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325BA" w14:textId="77777777" w:rsidR="00DD3812" w:rsidRPr="00DD3812" w:rsidRDefault="00DD3812" w:rsidP="00DD381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DD3812">
        <w:rPr>
          <w:szCs w:val="22"/>
          <w:lang w:val="fi-FI"/>
        </w:rPr>
        <w:t xml:space="preserve">Tämä asiakirja sisältää </w:t>
      </w:r>
      <w:r w:rsidRPr="00DD3812">
        <w:rPr>
          <w:szCs w:val="22"/>
        </w:rPr>
        <w:t>Orfadin</w:t>
      </w:r>
      <w:r w:rsidRPr="00DD3812">
        <w:rPr>
          <w:szCs w:val="22"/>
          <w:lang w:val="fi-FI"/>
        </w:rPr>
        <w:t xml:space="preserve"> valmistetietojen hyväksytyn tekstin, jossa on korostettu edellisen menettelyn (</w:t>
      </w:r>
      <w:r w:rsidRPr="00DD3812">
        <w:rPr>
          <w:szCs w:val="22"/>
        </w:rPr>
        <w:t>EMEA/H/C/000555/IB/0082</w:t>
      </w:r>
      <w:r w:rsidRPr="00DD3812">
        <w:rPr>
          <w:szCs w:val="22"/>
          <w:lang w:val="fi-FI"/>
        </w:rPr>
        <w:t>) jälkeen valmistetietoihin tehdyt muutokset.</w:t>
      </w:r>
    </w:p>
    <w:p w14:paraId="2EFB51AC" w14:textId="77777777" w:rsidR="00DD3812" w:rsidRPr="00DD3812" w:rsidRDefault="00DD3812" w:rsidP="00DD381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p>
    <w:p w14:paraId="7A790C1F" w14:textId="77777777" w:rsidR="00DD3812" w:rsidRPr="00DD3812" w:rsidRDefault="00DD3812" w:rsidP="00DD381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DD3812">
        <w:rPr>
          <w:szCs w:val="22"/>
          <w:lang w:val="fi-FI"/>
        </w:rPr>
        <w:t>Lisätietoja on Euroopan lääkeviraston verkkosivustolla osoitteessa https://www.ema.europa.eu/en/medicines/human/EPAR/</w:t>
      </w:r>
      <w:r w:rsidRPr="00DD3812">
        <w:rPr>
          <w:szCs w:val="22"/>
        </w:rPr>
        <w:t>Orfadin</w:t>
      </w:r>
    </w:p>
    <w:p w14:paraId="26A72DB4" w14:textId="77777777" w:rsidR="0065318B" w:rsidRPr="001634B7" w:rsidRDefault="0065318B" w:rsidP="00AB063E">
      <w:pPr>
        <w:tabs>
          <w:tab w:val="clear" w:pos="567"/>
        </w:tabs>
        <w:spacing w:line="240" w:lineRule="auto"/>
        <w:rPr>
          <w:szCs w:val="22"/>
          <w:lang w:val="fi-FI"/>
        </w:rPr>
      </w:pPr>
    </w:p>
    <w:p w14:paraId="7691179F" w14:textId="77777777" w:rsidR="0065318B" w:rsidRPr="001634B7" w:rsidRDefault="0065318B" w:rsidP="00AB063E">
      <w:pPr>
        <w:tabs>
          <w:tab w:val="clear" w:pos="567"/>
        </w:tabs>
        <w:spacing w:line="240" w:lineRule="auto"/>
        <w:rPr>
          <w:szCs w:val="22"/>
          <w:lang w:val="fi-FI"/>
        </w:rPr>
      </w:pPr>
    </w:p>
    <w:p w14:paraId="374428AC" w14:textId="77777777" w:rsidR="0065318B" w:rsidRPr="001634B7" w:rsidRDefault="0065318B" w:rsidP="00AB063E">
      <w:pPr>
        <w:tabs>
          <w:tab w:val="clear" w:pos="567"/>
        </w:tabs>
        <w:spacing w:line="240" w:lineRule="auto"/>
        <w:rPr>
          <w:szCs w:val="22"/>
          <w:lang w:val="fi-FI"/>
        </w:rPr>
      </w:pPr>
    </w:p>
    <w:p w14:paraId="4CD91657" w14:textId="77777777" w:rsidR="0065318B" w:rsidRPr="001634B7" w:rsidRDefault="0065318B" w:rsidP="00AB063E">
      <w:pPr>
        <w:tabs>
          <w:tab w:val="clear" w:pos="567"/>
        </w:tabs>
        <w:spacing w:line="240" w:lineRule="auto"/>
        <w:rPr>
          <w:szCs w:val="22"/>
          <w:lang w:val="fi-FI"/>
        </w:rPr>
      </w:pPr>
    </w:p>
    <w:p w14:paraId="3F3AE8DD" w14:textId="77777777" w:rsidR="0065318B" w:rsidRPr="001634B7" w:rsidRDefault="0065318B" w:rsidP="00AB063E">
      <w:pPr>
        <w:tabs>
          <w:tab w:val="clear" w:pos="567"/>
        </w:tabs>
        <w:spacing w:line="240" w:lineRule="auto"/>
        <w:rPr>
          <w:szCs w:val="22"/>
          <w:lang w:val="fi-FI"/>
        </w:rPr>
      </w:pPr>
    </w:p>
    <w:p w14:paraId="52043748" w14:textId="77777777" w:rsidR="0065318B" w:rsidRPr="001634B7" w:rsidRDefault="0065318B" w:rsidP="00AB063E">
      <w:pPr>
        <w:tabs>
          <w:tab w:val="clear" w:pos="567"/>
        </w:tabs>
        <w:spacing w:line="240" w:lineRule="auto"/>
        <w:rPr>
          <w:szCs w:val="22"/>
          <w:lang w:val="fi-FI"/>
        </w:rPr>
      </w:pPr>
    </w:p>
    <w:p w14:paraId="06C9AC90" w14:textId="77777777" w:rsidR="0065318B" w:rsidRPr="001634B7" w:rsidRDefault="0065318B" w:rsidP="00AB063E">
      <w:pPr>
        <w:tabs>
          <w:tab w:val="clear" w:pos="567"/>
        </w:tabs>
        <w:spacing w:line="240" w:lineRule="auto"/>
        <w:rPr>
          <w:szCs w:val="22"/>
          <w:lang w:val="fi-FI"/>
        </w:rPr>
      </w:pPr>
    </w:p>
    <w:p w14:paraId="01EDB6E8" w14:textId="77777777" w:rsidR="0065318B" w:rsidRPr="001634B7" w:rsidRDefault="0065318B" w:rsidP="00AB063E">
      <w:pPr>
        <w:tabs>
          <w:tab w:val="clear" w:pos="567"/>
        </w:tabs>
        <w:spacing w:line="240" w:lineRule="auto"/>
        <w:rPr>
          <w:szCs w:val="22"/>
          <w:lang w:val="fi-FI"/>
        </w:rPr>
      </w:pPr>
    </w:p>
    <w:p w14:paraId="178E844D" w14:textId="77777777" w:rsidR="0065318B" w:rsidRPr="001634B7" w:rsidRDefault="0065318B" w:rsidP="00AB063E">
      <w:pPr>
        <w:tabs>
          <w:tab w:val="clear" w:pos="567"/>
        </w:tabs>
        <w:spacing w:line="240" w:lineRule="auto"/>
        <w:rPr>
          <w:szCs w:val="22"/>
          <w:lang w:val="fi-FI"/>
        </w:rPr>
      </w:pPr>
    </w:p>
    <w:p w14:paraId="51764348" w14:textId="77777777" w:rsidR="0065318B" w:rsidRPr="001634B7" w:rsidRDefault="0065318B" w:rsidP="00AB063E">
      <w:pPr>
        <w:tabs>
          <w:tab w:val="clear" w:pos="567"/>
        </w:tabs>
        <w:spacing w:line="240" w:lineRule="auto"/>
        <w:rPr>
          <w:szCs w:val="22"/>
          <w:lang w:val="fi-FI"/>
        </w:rPr>
      </w:pPr>
    </w:p>
    <w:p w14:paraId="410012AC" w14:textId="77777777" w:rsidR="0065318B" w:rsidRPr="001634B7" w:rsidRDefault="0065318B" w:rsidP="00AB063E">
      <w:pPr>
        <w:tabs>
          <w:tab w:val="clear" w:pos="567"/>
        </w:tabs>
        <w:spacing w:line="240" w:lineRule="auto"/>
        <w:rPr>
          <w:szCs w:val="22"/>
          <w:lang w:val="fi-FI"/>
        </w:rPr>
      </w:pPr>
    </w:p>
    <w:p w14:paraId="3AD93171" w14:textId="77777777" w:rsidR="0065318B" w:rsidRPr="001634B7" w:rsidRDefault="0065318B" w:rsidP="00AB063E">
      <w:pPr>
        <w:tabs>
          <w:tab w:val="clear" w:pos="567"/>
        </w:tabs>
        <w:spacing w:line="240" w:lineRule="auto"/>
        <w:rPr>
          <w:szCs w:val="22"/>
          <w:lang w:val="fi-FI"/>
        </w:rPr>
      </w:pPr>
    </w:p>
    <w:p w14:paraId="394A978A" w14:textId="77777777" w:rsidR="0065318B" w:rsidRPr="001634B7" w:rsidRDefault="0065318B" w:rsidP="00AB063E">
      <w:pPr>
        <w:tabs>
          <w:tab w:val="clear" w:pos="567"/>
        </w:tabs>
        <w:spacing w:line="240" w:lineRule="auto"/>
        <w:rPr>
          <w:szCs w:val="22"/>
          <w:lang w:val="fi-FI"/>
        </w:rPr>
      </w:pPr>
    </w:p>
    <w:p w14:paraId="7DA45AA7" w14:textId="77777777" w:rsidR="0065318B" w:rsidRPr="001634B7" w:rsidRDefault="0065318B" w:rsidP="00AB063E">
      <w:pPr>
        <w:tabs>
          <w:tab w:val="clear" w:pos="567"/>
        </w:tabs>
        <w:spacing w:line="240" w:lineRule="auto"/>
        <w:rPr>
          <w:szCs w:val="22"/>
          <w:lang w:val="fi-FI"/>
        </w:rPr>
      </w:pPr>
    </w:p>
    <w:p w14:paraId="2536AA7C" w14:textId="77777777" w:rsidR="0065318B" w:rsidRPr="001634B7" w:rsidRDefault="0065318B" w:rsidP="00AB063E">
      <w:pPr>
        <w:tabs>
          <w:tab w:val="clear" w:pos="567"/>
        </w:tabs>
        <w:spacing w:line="240" w:lineRule="auto"/>
        <w:rPr>
          <w:szCs w:val="22"/>
          <w:lang w:val="fi-FI"/>
        </w:rPr>
      </w:pPr>
    </w:p>
    <w:p w14:paraId="3D372D97" w14:textId="77777777" w:rsidR="0065318B" w:rsidRPr="001634B7" w:rsidRDefault="0065318B" w:rsidP="00AB063E">
      <w:pPr>
        <w:tabs>
          <w:tab w:val="clear" w:pos="567"/>
        </w:tabs>
        <w:spacing w:line="240" w:lineRule="auto"/>
        <w:rPr>
          <w:szCs w:val="22"/>
          <w:lang w:val="fi-FI"/>
        </w:rPr>
      </w:pPr>
    </w:p>
    <w:p w14:paraId="08DCCBD5" w14:textId="77777777" w:rsidR="0065318B" w:rsidRPr="001634B7" w:rsidRDefault="0065318B" w:rsidP="00AB063E">
      <w:pPr>
        <w:tabs>
          <w:tab w:val="clear" w:pos="567"/>
        </w:tabs>
        <w:spacing w:line="240" w:lineRule="auto"/>
        <w:rPr>
          <w:szCs w:val="22"/>
          <w:lang w:val="fi-FI"/>
        </w:rPr>
      </w:pPr>
    </w:p>
    <w:p w14:paraId="198452EB" w14:textId="77777777" w:rsidR="0065318B" w:rsidRPr="001634B7" w:rsidRDefault="0065318B" w:rsidP="00AB063E">
      <w:pPr>
        <w:tabs>
          <w:tab w:val="clear" w:pos="567"/>
        </w:tabs>
        <w:spacing w:line="240" w:lineRule="auto"/>
        <w:rPr>
          <w:szCs w:val="22"/>
          <w:lang w:val="fi-FI"/>
        </w:rPr>
      </w:pPr>
    </w:p>
    <w:p w14:paraId="046DBF1E" w14:textId="77777777" w:rsidR="0065318B" w:rsidRPr="001634B7" w:rsidRDefault="0065318B" w:rsidP="00AB063E">
      <w:pPr>
        <w:tabs>
          <w:tab w:val="clear" w:pos="567"/>
        </w:tabs>
        <w:spacing w:line="240" w:lineRule="auto"/>
        <w:rPr>
          <w:szCs w:val="22"/>
          <w:lang w:val="fi-FI"/>
        </w:rPr>
      </w:pPr>
    </w:p>
    <w:p w14:paraId="014988CA" w14:textId="77777777" w:rsidR="0065318B" w:rsidRPr="001634B7" w:rsidRDefault="0065318B" w:rsidP="00AB063E">
      <w:pPr>
        <w:tabs>
          <w:tab w:val="clear" w:pos="567"/>
        </w:tabs>
        <w:spacing w:line="240" w:lineRule="auto"/>
        <w:rPr>
          <w:szCs w:val="22"/>
          <w:lang w:val="fi-FI"/>
        </w:rPr>
      </w:pPr>
    </w:p>
    <w:p w14:paraId="7D116B45" w14:textId="77777777" w:rsidR="0065318B" w:rsidRPr="001634B7" w:rsidRDefault="0065318B" w:rsidP="00AB063E">
      <w:pPr>
        <w:tabs>
          <w:tab w:val="clear" w:pos="567"/>
        </w:tabs>
        <w:spacing w:line="240" w:lineRule="auto"/>
        <w:rPr>
          <w:szCs w:val="22"/>
          <w:lang w:val="fi-FI"/>
        </w:rPr>
      </w:pPr>
    </w:p>
    <w:p w14:paraId="204D379F" w14:textId="77777777" w:rsidR="0065318B" w:rsidRPr="001634B7" w:rsidRDefault="0065318B" w:rsidP="00AB063E">
      <w:pPr>
        <w:tabs>
          <w:tab w:val="clear" w:pos="567"/>
        </w:tabs>
        <w:spacing w:line="240" w:lineRule="auto"/>
        <w:rPr>
          <w:szCs w:val="22"/>
          <w:lang w:val="fi-FI"/>
        </w:rPr>
      </w:pPr>
    </w:p>
    <w:p w14:paraId="4D5B9006" w14:textId="77777777" w:rsidR="0065318B" w:rsidRPr="001634B7" w:rsidRDefault="0065318B" w:rsidP="00AB063E">
      <w:pPr>
        <w:tabs>
          <w:tab w:val="clear" w:pos="567"/>
        </w:tabs>
        <w:spacing w:line="240" w:lineRule="auto"/>
        <w:jc w:val="center"/>
        <w:rPr>
          <w:b/>
          <w:szCs w:val="22"/>
          <w:lang w:val="fi-FI"/>
        </w:rPr>
      </w:pPr>
    </w:p>
    <w:p w14:paraId="4CB11809" w14:textId="77777777" w:rsidR="0065318B" w:rsidRPr="001634B7" w:rsidRDefault="0065318B" w:rsidP="009B4D78">
      <w:pPr>
        <w:tabs>
          <w:tab w:val="clear" w:pos="567"/>
        </w:tabs>
        <w:spacing w:line="240" w:lineRule="auto"/>
        <w:jc w:val="center"/>
        <w:rPr>
          <w:b/>
          <w:szCs w:val="22"/>
          <w:lang w:val="fi-FI"/>
        </w:rPr>
      </w:pPr>
      <w:r w:rsidRPr="001634B7">
        <w:rPr>
          <w:b/>
          <w:szCs w:val="22"/>
          <w:lang w:val="fi-FI"/>
        </w:rPr>
        <w:t>LIITE I</w:t>
      </w:r>
    </w:p>
    <w:p w14:paraId="40F3F3A7" w14:textId="77777777" w:rsidR="0065318B" w:rsidRPr="001634B7" w:rsidRDefault="0065318B" w:rsidP="00AB063E">
      <w:pPr>
        <w:tabs>
          <w:tab w:val="clear" w:pos="567"/>
        </w:tabs>
        <w:spacing w:line="240" w:lineRule="auto"/>
        <w:jc w:val="center"/>
        <w:rPr>
          <w:b/>
          <w:szCs w:val="22"/>
          <w:lang w:val="fi-FI"/>
        </w:rPr>
      </w:pPr>
    </w:p>
    <w:p w14:paraId="69D71419" w14:textId="77777777" w:rsidR="0065318B" w:rsidRPr="001634B7" w:rsidRDefault="0065318B" w:rsidP="009B4D78">
      <w:pPr>
        <w:pStyle w:val="TitelA"/>
      </w:pPr>
      <w:r w:rsidRPr="001634B7">
        <w:t>VALMISTEYHTEENVETO</w:t>
      </w:r>
    </w:p>
    <w:p w14:paraId="7B2AF964" w14:textId="77777777" w:rsidR="0065318B" w:rsidRPr="001634B7" w:rsidRDefault="0065318B" w:rsidP="00AB063E">
      <w:pPr>
        <w:tabs>
          <w:tab w:val="clear" w:pos="567"/>
        </w:tabs>
        <w:spacing w:line="240" w:lineRule="auto"/>
        <w:jc w:val="center"/>
        <w:rPr>
          <w:b/>
          <w:szCs w:val="22"/>
          <w:lang w:val="fi-FI"/>
        </w:rPr>
      </w:pPr>
    </w:p>
    <w:p w14:paraId="3AAE6A43" w14:textId="77777777" w:rsidR="0065318B" w:rsidRPr="001634B7" w:rsidRDefault="0065318B" w:rsidP="00AB063E">
      <w:pPr>
        <w:keepNext/>
        <w:tabs>
          <w:tab w:val="clear" w:pos="567"/>
        </w:tabs>
        <w:spacing w:line="240" w:lineRule="auto"/>
        <w:ind w:left="567" w:hanging="567"/>
        <w:rPr>
          <w:szCs w:val="22"/>
          <w:lang w:val="fi-FI"/>
        </w:rPr>
      </w:pPr>
      <w:r w:rsidRPr="001634B7">
        <w:rPr>
          <w:b/>
          <w:szCs w:val="22"/>
          <w:lang w:val="fi-FI"/>
        </w:rPr>
        <w:br w:type="page"/>
      </w:r>
      <w:r w:rsidRPr="001634B7">
        <w:rPr>
          <w:b/>
          <w:szCs w:val="22"/>
          <w:lang w:val="fi-FI"/>
        </w:rPr>
        <w:lastRenderedPageBreak/>
        <w:t>1.</w:t>
      </w:r>
      <w:r w:rsidRPr="001634B7">
        <w:rPr>
          <w:b/>
          <w:szCs w:val="22"/>
          <w:lang w:val="fi-FI"/>
        </w:rPr>
        <w:tab/>
        <w:t xml:space="preserve">LÄÄKEVALMISTEEN NIMI </w:t>
      </w:r>
    </w:p>
    <w:p w14:paraId="502F6CC6" w14:textId="77777777" w:rsidR="0065318B" w:rsidRPr="001634B7" w:rsidRDefault="0065318B" w:rsidP="00AB063E">
      <w:pPr>
        <w:keepNext/>
        <w:tabs>
          <w:tab w:val="clear" w:pos="567"/>
        </w:tabs>
        <w:spacing w:line="240" w:lineRule="auto"/>
        <w:ind w:left="567" w:hanging="567"/>
        <w:rPr>
          <w:szCs w:val="22"/>
          <w:lang w:val="fi-FI"/>
        </w:rPr>
      </w:pPr>
    </w:p>
    <w:p w14:paraId="466CB901" w14:textId="77777777" w:rsidR="0065318B" w:rsidRPr="001634B7" w:rsidRDefault="0065318B" w:rsidP="009B4D78">
      <w:pPr>
        <w:tabs>
          <w:tab w:val="clear" w:pos="567"/>
        </w:tabs>
        <w:spacing w:line="240" w:lineRule="auto"/>
        <w:rPr>
          <w:szCs w:val="22"/>
          <w:lang w:val="fi-FI"/>
        </w:rPr>
      </w:pPr>
      <w:r w:rsidRPr="001634B7">
        <w:rPr>
          <w:szCs w:val="22"/>
          <w:lang w:val="fi-FI"/>
        </w:rPr>
        <w:t>Orfadin 2 mg kovat kapselit</w:t>
      </w:r>
    </w:p>
    <w:p w14:paraId="5402235E" w14:textId="77777777" w:rsidR="00B4269D" w:rsidRPr="001634B7" w:rsidRDefault="00B4269D" w:rsidP="00AB063E">
      <w:pPr>
        <w:tabs>
          <w:tab w:val="clear" w:pos="567"/>
        </w:tabs>
        <w:spacing w:line="240" w:lineRule="auto"/>
        <w:rPr>
          <w:szCs w:val="22"/>
          <w:lang w:val="fi-FI"/>
        </w:rPr>
      </w:pPr>
      <w:r w:rsidRPr="001634B7">
        <w:rPr>
          <w:szCs w:val="22"/>
          <w:lang w:val="fi-FI"/>
        </w:rPr>
        <w:t>Orfadin 5 mg kovat kapselit</w:t>
      </w:r>
    </w:p>
    <w:p w14:paraId="7113BC57" w14:textId="77777777" w:rsidR="00B4269D" w:rsidRPr="001634B7" w:rsidRDefault="00B4269D" w:rsidP="00AB063E">
      <w:pPr>
        <w:tabs>
          <w:tab w:val="clear" w:pos="567"/>
        </w:tabs>
        <w:spacing w:line="240" w:lineRule="auto"/>
        <w:rPr>
          <w:szCs w:val="22"/>
          <w:lang w:val="fi-FI"/>
        </w:rPr>
      </w:pPr>
      <w:r w:rsidRPr="001634B7">
        <w:rPr>
          <w:szCs w:val="22"/>
          <w:lang w:val="fi-FI"/>
        </w:rPr>
        <w:t>Orfadin 10 mg kovat kapselit</w:t>
      </w:r>
    </w:p>
    <w:p w14:paraId="1D2D44BA" w14:textId="77777777" w:rsidR="00B4269D" w:rsidRPr="001634B7" w:rsidRDefault="00B4269D" w:rsidP="00AB063E">
      <w:pPr>
        <w:tabs>
          <w:tab w:val="clear" w:pos="567"/>
        </w:tabs>
        <w:spacing w:line="240" w:lineRule="auto"/>
        <w:rPr>
          <w:szCs w:val="22"/>
          <w:lang w:val="fi-FI"/>
        </w:rPr>
      </w:pPr>
      <w:r w:rsidRPr="001634B7">
        <w:rPr>
          <w:szCs w:val="22"/>
          <w:lang w:val="fi-FI"/>
        </w:rPr>
        <w:t>Orfadin 20 mg kovat kapselit</w:t>
      </w:r>
    </w:p>
    <w:p w14:paraId="6CB2556E" w14:textId="77777777" w:rsidR="0065318B" w:rsidRPr="001634B7" w:rsidRDefault="0065318B" w:rsidP="00AB063E">
      <w:pPr>
        <w:tabs>
          <w:tab w:val="clear" w:pos="567"/>
        </w:tabs>
        <w:spacing w:line="240" w:lineRule="auto"/>
        <w:rPr>
          <w:szCs w:val="22"/>
          <w:lang w:val="fi-FI"/>
        </w:rPr>
      </w:pPr>
    </w:p>
    <w:p w14:paraId="10845034" w14:textId="77777777" w:rsidR="0065318B" w:rsidRPr="001634B7" w:rsidRDefault="0065318B" w:rsidP="00AB063E">
      <w:pPr>
        <w:tabs>
          <w:tab w:val="clear" w:pos="567"/>
        </w:tabs>
        <w:spacing w:line="240" w:lineRule="auto"/>
        <w:rPr>
          <w:szCs w:val="22"/>
          <w:lang w:val="fi-FI"/>
        </w:rPr>
      </w:pPr>
    </w:p>
    <w:p w14:paraId="3F059C74" w14:textId="77777777" w:rsidR="0065318B" w:rsidRPr="001634B7" w:rsidRDefault="0065318B" w:rsidP="00AB063E">
      <w:pPr>
        <w:keepNext/>
        <w:tabs>
          <w:tab w:val="clear" w:pos="567"/>
        </w:tabs>
        <w:spacing w:line="240" w:lineRule="auto"/>
        <w:ind w:left="567" w:hanging="567"/>
        <w:rPr>
          <w:szCs w:val="22"/>
          <w:lang w:val="fi-FI"/>
        </w:rPr>
      </w:pPr>
      <w:r w:rsidRPr="001634B7">
        <w:rPr>
          <w:b/>
          <w:szCs w:val="22"/>
          <w:lang w:val="fi-FI"/>
        </w:rPr>
        <w:t>2.</w:t>
      </w:r>
      <w:r w:rsidRPr="001634B7">
        <w:rPr>
          <w:b/>
          <w:szCs w:val="22"/>
          <w:lang w:val="fi-FI"/>
        </w:rPr>
        <w:tab/>
        <w:t>VAIKUTTAVAT AINEET JA NIIDEN MÄÄRÄT</w:t>
      </w:r>
    </w:p>
    <w:p w14:paraId="554FE582" w14:textId="77777777" w:rsidR="0065318B" w:rsidRPr="001634B7" w:rsidRDefault="0065318B" w:rsidP="00AB063E">
      <w:pPr>
        <w:keepNext/>
        <w:tabs>
          <w:tab w:val="clear" w:pos="567"/>
        </w:tabs>
        <w:spacing w:line="240" w:lineRule="auto"/>
        <w:ind w:left="567" w:hanging="567"/>
        <w:rPr>
          <w:i/>
          <w:szCs w:val="22"/>
          <w:lang w:val="fi-FI"/>
        </w:rPr>
      </w:pPr>
    </w:p>
    <w:p w14:paraId="75247E1F" w14:textId="77777777" w:rsidR="00AB2E46" w:rsidRPr="001634B7" w:rsidRDefault="0065318B" w:rsidP="009B4D78">
      <w:pPr>
        <w:tabs>
          <w:tab w:val="clear" w:pos="567"/>
        </w:tabs>
        <w:spacing w:line="240" w:lineRule="auto"/>
        <w:rPr>
          <w:szCs w:val="22"/>
          <w:lang w:val="fi-FI"/>
        </w:rPr>
      </w:pPr>
      <w:r w:rsidRPr="001634B7">
        <w:rPr>
          <w:szCs w:val="22"/>
          <w:lang w:val="fi-FI"/>
        </w:rPr>
        <w:t xml:space="preserve">Yksi kapseli sisältää 2 mg </w:t>
      </w:r>
      <w:proofErr w:type="spellStart"/>
      <w:r w:rsidRPr="001634B7">
        <w:rPr>
          <w:szCs w:val="22"/>
          <w:lang w:val="fi-FI"/>
        </w:rPr>
        <w:t>nitisinonia</w:t>
      </w:r>
      <w:proofErr w:type="spellEnd"/>
      <w:r w:rsidRPr="001634B7">
        <w:rPr>
          <w:szCs w:val="22"/>
          <w:lang w:val="fi-FI"/>
        </w:rPr>
        <w:t>.</w:t>
      </w:r>
    </w:p>
    <w:p w14:paraId="1407598F" w14:textId="77777777" w:rsidR="00B4269D" w:rsidRPr="001634B7" w:rsidRDefault="00B4269D" w:rsidP="009B4D78">
      <w:pPr>
        <w:tabs>
          <w:tab w:val="clear" w:pos="567"/>
        </w:tabs>
        <w:spacing w:line="240" w:lineRule="auto"/>
        <w:rPr>
          <w:szCs w:val="22"/>
          <w:lang w:val="fi-FI"/>
        </w:rPr>
      </w:pPr>
      <w:r w:rsidRPr="001634B7">
        <w:rPr>
          <w:szCs w:val="22"/>
          <w:lang w:val="fi-FI"/>
        </w:rPr>
        <w:t xml:space="preserve">Yksi kapseli sisältää 5 mg </w:t>
      </w:r>
      <w:proofErr w:type="spellStart"/>
      <w:r w:rsidRPr="001634B7">
        <w:rPr>
          <w:szCs w:val="22"/>
          <w:lang w:val="fi-FI"/>
        </w:rPr>
        <w:t>nitisinonia</w:t>
      </w:r>
      <w:proofErr w:type="spellEnd"/>
      <w:r w:rsidRPr="001634B7">
        <w:rPr>
          <w:szCs w:val="22"/>
          <w:lang w:val="fi-FI"/>
        </w:rPr>
        <w:t>.</w:t>
      </w:r>
    </w:p>
    <w:p w14:paraId="790384CF" w14:textId="77777777" w:rsidR="00B4269D" w:rsidRPr="001634B7" w:rsidRDefault="00B4269D" w:rsidP="009B4D78">
      <w:pPr>
        <w:tabs>
          <w:tab w:val="clear" w:pos="567"/>
        </w:tabs>
        <w:spacing w:line="240" w:lineRule="auto"/>
        <w:rPr>
          <w:szCs w:val="22"/>
          <w:lang w:val="fi-FI"/>
        </w:rPr>
      </w:pPr>
      <w:r w:rsidRPr="001634B7">
        <w:rPr>
          <w:szCs w:val="22"/>
          <w:lang w:val="fi-FI"/>
        </w:rPr>
        <w:t xml:space="preserve">Yksi kapseli sisältää 10 mg </w:t>
      </w:r>
      <w:proofErr w:type="spellStart"/>
      <w:r w:rsidRPr="001634B7">
        <w:rPr>
          <w:szCs w:val="22"/>
          <w:lang w:val="fi-FI"/>
        </w:rPr>
        <w:t>nitisinonia</w:t>
      </w:r>
      <w:proofErr w:type="spellEnd"/>
      <w:r w:rsidRPr="001634B7">
        <w:rPr>
          <w:szCs w:val="22"/>
          <w:lang w:val="fi-FI"/>
        </w:rPr>
        <w:t>.</w:t>
      </w:r>
    </w:p>
    <w:p w14:paraId="170AEC71" w14:textId="77777777" w:rsidR="00B4269D" w:rsidRPr="001634B7" w:rsidRDefault="00B4269D" w:rsidP="009B4D78">
      <w:pPr>
        <w:tabs>
          <w:tab w:val="clear" w:pos="567"/>
        </w:tabs>
        <w:spacing w:line="240" w:lineRule="auto"/>
        <w:rPr>
          <w:szCs w:val="22"/>
          <w:lang w:val="fi-FI"/>
        </w:rPr>
      </w:pPr>
      <w:r w:rsidRPr="001634B7">
        <w:rPr>
          <w:szCs w:val="22"/>
          <w:lang w:val="fi-FI"/>
        </w:rPr>
        <w:t xml:space="preserve">Yksi kapseli sisältää 20 mg </w:t>
      </w:r>
      <w:proofErr w:type="spellStart"/>
      <w:r w:rsidRPr="001634B7">
        <w:rPr>
          <w:szCs w:val="22"/>
          <w:lang w:val="fi-FI"/>
        </w:rPr>
        <w:t>nitisinonia</w:t>
      </w:r>
      <w:proofErr w:type="spellEnd"/>
      <w:r w:rsidRPr="001634B7">
        <w:rPr>
          <w:szCs w:val="22"/>
          <w:lang w:val="fi-FI"/>
        </w:rPr>
        <w:t>.</w:t>
      </w:r>
    </w:p>
    <w:p w14:paraId="191D6C9E" w14:textId="77777777" w:rsidR="00AB2E46" w:rsidRPr="001634B7" w:rsidRDefault="00AB2E46" w:rsidP="009B4D78">
      <w:pPr>
        <w:tabs>
          <w:tab w:val="clear" w:pos="567"/>
        </w:tabs>
        <w:spacing w:line="240" w:lineRule="auto"/>
        <w:rPr>
          <w:szCs w:val="22"/>
          <w:lang w:val="fi-FI"/>
        </w:rPr>
      </w:pPr>
    </w:p>
    <w:p w14:paraId="18DC9A67" w14:textId="77777777" w:rsidR="0065318B" w:rsidRPr="001634B7" w:rsidRDefault="0065318B" w:rsidP="009B4D78">
      <w:pPr>
        <w:tabs>
          <w:tab w:val="clear" w:pos="567"/>
        </w:tabs>
        <w:spacing w:line="240" w:lineRule="auto"/>
        <w:rPr>
          <w:szCs w:val="22"/>
          <w:lang w:val="fi-FI"/>
        </w:rPr>
      </w:pPr>
      <w:r w:rsidRPr="001634B7">
        <w:rPr>
          <w:szCs w:val="22"/>
          <w:lang w:val="fi-FI"/>
        </w:rPr>
        <w:t>Täydellinen apuaineluettelo, ks. kohta 6.1.</w:t>
      </w:r>
    </w:p>
    <w:p w14:paraId="621C3350" w14:textId="77777777" w:rsidR="0065318B" w:rsidRPr="001634B7" w:rsidRDefault="0065318B" w:rsidP="00AB063E">
      <w:pPr>
        <w:tabs>
          <w:tab w:val="clear" w:pos="567"/>
        </w:tabs>
        <w:spacing w:line="240" w:lineRule="auto"/>
        <w:rPr>
          <w:szCs w:val="22"/>
          <w:lang w:val="fi-FI"/>
        </w:rPr>
      </w:pPr>
    </w:p>
    <w:p w14:paraId="6EE9725B" w14:textId="77777777" w:rsidR="0065318B" w:rsidRPr="001634B7" w:rsidRDefault="0065318B" w:rsidP="00AB063E">
      <w:pPr>
        <w:tabs>
          <w:tab w:val="clear" w:pos="567"/>
        </w:tabs>
        <w:spacing w:line="240" w:lineRule="auto"/>
        <w:rPr>
          <w:szCs w:val="22"/>
          <w:lang w:val="fi-FI"/>
        </w:rPr>
      </w:pPr>
    </w:p>
    <w:p w14:paraId="0CD4F54A" w14:textId="77777777" w:rsidR="0065318B" w:rsidRPr="001634B7" w:rsidRDefault="0065318B" w:rsidP="00AB063E">
      <w:pPr>
        <w:keepNext/>
        <w:tabs>
          <w:tab w:val="clear" w:pos="567"/>
        </w:tabs>
        <w:spacing w:line="240" w:lineRule="auto"/>
        <w:ind w:left="567" w:hanging="567"/>
        <w:rPr>
          <w:caps/>
          <w:szCs w:val="22"/>
          <w:lang w:val="fi-FI"/>
        </w:rPr>
      </w:pPr>
      <w:r w:rsidRPr="001634B7">
        <w:rPr>
          <w:b/>
          <w:szCs w:val="22"/>
          <w:lang w:val="fi-FI"/>
        </w:rPr>
        <w:t>3.</w:t>
      </w:r>
      <w:r w:rsidRPr="001634B7">
        <w:rPr>
          <w:b/>
          <w:szCs w:val="22"/>
          <w:lang w:val="fi-FI"/>
        </w:rPr>
        <w:tab/>
        <w:t>LÄÄKEMUOTO</w:t>
      </w:r>
    </w:p>
    <w:p w14:paraId="60D2BE78" w14:textId="77777777" w:rsidR="0065318B" w:rsidRPr="001634B7" w:rsidRDefault="0065318B" w:rsidP="00AB063E">
      <w:pPr>
        <w:keepNext/>
        <w:tabs>
          <w:tab w:val="clear" w:pos="567"/>
        </w:tabs>
        <w:spacing w:line="240" w:lineRule="auto"/>
        <w:ind w:left="567" w:hanging="567"/>
        <w:rPr>
          <w:szCs w:val="22"/>
          <w:lang w:val="fi-FI"/>
        </w:rPr>
      </w:pPr>
    </w:p>
    <w:p w14:paraId="0FE1F057" w14:textId="77777777" w:rsidR="0065318B" w:rsidRPr="001634B7" w:rsidRDefault="0065318B" w:rsidP="00AB063E">
      <w:pPr>
        <w:tabs>
          <w:tab w:val="clear" w:pos="567"/>
        </w:tabs>
        <w:spacing w:line="240" w:lineRule="auto"/>
        <w:rPr>
          <w:szCs w:val="22"/>
          <w:lang w:val="fi-FI"/>
        </w:rPr>
      </w:pPr>
      <w:r w:rsidRPr="001634B7">
        <w:rPr>
          <w:szCs w:val="22"/>
          <w:lang w:val="fi-FI"/>
        </w:rPr>
        <w:t>Kova kapseli.</w:t>
      </w:r>
    </w:p>
    <w:p w14:paraId="69CDFEE9" w14:textId="77777777" w:rsidR="00B4269D" w:rsidRPr="001634B7" w:rsidRDefault="0065318B" w:rsidP="00AB063E">
      <w:pPr>
        <w:tabs>
          <w:tab w:val="clear" w:pos="567"/>
        </w:tabs>
        <w:spacing w:line="240" w:lineRule="auto"/>
        <w:rPr>
          <w:szCs w:val="22"/>
          <w:lang w:val="fi-FI"/>
        </w:rPr>
      </w:pPr>
      <w:r w:rsidRPr="001634B7">
        <w:rPr>
          <w:szCs w:val="22"/>
          <w:lang w:val="fi-FI"/>
        </w:rPr>
        <w:t xml:space="preserve">Valkoisissa läpinäkymättömissä kapseleissa </w:t>
      </w:r>
      <w:r w:rsidR="00271482" w:rsidRPr="001634B7">
        <w:rPr>
          <w:szCs w:val="22"/>
          <w:lang w:val="fi-FI"/>
        </w:rPr>
        <w:t xml:space="preserve">(6 x 16 mm) </w:t>
      </w:r>
      <w:r w:rsidRPr="001634B7">
        <w:rPr>
          <w:szCs w:val="22"/>
          <w:lang w:val="fi-FI"/>
        </w:rPr>
        <w:t>on musta merkintä</w:t>
      </w:r>
      <w:r w:rsidR="00E81DD4" w:rsidRPr="001634B7">
        <w:rPr>
          <w:szCs w:val="22"/>
          <w:lang w:val="fi-FI"/>
        </w:rPr>
        <w:t xml:space="preserve"> </w:t>
      </w:r>
      <w:r w:rsidRPr="001634B7">
        <w:rPr>
          <w:szCs w:val="22"/>
          <w:lang w:val="fi-FI"/>
        </w:rPr>
        <w:t xml:space="preserve">”NTBC 2mg”. </w:t>
      </w:r>
    </w:p>
    <w:p w14:paraId="1EB93186" w14:textId="77777777" w:rsidR="00B4269D" w:rsidRPr="001634B7" w:rsidRDefault="00B4269D" w:rsidP="00AB063E">
      <w:pPr>
        <w:tabs>
          <w:tab w:val="clear" w:pos="567"/>
        </w:tabs>
        <w:spacing w:line="240" w:lineRule="auto"/>
        <w:rPr>
          <w:szCs w:val="22"/>
          <w:lang w:val="fi-FI"/>
        </w:rPr>
      </w:pPr>
      <w:r w:rsidRPr="001634B7">
        <w:rPr>
          <w:szCs w:val="22"/>
          <w:lang w:val="fi-FI"/>
        </w:rPr>
        <w:t xml:space="preserve">Valkoisissa läpinäkymättömissä kapseleissa </w:t>
      </w:r>
      <w:r w:rsidR="00271482" w:rsidRPr="001634B7">
        <w:rPr>
          <w:szCs w:val="22"/>
          <w:lang w:val="fi-FI"/>
        </w:rPr>
        <w:t xml:space="preserve">(6 x 16 mm) </w:t>
      </w:r>
      <w:r w:rsidRPr="001634B7">
        <w:rPr>
          <w:szCs w:val="22"/>
          <w:lang w:val="fi-FI"/>
        </w:rPr>
        <w:t xml:space="preserve">on musta merkintä ”NTBC 5mg”. </w:t>
      </w:r>
    </w:p>
    <w:p w14:paraId="41ADA557" w14:textId="77777777" w:rsidR="00B4269D" w:rsidRPr="001634B7" w:rsidRDefault="00B4269D" w:rsidP="00AB063E">
      <w:pPr>
        <w:tabs>
          <w:tab w:val="clear" w:pos="567"/>
        </w:tabs>
        <w:spacing w:line="240" w:lineRule="auto"/>
        <w:rPr>
          <w:szCs w:val="22"/>
          <w:lang w:val="fi-FI"/>
        </w:rPr>
      </w:pPr>
      <w:r w:rsidRPr="001634B7">
        <w:rPr>
          <w:szCs w:val="22"/>
          <w:lang w:val="fi-FI"/>
        </w:rPr>
        <w:t xml:space="preserve">Valkoisissa läpinäkymättömissä kapseleissa </w:t>
      </w:r>
      <w:r w:rsidR="00271482" w:rsidRPr="001634B7">
        <w:rPr>
          <w:szCs w:val="22"/>
          <w:lang w:val="fi-FI"/>
        </w:rPr>
        <w:t xml:space="preserve">(6 x 16 mm) </w:t>
      </w:r>
      <w:r w:rsidRPr="001634B7">
        <w:rPr>
          <w:szCs w:val="22"/>
          <w:lang w:val="fi-FI"/>
        </w:rPr>
        <w:t xml:space="preserve">on musta merkintä ”NTBC 10mg”. </w:t>
      </w:r>
    </w:p>
    <w:p w14:paraId="3DACD545" w14:textId="77777777" w:rsidR="00B4269D" w:rsidRPr="001634B7" w:rsidRDefault="00B4269D" w:rsidP="00AB063E">
      <w:pPr>
        <w:tabs>
          <w:tab w:val="clear" w:pos="567"/>
        </w:tabs>
        <w:spacing w:line="240" w:lineRule="auto"/>
        <w:rPr>
          <w:szCs w:val="22"/>
          <w:lang w:val="fi-FI"/>
        </w:rPr>
      </w:pPr>
      <w:r w:rsidRPr="001634B7">
        <w:rPr>
          <w:szCs w:val="22"/>
          <w:lang w:val="fi-FI"/>
        </w:rPr>
        <w:t xml:space="preserve">Valkoisissa läpinäkymättömissä kapseleissa </w:t>
      </w:r>
      <w:r w:rsidR="00271482" w:rsidRPr="001634B7">
        <w:rPr>
          <w:szCs w:val="22"/>
          <w:lang w:val="fi-FI"/>
        </w:rPr>
        <w:t xml:space="preserve">(6 x 16 mm) </w:t>
      </w:r>
      <w:r w:rsidRPr="001634B7">
        <w:rPr>
          <w:szCs w:val="22"/>
          <w:lang w:val="fi-FI"/>
        </w:rPr>
        <w:t>on musta merkintä ”NTBC 20mg”.</w:t>
      </w:r>
    </w:p>
    <w:p w14:paraId="2A7E89AA" w14:textId="77777777" w:rsidR="0065318B" w:rsidRPr="001634B7" w:rsidRDefault="0065318B" w:rsidP="00AB063E">
      <w:pPr>
        <w:tabs>
          <w:tab w:val="clear" w:pos="567"/>
        </w:tabs>
        <w:spacing w:line="240" w:lineRule="auto"/>
        <w:rPr>
          <w:szCs w:val="22"/>
          <w:lang w:val="fi-FI"/>
        </w:rPr>
      </w:pPr>
      <w:r w:rsidRPr="001634B7">
        <w:rPr>
          <w:szCs w:val="22"/>
          <w:lang w:val="fi-FI"/>
        </w:rPr>
        <w:t>Kapselit sisältävät valkoista</w:t>
      </w:r>
      <w:r w:rsidR="00B63D52" w:rsidRPr="001634B7">
        <w:rPr>
          <w:szCs w:val="22"/>
          <w:lang w:val="fi-FI"/>
        </w:rPr>
        <w:t xml:space="preserve"> tai luonnonvalkoista</w:t>
      </w:r>
      <w:r w:rsidRPr="001634B7">
        <w:rPr>
          <w:szCs w:val="22"/>
          <w:lang w:val="fi-FI"/>
        </w:rPr>
        <w:t xml:space="preserve"> jauhetta.</w:t>
      </w:r>
    </w:p>
    <w:p w14:paraId="5374112E" w14:textId="77777777" w:rsidR="0065318B" w:rsidRPr="001634B7" w:rsidRDefault="0065318B" w:rsidP="00AB063E">
      <w:pPr>
        <w:tabs>
          <w:tab w:val="clear" w:pos="567"/>
        </w:tabs>
        <w:spacing w:line="240" w:lineRule="auto"/>
        <w:rPr>
          <w:szCs w:val="22"/>
          <w:lang w:val="fi-FI"/>
        </w:rPr>
      </w:pPr>
    </w:p>
    <w:p w14:paraId="26C3E40F" w14:textId="77777777" w:rsidR="0065318B" w:rsidRPr="001634B7" w:rsidRDefault="0065318B" w:rsidP="00AB063E">
      <w:pPr>
        <w:tabs>
          <w:tab w:val="clear" w:pos="567"/>
        </w:tabs>
        <w:spacing w:line="240" w:lineRule="auto"/>
        <w:rPr>
          <w:szCs w:val="22"/>
          <w:lang w:val="fi-FI"/>
        </w:rPr>
      </w:pPr>
    </w:p>
    <w:p w14:paraId="4410DED4" w14:textId="77777777" w:rsidR="0065318B" w:rsidRPr="001634B7" w:rsidRDefault="0065318B" w:rsidP="00AB063E">
      <w:pPr>
        <w:keepNext/>
        <w:tabs>
          <w:tab w:val="clear" w:pos="567"/>
        </w:tabs>
        <w:spacing w:line="240" w:lineRule="auto"/>
        <w:ind w:left="567" w:hanging="567"/>
        <w:rPr>
          <w:caps/>
          <w:szCs w:val="22"/>
          <w:lang w:val="fi-FI"/>
        </w:rPr>
      </w:pPr>
      <w:r w:rsidRPr="001634B7">
        <w:rPr>
          <w:b/>
          <w:caps/>
          <w:szCs w:val="22"/>
          <w:lang w:val="fi-FI"/>
        </w:rPr>
        <w:t>4.</w:t>
      </w:r>
      <w:r w:rsidRPr="001634B7">
        <w:rPr>
          <w:b/>
          <w:caps/>
          <w:szCs w:val="22"/>
          <w:lang w:val="fi-FI"/>
        </w:rPr>
        <w:tab/>
        <w:t>Kliiniset tiedot</w:t>
      </w:r>
    </w:p>
    <w:p w14:paraId="56413A83" w14:textId="77777777" w:rsidR="0065318B" w:rsidRPr="001634B7" w:rsidRDefault="0065318B" w:rsidP="00AB063E">
      <w:pPr>
        <w:keepNext/>
        <w:tabs>
          <w:tab w:val="clear" w:pos="567"/>
        </w:tabs>
        <w:spacing w:line="240" w:lineRule="auto"/>
        <w:ind w:left="567" w:hanging="567"/>
        <w:rPr>
          <w:szCs w:val="22"/>
          <w:lang w:val="fi-FI"/>
        </w:rPr>
      </w:pPr>
    </w:p>
    <w:p w14:paraId="1F6EA914" w14:textId="77777777" w:rsidR="0065318B" w:rsidRPr="001634B7" w:rsidRDefault="0065318B" w:rsidP="00AB063E">
      <w:pPr>
        <w:keepNext/>
        <w:tabs>
          <w:tab w:val="clear" w:pos="567"/>
        </w:tabs>
        <w:spacing w:line="240" w:lineRule="auto"/>
        <w:ind w:left="567" w:hanging="567"/>
        <w:rPr>
          <w:szCs w:val="22"/>
          <w:lang w:val="fi-FI"/>
        </w:rPr>
      </w:pPr>
      <w:r w:rsidRPr="001634B7">
        <w:rPr>
          <w:b/>
          <w:szCs w:val="22"/>
          <w:lang w:val="fi-FI"/>
        </w:rPr>
        <w:t>4.1</w:t>
      </w:r>
      <w:r w:rsidRPr="001634B7">
        <w:rPr>
          <w:b/>
          <w:szCs w:val="22"/>
          <w:lang w:val="fi-FI"/>
        </w:rPr>
        <w:tab/>
        <w:t>Käyttöaiheet</w:t>
      </w:r>
    </w:p>
    <w:p w14:paraId="735936E9" w14:textId="77777777" w:rsidR="0065318B" w:rsidRPr="001634B7" w:rsidRDefault="0065318B" w:rsidP="00AB063E">
      <w:pPr>
        <w:keepNext/>
        <w:tabs>
          <w:tab w:val="clear" w:pos="567"/>
        </w:tabs>
        <w:spacing w:line="240" w:lineRule="auto"/>
        <w:ind w:left="567" w:hanging="567"/>
        <w:rPr>
          <w:szCs w:val="22"/>
          <w:lang w:val="fi-FI"/>
        </w:rPr>
      </w:pPr>
    </w:p>
    <w:p w14:paraId="409C6FE5" w14:textId="77777777" w:rsidR="006356CC" w:rsidRPr="001634B7" w:rsidRDefault="006356CC" w:rsidP="00AB063E">
      <w:pPr>
        <w:tabs>
          <w:tab w:val="clear" w:pos="567"/>
        </w:tabs>
        <w:spacing w:line="240" w:lineRule="auto"/>
        <w:rPr>
          <w:szCs w:val="22"/>
          <w:u w:val="single"/>
          <w:lang w:val="fi-FI"/>
        </w:rPr>
      </w:pPr>
      <w:r w:rsidRPr="001634B7">
        <w:rPr>
          <w:szCs w:val="22"/>
          <w:u w:val="single"/>
          <w:lang w:val="fi-FI"/>
        </w:rPr>
        <w:t xml:space="preserve">Perinnöllinen tyypin 1 </w:t>
      </w:r>
      <w:proofErr w:type="spellStart"/>
      <w:r w:rsidRPr="001634B7">
        <w:rPr>
          <w:szCs w:val="22"/>
          <w:u w:val="single"/>
          <w:lang w:val="fi-FI"/>
        </w:rPr>
        <w:t>tyrosinemia</w:t>
      </w:r>
      <w:proofErr w:type="spellEnd"/>
      <w:r w:rsidRPr="001634B7">
        <w:rPr>
          <w:szCs w:val="22"/>
          <w:u w:val="single"/>
          <w:lang w:val="fi-FI"/>
        </w:rPr>
        <w:t xml:space="preserve"> (HT-1)</w:t>
      </w:r>
    </w:p>
    <w:p w14:paraId="4C7D89B8" w14:textId="77777777" w:rsidR="0065318B" w:rsidRPr="001634B7" w:rsidRDefault="006356CC" w:rsidP="00AB063E">
      <w:pPr>
        <w:tabs>
          <w:tab w:val="clear" w:pos="567"/>
        </w:tabs>
        <w:spacing w:line="240" w:lineRule="auto"/>
        <w:rPr>
          <w:szCs w:val="22"/>
          <w:lang w:val="fi-FI"/>
        </w:rPr>
      </w:pPr>
      <w:r w:rsidRPr="001634B7">
        <w:rPr>
          <w:szCs w:val="22"/>
          <w:lang w:val="fi-FI"/>
        </w:rPr>
        <w:t>Orfadin on tarkoitettu d</w:t>
      </w:r>
      <w:r w:rsidR="0065318B" w:rsidRPr="001634B7">
        <w:rPr>
          <w:szCs w:val="22"/>
          <w:lang w:val="fi-FI"/>
        </w:rPr>
        <w:t>iagnosoidun perinnöllisen tyypin</w:t>
      </w:r>
      <w:r w:rsidR="00E602D8" w:rsidRPr="001634B7">
        <w:rPr>
          <w:szCs w:val="22"/>
          <w:lang w:val="fi-FI"/>
        </w:rPr>
        <w:t> </w:t>
      </w:r>
      <w:r w:rsidR="0065318B" w:rsidRPr="001634B7">
        <w:rPr>
          <w:szCs w:val="22"/>
          <w:lang w:val="fi-FI"/>
        </w:rPr>
        <w:t xml:space="preserve">1 </w:t>
      </w:r>
      <w:proofErr w:type="spellStart"/>
      <w:r w:rsidR="0065318B" w:rsidRPr="001634B7">
        <w:rPr>
          <w:szCs w:val="22"/>
          <w:lang w:val="fi-FI"/>
        </w:rPr>
        <w:t>tyrosinemian</w:t>
      </w:r>
      <w:proofErr w:type="spellEnd"/>
      <w:r w:rsidR="0065318B" w:rsidRPr="001634B7">
        <w:rPr>
          <w:szCs w:val="22"/>
          <w:lang w:val="fi-FI"/>
        </w:rPr>
        <w:t xml:space="preserve"> (HT</w:t>
      </w:r>
      <w:r w:rsidR="00EC22E0" w:rsidRPr="001634B7">
        <w:rPr>
          <w:szCs w:val="22"/>
          <w:lang w:val="fi-FI"/>
        </w:rPr>
        <w:noBreakHyphen/>
      </w:r>
      <w:r w:rsidR="0065318B" w:rsidRPr="001634B7">
        <w:rPr>
          <w:szCs w:val="22"/>
          <w:lang w:val="fi-FI"/>
        </w:rPr>
        <w:t>1) hoitoon</w:t>
      </w:r>
      <w:r w:rsidR="00271482" w:rsidRPr="001634B7">
        <w:rPr>
          <w:szCs w:val="22"/>
          <w:lang w:val="fi-FI"/>
        </w:rPr>
        <w:t xml:space="preserve"> aikuisilla ja pediatrisilla potilailla</w:t>
      </w:r>
      <w:r w:rsidR="00F736C3" w:rsidRPr="001634B7">
        <w:rPr>
          <w:szCs w:val="22"/>
          <w:lang w:val="fi-FI"/>
        </w:rPr>
        <w:t xml:space="preserve"> (kaikissa ikäryhmissä)</w:t>
      </w:r>
      <w:r w:rsidR="0065318B" w:rsidRPr="001634B7">
        <w:rPr>
          <w:szCs w:val="22"/>
          <w:lang w:val="fi-FI"/>
        </w:rPr>
        <w:t xml:space="preserve">, yhdessä </w:t>
      </w:r>
      <w:proofErr w:type="spellStart"/>
      <w:r w:rsidR="0065318B" w:rsidRPr="001634B7">
        <w:rPr>
          <w:szCs w:val="22"/>
          <w:lang w:val="fi-FI"/>
        </w:rPr>
        <w:t>tyrosiinin</w:t>
      </w:r>
      <w:proofErr w:type="spellEnd"/>
      <w:r w:rsidR="0065318B" w:rsidRPr="001634B7">
        <w:rPr>
          <w:szCs w:val="22"/>
          <w:lang w:val="fi-FI"/>
        </w:rPr>
        <w:t xml:space="preserve"> ja </w:t>
      </w:r>
      <w:proofErr w:type="spellStart"/>
      <w:r w:rsidR="0065318B" w:rsidRPr="001634B7">
        <w:rPr>
          <w:szCs w:val="22"/>
          <w:lang w:val="fi-FI"/>
        </w:rPr>
        <w:t>fenyylialaniinin</w:t>
      </w:r>
      <w:proofErr w:type="spellEnd"/>
      <w:r w:rsidR="0065318B" w:rsidRPr="001634B7">
        <w:rPr>
          <w:szCs w:val="22"/>
          <w:lang w:val="fi-FI"/>
        </w:rPr>
        <w:t xml:space="preserve"> ruokavaliorajoituksen kanssa.</w:t>
      </w:r>
    </w:p>
    <w:p w14:paraId="07193668" w14:textId="77777777" w:rsidR="006356CC" w:rsidRPr="001634B7" w:rsidRDefault="006356CC" w:rsidP="00AB063E">
      <w:pPr>
        <w:tabs>
          <w:tab w:val="clear" w:pos="567"/>
        </w:tabs>
        <w:spacing w:line="240" w:lineRule="auto"/>
        <w:rPr>
          <w:szCs w:val="22"/>
          <w:lang w:val="fi-FI"/>
        </w:rPr>
      </w:pPr>
    </w:p>
    <w:p w14:paraId="6D48F019" w14:textId="77777777" w:rsidR="006356CC" w:rsidRPr="001634B7" w:rsidRDefault="006356CC" w:rsidP="00CE47B1">
      <w:pPr>
        <w:keepNext/>
        <w:tabs>
          <w:tab w:val="clear" w:pos="567"/>
        </w:tabs>
        <w:spacing w:line="240" w:lineRule="auto"/>
        <w:rPr>
          <w:szCs w:val="22"/>
          <w:lang w:val="fi-FI"/>
        </w:rPr>
      </w:pPr>
      <w:proofErr w:type="spellStart"/>
      <w:r w:rsidRPr="001634B7">
        <w:rPr>
          <w:szCs w:val="22"/>
          <w:u w:val="single"/>
          <w:lang w:val="fi-FI"/>
        </w:rPr>
        <w:t>Alkaptonuria</w:t>
      </w:r>
      <w:proofErr w:type="spellEnd"/>
      <w:r w:rsidRPr="001634B7">
        <w:rPr>
          <w:szCs w:val="22"/>
          <w:u w:val="single"/>
          <w:lang w:val="fi-FI"/>
        </w:rPr>
        <w:t xml:space="preserve"> (AKU)</w:t>
      </w:r>
    </w:p>
    <w:p w14:paraId="222FD164" w14:textId="77777777" w:rsidR="006356CC" w:rsidRPr="001634B7" w:rsidRDefault="006356CC" w:rsidP="00AB063E">
      <w:pPr>
        <w:tabs>
          <w:tab w:val="clear" w:pos="567"/>
        </w:tabs>
        <w:spacing w:line="240" w:lineRule="auto"/>
        <w:rPr>
          <w:szCs w:val="22"/>
          <w:lang w:val="fi-FI"/>
        </w:rPr>
      </w:pPr>
      <w:r w:rsidRPr="001634B7">
        <w:rPr>
          <w:szCs w:val="22"/>
          <w:lang w:val="fi-FI"/>
        </w:rPr>
        <w:t xml:space="preserve">Orfadin on tarkoitettu </w:t>
      </w:r>
      <w:proofErr w:type="spellStart"/>
      <w:r w:rsidRPr="001634B7">
        <w:rPr>
          <w:szCs w:val="22"/>
          <w:lang w:val="fi-FI"/>
        </w:rPr>
        <w:t>alkaptonurian</w:t>
      </w:r>
      <w:proofErr w:type="spellEnd"/>
      <w:r w:rsidRPr="001634B7">
        <w:rPr>
          <w:szCs w:val="22"/>
          <w:lang w:val="fi-FI"/>
        </w:rPr>
        <w:t xml:space="preserve"> (AKU) hoitoon aikuisilla potilailla.</w:t>
      </w:r>
    </w:p>
    <w:p w14:paraId="1F80A8CB" w14:textId="77777777" w:rsidR="0065318B" w:rsidRPr="001634B7" w:rsidRDefault="0065318B" w:rsidP="00AB063E">
      <w:pPr>
        <w:tabs>
          <w:tab w:val="clear" w:pos="567"/>
        </w:tabs>
        <w:spacing w:line="240" w:lineRule="auto"/>
        <w:rPr>
          <w:szCs w:val="22"/>
          <w:lang w:val="fi-FI"/>
        </w:rPr>
      </w:pPr>
    </w:p>
    <w:p w14:paraId="25D847D1" w14:textId="77777777" w:rsidR="0065318B" w:rsidRPr="001634B7" w:rsidRDefault="0065318B" w:rsidP="00AB063E">
      <w:pPr>
        <w:keepNext/>
        <w:tabs>
          <w:tab w:val="clear" w:pos="567"/>
        </w:tabs>
        <w:spacing w:line="240" w:lineRule="auto"/>
        <w:ind w:left="567" w:hanging="567"/>
        <w:rPr>
          <w:szCs w:val="22"/>
          <w:lang w:val="fi-FI"/>
        </w:rPr>
      </w:pPr>
      <w:r w:rsidRPr="001634B7">
        <w:rPr>
          <w:b/>
          <w:szCs w:val="22"/>
          <w:lang w:val="fi-FI"/>
        </w:rPr>
        <w:t>4.2</w:t>
      </w:r>
      <w:r w:rsidRPr="001634B7">
        <w:rPr>
          <w:b/>
          <w:szCs w:val="22"/>
          <w:lang w:val="fi-FI"/>
        </w:rPr>
        <w:tab/>
        <w:t>Annostus ja antotapa</w:t>
      </w:r>
    </w:p>
    <w:p w14:paraId="7547EF1F" w14:textId="77777777" w:rsidR="0065318B" w:rsidRPr="001634B7" w:rsidRDefault="0065318B" w:rsidP="00AB063E">
      <w:pPr>
        <w:keepNext/>
        <w:tabs>
          <w:tab w:val="clear" w:pos="567"/>
        </w:tabs>
        <w:spacing w:line="240" w:lineRule="auto"/>
        <w:ind w:left="567" w:hanging="567"/>
        <w:rPr>
          <w:szCs w:val="22"/>
          <w:lang w:val="fi-FI"/>
        </w:rPr>
      </w:pPr>
    </w:p>
    <w:p w14:paraId="63AD5C10" w14:textId="77777777" w:rsidR="0065318B" w:rsidRPr="001634B7" w:rsidRDefault="0065318B" w:rsidP="00AB063E">
      <w:pPr>
        <w:keepNext/>
        <w:tabs>
          <w:tab w:val="clear" w:pos="567"/>
        </w:tabs>
        <w:spacing w:line="240" w:lineRule="auto"/>
        <w:ind w:left="567" w:hanging="567"/>
        <w:rPr>
          <w:szCs w:val="22"/>
          <w:u w:val="single"/>
          <w:lang w:val="fi-FI"/>
        </w:rPr>
      </w:pPr>
      <w:r w:rsidRPr="001634B7">
        <w:rPr>
          <w:szCs w:val="22"/>
          <w:u w:val="single"/>
          <w:lang w:val="fi-FI"/>
        </w:rPr>
        <w:t>Annostus</w:t>
      </w:r>
    </w:p>
    <w:p w14:paraId="0CB1CFEC" w14:textId="77777777" w:rsidR="006356CC" w:rsidRPr="001634B7" w:rsidRDefault="006356CC" w:rsidP="00CE47B1">
      <w:pPr>
        <w:keepNext/>
        <w:tabs>
          <w:tab w:val="clear" w:pos="567"/>
        </w:tabs>
        <w:spacing w:line="240" w:lineRule="auto"/>
        <w:rPr>
          <w:szCs w:val="22"/>
          <w:lang w:val="fi-FI"/>
        </w:rPr>
      </w:pPr>
    </w:p>
    <w:p w14:paraId="1C8238C0" w14:textId="77777777" w:rsidR="006356CC" w:rsidRPr="001634B7" w:rsidRDefault="006356CC" w:rsidP="00CE47B1">
      <w:pPr>
        <w:keepNext/>
        <w:tabs>
          <w:tab w:val="clear" w:pos="567"/>
        </w:tabs>
        <w:spacing w:line="240" w:lineRule="auto"/>
        <w:rPr>
          <w:szCs w:val="22"/>
          <w:lang w:val="fi-FI"/>
        </w:rPr>
      </w:pPr>
      <w:r w:rsidRPr="001634B7">
        <w:rPr>
          <w:szCs w:val="22"/>
          <w:lang w:val="fi-FI"/>
        </w:rPr>
        <w:t>HT-1</w:t>
      </w:r>
    </w:p>
    <w:p w14:paraId="4AC7D113" w14:textId="77777777" w:rsidR="006356CC" w:rsidRPr="001634B7" w:rsidRDefault="006356CC" w:rsidP="00AB063E">
      <w:pPr>
        <w:tabs>
          <w:tab w:val="clear" w:pos="567"/>
        </w:tabs>
        <w:spacing w:line="240" w:lineRule="auto"/>
        <w:rPr>
          <w:szCs w:val="22"/>
          <w:lang w:val="fi-FI"/>
        </w:rPr>
      </w:pPr>
      <w:proofErr w:type="spellStart"/>
      <w:r w:rsidRPr="001634B7">
        <w:rPr>
          <w:szCs w:val="22"/>
          <w:lang w:val="fi-FI"/>
        </w:rPr>
        <w:t>Nitisinonihoidon</w:t>
      </w:r>
      <w:proofErr w:type="spellEnd"/>
      <w:r w:rsidRPr="001634B7">
        <w:rPr>
          <w:szCs w:val="22"/>
          <w:lang w:val="fi-FI"/>
        </w:rPr>
        <w:t xml:space="preserve"> aloittaa ja sitä valvoo lääkäri, joka on perehtynyt perinnöllisen tyypin 1 </w:t>
      </w:r>
      <w:proofErr w:type="spellStart"/>
      <w:r w:rsidRPr="001634B7">
        <w:rPr>
          <w:szCs w:val="22"/>
          <w:lang w:val="fi-FI"/>
        </w:rPr>
        <w:t>tyrosinemian</w:t>
      </w:r>
      <w:proofErr w:type="spellEnd"/>
      <w:r w:rsidRPr="001634B7">
        <w:rPr>
          <w:szCs w:val="22"/>
          <w:lang w:val="fi-FI"/>
        </w:rPr>
        <w:t xml:space="preserve"> hoitoon.</w:t>
      </w:r>
    </w:p>
    <w:p w14:paraId="6EACB000" w14:textId="77777777" w:rsidR="006356CC" w:rsidRPr="001634B7" w:rsidRDefault="006356CC" w:rsidP="00AB063E">
      <w:pPr>
        <w:tabs>
          <w:tab w:val="clear" w:pos="567"/>
        </w:tabs>
        <w:spacing w:line="240" w:lineRule="auto"/>
        <w:rPr>
          <w:szCs w:val="22"/>
          <w:lang w:val="fi-FI"/>
        </w:rPr>
      </w:pPr>
    </w:p>
    <w:p w14:paraId="71E8D1A1" w14:textId="77777777" w:rsidR="00B63D52" w:rsidRPr="001634B7" w:rsidRDefault="00B63D52" w:rsidP="00AB063E">
      <w:pPr>
        <w:tabs>
          <w:tab w:val="clear" w:pos="567"/>
        </w:tabs>
        <w:spacing w:line="240" w:lineRule="auto"/>
        <w:rPr>
          <w:szCs w:val="22"/>
          <w:lang w:val="fi-FI"/>
        </w:rPr>
      </w:pPr>
      <w:r w:rsidRPr="001634B7">
        <w:rPr>
          <w:szCs w:val="22"/>
          <w:lang w:val="fi-FI"/>
        </w:rPr>
        <w:t xml:space="preserve">Taudin kaikkien genotyyppien hoito on aloitettava mahdollisimman varhain </w:t>
      </w:r>
      <w:proofErr w:type="spellStart"/>
      <w:r w:rsidRPr="001634B7">
        <w:rPr>
          <w:szCs w:val="22"/>
          <w:lang w:val="fi-FI"/>
        </w:rPr>
        <w:t>kokonaiselossaolon</w:t>
      </w:r>
      <w:proofErr w:type="spellEnd"/>
      <w:r w:rsidRPr="001634B7">
        <w:rPr>
          <w:szCs w:val="22"/>
          <w:lang w:val="fi-FI"/>
        </w:rPr>
        <w:t xml:space="preserve"> lisäämiseksi ja komplikaatioiden, kuten maksan vajaatoiminnan, maksasyövän ja munuaissairauden, välttämiseksi. </w:t>
      </w:r>
      <w:proofErr w:type="spellStart"/>
      <w:r w:rsidRPr="001634B7">
        <w:rPr>
          <w:szCs w:val="22"/>
          <w:lang w:val="fi-FI"/>
        </w:rPr>
        <w:t>Nitisinonihoitoa</w:t>
      </w:r>
      <w:proofErr w:type="spellEnd"/>
      <w:r w:rsidRPr="001634B7">
        <w:rPr>
          <w:szCs w:val="22"/>
          <w:lang w:val="fi-FI"/>
        </w:rPr>
        <w:t xml:space="preserve"> on täydennettävä ruokavaliolla, joka sisältää mahdollisimman vähän </w:t>
      </w:r>
      <w:proofErr w:type="spellStart"/>
      <w:r w:rsidRPr="001634B7">
        <w:rPr>
          <w:szCs w:val="22"/>
          <w:lang w:val="fi-FI"/>
        </w:rPr>
        <w:t>fenyylialaniinia</w:t>
      </w:r>
      <w:proofErr w:type="spellEnd"/>
      <w:r w:rsidRPr="001634B7">
        <w:rPr>
          <w:szCs w:val="22"/>
          <w:lang w:val="fi-FI"/>
        </w:rPr>
        <w:t xml:space="preserve"> ja </w:t>
      </w:r>
      <w:proofErr w:type="spellStart"/>
      <w:r w:rsidRPr="001634B7">
        <w:rPr>
          <w:szCs w:val="22"/>
          <w:lang w:val="fi-FI"/>
        </w:rPr>
        <w:t>tyrosiinia</w:t>
      </w:r>
      <w:proofErr w:type="spellEnd"/>
      <w:r w:rsidRPr="001634B7">
        <w:rPr>
          <w:szCs w:val="22"/>
          <w:lang w:val="fi-FI"/>
        </w:rPr>
        <w:t>, ja tämän jälkeen on seurattava plasman aminohappopitoisuuksia (ks. kohdat</w:t>
      </w:r>
      <w:r w:rsidR="00E602D8" w:rsidRPr="001634B7">
        <w:rPr>
          <w:szCs w:val="22"/>
          <w:lang w:val="fi-FI"/>
        </w:rPr>
        <w:t> </w:t>
      </w:r>
      <w:r w:rsidRPr="001634B7">
        <w:rPr>
          <w:szCs w:val="22"/>
          <w:lang w:val="fi-FI"/>
        </w:rPr>
        <w:t>4.4 ja 4.8).</w:t>
      </w:r>
    </w:p>
    <w:p w14:paraId="0BBF0168" w14:textId="77777777" w:rsidR="0065318B" w:rsidRPr="001634B7" w:rsidRDefault="0065318B" w:rsidP="00AB063E">
      <w:pPr>
        <w:pStyle w:val="BodyText"/>
        <w:tabs>
          <w:tab w:val="clear" w:pos="567"/>
        </w:tabs>
        <w:spacing w:line="240" w:lineRule="auto"/>
        <w:rPr>
          <w:b w:val="0"/>
          <w:i w:val="0"/>
          <w:szCs w:val="22"/>
          <w:lang w:val="fi-FI"/>
        </w:rPr>
      </w:pPr>
    </w:p>
    <w:p w14:paraId="39A5A642" w14:textId="77777777" w:rsidR="006356CC" w:rsidRPr="001634B7" w:rsidRDefault="006356CC" w:rsidP="00CF3C11">
      <w:pPr>
        <w:pStyle w:val="BodyText"/>
        <w:keepNext/>
        <w:tabs>
          <w:tab w:val="clear" w:pos="567"/>
        </w:tabs>
        <w:spacing w:line="240" w:lineRule="auto"/>
        <w:rPr>
          <w:b w:val="0"/>
          <w:iCs/>
          <w:szCs w:val="22"/>
          <w:lang w:val="fi-FI"/>
        </w:rPr>
      </w:pPr>
      <w:r w:rsidRPr="001634B7">
        <w:rPr>
          <w:b w:val="0"/>
          <w:iCs/>
          <w:szCs w:val="22"/>
          <w:lang w:val="fi-FI"/>
        </w:rPr>
        <w:t>Aloitusannos HT-1:n hoidossa</w:t>
      </w:r>
    </w:p>
    <w:p w14:paraId="22E803A7" w14:textId="77777777" w:rsidR="0065318B" w:rsidRPr="001634B7" w:rsidRDefault="00B63D52" w:rsidP="00AB063E">
      <w:pPr>
        <w:pStyle w:val="BodyText"/>
        <w:tabs>
          <w:tab w:val="clear" w:pos="567"/>
        </w:tabs>
        <w:spacing w:line="240" w:lineRule="auto"/>
        <w:rPr>
          <w:b w:val="0"/>
          <w:i w:val="0"/>
          <w:szCs w:val="22"/>
          <w:lang w:val="fi-FI"/>
        </w:rPr>
      </w:pPr>
      <w:r w:rsidRPr="001634B7">
        <w:rPr>
          <w:b w:val="0"/>
          <w:i w:val="0"/>
          <w:szCs w:val="22"/>
          <w:lang w:val="fi-FI"/>
        </w:rPr>
        <w:t>Suositeltu aloitus</w:t>
      </w:r>
      <w:r w:rsidR="0055395B" w:rsidRPr="001634B7">
        <w:rPr>
          <w:b w:val="0"/>
          <w:i w:val="0"/>
          <w:szCs w:val="22"/>
          <w:lang w:val="fi-FI"/>
        </w:rPr>
        <w:t>vuorokausi</w:t>
      </w:r>
      <w:r w:rsidRPr="001634B7">
        <w:rPr>
          <w:b w:val="0"/>
          <w:i w:val="0"/>
          <w:szCs w:val="22"/>
          <w:lang w:val="fi-FI"/>
        </w:rPr>
        <w:t>annos lapsille ja aikuisille on 1</w:t>
      </w:r>
      <w:r w:rsidR="00B4269D" w:rsidRPr="001634B7">
        <w:rPr>
          <w:b w:val="0"/>
          <w:i w:val="0"/>
          <w:szCs w:val="22"/>
          <w:lang w:val="fi-FI"/>
        </w:rPr>
        <w:t> </w:t>
      </w:r>
      <w:r w:rsidRPr="001634B7">
        <w:rPr>
          <w:b w:val="0"/>
          <w:i w:val="0"/>
          <w:szCs w:val="22"/>
          <w:lang w:val="fi-FI"/>
        </w:rPr>
        <w:t>mg/</w:t>
      </w:r>
      <w:r w:rsidR="003F5780" w:rsidRPr="001634B7">
        <w:rPr>
          <w:b w:val="0"/>
          <w:i w:val="0"/>
          <w:szCs w:val="22"/>
          <w:lang w:val="fi-FI"/>
        </w:rPr>
        <w:t>painokilo</w:t>
      </w:r>
      <w:r w:rsidRPr="001634B7">
        <w:rPr>
          <w:b w:val="0"/>
          <w:i w:val="0"/>
          <w:szCs w:val="22"/>
          <w:lang w:val="fi-FI"/>
        </w:rPr>
        <w:t xml:space="preserve"> suun kautta.</w:t>
      </w:r>
      <w:r w:rsidR="00EC22E0" w:rsidRPr="001634B7">
        <w:rPr>
          <w:b w:val="0"/>
          <w:i w:val="0"/>
          <w:szCs w:val="22"/>
          <w:lang w:val="fi-FI"/>
        </w:rPr>
        <w:t xml:space="preserve"> </w:t>
      </w:r>
      <w:proofErr w:type="spellStart"/>
      <w:r w:rsidR="00EC22E0" w:rsidRPr="001634B7">
        <w:rPr>
          <w:b w:val="0"/>
          <w:i w:val="0"/>
          <w:szCs w:val="22"/>
          <w:lang w:val="fi-FI"/>
        </w:rPr>
        <w:t>Nitisinoniannos</w:t>
      </w:r>
      <w:proofErr w:type="spellEnd"/>
      <w:r w:rsidR="00EC22E0" w:rsidRPr="001634B7">
        <w:rPr>
          <w:b w:val="0"/>
          <w:i w:val="0"/>
          <w:szCs w:val="22"/>
          <w:lang w:val="fi-FI"/>
        </w:rPr>
        <w:t xml:space="preserve"> on sovitettava yksilöllisesti.</w:t>
      </w:r>
      <w:r w:rsidR="002D4767" w:rsidRPr="001634B7">
        <w:rPr>
          <w:b w:val="0"/>
          <w:i w:val="0"/>
          <w:szCs w:val="22"/>
          <w:lang w:val="fi-FI"/>
        </w:rPr>
        <w:t xml:space="preserve"> </w:t>
      </w:r>
      <w:r w:rsidR="0052076A" w:rsidRPr="001634B7">
        <w:rPr>
          <w:b w:val="0"/>
          <w:i w:val="0"/>
          <w:szCs w:val="22"/>
          <w:lang w:val="fi-FI"/>
        </w:rPr>
        <w:t xml:space="preserve">Lääkeannos suositellaan annosteltavaksi kerran vuorokaudessa. </w:t>
      </w:r>
      <w:r w:rsidR="0074084D" w:rsidRPr="001634B7">
        <w:rPr>
          <w:b w:val="0"/>
          <w:i w:val="0"/>
          <w:szCs w:val="22"/>
          <w:lang w:val="fi-FI"/>
        </w:rPr>
        <w:t xml:space="preserve">Mutta </w:t>
      </w:r>
      <w:r w:rsidR="0074084D" w:rsidRPr="001634B7">
        <w:rPr>
          <w:b w:val="0"/>
          <w:i w:val="0"/>
          <w:szCs w:val="22"/>
          <w:lang w:val="fi-FI"/>
        </w:rPr>
        <w:lastRenderedPageBreak/>
        <w:t>koska on olemassa vähän tietoja potilaista, joiden kehon paino on &lt;20 kg, on suositeltavaa jakaa tälle potilasryhmälle annettava kokonaisvuorokausiannos kahteen päivittäin annettavaan annokseen.</w:t>
      </w:r>
    </w:p>
    <w:p w14:paraId="39E0D0B2" w14:textId="77777777" w:rsidR="0065318B" w:rsidRPr="001634B7" w:rsidRDefault="0065318B" w:rsidP="00AB063E">
      <w:pPr>
        <w:pStyle w:val="BodyText"/>
        <w:tabs>
          <w:tab w:val="clear" w:pos="567"/>
        </w:tabs>
        <w:spacing w:line="240" w:lineRule="auto"/>
        <w:rPr>
          <w:b w:val="0"/>
          <w:i w:val="0"/>
          <w:szCs w:val="22"/>
          <w:lang w:val="fi-FI"/>
        </w:rPr>
      </w:pPr>
    </w:p>
    <w:p w14:paraId="00B30AE5" w14:textId="77777777" w:rsidR="00B63D52" w:rsidRPr="001634B7" w:rsidRDefault="00B63D52" w:rsidP="00AB063E">
      <w:pPr>
        <w:pStyle w:val="BodyText"/>
        <w:keepNext/>
        <w:tabs>
          <w:tab w:val="clear" w:pos="567"/>
        </w:tabs>
        <w:spacing w:line="240" w:lineRule="auto"/>
        <w:ind w:left="567" w:hanging="567"/>
        <w:rPr>
          <w:b w:val="0"/>
          <w:szCs w:val="22"/>
          <w:lang w:val="fi-FI"/>
        </w:rPr>
      </w:pPr>
      <w:r w:rsidRPr="001634B7">
        <w:rPr>
          <w:b w:val="0"/>
          <w:szCs w:val="22"/>
          <w:lang w:val="fi-FI"/>
        </w:rPr>
        <w:t>Annoksen muuttaminen</w:t>
      </w:r>
      <w:r w:rsidR="006356CC" w:rsidRPr="001634B7">
        <w:rPr>
          <w:b w:val="0"/>
          <w:szCs w:val="22"/>
          <w:lang w:val="fi-FI"/>
        </w:rPr>
        <w:t xml:space="preserve"> HT-1:n hoidossa</w:t>
      </w:r>
    </w:p>
    <w:p w14:paraId="6FB59894" w14:textId="77777777" w:rsidR="00B63D52" w:rsidRPr="001634B7" w:rsidRDefault="00B63D52" w:rsidP="00AB063E">
      <w:pPr>
        <w:pStyle w:val="BodyText"/>
        <w:tabs>
          <w:tab w:val="clear" w:pos="567"/>
        </w:tabs>
        <w:spacing w:line="240" w:lineRule="auto"/>
        <w:rPr>
          <w:b w:val="0"/>
          <w:i w:val="0"/>
          <w:szCs w:val="22"/>
          <w:lang w:val="fi-FI"/>
        </w:rPr>
      </w:pPr>
      <w:r w:rsidRPr="001634B7">
        <w:rPr>
          <w:b w:val="0"/>
          <w:i w:val="0"/>
          <w:szCs w:val="22"/>
          <w:lang w:val="fi-FI"/>
        </w:rPr>
        <w:t xml:space="preserve">Säännöllisen seurannan aikana on asianmukaista seurata myös virtsan </w:t>
      </w:r>
      <w:proofErr w:type="spellStart"/>
      <w:r w:rsidRPr="001634B7">
        <w:rPr>
          <w:b w:val="0"/>
          <w:i w:val="0"/>
          <w:szCs w:val="22"/>
          <w:lang w:val="fi-FI"/>
        </w:rPr>
        <w:t>sukkinyyliasetonipitoisuutta</w:t>
      </w:r>
      <w:proofErr w:type="spellEnd"/>
      <w:r w:rsidRPr="001634B7">
        <w:rPr>
          <w:b w:val="0"/>
          <w:i w:val="0"/>
          <w:szCs w:val="22"/>
          <w:lang w:val="fi-FI"/>
        </w:rPr>
        <w:t xml:space="preserve">, maksan toimintakoearvoja ja </w:t>
      </w:r>
      <w:proofErr w:type="spellStart"/>
      <w:r w:rsidRPr="001634B7">
        <w:rPr>
          <w:b w:val="0"/>
          <w:i w:val="0"/>
          <w:szCs w:val="22"/>
          <w:lang w:val="fi-FI"/>
        </w:rPr>
        <w:t>alfafetoproteiinipitoisuutta</w:t>
      </w:r>
      <w:proofErr w:type="spellEnd"/>
      <w:r w:rsidRPr="001634B7">
        <w:rPr>
          <w:b w:val="0"/>
          <w:i w:val="0"/>
          <w:szCs w:val="22"/>
          <w:lang w:val="fi-FI"/>
        </w:rPr>
        <w:t xml:space="preserve"> (ks. kohta</w:t>
      </w:r>
      <w:r w:rsidR="00517034" w:rsidRPr="001634B7">
        <w:rPr>
          <w:b w:val="0"/>
          <w:i w:val="0"/>
          <w:szCs w:val="22"/>
          <w:lang w:val="fi-FI"/>
        </w:rPr>
        <w:t> </w:t>
      </w:r>
      <w:r w:rsidRPr="001634B7">
        <w:rPr>
          <w:b w:val="0"/>
          <w:i w:val="0"/>
          <w:szCs w:val="22"/>
          <w:lang w:val="fi-FI"/>
        </w:rPr>
        <w:t xml:space="preserve">4.4). Jos virtsassa havaitaan edelleen </w:t>
      </w:r>
      <w:proofErr w:type="spellStart"/>
      <w:r w:rsidRPr="001634B7">
        <w:rPr>
          <w:b w:val="0"/>
          <w:i w:val="0"/>
          <w:szCs w:val="22"/>
          <w:lang w:val="fi-FI"/>
        </w:rPr>
        <w:t>sukkinyyliasetonia</w:t>
      </w:r>
      <w:proofErr w:type="spellEnd"/>
      <w:r w:rsidRPr="001634B7">
        <w:rPr>
          <w:b w:val="0"/>
          <w:i w:val="0"/>
          <w:szCs w:val="22"/>
          <w:lang w:val="fi-FI"/>
        </w:rPr>
        <w:t xml:space="preserve"> kuukauden kuluttua </w:t>
      </w:r>
      <w:proofErr w:type="spellStart"/>
      <w:r w:rsidRPr="001634B7">
        <w:rPr>
          <w:b w:val="0"/>
          <w:i w:val="0"/>
          <w:szCs w:val="22"/>
          <w:lang w:val="fi-FI"/>
        </w:rPr>
        <w:t>nitisinonihoidon</w:t>
      </w:r>
      <w:proofErr w:type="spellEnd"/>
      <w:r w:rsidRPr="001634B7">
        <w:rPr>
          <w:b w:val="0"/>
          <w:i w:val="0"/>
          <w:szCs w:val="22"/>
          <w:lang w:val="fi-FI"/>
        </w:rPr>
        <w:t xml:space="preserve"> aloittamisesta, </w:t>
      </w:r>
      <w:proofErr w:type="spellStart"/>
      <w:r w:rsidRPr="001634B7">
        <w:rPr>
          <w:b w:val="0"/>
          <w:i w:val="0"/>
          <w:szCs w:val="22"/>
          <w:lang w:val="fi-FI"/>
        </w:rPr>
        <w:t>nitisinoniannos</w:t>
      </w:r>
      <w:proofErr w:type="spellEnd"/>
      <w:r w:rsidRPr="001634B7">
        <w:rPr>
          <w:b w:val="0"/>
          <w:i w:val="0"/>
          <w:szCs w:val="22"/>
          <w:lang w:val="fi-FI"/>
        </w:rPr>
        <w:t xml:space="preserve"> on suurennettava tasolle 1,5 mg/</w:t>
      </w:r>
      <w:r w:rsidR="003B4863" w:rsidRPr="001634B7">
        <w:rPr>
          <w:b w:val="0"/>
          <w:i w:val="0"/>
          <w:szCs w:val="22"/>
          <w:lang w:val="fi-FI"/>
        </w:rPr>
        <w:t>painokilo/</w:t>
      </w:r>
      <w:r w:rsidRPr="001634B7">
        <w:rPr>
          <w:b w:val="0"/>
          <w:i w:val="0"/>
          <w:szCs w:val="22"/>
          <w:lang w:val="fi-FI"/>
        </w:rPr>
        <w:t>vrk. Kaikkien biokemiallisten parametrien arvioinnin tulosten perusteella 2 mg/</w:t>
      </w:r>
      <w:r w:rsidR="003B4863" w:rsidRPr="001634B7">
        <w:rPr>
          <w:b w:val="0"/>
          <w:i w:val="0"/>
          <w:szCs w:val="22"/>
          <w:lang w:val="fi-FI"/>
        </w:rPr>
        <w:t>painokilo</w:t>
      </w:r>
      <w:r w:rsidRPr="001634B7">
        <w:rPr>
          <w:b w:val="0"/>
          <w:i w:val="0"/>
          <w:szCs w:val="22"/>
          <w:lang w:val="fi-FI"/>
        </w:rPr>
        <w:t>/vrk annos saattaa olla tarpeen. Tätä annosta on pidettävä suurimpana annoksena kaikilla potilailla.</w:t>
      </w:r>
    </w:p>
    <w:p w14:paraId="24AB581C" w14:textId="77777777" w:rsidR="00B63D52" w:rsidRPr="001634B7" w:rsidRDefault="00B63D52" w:rsidP="00AB063E">
      <w:pPr>
        <w:pStyle w:val="BodyText"/>
        <w:tabs>
          <w:tab w:val="clear" w:pos="567"/>
        </w:tabs>
        <w:spacing w:line="240" w:lineRule="auto"/>
        <w:rPr>
          <w:b w:val="0"/>
          <w:i w:val="0"/>
          <w:szCs w:val="22"/>
          <w:lang w:val="fi-FI"/>
        </w:rPr>
      </w:pPr>
      <w:r w:rsidRPr="001634B7">
        <w:rPr>
          <w:b w:val="0"/>
          <w:i w:val="0"/>
          <w:szCs w:val="22"/>
          <w:lang w:val="fi-FI"/>
        </w:rPr>
        <w:t>Jos biokemiallinen vaste on riittävä, annostusta saa muuttaa vain painon nousun mukaan</w:t>
      </w:r>
      <w:r w:rsidRPr="001634B7">
        <w:rPr>
          <w:szCs w:val="22"/>
          <w:lang w:val="fi-FI"/>
        </w:rPr>
        <w:t>.</w:t>
      </w:r>
    </w:p>
    <w:p w14:paraId="5C5FF03A" w14:textId="77777777" w:rsidR="00B63D52" w:rsidRPr="001634B7" w:rsidRDefault="00B63D52" w:rsidP="00AB063E">
      <w:pPr>
        <w:pStyle w:val="BodyText"/>
        <w:tabs>
          <w:tab w:val="clear" w:pos="567"/>
        </w:tabs>
        <w:spacing w:line="240" w:lineRule="auto"/>
        <w:rPr>
          <w:b w:val="0"/>
          <w:i w:val="0"/>
          <w:szCs w:val="22"/>
          <w:lang w:val="fi-FI"/>
        </w:rPr>
      </w:pPr>
    </w:p>
    <w:p w14:paraId="678FDAE7" w14:textId="77777777" w:rsidR="00B63D52" w:rsidRPr="001634B7" w:rsidRDefault="00B63D52" w:rsidP="00AB063E">
      <w:pPr>
        <w:pStyle w:val="BodyText"/>
        <w:tabs>
          <w:tab w:val="clear" w:pos="567"/>
        </w:tabs>
        <w:spacing w:line="240" w:lineRule="auto"/>
        <w:rPr>
          <w:b w:val="0"/>
          <w:i w:val="0"/>
          <w:szCs w:val="22"/>
          <w:lang w:val="fi-FI"/>
        </w:rPr>
      </w:pPr>
      <w:r w:rsidRPr="001634B7">
        <w:rPr>
          <w:b w:val="0"/>
          <w:i w:val="0"/>
          <w:szCs w:val="22"/>
          <w:lang w:val="fi-FI"/>
        </w:rPr>
        <w:t>Edellä mainittujen tutkimusten lisäksi hoidon alussa</w:t>
      </w:r>
      <w:r w:rsidR="0052076A" w:rsidRPr="001634B7">
        <w:rPr>
          <w:b w:val="0"/>
          <w:i w:val="0"/>
          <w:szCs w:val="22"/>
          <w:lang w:val="fi-FI"/>
        </w:rPr>
        <w:t xml:space="preserve">, siirryttäessä kahdesti vuorokaudessa </w:t>
      </w:r>
      <w:r w:rsidR="0052076A" w:rsidRPr="001634B7">
        <w:rPr>
          <w:b w:val="0"/>
          <w:i w:val="0"/>
          <w:szCs w:val="22"/>
          <w:lang w:val="fi-FI"/>
        </w:rPr>
        <w:noBreakHyphen/>
        <w:t xml:space="preserve">annostuksesta kerran vuorokaudessa </w:t>
      </w:r>
      <w:r w:rsidR="0052076A" w:rsidRPr="001634B7">
        <w:rPr>
          <w:b w:val="0"/>
          <w:i w:val="0"/>
          <w:szCs w:val="22"/>
          <w:lang w:val="fi-FI"/>
        </w:rPr>
        <w:noBreakHyphen/>
        <w:t>annostukseen</w:t>
      </w:r>
      <w:r w:rsidRPr="001634B7">
        <w:rPr>
          <w:b w:val="0"/>
          <w:i w:val="0"/>
          <w:szCs w:val="22"/>
          <w:lang w:val="fi-FI"/>
        </w:rPr>
        <w:t xml:space="preserve"> tai potilaan tilan heikentyessä on seurattava tarkemmin kaikkia käytettävissä olevia biokemiallisia parametreja (eli plasman </w:t>
      </w:r>
      <w:proofErr w:type="spellStart"/>
      <w:r w:rsidRPr="001634B7">
        <w:rPr>
          <w:b w:val="0"/>
          <w:i w:val="0"/>
          <w:szCs w:val="22"/>
          <w:lang w:val="fi-FI"/>
        </w:rPr>
        <w:t>sukkinyyliasetonipitoisuutta</w:t>
      </w:r>
      <w:proofErr w:type="spellEnd"/>
      <w:r w:rsidRPr="001634B7">
        <w:rPr>
          <w:b w:val="0"/>
          <w:i w:val="0"/>
          <w:szCs w:val="22"/>
          <w:lang w:val="fi-FI"/>
        </w:rPr>
        <w:t xml:space="preserve">, virtsan 5aminolevulinaattipitoisuutta ja </w:t>
      </w:r>
      <w:proofErr w:type="spellStart"/>
      <w:r w:rsidRPr="001634B7">
        <w:rPr>
          <w:b w:val="0"/>
          <w:i w:val="0"/>
          <w:szCs w:val="22"/>
          <w:lang w:val="fi-FI"/>
        </w:rPr>
        <w:t>erytrosyyttien</w:t>
      </w:r>
      <w:proofErr w:type="spellEnd"/>
      <w:r w:rsidRPr="001634B7">
        <w:rPr>
          <w:b w:val="0"/>
          <w:i w:val="0"/>
          <w:szCs w:val="22"/>
          <w:lang w:val="fi-FI"/>
        </w:rPr>
        <w:t xml:space="preserve"> </w:t>
      </w:r>
      <w:proofErr w:type="spellStart"/>
      <w:r w:rsidRPr="001634B7">
        <w:rPr>
          <w:b w:val="0"/>
          <w:i w:val="0"/>
          <w:szCs w:val="22"/>
          <w:lang w:val="fi-FI"/>
        </w:rPr>
        <w:t>porfobilinogeenisynteesin</w:t>
      </w:r>
      <w:proofErr w:type="spellEnd"/>
      <w:r w:rsidRPr="001634B7">
        <w:rPr>
          <w:b w:val="0"/>
          <w:i w:val="0"/>
          <w:szCs w:val="22"/>
          <w:lang w:val="fi-FI"/>
        </w:rPr>
        <w:t xml:space="preserve"> aktiivisuutta).</w:t>
      </w:r>
    </w:p>
    <w:p w14:paraId="14CDB719" w14:textId="77777777" w:rsidR="00B63D52" w:rsidRPr="001634B7" w:rsidRDefault="00B63D52" w:rsidP="00AB063E">
      <w:pPr>
        <w:tabs>
          <w:tab w:val="clear" w:pos="567"/>
        </w:tabs>
        <w:spacing w:line="240" w:lineRule="auto"/>
        <w:rPr>
          <w:szCs w:val="22"/>
          <w:lang w:val="fi-FI"/>
        </w:rPr>
      </w:pPr>
    </w:p>
    <w:p w14:paraId="32F5F221" w14:textId="77777777" w:rsidR="006356CC" w:rsidRPr="001634B7" w:rsidRDefault="006356CC" w:rsidP="00BF0B8C">
      <w:pPr>
        <w:keepNext/>
        <w:tabs>
          <w:tab w:val="clear" w:pos="567"/>
        </w:tabs>
        <w:spacing w:line="240" w:lineRule="auto"/>
        <w:rPr>
          <w:szCs w:val="22"/>
          <w:lang w:val="fi-FI"/>
        </w:rPr>
      </w:pPr>
      <w:r w:rsidRPr="001634B7">
        <w:rPr>
          <w:szCs w:val="22"/>
          <w:u w:val="single"/>
          <w:lang w:val="fi-FI"/>
        </w:rPr>
        <w:t>AKU</w:t>
      </w:r>
    </w:p>
    <w:p w14:paraId="2056B0BC" w14:textId="77777777" w:rsidR="006356CC" w:rsidRPr="001634B7" w:rsidRDefault="006356CC" w:rsidP="00AB063E">
      <w:pPr>
        <w:tabs>
          <w:tab w:val="clear" w:pos="567"/>
        </w:tabs>
        <w:spacing w:line="240" w:lineRule="auto"/>
        <w:rPr>
          <w:szCs w:val="22"/>
          <w:lang w:val="fi-FI"/>
        </w:rPr>
      </w:pPr>
      <w:proofErr w:type="spellStart"/>
      <w:r w:rsidRPr="001634B7">
        <w:rPr>
          <w:szCs w:val="22"/>
          <w:lang w:val="fi-FI"/>
        </w:rPr>
        <w:t>Nitisinonihoidon</w:t>
      </w:r>
      <w:proofErr w:type="spellEnd"/>
      <w:r w:rsidRPr="001634B7">
        <w:rPr>
          <w:szCs w:val="22"/>
          <w:lang w:val="fi-FI"/>
        </w:rPr>
        <w:t xml:space="preserve"> aloittaa ja sitä valvoo lääkäri, joka on perehtynyt </w:t>
      </w:r>
      <w:proofErr w:type="spellStart"/>
      <w:r w:rsidRPr="001634B7">
        <w:rPr>
          <w:szCs w:val="22"/>
          <w:lang w:val="fi-FI"/>
        </w:rPr>
        <w:t>alkaptonurian</w:t>
      </w:r>
      <w:proofErr w:type="spellEnd"/>
      <w:r w:rsidRPr="001634B7">
        <w:rPr>
          <w:szCs w:val="22"/>
          <w:lang w:val="fi-FI"/>
        </w:rPr>
        <w:t xml:space="preserve"> hoitoon.</w:t>
      </w:r>
    </w:p>
    <w:p w14:paraId="38C6E07B" w14:textId="77777777" w:rsidR="006356CC" w:rsidRPr="001634B7" w:rsidRDefault="006356CC" w:rsidP="00AB063E">
      <w:pPr>
        <w:tabs>
          <w:tab w:val="clear" w:pos="567"/>
        </w:tabs>
        <w:spacing w:line="240" w:lineRule="auto"/>
        <w:rPr>
          <w:szCs w:val="22"/>
          <w:lang w:val="fi-FI"/>
        </w:rPr>
      </w:pPr>
    </w:p>
    <w:p w14:paraId="409EB3C3" w14:textId="77777777" w:rsidR="006356CC" w:rsidRPr="001634B7" w:rsidRDefault="006356CC" w:rsidP="00AB063E">
      <w:pPr>
        <w:tabs>
          <w:tab w:val="clear" w:pos="567"/>
        </w:tabs>
        <w:spacing w:line="240" w:lineRule="auto"/>
        <w:rPr>
          <w:szCs w:val="22"/>
          <w:lang w:val="fi-FI"/>
        </w:rPr>
      </w:pPr>
      <w:r w:rsidRPr="001634B7">
        <w:rPr>
          <w:szCs w:val="22"/>
          <w:lang w:val="fi-FI"/>
        </w:rPr>
        <w:t>Suositeltu annos aikuisille AKU-potilaille on 10 mg kerran vuorokaudessa.</w:t>
      </w:r>
    </w:p>
    <w:p w14:paraId="23631AF4" w14:textId="77777777" w:rsidR="006356CC" w:rsidRPr="001634B7" w:rsidRDefault="006356CC" w:rsidP="00AB063E">
      <w:pPr>
        <w:tabs>
          <w:tab w:val="clear" w:pos="567"/>
        </w:tabs>
        <w:spacing w:line="240" w:lineRule="auto"/>
        <w:rPr>
          <w:szCs w:val="22"/>
          <w:lang w:val="fi-FI"/>
        </w:rPr>
      </w:pPr>
    </w:p>
    <w:p w14:paraId="2C0DD7B0" w14:textId="77777777" w:rsidR="00B63D52" w:rsidRPr="001634B7" w:rsidRDefault="00B63D52" w:rsidP="00AB063E">
      <w:pPr>
        <w:keepNext/>
        <w:tabs>
          <w:tab w:val="clear" w:pos="567"/>
        </w:tabs>
        <w:spacing w:line="240" w:lineRule="auto"/>
        <w:ind w:left="567" w:hanging="567"/>
        <w:rPr>
          <w:i/>
          <w:iCs/>
          <w:szCs w:val="22"/>
          <w:lang w:val="fi-FI"/>
        </w:rPr>
      </w:pPr>
      <w:r w:rsidRPr="001634B7">
        <w:rPr>
          <w:i/>
          <w:iCs/>
          <w:szCs w:val="22"/>
          <w:lang w:val="fi-FI"/>
        </w:rPr>
        <w:t>Erityisryhmät</w:t>
      </w:r>
    </w:p>
    <w:p w14:paraId="2A1834A2" w14:textId="77777777" w:rsidR="00B63D52" w:rsidRPr="001634B7" w:rsidRDefault="00B63D52" w:rsidP="009B4D78">
      <w:pPr>
        <w:tabs>
          <w:tab w:val="clear" w:pos="567"/>
        </w:tabs>
        <w:spacing w:line="240" w:lineRule="auto"/>
        <w:rPr>
          <w:szCs w:val="22"/>
          <w:lang w:val="fi-FI"/>
        </w:rPr>
      </w:pPr>
      <w:r w:rsidRPr="001634B7">
        <w:rPr>
          <w:szCs w:val="22"/>
          <w:lang w:val="fi-FI"/>
        </w:rPr>
        <w:t>Iäkkäille ja munuaisten tai maksan vajaatoimintaa sairastaville ei ole erityisiä annossuosituksia.</w:t>
      </w:r>
    </w:p>
    <w:p w14:paraId="7DA7FF71" w14:textId="77777777" w:rsidR="006356CC" w:rsidRPr="001634B7" w:rsidRDefault="006356CC" w:rsidP="00AB063E">
      <w:pPr>
        <w:tabs>
          <w:tab w:val="clear" w:pos="567"/>
        </w:tabs>
        <w:spacing w:line="240" w:lineRule="auto"/>
        <w:rPr>
          <w:szCs w:val="22"/>
          <w:lang w:val="fi-FI"/>
        </w:rPr>
      </w:pPr>
    </w:p>
    <w:p w14:paraId="30FF9507" w14:textId="77777777" w:rsidR="00B63D52" w:rsidRPr="001634B7" w:rsidRDefault="00B63D52" w:rsidP="00AB063E">
      <w:pPr>
        <w:keepNext/>
        <w:tabs>
          <w:tab w:val="clear" w:pos="567"/>
        </w:tabs>
        <w:spacing w:line="240" w:lineRule="auto"/>
        <w:ind w:left="567" w:hanging="567"/>
        <w:rPr>
          <w:i/>
          <w:szCs w:val="22"/>
          <w:lang w:val="fi-FI"/>
        </w:rPr>
      </w:pPr>
      <w:r w:rsidRPr="001634B7">
        <w:rPr>
          <w:i/>
          <w:szCs w:val="22"/>
          <w:lang w:val="fi-FI"/>
        </w:rPr>
        <w:t>Pediatriset potilaat</w:t>
      </w:r>
    </w:p>
    <w:p w14:paraId="5804F480" w14:textId="77777777" w:rsidR="00B63D52" w:rsidRPr="001634B7" w:rsidRDefault="006356CC" w:rsidP="00AB063E">
      <w:pPr>
        <w:tabs>
          <w:tab w:val="clear" w:pos="567"/>
        </w:tabs>
        <w:spacing w:line="240" w:lineRule="auto"/>
        <w:rPr>
          <w:szCs w:val="22"/>
          <w:lang w:val="fi-FI"/>
        </w:rPr>
      </w:pPr>
      <w:r w:rsidRPr="001634B7">
        <w:rPr>
          <w:szCs w:val="22"/>
          <w:lang w:val="fi-FI"/>
        </w:rPr>
        <w:t xml:space="preserve">HT-1: </w:t>
      </w:r>
      <w:r w:rsidR="00B63D52" w:rsidRPr="001634B7">
        <w:rPr>
          <w:szCs w:val="22"/>
          <w:lang w:val="fi-FI"/>
        </w:rPr>
        <w:t>Annossuositus (mg/</w:t>
      </w:r>
      <w:r w:rsidR="003B4863" w:rsidRPr="001634B7">
        <w:rPr>
          <w:szCs w:val="22"/>
          <w:lang w:val="fi-FI"/>
        </w:rPr>
        <w:t>painokilo</w:t>
      </w:r>
      <w:r w:rsidR="00B63D52" w:rsidRPr="001634B7">
        <w:rPr>
          <w:szCs w:val="22"/>
          <w:lang w:val="fi-FI"/>
        </w:rPr>
        <w:t>) on sama lapsilla ja aikuisilla.</w:t>
      </w:r>
    </w:p>
    <w:p w14:paraId="5124ACDD" w14:textId="77777777" w:rsidR="0074084D" w:rsidRPr="001634B7" w:rsidRDefault="0074084D" w:rsidP="00AB063E">
      <w:pPr>
        <w:tabs>
          <w:tab w:val="clear" w:pos="567"/>
        </w:tabs>
        <w:spacing w:line="240" w:lineRule="auto"/>
        <w:rPr>
          <w:szCs w:val="22"/>
          <w:lang w:val="fi-FI"/>
        </w:rPr>
      </w:pPr>
      <w:r w:rsidRPr="001634B7">
        <w:rPr>
          <w:szCs w:val="22"/>
          <w:lang w:val="fi-FI"/>
        </w:rPr>
        <w:t>Mutta koska on olemassa vähän tietoja potilaista, joiden kehon paino on &lt;20 kg, on suositeltavaa jakaa tälle potilasryhmälle annettava kokonaisvuorokausiannos kahteen päivittäin annettavaan annokseen.</w:t>
      </w:r>
    </w:p>
    <w:p w14:paraId="07087660" w14:textId="77777777" w:rsidR="006356CC" w:rsidRPr="001634B7" w:rsidRDefault="006356CC" w:rsidP="00AB063E">
      <w:pPr>
        <w:tabs>
          <w:tab w:val="clear" w:pos="567"/>
        </w:tabs>
        <w:spacing w:line="240" w:lineRule="auto"/>
        <w:rPr>
          <w:szCs w:val="22"/>
          <w:lang w:val="fi-FI"/>
        </w:rPr>
      </w:pPr>
    </w:p>
    <w:p w14:paraId="6AB1FD6A" w14:textId="77777777" w:rsidR="006356CC" w:rsidRPr="001634B7" w:rsidRDefault="006356CC" w:rsidP="00AB063E">
      <w:pPr>
        <w:tabs>
          <w:tab w:val="clear" w:pos="567"/>
        </w:tabs>
        <w:spacing w:line="240" w:lineRule="auto"/>
        <w:rPr>
          <w:szCs w:val="22"/>
          <w:lang w:val="fi-FI"/>
        </w:rPr>
      </w:pPr>
      <w:r w:rsidRPr="001634B7">
        <w:rPr>
          <w:szCs w:val="22"/>
          <w:lang w:val="fi-FI"/>
        </w:rPr>
        <w:t>AKU: Orfadin-valmisteen turvallisuutta ja tehoa 0–18 vuoden ikäisten lasten hoidossa ei ole vielä varmistettu. Tietoja ei ole saatavilla.</w:t>
      </w:r>
    </w:p>
    <w:p w14:paraId="4953C2B8" w14:textId="77777777" w:rsidR="00B63D52" w:rsidRPr="001634B7" w:rsidRDefault="00B63D52" w:rsidP="00AB063E">
      <w:pPr>
        <w:tabs>
          <w:tab w:val="clear" w:pos="567"/>
        </w:tabs>
        <w:spacing w:line="240" w:lineRule="auto"/>
        <w:rPr>
          <w:szCs w:val="22"/>
          <w:lang w:val="fi-FI"/>
        </w:rPr>
      </w:pPr>
    </w:p>
    <w:p w14:paraId="2D61E64F" w14:textId="77777777" w:rsidR="00B63D52" w:rsidRPr="001634B7" w:rsidRDefault="00B63D52" w:rsidP="00AB063E">
      <w:pPr>
        <w:keepNext/>
        <w:tabs>
          <w:tab w:val="clear" w:pos="567"/>
        </w:tabs>
        <w:spacing w:line="240" w:lineRule="auto"/>
        <w:ind w:left="567" w:hanging="567"/>
        <w:rPr>
          <w:szCs w:val="22"/>
          <w:u w:val="single"/>
          <w:lang w:val="fi-FI"/>
        </w:rPr>
      </w:pPr>
      <w:r w:rsidRPr="001634B7">
        <w:rPr>
          <w:szCs w:val="22"/>
          <w:u w:val="single"/>
          <w:lang w:val="fi-FI"/>
        </w:rPr>
        <w:t>Antotapa</w:t>
      </w:r>
    </w:p>
    <w:p w14:paraId="1FCD39E5" w14:textId="77777777" w:rsidR="00B4269D" w:rsidRPr="001634B7" w:rsidRDefault="00B63D52" w:rsidP="009B4D78">
      <w:pPr>
        <w:tabs>
          <w:tab w:val="clear" w:pos="567"/>
        </w:tabs>
        <w:spacing w:line="240" w:lineRule="auto"/>
        <w:rPr>
          <w:szCs w:val="22"/>
          <w:lang w:val="fi-FI"/>
        </w:rPr>
      </w:pPr>
      <w:r w:rsidRPr="001634B7">
        <w:rPr>
          <w:szCs w:val="22"/>
          <w:lang w:val="fi-FI"/>
        </w:rPr>
        <w:t>Kapseli voidaan avata ja sen sisältö sekoittaa pieneen määrään vettä tai ravintoliuosta juuri ennen lääkkeenottoa</w:t>
      </w:r>
      <w:r w:rsidR="00B4269D" w:rsidRPr="001634B7">
        <w:rPr>
          <w:szCs w:val="22"/>
          <w:lang w:val="fi-FI"/>
        </w:rPr>
        <w:t>.</w:t>
      </w:r>
    </w:p>
    <w:p w14:paraId="1F32CDD3" w14:textId="77777777" w:rsidR="00EC5850" w:rsidRPr="001634B7" w:rsidRDefault="00EC5850" w:rsidP="009B4D78">
      <w:pPr>
        <w:tabs>
          <w:tab w:val="clear" w:pos="567"/>
        </w:tabs>
        <w:spacing w:line="240" w:lineRule="auto"/>
        <w:rPr>
          <w:szCs w:val="22"/>
          <w:lang w:val="fi-FI"/>
        </w:rPr>
      </w:pPr>
    </w:p>
    <w:p w14:paraId="7B0EE400" w14:textId="77777777" w:rsidR="00EC5850" w:rsidRPr="001634B7" w:rsidRDefault="00EC5850" w:rsidP="009B4D78">
      <w:pPr>
        <w:tabs>
          <w:tab w:val="clear" w:pos="567"/>
        </w:tabs>
        <w:spacing w:line="240" w:lineRule="auto"/>
        <w:rPr>
          <w:szCs w:val="22"/>
          <w:lang w:val="fi-FI"/>
        </w:rPr>
      </w:pPr>
      <w:r w:rsidRPr="001634B7">
        <w:rPr>
          <w:szCs w:val="22"/>
          <w:lang w:val="fi-FI"/>
        </w:rPr>
        <w:t>Orfadin on myös saatavana 4 mg/ml:n oraaliliuoksena pediatrisille potilaille</w:t>
      </w:r>
      <w:r w:rsidR="006356CC" w:rsidRPr="001634B7">
        <w:rPr>
          <w:szCs w:val="22"/>
          <w:lang w:val="fi-FI"/>
        </w:rPr>
        <w:t xml:space="preserve"> ja muille potilaille</w:t>
      </w:r>
      <w:r w:rsidRPr="001634B7">
        <w:rPr>
          <w:szCs w:val="22"/>
          <w:lang w:val="fi-FI"/>
        </w:rPr>
        <w:t>, joiden on vaikea niellä kapseleita.</w:t>
      </w:r>
    </w:p>
    <w:p w14:paraId="054DD7BA" w14:textId="77777777" w:rsidR="00AB2E46" w:rsidRPr="001634B7" w:rsidRDefault="00AB2E46" w:rsidP="00AB063E">
      <w:pPr>
        <w:tabs>
          <w:tab w:val="clear" w:pos="567"/>
        </w:tabs>
        <w:spacing w:line="240" w:lineRule="auto"/>
        <w:rPr>
          <w:szCs w:val="22"/>
          <w:lang w:val="fi-FI"/>
        </w:rPr>
      </w:pPr>
    </w:p>
    <w:p w14:paraId="1659BAA3" w14:textId="77777777" w:rsidR="00AB2E46" w:rsidRPr="001634B7" w:rsidRDefault="00A66713" w:rsidP="00AB063E">
      <w:pPr>
        <w:tabs>
          <w:tab w:val="clear" w:pos="567"/>
        </w:tabs>
        <w:spacing w:line="240" w:lineRule="auto"/>
        <w:rPr>
          <w:szCs w:val="22"/>
          <w:lang w:val="fi-FI"/>
        </w:rPr>
      </w:pPr>
      <w:r w:rsidRPr="001634B7">
        <w:rPr>
          <w:szCs w:val="22"/>
          <w:lang w:val="fi-FI"/>
        </w:rPr>
        <w:t>J</w:t>
      </w:r>
      <w:r w:rsidR="00AB2E46" w:rsidRPr="001634B7">
        <w:rPr>
          <w:szCs w:val="22"/>
          <w:lang w:val="fi-FI"/>
        </w:rPr>
        <w:t xml:space="preserve">os </w:t>
      </w:r>
      <w:proofErr w:type="spellStart"/>
      <w:r w:rsidR="00AB2E46" w:rsidRPr="001634B7">
        <w:rPr>
          <w:szCs w:val="22"/>
          <w:lang w:val="fi-FI"/>
        </w:rPr>
        <w:t>nitisinoni</w:t>
      </w:r>
      <w:r w:rsidR="00BB08DD" w:rsidRPr="001634B7">
        <w:rPr>
          <w:szCs w:val="22"/>
          <w:lang w:val="fi-FI"/>
        </w:rPr>
        <w:t>a</w:t>
      </w:r>
      <w:proofErr w:type="spellEnd"/>
      <w:r w:rsidR="00AB2E46" w:rsidRPr="001634B7">
        <w:rPr>
          <w:szCs w:val="22"/>
          <w:lang w:val="fi-FI"/>
        </w:rPr>
        <w:t xml:space="preserve"> </w:t>
      </w:r>
      <w:r w:rsidRPr="001634B7">
        <w:rPr>
          <w:szCs w:val="22"/>
          <w:lang w:val="fi-FI"/>
        </w:rPr>
        <w:t xml:space="preserve">aletaan ottaa </w:t>
      </w:r>
      <w:r w:rsidR="00AB2E46" w:rsidRPr="001634B7">
        <w:rPr>
          <w:szCs w:val="22"/>
          <w:lang w:val="fi-FI"/>
        </w:rPr>
        <w:t xml:space="preserve">ruoan kera, </w:t>
      </w:r>
      <w:r w:rsidRPr="001634B7">
        <w:rPr>
          <w:szCs w:val="22"/>
          <w:lang w:val="fi-FI"/>
        </w:rPr>
        <w:t xml:space="preserve">tätä </w:t>
      </w:r>
      <w:r w:rsidR="00AB2E46" w:rsidRPr="001634B7">
        <w:rPr>
          <w:szCs w:val="22"/>
          <w:lang w:val="fi-FI"/>
        </w:rPr>
        <w:t xml:space="preserve">on </w:t>
      </w:r>
      <w:r w:rsidRPr="001634B7">
        <w:rPr>
          <w:szCs w:val="22"/>
          <w:lang w:val="fi-FI"/>
        </w:rPr>
        <w:t xml:space="preserve">suositeltavaa jatkaa </w:t>
      </w:r>
      <w:r w:rsidR="00AB2E46" w:rsidRPr="001634B7">
        <w:rPr>
          <w:szCs w:val="22"/>
          <w:lang w:val="fi-FI"/>
        </w:rPr>
        <w:t>rutiininomaisesti</w:t>
      </w:r>
      <w:r w:rsidRPr="001634B7">
        <w:rPr>
          <w:szCs w:val="22"/>
          <w:lang w:val="fi-FI"/>
        </w:rPr>
        <w:t xml:space="preserve"> (ks. </w:t>
      </w:r>
      <w:r w:rsidR="00AB2E46" w:rsidRPr="001634B7">
        <w:rPr>
          <w:szCs w:val="22"/>
          <w:lang w:val="fi-FI"/>
        </w:rPr>
        <w:t>kohta 4.5</w:t>
      </w:r>
      <w:r w:rsidRPr="001634B7">
        <w:rPr>
          <w:szCs w:val="22"/>
          <w:lang w:val="fi-FI"/>
        </w:rPr>
        <w:t>)</w:t>
      </w:r>
      <w:r w:rsidR="00054F6C" w:rsidRPr="001634B7">
        <w:rPr>
          <w:szCs w:val="22"/>
          <w:lang w:val="fi-FI"/>
        </w:rPr>
        <w:t>.</w:t>
      </w:r>
    </w:p>
    <w:p w14:paraId="0B59BE4F" w14:textId="77777777" w:rsidR="00AB2E46" w:rsidRPr="001634B7" w:rsidRDefault="00AB2E46" w:rsidP="00AB063E">
      <w:pPr>
        <w:tabs>
          <w:tab w:val="clear" w:pos="567"/>
        </w:tabs>
        <w:spacing w:line="240" w:lineRule="auto"/>
        <w:rPr>
          <w:szCs w:val="22"/>
          <w:lang w:val="fi-FI"/>
        </w:rPr>
      </w:pPr>
    </w:p>
    <w:p w14:paraId="0CE68DEE" w14:textId="77777777" w:rsidR="0065318B" w:rsidRPr="001634B7" w:rsidRDefault="0065318B" w:rsidP="00AB063E">
      <w:pPr>
        <w:keepNext/>
        <w:tabs>
          <w:tab w:val="clear" w:pos="567"/>
        </w:tabs>
        <w:spacing w:line="240" w:lineRule="auto"/>
        <w:ind w:left="567" w:hanging="567"/>
        <w:rPr>
          <w:szCs w:val="22"/>
          <w:lang w:val="fi-FI"/>
        </w:rPr>
      </w:pPr>
      <w:r w:rsidRPr="001634B7">
        <w:rPr>
          <w:b/>
          <w:szCs w:val="22"/>
          <w:lang w:val="fi-FI"/>
        </w:rPr>
        <w:t>4.3</w:t>
      </w:r>
      <w:r w:rsidRPr="001634B7">
        <w:rPr>
          <w:b/>
          <w:szCs w:val="22"/>
          <w:lang w:val="fi-FI"/>
        </w:rPr>
        <w:tab/>
        <w:t>Vasta-aiheet</w:t>
      </w:r>
    </w:p>
    <w:p w14:paraId="03DFA3E7" w14:textId="77777777" w:rsidR="0065318B" w:rsidRPr="001634B7" w:rsidRDefault="0065318B" w:rsidP="00AB063E">
      <w:pPr>
        <w:keepNext/>
        <w:tabs>
          <w:tab w:val="clear" w:pos="567"/>
        </w:tabs>
        <w:spacing w:line="240" w:lineRule="auto"/>
        <w:ind w:left="567" w:hanging="567"/>
        <w:rPr>
          <w:szCs w:val="22"/>
          <w:lang w:val="fi-FI"/>
        </w:rPr>
      </w:pPr>
    </w:p>
    <w:p w14:paraId="359F907D" w14:textId="77777777" w:rsidR="0065318B" w:rsidRPr="001634B7" w:rsidRDefault="0065318B" w:rsidP="00AB063E">
      <w:pPr>
        <w:tabs>
          <w:tab w:val="clear" w:pos="567"/>
        </w:tabs>
        <w:spacing w:line="240" w:lineRule="auto"/>
        <w:rPr>
          <w:szCs w:val="22"/>
          <w:lang w:val="fi-FI"/>
        </w:rPr>
      </w:pPr>
      <w:r w:rsidRPr="001634B7">
        <w:rPr>
          <w:szCs w:val="22"/>
          <w:lang w:val="fi-FI"/>
        </w:rPr>
        <w:t xml:space="preserve">Yliherkkyys vaikuttavalle aineelle tai </w:t>
      </w:r>
      <w:r w:rsidR="00AB2E46" w:rsidRPr="001634B7">
        <w:rPr>
          <w:szCs w:val="22"/>
          <w:lang w:val="fi-FI"/>
        </w:rPr>
        <w:t xml:space="preserve">kohdassa 6.1 </w:t>
      </w:r>
      <w:r w:rsidR="00A66713" w:rsidRPr="001634B7">
        <w:rPr>
          <w:szCs w:val="22"/>
          <w:lang w:val="fi-FI"/>
        </w:rPr>
        <w:t>mainituille</w:t>
      </w:r>
      <w:r w:rsidR="00AB2E46" w:rsidRPr="001634B7">
        <w:rPr>
          <w:szCs w:val="22"/>
          <w:lang w:val="fi-FI"/>
        </w:rPr>
        <w:t xml:space="preserve"> </w:t>
      </w:r>
      <w:r w:rsidRPr="001634B7">
        <w:rPr>
          <w:szCs w:val="22"/>
          <w:lang w:val="fi-FI"/>
        </w:rPr>
        <w:t>apuaineille.</w:t>
      </w:r>
    </w:p>
    <w:p w14:paraId="4576CE65" w14:textId="77777777" w:rsidR="00EC22E0" w:rsidRPr="001634B7" w:rsidRDefault="00EC22E0" w:rsidP="00AB063E">
      <w:pPr>
        <w:tabs>
          <w:tab w:val="clear" w:pos="567"/>
        </w:tabs>
        <w:spacing w:line="240" w:lineRule="auto"/>
        <w:rPr>
          <w:szCs w:val="22"/>
          <w:lang w:val="fi-FI"/>
        </w:rPr>
      </w:pPr>
    </w:p>
    <w:p w14:paraId="79D8E15D" w14:textId="77777777" w:rsidR="0065318B" w:rsidRPr="001634B7" w:rsidRDefault="00B63D52" w:rsidP="00AB063E">
      <w:pPr>
        <w:tabs>
          <w:tab w:val="clear" w:pos="567"/>
        </w:tabs>
        <w:spacing w:line="240" w:lineRule="auto"/>
        <w:rPr>
          <w:szCs w:val="22"/>
          <w:lang w:val="fi-FI"/>
        </w:rPr>
      </w:pPr>
      <w:proofErr w:type="spellStart"/>
      <w:r w:rsidRPr="001634B7">
        <w:rPr>
          <w:szCs w:val="22"/>
          <w:lang w:val="fi-FI"/>
        </w:rPr>
        <w:t>Nitisinonia</w:t>
      </w:r>
      <w:proofErr w:type="spellEnd"/>
      <w:r w:rsidRPr="001634B7">
        <w:rPr>
          <w:szCs w:val="22"/>
          <w:lang w:val="fi-FI"/>
        </w:rPr>
        <w:t xml:space="preserve"> käyttävät äidit eivät saa imettää</w:t>
      </w:r>
      <w:r w:rsidRPr="001634B7" w:rsidDel="00B63D52">
        <w:rPr>
          <w:szCs w:val="22"/>
          <w:lang w:val="fi-FI"/>
        </w:rPr>
        <w:t xml:space="preserve"> </w:t>
      </w:r>
      <w:r w:rsidR="0065318B" w:rsidRPr="001634B7">
        <w:rPr>
          <w:szCs w:val="22"/>
          <w:lang w:val="fi-FI"/>
        </w:rPr>
        <w:t>(ks</w:t>
      </w:r>
      <w:r w:rsidR="000C6A7B" w:rsidRPr="001634B7">
        <w:rPr>
          <w:szCs w:val="22"/>
          <w:lang w:val="fi-FI"/>
        </w:rPr>
        <w:t>.</w:t>
      </w:r>
      <w:r w:rsidR="0065318B" w:rsidRPr="001634B7">
        <w:rPr>
          <w:szCs w:val="22"/>
          <w:lang w:val="fi-FI"/>
        </w:rPr>
        <w:t xml:space="preserve"> kohdat 4.6 ja 5.3).</w:t>
      </w:r>
    </w:p>
    <w:p w14:paraId="104AA37A" w14:textId="77777777" w:rsidR="0065318B" w:rsidRPr="001634B7" w:rsidRDefault="0065318B" w:rsidP="00AB063E">
      <w:pPr>
        <w:tabs>
          <w:tab w:val="clear" w:pos="567"/>
        </w:tabs>
        <w:spacing w:line="240" w:lineRule="auto"/>
        <w:rPr>
          <w:szCs w:val="22"/>
          <w:lang w:val="fi-FI"/>
        </w:rPr>
      </w:pPr>
    </w:p>
    <w:p w14:paraId="1A6E2802" w14:textId="77777777" w:rsidR="0065318B" w:rsidRPr="001634B7" w:rsidRDefault="0065318B" w:rsidP="00AB063E">
      <w:pPr>
        <w:keepNext/>
        <w:tabs>
          <w:tab w:val="clear" w:pos="567"/>
        </w:tabs>
        <w:spacing w:line="240" w:lineRule="auto"/>
        <w:ind w:left="567" w:hanging="567"/>
        <w:rPr>
          <w:szCs w:val="22"/>
          <w:lang w:val="fi-FI"/>
        </w:rPr>
      </w:pPr>
      <w:r w:rsidRPr="001634B7">
        <w:rPr>
          <w:b/>
          <w:szCs w:val="22"/>
          <w:lang w:val="fi-FI"/>
        </w:rPr>
        <w:t>4.4</w:t>
      </w:r>
      <w:r w:rsidRPr="001634B7">
        <w:rPr>
          <w:b/>
          <w:szCs w:val="22"/>
          <w:lang w:val="fi-FI"/>
        </w:rPr>
        <w:tab/>
        <w:t>Varoitukset ja käyttöön liittyvät varotoimet</w:t>
      </w:r>
    </w:p>
    <w:p w14:paraId="0F01A068" w14:textId="77777777" w:rsidR="0065318B" w:rsidRPr="001634B7" w:rsidRDefault="0065318B" w:rsidP="00AB063E">
      <w:pPr>
        <w:pStyle w:val="BodyText"/>
        <w:keepNext/>
        <w:tabs>
          <w:tab w:val="clear" w:pos="567"/>
        </w:tabs>
        <w:spacing w:line="240" w:lineRule="auto"/>
        <w:ind w:left="567" w:hanging="567"/>
        <w:rPr>
          <w:b w:val="0"/>
          <w:i w:val="0"/>
          <w:iCs/>
          <w:szCs w:val="22"/>
          <w:lang w:val="fi-FI"/>
        </w:rPr>
      </w:pPr>
    </w:p>
    <w:p w14:paraId="4C737ACA" w14:textId="77777777" w:rsidR="006356CC" w:rsidRPr="001634B7" w:rsidRDefault="006356CC" w:rsidP="00CE47B1">
      <w:pPr>
        <w:pStyle w:val="BodyText"/>
        <w:tabs>
          <w:tab w:val="clear" w:pos="567"/>
        </w:tabs>
        <w:spacing w:line="240" w:lineRule="auto"/>
        <w:rPr>
          <w:b w:val="0"/>
          <w:i w:val="0"/>
          <w:iCs/>
          <w:szCs w:val="22"/>
          <w:lang w:val="fi-FI"/>
        </w:rPr>
      </w:pPr>
      <w:r w:rsidRPr="001634B7">
        <w:rPr>
          <w:b w:val="0"/>
          <w:i w:val="0"/>
          <w:szCs w:val="22"/>
          <w:lang w:val="fi-FI"/>
        </w:rPr>
        <w:t>Seurantakäyntejä on oltava 6 kuukauden välein. Mikäli haittatapahtumia havaitaan, suositellaan lyhyempiä käyntivälejä.</w:t>
      </w:r>
    </w:p>
    <w:p w14:paraId="053A7C64" w14:textId="77777777" w:rsidR="006356CC" w:rsidRPr="001634B7" w:rsidRDefault="006356CC" w:rsidP="00CE47B1">
      <w:pPr>
        <w:pStyle w:val="BodyText"/>
        <w:tabs>
          <w:tab w:val="clear" w:pos="567"/>
        </w:tabs>
        <w:spacing w:line="240" w:lineRule="auto"/>
        <w:ind w:left="567" w:hanging="567"/>
        <w:rPr>
          <w:b w:val="0"/>
          <w:i w:val="0"/>
          <w:iCs/>
          <w:szCs w:val="22"/>
          <w:lang w:val="fi-FI"/>
        </w:rPr>
      </w:pPr>
    </w:p>
    <w:p w14:paraId="2FC2B61C" w14:textId="77777777" w:rsidR="00B63D52" w:rsidRPr="001634B7" w:rsidRDefault="00B63D52" w:rsidP="00AB063E">
      <w:pPr>
        <w:pStyle w:val="BodyText"/>
        <w:keepNext/>
        <w:tabs>
          <w:tab w:val="clear" w:pos="567"/>
        </w:tabs>
        <w:spacing w:line="240" w:lineRule="auto"/>
        <w:ind w:left="567" w:hanging="567"/>
        <w:rPr>
          <w:b w:val="0"/>
          <w:i w:val="0"/>
          <w:szCs w:val="22"/>
          <w:u w:val="single"/>
          <w:lang w:val="fi-FI"/>
        </w:rPr>
      </w:pPr>
      <w:r w:rsidRPr="001634B7">
        <w:rPr>
          <w:b w:val="0"/>
          <w:i w:val="0"/>
          <w:szCs w:val="22"/>
          <w:u w:val="single"/>
          <w:lang w:val="fi-FI"/>
        </w:rPr>
        <w:lastRenderedPageBreak/>
        <w:t xml:space="preserve">Plasman </w:t>
      </w:r>
      <w:proofErr w:type="spellStart"/>
      <w:r w:rsidRPr="001634B7">
        <w:rPr>
          <w:b w:val="0"/>
          <w:i w:val="0"/>
          <w:szCs w:val="22"/>
          <w:u w:val="single"/>
          <w:lang w:val="fi-FI"/>
        </w:rPr>
        <w:t>tyrosiinipitoisuuksien</w:t>
      </w:r>
      <w:proofErr w:type="spellEnd"/>
      <w:r w:rsidRPr="001634B7">
        <w:rPr>
          <w:b w:val="0"/>
          <w:i w:val="0"/>
          <w:szCs w:val="22"/>
          <w:u w:val="single"/>
          <w:lang w:val="fi-FI"/>
        </w:rPr>
        <w:t xml:space="preserve"> seuranta</w:t>
      </w:r>
    </w:p>
    <w:p w14:paraId="5BD12956" w14:textId="77777777" w:rsidR="006356CC" w:rsidRPr="001634B7" w:rsidRDefault="00CE7C89" w:rsidP="00AB063E">
      <w:pPr>
        <w:pStyle w:val="BodyText"/>
        <w:tabs>
          <w:tab w:val="clear" w:pos="567"/>
        </w:tabs>
        <w:spacing w:line="240" w:lineRule="auto"/>
        <w:rPr>
          <w:b w:val="0"/>
          <w:i w:val="0"/>
          <w:szCs w:val="22"/>
          <w:lang w:val="fi-FI"/>
        </w:rPr>
      </w:pPr>
      <w:r w:rsidRPr="001634B7">
        <w:rPr>
          <w:b w:val="0"/>
          <w:i w:val="0"/>
          <w:szCs w:val="22"/>
          <w:lang w:val="fi-FI"/>
        </w:rPr>
        <w:t>O</w:t>
      </w:r>
      <w:r w:rsidR="00B63D52" w:rsidRPr="001634B7">
        <w:rPr>
          <w:b w:val="0"/>
          <w:i w:val="0"/>
          <w:szCs w:val="22"/>
          <w:lang w:val="fi-FI"/>
        </w:rPr>
        <w:t>n suositeltavaa tehdä</w:t>
      </w:r>
      <w:r w:rsidRPr="001634B7">
        <w:rPr>
          <w:b w:val="0"/>
          <w:i w:val="0"/>
          <w:szCs w:val="22"/>
          <w:lang w:val="fi-FI"/>
        </w:rPr>
        <w:t xml:space="preserve"> potilaalle</w:t>
      </w:r>
      <w:r w:rsidR="00B63D52" w:rsidRPr="001634B7">
        <w:rPr>
          <w:b w:val="0"/>
          <w:i w:val="0"/>
          <w:szCs w:val="22"/>
          <w:lang w:val="fi-FI"/>
        </w:rPr>
        <w:t xml:space="preserve"> silmien rakolamppututkimus</w:t>
      </w:r>
      <w:r w:rsidRPr="001634B7">
        <w:rPr>
          <w:b w:val="0"/>
          <w:i w:val="0"/>
          <w:szCs w:val="22"/>
          <w:lang w:val="fi-FI"/>
        </w:rPr>
        <w:t xml:space="preserve"> ennen </w:t>
      </w:r>
      <w:proofErr w:type="spellStart"/>
      <w:r w:rsidRPr="001634B7">
        <w:rPr>
          <w:b w:val="0"/>
          <w:i w:val="0"/>
          <w:szCs w:val="22"/>
          <w:lang w:val="fi-FI"/>
        </w:rPr>
        <w:t>nitisinonihoidon</w:t>
      </w:r>
      <w:proofErr w:type="spellEnd"/>
      <w:r w:rsidRPr="001634B7">
        <w:rPr>
          <w:b w:val="0"/>
          <w:i w:val="0"/>
          <w:szCs w:val="22"/>
          <w:lang w:val="fi-FI"/>
        </w:rPr>
        <w:t xml:space="preserve"> aloittamista ja myöhemmin säännöllisesti, vähintään kerran vuodessa</w:t>
      </w:r>
      <w:r w:rsidR="00B63D52" w:rsidRPr="001634B7">
        <w:rPr>
          <w:b w:val="0"/>
          <w:i w:val="0"/>
          <w:szCs w:val="22"/>
          <w:lang w:val="fi-FI"/>
        </w:rPr>
        <w:t xml:space="preserve">. Jos potilaalle kehittyy näköhäiriöitä </w:t>
      </w:r>
      <w:proofErr w:type="spellStart"/>
      <w:r w:rsidR="00B63D52" w:rsidRPr="001634B7">
        <w:rPr>
          <w:b w:val="0"/>
          <w:i w:val="0"/>
          <w:szCs w:val="22"/>
          <w:lang w:val="fi-FI"/>
        </w:rPr>
        <w:t>nitisinonihoidon</w:t>
      </w:r>
      <w:proofErr w:type="spellEnd"/>
      <w:r w:rsidR="00B63D52" w:rsidRPr="001634B7">
        <w:rPr>
          <w:b w:val="0"/>
          <w:i w:val="0"/>
          <w:szCs w:val="22"/>
          <w:lang w:val="fi-FI"/>
        </w:rPr>
        <w:t xml:space="preserve"> aikana, silmälääkärin on tutkittava potilas viipymättä. </w:t>
      </w:r>
    </w:p>
    <w:p w14:paraId="022BA7EE" w14:textId="77777777" w:rsidR="006356CC" w:rsidRPr="001634B7" w:rsidRDefault="006356CC" w:rsidP="00AB063E">
      <w:pPr>
        <w:pStyle w:val="BodyText"/>
        <w:tabs>
          <w:tab w:val="clear" w:pos="567"/>
        </w:tabs>
        <w:spacing w:line="240" w:lineRule="auto"/>
        <w:rPr>
          <w:b w:val="0"/>
          <w:i w:val="0"/>
          <w:szCs w:val="22"/>
          <w:lang w:val="fi-FI"/>
        </w:rPr>
      </w:pPr>
    </w:p>
    <w:p w14:paraId="5FD60736" w14:textId="77777777" w:rsidR="00B63D52" w:rsidRPr="001634B7" w:rsidRDefault="006356CC" w:rsidP="00AB063E">
      <w:pPr>
        <w:pStyle w:val="BodyText"/>
        <w:tabs>
          <w:tab w:val="clear" w:pos="567"/>
        </w:tabs>
        <w:spacing w:line="240" w:lineRule="auto"/>
        <w:rPr>
          <w:b w:val="0"/>
          <w:i w:val="0"/>
          <w:szCs w:val="22"/>
          <w:lang w:val="fi-FI"/>
        </w:rPr>
      </w:pPr>
      <w:r w:rsidRPr="001634B7">
        <w:rPr>
          <w:b w:val="0"/>
          <w:i w:val="0"/>
          <w:szCs w:val="22"/>
          <w:lang w:val="fi-FI"/>
        </w:rPr>
        <w:t xml:space="preserve">HT-1: </w:t>
      </w:r>
      <w:r w:rsidR="00B63D52" w:rsidRPr="001634B7">
        <w:rPr>
          <w:b w:val="0"/>
          <w:i w:val="0"/>
          <w:szCs w:val="22"/>
          <w:lang w:val="fi-FI"/>
        </w:rPr>
        <w:t xml:space="preserve">On varmistettava, että potilas noudattaa ruokavaliohoitoa, ja plasman </w:t>
      </w:r>
      <w:proofErr w:type="spellStart"/>
      <w:r w:rsidR="00B63D52" w:rsidRPr="001634B7">
        <w:rPr>
          <w:b w:val="0"/>
          <w:i w:val="0"/>
          <w:szCs w:val="22"/>
          <w:lang w:val="fi-FI"/>
        </w:rPr>
        <w:t>tyrosiinipitoisuus</w:t>
      </w:r>
      <w:proofErr w:type="spellEnd"/>
      <w:r w:rsidR="00B63D52" w:rsidRPr="001634B7">
        <w:rPr>
          <w:b w:val="0"/>
          <w:i w:val="0"/>
          <w:szCs w:val="22"/>
          <w:lang w:val="fi-FI"/>
        </w:rPr>
        <w:t xml:space="preserve"> on mitattava. </w:t>
      </w:r>
      <w:proofErr w:type="spellStart"/>
      <w:r w:rsidR="00B63D52" w:rsidRPr="001634B7">
        <w:rPr>
          <w:b w:val="0"/>
          <w:i w:val="0"/>
          <w:szCs w:val="22"/>
          <w:lang w:val="fi-FI"/>
        </w:rPr>
        <w:t>Tyrosiinin</w:t>
      </w:r>
      <w:proofErr w:type="spellEnd"/>
      <w:r w:rsidR="00B63D52" w:rsidRPr="001634B7">
        <w:rPr>
          <w:b w:val="0"/>
          <w:i w:val="0"/>
          <w:szCs w:val="22"/>
          <w:lang w:val="fi-FI"/>
        </w:rPr>
        <w:t xml:space="preserve"> ja </w:t>
      </w:r>
      <w:proofErr w:type="spellStart"/>
      <w:r w:rsidR="00B63D52" w:rsidRPr="001634B7">
        <w:rPr>
          <w:b w:val="0"/>
          <w:i w:val="0"/>
          <w:szCs w:val="22"/>
          <w:lang w:val="fi-FI"/>
        </w:rPr>
        <w:t>fenyylialaniinin</w:t>
      </w:r>
      <w:proofErr w:type="spellEnd"/>
      <w:r w:rsidR="00B63D52" w:rsidRPr="001634B7">
        <w:rPr>
          <w:b w:val="0"/>
          <w:i w:val="0"/>
          <w:szCs w:val="22"/>
          <w:lang w:val="fi-FI"/>
        </w:rPr>
        <w:t xml:space="preserve"> määrää ruokavaliossa on rajoitettava tiukemmin, jos plasman </w:t>
      </w:r>
      <w:proofErr w:type="spellStart"/>
      <w:r w:rsidR="00B63D52" w:rsidRPr="001634B7">
        <w:rPr>
          <w:b w:val="0"/>
          <w:i w:val="0"/>
          <w:szCs w:val="22"/>
          <w:lang w:val="fi-FI"/>
        </w:rPr>
        <w:t>tyrosiinipitoisuus</w:t>
      </w:r>
      <w:proofErr w:type="spellEnd"/>
      <w:r w:rsidR="00B63D52" w:rsidRPr="001634B7">
        <w:rPr>
          <w:b w:val="0"/>
          <w:i w:val="0"/>
          <w:szCs w:val="22"/>
          <w:lang w:val="fi-FI"/>
        </w:rPr>
        <w:t xml:space="preserve"> on yli 500 </w:t>
      </w:r>
      <w:proofErr w:type="spellStart"/>
      <w:r w:rsidR="00B63D52" w:rsidRPr="001634B7">
        <w:rPr>
          <w:b w:val="0"/>
          <w:i w:val="0"/>
          <w:szCs w:val="22"/>
          <w:lang w:val="fi-FI"/>
        </w:rPr>
        <w:t>mikromol</w:t>
      </w:r>
      <w:proofErr w:type="spellEnd"/>
      <w:r w:rsidR="00B63D52" w:rsidRPr="001634B7">
        <w:rPr>
          <w:b w:val="0"/>
          <w:i w:val="0"/>
          <w:szCs w:val="22"/>
          <w:lang w:val="fi-FI"/>
        </w:rPr>
        <w:t xml:space="preserve">/l. Ei ole suositeltavaa pienentää plasman </w:t>
      </w:r>
      <w:proofErr w:type="spellStart"/>
      <w:r w:rsidR="00B63D52" w:rsidRPr="001634B7">
        <w:rPr>
          <w:b w:val="0"/>
          <w:i w:val="0"/>
          <w:szCs w:val="22"/>
          <w:lang w:val="fi-FI"/>
        </w:rPr>
        <w:t>tyrosiinipitoisuutta</w:t>
      </w:r>
      <w:proofErr w:type="spellEnd"/>
      <w:r w:rsidR="00B63D52" w:rsidRPr="001634B7">
        <w:rPr>
          <w:b w:val="0"/>
          <w:i w:val="0"/>
          <w:szCs w:val="22"/>
          <w:lang w:val="fi-FI"/>
        </w:rPr>
        <w:t xml:space="preserve"> pienentämällä </w:t>
      </w:r>
      <w:proofErr w:type="spellStart"/>
      <w:r w:rsidR="00B63D52" w:rsidRPr="001634B7">
        <w:rPr>
          <w:b w:val="0"/>
          <w:i w:val="0"/>
          <w:szCs w:val="22"/>
          <w:lang w:val="fi-FI"/>
        </w:rPr>
        <w:t>nitisinoniannosta</w:t>
      </w:r>
      <w:proofErr w:type="spellEnd"/>
      <w:r w:rsidR="00B63D52" w:rsidRPr="001634B7">
        <w:rPr>
          <w:b w:val="0"/>
          <w:i w:val="0"/>
          <w:szCs w:val="22"/>
          <w:lang w:val="fi-FI"/>
        </w:rPr>
        <w:t xml:space="preserve"> eikä lopettamalla sen käyttö, sillä metabolinen häiriö voi johtaa potilaan kliinisen tilan heikentymiseen.</w:t>
      </w:r>
    </w:p>
    <w:p w14:paraId="30DF93D6" w14:textId="77777777" w:rsidR="006356CC" w:rsidRPr="001634B7" w:rsidRDefault="006356CC" w:rsidP="00AB063E">
      <w:pPr>
        <w:pStyle w:val="BodyText"/>
        <w:tabs>
          <w:tab w:val="clear" w:pos="567"/>
        </w:tabs>
        <w:spacing w:line="240" w:lineRule="auto"/>
        <w:rPr>
          <w:b w:val="0"/>
          <w:i w:val="0"/>
          <w:szCs w:val="22"/>
          <w:lang w:val="fi-FI"/>
        </w:rPr>
      </w:pPr>
    </w:p>
    <w:p w14:paraId="0C3754D5" w14:textId="77777777" w:rsidR="006356CC" w:rsidRPr="001634B7" w:rsidRDefault="006356CC" w:rsidP="00AB063E">
      <w:pPr>
        <w:pStyle w:val="BodyText"/>
        <w:tabs>
          <w:tab w:val="clear" w:pos="567"/>
        </w:tabs>
        <w:spacing w:line="240" w:lineRule="auto"/>
        <w:rPr>
          <w:b w:val="0"/>
          <w:i w:val="0"/>
          <w:szCs w:val="22"/>
          <w:lang w:val="fi-FI"/>
        </w:rPr>
      </w:pPr>
      <w:r w:rsidRPr="001634B7">
        <w:rPr>
          <w:b w:val="0"/>
          <w:i w:val="0"/>
          <w:szCs w:val="22"/>
          <w:lang w:val="fi-FI"/>
        </w:rPr>
        <w:t>AKU:</w:t>
      </w:r>
      <w:r w:rsidR="00B06DF2" w:rsidRPr="001634B7">
        <w:rPr>
          <w:b w:val="0"/>
          <w:i w:val="0"/>
          <w:szCs w:val="22"/>
          <w:lang w:val="fi-FI"/>
        </w:rPr>
        <w:t xml:space="preserve"> Plasman </w:t>
      </w:r>
      <w:proofErr w:type="spellStart"/>
      <w:r w:rsidR="00B06DF2" w:rsidRPr="001634B7">
        <w:rPr>
          <w:b w:val="0"/>
          <w:i w:val="0"/>
          <w:szCs w:val="22"/>
          <w:lang w:val="fi-FI"/>
        </w:rPr>
        <w:t>tyrosiinipitoisuutta</w:t>
      </w:r>
      <w:proofErr w:type="spellEnd"/>
      <w:r w:rsidR="00B06DF2" w:rsidRPr="001634B7">
        <w:rPr>
          <w:b w:val="0"/>
          <w:i w:val="0"/>
          <w:szCs w:val="22"/>
          <w:lang w:val="fi-FI"/>
        </w:rPr>
        <w:t xml:space="preserve"> on seurattava, jos potilaalle kehittyy </w:t>
      </w:r>
      <w:proofErr w:type="spellStart"/>
      <w:r w:rsidR="00B06DF2" w:rsidRPr="001634B7">
        <w:rPr>
          <w:b w:val="0"/>
          <w:i w:val="0"/>
          <w:szCs w:val="22"/>
          <w:lang w:val="fi-FI"/>
        </w:rPr>
        <w:t>keratopatioita</w:t>
      </w:r>
      <w:proofErr w:type="spellEnd"/>
      <w:r w:rsidR="00B06DF2" w:rsidRPr="001634B7">
        <w:rPr>
          <w:b w:val="0"/>
          <w:i w:val="0"/>
          <w:szCs w:val="22"/>
          <w:lang w:val="fi-FI"/>
        </w:rPr>
        <w:t xml:space="preserve">. </w:t>
      </w:r>
      <w:proofErr w:type="spellStart"/>
      <w:r w:rsidR="00B06DF2" w:rsidRPr="001634B7">
        <w:rPr>
          <w:b w:val="0"/>
          <w:i w:val="0"/>
          <w:szCs w:val="22"/>
          <w:lang w:val="fi-FI"/>
        </w:rPr>
        <w:t>Tyrosiinin</w:t>
      </w:r>
      <w:proofErr w:type="spellEnd"/>
      <w:r w:rsidR="00B06DF2" w:rsidRPr="001634B7">
        <w:rPr>
          <w:b w:val="0"/>
          <w:i w:val="0"/>
          <w:szCs w:val="22"/>
          <w:lang w:val="fi-FI"/>
        </w:rPr>
        <w:t xml:space="preserve"> ja </w:t>
      </w:r>
      <w:proofErr w:type="spellStart"/>
      <w:r w:rsidR="00B06DF2" w:rsidRPr="001634B7">
        <w:rPr>
          <w:b w:val="0"/>
          <w:i w:val="0"/>
          <w:szCs w:val="22"/>
          <w:lang w:val="fi-FI"/>
        </w:rPr>
        <w:t>fenyylialaniinin</w:t>
      </w:r>
      <w:proofErr w:type="spellEnd"/>
      <w:r w:rsidR="00B06DF2" w:rsidRPr="001634B7">
        <w:rPr>
          <w:b w:val="0"/>
          <w:i w:val="0"/>
          <w:szCs w:val="22"/>
          <w:lang w:val="fi-FI"/>
        </w:rPr>
        <w:t xml:space="preserve"> määrää ruokavaliossa on rajoitettava, jotta plasman </w:t>
      </w:r>
      <w:proofErr w:type="spellStart"/>
      <w:r w:rsidR="00B06DF2" w:rsidRPr="001634B7">
        <w:rPr>
          <w:b w:val="0"/>
          <w:i w:val="0"/>
          <w:szCs w:val="22"/>
          <w:lang w:val="fi-FI"/>
        </w:rPr>
        <w:t>tyrosiinipitoisuus</w:t>
      </w:r>
      <w:proofErr w:type="spellEnd"/>
      <w:r w:rsidR="00B06DF2" w:rsidRPr="001634B7">
        <w:rPr>
          <w:b w:val="0"/>
          <w:i w:val="0"/>
          <w:szCs w:val="22"/>
          <w:lang w:val="fi-FI"/>
        </w:rPr>
        <w:t xml:space="preserve"> pysyy alle tason 500 </w:t>
      </w:r>
      <w:proofErr w:type="spellStart"/>
      <w:r w:rsidR="00B06DF2" w:rsidRPr="001634B7">
        <w:rPr>
          <w:b w:val="0"/>
          <w:i w:val="0"/>
          <w:szCs w:val="22"/>
          <w:lang w:val="fi-FI"/>
        </w:rPr>
        <w:t>mikromol</w:t>
      </w:r>
      <w:proofErr w:type="spellEnd"/>
      <w:r w:rsidR="00B06DF2" w:rsidRPr="001634B7">
        <w:rPr>
          <w:b w:val="0"/>
          <w:i w:val="0"/>
          <w:szCs w:val="22"/>
          <w:lang w:val="fi-FI"/>
        </w:rPr>
        <w:t xml:space="preserve">/l. Tämän lisäksi </w:t>
      </w:r>
      <w:proofErr w:type="spellStart"/>
      <w:r w:rsidR="00B06DF2" w:rsidRPr="001634B7">
        <w:rPr>
          <w:b w:val="0"/>
          <w:i w:val="0"/>
          <w:szCs w:val="22"/>
          <w:lang w:val="fi-FI"/>
        </w:rPr>
        <w:t>nitisinonihoito</w:t>
      </w:r>
      <w:proofErr w:type="spellEnd"/>
      <w:r w:rsidR="00B06DF2" w:rsidRPr="001634B7">
        <w:rPr>
          <w:b w:val="0"/>
          <w:i w:val="0"/>
          <w:szCs w:val="22"/>
          <w:lang w:val="fi-FI"/>
        </w:rPr>
        <w:t xml:space="preserve"> on keskeytettävä tilapäisesti, ja se voidaan aloittaa uudelleen, kun oireet ovat hävinneet.</w:t>
      </w:r>
    </w:p>
    <w:p w14:paraId="41BE2BEC" w14:textId="77777777" w:rsidR="00B63D52" w:rsidRPr="001634B7" w:rsidRDefault="00B63D52" w:rsidP="00AB063E">
      <w:pPr>
        <w:pStyle w:val="BodyText"/>
        <w:tabs>
          <w:tab w:val="clear" w:pos="567"/>
        </w:tabs>
        <w:spacing w:line="240" w:lineRule="auto"/>
        <w:rPr>
          <w:b w:val="0"/>
          <w:i w:val="0"/>
          <w:szCs w:val="22"/>
          <w:lang w:val="fi-FI"/>
        </w:rPr>
      </w:pPr>
    </w:p>
    <w:p w14:paraId="37A7CD95" w14:textId="77777777" w:rsidR="00B63D52" w:rsidRPr="001634B7" w:rsidRDefault="00B63D52" w:rsidP="00AB063E">
      <w:pPr>
        <w:pStyle w:val="BodyText"/>
        <w:keepNext/>
        <w:tabs>
          <w:tab w:val="clear" w:pos="567"/>
        </w:tabs>
        <w:spacing w:line="240" w:lineRule="auto"/>
        <w:ind w:left="567" w:hanging="567"/>
        <w:rPr>
          <w:b w:val="0"/>
          <w:i w:val="0"/>
          <w:szCs w:val="22"/>
          <w:u w:val="single"/>
          <w:lang w:val="fi-FI"/>
        </w:rPr>
      </w:pPr>
      <w:r w:rsidRPr="001634B7">
        <w:rPr>
          <w:b w:val="0"/>
          <w:i w:val="0"/>
          <w:szCs w:val="22"/>
          <w:u w:val="single"/>
          <w:lang w:val="fi-FI"/>
        </w:rPr>
        <w:t>Maksaseuranta</w:t>
      </w:r>
    </w:p>
    <w:p w14:paraId="3B86A698" w14:textId="77777777" w:rsidR="00B63D52" w:rsidRPr="001634B7" w:rsidRDefault="00B06DF2" w:rsidP="00AB063E">
      <w:pPr>
        <w:pStyle w:val="BodyText"/>
        <w:tabs>
          <w:tab w:val="clear" w:pos="567"/>
        </w:tabs>
        <w:spacing w:line="240" w:lineRule="auto"/>
        <w:rPr>
          <w:b w:val="0"/>
          <w:i w:val="0"/>
          <w:szCs w:val="22"/>
          <w:lang w:val="fi-FI"/>
        </w:rPr>
      </w:pPr>
      <w:r w:rsidRPr="001634B7">
        <w:rPr>
          <w:b w:val="0"/>
          <w:i w:val="0"/>
          <w:szCs w:val="22"/>
          <w:lang w:val="fi-FI"/>
        </w:rPr>
        <w:t xml:space="preserve">HT-1: </w:t>
      </w:r>
      <w:r w:rsidR="00B63D52" w:rsidRPr="001634B7">
        <w:rPr>
          <w:b w:val="0"/>
          <w:i w:val="0"/>
          <w:szCs w:val="22"/>
          <w:lang w:val="fi-FI"/>
        </w:rPr>
        <w:t xml:space="preserve">Maksatoimintaa on seurattava säännöllisesti maksan toimintakokein ja kuvantamistutkimuksin. On myös suositeltavaa seurata seerumin </w:t>
      </w:r>
      <w:proofErr w:type="spellStart"/>
      <w:r w:rsidR="00B63D52" w:rsidRPr="001634B7">
        <w:rPr>
          <w:b w:val="0"/>
          <w:i w:val="0"/>
          <w:szCs w:val="22"/>
          <w:lang w:val="fi-FI"/>
        </w:rPr>
        <w:t>alfafetoproteiinipitoisuutta</w:t>
      </w:r>
      <w:proofErr w:type="spellEnd"/>
      <w:r w:rsidR="00B63D52" w:rsidRPr="001634B7">
        <w:rPr>
          <w:b w:val="0"/>
          <w:i w:val="0"/>
          <w:szCs w:val="22"/>
          <w:lang w:val="fi-FI"/>
        </w:rPr>
        <w:t xml:space="preserve">. Seerumin </w:t>
      </w:r>
      <w:proofErr w:type="spellStart"/>
      <w:r w:rsidR="00B63D52" w:rsidRPr="001634B7">
        <w:rPr>
          <w:b w:val="0"/>
          <w:i w:val="0"/>
          <w:szCs w:val="22"/>
          <w:lang w:val="fi-FI"/>
        </w:rPr>
        <w:t>alfafetoproteiinipitoisuuden</w:t>
      </w:r>
      <w:proofErr w:type="spellEnd"/>
      <w:r w:rsidR="00B63D52" w:rsidRPr="001634B7">
        <w:rPr>
          <w:b w:val="0"/>
          <w:i w:val="0"/>
          <w:szCs w:val="22"/>
          <w:lang w:val="fi-FI"/>
        </w:rPr>
        <w:t xml:space="preserve"> suureneminen voi olla merkki hoidon riittämättömyydestä. Jos potilaan </w:t>
      </w:r>
      <w:proofErr w:type="spellStart"/>
      <w:r w:rsidR="00B63D52" w:rsidRPr="001634B7">
        <w:rPr>
          <w:b w:val="0"/>
          <w:i w:val="0"/>
          <w:szCs w:val="22"/>
          <w:lang w:val="fi-FI"/>
        </w:rPr>
        <w:t>alfafetoproteiinipitoisuus</w:t>
      </w:r>
      <w:proofErr w:type="spellEnd"/>
      <w:r w:rsidR="00B63D52" w:rsidRPr="001634B7">
        <w:rPr>
          <w:b w:val="0"/>
          <w:i w:val="0"/>
          <w:szCs w:val="22"/>
          <w:lang w:val="fi-FI"/>
        </w:rPr>
        <w:t xml:space="preserve"> suurenee tai maksassa havaitaan merkkejä kasvaimista, potilas on aina tutkittava pahanlaatuisten maksakasvainten varalta.</w:t>
      </w:r>
    </w:p>
    <w:p w14:paraId="37B1EA6A" w14:textId="77777777" w:rsidR="00B63D52" w:rsidRPr="001634B7" w:rsidRDefault="00B63D52" w:rsidP="00AB063E">
      <w:pPr>
        <w:pStyle w:val="BodyText"/>
        <w:tabs>
          <w:tab w:val="clear" w:pos="567"/>
        </w:tabs>
        <w:spacing w:line="240" w:lineRule="auto"/>
        <w:rPr>
          <w:b w:val="0"/>
          <w:i w:val="0"/>
          <w:szCs w:val="22"/>
          <w:lang w:val="fi-FI"/>
        </w:rPr>
      </w:pPr>
    </w:p>
    <w:p w14:paraId="3F7AAC24" w14:textId="77777777" w:rsidR="00B63D52" w:rsidRPr="001634B7" w:rsidRDefault="00B63D52" w:rsidP="00AB063E">
      <w:pPr>
        <w:pStyle w:val="BodyText"/>
        <w:keepNext/>
        <w:tabs>
          <w:tab w:val="clear" w:pos="567"/>
        </w:tabs>
        <w:spacing w:line="240" w:lineRule="auto"/>
        <w:ind w:left="567" w:hanging="567"/>
        <w:rPr>
          <w:b w:val="0"/>
          <w:i w:val="0"/>
          <w:szCs w:val="22"/>
          <w:u w:val="single"/>
          <w:lang w:val="fi-FI"/>
        </w:rPr>
      </w:pPr>
      <w:r w:rsidRPr="001634B7">
        <w:rPr>
          <w:b w:val="0"/>
          <w:i w:val="0"/>
          <w:szCs w:val="22"/>
          <w:u w:val="single"/>
          <w:lang w:val="fi-FI"/>
        </w:rPr>
        <w:t>Verihiutaleiden ja veren valkosolujen seuranta</w:t>
      </w:r>
    </w:p>
    <w:p w14:paraId="602AAD6E" w14:textId="77777777" w:rsidR="00B63D52" w:rsidRPr="001634B7" w:rsidRDefault="00B63D52" w:rsidP="00AB063E">
      <w:pPr>
        <w:pStyle w:val="BodyText"/>
        <w:tabs>
          <w:tab w:val="clear" w:pos="567"/>
        </w:tabs>
        <w:spacing w:line="240" w:lineRule="auto"/>
        <w:rPr>
          <w:b w:val="0"/>
          <w:i w:val="0"/>
          <w:szCs w:val="22"/>
          <w:lang w:val="fi-FI"/>
        </w:rPr>
      </w:pPr>
      <w:r w:rsidRPr="001634B7">
        <w:rPr>
          <w:b w:val="0"/>
          <w:i w:val="0"/>
          <w:szCs w:val="22"/>
          <w:lang w:val="fi-FI"/>
        </w:rPr>
        <w:t>Verihiutale- ja valkosoluarvojen säännöllistä seurantaa suositellaan</w:t>
      </w:r>
      <w:r w:rsidR="00B06DF2" w:rsidRPr="001634B7">
        <w:rPr>
          <w:b w:val="0"/>
          <w:i w:val="0"/>
          <w:szCs w:val="22"/>
          <w:lang w:val="fi-FI"/>
        </w:rPr>
        <w:t xml:space="preserve"> sekä HT-1- että AKU-potilaille</w:t>
      </w:r>
      <w:r w:rsidRPr="001634B7">
        <w:rPr>
          <w:b w:val="0"/>
          <w:i w:val="0"/>
          <w:szCs w:val="22"/>
          <w:lang w:val="fi-FI"/>
        </w:rPr>
        <w:t xml:space="preserve">, sillä lääkkeen kliinisen arvioinnin aikana </w:t>
      </w:r>
      <w:r w:rsidR="00B06DF2" w:rsidRPr="001634B7">
        <w:rPr>
          <w:b w:val="0"/>
          <w:i w:val="0"/>
          <w:szCs w:val="22"/>
          <w:lang w:val="fi-FI"/>
        </w:rPr>
        <w:t xml:space="preserve">HT-1-potilailla </w:t>
      </w:r>
      <w:r w:rsidRPr="001634B7">
        <w:rPr>
          <w:b w:val="0"/>
          <w:i w:val="0"/>
          <w:szCs w:val="22"/>
          <w:lang w:val="fi-FI"/>
        </w:rPr>
        <w:t xml:space="preserve">ilmeni joitakin korjautuvia </w:t>
      </w:r>
      <w:proofErr w:type="spellStart"/>
      <w:r w:rsidRPr="001634B7">
        <w:rPr>
          <w:b w:val="0"/>
          <w:i w:val="0"/>
          <w:szCs w:val="22"/>
          <w:lang w:val="fi-FI"/>
        </w:rPr>
        <w:t>trombosytopenia</w:t>
      </w:r>
      <w:proofErr w:type="spellEnd"/>
      <w:r w:rsidRPr="001634B7">
        <w:rPr>
          <w:b w:val="0"/>
          <w:i w:val="0"/>
          <w:szCs w:val="22"/>
          <w:lang w:val="fi-FI"/>
        </w:rPr>
        <w:t xml:space="preserve">- ja </w:t>
      </w:r>
      <w:proofErr w:type="spellStart"/>
      <w:r w:rsidRPr="001634B7">
        <w:rPr>
          <w:b w:val="0"/>
          <w:i w:val="0"/>
          <w:szCs w:val="22"/>
          <w:lang w:val="fi-FI"/>
        </w:rPr>
        <w:t>leukopeniatapauksia</w:t>
      </w:r>
      <w:proofErr w:type="spellEnd"/>
      <w:r w:rsidRPr="001634B7">
        <w:rPr>
          <w:b w:val="0"/>
          <w:i w:val="0"/>
          <w:szCs w:val="22"/>
          <w:lang w:val="fi-FI"/>
        </w:rPr>
        <w:t>.</w:t>
      </w:r>
    </w:p>
    <w:p w14:paraId="604C3252" w14:textId="77777777" w:rsidR="00B63D52" w:rsidRPr="001634B7" w:rsidRDefault="00B63D52" w:rsidP="00AB063E">
      <w:pPr>
        <w:pStyle w:val="BodyText"/>
        <w:tabs>
          <w:tab w:val="clear" w:pos="567"/>
        </w:tabs>
        <w:spacing w:line="240" w:lineRule="auto"/>
        <w:rPr>
          <w:b w:val="0"/>
          <w:i w:val="0"/>
          <w:szCs w:val="22"/>
          <w:lang w:val="fi-FI"/>
        </w:rPr>
      </w:pPr>
    </w:p>
    <w:p w14:paraId="66335A10" w14:textId="77777777" w:rsidR="004C574C" w:rsidRPr="001634B7" w:rsidRDefault="004C574C" w:rsidP="004C574C">
      <w:pPr>
        <w:keepNext/>
        <w:spacing w:line="240" w:lineRule="auto"/>
        <w:rPr>
          <w:u w:val="single"/>
          <w:lang w:val="fi-FI" w:eastAsia="en-US"/>
        </w:rPr>
      </w:pPr>
      <w:r w:rsidRPr="001634B7">
        <w:rPr>
          <w:rFonts w:eastAsia="Calibri"/>
          <w:u w:val="single"/>
          <w:lang w:val="fi-FI" w:eastAsia="en-US"/>
        </w:rPr>
        <w:t>Samanaikainen käyttö muiden lääkevalmisteiden kanssa</w:t>
      </w:r>
    </w:p>
    <w:p w14:paraId="5B1315B1" w14:textId="77777777" w:rsidR="004C574C" w:rsidRPr="001634B7" w:rsidRDefault="004C574C" w:rsidP="005A3229">
      <w:pPr>
        <w:pStyle w:val="BodyText"/>
        <w:tabs>
          <w:tab w:val="clear" w:pos="567"/>
        </w:tabs>
        <w:spacing w:line="240" w:lineRule="auto"/>
        <w:rPr>
          <w:b w:val="0"/>
          <w:bCs/>
          <w:i w:val="0"/>
          <w:iCs/>
          <w:szCs w:val="22"/>
          <w:lang w:val="fi-FI"/>
        </w:rPr>
      </w:pPr>
      <w:proofErr w:type="spellStart"/>
      <w:r w:rsidRPr="001634B7">
        <w:rPr>
          <w:rFonts w:eastAsia="Calibri"/>
          <w:b w:val="0"/>
          <w:bCs/>
          <w:i w:val="0"/>
          <w:iCs/>
          <w:szCs w:val="22"/>
          <w:lang w:val="fi-FI" w:eastAsia="en-US"/>
        </w:rPr>
        <w:t>Nitisinoni</w:t>
      </w:r>
      <w:proofErr w:type="spellEnd"/>
      <w:r w:rsidRPr="001634B7">
        <w:rPr>
          <w:rFonts w:eastAsia="Calibri"/>
          <w:b w:val="0"/>
          <w:bCs/>
          <w:i w:val="0"/>
          <w:iCs/>
          <w:szCs w:val="22"/>
          <w:lang w:val="fi-FI" w:eastAsia="en-US"/>
        </w:rPr>
        <w:t xml:space="preserve"> on </w:t>
      </w:r>
      <w:r w:rsidR="00251E27" w:rsidRPr="001634B7">
        <w:rPr>
          <w:rFonts w:eastAsia="Calibri"/>
          <w:b w:val="0"/>
          <w:bCs/>
          <w:i w:val="0"/>
          <w:iCs/>
          <w:szCs w:val="22"/>
          <w:lang w:val="fi-FI" w:eastAsia="en-US"/>
        </w:rPr>
        <w:t xml:space="preserve">kohtalainen </w:t>
      </w:r>
      <w:r w:rsidRPr="001634B7">
        <w:rPr>
          <w:rFonts w:eastAsia="Calibri"/>
          <w:b w:val="0"/>
          <w:bCs/>
          <w:i w:val="0"/>
          <w:iCs/>
          <w:szCs w:val="22"/>
          <w:lang w:val="fi-FI" w:eastAsia="en-US"/>
        </w:rPr>
        <w:t>CYP2C</w:t>
      </w:r>
      <w:r w:rsidR="00AE4ED2" w:rsidRPr="001634B7">
        <w:rPr>
          <w:rFonts w:eastAsia="Calibri"/>
          <w:b w:val="0"/>
          <w:bCs/>
          <w:i w:val="0"/>
          <w:iCs/>
          <w:szCs w:val="22"/>
          <w:lang w:val="fi-FI" w:eastAsia="en-US"/>
        </w:rPr>
        <w:t>9</w:t>
      </w:r>
      <w:r w:rsidR="00251E27" w:rsidRPr="001634B7">
        <w:rPr>
          <w:rFonts w:eastAsia="Calibri"/>
          <w:b w:val="0"/>
          <w:bCs/>
          <w:i w:val="0"/>
          <w:iCs/>
          <w:szCs w:val="22"/>
          <w:lang w:val="fi-FI" w:eastAsia="en-US"/>
        </w:rPr>
        <w:t>:n</w:t>
      </w:r>
      <w:r w:rsidRPr="001634B7">
        <w:rPr>
          <w:rFonts w:eastAsia="Calibri"/>
          <w:b w:val="0"/>
          <w:bCs/>
          <w:i w:val="0"/>
          <w:iCs/>
          <w:szCs w:val="22"/>
          <w:lang w:val="fi-FI" w:eastAsia="en-US"/>
        </w:rPr>
        <w:t xml:space="preserve"> estäjä. Sen vuoksi </w:t>
      </w:r>
      <w:proofErr w:type="spellStart"/>
      <w:r w:rsidRPr="001634B7">
        <w:rPr>
          <w:rFonts w:eastAsia="Calibri"/>
          <w:b w:val="0"/>
          <w:bCs/>
          <w:i w:val="0"/>
          <w:iCs/>
          <w:szCs w:val="22"/>
          <w:lang w:val="fi-FI" w:eastAsia="en-US"/>
        </w:rPr>
        <w:t>nitisinonihoito</w:t>
      </w:r>
      <w:proofErr w:type="spellEnd"/>
      <w:r w:rsidRPr="001634B7">
        <w:rPr>
          <w:rFonts w:eastAsia="Calibri"/>
          <w:b w:val="0"/>
          <w:bCs/>
          <w:i w:val="0"/>
          <w:iCs/>
          <w:szCs w:val="22"/>
          <w:lang w:val="fi-FI" w:eastAsia="en-US"/>
        </w:rPr>
        <w:t xml:space="preserve"> voi johtaa samanaikaisesti annettujen, pääasiassa CYP2C9:n kautta </w:t>
      </w:r>
      <w:proofErr w:type="spellStart"/>
      <w:r w:rsidRPr="001634B7">
        <w:rPr>
          <w:rFonts w:eastAsia="Calibri"/>
          <w:b w:val="0"/>
          <w:bCs/>
          <w:i w:val="0"/>
          <w:iCs/>
          <w:szCs w:val="22"/>
          <w:lang w:val="fi-FI" w:eastAsia="en-US"/>
        </w:rPr>
        <w:t>metaboloituvien</w:t>
      </w:r>
      <w:proofErr w:type="spellEnd"/>
      <w:r w:rsidRPr="001634B7">
        <w:rPr>
          <w:rFonts w:eastAsia="Calibri"/>
          <w:b w:val="0"/>
          <w:bCs/>
          <w:i w:val="0"/>
          <w:iCs/>
          <w:szCs w:val="22"/>
          <w:lang w:val="fi-FI" w:eastAsia="en-US"/>
        </w:rPr>
        <w:t xml:space="preserve"> lääkevalmisteiden suurentuneeseen pitoisuuteen plasmassa. </w:t>
      </w:r>
      <w:proofErr w:type="spellStart"/>
      <w:r w:rsidRPr="001634B7">
        <w:rPr>
          <w:rFonts w:eastAsia="Calibri"/>
          <w:b w:val="0"/>
          <w:bCs/>
          <w:i w:val="0"/>
          <w:iCs/>
          <w:szCs w:val="22"/>
          <w:lang w:val="fi-FI" w:eastAsia="en-US"/>
        </w:rPr>
        <w:t>Nitisinonihoitoa</w:t>
      </w:r>
      <w:proofErr w:type="spellEnd"/>
      <w:r w:rsidRPr="001634B7">
        <w:rPr>
          <w:rFonts w:eastAsia="Calibri"/>
          <w:b w:val="0"/>
          <w:bCs/>
          <w:i w:val="0"/>
          <w:iCs/>
          <w:szCs w:val="22"/>
          <w:lang w:val="fi-FI" w:eastAsia="en-US"/>
        </w:rPr>
        <w:t xml:space="preserve"> saavien potilaiden tilaa on tarkkailtava huolellisesti, kun heitä hoidetaan samanaikaisesti CYP2C9:n kautta </w:t>
      </w:r>
      <w:proofErr w:type="spellStart"/>
      <w:r w:rsidRPr="001634B7">
        <w:rPr>
          <w:rFonts w:eastAsia="Calibri"/>
          <w:b w:val="0"/>
          <w:bCs/>
          <w:i w:val="0"/>
          <w:iCs/>
          <w:szCs w:val="22"/>
          <w:lang w:val="fi-FI" w:eastAsia="en-US"/>
        </w:rPr>
        <w:t>metaboloituvilla</w:t>
      </w:r>
      <w:proofErr w:type="spellEnd"/>
      <w:r w:rsidRPr="001634B7">
        <w:rPr>
          <w:rFonts w:eastAsia="Calibri"/>
          <w:b w:val="0"/>
          <w:bCs/>
          <w:i w:val="0"/>
          <w:iCs/>
          <w:szCs w:val="22"/>
          <w:lang w:val="fi-FI" w:eastAsia="en-US"/>
        </w:rPr>
        <w:t xml:space="preserve"> lääkevalmisteilla, joiden terapeuttinen ikkuna on kapea (kuten esimerkiksi varfariini ja </w:t>
      </w:r>
      <w:proofErr w:type="spellStart"/>
      <w:r w:rsidRPr="001634B7">
        <w:rPr>
          <w:rFonts w:eastAsia="Calibri"/>
          <w:b w:val="0"/>
          <w:bCs/>
          <w:i w:val="0"/>
          <w:iCs/>
          <w:szCs w:val="22"/>
          <w:lang w:val="fi-FI" w:eastAsia="en-US"/>
        </w:rPr>
        <w:t>fenytoiini</w:t>
      </w:r>
      <w:proofErr w:type="spellEnd"/>
      <w:r w:rsidRPr="001634B7">
        <w:rPr>
          <w:rFonts w:eastAsia="Calibri"/>
          <w:b w:val="0"/>
          <w:bCs/>
          <w:i w:val="0"/>
          <w:iCs/>
          <w:szCs w:val="22"/>
          <w:lang w:val="fi-FI" w:eastAsia="en-US"/>
        </w:rPr>
        <w:t>). Näiden samanaikaisesti annettavien lääkevalmisteiden annoksia on ehkä muutettava (ks. kohta 4.5).</w:t>
      </w:r>
    </w:p>
    <w:p w14:paraId="06340723" w14:textId="77777777" w:rsidR="0065318B" w:rsidRPr="001634B7" w:rsidRDefault="0065318B" w:rsidP="00AB063E">
      <w:pPr>
        <w:pStyle w:val="BodyText"/>
        <w:tabs>
          <w:tab w:val="clear" w:pos="567"/>
        </w:tabs>
        <w:spacing w:line="240" w:lineRule="auto"/>
        <w:rPr>
          <w:b w:val="0"/>
          <w:i w:val="0"/>
          <w:szCs w:val="22"/>
          <w:lang w:val="fi-FI"/>
        </w:rPr>
      </w:pPr>
    </w:p>
    <w:p w14:paraId="15028968" w14:textId="77777777" w:rsidR="0065318B" w:rsidRPr="001634B7" w:rsidRDefault="0065318B" w:rsidP="00AB063E">
      <w:pPr>
        <w:keepNext/>
        <w:tabs>
          <w:tab w:val="clear" w:pos="567"/>
        </w:tabs>
        <w:spacing w:line="240" w:lineRule="auto"/>
        <w:ind w:left="567" w:hanging="567"/>
        <w:rPr>
          <w:szCs w:val="22"/>
          <w:lang w:val="fi-FI"/>
        </w:rPr>
      </w:pPr>
      <w:r w:rsidRPr="001634B7">
        <w:rPr>
          <w:b/>
          <w:szCs w:val="22"/>
          <w:lang w:val="fi-FI"/>
        </w:rPr>
        <w:t>4.5</w:t>
      </w:r>
      <w:r w:rsidRPr="001634B7">
        <w:rPr>
          <w:b/>
          <w:szCs w:val="22"/>
          <w:lang w:val="fi-FI"/>
        </w:rPr>
        <w:tab/>
        <w:t>Yhteisvaikutukset muiden lääkevalmisteiden kanssa sekä muut yhteisvaikutukset</w:t>
      </w:r>
    </w:p>
    <w:p w14:paraId="1D5E1D65" w14:textId="77777777" w:rsidR="0065318B" w:rsidRPr="001634B7" w:rsidRDefault="0065318B" w:rsidP="00AB063E">
      <w:pPr>
        <w:keepNext/>
        <w:tabs>
          <w:tab w:val="clear" w:pos="567"/>
        </w:tabs>
        <w:spacing w:line="240" w:lineRule="auto"/>
        <w:ind w:left="567" w:hanging="567"/>
        <w:rPr>
          <w:szCs w:val="22"/>
          <w:lang w:val="fi-FI"/>
        </w:rPr>
      </w:pPr>
    </w:p>
    <w:p w14:paraId="3E9A7186" w14:textId="77777777" w:rsidR="0065318B" w:rsidRPr="001634B7" w:rsidRDefault="00B63D52" w:rsidP="00AB063E">
      <w:pPr>
        <w:tabs>
          <w:tab w:val="clear" w:pos="567"/>
        </w:tabs>
        <w:spacing w:line="240" w:lineRule="auto"/>
        <w:rPr>
          <w:szCs w:val="22"/>
          <w:lang w:val="fi-FI"/>
        </w:rPr>
      </w:pPr>
      <w:proofErr w:type="spellStart"/>
      <w:r w:rsidRPr="001634B7">
        <w:rPr>
          <w:szCs w:val="22"/>
          <w:lang w:val="fi-FI"/>
        </w:rPr>
        <w:t>Nitisinoni</w:t>
      </w:r>
      <w:proofErr w:type="spellEnd"/>
      <w:r w:rsidRPr="001634B7">
        <w:rPr>
          <w:szCs w:val="22"/>
          <w:lang w:val="fi-FI"/>
        </w:rPr>
        <w:t xml:space="preserve"> </w:t>
      </w:r>
      <w:proofErr w:type="spellStart"/>
      <w:r w:rsidRPr="001634B7">
        <w:rPr>
          <w:szCs w:val="22"/>
          <w:lang w:val="fi-FI"/>
        </w:rPr>
        <w:t>metaboloituu</w:t>
      </w:r>
      <w:proofErr w:type="spellEnd"/>
      <w:r w:rsidRPr="001634B7">
        <w:rPr>
          <w:szCs w:val="22"/>
          <w:lang w:val="fi-FI"/>
        </w:rPr>
        <w:t xml:space="preserve"> </w:t>
      </w:r>
      <w:r w:rsidRPr="001634B7">
        <w:rPr>
          <w:i/>
          <w:szCs w:val="22"/>
          <w:lang w:val="fi-FI"/>
        </w:rPr>
        <w:t xml:space="preserve">in </w:t>
      </w:r>
      <w:proofErr w:type="spellStart"/>
      <w:r w:rsidRPr="001634B7">
        <w:rPr>
          <w:i/>
          <w:szCs w:val="22"/>
          <w:lang w:val="fi-FI"/>
        </w:rPr>
        <w:t>vitro</w:t>
      </w:r>
      <w:proofErr w:type="spellEnd"/>
      <w:r w:rsidRPr="001634B7">
        <w:rPr>
          <w:szCs w:val="22"/>
          <w:lang w:val="fi-FI"/>
        </w:rPr>
        <w:t xml:space="preserve"> CYP3A4:n kautta. Tästä syystä annoksen muuttaminen saattaa olla tarpeen, kun </w:t>
      </w:r>
      <w:proofErr w:type="spellStart"/>
      <w:r w:rsidRPr="001634B7">
        <w:rPr>
          <w:szCs w:val="22"/>
          <w:lang w:val="fi-FI"/>
        </w:rPr>
        <w:t>nitisinonia</w:t>
      </w:r>
      <w:proofErr w:type="spellEnd"/>
      <w:r w:rsidRPr="001634B7">
        <w:rPr>
          <w:szCs w:val="22"/>
          <w:lang w:val="fi-FI"/>
        </w:rPr>
        <w:t xml:space="preserve"> annetaan samanaikaisesti tämän entsyymin estäjien tai indu</w:t>
      </w:r>
      <w:r w:rsidR="00693A6C" w:rsidRPr="001634B7">
        <w:rPr>
          <w:szCs w:val="22"/>
          <w:lang w:val="fi-FI"/>
        </w:rPr>
        <w:t>kt</w:t>
      </w:r>
      <w:r w:rsidRPr="001634B7">
        <w:rPr>
          <w:szCs w:val="22"/>
          <w:lang w:val="fi-FI"/>
        </w:rPr>
        <w:t>orien kanssa.</w:t>
      </w:r>
    </w:p>
    <w:p w14:paraId="4602069C" w14:textId="77777777" w:rsidR="0065318B" w:rsidRPr="001634B7" w:rsidRDefault="0065318B" w:rsidP="00AB063E">
      <w:pPr>
        <w:tabs>
          <w:tab w:val="clear" w:pos="567"/>
        </w:tabs>
        <w:spacing w:line="240" w:lineRule="auto"/>
        <w:rPr>
          <w:szCs w:val="22"/>
          <w:lang w:val="fi-FI"/>
        </w:rPr>
      </w:pPr>
    </w:p>
    <w:p w14:paraId="56C45BD9" w14:textId="77777777" w:rsidR="00814FE8" w:rsidRPr="001634B7" w:rsidRDefault="00814FE8" w:rsidP="00814FE8">
      <w:pPr>
        <w:tabs>
          <w:tab w:val="clear" w:pos="567"/>
        </w:tabs>
        <w:spacing w:line="240" w:lineRule="auto"/>
        <w:rPr>
          <w:szCs w:val="22"/>
          <w:lang w:val="fi-FI" w:eastAsia="en-US"/>
        </w:rPr>
      </w:pPr>
      <w:bookmarkStart w:id="0" w:name="_Hlk3465863"/>
      <w:r w:rsidRPr="001634B7">
        <w:rPr>
          <w:rFonts w:eastAsia="Calibri"/>
          <w:szCs w:val="22"/>
          <w:lang w:val="fi-FI" w:eastAsia="en-US"/>
        </w:rPr>
        <w:t xml:space="preserve">Eräästä kliinisestä yhteisvaikutustutkimuksesta saatujen, 80 mg:n </w:t>
      </w:r>
      <w:proofErr w:type="spellStart"/>
      <w:r w:rsidRPr="001634B7">
        <w:rPr>
          <w:rFonts w:eastAsia="Calibri"/>
          <w:szCs w:val="22"/>
          <w:lang w:val="fi-FI" w:eastAsia="en-US"/>
        </w:rPr>
        <w:t>nitisinonia</w:t>
      </w:r>
      <w:proofErr w:type="spellEnd"/>
      <w:r w:rsidRPr="001634B7">
        <w:rPr>
          <w:rFonts w:eastAsia="Calibri"/>
          <w:szCs w:val="22"/>
          <w:lang w:val="fi-FI" w:eastAsia="en-US"/>
        </w:rPr>
        <w:t xml:space="preserve"> vakaassa tilassa koskevien tietojen perusteella </w:t>
      </w:r>
      <w:proofErr w:type="spellStart"/>
      <w:r w:rsidRPr="001634B7">
        <w:rPr>
          <w:rFonts w:eastAsia="Calibri"/>
          <w:szCs w:val="22"/>
          <w:lang w:val="fi-FI" w:eastAsia="en-US"/>
        </w:rPr>
        <w:t>nitisinoni</w:t>
      </w:r>
      <w:proofErr w:type="spellEnd"/>
      <w:r w:rsidRPr="001634B7">
        <w:rPr>
          <w:rFonts w:eastAsia="Calibri"/>
          <w:szCs w:val="22"/>
          <w:lang w:val="fi-FI" w:eastAsia="en-US"/>
        </w:rPr>
        <w:t xml:space="preserve"> on </w:t>
      </w:r>
      <w:r w:rsidR="00BC092C" w:rsidRPr="001634B7">
        <w:rPr>
          <w:rFonts w:eastAsia="Calibri"/>
          <w:szCs w:val="22"/>
          <w:lang w:val="fi-FI" w:eastAsia="en-US"/>
        </w:rPr>
        <w:t xml:space="preserve">kohtalainen CYP2C9:n </w:t>
      </w:r>
      <w:r w:rsidRPr="001634B7">
        <w:rPr>
          <w:rFonts w:eastAsia="Calibri"/>
          <w:szCs w:val="22"/>
          <w:lang w:val="fi-FI" w:eastAsia="en-US"/>
        </w:rPr>
        <w:t>estäjä (</w:t>
      </w:r>
      <w:proofErr w:type="spellStart"/>
      <w:r w:rsidRPr="001634B7">
        <w:rPr>
          <w:rFonts w:eastAsia="Calibri"/>
          <w:szCs w:val="22"/>
          <w:lang w:val="fi-FI" w:eastAsia="en-US"/>
        </w:rPr>
        <w:t>tolbutamidin</w:t>
      </w:r>
      <w:proofErr w:type="spellEnd"/>
      <w:r w:rsidRPr="001634B7">
        <w:rPr>
          <w:rFonts w:eastAsia="Calibri"/>
          <w:szCs w:val="22"/>
          <w:lang w:val="fi-FI" w:eastAsia="en-US"/>
        </w:rPr>
        <w:t xml:space="preserve"> AUC</w:t>
      </w:r>
      <w:r w:rsidR="00282D40" w:rsidRPr="001634B7">
        <w:rPr>
          <w:rFonts w:eastAsia="Calibri"/>
          <w:szCs w:val="22"/>
          <w:lang w:val="fi-FI" w:eastAsia="en-US"/>
        </w:rPr>
        <w:noBreakHyphen/>
      </w:r>
      <w:r w:rsidRPr="001634B7">
        <w:rPr>
          <w:rFonts w:eastAsia="Calibri"/>
          <w:szCs w:val="22"/>
          <w:lang w:val="fi-FI" w:eastAsia="en-US"/>
        </w:rPr>
        <w:t>arvon 2,3</w:t>
      </w:r>
      <w:r w:rsidRPr="001634B7">
        <w:rPr>
          <w:rFonts w:eastAsia="Calibri"/>
          <w:szCs w:val="22"/>
          <w:lang w:val="fi-FI" w:eastAsia="en-US"/>
        </w:rPr>
        <w:noBreakHyphen/>
        <w:t xml:space="preserve">kertainen nousu), minkä vuoksi </w:t>
      </w:r>
      <w:proofErr w:type="spellStart"/>
      <w:r w:rsidRPr="001634B7">
        <w:rPr>
          <w:rFonts w:eastAsia="Calibri"/>
          <w:szCs w:val="22"/>
          <w:lang w:val="fi-FI" w:eastAsia="en-US"/>
        </w:rPr>
        <w:t>nitisinonihoito</w:t>
      </w:r>
      <w:proofErr w:type="spellEnd"/>
      <w:r w:rsidRPr="001634B7">
        <w:rPr>
          <w:rFonts w:eastAsia="Calibri"/>
          <w:szCs w:val="22"/>
          <w:lang w:val="fi-FI" w:eastAsia="en-US"/>
        </w:rPr>
        <w:t xml:space="preserve"> voi johtaa samanaikaisesti annettujen, pääasiassa CYP2C9:n kautta </w:t>
      </w:r>
      <w:proofErr w:type="spellStart"/>
      <w:r w:rsidRPr="001634B7">
        <w:rPr>
          <w:rFonts w:eastAsia="Calibri"/>
          <w:szCs w:val="22"/>
          <w:lang w:val="fi-FI" w:eastAsia="en-US"/>
        </w:rPr>
        <w:t>metaboloituvien</w:t>
      </w:r>
      <w:proofErr w:type="spellEnd"/>
      <w:r w:rsidRPr="001634B7">
        <w:rPr>
          <w:rFonts w:eastAsia="Calibri"/>
          <w:szCs w:val="22"/>
          <w:lang w:val="fi-FI" w:eastAsia="en-US"/>
        </w:rPr>
        <w:t xml:space="preserve"> lääkevalmisteiden suurentuneeseen pitoisuuteen plasmassa (ks. kohta 4.4).</w:t>
      </w:r>
    </w:p>
    <w:p w14:paraId="4604711E" w14:textId="77777777" w:rsidR="00814FE8" w:rsidRPr="001634B7" w:rsidRDefault="00814FE8" w:rsidP="00814FE8">
      <w:pPr>
        <w:tabs>
          <w:tab w:val="clear" w:pos="567"/>
        </w:tabs>
        <w:spacing w:line="240" w:lineRule="auto"/>
        <w:rPr>
          <w:szCs w:val="22"/>
          <w:lang w:val="fi-FI" w:eastAsia="en-US"/>
        </w:rPr>
      </w:pPr>
      <w:proofErr w:type="spellStart"/>
      <w:r w:rsidRPr="001634B7">
        <w:rPr>
          <w:rFonts w:eastAsia="Calibri"/>
          <w:szCs w:val="22"/>
          <w:lang w:val="fi-FI" w:eastAsia="en-US"/>
        </w:rPr>
        <w:t>Nitisinoni</w:t>
      </w:r>
      <w:proofErr w:type="spellEnd"/>
      <w:r w:rsidRPr="001634B7">
        <w:rPr>
          <w:rFonts w:eastAsia="Calibri"/>
          <w:szCs w:val="22"/>
          <w:lang w:val="fi-FI" w:eastAsia="en-US"/>
        </w:rPr>
        <w:t xml:space="preserve"> on </w:t>
      </w:r>
      <w:r w:rsidR="00065D78" w:rsidRPr="001634B7">
        <w:rPr>
          <w:rFonts w:eastAsia="Calibri"/>
          <w:szCs w:val="22"/>
          <w:lang w:val="fi-FI" w:eastAsia="en-US"/>
        </w:rPr>
        <w:t xml:space="preserve">heikko CYP2E1:n </w:t>
      </w:r>
      <w:r w:rsidRPr="001634B7">
        <w:rPr>
          <w:rFonts w:eastAsia="Calibri"/>
          <w:szCs w:val="22"/>
          <w:lang w:val="fi-FI" w:eastAsia="en-US"/>
        </w:rPr>
        <w:t>i</w:t>
      </w:r>
      <w:r w:rsidR="00282D40" w:rsidRPr="001634B7">
        <w:rPr>
          <w:rFonts w:eastAsia="Calibri"/>
          <w:szCs w:val="22"/>
          <w:lang w:val="fi-FI" w:eastAsia="en-US"/>
        </w:rPr>
        <w:t>ndu</w:t>
      </w:r>
      <w:r w:rsidR="00693A6C" w:rsidRPr="001634B7">
        <w:rPr>
          <w:rFonts w:eastAsia="Calibri"/>
          <w:szCs w:val="22"/>
          <w:lang w:val="fi-FI" w:eastAsia="en-US"/>
        </w:rPr>
        <w:t>kt</w:t>
      </w:r>
      <w:r w:rsidR="00282D40" w:rsidRPr="001634B7">
        <w:rPr>
          <w:rFonts w:eastAsia="Calibri"/>
          <w:szCs w:val="22"/>
          <w:lang w:val="fi-FI" w:eastAsia="en-US"/>
        </w:rPr>
        <w:t>ori (</w:t>
      </w:r>
      <w:proofErr w:type="spellStart"/>
      <w:r w:rsidR="00282D40" w:rsidRPr="001634B7">
        <w:rPr>
          <w:rFonts w:eastAsia="Calibri"/>
          <w:szCs w:val="22"/>
          <w:lang w:val="fi-FI" w:eastAsia="en-US"/>
        </w:rPr>
        <w:t>klooritsoksatsonin</w:t>
      </w:r>
      <w:proofErr w:type="spellEnd"/>
      <w:r w:rsidR="00282D40" w:rsidRPr="001634B7">
        <w:rPr>
          <w:rFonts w:eastAsia="Calibri"/>
          <w:szCs w:val="22"/>
          <w:lang w:val="fi-FI" w:eastAsia="en-US"/>
        </w:rPr>
        <w:t xml:space="preserve"> AUC</w:t>
      </w:r>
      <w:r w:rsidR="00282D40" w:rsidRPr="001634B7">
        <w:rPr>
          <w:rFonts w:eastAsia="Calibri"/>
          <w:szCs w:val="22"/>
          <w:lang w:val="fi-FI" w:eastAsia="en-US"/>
        </w:rPr>
        <w:noBreakHyphen/>
      </w:r>
      <w:r w:rsidRPr="001634B7">
        <w:rPr>
          <w:rFonts w:eastAsia="Calibri"/>
          <w:szCs w:val="22"/>
          <w:lang w:val="fi-FI" w:eastAsia="en-US"/>
        </w:rPr>
        <w:t xml:space="preserve">arvon </w:t>
      </w:r>
      <w:r w:rsidR="00065D78" w:rsidRPr="001634B7">
        <w:rPr>
          <w:rFonts w:eastAsia="Calibri"/>
          <w:szCs w:val="22"/>
          <w:lang w:val="fi-FI" w:eastAsia="en-US"/>
        </w:rPr>
        <w:t>30 </w:t>
      </w:r>
      <w:r w:rsidR="00F02EB1" w:rsidRPr="001634B7">
        <w:rPr>
          <w:rFonts w:eastAsia="Calibri"/>
          <w:szCs w:val="22"/>
          <w:lang w:val="fi-FI" w:eastAsia="en-US"/>
        </w:rPr>
        <w:t>%:n lasku</w:t>
      </w:r>
      <w:r w:rsidRPr="001634B7">
        <w:rPr>
          <w:rFonts w:eastAsia="Calibri"/>
          <w:szCs w:val="22"/>
          <w:lang w:val="fi-FI" w:eastAsia="en-US"/>
        </w:rPr>
        <w:t xml:space="preserve">) ja </w:t>
      </w:r>
      <w:r w:rsidR="00CC6071" w:rsidRPr="001634B7">
        <w:rPr>
          <w:rFonts w:eastAsia="Calibri"/>
          <w:szCs w:val="22"/>
          <w:lang w:val="fi-FI" w:eastAsia="en-US"/>
        </w:rPr>
        <w:t xml:space="preserve">heikko OAT1:n ja OAT3:n </w:t>
      </w:r>
      <w:r w:rsidRPr="001634B7">
        <w:rPr>
          <w:rFonts w:eastAsia="Calibri"/>
          <w:szCs w:val="22"/>
          <w:lang w:val="fi-FI" w:eastAsia="en-US"/>
        </w:rPr>
        <w:t>es</w:t>
      </w:r>
      <w:r w:rsidR="00282D40" w:rsidRPr="001634B7">
        <w:rPr>
          <w:rFonts w:eastAsia="Calibri"/>
          <w:szCs w:val="22"/>
          <w:lang w:val="fi-FI" w:eastAsia="en-US"/>
        </w:rPr>
        <w:t>täjä (</w:t>
      </w:r>
      <w:proofErr w:type="spellStart"/>
      <w:r w:rsidR="00282D40" w:rsidRPr="001634B7">
        <w:rPr>
          <w:rFonts w:eastAsia="Calibri"/>
          <w:szCs w:val="22"/>
          <w:lang w:val="fi-FI" w:eastAsia="en-US"/>
        </w:rPr>
        <w:t>furosemidin</w:t>
      </w:r>
      <w:proofErr w:type="spellEnd"/>
      <w:r w:rsidR="00282D40" w:rsidRPr="001634B7">
        <w:rPr>
          <w:rFonts w:eastAsia="Calibri"/>
          <w:szCs w:val="22"/>
          <w:lang w:val="fi-FI" w:eastAsia="en-US"/>
        </w:rPr>
        <w:t xml:space="preserve"> AUC</w:t>
      </w:r>
      <w:r w:rsidR="00282D40" w:rsidRPr="001634B7">
        <w:rPr>
          <w:rFonts w:eastAsia="Calibri"/>
          <w:szCs w:val="22"/>
          <w:lang w:val="fi-FI" w:eastAsia="en-US"/>
        </w:rPr>
        <w:noBreakHyphen/>
      </w:r>
      <w:r w:rsidR="006935B7" w:rsidRPr="001634B7">
        <w:rPr>
          <w:rFonts w:eastAsia="Calibri"/>
          <w:szCs w:val="22"/>
          <w:lang w:val="fi-FI" w:eastAsia="en-US"/>
        </w:rPr>
        <w:t>arvon 1,7</w:t>
      </w:r>
      <w:r w:rsidR="006935B7" w:rsidRPr="001634B7">
        <w:rPr>
          <w:rFonts w:eastAsia="Calibri"/>
          <w:szCs w:val="22"/>
          <w:lang w:val="fi-FI" w:eastAsia="en-US"/>
        </w:rPr>
        <w:noBreakHyphen/>
      </w:r>
      <w:r w:rsidRPr="001634B7">
        <w:rPr>
          <w:rFonts w:eastAsia="Calibri"/>
          <w:szCs w:val="22"/>
          <w:lang w:val="fi-FI" w:eastAsia="en-US"/>
        </w:rPr>
        <w:t xml:space="preserve">kertainen nousu), mutta </w:t>
      </w:r>
      <w:proofErr w:type="spellStart"/>
      <w:r w:rsidRPr="001634B7">
        <w:rPr>
          <w:rFonts w:eastAsia="Calibri"/>
          <w:szCs w:val="22"/>
          <w:lang w:val="fi-FI" w:eastAsia="en-US"/>
        </w:rPr>
        <w:t>nitisinoni</w:t>
      </w:r>
      <w:proofErr w:type="spellEnd"/>
      <w:r w:rsidRPr="001634B7">
        <w:rPr>
          <w:rFonts w:eastAsia="Calibri"/>
          <w:szCs w:val="22"/>
          <w:lang w:val="fi-FI" w:eastAsia="en-US"/>
        </w:rPr>
        <w:t xml:space="preserve"> ei estänyt CYP</w:t>
      </w:r>
      <w:r w:rsidR="00282D40" w:rsidRPr="001634B7">
        <w:rPr>
          <w:rFonts w:eastAsia="Calibri"/>
          <w:szCs w:val="22"/>
          <w:lang w:val="fi-FI" w:eastAsia="en-US"/>
        </w:rPr>
        <w:t>2D6</w:t>
      </w:r>
      <w:r w:rsidR="00282D40" w:rsidRPr="001634B7">
        <w:rPr>
          <w:rFonts w:eastAsia="Calibri"/>
          <w:szCs w:val="22"/>
          <w:lang w:val="fi-FI" w:eastAsia="en-US"/>
        </w:rPr>
        <w:noBreakHyphen/>
      </w:r>
      <w:r w:rsidRPr="001634B7">
        <w:rPr>
          <w:rFonts w:eastAsia="Calibri"/>
          <w:szCs w:val="22"/>
          <w:lang w:val="fi-FI" w:eastAsia="en-US"/>
        </w:rPr>
        <w:t>entsyymiä (ks. kohta 5.2).</w:t>
      </w:r>
    </w:p>
    <w:bookmarkEnd w:id="0"/>
    <w:p w14:paraId="33746B35" w14:textId="77777777" w:rsidR="00B63D52" w:rsidRPr="001634B7" w:rsidRDefault="00B63D52" w:rsidP="00AB063E">
      <w:pPr>
        <w:tabs>
          <w:tab w:val="clear" w:pos="567"/>
        </w:tabs>
        <w:spacing w:line="240" w:lineRule="auto"/>
        <w:rPr>
          <w:szCs w:val="22"/>
          <w:lang w:val="fi-FI"/>
        </w:rPr>
      </w:pPr>
    </w:p>
    <w:p w14:paraId="1441ABE5" w14:textId="77777777" w:rsidR="00B63D52" w:rsidRPr="001634B7" w:rsidRDefault="00B63D52" w:rsidP="00AB063E">
      <w:pPr>
        <w:tabs>
          <w:tab w:val="clear" w:pos="567"/>
        </w:tabs>
        <w:spacing w:line="240" w:lineRule="auto"/>
        <w:rPr>
          <w:szCs w:val="22"/>
          <w:lang w:val="fi-FI"/>
        </w:rPr>
      </w:pPr>
      <w:r w:rsidRPr="001634B7">
        <w:rPr>
          <w:szCs w:val="22"/>
          <w:lang w:val="fi-FI"/>
        </w:rPr>
        <w:t>Muodollisia yhteisvaikutustutkimuksia ruoan kanssa ei ole tehty</w:t>
      </w:r>
      <w:r w:rsidR="00EC5850" w:rsidRPr="001634B7">
        <w:rPr>
          <w:szCs w:val="22"/>
          <w:lang w:val="fi-FI"/>
        </w:rPr>
        <w:t xml:space="preserve"> käytettäessä </w:t>
      </w:r>
      <w:r w:rsidR="006B68F4" w:rsidRPr="001634B7">
        <w:rPr>
          <w:szCs w:val="22"/>
          <w:lang w:val="fi-FI"/>
        </w:rPr>
        <w:t xml:space="preserve">kovia </w:t>
      </w:r>
      <w:r w:rsidR="00EC5850" w:rsidRPr="001634B7">
        <w:rPr>
          <w:szCs w:val="22"/>
          <w:lang w:val="fi-FI"/>
        </w:rPr>
        <w:t>Orfadin</w:t>
      </w:r>
      <w:r w:rsidR="006B68F4" w:rsidRPr="001634B7">
        <w:rPr>
          <w:szCs w:val="22"/>
          <w:lang w:val="fi-FI"/>
        </w:rPr>
        <w:t>-</w:t>
      </w:r>
      <w:r w:rsidR="00EC5850" w:rsidRPr="001634B7">
        <w:rPr>
          <w:szCs w:val="22"/>
          <w:lang w:val="fi-FI"/>
        </w:rPr>
        <w:t>kapseleita</w:t>
      </w:r>
      <w:r w:rsidRPr="001634B7">
        <w:rPr>
          <w:szCs w:val="22"/>
          <w:lang w:val="fi-FI"/>
        </w:rPr>
        <w:t xml:space="preserve">. </w:t>
      </w:r>
      <w:proofErr w:type="spellStart"/>
      <w:r w:rsidRPr="001634B7">
        <w:rPr>
          <w:szCs w:val="22"/>
          <w:lang w:val="fi-FI"/>
        </w:rPr>
        <w:t>Nitisinonia</w:t>
      </w:r>
      <w:proofErr w:type="spellEnd"/>
      <w:r w:rsidRPr="001634B7">
        <w:rPr>
          <w:szCs w:val="22"/>
          <w:lang w:val="fi-FI"/>
        </w:rPr>
        <w:t xml:space="preserve"> annettiin kuitenkin ruoan kanssa teho- ja turvallisuustietojen keräämisen aikana. Tästä syystä suositellaan, että jos </w:t>
      </w:r>
      <w:proofErr w:type="spellStart"/>
      <w:r w:rsidRPr="001634B7">
        <w:rPr>
          <w:szCs w:val="22"/>
          <w:lang w:val="fi-FI"/>
        </w:rPr>
        <w:t>nitisinonia</w:t>
      </w:r>
      <w:proofErr w:type="spellEnd"/>
      <w:r w:rsidRPr="001634B7">
        <w:rPr>
          <w:szCs w:val="22"/>
          <w:lang w:val="fi-FI"/>
        </w:rPr>
        <w:t xml:space="preserve"> aletaan ottaa</w:t>
      </w:r>
      <w:r w:rsidR="00EC5850" w:rsidRPr="001634B7">
        <w:rPr>
          <w:szCs w:val="22"/>
          <w:lang w:val="fi-FI"/>
        </w:rPr>
        <w:t xml:space="preserve"> </w:t>
      </w:r>
      <w:r w:rsidR="006B68F4" w:rsidRPr="001634B7">
        <w:rPr>
          <w:szCs w:val="22"/>
          <w:lang w:val="fi-FI"/>
        </w:rPr>
        <w:t xml:space="preserve">kovien </w:t>
      </w:r>
      <w:r w:rsidR="00EC5850" w:rsidRPr="001634B7">
        <w:rPr>
          <w:szCs w:val="22"/>
          <w:lang w:val="fi-FI"/>
        </w:rPr>
        <w:t>Orfadin</w:t>
      </w:r>
      <w:r w:rsidR="006B68F4" w:rsidRPr="001634B7">
        <w:rPr>
          <w:szCs w:val="22"/>
          <w:lang w:val="fi-FI"/>
        </w:rPr>
        <w:t>-</w:t>
      </w:r>
      <w:r w:rsidR="00EC5850" w:rsidRPr="001634B7">
        <w:rPr>
          <w:szCs w:val="22"/>
          <w:lang w:val="fi-FI"/>
        </w:rPr>
        <w:t>kapseleiden muodossa</w:t>
      </w:r>
      <w:r w:rsidRPr="001634B7">
        <w:rPr>
          <w:szCs w:val="22"/>
          <w:lang w:val="fi-FI"/>
        </w:rPr>
        <w:t xml:space="preserve"> ruokailun yhteydessä, tätä jatketaan rutiininomaisesti (ks. kohta 4.2).</w:t>
      </w:r>
    </w:p>
    <w:p w14:paraId="366C294A" w14:textId="77777777" w:rsidR="0065318B" w:rsidRPr="001634B7" w:rsidRDefault="0065318B" w:rsidP="00AB063E">
      <w:pPr>
        <w:tabs>
          <w:tab w:val="clear" w:pos="567"/>
        </w:tabs>
        <w:spacing w:line="240" w:lineRule="auto"/>
        <w:rPr>
          <w:szCs w:val="22"/>
          <w:lang w:val="fi-FI"/>
        </w:rPr>
      </w:pPr>
    </w:p>
    <w:p w14:paraId="6E78BF17" w14:textId="77777777" w:rsidR="0065318B" w:rsidRPr="001634B7" w:rsidRDefault="0065318B" w:rsidP="00AB063E">
      <w:pPr>
        <w:keepNext/>
        <w:tabs>
          <w:tab w:val="clear" w:pos="567"/>
        </w:tabs>
        <w:spacing w:line="240" w:lineRule="auto"/>
        <w:ind w:left="567" w:hanging="567"/>
        <w:rPr>
          <w:b/>
          <w:szCs w:val="22"/>
          <w:lang w:val="fi-FI"/>
        </w:rPr>
      </w:pPr>
      <w:r w:rsidRPr="001634B7">
        <w:rPr>
          <w:b/>
          <w:szCs w:val="22"/>
          <w:lang w:val="fi-FI"/>
        </w:rPr>
        <w:lastRenderedPageBreak/>
        <w:t>4.6</w:t>
      </w:r>
      <w:r w:rsidRPr="001634B7">
        <w:rPr>
          <w:b/>
          <w:szCs w:val="22"/>
          <w:lang w:val="fi-FI"/>
        </w:rPr>
        <w:tab/>
      </w:r>
      <w:r w:rsidR="00F13E50" w:rsidRPr="001634B7">
        <w:rPr>
          <w:b/>
          <w:szCs w:val="22"/>
          <w:lang w:val="fi-FI"/>
        </w:rPr>
        <w:t>Hedelmällisyys</w:t>
      </w:r>
      <w:r w:rsidRPr="001634B7">
        <w:rPr>
          <w:b/>
          <w:szCs w:val="22"/>
          <w:lang w:val="fi-FI"/>
        </w:rPr>
        <w:t>, raskaus ja imetys</w:t>
      </w:r>
    </w:p>
    <w:p w14:paraId="2947D2F0" w14:textId="77777777" w:rsidR="0065318B" w:rsidRPr="001634B7" w:rsidRDefault="0065318B" w:rsidP="00AB063E">
      <w:pPr>
        <w:keepNext/>
        <w:tabs>
          <w:tab w:val="clear" w:pos="567"/>
        </w:tabs>
        <w:spacing w:line="240" w:lineRule="auto"/>
        <w:ind w:left="567" w:hanging="567"/>
        <w:rPr>
          <w:b/>
          <w:szCs w:val="22"/>
          <w:lang w:val="fi-FI"/>
        </w:rPr>
      </w:pPr>
    </w:p>
    <w:p w14:paraId="43740526" w14:textId="77777777" w:rsidR="008801DA" w:rsidRPr="001634B7" w:rsidRDefault="008801DA" w:rsidP="00AB063E">
      <w:pPr>
        <w:keepNext/>
        <w:tabs>
          <w:tab w:val="clear" w:pos="567"/>
        </w:tabs>
        <w:spacing w:line="240" w:lineRule="auto"/>
        <w:ind w:left="567" w:hanging="567"/>
        <w:rPr>
          <w:szCs w:val="22"/>
          <w:u w:val="single"/>
          <w:lang w:val="fi-FI"/>
        </w:rPr>
      </w:pPr>
      <w:r w:rsidRPr="001634B7">
        <w:rPr>
          <w:szCs w:val="22"/>
          <w:u w:val="single"/>
          <w:lang w:val="fi-FI"/>
        </w:rPr>
        <w:t>Raskaus</w:t>
      </w:r>
    </w:p>
    <w:p w14:paraId="54F652FA" w14:textId="77777777" w:rsidR="008801DA" w:rsidRPr="001634B7" w:rsidRDefault="008801DA" w:rsidP="00AB063E">
      <w:pPr>
        <w:tabs>
          <w:tab w:val="clear" w:pos="567"/>
        </w:tabs>
        <w:spacing w:line="240" w:lineRule="auto"/>
        <w:rPr>
          <w:szCs w:val="22"/>
          <w:lang w:val="fi-FI"/>
        </w:rPr>
      </w:pPr>
      <w:r w:rsidRPr="001634B7">
        <w:rPr>
          <w:kern w:val="28"/>
          <w:szCs w:val="22"/>
          <w:lang w:val="fi-FI"/>
        </w:rPr>
        <w:t xml:space="preserve">Ei ole olemassa riittävästi tietoja </w:t>
      </w:r>
      <w:proofErr w:type="spellStart"/>
      <w:r w:rsidRPr="001634B7">
        <w:rPr>
          <w:kern w:val="28"/>
          <w:szCs w:val="22"/>
          <w:lang w:val="fi-FI"/>
        </w:rPr>
        <w:t>nitisinonin</w:t>
      </w:r>
      <w:proofErr w:type="spellEnd"/>
      <w:r w:rsidRPr="001634B7">
        <w:rPr>
          <w:kern w:val="28"/>
          <w:szCs w:val="22"/>
          <w:lang w:val="fi-FI"/>
        </w:rPr>
        <w:t xml:space="preserve"> käytöstä raskaana oleville naisille. Eläinkokeissa on havaittu lisääntymistoksisuutta </w:t>
      </w:r>
      <w:r w:rsidRPr="001634B7">
        <w:rPr>
          <w:szCs w:val="22"/>
          <w:lang w:val="fi-FI"/>
        </w:rPr>
        <w:t>(ks. kohta</w:t>
      </w:r>
      <w:r w:rsidR="003D1E80" w:rsidRPr="001634B7">
        <w:rPr>
          <w:szCs w:val="22"/>
          <w:lang w:val="fi-FI"/>
        </w:rPr>
        <w:t> </w:t>
      </w:r>
      <w:r w:rsidRPr="001634B7">
        <w:rPr>
          <w:szCs w:val="22"/>
          <w:lang w:val="fi-FI"/>
        </w:rPr>
        <w:t>5.3).</w:t>
      </w:r>
      <w:r w:rsidRPr="001634B7">
        <w:rPr>
          <w:kern w:val="28"/>
          <w:szCs w:val="22"/>
          <w:lang w:val="fi-FI"/>
        </w:rPr>
        <w:t xml:space="preserve"> Mahdollista riskiä ihmisille ei tunneta.</w:t>
      </w:r>
      <w:r w:rsidR="00533D06" w:rsidRPr="001634B7">
        <w:rPr>
          <w:kern w:val="28"/>
          <w:szCs w:val="22"/>
          <w:lang w:val="fi-FI"/>
        </w:rPr>
        <w:t xml:space="preserve"> Orfadin-valmistetta ei pidä käyttää raskauden </w:t>
      </w:r>
      <w:proofErr w:type="gramStart"/>
      <w:r w:rsidR="00533D06" w:rsidRPr="001634B7">
        <w:rPr>
          <w:kern w:val="28"/>
          <w:szCs w:val="22"/>
          <w:lang w:val="fi-FI"/>
        </w:rPr>
        <w:t>aikana</w:t>
      </w:r>
      <w:proofErr w:type="gramEnd"/>
      <w:r w:rsidR="00533D06" w:rsidRPr="001634B7">
        <w:rPr>
          <w:kern w:val="28"/>
          <w:szCs w:val="22"/>
          <w:lang w:val="fi-FI"/>
        </w:rPr>
        <w:t xml:space="preserve"> ellei raskaana olevan potilaan kliininen tilanne edellytä hoitoa Orfadin-valmisteella.</w:t>
      </w:r>
      <w:r w:rsidR="00B06DF2" w:rsidRPr="001634B7">
        <w:rPr>
          <w:kern w:val="28"/>
          <w:szCs w:val="22"/>
          <w:lang w:val="fi-FI"/>
        </w:rPr>
        <w:t xml:space="preserve"> </w:t>
      </w:r>
      <w:proofErr w:type="spellStart"/>
      <w:r w:rsidR="00B06DF2" w:rsidRPr="001634B7">
        <w:rPr>
          <w:kern w:val="28"/>
          <w:szCs w:val="22"/>
          <w:lang w:val="fi-FI"/>
        </w:rPr>
        <w:t>Nitisinoni</w:t>
      </w:r>
      <w:proofErr w:type="spellEnd"/>
      <w:r w:rsidR="00B06DF2" w:rsidRPr="001634B7">
        <w:rPr>
          <w:kern w:val="28"/>
          <w:szCs w:val="22"/>
          <w:lang w:val="fi-FI"/>
        </w:rPr>
        <w:t xml:space="preserve"> läpäisee ihmisen istukan.</w:t>
      </w:r>
    </w:p>
    <w:p w14:paraId="08DA284D" w14:textId="77777777" w:rsidR="008801DA" w:rsidRPr="001634B7" w:rsidRDefault="008801DA" w:rsidP="00AB063E">
      <w:pPr>
        <w:tabs>
          <w:tab w:val="clear" w:pos="567"/>
        </w:tabs>
        <w:spacing w:line="240" w:lineRule="auto"/>
        <w:ind w:left="567" w:hanging="567"/>
        <w:rPr>
          <w:szCs w:val="22"/>
          <w:lang w:val="fi-FI"/>
        </w:rPr>
      </w:pPr>
    </w:p>
    <w:p w14:paraId="3448BF88" w14:textId="77777777" w:rsidR="008801DA" w:rsidRPr="001634B7" w:rsidRDefault="008801DA" w:rsidP="00AB063E">
      <w:pPr>
        <w:pStyle w:val="TOC1"/>
        <w:spacing w:line="240" w:lineRule="auto"/>
      </w:pPr>
      <w:r w:rsidRPr="001634B7">
        <w:t>Imetys</w:t>
      </w:r>
    </w:p>
    <w:p w14:paraId="65E888AA" w14:textId="77777777" w:rsidR="0065318B" w:rsidRPr="001634B7" w:rsidRDefault="008801DA" w:rsidP="00AB063E">
      <w:pPr>
        <w:tabs>
          <w:tab w:val="clear" w:pos="567"/>
        </w:tabs>
        <w:spacing w:line="240" w:lineRule="auto"/>
        <w:rPr>
          <w:szCs w:val="22"/>
          <w:lang w:val="fi-FI"/>
        </w:rPr>
      </w:pPr>
      <w:r w:rsidRPr="001634B7">
        <w:rPr>
          <w:szCs w:val="22"/>
          <w:lang w:val="fi-FI"/>
        </w:rPr>
        <w:t xml:space="preserve">Ei tiedetä, erittyykö </w:t>
      </w:r>
      <w:proofErr w:type="spellStart"/>
      <w:r w:rsidRPr="001634B7">
        <w:rPr>
          <w:szCs w:val="22"/>
          <w:lang w:val="fi-FI"/>
        </w:rPr>
        <w:t>nitisinoni</w:t>
      </w:r>
      <w:proofErr w:type="spellEnd"/>
      <w:r w:rsidRPr="001634B7">
        <w:rPr>
          <w:szCs w:val="22"/>
          <w:lang w:val="fi-FI"/>
        </w:rPr>
        <w:t xml:space="preserve"> ihmisen rintamaitoon. Eläinkokeissa on havaittu haitallisia syntymänjälkeisiä vaikutuksia maidon kautta tapahtuneen </w:t>
      </w:r>
      <w:proofErr w:type="spellStart"/>
      <w:r w:rsidRPr="001634B7">
        <w:rPr>
          <w:szCs w:val="22"/>
          <w:lang w:val="fi-FI"/>
        </w:rPr>
        <w:t>nitisinonialtistuksen</w:t>
      </w:r>
      <w:proofErr w:type="spellEnd"/>
      <w:r w:rsidRPr="001634B7">
        <w:rPr>
          <w:szCs w:val="22"/>
          <w:lang w:val="fi-FI"/>
        </w:rPr>
        <w:t xml:space="preserve"> jälkeen. Näin ollen </w:t>
      </w:r>
      <w:proofErr w:type="spellStart"/>
      <w:r w:rsidRPr="001634B7">
        <w:rPr>
          <w:szCs w:val="22"/>
          <w:lang w:val="fi-FI"/>
        </w:rPr>
        <w:t>nitisinonia</w:t>
      </w:r>
      <w:proofErr w:type="spellEnd"/>
      <w:r w:rsidRPr="001634B7">
        <w:rPr>
          <w:szCs w:val="22"/>
          <w:lang w:val="fi-FI"/>
        </w:rPr>
        <w:t xml:space="preserve"> käyttävät äidit eivät saa imettää, sillä imeväiseen kohdistuvia riskejä ei voida poissulkea (ks. kohdat</w:t>
      </w:r>
      <w:r w:rsidR="003D1E80" w:rsidRPr="001634B7">
        <w:rPr>
          <w:szCs w:val="22"/>
          <w:lang w:val="fi-FI"/>
        </w:rPr>
        <w:t> </w:t>
      </w:r>
      <w:r w:rsidRPr="001634B7">
        <w:rPr>
          <w:szCs w:val="22"/>
          <w:lang w:val="fi-FI"/>
        </w:rPr>
        <w:t>4.3 ja 5.3).</w:t>
      </w:r>
    </w:p>
    <w:p w14:paraId="24CFCDCE" w14:textId="77777777" w:rsidR="0065318B" w:rsidRPr="001634B7" w:rsidRDefault="0065318B" w:rsidP="00AB063E">
      <w:pPr>
        <w:tabs>
          <w:tab w:val="clear" w:pos="567"/>
        </w:tabs>
        <w:spacing w:line="240" w:lineRule="auto"/>
        <w:rPr>
          <w:szCs w:val="22"/>
          <w:lang w:val="fi-FI"/>
        </w:rPr>
      </w:pPr>
    </w:p>
    <w:p w14:paraId="53172ED4" w14:textId="77777777" w:rsidR="00F13E50" w:rsidRPr="001634B7" w:rsidRDefault="00F13E50" w:rsidP="00AB063E">
      <w:pPr>
        <w:keepNext/>
        <w:tabs>
          <w:tab w:val="clear" w:pos="567"/>
        </w:tabs>
        <w:spacing w:line="240" w:lineRule="auto"/>
        <w:rPr>
          <w:szCs w:val="22"/>
          <w:lang w:val="fi-FI"/>
        </w:rPr>
      </w:pPr>
      <w:r w:rsidRPr="001634B7">
        <w:rPr>
          <w:szCs w:val="22"/>
          <w:u w:val="single"/>
          <w:lang w:val="fi-FI"/>
        </w:rPr>
        <w:t>Hedelmällisyys</w:t>
      </w:r>
    </w:p>
    <w:p w14:paraId="3B6C506F" w14:textId="77777777" w:rsidR="00F13E50" w:rsidRPr="001634B7" w:rsidRDefault="000C6A7B" w:rsidP="00AB063E">
      <w:pPr>
        <w:tabs>
          <w:tab w:val="clear" w:pos="567"/>
        </w:tabs>
        <w:spacing w:line="240" w:lineRule="auto"/>
        <w:rPr>
          <w:szCs w:val="22"/>
          <w:lang w:val="fi-FI"/>
        </w:rPr>
      </w:pPr>
      <w:r w:rsidRPr="001634B7">
        <w:rPr>
          <w:szCs w:val="22"/>
          <w:lang w:val="fi-FI"/>
        </w:rPr>
        <w:t xml:space="preserve">Tietoja </w:t>
      </w:r>
      <w:proofErr w:type="spellStart"/>
      <w:r w:rsidRPr="001634B7">
        <w:rPr>
          <w:szCs w:val="22"/>
          <w:lang w:val="fi-FI"/>
        </w:rPr>
        <w:t>nitisinoni</w:t>
      </w:r>
      <w:r w:rsidR="00A66713" w:rsidRPr="001634B7">
        <w:rPr>
          <w:szCs w:val="22"/>
          <w:lang w:val="fi-FI"/>
        </w:rPr>
        <w:t>n</w:t>
      </w:r>
      <w:proofErr w:type="spellEnd"/>
      <w:r w:rsidR="00A66713" w:rsidRPr="001634B7">
        <w:rPr>
          <w:szCs w:val="22"/>
          <w:lang w:val="fi-FI"/>
        </w:rPr>
        <w:t xml:space="preserve"> vaikutuksesta hedelmällisyyteen ei ole</w:t>
      </w:r>
      <w:r w:rsidR="00F13E50" w:rsidRPr="001634B7">
        <w:rPr>
          <w:szCs w:val="22"/>
          <w:lang w:val="fi-FI"/>
        </w:rPr>
        <w:t>.</w:t>
      </w:r>
    </w:p>
    <w:p w14:paraId="45568EDC" w14:textId="77777777" w:rsidR="00F13E50" w:rsidRPr="001634B7" w:rsidRDefault="00F13E50" w:rsidP="00AB063E">
      <w:pPr>
        <w:tabs>
          <w:tab w:val="clear" w:pos="567"/>
        </w:tabs>
        <w:spacing w:line="240" w:lineRule="auto"/>
        <w:rPr>
          <w:szCs w:val="22"/>
          <w:lang w:val="fi-FI"/>
        </w:rPr>
      </w:pPr>
    </w:p>
    <w:p w14:paraId="24B37447"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4.7</w:t>
      </w:r>
      <w:r w:rsidRPr="001634B7">
        <w:rPr>
          <w:b/>
          <w:szCs w:val="22"/>
          <w:lang w:val="fi-FI"/>
        </w:rPr>
        <w:tab/>
        <w:t>Vaikutus ajokykyyn ja koneiden käyttökykyyn</w:t>
      </w:r>
    </w:p>
    <w:p w14:paraId="13807FEB" w14:textId="77777777" w:rsidR="003E05DC" w:rsidRPr="001634B7" w:rsidRDefault="003E05DC" w:rsidP="00AB063E">
      <w:pPr>
        <w:keepNext/>
        <w:tabs>
          <w:tab w:val="clear" w:pos="567"/>
        </w:tabs>
        <w:spacing w:line="240" w:lineRule="auto"/>
        <w:rPr>
          <w:szCs w:val="22"/>
          <w:lang w:val="fi-FI"/>
        </w:rPr>
      </w:pPr>
    </w:p>
    <w:p w14:paraId="43B80FB8" w14:textId="77777777" w:rsidR="0065318B" w:rsidRPr="001634B7" w:rsidRDefault="0053320E" w:rsidP="00AB063E">
      <w:pPr>
        <w:tabs>
          <w:tab w:val="clear" w:pos="567"/>
        </w:tabs>
        <w:spacing w:line="240" w:lineRule="auto"/>
        <w:rPr>
          <w:szCs w:val="22"/>
          <w:lang w:val="fi-FI"/>
        </w:rPr>
      </w:pPr>
      <w:r w:rsidRPr="001634B7">
        <w:rPr>
          <w:szCs w:val="22"/>
          <w:lang w:val="fi-FI"/>
        </w:rPr>
        <w:t>Orfadin</w:t>
      </w:r>
      <w:r w:rsidRPr="001634B7">
        <w:rPr>
          <w:szCs w:val="22"/>
          <w:lang w:val="fi-FI"/>
        </w:rPr>
        <w:noBreakHyphen/>
        <w:t>v</w:t>
      </w:r>
      <w:r w:rsidR="002A0748" w:rsidRPr="001634B7">
        <w:rPr>
          <w:szCs w:val="22"/>
          <w:lang w:val="fi-FI"/>
        </w:rPr>
        <w:t>almisteella on vähäinen vaikutus ajokykyyn ja koneiden käyttökykyyn. Silmiin liittyvät haittavaikutukset (ks. kohta 4.8) voivat heikentää näkemistä. Jos näköhäiriöitä ilmenee, potilaan ei pidä ajaa tai käyttää koneita ennen kuin häiriöt ovat loppuneet.</w:t>
      </w:r>
    </w:p>
    <w:p w14:paraId="073FEC46" w14:textId="77777777" w:rsidR="0065318B" w:rsidRPr="001634B7" w:rsidRDefault="0065318B" w:rsidP="00AB063E">
      <w:pPr>
        <w:tabs>
          <w:tab w:val="clear" w:pos="567"/>
        </w:tabs>
        <w:spacing w:line="240" w:lineRule="auto"/>
        <w:rPr>
          <w:szCs w:val="22"/>
          <w:lang w:val="fi-FI"/>
        </w:rPr>
      </w:pPr>
    </w:p>
    <w:p w14:paraId="3A57F885"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4.8</w:t>
      </w:r>
      <w:r w:rsidRPr="001634B7">
        <w:rPr>
          <w:b/>
          <w:szCs w:val="22"/>
          <w:lang w:val="fi-FI"/>
        </w:rPr>
        <w:tab/>
        <w:t>Haittavaikutukset</w:t>
      </w:r>
    </w:p>
    <w:p w14:paraId="5BE5DDE8" w14:textId="77777777" w:rsidR="0065318B" w:rsidRPr="001634B7" w:rsidRDefault="0065318B" w:rsidP="00AB063E">
      <w:pPr>
        <w:keepNext/>
        <w:tabs>
          <w:tab w:val="clear" w:pos="567"/>
        </w:tabs>
        <w:spacing w:line="240" w:lineRule="auto"/>
        <w:ind w:left="567" w:hanging="567"/>
        <w:rPr>
          <w:szCs w:val="22"/>
          <w:lang w:val="fi-FI"/>
        </w:rPr>
      </w:pPr>
    </w:p>
    <w:p w14:paraId="1C7EF416" w14:textId="77777777" w:rsidR="007D28DF" w:rsidRPr="001634B7" w:rsidRDefault="007D28DF" w:rsidP="00AB063E">
      <w:pPr>
        <w:keepNext/>
        <w:tabs>
          <w:tab w:val="clear" w:pos="567"/>
        </w:tabs>
        <w:spacing w:line="240" w:lineRule="auto"/>
        <w:rPr>
          <w:szCs w:val="22"/>
          <w:u w:val="single"/>
          <w:lang w:val="fi-FI"/>
        </w:rPr>
      </w:pPr>
      <w:bookmarkStart w:id="1" w:name="OLE_LINK2"/>
      <w:r w:rsidRPr="001634B7">
        <w:rPr>
          <w:szCs w:val="22"/>
          <w:u w:val="single"/>
          <w:lang w:val="fi-FI"/>
        </w:rPr>
        <w:t>Turvallisuusprofiilin yhteenveto</w:t>
      </w:r>
    </w:p>
    <w:p w14:paraId="4D66AB8F" w14:textId="77777777" w:rsidR="00F13E50" w:rsidRPr="001634B7" w:rsidRDefault="007D28DF" w:rsidP="00AB063E">
      <w:pPr>
        <w:tabs>
          <w:tab w:val="clear" w:pos="567"/>
        </w:tabs>
        <w:suppressAutoHyphens/>
        <w:spacing w:line="240" w:lineRule="auto"/>
        <w:rPr>
          <w:szCs w:val="22"/>
          <w:lang w:val="fi-FI"/>
        </w:rPr>
      </w:pPr>
      <w:r w:rsidRPr="001634B7">
        <w:rPr>
          <w:szCs w:val="22"/>
          <w:lang w:val="fi-FI"/>
        </w:rPr>
        <w:t xml:space="preserve">Vaikutustapansa perusteella </w:t>
      </w:r>
      <w:proofErr w:type="spellStart"/>
      <w:r w:rsidRPr="001634B7">
        <w:rPr>
          <w:szCs w:val="22"/>
          <w:lang w:val="fi-FI"/>
        </w:rPr>
        <w:t>nitisinoni</w:t>
      </w:r>
      <w:proofErr w:type="spellEnd"/>
      <w:r w:rsidRPr="001634B7">
        <w:rPr>
          <w:szCs w:val="22"/>
          <w:lang w:val="fi-FI"/>
        </w:rPr>
        <w:t xml:space="preserve"> suurentaa </w:t>
      </w:r>
      <w:proofErr w:type="spellStart"/>
      <w:r w:rsidRPr="001634B7">
        <w:rPr>
          <w:szCs w:val="22"/>
          <w:lang w:val="fi-FI"/>
        </w:rPr>
        <w:t>tyrosiinipitoisuuksia</w:t>
      </w:r>
      <w:proofErr w:type="spellEnd"/>
      <w:r w:rsidRPr="001634B7">
        <w:rPr>
          <w:szCs w:val="22"/>
          <w:lang w:val="fi-FI"/>
        </w:rPr>
        <w:t xml:space="preserve"> kaikilla </w:t>
      </w:r>
      <w:proofErr w:type="spellStart"/>
      <w:r w:rsidRPr="001634B7">
        <w:rPr>
          <w:szCs w:val="22"/>
          <w:lang w:val="fi-FI"/>
        </w:rPr>
        <w:t>nitisinonihoitoa</w:t>
      </w:r>
      <w:proofErr w:type="spellEnd"/>
      <w:r w:rsidRPr="001634B7">
        <w:rPr>
          <w:szCs w:val="22"/>
          <w:lang w:val="fi-FI"/>
        </w:rPr>
        <w:t xml:space="preserve"> saavilla potilailla. Täten suurentuneisiin </w:t>
      </w:r>
      <w:proofErr w:type="spellStart"/>
      <w:r w:rsidRPr="001634B7">
        <w:rPr>
          <w:szCs w:val="22"/>
          <w:lang w:val="fi-FI"/>
        </w:rPr>
        <w:t>tyrosiinipitoisuuksiin</w:t>
      </w:r>
      <w:proofErr w:type="spellEnd"/>
      <w:r w:rsidRPr="001634B7">
        <w:rPr>
          <w:szCs w:val="22"/>
          <w:lang w:val="fi-FI"/>
        </w:rPr>
        <w:t xml:space="preserve"> liittyvät silmähaittavaikutukset, kuten </w:t>
      </w:r>
      <w:proofErr w:type="spellStart"/>
      <w:r w:rsidRPr="001634B7">
        <w:rPr>
          <w:szCs w:val="22"/>
          <w:lang w:val="fi-FI"/>
        </w:rPr>
        <w:t>konjunktiviitti</w:t>
      </w:r>
      <w:proofErr w:type="spellEnd"/>
      <w:r w:rsidRPr="001634B7">
        <w:rPr>
          <w:szCs w:val="22"/>
          <w:lang w:val="fi-FI"/>
        </w:rPr>
        <w:t>, sarveiskalvon samentuma, keratiitti, valonarkuus ja silmäkipu, ovat yleisiä</w:t>
      </w:r>
      <w:r w:rsidR="00B06DF2" w:rsidRPr="001634B7">
        <w:rPr>
          <w:szCs w:val="22"/>
          <w:lang w:val="fi-FI"/>
        </w:rPr>
        <w:t xml:space="preserve"> sekä HT-1- että AKU-potilailla</w:t>
      </w:r>
      <w:r w:rsidRPr="001634B7">
        <w:rPr>
          <w:szCs w:val="22"/>
          <w:lang w:val="fi-FI"/>
        </w:rPr>
        <w:t xml:space="preserve">. </w:t>
      </w:r>
      <w:r w:rsidR="00B06DF2" w:rsidRPr="001634B7">
        <w:rPr>
          <w:szCs w:val="22"/>
          <w:lang w:val="fi-FI"/>
        </w:rPr>
        <w:t>HT-1-potilailla m</w:t>
      </w:r>
      <w:r w:rsidRPr="001634B7">
        <w:rPr>
          <w:szCs w:val="22"/>
          <w:lang w:val="fi-FI"/>
        </w:rPr>
        <w:t xml:space="preserve">uita yleisiä haittavaikutuksia ovat mm. </w:t>
      </w:r>
      <w:proofErr w:type="spellStart"/>
      <w:r w:rsidRPr="001634B7">
        <w:rPr>
          <w:szCs w:val="22"/>
          <w:lang w:val="fi-FI"/>
        </w:rPr>
        <w:t>trombosytopenia</w:t>
      </w:r>
      <w:proofErr w:type="spellEnd"/>
      <w:r w:rsidRPr="001634B7">
        <w:rPr>
          <w:szCs w:val="22"/>
          <w:lang w:val="fi-FI"/>
        </w:rPr>
        <w:t xml:space="preserve">, </w:t>
      </w:r>
      <w:proofErr w:type="spellStart"/>
      <w:r w:rsidRPr="001634B7">
        <w:rPr>
          <w:szCs w:val="22"/>
          <w:lang w:val="fi-FI"/>
        </w:rPr>
        <w:t>leukopenia</w:t>
      </w:r>
      <w:proofErr w:type="spellEnd"/>
      <w:r w:rsidRPr="001634B7">
        <w:rPr>
          <w:szCs w:val="22"/>
          <w:lang w:val="fi-FI"/>
        </w:rPr>
        <w:t xml:space="preserve"> ja </w:t>
      </w:r>
      <w:proofErr w:type="spellStart"/>
      <w:r w:rsidRPr="001634B7">
        <w:rPr>
          <w:szCs w:val="22"/>
          <w:lang w:val="fi-FI"/>
        </w:rPr>
        <w:t>granulosytopenia</w:t>
      </w:r>
      <w:proofErr w:type="spellEnd"/>
      <w:r w:rsidRPr="001634B7">
        <w:rPr>
          <w:szCs w:val="22"/>
          <w:lang w:val="fi-FI"/>
        </w:rPr>
        <w:t xml:space="preserve">. </w:t>
      </w:r>
      <w:proofErr w:type="spellStart"/>
      <w:r w:rsidRPr="001634B7">
        <w:rPr>
          <w:szCs w:val="22"/>
          <w:lang w:val="fi-FI"/>
        </w:rPr>
        <w:t>Eksfoliatiivista</w:t>
      </w:r>
      <w:proofErr w:type="spellEnd"/>
      <w:r w:rsidRPr="001634B7">
        <w:rPr>
          <w:szCs w:val="22"/>
          <w:lang w:val="fi-FI"/>
        </w:rPr>
        <w:t xml:space="preserve"> </w:t>
      </w:r>
      <w:proofErr w:type="spellStart"/>
      <w:r w:rsidRPr="001634B7">
        <w:rPr>
          <w:szCs w:val="22"/>
          <w:lang w:val="fi-FI"/>
        </w:rPr>
        <w:t>dermatiittia</w:t>
      </w:r>
      <w:proofErr w:type="spellEnd"/>
      <w:r w:rsidRPr="001634B7">
        <w:rPr>
          <w:szCs w:val="22"/>
          <w:lang w:val="fi-FI"/>
        </w:rPr>
        <w:t xml:space="preserve"> saattaa esiintyä melko harvinaisesti.</w:t>
      </w:r>
    </w:p>
    <w:p w14:paraId="76D0764C" w14:textId="77777777" w:rsidR="00F13E50" w:rsidRPr="001634B7" w:rsidRDefault="00F13E50" w:rsidP="00AB063E">
      <w:pPr>
        <w:tabs>
          <w:tab w:val="clear" w:pos="567"/>
        </w:tabs>
        <w:suppressAutoHyphens/>
        <w:spacing w:line="240" w:lineRule="auto"/>
        <w:rPr>
          <w:szCs w:val="22"/>
          <w:lang w:val="fi-FI"/>
        </w:rPr>
      </w:pPr>
    </w:p>
    <w:p w14:paraId="36572A49" w14:textId="77777777" w:rsidR="00F13E50" w:rsidRPr="001634B7" w:rsidRDefault="00F13E50" w:rsidP="00AB063E">
      <w:pPr>
        <w:keepNext/>
        <w:tabs>
          <w:tab w:val="clear" w:pos="567"/>
        </w:tabs>
        <w:spacing w:line="240" w:lineRule="auto"/>
        <w:rPr>
          <w:szCs w:val="22"/>
          <w:u w:val="single"/>
          <w:lang w:val="fi-FI"/>
        </w:rPr>
      </w:pPr>
      <w:r w:rsidRPr="001634B7">
        <w:rPr>
          <w:szCs w:val="22"/>
          <w:u w:val="single"/>
          <w:lang w:val="fi-FI"/>
        </w:rPr>
        <w:t>Haittavaikutustaulukko</w:t>
      </w:r>
    </w:p>
    <w:p w14:paraId="48FE02EB" w14:textId="77777777" w:rsidR="0065318B" w:rsidRPr="001634B7" w:rsidRDefault="0065318B" w:rsidP="00AB063E">
      <w:pPr>
        <w:tabs>
          <w:tab w:val="clear" w:pos="567"/>
        </w:tabs>
        <w:suppressAutoHyphens/>
        <w:spacing w:line="240" w:lineRule="auto"/>
        <w:rPr>
          <w:szCs w:val="22"/>
          <w:lang w:val="fi-FI"/>
        </w:rPr>
      </w:pPr>
      <w:r w:rsidRPr="001634B7">
        <w:rPr>
          <w:szCs w:val="22"/>
          <w:lang w:val="fi-FI"/>
        </w:rPr>
        <w:t xml:space="preserve">Haittavaikutukset on lueteltu alla </w:t>
      </w:r>
      <w:r w:rsidR="00F13E50" w:rsidRPr="001634B7">
        <w:rPr>
          <w:szCs w:val="22"/>
          <w:lang w:val="fi-FI"/>
        </w:rPr>
        <w:t xml:space="preserve">MedDRA-elinjärjestelmän </w:t>
      </w:r>
      <w:r w:rsidRPr="001634B7">
        <w:rPr>
          <w:szCs w:val="22"/>
          <w:lang w:val="fi-FI"/>
        </w:rPr>
        <w:t>ja absoluuttisen esiintymistiheyden mukaan</w:t>
      </w:r>
      <w:r w:rsidR="00F13E50" w:rsidRPr="001634B7">
        <w:rPr>
          <w:szCs w:val="22"/>
          <w:lang w:val="fi-FI"/>
        </w:rPr>
        <w:t xml:space="preserve"> ja ne perustuvat </w:t>
      </w:r>
      <w:r w:rsidR="00B06DF2" w:rsidRPr="001634B7">
        <w:rPr>
          <w:szCs w:val="22"/>
          <w:lang w:val="fi-FI"/>
        </w:rPr>
        <w:t xml:space="preserve">HT-1- ja AKU-potilailla tehtyihin </w:t>
      </w:r>
      <w:r w:rsidR="00F13E50" w:rsidRPr="001634B7">
        <w:rPr>
          <w:szCs w:val="22"/>
          <w:lang w:val="fi-FI"/>
        </w:rPr>
        <w:t>kliinis</w:t>
      </w:r>
      <w:r w:rsidR="00B06DF2" w:rsidRPr="001634B7">
        <w:rPr>
          <w:szCs w:val="22"/>
          <w:lang w:val="fi-FI"/>
        </w:rPr>
        <w:t>ii</w:t>
      </w:r>
      <w:r w:rsidR="00F13E50" w:rsidRPr="001634B7">
        <w:rPr>
          <w:szCs w:val="22"/>
          <w:lang w:val="fi-FI"/>
        </w:rPr>
        <w:t>n tutkimu</w:t>
      </w:r>
      <w:r w:rsidR="007D28DF" w:rsidRPr="001634B7">
        <w:rPr>
          <w:szCs w:val="22"/>
          <w:lang w:val="fi-FI"/>
        </w:rPr>
        <w:t>k</w:t>
      </w:r>
      <w:r w:rsidR="00F13E50" w:rsidRPr="001634B7">
        <w:rPr>
          <w:szCs w:val="22"/>
          <w:lang w:val="fi-FI"/>
        </w:rPr>
        <w:t>s</w:t>
      </w:r>
      <w:r w:rsidR="00B06DF2" w:rsidRPr="001634B7">
        <w:rPr>
          <w:szCs w:val="22"/>
          <w:lang w:val="fi-FI"/>
        </w:rPr>
        <w:t>ii</w:t>
      </w:r>
      <w:r w:rsidR="00F13E50" w:rsidRPr="001634B7">
        <w:rPr>
          <w:szCs w:val="22"/>
          <w:lang w:val="fi-FI"/>
        </w:rPr>
        <w:t xml:space="preserve">n ja </w:t>
      </w:r>
      <w:r w:rsidR="00B06DF2" w:rsidRPr="001634B7">
        <w:rPr>
          <w:szCs w:val="22"/>
          <w:lang w:val="fi-FI"/>
        </w:rPr>
        <w:t xml:space="preserve">HT-1-potilaista saatuihin </w:t>
      </w:r>
      <w:proofErr w:type="spellStart"/>
      <w:r w:rsidR="00F13E50" w:rsidRPr="001634B7">
        <w:rPr>
          <w:szCs w:val="22"/>
          <w:lang w:val="fi-FI"/>
        </w:rPr>
        <w:t>markkinoilletulon</w:t>
      </w:r>
      <w:proofErr w:type="spellEnd"/>
      <w:r w:rsidR="00F13E50" w:rsidRPr="001634B7">
        <w:rPr>
          <w:szCs w:val="22"/>
          <w:lang w:val="fi-FI"/>
        </w:rPr>
        <w:t xml:space="preserve"> jälkeisen </w:t>
      </w:r>
      <w:r w:rsidR="007D28DF" w:rsidRPr="001634B7">
        <w:rPr>
          <w:szCs w:val="22"/>
          <w:lang w:val="fi-FI"/>
        </w:rPr>
        <w:t xml:space="preserve">käytön </w:t>
      </w:r>
      <w:r w:rsidR="00F13E50" w:rsidRPr="001634B7">
        <w:rPr>
          <w:szCs w:val="22"/>
          <w:lang w:val="fi-FI"/>
        </w:rPr>
        <w:t>tietoihin</w:t>
      </w:r>
      <w:r w:rsidRPr="001634B7">
        <w:rPr>
          <w:szCs w:val="22"/>
          <w:lang w:val="fi-FI"/>
        </w:rPr>
        <w:t xml:space="preserve">. Esiintymistiheydet </w:t>
      </w:r>
      <w:r w:rsidR="008801DA" w:rsidRPr="001634B7">
        <w:rPr>
          <w:szCs w:val="22"/>
          <w:lang w:val="fi-FI"/>
        </w:rPr>
        <w:t>määritellään seuraavasti:</w:t>
      </w:r>
      <w:r w:rsidRPr="001634B7">
        <w:rPr>
          <w:szCs w:val="22"/>
          <w:lang w:val="fi-FI"/>
        </w:rPr>
        <w:t xml:space="preserve"> </w:t>
      </w:r>
      <w:r w:rsidR="000C6A7B" w:rsidRPr="001634B7">
        <w:rPr>
          <w:szCs w:val="22"/>
          <w:lang w:val="fi-FI"/>
        </w:rPr>
        <w:t xml:space="preserve">hyvin </w:t>
      </w:r>
      <w:r w:rsidRPr="001634B7">
        <w:rPr>
          <w:szCs w:val="22"/>
          <w:lang w:val="fi-FI"/>
        </w:rPr>
        <w:t>yleinen (≥1/10), yleinen (≥1/100</w:t>
      </w:r>
      <w:r w:rsidR="000C6A7B" w:rsidRPr="001634B7">
        <w:rPr>
          <w:szCs w:val="22"/>
          <w:lang w:val="fi-FI"/>
        </w:rPr>
        <w:t>,</w:t>
      </w:r>
      <w:r w:rsidRPr="001634B7">
        <w:rPr>
          <w:szCs w:val="22"/>
          <w:lang w:val="fi-FI"/>
        </w:rPr>
        <w:t xml:space="preserve"> &lt;1/10), melko harvinainen (≥1/1 000</w:t>
      </w:r>
      <w:r w:rsidR="000C6A7B" w:rsidRPr="001634B7">
        <w:rPr>
          <w:szCs w:val="22"/>
          <w:lang w:val="fi-FI"/>
        </w:rPr>
        <w:t xml:space="preserve">, </w:t>
      </w:r>
      <w:r w:rsidRPr="001634B7">
        <w:rPr>
          <w:szCs w:val="22"/>
          <w:lang w:val="fi-FI"/>
        </w:rPr>
        <w:t>&lt;1/100), harvinainen (≥1/10 000</w:t>
      </w:r>
      <w:r w:rsidR="000C6A7B" w:rsidRPr="001634B7">
        <w:rPr>
          <w:szCs w:val="22"/>
          <w:lang w:val="fi-FI"/>
        </w:rPr>
        <w:t xml:space="preserve">, </w:t>
      </w:r>
      <w:r w:rsidRPr="001634B7">
        <w:rPr>
          <w:szCs w:val="22"/>
          <w:lang w:val="fi-FI"/>
        </w:rPr>
        <w:t xml:space="preserve">&lt;1/1 000), </w:t>
      </w:r>
      <w:r w:rsidR="000C6A7B" w:rsidRPr="001634B7">
        <w:rPr>
          <w:szCs w:val="22"/>
          <w:lang w:val="fi-FI"/>
        </w:rPr>
        <w:t xml:space="preserve">hyvin </w:t>
      </w:r>
      <w:r w:rsidRPr="001634B7">
        <w:rPr>
          <w:szCs w:val="22"/>
          <w:lang w:val="fi-FI"/>
        </w:rPr>
        <w:t>harvinainen (&lt;1/10 000), tuntematon (</w:t>
      </w:r>
      <w:r w:rsidR="007D28DF" w:rsidRPr="001634B7">
        <w:rPr>
          <w:szCs w:val="22"/>
          <w:lang w:val="fi-FI"/>
        </w:rPr>
        <w:t>koska saatavissa oleva tieto ei riitä arviointiin</w:t>
      </w:r>
      <w:r w:rsidRPr="001634B7">
        <w:rPr>
          <w:szCs w:val="22"/>
          <w:lang w:val="fi-FI"/>
        </w:rPr>
        <w:t>). Haittavaikutukset on esitetty kussakin yleisyysluokassa haittavaikutuksen vakavuuden mukaan alenevassa järjestyksessä.</w:t>
      </w:r>
    </w:p>
    <w:bookmarkEnd w:id="1"/>
    <w:p w14:paraId="53C2C763" w14:textId="77777777" w:rsidR="0065318B" w:rsidRPr="001634B7" w:rsidRDefault="0065318B" w:rsidP="00AB063E">
      <w:pPr>
        <w:tabs>
          <w:tab w:val="clear" w:pos="567"/>
        </w:tabs>
        <w:spacing w:line="240" w:lineRule="auto"/>
        <w:rPr>
          <w:i/>
          <w:szCs w:val="22"/>
          <w:lang w:val="fi-FI"/>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126"/>
        <w:gridCol w:w="1984"/>
        <w:gridCol w:w="2835"/>
      </w:tblGrid>
      <w:tr w:rsidR="00B06DF2" w:rsidRPr="001634B7" w14:paraId="3ACF3D8D" w14:textId="77777777" w:rsidTr="00157508">
        <w:trPr>
          <w:trHeight w:val="240"/>
        </w:trPr>
        <w:tc>
          <w:tcPr>
            <w:tcW w:w="2127" w:type="dxa"/>
            <w:tcBorders>
              <w:top w:val="single" w:sz="4" w:space="0" w:color="auto"/>
              <w:bottom w:val="single" w:sz="4" w:space="0" w:color="auto"/>
              <w:right w:val="single" w:sz="4" w:space="0" w:color="auto"/>
            </w:tcBorders>
          </w:tcPr>
          <w:p w14:paraId="72680EE2" w14:textId="77777777" w:rsidR="00B06DF2" w:rsidRPr="001634B7" w:rsidRDefault="00B06DF2" w:rsidP="00AB063E">
            <w:pPr>
              <w:keepNext/>
              <w:tabs>
                <w:tab w:val="clear" w:pos="567"/>
              </w:tabs>
              <w:spacing w:line="240" w:lineRule="auto"/>
              <w:rPr>
                <w:b/>
                <w:szCs w:val="22"/>
                <w:lang w:val="fi-FI" w:eastAsia="en-GB"/>
              </w:rPr>
            </w:pPr>
            <w:r w:rsidRPr="001634B7">
              <w:rPr>
                <w:b/>
                <w:szCs w:val="22"/>
                <w:lang w:val="fi-FI" w:eastAsia="en-GB"/>
              </w:rPr>
              <w:lastRenderedPageBreak/>
              <w:t>MedDRA-elinjärjestelmä</w:t>
            </w:r>
          </w:p>
        </w:tc>
        <w:tc>
          <w:tcPr>
            <w:tcW w:w="2126" w:type="dxa"/>
            <w:tcBorders>
              <w:top w:val="single" w:sz="4" w:space="0" w:color="auto"/>
              <w:left w:val="single" w:sz="4" w:space="0" w:color="auto"/>
              <w:bottom w:val="single" w:sz="4" w:space="0" w:color="auto"/>
              <w:right w:val="single" w:sz="4" w:space="0" w:color="auto"/>
            </w:tcBorders>
          </w:tcPr>
          <w:p w14:paraId="1D0FDFDA" w14:textId="77777777" w:rsidR="00B06DF2" w:rsidRPr="001634B7" w:rsidRDefault="00B06DF2" w:rsidP="00AB063E">
            <w:pPr>
              <w:keepNext/>
              <w:tabs>
                <w:tab w:val="clear" w:pos="567"/>
              </w:tabs>
              <w:spacing w:line="240" w:lineRule="auto"/>
              <w:rPr>
                <w:b/>
                <w:szCs w:val="22"/>
                <w:lang w:val="fi-FI" w:eastAsia="en-GB"/>
              </w:rPr>
            </w:pPr>
            <w:r w:rsidRPr="001634B7">
              <w:rPr>
                <w:b/>
                <w:szCs w:val="22"/>
                <w:lang w:val="fi-FI" w:eastAsia="en-GB"/>
              </w:rPr>
              <w:t>Esiintymistiheys HT-1-potilailla</w:t>
            </w:r>
          </w:p>
        </w:tc>
        <w:tc>
          <w:tcPr>
            <w:tcW w:w="1984" w:type="dxa"/>
            <w:tcBorders>
              <w:top w:val="single" w:sz="4" w:space="0" w:color="auto"/>
              <w:left w:val="single" w:sz="4" w:space="0" w:color="auto"/>
              <w:bottom w:val="single" w:sz="4" w:space="0" w:color="auto"/>
              <w:right w:val="single" w:sz="4" w:space="0" w:color="auto"/>
            </w:tcBorders>
          </w:tcPr>
          <w:p w14:paraId="050B6978" w14:textId="77777777" w:rsidR="00B06DF2" w:rsidRPr="001634B7" w:rsidRDefault="00B06DF2" w:rsidP="00AB063E">
            <w:pPr>
              <w:keepNext/>
              <w:tabs>
                <w:tab w:val="clear" w:pos="567"/>
              </w:tabs>
              <w:spacing w:line="240" w:lineRule="auto"/>
              <w:rPr>
                <w:b/>
                <w:szCs w:val="22"/>
                <w:lang w:val="fi-FI" w:eastAsia="en-GB"/>
              </w:rPr>
            </w:pPr>
            <w:r w:rsidRPr="001634B7">
              <w:rPr>
                <w:b/>
                <w:szCs w:val="22"/>
                <w:lang w:val="fi-FI" w:eastAsia="en-GB"/>
              </w:rPr>
              <w:t>Esiintymistiheys AKU-potilailla</w:t>
            </w:r>
            <w:r w:rsidRPr="001634B7">
              <w:rPr>
                <w:b/>
                <w:szCs w:val="22"/>
                <w:vertAlign w:val="superscript"/>
                <w:lang w:val="fi-FI" w:eastAsia="en-GB"/>
              </w:rPr>
              <w:t>1</w:t>
            </w:r>
          </w:p>
        </w:tc>
        <w:tc>
          <w:tcPr>
            <w:tcW w:w="2835" w:type="dxa"/>
            <w:tcBorders>
              <w:top w:val="single" w:sz="4" w:space="0" w:color="auto"/>
              <w:left w:val="single" w:sz="4" w:space="0" w:color="auto"/>
              <w:bottom w:val="single" w:sz="4" w:space="0" w:color="auto"/>
            </w:tcBorders>
          </w:tcPr>
          <w:p w14:paraId="21D9C7B5" w14:textId="77777777" w:rsidR="00B06DF2" w:rsidRPr="001634B7" w:rsidRDefault="00B06DF2" w:rsidP="00B06DF2">
            <w:pPr>
              <w:keepNext/>
              <w:tabs>
                <w:tab w:val="clear" w:pos="567"/>
              </w:tabs>
              <w:spacing w:line="240" w:lineRule="auto"/>
              <w:rPr>
                <w:b/>
                <w:szCs w:val="22"/>
                <w:lang w:val="fi-FI" w:eastAsia="en-GB"/>
              </w:rPr>
            </w:pPr>
            <w:r w:rsidRPr="001634B7">
              <w:rPr>
                <w:b/>
                <w:szCs w:val="22"/>
                <w:lang w:val="fi-FI" w:eastAsia="en-GB"/>
              </w:rPr>
              <w:t>Haittavaikutus</w:t>
            </w:r>
          </w:p>
        </w:tc>
      </w:tr>
      <w:tr w:rsidR="00B06DF2" w:rsidRPr="001634B7" w14:paraId="27618485" w14:textId="77777777" w:rsidTr="00A92CED">
        <w:trPr>
          <w:trHeight w:val="524"/>
        </w:trPr>
        <w:tc>
          <w:tcPr>
            <w:tcW w:w="2127" w:type="dxa"/>
            <w:tcBorders>
              <w:top w:val="single" w:sz="4" w:space="0" w:color="auto"/>
              <w:right w:val="single" w:sz="4" w:space="0" w:color="auto"/>
            </w:tcBorders>
          </w:tcPr>
          <w:p w14:paraId="3B79190C" w14:textId="77777777" w:rsidR="00B06DF2" w:rsidRPr="001634B7" w:rsidRDefault="00B06DF2" w:rsidP="00AB063E">
            <w:pPr>
              <w:keepNext/>
              <w:tabs>
                <w:tab w:val="clear" w:pos="567"/>
              </w:tabs>
              <w:spacing w:line="240" w:lineRule="auto"/>
              <w:rPr>
                <w:iCs/>
                <w:szCs w:val="22"/>
                <w:lang w:val="fi-FI"/>
              </w:rPr>
            </w:pPr>
            <w:r w:rsidRPr="001634B7">
              <w:rPr>
                <w:iCs/>
                <w:szCs w:val="22"/>
                <w:lang w:val="fi-FI"/>
              </w:rPr>
              <w:t>Infektiot</w:t>
            </w:r>
          </w:p>
        </w:tc>
        <w:tc>
          <w:tcPr>
            <w:tcW w:w="2126" w:type="dxa"/>
            <w:tcBorders>
              <w:top w:val="single" w:sz="4" w:space="0" w:color="auto"/>
              <w:left w:val="single" w:sz="4" w:space="0" w:color="auto"/>
              <w:bottom w:val="single" w:sz="4" w:space="0" w:color="auto"/>
              <w:right w:val="single" w:sz="4" w:space="0" w:color="auto"/>
            </w:tcBorders>
          </w:tcPr>
          <w:p w14:paraId="2FC2BE7F" w14:textId="77777777" w:rsidR="00B06DF2" w:rsidRPr="001634B7" w:rsidRDefault="00B06DF2" w:rsidP="00AB063E">
            <w:pPr>
              <w:keepNext/>
              <w:tabs>
                <w:tab w:val="clear" w:pos="567"/>
              </w:tabs>
              <w:spacing w:line="240" w:lineRule="auto"/>
              <w:rPr>
                <w:szCs w:val="22"/>
                <w:lang w:val="fi-FI" w:eastAsia="en-GB"/>
              </w:rPr>
            </w:pPr>
          </w:p>
        </w:tc>
        <w:tc>
          <w:tcPr>
            <w:tcW w:w="1984" w:type="dxa"/>
            <w:tcBorders>
              <w:top w:val="single" w:sz="4" w:space="0" w:color="auto"/>
              <w:left w:val="single" w:sz="4" w:space="0" w:color="auto"/>
              <w:bottom w:val="single" w:sz="4" w:space="0" w:color="auto"/>
              <w:right w:val="single" w:sz="4" w:space="0" w:color="auto"/>
            </w:tcBorders>
          </w:tcPr>
          <w:p w14:paraId="5D12DF82" w14:textId="77777777" w:rsidR="00B06DF2" w:rsidRPr="001634B7" w:rsidRDefault="00B06DF2" w:rsidP="00AB063E">
            <w:pPr>
              <w:keepNext/>
              <w:tabs>
                <w:tab w:val="clear" w:pos="567"/>
              </w:tabs>
              <w:spacing w:line="240" w:lineRule="auto"/>
              <w:rPr>
                <w:szCs w:val="22"/>
                <w:lang w:val="fi-FI"/>
              </w:rPr>
            </w:pPr>
            <w:r w:rsidRPr="001634B7">
              <w:rPr>
                <w:szCs w:val="22"/>
                <w:lang w:val="fi-FI"/>
              </w:rPr>
              <w:t>Yleinen</w:t>
            </w:r>
          </w:p>
        </w:tc>
        <w:tc>
          <w:tcPr>
            <w:tcW w:w="2835" w:type="dxa"/>
            <w:tcBorders>
              <w:top w:val="single" w:sz="4" w:space="0" w:color="auto"/>
              <w:left w:val="single" w:sz="4" w:space="0" w:color="auto"/>
              <w:bottom w:val="single" w:sz="4" w:space="0" w:color="auto"/>
            </w:tcBorders>
          </w:tcPr>
          <w:p w14:paraId="3815621B" w14:textId="77777777" w:rsidR="00B06DF2" w:rsidRPr="001634B7" w:rsidRDefault="00B06DF2" w:rsidP="00B06DF2">
            <w:pPr>
              <w:keepNext/>
              <w:tabs>
                <w:tab w:val="clear" w:pos="567"/>
              </w:tabs>
              <w:spacing w:line="240" w:lineRule="auto"/>
              <w:rPr>
                <w:szCs w:val="22"/>
                <w:lang w:val="fi-FI"/>
              </w:rPr>
            </w:pPr>
            <w:r w:rsidRPr="001634B7">
              <w:rPr>
                <w:szCs w:val="22"/>
                <w:lang w:val="fi-FI"/>
              </w:rPr>
              <w:t>Keuhkoputkitulehdus, keuhkokuume</w:t>
            </w:r>
          </w:p>
        </w:tc>
      </w:tr>
      <w:tr w:rsidR="00B06DF2" w:rsidRPr="001634B7" w14:paraId="15922980" w14:textId="77777777" w:rsidTr="00157508">
        <w:trPr>
          <w:trHeight w:val="524"/>
        </w:trPr>
        <w:tc>
          <w:tcPr>
            <w:tcW w:w="2127" w:type="dxa"/>
            <w:vMerge w:val="restart"/>
            <w:tcBorders>
              <w:top w:val="single" w:sz="4" w:space="0" w:color="auto"/>
              <w:right w:val="single" w:sz="4" w:space="0" w:color="auto"/>
            </w:tcBorders>
          </w:tcPr>
          <w:p w14:paraId="6325AC92" w14:textId="77777777" w:rsidR="00B06DF2" w:rsidRPr="001634B7" w:rsidRDefault="00B06DF2" w:rsidP="00AB063E">
            <w:pPr>
              <w:keepNext/>
              <w:tabs>
                <w:tab w:val="clear" w:pos="567"/>
              </w:tabs>
              <w:spacing w:line="240" w:lineRule="auto"/>
              <w:rPr>
                <w:szCs w:val="22"/>
                <w:lang w:val="fi-FI"/>
              </w:rPr>
            </w:pPr>
            <w:r w:rsidRPr="001634B7">
              <w:rPr>
                <w:iCs/>
                <w:szCs w:val="22"/>
                <w:lang w:val="fi-FI"/>
              </w:rPr>
              <w:t>Veri ja imukudos</w:t>
            </w:r>
          </w:p>
          <w:p w14:paraId="375A371B" w14:textId="77777777" w:rsidR="00B06DF2" w:rsidRPr="001634B7" w:rsidRDefault="00B06DF2" w:rsidP="00AB063E">
            <w:pPr>
              <w:keepNext/>
              <w:tabs>
                <w:tab w:val="clear" w:pos="567"/>
              </w:tabs>
              <w:spacing w:line="240" w:lineRule="auto"/>
              <w:rPr>
                <w:b/>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1B00C706" w14:textId="77777777" w:rsidR="00B06DF2" w:rsidRPr="001634B7" w:rsidRDefault="00B06DF2" w:rsidP="00AB063E">
            <w:pPr>
              <w:keepNext/>
              <w:tabs>
                <w:tab w:val="clear" w:pos="567"/>
              </w:tabs>
              <w:spacing w:line="240" w:lineRule="auto"/>
              <w:rPr>
                <w:b/>
                <w:szCs w:val="22"/>
                <w:lang w:val="fi-FI" w:eastAsia="en-GB"/>
              </w:rPr>
            </w:pPr>
            <w:r w:rsidRPr="001634B7">
              <w:rPr>
                <w:szCs w:val="22"/>
                <w:lang w:val="fi-FI" w:eastAsia="en-GB"/>
              </w:rPr>
              <w:t>Yleinen</w:t>
            </w:r>
          </w:p>
        </w:tc>
        <w:tc>
          <w:tcPr>
            <w:tcW w:w="1984" w:type="dxa"/>
            <w:tcBorders>
              <w:top w:val="single" w:sz="4" w:space="0" w:color="auto"/>
              <w:left w:val="single" w:sz="4" w:space="0" w:color="auto"/>
              <w:bottom w:val="single" w:sz="4" w:space="0" w:color="auto"/>
              <w:right w:val="single" w:sz="4" w:space="0" w:color="auto"/>
            </w:tcBorders>
          </w:tcPr>
          <w:p w14:paraId="07DFFE36" w14:textId="77777777" w:rsidR="00B06DF2" w:rsidRPr="001634B7" w:rsidRDefault="00B06DF2" w:rsidP="00AB063E">
            <w:pPr>
              <w:keepNext/>
              <w:tabs>
                <w:tab w:val="clear" w:pos="567"/>
              </w:tabs>
              <w:spacing w:line="240" w:lineRule="auto"/>
              <w:rPr>
                <w:szCs w:val="22"/>
                <w:lang w:val="fi-FI"/>
              </w:rPr>
            </w:pPr>
          </w:p>
        </w:tc>
        <w:tc>
          <w:tcPr>
            <w:tcW w:w="2835" w:type="dxa"/>
            <w:tcBorders>
              <w:top w:val="single" w:sz="4" w:space="0" w:color="auto"/>
              <w:left w:val="single" w:sz="4" w:space="0" w:color="auto"/>
              <w:bottom w:val="single" w:sz="4" w:space="0" w:color="auto"/>
            </w:tcBorders>
          </w:tcPr>
          <w:p w14:paraId="3728069B" w14:textId="77777777" w:rsidR="00B06DF2" w:rsidRPr="001634B7" w:rsidRDefault="00B06DF2" w:rsidP="00B06DF2">
            <w:pPr>
              <w:keepNext/>
              <w:tabs>
                <w:tab w:val="clear" w:pos="567"/>
              </w:tabs>
              <w:spacing w:line="240" w:lineRule="auto"/>
              <w:rPr>
                <w:b/>
                <w:szCs w:val="22"/>
                <w:lang w:val="fi-FI" w:eastAsia="en-GB"/>
              </w:rPr>
            </w:pPr>
            <w:proofErr w:type="spellStart"/>
            <w:r w:rsidRPr="001634B7">
              <w:rPr>
                <w:szCs w:val="22"/>
                <w:lang w:val="fi-FI"/>
              </w:rPr>
              <w:t>Trombosytopenia</w:t>
            </w:r>
            <w:proofErr w:type="spellEnd"/>
            <w:r w:rsidRPr="001634B7">
              <w:rPr>
                <w:szCs w:val="22"/>
                <w:lang w:val="fi-FI"/>
              </w:rPr>
              <w:t xml:space="preserve">, </w:t>
            </w:r>
            <w:proofErr w:type="spellStart"/>
            <w:r w:rsidRPr="001634B7">
              <w:rPr>
                <w:szCs w:val="22"/>
                <w:lang w:val="fi-FI"/>
              </w:rPr>
              <w:t>leukopenia</w:t>
            </w:r>
            <w:proofErr w:type="spellEnd"/>
            <w:r w:rsidRPr="001634B7">
              <w:rPr>
                <w:szCs w:val="22"/>
                <w:lang w:val="fi-FI"/>
              </w:rPr>
              <w:t xml:space="preserve">, </w:t>
            </w:r>
            <w:proofErr w:type="spellStart"/>
            <w:r w:rsidRPr="001634B7">
              <w:rPr>
                <w:szCs w:val="22"/>
                <w:lang w:val="fi-FI"/>
              </w:rPr>
              <w:t>granulosytopenia</w:t>
            </w:r>
            <w:proofErr w:type="spellEnd"/>
          </w:p>
        </w:tc>
      </w:tr>
      <w:tr w:rsidR="00B06DF2" w:rsidRPr="001634B7" w14:paraId="4EBF1DF7" w14:textId="77777777" w:rsidTr="00157508">
        <w:trPr>
          <w:trHeight w:val="70"/>
        </w:trPr>
        <w:tc>
          <w:tcPr>
            <w:tcW w:w="2127" w:type="dxa"/>
            <w:vMerge/>
            <w:tcBorders>
              <w:bottom w:val="single" w:sz="4" w:space="0" w:color="auto"/>
              <w:right w:val="single" w:sz="4" w:space="0" w:color="auto"/>
            </w:tcBorders>
          </w:tcPr>
          <w:p w14:paraId="234EC807" w14:textId="77777777" w:rsidR="00B06DF2" w:rsidRPr="001634B7" w:rsidRDefault="00B06DF2" w:rsidP="00AB063E">
            <w:pPr>
              <w:keepNext/>
              <w:tabs>
                <w:tab w:val="clear" w:pos="567"/>
              </w:tabs>
              <w:spacing w:line="240" w:lineRule="auto"/>
              <w:rPr>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205C74AF" w14:textId="77777777" w:rsidR="00B06DF2" w:rsidRPr="001634B7" w:rsidRDefault="00B06DF2" w:rsidP="00AB063E">
            <w:pPr>
              <w:keepNext/>
              <w:tabs>
                <w:tab w:val="clear" w:pos="567"/>
              </w:tabs>
              <w:spacing w:line="240" w:lineRule="auto"/>
              <w:rPr>
                <w:szCs w:val="22"/>
                <w:lang w:val="fi-FI" w:eastAsia="en-GB"/>
              </w:rPr>
            </w:pPr>
            <w:r w:rsidRPr="001634B7">
              <w:rPr>
                <w:szCs w:val="22"/>
                <w:lang w:val="fi-FI"/>
              </w:rPr>
              <w:t>Melko harvinainen</w:t>
            </w:r>
          </w:p>
        </w:tc>
        <w:tc>
          <w:tcPr>
            <w:tcW w:w="1984" w:type="dxa"/>
            <w:tcBorders>
              <w:top w:val="single" w:sz="4" w:space="0" w:color="auto"/>
              <w:left w:val="single" w:sz="4" w:space="0" w:color="auto"/>
              <w:bottom w:val="single" w:sz="4" w:space="0" w:color="auto"/>
              <w:right w:val="single" w:sz="4" w:space="0" w:color="auto"/>
            </w:tcBorders>
          </w:tcPr>
          <w:p w14:paraId="15F523A3" w14:textId="77777777" w:rsidR="00B06DF2" w:rsidRPr="001634B7" w:rsidRDefault="00B06DF2" w:rsidP="00AB063E">
            <w:pPr>
              <w:keepNext/>
              <w:tabs>
                <w:tab w:val="clear" w:pos="567"/>
              </w:tabs>
              <w:spacing w:line="240" w:lineRule="auto"/>
              <w:rPr>
                <w:szCs w:val="22"/>
                <w:lang w:val="fi-FI"/>
              </w:rPr>
            </w:pPr>
          </w:p>
        </w:tc>
        <w:tc>
          <w:tcPr>
            <w:tcW w:w="2835" w:type="dxa"/>
            <w:tcBorders>
              <w:top w:val="single" w:sz="4" w:space="0" w:color="auto"/>
              <w:left w:val="single" w:sz="4" w:space="0" w:color="auto"/>
              <w:bottom w:val="single" w:sz="4" w:space="0" w:color="auto"/>
            </w:tcBorders>
          </w:tcPr>
          <w:p w14:paraId="7864D152" w14:textId="77777777" w:rsidR="00B06DF2" w:rsidRPr="001634B7" w:rsidRDefault="00B06DF2" w:rsidP="00B06DF2">
            <w:pPr>
              <w:keepNext/>
              <w:tabs>
                <w:tab w:val="clear" w:pos="567"/>
              </w:tabs>
              <w:spacing w:line="240" w:lineRule="auto"/>
              <w:rPr>
                <w:szCs w:val="22"/>
                <w:lang w:val="fi-FI" w:eastAsia="en-GB"/>
              </w:rPr>
            </w:pPr>
            <w:proofErr w:type="spellStart"/>
            <w:r w:rsidRPr="001634B7">
              <w:rPr>
                <w:szCs w:val="22"/>
                <w:lang w:val="fi-FI"/>
              </w:rPr>
              <w:t>Leukosytoosi</w:t>
            </w:r>
            <w:proofErr w:type="spellEnd"/>
          </w:p>
        </w:tc>
      </w:tr>
      <w:tr w:rsidR="00B06DF2" w:rsidRPr="00A449BB" w14:paraId="20A0D2A5" w14:textId="77777777" w:rsidTr="00157508">
        <w:trPr>
          <w:trHeight w:val="70"/>
        </w:trPr>
        <w:tc>
          <w:tcPr>
            <w:tcW w:w="2127" w:type="dxa"/>
            <w:vMerge w:val="restart"/>
            <w:tcBorders>
              <w:top w:val="single" w:sz="4" w:space="0" w:color="auto"/>
              <w:right w:val="single" w:sz="4" w:space="0" w:color="auto"/>
            </w:tcBorders>
          </w:tcPr>
          <w:p w14:paraId="14ED6B38" w14:textId="77777777" w:rsidR="00B06DF2" w:rsidRPr="001634B7" w:rsidRDefault="00B06DF2" w:rsidP="00AB063E">
            <w:pPr>
              <w:keepNext/>
              <w:tabs>
                <w:tab w:val="clear" w:pos="567"/>
              </w:tabs>
              <w:spacing w:line="240" w:lineRule="auto"/>
              <w:rPr>
                <w:szCs w:val="22"/>
                <w:lang w:val="fi-FI" w:eastAsia="en-GB"/>
              </w:rPr>
            </w:pPr>
            <w:r w:rsidRPr="001634B7">
              <w:rPr>
                <w:iCs/>
                <w:szCs w:val="22"/>
                <w:lang w:val="fi-FI"/>
              </w:rPr>
              <w:t>Silmät</w:t>
            </w:r>
          </w:p>
        </w:tc>
        <w:tc>
          <w:tcPr>
            <w:tcW w:w="2126" w:type="dxa"/>
            <w:tcBorders>
              <w:top w:val="single" w:sz="4" w:space="0" w:color="auto"/>
              <w:left w:val="single" w:sz="4" w:space="0" w:color="auto"/>
              <w:bottom w:val="single" w:sz="4" w:space="0" w:color="auto"/>
              <w:right w:val="single" w:sz="4" w:space="0" w:color="auto"/>
            </w:tcBorders>
          </w:tcPr>
          <w:p w14:paraId="7336F8B1" w14:textId="77777777" w:rsidR="00B06DF2" w:rsidRPr="001634B7" w:rsidRDefault="00B06DF2" w:rsidP="00AB063E">
            <w:pPr>
              <w:keepNext/>
              <w:tabs>
                <w:tab w:val="clear" w:pos="567"/>
              </w:tabs>
              <w:spacing w:line="240" w:lineRule="auto"/>
              <w:rPr>
                <w:szCs w:val="22"/>
                <w:lang w:val="fi-FI" w:eastAsia="en-GB"/>
              </w:rPr>
            </w:pPr>
            <w:r w:rsidRPr="001634B7">
              <w:rPr>
                <w:szCs w:val="22"/>
                <w:lang w:val="fi-FI" w:eastAsia="en-GB"/>
              </w:rPr>
              <w:t>Yleinen</w:t>
            </w:r>
          </w:p>
        </w:tc>
        <w:tc>
          <w:tcPr>
            <w:tcW w:w="1984" w:type="dxa"/>
            <w:tcBorders>
              <w:top w:val="single" w:sz="4" w:space="0" w:color="auto"/>
              <w:left w:val="single" w:sz="4" w:space="0" w:color="auto"/>
              <w:bottom w:val="single" w:sz="4" w:space="0" w:color="auto"/>
              <w:right w:val="single" w:sz="4" w:space="0" w:color="auto"/>
            </w:tcBorders>
          </w:tcPr>
          <w:p w14:paraId="1EEF84BB" w14:textId="77777777" w:rsidR="00B06DF2" w:rsidRPr="001634B7" w:rsidRDefault="00B06DF2" w:rsidP="00AB063E">
            <w:pPr>
              <w:keepNext/>
              <w:tabs>
                <w:tab w:val="clear" w:pos="567"/>
              </w:tabs>
              <w:spacing w:line="240" w:lineRule="auto"/>
              <w:rPr>
                <w:szCs w:val="22"/>
                <w:lang w:val="fi-FI"/>
              </w:rPr>
            </w:pPr>
          </w:p>
        </w:tc>
        <w:tc>
          <w:tcPr>
            <w:tcW w:w="2835" w:type="dxa"/>
            <w:tcBorders>
              <w:top w:val="single" w:sz="4" w:space="0" w:color="auto"/>
              <w:left w:val="single" w:sz="4" w:space="0" w:color="auto"/>
              <w:bottom w:val="single" w:sz="4" w:space="0" w:color="auto"/>
            </w:tcBorders>
          </w:tcPr>
          <w:p w14:paraId="65C3B919" w14:textId="77777777" w:rsidR="00B06DF2" w:rsidRPr="001634B7" w:rsidRDefault="00B06DF2" w:rsidP="00B06DF2">
            <w:pPr>
              <w:keepNext/>
              <w:tabs>
                <w:tab w:val="clear" w:pos="567"/>
              </w:tabs>
              <w:spacing w:line="240" w:lineRule="auto"/>
              <w:rPr>
                <w:szCs w:val="22"/>
                <w:lang w:val="fi-FI" w:eastAsia="en-GB"/>
              </w:rPr>
            </w:pPr>
            <w:proofErr w:type="spellStart"/>
            <w:r w:rsidRPr="001634B7">
              <w:rPr>
                <w:szCs w:val="22"/>
                <w:lang w:val="fi-FI"/>
              </w:rPr>
              <w:t>Konjunktiviitti</w:t>
            </w:r>
            <w:proofErr w:type="spellEnd"/>
            <w:r w:rsidRPr="001634B7">
              <w:rPr>
                <w:szCs w:val="22"/>
                <w:lang w:val="fi-FI"/>
              </w:rPr>
              <w:t>, sarveiskalvon samentuma, keratiitti, valonarkuus</w:t>
            </w:r>
          </w:p>
        </w:tc>
      </w:tr>
      <w:tr w:rsidR="00B06DF2" w:rsidRPr="001634B7" w14:paraId="5D065F98" w14:textId="77777777" w:rsidTr="00A92CED">
        <w:trPr>
          <w:trHeight w:val="70"/>
        </w:trPr>
        <w:tc>
          <w:tcPr>
            <w:tcW w:w="2127" w:type="dxa"/>
            <w:vMerge/>
            <w:tcBorders>
              <w:bottom w:val="single" w:sz="4" w:space="0" w:color="auto"/>
              <w:right w:val="single" w:sz="4" w:space="0" w:color="auto"/>
            </w:tcBorders>
          </w:tcPr>
          <w:p w14:paraId="54BDC042" w14:textId="77777777" w:rsidR="00B06DF2" w:rsidRPr="001634B7" w:rsidRDefault="00B06DF2" w:rsidP="00AB063E">
            <w:pPr>
              <w:keepNext/>
              <w:tabs>
                <w:tab w:val="clear" w:pos="567"/>
              </w:tabs>
              <w:spacing w:line="240" w:lineRule="auto"/>
              <w:rPr>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0E858649" w14:textId="77777777" w:rsidR="00B06DF2" w:rsidRPr="001634B7" w:rsidRDefault="00B06DF2" w:rsidP="00AB063E">
            <w:pPr>
              <w:keepNext/>
              <w:tabs>
                <w:tab w:val="clear" w:pos="567"/>
              </w:tabs>
              <w:spacing w:line="240" w:lineRule="auto"/>
              <w:rPr>
                <w:szCs w:val="22"/>
                <w:lang w:val="fi-FI" w:eastAsia="en-GB"/>
              </w:rPr>
            </w:pPr>
          </w:p>
        </w:tc>
        <w:tc>
          <w:tcPr>
            <w:tcW w:w="1984" w:type="dxa"/>
            <w:tcBorders>
              <w:top w:val="single" w:sz="4" w:space="0" w:color="auto"/>
              <w:left w:val="single" w:sz="4" w:space="0" w:color="auto"/>
              <w:bottom w:val="single" w:sz="4" w:space="0" w:color="auto"/>
              <w:right w:val="single" w:sz="4" w:space="0" w:color="auto"/>
            </w:tcBorders>
          </w:tcPr>
          <w:p w14:paraId="337D5DFC" w14:textId="77777777" w:rsidR="00B06DF2" w:rsidRPr="001634B7" w:rsidRDefault="00B06DF2" w:rsidP="00AB063E">
            <w:pPr>
              <w:keepNext/>
              <w:tabs>
                <w:tab w:val="clear" w:pos="567"/>
              </w:tabs>
              <w:spacing w:line="240" w:lineRule="auto"/>
              <w:rPr>
                <w:szCs w:val="22"/>
                <w:lang w:val="fi-FI"/>
              </w:rPr>
            </w:pPr>
            <w:r w:rsidRPr="001634B7">
              <w:rPr>
                <w:szCs w:val="22"/>
                <w:lang w:val="fi-FI"/>
              </w:rPr>
              <w:t>Hyvin yleinen</w:t>
            </w:r>
            <w:r w:rsidRPr="001634B7">
              <w:rPr>
                <w:szCs w:val="22"/>
                <w:vertAlign w:val="superscript"/>
                <w:lang w:val="fi-FI"/>
              </w:rPr>
              <w:t>2</w:t>
            </w:r>
          </w:p>
        </w:tc>
        <w:tc>
          <w:tcPr>
            <w:tcW w:w="2835" w:type="dxa"/>
            <w:tcBorders>
              <w:top w:val="single" w:sz="4" w:space="0" w:color="auto"/>
              <w:left w:val="single" w:sz="4" w:space="0" w:color="auto"/>
              <w:bottom w:val="single" w:sz="4" w:space="0" w:color="auto"/>
            </w:tcBorders>
          </w:tcPr>
          <w:p w14:paraId="6B8B609D" w14:textId="77777777" w:rsidR="00B06DF2" w:rsidRPr="001634B7" w:rsidRDefault="00B06DF2" w:rsidP="00B06DF2">
            <w:pPr>
              <w:keepNext/>
              <w:tabs>
                <w:tab w:val="clear" w:pos="567"/>
              </w:tabs>
              <w:spacing w:line="240" w:lineRule="auto"/>
              <w:rPr>
                <w:szCs w:val="22"/>
                <w:lang w:val="fi-FI"/>
              </w:rPr>
            </w:pPr>
            <w:proofErr w:type="spellStart"/>
            <w:r w:rsidRPr="001634B7">
              <w:rPr>
                <w:szCs w:val="22"/>
                <w:lang w:val="fi-FI"/>
              </w:rPr>
              <w:t>Keratopatia</w:t>
            </w:r>
            <w:proofErr w:type="spellEnd"/>
          </w:p>
        </w:tc>
      </w:tr>
      <w:tr w:rsidR="00B06DF2" w:rsidRPr="001634B7" w14:paraId="06728365" w14:textId="77777777" w:rsidTr="00A92CED">
        <w:trPr>
          <w:trHeight w:val="70"/>
        </w:trPr>
        <w:tc>
          <w:tcPr>
            <w:tcW w:w="2127" w:type="dxa"/>
            <w:vMerge/>
            <w:tcBorders>
              <w:bottom w:val="single" w:sz="4" w:space="0" w:color="auto"/>
              <w:right w:val="single" w:sz="4" w:space="0" w:color="auto"/>
            </w:tcBorders>
          </w:tcPr>
          <w:p w14:paraId="588E2E19" w14:textId="77777777" w:rsidR="00B06DF2" w:rsidRPr="001634B7" w:rsidRDefault="00B06DF2" w:rsidP="00B06DF2">
            <w:pPr>
              <w:keepNext/>
              <w:tabs>
                <w:tab w:val="clear" w:pos="567"/>
              </w:tabs>
              <w:spacing w:line="240" w:lineRule="auto"/>
              <w:rPr>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618B53CA" w14:textId="77777777" w:rsidR="00B06DF2" w:rsidRPr="001634B7" w:rsidRDefault="00B06DF2" w:rsidP="00B06DF2">
            <w:pPr>
              <w:keepNext/>
              <w:tabs>
                <w:tab w:val="clear" w:pos="567"/>
              </w:tabs>
              <w:spacing w:line="240" w:lineRule="auto"/>
              <w:rPr>
                <w:szCs w:val="22"/>
                <w:lang w:val="fi-FI" w:eastAsia="en-GB"/>
              </w:rPr>
            </w:pPr>
            <w:r w:rsidRPr="001634B7">
              <w:rPr>
                <w:szCs w:val="22"/>
                <w:lang w:val="fi-FI" w:eastAsia="en-GB"/>
              </w:rPr>
              <w:t>Yleinen</w:t>
            </w:r>
          </w:p>
        </w:tc>
        <w:tc>
          <w:tcPr>
            <w:tcW w:w="1984" w:type="dxa"/>
            <w:tcBorders>
              <w:top w:val="single" w:sz="4" w:space="0" w:color="auto"/>
              <w:left w:val="single" w:sz="4" w:space="0" w:color="auto"/>
              <w:bottom w:val="single" w:sz="4" w:space="0" w:color="auto"/>
              <w:right w:val="single" w:sz="4" w:space="0" w:color="auto"/>
            </w:tcBorders>
          </w:tcPr>
          <w:p w14:paraId="391A5D00" w14:textId="77777777" w:rsidR="00B06DF2" w:rsidRPr="001634B7" w:rsidRDefault="00B06DF2" w:rsidP="00B06DF2">
            <w:pPr>
              <w:keepNext/>
              <w:tabs>
                <w:tab w:val="clear" w:pos="567"/>
              </w:tabs>
              <w:spacing w:line="240" w:lineRule="auto"/>
              <w:rPr>
                <w:szCs w:val="22"/>
                <w:lang w:val="fi-FI"/>
              </w:rPr>
            </w:pPr>
            <w:r w:rsidRPr="001634B7">
              <w:rPr>
                <w:szCs w:val="22"/>
                <w:lang w:val="fi-FI"/>
              </w:rPr>
              <w:t>Hyvin yleinen</w:t>
            </w:r>
            <w:r w:rsidRPr="001634B7">
              <w:rPr>
                <w:szCs w:val="22"/>
                <w:vertAlign w:val="superscript"/>
                <w:lang w:val="fi-FI"/>
              </w:rPr>
              <w:t>2</w:t>
            </w:r>
          </w:p>
        </w:tc>
        <w:tc>
          <w:tcPr>
            <w:tcW w:w="2835" w:type="dxa"/>
            <w:tcBorders>
              <w:top w:val="single" w:sz="4" w:space="0" w:color="auto"/>
              <w:left w:val="single" w:sz="4" w:space="0" w:color="auto"/>
              <w:bottom w:val="single" w:sz="4" w:space="0" w:color="auto"/>
            </w:tcBorders>
          </w:tcPr>
          <w:p w14:paraId="436EA310" w14:textId="77777777" w:rsidR="00B06DF2" w:rsidRPr="001634B7" w:rsidRDefault="00B06DF2" w:rsidP="00B06DF2">
            <w:pPr>
              <w:keepNext/>
              <w:tabs>
                <w:tab w:val="clear" w:pos="567"/>
              </w:tabs>
              <w:spacing w:line="240" w:lineRule="auto"/>
              <w:rPr>
                <w:szCs w:val="22"/>
                <w:lang w:val="fi-FI"/>
              </w:rPr>
            </w:pPr>
            <w:r w:rsidRPr="001634B7">
              <w:rPr>
                <w:szCs w:val="22"/>
                <w:lang w:val="fi-FI"/>
              </w:rPr>
              <w:t>Silmäkipu</w:t>
            </w:r>
          </w:p>
        </w:tc>
      </w:tr>
      <w:tr w:rsidR="00B06DF2" w:rsidRPr="001634B7" w14:paraId="732A2977" w14:textId="77777777" w:rsidTr="00157508">
        <w:trPr>
          <w:trHeight w:val="70"/>
        </w:trPr>
        <w:tc>
          <w:tcPr>
            <w:tcW w:w="2127" w:type="dxa"/>
            <w:vMerge/>
            <w:tcBorders>
              <w:bottom w:val="single" w:sz="4" w:space="0" w:color="auto"/>
              <w:right w:val="single" w:sz="4" w:space="0" w:color="auto"/>
            </w:tcBorders>
          </w:tcPr>
          <w:p w14:paraId="7227605A" w14:textId="77777777" w:rsidR="00B06DF2" w:rsidRPr="001634B7" w:rsidRDefault="00B06DF2" w:rsidP="00B06DF2">
            <w:pPr>
              <w:keepNext/>
              <w:tabs>
                <w:tab w:val="clear" w:pos="567"/>
              </w:tabs>
              <w:spacing w:line="240" w:lineRule="auto"/>
              <w:rPr>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6BA85268" w14:textId="77777777" w:rsidR="00B06DF2" w:rsidRPr="001634B7" w:rsidRDefault="00B06DF2" w:rsidP="00B06DF2">
            <w:pPr>
              <w:keepNext/>
              <w:tabs>
                <w:tab w:val="clear" w:pos="567"/>
              </w:tabs>
              <w:spacing w:line="240" w:lineRule="auto"/>
              <w:rPr>
                <w:szCs w:val="22"/>
                <w:lang w:val="fi-FI" w:eastAsia="en-GB"/>
              </w:rPr>
            </w:pPr>
            <w:r w:rsidRPr="001634B7">
              <w:rPr>
                <w:szCs w:val="22"/>
                <w:lang w:val="fi-FI" w:eastAsia="en-GB"/>
              </w:rPr>
              <w:t>Melko harvinainen</w:t>
            </w:r>
          </w:p>
        </w:tc>
        <w:tc>
          <w:tcPr>
            <w:tcW w:w="1984" w:type="dxa"/>
            <w:tcBorders>
              <w:top w:val="single" w:sz="4" w:space="0" w:color="auto"/>
              <w:left w:val="single" w:sz="4" w:space="0" w:color="auto"/>
              <w:bottom w:val="single" w:sz="4" w:space="0" w:color="auto"/>
              <w:right w:val="single" w:sz="4" w:space="0" w:color="auto"/>
            </w:tcBorders>
          </w:tcPr>
          <w:p w14:paraId="336E4768" w14:textId="77777777" w:rsidR="00B06DF2" w:rsidRPr="001634B7" w:rsidRDefault="00B06DF2" w:rsidP="00B06DF2">
            <w:pPr>
              <w:keepNext/>
              <w:tabs>
                <w:tab w:val="clear" w:pos="567"/>
              </w:tabs>
              <w:spacing w:line="240" w:lineRule="auto"/>
              <w:rPr>
                <w:szCs w:val="22"/>
                <w:lang w:val="fi-FI"/>
              </w:rPr>
            </w:pPr>
          </w:p>
        </w:tc>
        <w:tc>
          <w:tcPr>
            <w:tcW w:w="2835" w:type="dxa"/>
            <w:tcBorders>
              <w:top w:val="single" w:sz="4" w:space="0" w:color="auto"/>
              <w:left w:val="single" w:sz="4" w:space="0" w:color="auto"/>
              <w:bottom w:val="single" w:sz="4" w:space="0" w:color="auto"/>
            </w:tcBorders>
          </w:tcPr>
          <w:p w14:paraId="28B642B7" w14:textId="77777777" w:rsidR="00B06DF2" w:rsidRPr="001634B7" w:rsidRDefault="00B06DF2" w:rsidP="00B06DF2">
            <w:pPr>
              <w:keepNext/>
              <w:tabs>
                <w:tab w:val="clear" w:pos="567"/>
              </w:tabs>
              <w:spacing w:line="240" w:lineRule="auto"/>
              <w:rPr>
                <w:szCs w:val="22"/>
                <w:lang w:val="fi-FI" w:eastAsia="en-GB"/>
              </w:rPr>
            </w:pPr>
            <w:r w:rsidRPr="001634B7">
              <w:rPr>
                <w:szCs w:val="22"/>
                <w:lang w:val="fi-FI"/>
              </w:rPr>
              <w:t>Luomitulehdus</w:t>
            </w:r>
          </w:p>
        </w:tc>
      </w:tr>
      <w:tr w:rsidR="00B06DF2" w:rsidRPr="001634B7" w14:paraId="4DE852A8" w14:textId="77777777" w:rsidTr="00A92CED">
        <w:trPr>
          <w:trHeight w:val="70"/>
        </w:trPr>
        <w:tc>
          <w:tcPr>
            <w:tcW w:w="2127" w:type="dxa"/>
            <w:vMerge w:val="restart"/>
            <w:tcBorders>
              <w:top w:val="single" w:sz="4" w:space="0" w:color="auto"/>
              <w:right w:val="single" w:sz="4" w:space="0" w:color="auto"/>
            </w:tcBorders>
          </w:tcPr>
          <w:p w14:paraId="3385A2E8" w14:textId="77777777" w:rsidR="00B06DF2" w:rsidRPr="001634B7" w:rsidRDefault="00B06DF2" w:rsidP="00B06DF2">
            <w:pPr>
              <w:keepNext/>
              <w:tabs>
                <w:tab w:val="clear" w:pos="567"/>
              </w:tabs>
              <w:spacing w:line="240" w:lineRule="auto"/>
              <w:rPr>
                <w:szCs w:val="22"/>
                <w:lang w:val="fi-FI" w:eastAsia="en-GB"/>
              </w:rPr>
            </w:pPr>
            <w:r w:rsidRPr="001634B7">
              <w:rPr>
                <w:szCs w:val="22"/>
                <w:lang w:val="fi-FI" w:eastAsia="en-GB"/>
              </w:rPr>
              <w:t>Iho ja ihonalainen kudos</w:t>
            </w:r>
          </w:p>
        </w:tc>
        <w:tc>
          <w:tcPr>
            <w:tcW w:w="2126" w:type="dxa"/>
            <w:tcBorders>
              <w:top w:val="single" w:sz="4" w:space="0" w:color="auto"/>
              <w:left w:val="single" w:sz="4" w:space="0" w:color="auto"/>
              <w:bottom w:val="single" w:sz="4" w:space="0" w:color="auto"/>
              <w:right w:val="single" w:sz="4" w:space="0" w:color="auto"/>
            </w:tcBorders>
          </w:tcPr>
          <w:p w14:paraId="28C76EAE" w14:textId="77777777" w:rsidR="00B06DF2" w:rsidRPr="001634B7" w:rsidRDefault="00B06DF2" w:rsidP="00B06DF2">
            <w:pPr>
              <w:keepNext/>
              <w:tabs>
                <w:tab w:val="clear" w:pos="567"/>
              </w:tabs>
              <w:spacing w:line="240" w:lineRule="auto"/>
              <w:rPr>
                <w:szCs w:val="22"/>
                <w:lang w:val="fi-FI" w:eastAsia="en-GB"/>
              </w:rPr>
            </w:pPr>
            <w:r w:rsidRPr="001634B7">
              <w:rPr>
                <w:szCs w:val="22"/>
                <w:lang w:val="fi-FI" w:eastAsia="en-GB"/>
              </w:rPr>
              <w:t>Melko harvinainen</w:t>
            </w:r>
          </w:p>
        </w:tc>
        <w:tc>
          <w:tcPr>
            <w:tcW w:w="1984" w:type="dxa"/>
            <w:tcBorders>
              <w:top w:val="single" w:sz="4" w:space="0" w:color="auto"/>
              <w:left w:val="single" w:sz="4" w:space="0" w:color="auto"/>
              <w:bottom w:val="single" w:sz="4" w:space="0" w:color="auto"/>
              <w:right w:val="single" w:sz="4" w:space="0" w:color="auto"/>
            </w:tcBorders>
          </w:tcPr>
          <w:p w14:paraId="05EDDF3C" w14:textId="77777777" w:rsidR="00B06DF2" w:rsidRPr="001634B7" w:rsidRDefault="00B06DF2" w:rsidP="00B06DF2">
            <w:pPr>
              <w:keepNext/>
              <w:tabs>
                <w:tab w:val="clear" w:pos="567"/>
              </w:tabs>
              <w:spacing w:line="240" w:lineRule="auto"/>
              <w:rPr>
                <w:szCs w:val="22"/>
                <w:lang w:val="fi-FI"/>
              </w:rPr>
            </w:pPr>
          </w:p>
        </w:tc>
        <w:tc>
          <w:tcPr>
            <w:tcW w:w="2835" w:type="dxa"/>
            <w:tcBorders>
              <w:top w:val="single" w:sz="4" w:space="0" w:color="auto"/>
              <w:left w:val="single" w:sz="4" w:space="0" w:color="auto"/>
              <w:bottom w:val="single" w:sz="4" w:space="0" w:color="auto"/>
            </w:tcBorders>
          </w:tcPr>
          <w:p w14:paraId="1199A1FE" w14:textId="77777777" w:rsidR="00B06DF2" w:rsidRPr="001634B7" w:rsidRDefault="00B06DF2" w:rsidP="00B06DF2">
            <w:pPr>
              <w:keepNext/>
              <w:tabs>
                <w:tab w:val="clear" w:pos="567"/>
              </w:tabs>
              <w:spacing w:line="240" w:lineRule="auto"/>
              <w:rPr>
                <w:bCs/>
                <w:iCs/>
                <w:szCs w:val="22"/>
                <w:lang w:val="fi-FI"/>
              </w:rPr>
            </w:pPr>
            <w:proofErr w:type="spellStart"/>
            <w:r w:rsidRPr="001634B7">
              <w:rPr>
                <w:szCs w:val="22"/>
                <w:lang w:val="fi-FI"/>
              </w:rPr>
              <w:t>Eksfoliatiivinen</w:t>
            </w:r>
            <w:proofErr w:type="spellEnd"/>
            <w:r w:rsidRPr="001634B7">
              <w:rPr>
                <w:szCs w:val="22"/>
                <w:lang w:val="fi-FI"/>
              </w:rPr>
              <w:t xml:space="preserve"> </w:t>
            </w:r>
            <w:proofErr w:type="spellStart"/>
            <w:r w:rsidRPr="001634B7">
              <w:rPr>
                <w:szCs w:val="22"/>
                <w:lang w:val="fi-FI"/>
              </w:rPr>
              <w:t>dermatiitti</w:t>
            </w:r>
            <w:proofErr w:type="spellEnd"/>
            <w:r w:rsidRPr="001634B7">
              <w:rPr>
                <w:szCs w:val="22"/>
                <w:lang w:val="fi-FI"/>
              </w:rPr>
              <w:t>, punoittava ihottuma</w:t>
            </w:r>
          </w:p>
        </w:tc>
      </w:tr>
      <w:tr w:rsidR="00B06DF2" w:rsidRPr="001634B7" w14:paraId="66E83D43" w14:textId="77777777" w:rsidTr="00A92CED">
        <w:trPr>
          <w:trHeight w:val="70"/>
        </w:trPr>
        <w:tc>
          <w:tcPr>
            <w:tcW w:w="2127" w:type="dxa"/>
            <w:vMerge/>
            <w:tcBorders>
              <w:bottom w:val="single" w:sz="4" w:space="0" w:color="auto"/>
              <w:right w:val="single" w:sz="4" w:space="0" w:color="auto"/>
            </w:tcBorders>
          </w:tcPr>
          <w:p w14:paraId="64B7D883" w14:textId="77777777" w:rsidR="00B06DF2" w:rsidRPr="001634B7" w:rsidRDefault="00B06DF2" w:rsidP="00B06DF2">
            <w:pPr>
              <w:keepNext/>
              <w:tabs>
                <w:tab w:val="clear" w:pos="567"/>
              </w:tabs>
              <w:spacing w:line="240" w:lineRule="auto"/>
              <w:rPr>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7BF9FF7D" w14:textId="77777777" w:rsidR="00B06DF2" w:rsidRPr="001634B7" w:rsidRDefault="00B06DF2" w:rsidP="00B06DF2">
            <w:pPr>
              <w:keepNext/>
              <w:tabs>
                <w:tab w:val="clear" w:pos="567"/>
              </w:tabs>
              <w:spacing w:line="240" w:lineRule="auto"/>
              <w:rPr>
                <w:szCs w:val="22"/>
                <w:lang w:val="fi-FI" w:eastAsia="en-GB"/>
              </w:rPr>
            </w:pPr>
            <w:r w:rsidRPr="001634B7">
              <w:rPr>
                <w:szCs w:val="22"/>
                <w:lang w:val="fi-FI" w:eastAsia="en-GB"/>
              </w:rPr>
              <w:t>Melko harvinainen</w:t>
            </w:r>
          </w:p>
        </w:tc>
        <w:tc>
          <w:tcPr>
            <w:tcW w:w="1984" w:type="dxa"/>
            <w:tcBorders>
              <w:top w:val="single" w:sz="4" w:space="0" w:color="auto"/>
              <w:left w:val="single" w:sz="4" w:space="0" w:color="auto"/>
              <w:bottom w:val="single" w:sz="4" w:space="0" w:color="auto"/>
              <w:right w:val="single" w:sz="4" w:space="0" w:color="auto"/>
            </w:tcBorders>
          </w:tcPr>
          <w:p w14:paraId="40CB5FD0" w14:textId="77777777" w:rsidR="00B06DF2" w:rsidRPr="001634B7" w:rsidRDefault="00B06DF2" w:rsidP="00B06DF2">
            <w:pPr>
              <w:keepNext/>
              <w:tabs>
                <w:tab w:val="clear" w:pos="567"/>
              </w:tabs>
              <w:spacing w:line="240" w:lineRule="auto"/>
              <w:rPr>
                <w:szCs w:val="22"/>
                <w:lang w:val="fi-FI"/>
              </w:rPr>
            </w:pPr>
            <w:r w:rsidRPr="001634B7">
              <w:rPr>
                <w:szCs w:val="22"/>
                <w:lang w:val="fi-FI"/>
              </w:rPr>
              <w:t>Yleinen</w:t>
            </w:r>
          </w:p>
        </w:tc>
        <w:tc>
          <w:tcPr>
            <w:tcW w:w="2835" w:type="dxa"/>
            <w:tcBorders>
              <w:top w:val="single" w:sz="4" w:space="0" w:color="auto"/>
              <w:left w:val="single" w:sz="4" w:space="0" w:color="auto"/>
              <w:bottom w:val="single" w:sz="4" w:space="0" w:color="auto"/>
            </w:tcBorders>
          </w:tcPr>
          <w:p w14:paraId="55277CB6" w14:textId="77777777" w:rsidR="00B06DF2" w:rsidRPr="001634B7" w:rsidRDefault="00B06DF2" w:rsidP="00B06DF2">
            <w:pPr>
              <w:keepNext/>
              <w:tabs>
                <w:tab w:val="clear" w:pos="567"/>
              </w:tabs>
              <w:spacing w:line="240" w:lineRule="auto"/>
              <w:rPr>
                <w:szCs w:val="22"/>
                <w:lang w:val="fi-FI"/>
              </w:rPr>
            </w:pPr>
            <w:r w:rsidRPr="001634B7">
              <w:rPr>
                <w:szCs w:val="22"/>
                <w:lang w:val="fi-FI"/>
              </w:rPr>
              <w:t>Kutina, ihottuma</w:t>
            </w:r>
          </w:p>
        </w:tc>
      </w:tr>
      <w:tr w:rsidR="00B06DF2" w:rsidRPr="001634B7" w14:paraId="0C60F25D" w14:textId="77777777" w:rsidTr="00157508">
        <w:trPr>
          <w:trHeight w:val="70"/>
        </w:trPr>
        <w:tc>
          <w:tcPr>
            <w:tcW w:w="2127" w:type="dxa"/>
            <w:tcBorders>
              <w:top w:val="single" w:sz="4" w:space="0" w:color="auto"/>
              <w:bottom w:val="single" w:sz="4" w:space="0" w:color="auto"/>
              <w:right w:val="single" w:sz="4" w:space="0" w:color="auto"/>
            </w:tcBorders>
          </w:tcPr>
          <w:p w14:paraId="768329CC" w14:textId="77777777" w:rsidR="00B06DF2" w:rsidRPr="001634B7" w:rsidRDefault="00B06DF2" w:rsidP="00B06DF2">
            <w:pPr>
              <w:tabs>
                <w:tab w:val="clear" w:pos="567"/>
              </w:tabs>
              <w:spacing w:line="240" w:lineRule="auto"/>
              <w:rPr>
                <w:szCs w:val="22"/>
                <w:lang w:val="fi-FI" w:eastAsia="en-GB"/>
              </w:rPr>
            </w:pPr>
            <w:r w:rsidRPr="001634B7">
              <w:rPr>
                <w:szCs w:val="22"/>
                <w:lang w:val="fi-FI" w:eastAsia="en-GB"/>
              </w:rPr>
              <w:t>Tutkimukset</w:t>
            </w:r>
          </w:p>
        </w:tc>
        <w:tc>
          <w:tcPr>
            <w:tcW w:w="2126" w:type="dxa"/>
            <w:tcBorders>
              <w:top w:val="single" w:sz="4" w:space="0" w:color="auto"/>
              <w:left w:val="single" w:sz="4" w:space="0" w:color="auto"/>
              <w:bottom w:val="single" w:sz="4" w:space="0" w:color="auto"/>
              <w:right w:val="single" w:sz="4" w:space="0" w:color="auto"/>
            </w:tcBorders>
          </w:tcPr>
          <w:p w14:paraId="20E77DFC" w14:textId="77777777" w:rsidR="00B06DF2" w:rsidRPr="001634B7" w:rsidRDefault="00B06DF2" w:rsidP="00B06DF2">
            <w:pPr>
              <w:tabs>
                <w:tab w:val="clear" w:pos="567"/>
              </w:tabs>
              <w:spacing w:line="240" w:lineRule="auto"/>
              <w:rPr>
                <w:szCs w:val="22"/>
                <w:lang w:val="fi-FI" w:eastAsia="en-GB"/>
              </w:rPr>
            </w:pPr>
            <w:r w:rsidRPr="001634B7">
              <w:rPr>
                <w:szCs w:val="22"/>
                <w:lang w:val="fi-FI" w:eastAsia="en-GB"/>
              </w:rPr>
              <w:t>Hyvin yleinen</w:t>
            </w:r>
          </w:p>
        </w:tc>
        <w:tc>
          <w:tcPr>
            <w:tcW w:w="1984" w:type="dxa"/>
            <w:tcBorders>
              <w:top w:val="single" w:sz="4" w:space="0" w:color="auto"/>
              <w:left w:val="single" w:sz="4" w:space="0" w:color="auto"/>
              <w:bottom w:val="single" w:sz="4" w:space="0" w:color="auto"/>
              <w:right w:val="single" w:sz="4" w:space="0" w:color="auto"/>
            </w:tcBorders>
          </w:tcPr>
          <w:p w14:paraId="6BD8DE39" w14:textId="77777777" w:rsidR="00B06DF2" w:rsidRPr="001634B7" w:rsidRDefault="00B06DF2" w:rsidP="00B06DF2">
            <w:pPr>
              <w:tabs>
                <w:tab w:val="clear" w:pos="567"/>
              </w:tabs>
              <w:spacing w:line="240" w:lineRule="auto"/>
              <w:rPr>
                <w:szCs w:val="22"/>
                <w:lang w:val="fi-FI"/>
              </w:rPr>
            </w:pPr>
            <w:r w:rsidRPr="001634B7">
              <w:rPr>
                <w:szCs w:val="22"/>
                <w:lang w:val="fi-FI"/>
              </w:rPr>
              <w:t>Hyvin yleinen</w:t>
            </w:r>
          </w:p>
        </w:tc>
        <w:tc>
          <w:tcPr>
            <w:tcW w:w="2835" w:type="dxa"/>
            <w:tcBorders>
              <w:top w:val="single" w:sz="4" w:space="0" w:color="auto"/>
              <w:left w:val="single" w:sz="4" w:space="0" w:color="auto"/>
              <w:bottom w:val="single" w:sz="4" w:space="0" w:color="auto"/>
            </w:tcBorders>
          </w:tcPr>
          <w:p w14:paraId="79D21AF4" w14:textId="77777777" w:rsidR="00B06DF2" w:rsidRPr="001634B7" w:rsidRDefault="00B06DF2" w:rsidP="00B06DF2">
            <w:pPr>
              <w:tabs>
                <w:tab w:val="clear" w:pos="567"/>
              </w:tabs>
              <w:spacing w:line="240" w:lineRule="auto"/>
              <w:rPr>
                <w:szCs w:val="22"/>
                <w:lang w:val="fi-FI"/>
              </w:rPr>
            </w:pPr>
            <w:r w:rsidRPr="001634B7">
              <w:rPr>
                <w:szCs w:val="22"/>
                <w:lang w:val="fi-FI"/>
              </w:rPr>
              <w:t xml:space="preserve">Suurentunut </w:t>
            </w:r>
            <w:proofErr w:type="spellStart"/>
            <w:r w:rsidRPr="001634B7">
              <w:rPr>
                <w:szCs w:val="22"/>
                <w:lang w:val="fi-FI"/>
              </w:rPr>
              <w:t>tyrosiinipitoisuus</w:t>
            </w:r>
            <w:proofErr w:type="spellEnd"/>
          </w:p>
        </w:tc>
      </w:tr>
    </w:tbl>
    <w:p w14:paraId="7E3E86AA" w14:textId="77777777" w:rsidR="00F13E50" w:rsidRPr="001634B7" w:rsidRDefault="00B06DF2" w:rsidP="00AB063E">
      <w:pPr>
        <w:tabs>
          <w:tab w:val="clear" w:pos="567"/>
        </w:tabs>
        <w:spacing w:line="240" w:lineRule="auto"/>
        <w:rPr>
          <w:szCs w:val="22"/>
          <w:lang w:val="fi-FI"/>
        </w:rPr>
      </w:pPr>
      <w:r w:rsidRPr="001634B7">
        <w:rPr>
          <w:szCs w:val="22"/>
          <w:vertAlign w:val="superscript"/>
          <w:lang w:val="fi-FI"/>
        </w:rPr>
        <w:t>1</w:t>
      </w:r>
      <w:r w:rsidRPr="001634B7">
        <w:rPr>
          <w:szCs w:val="22"/>
          <w:lang w:val="fi-FI"/>
        </w:rPr>
        <w:t>Esiintymistiheys perustuu yhteen AKU-potilailla tehtyyn kliiniseen tutkimukseen.</w:t>
      </w:r>
    </w:p>
    <w:p w14:paraId="3FC12065" w14:textId="77777777" w:rsidR="00B06DF2" w:rsidRPr="001634B7" w:rsidRDefault="00B06DF2" w:rsidP="00AB063E">
      <w:pPr>
        <w:tabs>
          <w:tab w:val="clear" w:pos="567"/>
        </w:tabs>
        <w:spacing w:line="240" w:lineRule="auto"/>
        <w:rPr>
          <w:szCs w:val="22"/>
          <w:lang w:val="fi-FI"/>
        </w:rPr>
      </w:pPr>
      <w:r w:rsidRPr="001634B7">
        <w:rPr>
          <w:szCs w:val="22"/>
          <w:vertAlign w:val="superscript"/>
          <w:lang w:val="fi-FI"/>
        </w:rPr>
        <w:t>2</w:t>
      </w:r>
      <w:r w:rsidRPr="001634B7">
        <w:rPr>
          <w:szCs w:val="22"/>
          <w:lang w:val="fi-FI"/>
        </w:rPr>
        <w:t xml:space="preserve">Suurentuneeseen </w:t>
      </w:r>
      <w:proofErr w:type="spellStart"/>
      <w:r w:rsidRPr="001634B7">
        <w:rPr>
          <w:szCs w:val="22"/>
          <w:lang w:val="fi-FI"/>
        </w:rPr>
        <w:t>tyrosiinipitoisuuteen</w:t>
      </w:r>
      <w:proofErr w:type="spellEnd"/>
      <w:r w:rsidRPr="001634B7">
        <w:rPr>
          <w:szCs w:val="22"/>
          <w:lang w:val="fi-FI"/>
        </w:rPr>
        <w:t xml:space="preserve"> liittyy silmiin kohdistuvia haittavaikutuksia. </w:t>
      </w:r>
      <w:proofErr w:type="spellStart"/>
      <w:r w:rsidRPr="001634B7">
        <w:rPr>
          <w:szCs w:val="22"/>
          <w:lang w:val="fi-FI"/>
        </w:rPr>
        <w:t>Tyrosiinin</w:t>
      </w:r>
      <w:proofErr w:type="spellEnd"/>
      <w:r w:rsidRPr="001634B7">
        <w:rPr>
          <w:szCs w:val="22"/>
          <w:lang w:val="fi-FI"/>
        </w:rPr>
        <w:t xml:space="preserve"> ja </w:t>
      </w:r>
      <w:proofErr w:type="spellStart"/>
      <w:r w:rsidRPr="001634B7">
        <w:rPr>
          <w:szCs w:val="22"/>
          <w:lang w:val="fi-FI"/>
        </w:rPr>
        <w:t>fenyylialaniinin</w:t>
      </w:r>
      <w:proofErr w:type="spellEnd"/>
      <w:r w:rsidRPr="001634B7">
        <w:rPr>
          <w:szCs w:val="22"/>
          <w:lang w:val="fi-FI"/>
        </w:rPr>
        <w:t xml:space="preserve"> määrää AKU-tutkimukseen osallistuneiden potilaiden ruokavaliossa ei rajoitettu.</w:t>
      </w:r>
    </w:p>
    <w:p w14:paraId="6F048740" w14:textId="77777777" w:rsidR="00B06DF2" w:rsidRPr="001634B7" w:rsidRDefault="00B06DF2" w:rsidP="00AB063E">
      <w:pPr>
        <w:tabs>
          <w:tab w:val="clear" w:pos="567"/>
        </w:tabs>
        <w:spacing w:line="240" w:lineRule="auto"/>
        <w:rPr>
          <w:szCs w:val="22"/>
          <w:lang w:val="fi-FI"/>
        </w:rPr>
      </w:pPr>
    </w:p>
    <w:p w14:paraId="1BC583CF" w14:textId="77777777" w:rsidR="0065318B" w:rsidRPr="001634B7" w:rsidRDefault="00CD2CA5" w:rsidP="00AB063E">
      <w:pPr>
        <w:keepNext/>
        <w:tabs>
          <w:tab w:val="clear" w:pos="567"/>
        </w:tabs>
        <w:spacing w:line="240" w:lineRule="auto"/>
        <w:ind w:left="567" w:hanging="567"/>
        <w:rPr>
          <w:szCs w:val="22"/>
          <w:lang w:val="fi-FI"/>
        </w:rPr>
      </w:pPr>
      <w:r w:rsidRPr="001634B7">
        <w:rPr>
          <w:szCs w:val="22"/>
          <w:u w:val="single"/>
          <w:lang w:val="fi-FI"/>
        </w:rPr>
        <w:t>Valikoitujen haitta</w:t>
      </w:r>
      <w:r w:rsidR="00C0355A" w:rsidRPr="001634B7">
        <w:rPr>
          <w:szCs w:val="22"/>
          <w:u w:val="single"/>
          <w:lang w:val="fi-FI"/>
        </w:rPr>
        <w:t>tapahtumien</w:t>
      </w:r>
      <w:r w:rsidRPr="001634B7">
        <w:rPr>
          <w:szCs w:val="22"/>
          <w:u w:val="single"/>
          <w:lang w:val="fi-FI"/>
        </w:rPr>
        <w:t xml:space="preserve"> kuvaus</w:t>
      </w:r>
    </w:p>
    <w:p w14:paraId="035E62DC" w14:textId="77777777" w:rsidR="0065318B" w:rsidRPr="001634B7" w:rsidRDefault="0065318B" w:rsidP="00AB063E">
      <w:pPr>
        <w:tabs>
          <w:tab w:val="clear" w:pos="567"/>
        </w:tabs>
        <w:spacing w:line="240" w:lineRule="auto"/>
        <w:rPr>
          <w:szCs w:val="22"/>
          <w:lang w:val="fi-FI"/>
        </w:rPr>
      </w:pPr>
      <w:proofErr w:type="spellStart"/>
      <w:r w:rsidRPr="001634B7">
        <w:rPr>
          <w:szCs w:val="22"/>
          <w:lang w:val="fi-FI"/>
        </w:rPr>
        <w:t>Nitisinonihoito</w:t>
      </w:r>
      <w:proofErr w:type="spellEnd"/>
      <w:r w:rsidR="003A5730" w:rsidRPr="001634B7">
        <w:rPr>
          <w:szCs w:val="22"/>
          <w:lang w:val="fi-FI"/>
        </w:rPr>
        <w:t xml:space="preserve"> </w:t>
      </w:r>
      <w:r w:rsidR="00CD2CA5" w:rsidRPr="001634B7">
        <w:rPr>
          <w:szCs w:val="22"/>
          <w:lang w:val="fi-FI"/>
        </w:rPr>
        <w:t xml:space="preserve">suurentaa </w:t>
      </w:r>
      <w:proofErr w:type="spellStart"/>
      <w:r w:rsidRPr="001634B7">
        <w:rPr>
          <w:szCs w:val="22"/>
          <w:lang w:val="fi-FI"/>
        </w:rPr>
        <w:t>tyrosiini</w:t>
      </w:r>
      <w:r w:rsidR="00CD2CA5" w:rsidRPr="001634B7">
        <w:rPr>
          <w:szCs w:val="22"/>
          <w:lang w:val="fi-FI"/>
        </w:rPr>
        <w:t>pitoisuuksia</w:t>
      </w:r>
      <w:proofErr w:type="spellEnd"/>
      <w:r w:rsidRPr="001634B7">
        <w:rPr>
          <w:szCs w:val="22"/>
          <w:lang w:val="fi-FI"/>
        </w:rPr>
        <w:t xml:space="preserve">. </w:t>
      </w:r>
      <w:proofErr w:type="spellStart"/>
      <w:r w:rsidRPr="001634B7">
        <w:rPr>
          <w:szCs w:val="22"/>
          <w:lang w:val="fi-FI"/>
        </w:rPr>
        <w:t>Tyrosiinitason</w:t>
      </w:r>
      <w:proofErr w:type="spellEnd"/>
      <w:r w:rsidRPr="001634B7">
        <w:rPr>
          <w:szCs w:val="22"/>
          <w:lang w:val="fi-FI"/>
        </w:rPr>
        <w:t xml:space="preserve"> nousun on nähty liittyvän </w:t>
      </w:r>
      <w:r w:rsidR="003A5730" w:rsidRPr="001634B7">
        <w:rPr>
          <w:szCs w:val="22"/>
          <w:lang w:val="fi-FI"/>
        </w:rPr>
        <w:t xml:space="preserve">silmiin </w:t>
      </w:r>
      <w:r w:rsidR="00CD2CA5" w:rsidRPr="001634B7">
        <w:rPr>
          <w:szCs w:val="22"/>
          <w:lang w:val="fi-FI"/>
        </w:rPr>
        <w:t xml:space="preserve">liittyviä </w:t>
      </w:r>
      <w:r w:rsidR="003A5730" w:rsidRPr="001634B7">
        <w:rPr>
          <w:szCs w:val="22"/>
          <w:lang w:val="fi-FI"/>
        </w:rPr>
        <w:t>haittavaikutuksi</w:t>
      </w:r>
      <w:r w:rsidR="00CD2CA5" w:rsidRPr="001634B7">
        <w:rPr>
          <w:szCs w:val="22"/>
          <w:lang w:val="fi-FI"/>
        </w:rPr>
        <w:t>a</w:t>
      </w:r>
      <w:r w:rsidR="003A5730" w:rsidRPr="001634B7">
        <w:rPr>
          <w:szCs w:val="22"/>
          <w:lang w:val="fi-FI"/>
        </w:rPr>
        <w:t xml:space="preserve">, kuten </w:t>
      </w:r>
      <w:r w:rsidRPr="001634B7">
        <w:rPr>
          <w:szCs w:val="22"/>
          <w:lang w:val="fi-FI"/>
        </w:rPr>
        <w:t xml:space="preserve">sarveiskalvon samentumiin ja </w:t>
      </w:r>
      <w:proofErr w:type="spellStart"/>
      <w:r w:rsidRPr="001634B7">
        <w:rPr>
          <w:szCs w:val="22"/>
          <w:lang w:val="fi-FI"/>
        </w:rPr>
        <w:t>hyperkerato</w:t>
      </w:r>
      <w:r w:rsidR="00405E1B" w:rsidRPr="001634B7">
        <w:rPr>
          <w:szCs w:val="22"/>
          <w:lang w:val="fi-FI"/>
        </w:rPr>
        <w:t>o</w:t>
      </w:r>
      <w:r w:rsidRPr="001634B7">
        <w:rPr>
          <w:szCs w:val="22"/>
          <w:lang w:val="fi-FI"/>
        </w:rPr>
        <w:t>ttisiin</w:t>
      </w:r>
      <w:proofErr w:type="spellEnd"/>
      <w:r w:rsidRPr="001634B7">
        <w:rPr>
          <w:szCs w:val="22"/>
          <w:lang w:val="fi-FI"/>
        </w:rPr>
        <w:t xml:space="preserve"> </w:t>
      </w:r>
      <w:proofErr w:type="spellStart"/>
      <w:r w:rsidRPr="001634B7">
        <w:rPr>
          <w:szCs w:val="22"/>
          <w:lang w:val="fi-FI"/>
        </w:rPr>
        <w:t>leesioihin</w:t>
      </w:r>
      <w:proofErr w:type="spellEnd"/>
      <w:r w:rsidR="00B06DF2" w:rsidRPr="001634B7">
        <w:rPr>
          <w:szCs w:val="22"/>
          <w:lang w:val="fi-FI"/>
        </w:rPr>
        <w:t xml:space="preserve"> HT-1- ja AKU-potilailla</w:t>
      </w:r>
      <w:r w:rsidRPr="001634B7">
        <w:rPr>
          <w:szCs w:val="22"/>
          <w:lang w:val="fi-FI"/>
        </w:rPr>
        <w:t xml:space="preserve">. </w:t>
      </w:r>
      <w:proofErr w:type="spellStart"/>
      <w:r w:rsidRPr="001634B7">
        <w:rPr>
          <w:szCs w:val="22"/>
          <w:lang w:val="fi-FI"/>
        </w:rPr>
        <w:t>Tyrosiinin</w:t>
      </w:r>
      <w:proofErr w:type="spellEnd"/>
      <w:r w:rsidRPr="001634B7">
        <w:rPr>
          <w:szCs w:val="22"/>
          <w:lang w:val="fi-FI"/>
        </w:rPr>
        <w:t xml:space="preserve"> ja </w:t>
      </w:r>
      <w:proofErr w:type="spellStart"/>
      <w:r w:rsidRPr="001634B7">
        <w:rPr>
          <w:szCs w:val="22"/>
          <w:lang w:val="fi-FI"/>
        </w:rPr>
        <w:t>fenyylialaniinin</w:t>
      </w:r>
      <w:proofErr w:type="spellEnd"/>
      <w:r w:rsidRPr="001634B7">
        <w:rPr>
          <w:szCs w:val="22"/>
          <w:lang w:val="fi-FI"/>
        </w:rPr>
        <w:t xml:space="preserve"> rajoituksen ruokavaliossa pitäisi torjua tämäntyyppiseen </w:t>
      </w:r>
      <w:proofErr w:type="spellStart"/>
      <w:r w:rsidRPr="001634B7">
        <w:rPr>
          <w:szCs w:val="22"/>
          <w:lang w:val="fi-FI"/>
        </w:rPr>
        <w:t>tyrosinemiaan</w:t>
      </w:r>
      <w:proofErr w:type="spellEnd"/>
      <w:r w:rsidRPr="001634B7">
        <w:rPr>
          <w:szCs w:val="22"/>
          <w:lang w:val="fi-FI"/>
        </w:rPr>
        <w:t xml:space="preserve"> liittyviä toksisia vaikutuksia </w:t>
      </w:r>
      <w:r w:rsidR="00CD2CA5" w:rsidRPr="001634B7">
        <w:rPr>
          <w:szCs w:val="22"/>
          <w:lang w:val="fi-FI"/>
        </w:rPr>
        <w:t xml:space="preserve">pienentämällä </w:t>
      </w:r>
      <w:proofErr w:type="spellStart"/>
      <w:r w:rsidR="00CD2CA5" w:rsidRPr="001634B7">
        <w:rPr>
          <w:szCs w:val="22"/>
          <w:lang w:val="fi-FI"/>
        </w:rPr>
        <w:t>tyrosiinipitoisuutta</w:t>
      </w:r>
      <w:proofErr w:type="spellEnd"/>
      <w:r w:rsidR="00CD2CA5" w:rsidRPr="001634B7">
        <w:rPr>
          <w:szCs w:val="22"/>
          <w:lang w:val="fi-FI"/>
        </w:rPr>
        <w:t xml:space="preserve"> </w:t>
      </w:r>
      <w:r w:rsidRPr="001634B7">
        <w:rPr>
          <w:szCs w:val="22"/>
          <w:lang w:val="fi-FI"/>
        </w:rPr>
        <w:t>(ks</w:t>
      </w:r>
      <w:r w:rsidR="000C6A7B" w:rsidRPr="001634B7">
        <w:rPr>
          <w:szCs w:val="22"/>
          <w:lang w:val="fi-FI"/>
        </w:rPr>
        <w:t>.</w:t>
      </w:r>
      <w:r w:rsidRPr="001634B7">
        <w:rPr>
          <w:szCs w:val="22"/>
          <w:lang w:val="fi-FI"/>
        </w:rPr>
        <w:t xml:space="preserve"> kohta 4.4).</w:t>
      </w:r>
    </w:p>
    <w:p w14:paraId="57035069" w14:textId="77777777" w:rsidR="003A5730" w:rsidRPr="001634B7" w:rsidRDefault="00CD2CA5" w:rsidP="00AB063E">
      <w:pPr>
        <w:tabs>
          <w:tab w:val="clear" w:pos="567"/>
        </w:tabs>
        <w:spacing w:line="240" w:lineRule="auto"/>
        <w:rPr>
          <w:szCs w:val="22"/>
          <w:lang w:val="fi-FI"/>
        </w:rPr>
      </w:pPr>
      <w:r w:rsidRPr="001634B7">
        <w:rPr>
          <w:szCs w:val="22"/>
          <w:lang w:val="fi-FI"/>
        </w:rPr>
        <w:t xml:space="preserve">Kliinisissä </w:t>
      </w:r>
      <w:r w:rsidR="00B06DF2" w:rsidRPr="001634B7">
        <w:rPr>
          <w:szCs w:val="22"/>
          <w:lang w:val="fi-FI"/>
        </w:rPr>
        <w:t>HT-1-</w:t>
      </w:r>
      <w:r w:rsidRPr="001634B7">
        <w:rPr>
          <w:szCs w:val="22"/>
          <w:lang w:val="fi-FI"/>
        </w:rPr>
        <w:t xml:space="preserve">tutkimuksissa </w:t>
      </w:r>
      <w:proofErr w:type="spellStart"/>
      <w:r w:rsidRPr="001634B7">
        <w:rPr>
          <w:szCs w:val="22"/>
          <w:lang w:val="fi-FI"/>
        </w:rPr>
        <w:t>granulosytopenia</w:t>
      </w:r>
      <w:proofErr w:type="spellEnd"/>
      <w:r w:rsidRPr="001634B7">
        <w:rPr>
          <w:szCs w:val="22"/>
          <w:lang w:val="fi-FI"/>
        </w:rPr>
        <w:t xml:space="preserve"> oli vain melko harvoin vaikea (&lt; 0,5 x 10</w:t>
      </w:r>
      <w:r w:rsidRPr="001634B7">
        <w:rPr>
          <w:szCs w:val="22"/>
          <w:vertAlign w:val="superscript"/>
          <w:lang w:val="fi-FI"/>
        </w:rPr>
        <w:t>9</w:t>
      </w:r>
      <w:r w:rsidRPr="001634B7">
        <w:rPr>
          <w:szCs w:val="22"/>
          <w:lang w:val="fi-FI"/>
        </w:rPr>
        <w:t xml:space="preserve">/l) eikä siihen liittynyt infektioita. MedDRA-elinjärjestelmäluokkaan </w:t>
      </w:r>
      <w:r w:rsidR="003E05DC" w:rsidRPr="001634B7">
        <w:rPr>
          <w:szCs w:val="22"/>
          <w:lang w:val="fi-FI"/>
        </w:rPr>
        <w:t>”</w:t>
      </w:r>
      <w:r w:rsidRPr="001634B7">
        <w:rPr>
          <w:szCs w:val="22"/>
          <w:lang w:val="fi-FI"/>
        </w:rPr>
        <w:t>veri ja imukudos</w:t>
      </w:r>
      <w:r w:rsidR="003E05DC" w:rsidRPr="001634B7">
        <w:rPr>
          <w:szCs w:val="22"/>
          <w:lang w:val="fi-FI"/>
        </w:rPr>
        <w:t>”</w:t>
      </w:r>
      <w:r w:rsidRPr="001634B7">
        <w:rPr>
          <w:szCs w:val="22"/>
          <w:lang w:val="fi-FI"/>
        </w:rPr>
        <w:t xml:space="preserve"> liittyvät haittavaikutukset hävisivät </w:t>
      </w:r>
      <w:proofErr w:type="spellStart"/>
      <w:r w:rsidRPr="001634B7">
        <w:rPr>
          <w:szCs w:val="22"/>
          <w:lang w:val="fi-FI"/>
        </w:rPr>
        <w:t>nitisinonihoitoa</w:t>
      </w:r>
      <w:proofErr w:type="spellEnd"/>
      <w:r w:rsidRPr="001634B7">
        <w:rPr>
          <w:szCs w:val="22"/>
          <w:lang w:val="fi-FI"/>
        </w:rPr>
        <w:t xml:space="preserve"> jatkettaessa.</w:t>
      </w:r>
    </w:p>
    <w:p w14:paraId="3530B8B7" w14:textId="77777777" w:rsidR="003A5730" w:rsidRPr="001634B7" w:rsidRDefault="003A5730" w:rsidP="00AB063E">
      <w:pPr>
        <w:tabs>
          <w:tab w:val="clear" w:pos="567"/>
        </w:tabs>
        <w:spacing w:line="240" w:lineRule="auto"/>
        <w:rPr>
          <w:szCs w:val="22"/>
          <w:lang w:val="fi-FI"/>
        </w:rPr>
      </w:pPr>
    </w:p>
    <w:p w14:paraId="292B25E4" w14:textId="77777777" w:rsidR="00CD2CA5" w:rsidRPr="001634B7" w:rsidRDefault="00CD2CA5" w:rsidP="00AB063E">
      <w:pPr>
        <w:keepNext/>
        <w:tabs>
          <w:tab w:val="clear" w:pos="567"/>
        </w:tabs>
        <w:spacing w:line="240" w:lineRule="auto"/>
        <w:rPr>
          <w:szCs w:val="22"/>
          <w:u w:val="single"/>
          <w:lang w:val="fi-FI"/>
        </w:rPr>
      </w:pPr>
      <w:r w:rsidRPr="001634B7">
        <w:rPr>
          <w:szCs w:val="22"/>
          <w:u w:val="single"/>
          <w:lang w:val="fi-FI"/>
        </w:rPr>
        <w:t>Pediatriset potilaat</w:t>
      </w:r>
    </w:p>
    <w:p w14:paraId="77595465" w14:textId="77777777" w:rsidR="00CD2CA5" w:rsidRPr="001634B7" w:rsidRDefault="00CD2CA5" w:rsidP="00AB063E">
      <w:pPr>
        <w:tabs>
          <w:tab w:val="clear" w:pos="567"/>
        </w:tabs>
        <w:autoSpaceDE w:val="0"/>
        <w:autoSpaceDN w:val="0"/>
        <w:adjustRightInd w:val="0"/>
        <w:spacing w:line="240" w:lineRule="auto"/>
        <w:rPr>
          <w:szCs w:val="22"/>
          <w:lang w:val="fi-FI"/>
        </w:rPr>
      </w:pPr>
      <w:r w:rsidRPr="001634B7">
        <w:rPr>
          <w:szCs w:val="22"/>
          <w:lang w:val="fi-FI"/>
        </w:rPr>
        <w:t>Turvallisuusprofiili</w:t>
      </w:r>
      <w:r w:rsidR="00B06DF2" w:rsidRPr="001634B7">
        <w:rPr>
          <w:szCs w:val="22"/>
          <w:lang w:val="fi-FI"/>
        </w:rPr>
        <w:t xml:space="preserve"> HT-1-potilailla</w:t>
      </w:r>
      <w:r w:rsidRPr="001634B7">
        <w:rPr>
          <w:szCs w:val="22"/>
          <w:lang w:val="fi-FI"/>
        </w:rPr>
        <w:t xml:space="preserve"> perustuu pääasiassa pediatrisiin potilaisiin, sillä </w:t>
      </w:r>
      <w:proofErr w:type="spellStart"/>
      <w:r w:rsidRPr="001634B7">
        <w:rPr>
          <w:szCs w:val="22"/>
          <w:lang w:val="fi-FI"/>
        </w:rPr>
        <w:t>nitisinonihoito</w:t>
      </w:r>
      <w:proofErr w:type="spellEnd"/>
      <w:r w:rsidRPr="001634B7">
        <w:rPr>
          <w:szCs w:val="22"/>
          <w:lang w:val="fi-FI"/>
        </w:rPr>
        <w:t xml:space="preserve"> on aloitettava mahdollisimman pian perinnöllisen tyypin</w:t>
      </w:r>
      <w:r w:rsidR="003D1E80" w:rsidRPr="001634B7">
        <w:rPr>
          <w:szCs w:val="22"/>
          <w:lang w:val="fi-FI"/>
        </w:rPr>
        <w:t> </w:t>
      </w:r>
      <w:r w:rsidRPr="001634B7">
        <w:rPr>
          <w:szCs w:val="22"/>
          <w:lang w:val="fi-FI"/>
        </w:rPr>
        <w:t xml:space="preserve">I </w:t>
      </w:r>
      <w:proofErr w:type="spellStart"/>
      <w:r w:rsidRPr="001634B7">
        <w:rPr>
          <w:szCs w:val="22"/>
          <w:lang w:val="fi-FI"/>
        </w:rPr>
        <w:t>tyrosinemian</w:t>
      </w:r>
      <w:proofErr w:type="spellEnd"/>
      <w:r w:rsidRPr="001634B7">
        <w:rPr>
          <w:szCs w:val="22"/>
          <w:lang w:val="fi-FI"/>
        </w:rPr>
        <w:t xml:space="preserve"> toteamisen jälkeen. Kliinisen tutkimuksen ja </w:t>
      </w:r>
      <w:proofErr w:type="spellStart"/>
      <w:r w:rsidRPr="001634B7">
        <w:rPr>
          <w:szCs w:val="22"/>
          <w:lang w:val="fi-FI"/>
        </w:rPr>
        <w:t>markkinoilletulon</w:t>
      </w:r>
      <w:proofErr w:type="spellEnd"/>
      <w:r w:rsidRPr="001634B7">
        <w:rPr>
          <w:szCs w:val="22"/>
          <w:lang w:val="fi-FI"/>
        </w:rPr>
        <w:t xml:space="preserve"> jälkeisten tietojen perusteella ei ole viitteitä siitä, että turvallisuusprofiili olisi erilainen pediatristen potilaiden eri alaryhmillä tai erilainen kuin aikuisilla.</w:t>
      </w:r>
    </w:p>
    <w:p w14:paraId="3907AC37" w14:textId="77777777" w:rsidR="00CD2CA5" w:rsidRPr="001634B7" w:rsidRDefault="00CD2CA5" w:rsidP="00AB063E">
      <w:pPr>
        <w:tabs>
          <w:tab w:val="clear" w:pos="567"/>
        </w:tabs>
        <w:autoSpaceDE w:val="0"/>
        <w:autoSpaceDN w:val="0"/>
        <w:adjustRightInd w:val="0"/>
        <w:spacing w:line="240" w:lineRule="auto"/>
        <w:rPr>
          <w:szCs w:val="22"/>
          <w:lang w:val="fi-FI"/>
        </w:rPr>
      </w:pPr>
    </w:p>
    <w:p w14:paraId="766687D4" w14:textId="77777777" w:rsidR="00CD2CA5" w:rsidRPr="001634B7" w:rsidRDefault="00CD2CA5" w:rsidP="00AB063E">
      <w:pPr>
        <w:keepNext/>
        <w:tabs>
          <w:tab w:val="clear" w:pos="567"/>
        </w:tabs>
        <w:spacing w:line="240" w:lineRule="auto"/>
        <w:rPr>
          <w:szCs w:val="22"/>
          <w:u w:val="single"/>
          <w:lang w:val="fi-FI"/>
        </w:rPr>
      </w:pPr>
      <w:r w:rsidRPr="001634B7">
        <w:rPr>
          <w:szCs w:val="22"/>
          <w:u w:val="single"/>
          <w:lang w:val="fi-FI"/>
        </w:rPr>
        <w:t>Epäillyistä haittavaikutuksista ilmoittaminen</w:t>
      </w:r>
    </w:p>
    <w:p w14:paraId="5675C5A7" w14:textId="77777777" w:rsidR="003A5730" w:rsidRPr="001634B7" w:rsidRDefault="00CD2CA5" w:rsidP="00AB063E">
      <w:pPr>
        <w:tabs>
          <w:tab w:val="clear" w:pos="567"/>
        </w:tabs>
        <w:spacing w:line="240" w:lineRule="auto"/>
        <w:rPr>
          <w:szCs w:val="22"/>
          <w:lang w:val="fi-FI"/>
        </w:rPr>
      </w:pPr>
      <w:r w:rsidRPr="001634B7">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2" w:history="1">
        <w:r w:rsidR="002D4767" w:rsidRPr="001634B7">
          <w:rPr>
            <w:rStyle w:val="Hyperlink"/>
            <w:szCs w:val="22"/>
            <w:shd w:val="clear" w:color="auto" w:fill="D9D9D9"/>
            <w:lang w:val="fi-FI" w:eastAsia="en-US"/>
          </w:rPr>
          <w:t>liitteessä V</w:t>
        </w:r>
      </w:hyperlink>
      <w:r w:rsidR="003A5730" w:rsidRPr="001634B7">
        <w:rPr>
          <w:rStyle w:val="Hyperlink"/>
          <w:color w:val="auto"/>
          <w:szCs w:val="22"/>
          <w:u w:val="none"/>
          <w:shd w:val="clear" w:color="auto" w:fill="D9D9D9"/>
          <w:lang w:val="fi-FI"/>
        </w:rPr>
        <w:t xml:space="preserve"> </w:t>
      </w:r>
      <w:r w:rsidR="003A5730" w:rsidRPr="001634B7">
        <w:rPr>
          <w:szCs w:val="22"/>
          <w:shd w:val="clear" w:color="auto" w:fill="D9D9D9"/>
          <w:lang w:val="fi-FI"/>
        </w:rPr>
        <w:t>luetellun kansallisen ilmoitusjärjestelmän kautta</w:t>
      </w:r>
      <w:r w:rsidR="003A5730" w:rsidRPr="001634B7">
        <w:rPr>
          <w:szCs w:val="22"/>
          <w:lang w:val="fi-FI"/>
        </w:rPr>
        <w:t>.</w:t>
      </w:r>
    </w:p>
    <w:p w14:paraId="7F2C7866" w14:textId="77777777" w:rsidR="0065318B" w:rsidRPr="001634B7" w:rsidRDefault="0065318B" w:rsidP="00AB063E">
      <w:pPr>
        <w:tabs>
          <w:tab w:val="clear" w:pos="567"/>
        </w:tabs>
        <w:spacing w:line="240" w:lineRule="auto"/>
        <w:ind w:left="567" w:hanging="567"/>
        <w:rPr>
          <w:szCs w:val="22"/>
          <w:lang w:val="fi-FI"/>
        </w:rPr>
      </w:pPr>
    </w:p>
    <w:p w14:paraId="6813CE00"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4.9</w:t>
      </w:r>
      <w:r w:rsidRPr="001634B7">
        <w:rPr>
          <w:b/>
          <w:szCs w:val="22"/>
          <w:lang w:val="fi-FI"/>
        </w:rPr>
        <w:tab/>
        <w:t>Yliannostus</w:t>
      </w:r>
    </w:p>
    <w:p w14:paraId="5AD2B409" w14:textId="77777777" w:rsidR="0065318B" w:rsidRPr="001634B7" w:rsidRDefault="0065318B" w:rsidP="00AB063E">
      <w:pPr>
        <w:pStyle w:val="BodyTextIndent2"/>
        <w:keepNext/>
        <w:tabs>
          <w:tab w:val="clear" w:pos="567"/>
        </w:tabs>
        <w:spacing w:line="240" w:lineRule="auto"/>
        <w:ind w:left="0" w:firstLine="0"/>
        <w:jc w:val="left"/>
        <w:rPr>
          <w:b/>
          <w:szCs w:val="22"/>
          <w:lang w:val="fi-FI"/>
        </w:rPr>
      </w:pPr>
    </w:p>
    <w:p w14:paraId="60519589" w14:textId="77777777" w:rsidR="0065318B" w:rsidRPr="001634B7" w:rsidRDefault="008801DA" w:rsidP="00AB063E">
      <w:pPr>
        <w:pStyle w:val="BodyTextIndent2"/>
        <w:tabs>
          <w:tab w:val="clear" w:pos="567"/>
        </w:tabs>
        <w:spacing w:line="240" w:lineRule="auto"/>
        <w:ind w:left="0" w:firstLine="0"/>
        <w:jc w:val="left"/>
        <w:rPr>
          <w:bCs/>
          <w:szCs w:val="22"/>
          <w:lang w:val="fi-FI"/>
        </w:rPr>
      </w:pPr>
      <w:r w:rsidRPr="001634B7">
        <w:rPr>
          <w:bCs/>
          <w:szCs w:val="22"/>
          <w:lang w:val="fi-FI"/>
        </w:rPr>
        <w:t xml:space="preserve">Jos normaalia ruokavaliota (ilman </w:t>
      </w:r>
      <w:proofErr w:type="spellStart"/>
      <w:r w:rsidRPr="001634B7">
        <w:rPr>
          <w:bCs/>
          <w:szCs w:val="22"/>
          <w:lang w:val="fi-FI"/>
        </w:rPr>
        <w:t>tyrosiini</w:t>
      </w:r>
      <w:proofErr w:type="spellEnd"/>
      <w:r w:rsidRPr="001634B7">
        <w:rPr>
          <w:bCs/>
          <w:szCs w:val="22"/>
          <w:lang w:val="fi-FI"/>
        </w:rPr>
        <w:t xml:space="preserve">- ja </w:t>
      </w:r>
      <w:proofErr w:type="spellStart"/>
      <w:r w:rsidRPr="001634B7">
        <w:rPr>
          <w:bCs/>
          <w:szCs w:val="22"/>
          <w:lang w:val="fi-FI"/>
        </w:rPr>
        <w:t>fenyylialaniinirajoitusta</w:t>
      </w:r>
      <w:proofErr w:type="spellEnd"/>
      <w:r w:rsidRPr="001634B7">
        <w:rPr>
          <w:bCs/>
          <w:szCs w:val="22"/>
          <w:lang w:val="fi-FI"/>
        </w:rPr>
        <w:t xml:space="preserve">) noudattava henkilö ottaa vahingossa </w:t>
      </w:r>
      <w:proofErr w:type="spellStart"/>
      <w:r w:rsidRPr="001634B7">
        <w:rPr>
          <w:bCs/>
          <w:szCs w:val="22"/>
          <w:lang w:val="fi-FI"/>
        </w:rPr>
        <w:t>nitisinonia</w:t>
      </w:r>
      <w:proofErr w:type="spellEnd"/>
      <w:r w:rsidRPr="001634B7">
        <w:rPr>
          <w:bCs/>
          <w:szCs w:val="22"/>
          <w:lang w:val="fi-FI"/>
        </w:rPr>
        <w:t xml:space="preserve">, </w:t>
      </w:r>
      <w:proofErr w:type="spellStart"/>
      <w:r w:rsidRPr="001634B7">
        <w:rPr>
          <w:bCs/>
          <w:szCs w:val="22"/>
          <w:lang w:val="fi-FI"/>
        </w:rPr>
        <w:t>tyrosiinipitoisuus</w:t>
      </w:r>
      <w:proofErr w:type="spellEnd"/>
      <w:r w:rsidRPr="001634B7">
        <w:rPr>
          <w:bCs/>
          <w:szCs w:val="22"/>
          <w:lang w:val="fi-FI"/>
        </w:rPr>
        <w:t xml:space="preserve"> suurenee. </w:t>
      </w:r>
      <w:proofErr w:type="spellStart"/>
      <w:r w:rsidRPr="001634B7">
        <w:rPr>
          <w:bCs/>
          <w:szCs w:val="22"/>
          <w:lang w:val="fi-FI"/>
        </w:rPr>
        <w:t>Tyrosiinipitoisuuden</w:t>
      </w:r>
      <w:proofErr w:type="spellEnd"/>
      <w:r w:rsidRPr="001634B7">
        <w:rPr>
          <w:bCs/>
          <w:szCs w:val="22"/>
          <w:lang w:val="fi-FI"/>
        </w:rPr>
        <w:t xml:space="preserve"> suurenemiseen on liittynyt silmiin, ihoon ja hermostoon kohdistuvia toksisia vaikutuksia. Ruokavalion </w:t>
      </w:r>
      <w:proofErr w:type="spellStart"/>
      <w:r w:rsidRPr="001634B7">
        <w:rPr>
          <w:bCs/>
          <w:szCs w:val="22"/>
          <w:lang w:val="fi-FI"/>
        </w:rPr>
        <w:t>tyrosiini</w:t>
      </w:r>
      <w:proofErr w:type="spellEnd"/>
      <w:r w:rsidRPr="001634B7">
        <w:rPr>
          <w:bCs/>
          <w:szCs w:val="22"/>
          <w:lang w:val="fi-FI"/>
        </w:rPr>
        <w:t xml:space="preserve">- ja </w:t>
      </w:r>
      <w:proofErr w:type="spellStart"/>
      <w:r w:rsidRPr="001634B7">
        <w:rPr>
          <w:bCs/>
          <w:szCs w:val="22"/>
          <w:lang w:val="fi-FI"/>
        </w:rPr>
        <w:t>fenyylialaniinirajoituksen</w:t>
      </w:r>
      <w:proofErr w:type="spellEnd"/>
      <w:r w:rsidRPr="001634B7">
        <w:rPr>
          <w:bCs/>
          <w:szCs w:val="22"/>
          <w:lang w:val="fi-FI"/>
        </w:rPr>
        <w:t xml:space="preserve"> pitäisi rajoittaa tämäntyyppiseen </w:t>
      </w:r>
      <w:proofErr w:type="spellStart"/>
      <w:r w:rsidRPr="001634B7">
        <w:rPr>
          <w:bCs/>
          <w:szCs w:val="22"/>
          <w:lang w:val="fi-FI"/>
        </w:rPr>
        <w:t>tyrosinemiaan</w:t>
      </w:r>
      <w:proofErr w:type="spellEnd"/>
      <w:r w:rsidRPr="001634B7">
        <w:rPr>
          <w:bCs/>
          <w:szCs w:val="22"/>
          <w:lang w:val="fi-FI"/>
        </w:rPr>
        <w:t xml:space="preserve"> liittyviä toksisia vaikutuksia. Erityistä yliannostuksen hoitoa koskevaa tietoa ei ole.</w:t>
      </w:r>
    </w:p>
    <w:p w14:paraId="34E28190" w14:textId="77777777" w:rsidR="0065318B" w:rsidRPr="001634B7" w:rsidRDefault="0065318B" w:rsidP="00AB063E">
      <w:pPr>
        <w:tabs>
          <w:tab w:val="clear" w:pos="567"/>
        </w:tabs>
        <w:spacing w:line="240" w:lineRule="auto"/>
        <w:rPr>
          <w:szCs w:val="22"/>
          <w:lang w:val="fi-FI"/>
        </w:rPr>
      </w:pPr>
    </w:p>
    <w:p w14:paraId="70912E27" w14:textId="77777777" w:rsidR="0065318B" w:rsidRPr="001634B7" w:rsidRDefault="0065318B" w:rsidP="00AB063E">
      <w:pPr>
        <w:tabs>
          <w:tab w:val="clear" w:pos="567"/>
        </w:tabs>
        <w:spacing w:line="240" w:lineRule="auto"/>
        <w:rPr>
          <w:szCs w:val="22"/>
          <w:lang w:val="fi-FI"/>
        </w:rPr>
      </w:pPr>
    </w:p>
    <w:p w14:paraId="0CA47AE4" w14:textId="77777777" w:rsidR="0065318B" w:rsidRPr="001634B7" w:rsidRDefault="0065318B" w:rsidP="009B4D78">
      <w:pPr>
        <w:keepNext/>
        <w:tabs>
          <w:tab w:val="clear" w:pos="567"/>
        </w:tabs>
        <w:spacing w:line="240" w:lineRule="auto"/>
        <w:ind w:left="567" w:hanging="567"/>
        <w:rPr>
          <w:b/>
          <w:caps/>
          <w:szCs w:val="22"/>
          <w:lang w:val="fi-FI"/>
        </w:rPr>
      </w:pPr>
      <w:r w:rsidRPr="001634B7">
        <w:rPr>
          <w:b/>
          <w:caps/>
          <w:szCs w:val="22"/>
          <w:lang w:val="fi-FI"/>
        </w:rPr>
        <w:lastRenderedPageBreak/>
        <w:t>5.</w:t>
      </w:r>
      <w:r w:rsidRPr="001634B7">
        <w:rPr>
          <w:b/>
          <w:caps/>
          <w:szCs w:val="22"/>
          <w:lang w:val="fi-FI"/>
        </w:rPr>
        <w:tab/>
        <w:t>FARMAKOLOGISET OMINAISUUDET</w:t>
      </w:r>
    </w:p>
    <w:p w14:paraId="1D0B45E3" w14:textId="77777777" w:rsidR="0065318B" w:rsidRPr="001634B7" w:rsidRDefault="0065318B" w:rsidP="00AB063E">
      <w:pPr>
        <w:keepNext/>
        <w:tabs>
          <w:tab w:val="clear" w:pos="567"/>
        </w:tabs>
        <w:spacing w:line="240" w:lineRule="auto"/>
        <w:rPr>
          <w:b/>
          <w:szCs w:val="22"/>
          <w:lang w:val="fi-FI"/>
        </w:rPr>
      </w:pPr>
    </w:p>
    <w:p w14:paraId="5484CCC3"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5.1</w:t>
      </w:r>
      <w:r w:rsidRPr="001634B7">
        <w:rPr>
          <w:b/>
          <w:szCs w:val="22"/>
          <w:lang w:val="fi-FI"/>
        </w:rPr>
        <w:tab/>
        <w:t>Farmakodynamiikka</w:t>
      </w:r>
    </w:p>
    <w:p w14:paraId="05B030A2" w14:textId="77777777" w:rsidR="0065318B" w:rsidRPr="001634B7" w:rsidRDefault="0065318B" w:rsidP="00AB063E">
      <w:pPr>
        <w:keepNext/>
        <w:tabs>
          <w:tab w:val="clear" w:pos="567"/>
        </w:tabs>
        <w:spacing w:line="240" w:lineRule="auto"/>
        <w:rPr>
          <w:szCs w:val="22"/>
          <w:lang w:val="fi-FI"/>
        </w:rPr>
      </w:pPr>
    </w:p>
    <w:p w14:paraId="53465785" w14:textId="77777777" w:rsidR="0065318B" w:rsidRPr="001634B7" w:rsidRDefault="0065318B" w:rsidP="00AB063E">
      <w:pPr>
        <w:tabs>
          <w:tab w:val="clear" w:pos="567"/>
        </w:tabs>
        <w:spacing w:line="240" w:lineRule="auto"/>
        <w:rPr>
          <w:szCs w:val="22"/>
          <w:lang w:val="fi-FI"/>
        </w:rPr>
      </w:pPr>
      <w:r w:rsidRPr="001634B7">
        <w:rPr>
          <w:szCs w:val="22"/>
          <w:lang w:val="fi-FI"/>
        </w:rPr>
        <w:t xml:space="preserve">Farmakoterapeuttinen ryhmä: </w:t>
      </w:r>
      <w:r w:rsidR="000C6A7B" w:rsidRPr="001634B7">
        <w:rPr>
          <w:szCs w:val="22"/>
          <w:lang w:val="fi-FI"/>
        </w:rPr>
        <w:t xml:space="preserve">Muut </w:t>
      </w:r>
      <w:r w:rsidRPr="001634B7">
        <w:rPr>
          <w:szCs w:val="22"/>
          <w:lang w:val="fi-FI"/>
        </w:rPr>
        <w:t>ru</w:t>
      </w:r>
      <w:r w:rsidR="000C6A7B" w:rsidRPr="001634B7">
        <w:rPr>
          <w:szCs w:val="22"/>
          <w:lang w:val="fi-FI"/>
        </w:rPr>
        <w:t>u</w:t>
      </w:r>
      <w:r w:rsidRPr="001634B7">
        <w:rPr>
          <w:szCs w:val="22"/>
          <w:lang w:val="fi-FI"/>
        </w:rPr>
        <w:t>ansulatuselimistön sairauksien ja aineenvaihduntasairauksien lääkkeet, ATC-koodi: A16A X04.</w:t>
      </w:r>
    </w:p>
    <w:p w14:paraId="4C986AA6" w14:textId="77777777" w:rsidR="0065318B" w:rsidRPr="001634B7" w:rsidRDefault="0065318B" w:rsidP="00AB063E">
      <w:pPr>
        <w:pStyle w:val="BodyTextIndent"/>
        <w:ind w:left="0" w:firstLine="0"/>
        <w:rPr>
          <w:szCs w:val="22"/>
          <w:lang w:val="fi-FI"/>
        </w:rPr>
      </w:pPr>
    </w:p>
    <w:p w14:paraId="0E403A46" w14:textId="77777777" w:rsidR="003E05DC" w:rsidRPr="001634B7" w:rsidRDefault="003E05DC" w:rsidP="00AB063E">
      <w:pPr>
        <w:pStyle w:val="BodyTextIndent"/>
        <w:keepNext/>
        <w:ind w:left="0" w:firstLine="0"/>
        <w:rPr>
          <w:szCs w:val="22"/>
          <w:u w:val="single"/>
          <w:lang w:val="fi-FI"/>
        </w:rPr>
      </w:pPr>
      <w:r w:rsidRPr="001634B7">
        <w:rPr>
          <w:szCs w:val="22"/>
          <w:u w:val="single"/>
          <w:lang w:val="fi-FI"/>
        </w:rPr>
        <w:t>Vaikutusmekanismi</w:t>
      </w:r>
    </w:p>
    <w:p w14:paraId="51084C58" w14:textId="77777777" w:rsidR="00DB2D95" w:rsidRPr="001634B7" w:rsidRDefault="00DB2D95" w:rsidP="00AB063E">
      <w:pPr>
        <w:pStyle w:val="BodyTextIndent"/>
        <w:ind w:left="0" w:firstLine="0"/>
        <w:rPr>
          <w:bCs/>
          <w:szCs w:val="22"/>
          <w:lang w:val="fi-FI"/>
        </w:rPr>
      </w:pPr>
      <w:proofErr w:type="spellStart"/>
      <w:r w:rsidRPr="001634B7">
        <w:rPr>
          <w:bCs/>
          <w:szCs w:val="22"/>
          <w:lang w:val="fi-FI"/>
        </w:rPr>
        <w:t>Nitisinoni</w:t>
      </w:r>
      <w:proofErr w:type="spellEnd"/>
      <w:r w:rsidRPr="001634B7">
        <w:rPr>
          <w:bCs/>
          <w:szCs w:val="22"/>
          <w:lang w:val="fi-FI"/>
        </w:rPr>
        <w:t xml:space="preserve"> on 4</w:t>
      </w:r>
      <w:r w:rsidRPr="001634B7">
        <w:rPr>
          <w:bCs/>
          <w:szCs w:val="22"/>
          <w:lang w:val="fi-FI"/>
        </w:rPr>
        <w:noBreakHyphen/>
        <w:t>hydroksifenyylipyruvaattidioksigenaasin (</w:t>
      </w:r>
      <w:proofErr w:type="spellStart"/>
      <w:r w:rsidRPr="001634B7">
        <w:rPr>
          <w:bCs/>
          <w:szCs w:val="22"/>
          <w:lang w:val="fi-FI"/>
        </w:rPr>
        <w:t>tyrosiinimetabolian</w:t>
      </w:r>
      <w:proofErr w:type="spellEnd"/>
      <w:r w:rsidRPr="001634B7">
        <w:rPr>
          <w:bCs/>
          <w:szCs w:val="22"/>
          <w:lang w:val="fi-FI"/>
        </w:rPr>
        <w:t xml:space="preserve"> toinen vaihe) kilpaileva estäjä. Estämällä </w:t>
      </w:r>
      <w:proofErr w:type="spellStart"/>
      <w:r w:rsidRPr="001634B7">
        <w:rPr>
          <w:bCs/>
          <w:szCs w:val="22"/>
          <w:lang w:val="fi-FI"/>
        </w:rPr>
        <w:t>tyrosiinin</w:t>
      </w:r>
      <w:proofErr w:type="spellEnd"/>
      <w:r w:rsidRPr="001634B7">
        <w:rPr>
          <w:bCs/>
          <w:szCs w:val="22"/>
          <w:lang w:val="fi-FI"/>
        </w:rPr>
        <w:t xml:space="preserve"> normaalia </w:t>
      </w:r>
      <w:proofErr w:type="spellStart"/>
      <w:r w:rsidRPr="001634B7">
        <w:rPr>
          <w:bCs/>
          <w:szCs w:val="22"/>
          <w:lang w:val="fi-FI"/>
        </w:rPr>
        <w:t>kataboliaa</w:t>
      </w:r>
      <w:proofErr w:type="spellEnd"/>
      <w:r w:rsidRPr="001634B7">
        <w:rPr>
          <w:bCs/>
          <w:szCs w:val="22"/>
          <w:lang w:val="fi-FI"/>
        </w:rPr>
        <w:t xml:space="preserve"> HT</w:t>
      </w:r>
      <w:r w:rsidRPr="001634B7">
        <w:rPr>
          <w:bCs/>
          <w:szCs w:val="22"/>
          <w:lang w:val="fi-FI"/>
        </w:rPr>
        <w:noBreakHyphen/>
        <w:t>1</w:t>
      </w:r>
      <w:r w:rsidRPr="001634B7">
        <w:rPr>
          <w:bCs/>
          <w:szCs w:val="22"/>
          <w:lang w:val="fi-FI"/>
        </w:rPr>
        <w:noBreakHyphen/>
        <w:t xml:space="preserve"> ja AKU-potilailla </w:t>
      </w:r>
      <w:proofErr w:type="spellStart"/>
      <w:r w:rsidRPr="001634B7">
        <w:rPr>
          <w:bCs/>
          <w:szCs w:val="22"/>
          <w:lang w:val="fi-FI"/>
        </w:rPr>
        <w:t>nitisinoni</w:t>
      </w:r>
      <w:proofErr w:type="spellEnd"/>
      <w:r w:rsidRPr="001634B7">
        <w:rPr>
          <w:bCs/>
          <w:szCs w:val="22"/>
          <w:lang w:val="fi-FI"/>
        </w:rPr>
        <w:t xml:space="preserve"> estää haitallisten </w:t>
      </w:r>
      <w:proofErr w:type="spellStart"/>
      <w:r w:rsidRPr="001634B7">
        <w:rPr>
          <w:bCs/>
          <w:szCs w:val="22"/>
          <w:lang w:val="fi-FI"/>
        </w:rPr>
        <w:t>metaboliittien</w:t>
      </w:r>
      <w:proofErr w:type="spellEnd"/>
      <w:r w:rsidRPr="001634B7">
        <w:rPr>
          <w:bCs/>
          <w:szCs w:val="22"/>
          <w:lang w:val="fi-FI"/>
        </w:rPr>
        <w:t xml:space="preserve"> kumulaatiota</w:t>
      </w:r>
      <w:r w:rsidR="00211383" w:rsidRPr="001634B7">
        <w:rPr>
          <w:bCs/>
          <w:szCs w:val="22"/>
          <w:lang w:val="fi-FI"/>
        </w:rPr>
        <w:t xml:space="preserve"> 4</w:t>
      </w:r>
      <w:r w:rsidR="00211383" w:rsidRPr="001634B7">
        <w:rPr>
          <w:bCs/>
          <w:szCs w:val="22"/>
          <w:lang w:val="fi-FI"/>
        </w:rPr>
        <w:noBreakHyphen/>
        <w:t>hydroksifenyylipyruvaattidioksigenaasivaiheesta alkaen</w:t>
      </w:r>
      <w:r w:rsidRPr="001634B7">
        <w:rPr>
          <w:bCs/>
          <w:szCs w:val="22"/>
          <w:lang w:val="fi-FI"/>
        </w:rPr>
        <w:t>.</w:t>
      </w:r>
    </w:p>
    <w:p w14:paraId="4665BFA8" w14:textId="77777777" w:rsidR="00DB2D95" w:rsidRPr="001634B7" w:rsidRDefault="00DB2D95" w:rsidP="00AB063E">
      <w:pPr>
        <w:pStyle w:val="BodyTextIndent"/>
        <w:ind w:left="0" w:firstLine="0"/>
        <w:rPr>
          <w:bCs/>
          <w:szCs w:val="22"/>
          <w:lang w:val="fi-FI"/>
        </w:rPr>
      </w:pPr>
    </w:p>
    <w:p w14:paraId="48767B41" w14:textId="77777777" w:rsidR="008801DA" w:rsidRPr="001634B7" w:rsidRDefault="008801DA" w:rsidP="00AB063E">
      <w:pPr>
        <w:pStyle w:val="BodyTextIndent"/>
        <w:ind w:left="0" w:firstLine="0"/>
        <w:rPr>
          <w:bCs/>
          <w:szCs w:val="22"/>
          <w:lang w:val="fi-FI"/>
        </w:rPr>
      </w:pPr>
      <w:r w:rsidRPr="001634B7">
        <w:rPr>
          <w:bCs/>
          <w:szCs w:val="22"/>
          <w:lang w:val="fi-FI"/>
        </w:rPr>
        <w:t>Biokemiallinen häiriö HT</w:t>
      </w:r>
      <w:r w:rsidR="003E05DC" w:rsidRPr="001634B7">
        <w:rPr>
          <w:bCs/>
          <w:szCs w:val="22"/>
          <w:lang w:val="fi-FI"/>
        </w:rPr>
        <w:noBreakHyphen/>
      </w:r>
      <w:r w:rsidRPr="001634B7">
        <w:rPr>
          <w:bCs/>
          <w:szCs w:val="22"/>
          <w:lang w:val="fi-FI"/>
        </w:rPr>
        <w:t>1</w:t>
      </w:r>
      <w:r w:rsidR="00DB2D95" w:rsidRPr="001634B7">
        <w:rPr>
          <w:bCs/>
          <w:szCs w:val="22"/>
          <w:lang w:val="fi-FI"/>
        </w:rPr>
        <w:t>:ssa</w:t>
      </w:r>
      <w:r w:rsidRPr="001634B7">
        <w:rPr>
          <w:bCs/>
          <w:szCs w:val="22"/>
          <w:lang w:val="fi-FI"/>
        </w:rPr>
        <w:t xml:space="preserve"> on </w:t>
      </w:r>
      <w:proofErr w:type="spellStart"/>
      <w:r w:rsidRPr="001634B7">
        <w:rPr>
          <w:bCs/>
          <w:szCs w:val="22"/>
          <w:lang w:val="fi-FI"/>
        </w:rPr>
        <w:t>fumaryyliasetoasetaattihydrolaasin</w:t>
      </w:r>
      <w:proofErr w:type="spellEnd"/>
      <w:r w:rsidRPr="001634B7">
        <w:rPr>
          <w:bCs/>
          <w:szCs w:val="22"/>
          <w:lang w:val="fi-FI"/>
        </w:rPr>
        <w:t xml:space="preserve"> vajaus. Kyseinen entsyymi on </w:t>
      </w:r>
      <w:proofErr w:type="spellStart"/>
      <w:r w:rsidRPr="001634B7">
        <w:rPr>
          <w:bCs/>
          <w:szCs w:val="22"/>
          <w:lang w:val="fi-FI"/>
        </w:rPr>
        <w:t>tyrosiinikataboliareitin</w:t>
      </w:r>
      <w:proofErr w:type="spellEnd"/>
      <w:r w:rsidRPr="001634B7">
        <w:rPr>
          <w:bCs/>
          <w:szCs w:val="22"/>
          <w:lang w:val="fi-FI"/>
        </w:rPr>
        <w:t xml:space="preserve"> viimeinen entsyymi. </w:t>
      </w:r>
      <w:proofErr w:type="spellStart"/>
      <w:r w:rsidR="00DB2D95" w:rsidRPr="001634B7">
        <w:rPr>
          <w:bCs/>
          <w:szCs w:val="22"/>
          <w:lang w:val="fi-FI"/>
        </w:rPr>
        <w:t>N</w:t>
      </w:r>
      <w:r w:rsidRPr="001634B7">
        <w:rPr>
          <w:bCs/>
          <w:szCs w:val="22"/>
          <w:lang w:val="fi-FI"/>
        </w:rPr>
        <w:t>itisinoni</w:t>
      </w:r>
      <w:proofErr w:type="spellEnd"/>
      <w:r w:rsidRPr="001634B7">
        <w:rPr>
          <w:bCs/>
          <w:szCs w:val="22"/>
          <w:lang w:val="fi-FI"/>
        </w:rPr>
        <w:t xml:space="preserve"> estää myrkyllisten välituotteiden eli </w:t>
      </w:r>
      <w:proofErr w:type="spellStart"/>
      <w:r w:rsidRPr="001634B7">
        <w:rPr>
          <w:bCs/>
          <w:szCs w:val="22"/>
          <w:lang w:val="fi-FI"/>
        </w:rPr>
        <w:t>maleyyliasetoasetaatin</w:t>
      </w:r>
      <w:proofErr w:type="spellEnd"/>
      <w:r w:rsidRPr="001634B7">
        <w:rPr>
          <w:bCs/>
          <w:szCs w:val="22"/>
          <w:lang w:val="fi-FI"/>
        </w:rPr>
        <w:t xml:space="preserve"> ja </w:t>
      </w:r>
      <w:proofErr w:type="spellStart"/>
      <w:r w:rsidRPr="001634B7">
        <w:rPr>
          <w:bCs/>
          <w:szCs w:val="22"/>
          <w:lang w:val="fi-FI"/>
        </w:rPr>
        <w:t>fumaryyliasetoasetaatin</w:t>
      </w:r>
      <w:proofErr w:type="spellEnd"/>
      <w:r w:rsidRPr="001634B7">
        <w:rPr>
          <w:bCs/>
          <w:szCs w:val="22"/>
          <w:lang w:val="fi-FI"/>
        </w:rPr>
        <w:t xml:space="preserve"> kumulaatiota. </w:t>
      </w:r>
      <w:r w:rsidR="00DB2D95" w:rsidRPr="001634B7">
        <w:rPr>
          <w:bCs/>
          <w:szCs w:val="22"/>
          <w:lang w:val="fi-FI"/>
        </w:rPr>
        <w:t>Muuten n</w:t>
      </w:r>
      <w:r w:rsidRPr="001634B7">
        <w:rPr>
          <w:bCs/>
          <w:szCs w:val="22"/>
          <w:lang w:val="fi-FI"/>
        </w:rPr>
        <w:t xml:space="preserve">ämä välituotteet muuntuvat myrkyllisiksi </w:t>
      </w:r>
      <w:proofErr w:type="spellStart"/>
      <w:r w:rsidRPr="001634B7">
        <w:rPr>
          <w:bCs/>
          <w:szCs w:val="22"/>
          <w:lang w:val="fi-FI"/>
        </w:rPr>
        <w:t>metaboliiteiksi</w:t>
      </w:r>
      <w:proofErr w:type="spellEnd"/>
      <w:r w:rsidRPr="001634B7">
        <w:rPr>
          <w:bCs/>
          <w:szCs w:val="22"/>
          <w:lang w:val="fi-FI"/>
        </w:rPr>
        <w:t xml:space="preserve">, </w:t>
      </w:r>
      <w:proofErr w:type="spellStart"/>
      <w:r w:rsidRPr="001634B7">
        <w:rPr>
          <w:bCs/>
          <w:szCs w:val="22"/>
          <w:lang w:val="fi-FI"/>
        </w:rPr>
        <w:t>sukkinyyliasetoniksi</w:t>
      </w:r>
      <w:proofErr w:type="spellEnd"/>
      <w:r w:rsidRPr="001634B7">
        <w:rPr>
          <w:bCs/>
          <w:szCs w:val="22"/>
          <w:lang w:val="fi-FI"/>
        </w:rPr>
        <w:t xml:space="preserve"> ja </w:t>
      </w:r>
      <w:proofErr w:type="spellStart"/>
      <w:r w:rsidRPr="001634B7">
        <w:rPr>
          <w:bCs/>
          <w:szCs w:val="22"/>
          <w:lang w:val="fi-FI"/>
        </w:rPr>
        <w:t>sukkinyyliasetoasetaatiksi</w:t>
      </w:r>
      <w:proofErr w:type="spellEnd"/>
      <w:r w:rsidRPr="001634B7">
        <w:rPr>
          <w:bCs/>
          <w:szCs w:val="22"/>
          <w:lang w:val="fi-FI"/>
        </w:rPr>
        <w:t xml:space="preserve">. </w:t>
      </w:r>
      <w:proofErr w:type="spellStart"/>
      <w:r w:rsidRPr="001634B7">
        <w:rPr>
          <w:bCs/>
          <w:szCs w:val="22"/>
          <w:lang w:val="fi-FI"/>
        </w:rPr>
        <w:t>Sukkinyyliasetoni</w:t>
      </w:r>
      <w:proofErr w:type="spellEnd"/>
      <w:r w:rsidRPr="001634B7">
        <w:rPr>
          <w:bCs/>
          <w:szCs w:val="22"/>
          <w:lang w:val="fi-FI"/>
        </w:rPr>
        <w:t xml:space="preserve"> estää porfyriinisynteesireittiä, mikä johtaa 5</w:t>
      </w:r>
      <w:r w:rsidR="003E05DC" w:rsidRPr="001634B7">
        <w:rPr>
          <w:bCs/>
          <w:szCs w:val="22"/>
          <w:lang w:val="fi-FI"/>
        </w:rPr>
        <w:noBreakHyphen/>
      </w:r>
      <w:r w:rsidRPr="001634B7">
        <w:rPr>
          <w:bCs/>
          <w:szCs w:val="22"/>
          <w:lang w:val="fi-FI"/>
        </w:rPr>
        <w:t>aminolevulinaatin kumulaatioon.</w:t>
      </w:r>
    </w:p>
    <w:p w14:paraId="046343AF" w14:textId="77777777" w:rsidR="008801DA" w:rsidRPr="001634B7" w:rsidRDefault="008801DA" w:rsidP="00AB063E">
      <w:pPr>
        <w:pStyle w:val="BodyTextIndent"/>
        <w:ind w:left="0" w:firstLine="0"/>
        <w:rPr>
          <w:bCs/>
          <w:szCs w:val="22"/>
          <w:lang w:val="fi-FI"/>
        </w:rPr>
      </w:pPr>
    </w:p>
    <w:p w14:paraId="6F284698" w14:textId="77777777" w:rsidR="00DB2D95" w:rsidRPr="001634B7" w:rsidRDefault="00DB2D95" w:rsidP="00AB063E">
      <w:pPr>
        <w:pStyle w:val="BodyTextIndent"/>
        <w:ind w:left="0" w:firstLine="0"/>
        <w:rPr>
          <w:bCs/>
          <w:szCs w:val="22"/>
          <w:lang w:val="fi-FI"/>
        </w:rPr>
      </w:pPr>
      <w:r w:rsidRPr="001634B7">
        <w:rPr>
          <w:bCs/>
          <w:szCs w:val="22"/>
          <w:lang w:val="fi-FI"/>
        </w:rPr>
        <w:t xml:space="preserve">Biokemiallinen häiriö </w:t>
      </w:r>
      <w:proofErr w:type="spellStart"/>
      <w:r w:rsidRPr="001634B7">
        <w:rPr>
          <w:bCs/>
          <w:szCs w:val="22"/>
          <w:lang w:val="fi-FI"/>
        </w:rPr>
        <w:t>AKU:ssa</w:t>
      </w:r>
      <w:proofErr w:type="spellEnd"/>
      <w:r w:rsidRPr="001634B7">
        <w:rPr>
          <w:bCs/>
          <w:szCs w:val="22"/>
          <w:lang w:val="fi-FI"/>
        </w:rPr>
        <w:t xml:space="preserve"> on homogentisaatti-1,2-dioksygenaasin (</w:t>
      </w:r>
      <w:proofErr w:type="spellStart"/>
      <w:r w:rsidRPr="001634B7">
        <w:rPr>
          <w:bCs/>
          <w:szCs w:val="22"/>
          <w:lang w:val="fi-FI"/>
        </w:rPr>
        <w:t>tyrosiinikataboliareitin</w:t>
      </w:r>
      <w:proofErr w:type="spellEnd"/>
      <w:r w:rsidRPr="001634B7">
        <w:rPr>
          <w:bCs/>
          <w:szCs w:val="22"/>
          <w:lang w:val="fi-FI"/>
        </w:rPr>
        <w:t xml:space="preserve"> kolmas entsyymi) vajaus. </w:t>
      </w:r>
      <w:proofErr w:type="spellStart"/>
      <w:r w:rsidRPr="001634B7">
        <w:rPr>
          <w:bCs/>
          <w:szCs w:val="22"/>
          <w:lang w:val="fi-FI"/>
        </w:rPr>
        <w:t>Nitisinoni</w:t>
      </w:r>
      <w:proofErr w:type="spellEnd"/>
      <w:r w:rsidRPr="001634B7">
        <w:rPr>
          <w:bCs/>
          <w:szCs w:val="22"/>
          <w:lang w:val="fi-FI"/>
        </w:rPr>
        <w:t xml:space="preserve"> estää haitallisen </w:t>
      </w:r>
      <w:proofErr w:type="spellStart"/>
      <w:r w:rsidRPr="001634B7">
        <w:rPr>
          <w:bCs/>
          <w:szCs w:val="22"/>
          <w:lang w:val="fi-FI"/>
        </w:rPr>
        <w:t>metaboliitin</w:t>
      </w:r>
      <w:proofErr w:type="spellEnd"/>
      <w:r w:rsidRPr="001634B7">
        <w:rPr>
          <w:bCs/>
          <w:szCs w:val="22"/>
          <w:lang w:val="fi-FI"/>
        </w:rPr>
        <w:t xml:space="preserve"> eli </w:t>
      </w:r>
      <w:proofErr w:type="spellStart"/>
      <w:r w:rsidRPr="001634B7">
        <w:rPr>
          <w:bCs/>
          <w:szCs w:val="22"/>
          <w:lang w:val="fi-FI"/>
        </w:rPr>
        <w:t>homogentisiinihapon</w:t>
      </w:r>
      <w:proofErr w:type="spellEnd"/>
      <w:r w:rsidRPr="001634B7">
        <w:rPr>
          <w:bCs/>
          <w:szCs w:val="22"/>
          <w:lang w:val="fi-FI"/>
        </w:rPr>
        <w:t xml:space="preserve"> (HGA) kumulaatiota, joka muuten johtaisi nivelten ja ruston </w:t>
      </w:r>
      <w:proofErr w:type="spellStart"/>
      <w:r w:rsidRPr="001634B7">
        <w:rPr>
          <w:bCs/>
          <w:szCs w:val="22"/>
          <w:lang w:val="fi-FI"/>
        </w:rPr>
        <w:t>okronoosiin</w:t>
      </w:r>
      <w:proofErr w:type="spellEnd"/>
      <w:r w:rsidRPr="001634B7">
        <w:rPr>
          <w:bCs/>
          <w:szCs w:val="22"/>
          <w:lang w:val="fi-FI"/>
        </w:rPr>
        <w:t xml:space="preserve"> ja taudin kliinisten piirteiden ilmaantumiseen.</w:t>
      </w:r>
    </w:p>
    <w:p w14:paraId="772933FF" w14:textId="77777777" w:rsidR="00DB2D95" w:rsidRPr="001634B7" w:rsidRDefault="00DB2D95" w:rsidP="00AB063E">
      <w:pPr>
        <w:pStyle w:val="BodyTextIndent"/>
        <w:ind w:left="0" w:firstLine="0"/>
        <w:rPr>
          <w:bCs/>
          <w:szCs w:val="22"/>
          <w:lang w:val="fi-FI"/>
        </w:rPr>
      </w:pPr>
    </w:p>
    <w:p w14:paraId="02BCA45E" w14:textId="77777777" w:rsidR="003E05DC" w:rsidRPr="001634B7" w:rsidRDefault="003E05DC" w:rsidP="00AB063E">
      <w:pPr>
        <w:pStyle w:val="BodyTextIndent"/>
        <w:keepNext/>
        <w:ind w:left="0" w:firstLine="0"/>
        <w:rPr>
          <w:szCs w:val="22"/>
          <w:u w:val="single"/>
          <w:lang w:val="fi-FI"/>
        </w:rPr>
      </w:pPr>
      <w:proofErr w:type="spellStart"/>
      <w:r w:rsidRPr="001634B7">
        <w:rPr>
          <w:szCs w:val="22"/>
          <w:u w:val="single"/>
          <w:lang w:val="fi-FI"/>
        </w:rPr>
        <w:t>Farmakodynaamiset</w:t>
      </w:r>
      <w:proofErr w:type="spellEnd"/>
      <w:r w:rsidRPr="001634B7">
        <w:rPr>
          <w:szCs w:val="22"/>
          <w:u w:val="single"/>
          <w:lang w:val="fi-FI"/>
        </w:rPr>
        <w:t xml:space="preserve"> vaikutukset</w:t>
      </w:r>
    </w:p>
    <w:p w14:paraId="19FA5ED3" w14:textId="77777777" w:rsidR="008801DA" w:rsidRPr="001634B7" w:rsidRDefault="00DB2D95" w:rsidP="00AB063E">
      <w:pPr>
        <w:pStyle w:val="BodyTextIndent"/>
        <w:ind w:left="0" w:firstLine="0"/>
        <w:rPr>
          <w:bCs/>
          <w:szCs w:val="22"/>
          <w:lang w:val="fi-FI"/>
        </w:rPr>
      </w:pPr>
      <w:r w:rsidRPr="001634B7">
        <w:rPr>
          <w:bCs/>
          <w:szCs w:val="22"/>
          <w:lang w:val="fi-FI"/>
        </w:rPr>
        <w:t xml:space="preserve">HT-1-potilailla </w:t>
      </w:r>
      <w:proofErr w:type="spellStart"/>
      <w:r w:rsidRPr="001634B7">
        <w:rPr>
          <w:bCs/>
          <w:szCs w:val="22"/>
          <w:lang w:val="fi-FI"/>
        </w:rPr>
        <w:t>n</w:t>
      </w:r>
      <w:r w:rsidR="008801DA" w:rsidRPr="001634B7">
        <w:rPr>
          <w:bCs/>
          <w:szCs w:val="22"/>
          <w:lang w:val="fi-FI"/>
        </w:rPr>
        <w:t>itisinonihoito</w:t>
      </w:r>
      <w:proofErr w:type="spellEnd"/>
      <w:r w:rsidR="008801DA" w:rsidRPr="001634B7">
        <w:rPr>
          <w:bCs/>
          <w:szCs w:val="22"/>
          <w:lang w:val="fi-FI"/>
        </w:rPr>
        <w:t xml:space="preserve"> normalisoi porfyriinimetabolian, punasolujen </w:t>
      </w:r>
      <w:proofErr w:type="spellStart"/>
      <w:r w:rsidR="008801DA" w:rsidRPr="001634B7">
        <w:rPr>
          <w:bCs/>
          <w:szCs w:val="22"/>
          <w:lang w:val="fi-FI"/>
        </w:rPr>
        <w:t>porfobilinogeenisynteesiaktiivisuuden</w:t>
      </w:r>
      <w:proofErr w:type="spellEnd"/>
      <w:r w:rsidR="008801DA" w:rsidRPr="001634B7">
        <w:rPr>
          <w:bCs/>
          <w:szCs w:val="22"/>
          <w:lang w:val="fi-FI"/>
        </w:rPr>
        <w:t xml:space="preserve"> ja virtsan 5</w:t>
      </w:r>
      <w:r w:rsidR="003E05DC" w:rsidRPr="001634B7">
        <w:rPr>
          <w:bCs/>
          <w:szCs w:val="22"/>
          <w:lang w:val="fi-FI"/>
        </w:rPr>
        <w:noBreakHyphen/>
      </w:r>
      <w:r w:rsidR="008801DA" w:rsidRPr="001634B7">
        <w:rPr>
          <w:bCs/>
          <w:szCs w:val="22"/>
          <w:lang w:val="fi-FI"/>
        </w:rPr>
        <w:t xml:space="preserve">aminolevulinaattipitoisuuden, vähentää </w:t>
      </w:r>
      <w:proofErr w:type="spellStart"/>
      <w:r w:rsidR="008801DA" w:rsidRPr="001634B7">
        <w:rPr>
          <w:bCs/>
          <w:szCs w:val="22"/>
          <w:lang w:val="fi-FI"/>
        </w:rPr>
        <w:t>sukkinyyliasetonin</w:t>
      </w:r>
      <w:proofErr w:type="spellEnd"/>
      <w:r w:rsidR="008801DA" w:rsidRPr="001634B7">
        <w:rPr>
          <w:bCs/>
          <w:szCs w:val="22"/>
          <w:lang w:val="fi-FI"/>
        </w:rPr>
        <w:t xml:space="preserve"> erittymistä virtsaan, suurentaa plasman </w:t>
      </w:r>
      <w:proofErr w:type="spellStart"/>
      <w:r w:rsidR="008801DA" w:rsidRPr="001634B7">
        <w:rPr>
          <w:bCs/>
          <w:szCs w:val="22"/>
          <w:lang w:val="fi-FI"/>
        </w:rPr>
        <w:t>tyrosiinipitoisuutta</w:t>
      </w:r>
      <w:proofErr w:type="spellEnd"/>
      <w:r w:rsidR="008801DA" w:rsidRPr="001634B7">
        <w:rPr>
          <w:bCs/>
          <w:szCs w:val="22"/>
          <w:lang w:val="fi-FI"/>
        </w:rPr>
        <w:t xml:space="preserve"> ja lisää fenolihappojen erittymistä virtsaan. Kliinisestä tutkimuksesta saadut tiedot osoittavat, että yli 90</w:t>
      </w:r>
      <w:r w:rsidR="006A1D80" w:rsidRPr="001634B7">
        <w:rPr>
          <w:bCs/>
          <w:szCs w:val="22"/>
          <w:lang w:val="fi-FI"/>
        </w:rPr>
        <w:t> </w:t>
      </w:r>
      <w:r w:rsidR="008801DA" w:rsidRPr="001634B7">
        <w:rPr>
          <w:bCs/>
          <w:szCs w:val="22"/>
          <w:lang w:val="fi-FI"/>
        </w:rPr>
        <w:t xml:space="preserve">%:lla potilaista virtsan </w:t>
      </w:r>
      <w:proofErr w:type="spellStart"/>
      <w:r w:rsidR="008801DA" w:rsidRPr="001634B7">
        <w:rPr>
          <w:bCs/>
          <w:szCs w:val="22"/>
          <w:lang w:val="fi-FI"/>
        </w:rPr>
        <w:t>sukkinyyliasetonipitoisuus</w:t>
      </w:r>
      <w:proofErr w:type="spellEnd"/>
      <w:r w:rsidR="008801DA" w:rsidRPr="001634B7">
        <w:rPr>
          <w:bCs/>
          <w:szCs w:val="22"/>
          <w:lang w:val="fi-FI"/>
        </w:rPr>
        <w:t xml:space="preserve"> normalisoitui ensimmäisellä hoitoviikolla. Virtsassa ja plasmassa ei pitäisi olla havaittavissa </w:t>
      </w:r>
      <w:proofErr w:type="spellStart"/>
      <w:r w:rsidR="008801DA" w:rsidRPr="001634B7">
        <w:rPr>
          <w:bCs/>
          <w:szCs w:val="22"/>
          <w:lang w:val="fi-FI"/>
        </w:rPr>
        <w:t>sukkinyyliasetonia</w:t>
      </w:r>
      <w:proofErr w:type="spellEnd"/>
      <w:r w:rsidR="008801DA" w:rsidRPr="001634B7">
        <w:rPr>
          <w:bCs/>
          <w:szCs w:val="22"/>
          <w:lang w:val="fi-FI"/>
        </w:rPr>
        <w:t xml:space="preserve">, kun </w:t>
      </w:r>
      <w:proofErr w:type="spellStart"/>
      <w:r w:rsidR="008801DA" w:rsidRPr="001634B7">
        <w:rPr>
          <w:bCs/>
          <w:szCs w:val="22"/>
          <w:lang w:val="fi-FI"/>
        </w:rPr>
        <w:t>nitisinoniannos</w:t>
      </w:r>
      <w:proofErr w:type="spellEnd"/>
      <w:r w:rsidR="008801DA" w:rsidRPr="001634B7">
        <w:rPr>
          <w:bCs/>
          <w:szCs w:val="22"/>
          <w:lang w:val="fi-FI"/>
        </w:rPr>
        <w:t xml:space="preserve"> on sovitettu oikein.</w:t>
      </w:r>
    </w:p>
    <w:p w14:paraId="351492BB" w14:textId="77777777" w:rsidR="00DB2D95" w:rsidRPr="001634B7" w:rsidRDefault="00DB2D95" w:rsidP="00AB063E">
      <w:pPr>
        <w:pStyle w:val="BodyTextIndent"/>
        <w:ind w:left="0" w:firstLine="0"/>
        <w:rPr>
          <w:bCs/>
          <w:szCs w:val="22"/>
          <w:lang w:val="fi-FI"/>
        </w:rPr>
      </w:pPr>
    </w:p>
    <w:p w14:paraId="714DE4C0" w14:textId="77777777" w:rsidR="00DB2D95" w:rsidRPr="001634B7" w:rsidRDefault="00DB2D95" w:rsidP="00AB063E">
      <w:pPr>
        <w:pStyle w:val="BodyTextIndent"/>
        <w:ind w:left="0" w:firstLine="0"/>
        <w:rPr>
          <w:bCs/>
          <w:szCs w:val="22"/>
          <w:lang w:val="fi-FI"/>
        </w:rPr>
      </w:pPr>
      <w:r w:rsidRPr="001634B7">
        <w:rPr>
          <w:bCs/>
          <w:szCs w:val="22"/>
          <w:lang w:val="fi-FI"/>
        </w:rPr>
        <w:t xml:space="preserve">AKU-potilailla </w:t>
      </w:r>
      <w:proofErr w:type="spellStart"/>
      <w:r w:rsidRPr="001634B7">
        <w:rPr>
          <w:bCs/>
          <w:szCs w:val="22"/>
          <w:lang w:val="fi-FI"/>
        </w:rPr>
        <w:t>nitisinonihoito</w:t>
      </w:r>
      <w:proofErr w:type="spellEnd"/>
      <w:r w:rsidRPr="001634B7">
        <w:rPr>
          <w:bCs/>
          <w:szCs w:val="22"/>
          <w:lang w:val="fi-FI"/>
        </w:rPr>
        <w:t xml:space="preserve"> vähentää </w:t>
      </w:r>
      <w:proofErr w:type="spellStart"/>
      <w:r w:rsidRPr="001634B7">
        <w:rPr>
          <w:bCs/>
          <w:szCs w:val="22"/>
          <w:lang w:val="fi-FI"/>
        </w:rPr>
        <w:t>HGA:n</w:t>
      </w:r>
      <w:proofErr w:type="spellEnd"/>
      <w:r w:rsidRPr="001634B7">
        <w:rPr>
          <w:bCs/>
          <w:szCs w:val="22"/>
          <w:lang w:val="fi-FI"/>
        </w:rPr>
        <w:t xml:space="preserve"> kumulaatiota. Kliinisestä tutkimuksesta saadut tiedot osoittavat, että virtsan HGA-pitoisuus pieneni 99,7 % ja seerumin HGA-pitoisuus 98,8 % kaksitoista kuukautta kestäneen </w:t>
      </w:r>
      <w:proofErr w:type="spellStart"/>
      <w:r w:rsidRPr="001634B7">
        <w:rPr>
          <w:bCs/>
          <w:szCs w:val="22"/>
          <w:lang w:val="fi-FI"/>
        </w:rPr>
        <w:t>nitisinonihoidon</w:t>
      </w:r>
      <w:proofErr w:type="spellEnd"/>
      <w:r w:rsidRPr="001634B7">
        <w:rPr>
          <w:bCs/>
          <w:szCs w:val="22"/>
          <w:lang w:val="fi-FI"/>
        </w:rPr>
        <w:t xml:space="preserve"> jälkeen verrattuna verrokkeihin, jotka eivät saaneet hoitoa.</w:t>
      </w:r>
    </w:p>
    <w:p w14:paraId="544D8B44" w14:textId="77777777" w:rsidR="008801DA" w:rsidRPr="001634B7" w:rsidRDefault="008801DA" w:rsidP="00AB063E">
      <w:pPr>
        <w:pStyle w:val="BodyTextIndent"/>
        <w:ind w:left="0" w:firstLine="0"/>
        <w:rPr>
          <w:bCs/>
          <w:iCs/>
          <w:szCs w:val="22"/>
          <w:lang w:val="fi-FI"/>
        </w:rPr>
      </w:pPr>
    </w:p>
    <w:p w14:paraId="3DE490BC" w14:textId="77777777" w:rsidR="008801DA" w:rsidRPr="001634B7" w:rsidRDefault="003E05DC" w:rsidP="009B4D78">
      <w:pPr>
        <w:pStyle w:val="BodyTextIndent"/>
        <w:keepNext/>
        <w:ind w:left="0" w:firstLine="0"/>
        <w:rPr>
          <w:szCs w:val="22"/>
          <w:u w:val="single"/>
          <w:lang w:val="fi-FI"/>
        </w:rPr>
      </w:pPr>
      <w:r w:rsidRPr="001634B7">
        <w:rPr>
          <w:szCs w:val="22"/>
          <w:u w:val="single"/>
          <w:lang w:val="fi-FI"/>
        </w:rPr>
        <w:t>Kliininen teho ja turvallisuus</w:t>
      </w:r>
      <w:r w:rsidR="00DB2D95" w:rsidRPr="001634B7">
        <w:rPr>
          <w:szCs w:val="22"/>
          <w:u w:val="single"/>
          <w:lang w:val="fi-FI"/>
        </w:rPr>
        <w:t xml:space="preserve"> HT-1:n hoidossa</w:t>
      </w:r>
    </w:p>
    <w:p w14:paraId="04915EC2" w14:textId="77777777" w:rsidR="0055395B" w:rsidRPr="001634B7" w:rsidRDefault="0055395B" w:rsidP="00926D88">
      <w:pPr>
        <w:keepNext/>
        <w:tabs>
          <w:tab w:val="clear" w:pos="567"/>
        </w:tabs>
        <w:spacing w:line="240" w:lineRule="auto"/>
        <w:rPr>
          <w:szCs w:val="22"/>
          <w:lang w:val="fi-FI"/>
        </w:rPr>
      </w:pPr>
      <w:r w:rsidRPr="001634B7">
        <w:rPr>
          <w:szCs w:val="22"/>
          <w:lang w:val="fi-FI"/>
        </w:rPr>
        <w:t xml:space="preserve">Kliininen tutkimus oli avoin ja kontrolloimaton. Tutkimuksessa käytettiin kahdesti vuorokaudessa </w:t>
      </w:r>
      <w:r w:rsidR="001F15B8" w:rsidRPr="001634B7">
        <w:rPr>
          <w:szCs w:val="22"/>
          <w:lang w:val="fi-FI"/>
        </w:rPr>
        <w:noBreakHyphen/>
      </w:r>
      <w:r w:rsidRPr="001634B7">
        <w:rPr>
          <w:szCs w:val="22"/>
          <w:lang w:val="fi-FI"/>
        </w:rPr>
        <w:t>annostusta. Yhteenveto eloonjäämistodennäköisyydestä 2, 4 ja</w:t>
      </w:r>
      <w:r w:rsidR="001B25A1" w:rsidRPr="001634B7">
        <w:rPr>
          <w:szCs w:val="22"/>
          <w:lang w:val="fi-FI"/>
        </w:rPr>
        <w:t xml:space="preserve"> 6 </w:t>
      </w:r>
      <w:r w:rsidRPr="001634B7">
        <w:rPr>
          <w:szCs w:val="22"/>
          <w:lang w:val="fi-FI"/>
        </w:rPr>
        <w:t xml:space="preserve">vuoden </w:t>
      </w:r>
      <w:proofErr w:type="spellStart"/>
      <w:r w:rsidRPr="001634B7">
        <w:rPr>
          <w:szCs w:val="22"/>
          <w:lang w:val="fi-FI"/>
        </w:rPr>
        <w:t>nitisinonihoidon</w:t>
      </w:r>
      <w:proofErr w:type="spellEnd"/>
      <w:r w:rsidRPr="001634B7">
        <w:rPr>
          <w:szCs w:val="22"/>
          <w:lang w:val="fi-FI"/>
        </w:rPr>
        <w:t xml:space="preserve"> jälkeen on esitetty alla olevassa taulukossa.</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1"/>
        <w:gridCol w:w="1014"/>
        <w:gridCol w:w="993"/>
        <w:gridCol w:w="992"/>
      </w:tblGrid>
      <w:tr w:rsidR="0055395B" w:rsidRPr="001634B7" w14:paraId="354796C8" w14:textId="77777777" w:rsidTr="000E4601">
        <w:trPr>
          <w:cantSplit/>
        </w:trPr>
        <w:tc>
          <w:tcPr>
            <w:tcW w:w="5500" w:type="dxa"/>
            <w:gridSpan w:val="4"/>
          </w:tcPr>
          <w:p w14:paraId="57ECDF83"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NTBC-tutkimus (N=250)</w:t>
            </w:r>
          </w:p>
        </w:tc>
      </w:tr>
      <w:tr w:rsidR="0055395B" w:rsidRPr="001634B7" w14:paraId="77FE994D" w14:textId="77777777" w:rsidTr="000E4601">
        <w:trPr>
          <w:cantSplit/>
        </w:trPr>
        <w:tc>
          <w:tcPr>
            <w:tcW w:w="2501" w:type="dxa"/>
          </w:tcPr>
          <w:p w14:paraId="1670499B"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Ikä hoidon aloitushetkellä</w:t>
            </w:r>
          </w:p>
        </w:tc>
        <w:tc>
          <w:tcPr>
            <w:tcW w:w="1014" w:type="dxa"/>
          </w:tcPr>
          <w:p w14:paraId="6CC475B4" w14:textId="77777777" w:rsidR="0055395B" w:rsidRPr="001634B7" w:rsidRDefault="001B25A1"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2 </w:t>
            </w:r>
            <w:r w:rsidR="0055395B" w:rsidRPr="001634B7">
              <w:rPr>
                <w:szCs w:val="22"/>
                <w:lang w:val="fi-FI"/>
              </w:rPr>
              <w:t>vuotta</w:t>
            </w:r>
          </w:p>
        </w:tc>
        <w:tc>
          <w:tcPr>
            <w:tcW w:w="993" w:type="dxa"/>
          </w:tcPr>
          <w:p w14:paraId="47E475A6" w14:textId="77777777" w:rsidR="0055395B" w:rsidRPr="001634B7" w:rsidRDefault="001B25A1"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4 </w:t>
            </w:r>
            <w:r w:rsidR="0055395B" w:rsidRPr="001634B7">
              <w:rPr>
                <w:szCs w:val="22"/>
                <w:lang w:val="fi-FI"/>
              </w:rPr>
              <w:t>vuotta</w:t>
            </w:r>
          </w:p>
        </w:tc>
        <w:tc>
          <w:tcPr>
            <w:tcW w:w="992" w:type="dxa"/>
          </w:tcPr>
          <w:p w14:paraId="22823381" w14:textId="77777777" w:rsidR="0055395B" w:rsidRPr="001634B7" w:rsidRDefault="001B25A1"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6 </w:t>
            </w:r>
            <w:r w:rsidR="0055395B" w:rsidRPr="001634B7">
              <w:rPr>
                <w:szCs w:val="22"/>
                <w:lang w:val="fi-FI"/>
              </w:rPr>
              <w:t>vuotta</w:t>
            </w:r>
          </w:p>
        </w:tc>
      </w:tr>
      <w:tr w:rsidR="0055395B" w:rsidRPr="001634B7" w14:paraId="7822E924" w14:textId="77777777" w:rsidTr="000E4601">
        <w:trPr>
          <w:cantSplit/>
        </w:trPr>
        <w:tc>
          <w:tcPr>
            <w:tcW w:w="2501" w:type="dxa"/>
          </w:tcPr>
          <w:p w14:paraId="7D4C1D13"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w:t>
            </w:r>
            <w:r w:rsidR="001B25A1" w:rsidRPr="001634B7">
              <w:rPr>
                <w:szCs w:val="22"/>
                <w:lang w:val="fi-FI"/>
              </w:rPr>
              <w:t> 2 </w:t>
            </w:r>
            <w:r w:rsidRPr="001634B7">
              <w:rPr>
                <w:szCs w:val="22"/>
                <w:lang w:val="fi-FI"/>
              </w:rPr>
              <w:t>kk</w:t>
            </w:r>
          </w:p>
        </w:tc>
        <w:tc>
          <w:tcPr>
            <w:tcW w:w="1014" w:type="dxa"/>
          </w:tcPr>
          <w:p w14:paraId="6C0456B7"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93</w:t>
            </w:r>
            <w:r w:rsidR="009D67A7" w:rsidRPr="001634B7">
              <w:rPr>
                <w:szCs w:val="22"/>
                <w:lang w:val="fi-FI"/>
              </w:rPr>
              <w:t> %</w:t>
            </w:r>
          </w:p>
        </w:tc>
        <w:tc>
          <w:tcPr>
            <w:tcW w:w="993" w:type="dxa"/>
          </w:tcPr>
          <w:p w14:paraId="7D7F8B36"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93</w:t>
            </w:r>
            <w:r w:rsidR="009D67A7" w:rsidRPr="001634B7">
              <w:rPr>
                <w:szCs w:val="22"/>
                <w:lang w:val="fi-FI"/>
              </w:rPr>
              <w:t> %</w:t>
            </w:r>
          </w:p>
        </w:tc>
        <w:tc>
          <w:tcPr>
            <w:tcW w:w="992" w:type="dxa"/>
          </w:tcPr>
          <w:p w14:paraId="210C83A4"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93</w:t>
            </w:r>
            <w:r w:rsidR="009D67A7" w:rsidRPr="001634B7">
              <w:rPr>
                <w:szCs w:val="22"/>
                <w:lang w:val="fi-FI"/>
              </w:rPr>
              <w:t> %</w:t>
            </w:r>
          </w:p>
        </w:tc>
      </w:tr>
      <w:tr w:rsidR="0055395B" w:rsidRPr="001634B7" w14:paraId="7C37886A" w14:textId="77777777" w:rsidTr="000E4601">
        <w:trPr>
          <w:cantSplit/>
        </w:trPr>
        <w:tc>
          <w:tcPr>
            <w:tcW w:w="2501" w:type="dxa"/>
          </w:tcPr>
          <w:p w14:paraId="6E56FD9D" w14:textId="77777777" w:rsidR="0055395B" w:rsidRPr="001634B7" w:rsidRDefault="001B25A1"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 6 </w:t>
            </w:r>
            <w:r w:rsidR="0055395B" w:rsidRPr="001634B7">
              <w:rPr>
                <w:szCs w:val="22"/>
                <w:lang w:val="fi-FI"/>
              </w:rPr>
              <w:t>kk</w:t>
            </w:r>
          </w:p>
        </w:tc>
        <w:tc>
          <w:tcPr>
            <w:tcW w:w="1014" w:type="dxa"/>
          </w:tcPr>
          <w:p w14:paraId="1A4C73D6"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93</w:t>
            </w:r>
            <w:r w:rsidR="009D67A7" w:rsidRPr="001634B7">
              <w:rPr>
                <w:szCs w:val="22"/>
                <w:lang w:val="fi-FI"/>
              </w:rPr>
              <w:t> %</w:t>
            </w:r>
          </w:p>
        </w:tc>
        <w:tc>
          <w:tcPr>
            <w:tcW w:w="993" w:type="dxa"/>
          </w:tcPr>
          <w:p w14:paraId="02049FB4"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93</w:t>
            </w:r>
            <w:r w:rsidR="009D67A7" w:rsidRPr="001634B7">
              <w:rPr>
                <w:szCs w:val="22"/>
                <w:lang w:val="fi-FI"/>
              </w:rPr>
              <w:t> %</w:t>
            </w:r>
          </w:p>
        </w:tc>
        <w:tc>
          <w:tcPr>
            <w:tcW w:w="992" w:type="dxa"/>
          </w:tcPr>
          <w:p w14:paraId="066F7065"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93</w:t>
            </w:r>
            <w:r w:rsidR="009D67A7" w:rsidRPr="001634B7">
              <w:rPr>
                <w:szCs w:val="22"/>
                <w:lang w:val="fi-FI"/>
              </w:rPr>
              <w:t> %</w:t>
            </w:r>
          </w:p>
        </w:tc>
      </w:tr>
      <w:tr w:rsidR="0055395B" w:rsidRPr="001634B7" w14:paraId="4DE4DD62" w14:textId="77777777" w:rsidTr="000E4601">
        <w:trPr>
          <w:cantSplit/>
        </w:trPr>
        <w:tc>
          <w:tcPr>
            <w:tcW w:w="2501" w:type="dxa"/>
          </w:tcPr>
          <w:p w14:paraId="79794467" w14:textId="77777777" w:rsidR="0055395B" w:rsidRPr="001634B7" w:rsidRDefault="001B25A1"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&gt; 6 </w:t>
            </w:r>
            <w:r w:rsidR="0055395B" w:rsidRPr="001634B7">
              <w:rPr>
                <w:szCs w:val="22"/>
                <w:lang w:val="fi-FI"/>
              </w:rPr>
              <w:t>kk</w:t>
            </w:r>
          </w:p>
        </w:tc>
        <w:tc>
          <w:tcPr>
            <w:tcW w:w="1014" w:type="dxa"/>
          </w:tcPr>
          <w:p w14:paraId="3C4228B7"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96</w:t>
            </w:r>
            <w:r w:rsidR="009D67A7" w:rsidRPr="001634B7">
              <w:rPr>
                <w:szCs w:val="22"/>
                <w:lang w:val="fi-FI"/>
              </w:rPr>
              <w:t> %</w:t>
            </w:r>
          </w:p>
        </w:tc>
        <w:tc>
          <w:tcPr>
            <w:tcW w:w="993" w:type="dxa"/>
          </w:tcPr>
          <w:p w14:paraId="5120D3B7"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95</w:t>
            </w:r>
            <w:r w:rsidR="009D67A7" w:rsidRPr="001634B7">
              <w:rPr>
                <w:szCs w:val="22"/>
                <w:lang w:val="fi-FI"/>
              </w:rPr>
              <w:t> %</w:t>
            </w:r>
          </w:p>
        </w:tc>
        <w:tc>
          <w:tcPr>
            <w:tcW w:w="992" w:type="dxa"/>
          </w:tcPr>
          <w:p w14:paraId="7366E826"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95</w:t>
            </w:r>
            <w:r w:rsidR="009D67A7" w:rsidRPr="001634B7">
              <w:rPr>
                <w:szCs w:val="22"/>
                <w:lang w:val="fi-FI"/>
              </w:rPr>
              <w:t> %</w:t>
            </w:r>
          </w:p>
        </w:tc>
      </w:tr>
      <w:tr w:rsidR="0055395B" w:rsidRPr="001634B7" w14:paraId="0F55E1F8" w14:textId="77777777" w:rsidTr="000E4601">
        <w:trPr>
          <w:cantSplit/>
        </w:trPr>
        <w:tc>
          <w:tcPr>
            <w:tcW w:w="2501" w:type="dxa"/>
          </w:tcPr>
          <w:p w14:paraId="600DE1E0" w14:textId="77777777" w:rsidR="0055395B" w:rsidRPr="001634B7" w:rsidRDefault="0055395B" w:rsidP="00AB063E">
            <w:pPr>
              <w:tabs>
                <w:tab w:val="clear" w:pos="567"/>
              </w:tabs>
              <w:overflowPunct w:val="0"/>
              <w:autoSpaceDE w:val="0"/>
              <w:autoSpaceDN w:val="0"/>
              <w:adjustRightInd w:val="0"/>
              <w:spacing w:line="240" w:lineRule="auto"/>
              <w:rPr>
                <w:szCs w:val="22"/>
                <w:lang w:val="fi-FI"/>
              </w:rPr>
            </w:pPr>
            <w:r w:rsidRPr="001634B7">
              <w:rPr>
                <w:szCs w:val="22"/>
                <w:lang w:val="fi-FI"/>
              </w:rPr>
              <w:t>Yhteensä</w:t>
            </w:r>
          </w:p>
        </w:tc>
        <w:tc>
          <w:tcPr>
            <w:tcW w:w="1014" w:type="dxa"/>
          </w:tcPr>
          <w:p w14:paraId="0F9F3016" w14:textId="77777777" w:rsidR="0055395B" w:rsidRPr="001634B7" w:rsidRDefault="0055395B" w:rsidP="00AB063E">
            <w:pPr>
              <w:tabs>
                <w:tab w:val="clear" w:pos="567"/>
              </w:tabs>
              <w:overflowPunct w:val="0"/>
              <w:autoSpaceDE w:val="0"/>
              <w:autoSpaceDN w:val="0"/>
              <w:adjustRightInd w:val="0"/>
              <w:spacing w:line="240" w:lineRule="auto"/>
              <w:rPr>
                <w:szCs w:val="22"/>
                <w:lang w:val="fi-FI"/>
              </w:rPr>
            </w:pPr>
            <w:r w:rsidRPr="001634B7">
              <w:rPr>
                <w:szCs w:val="22"/>
                <w:lang w:val="fi-FI"/>
              </w:rPr>
              <w:t>94</w:t>
            </w:r>
            <w:r w:rsidR="009D67A7" w:rsidRPr="001634B7">
              <w:rPr>
                <w:szCs w:val="22"/>
                <w:lang w:val="fi-FI"/>
              </w:rPr>
              <w:t> %</w:t>
            </w:r>
          </w:p>
        </w:tc>
        <w:tc>
          <w:tcPr>
            <w:tcW w:w="993" w:type="dxa"/>
          </w:tcPr>
          <w:p w14:paraId="69046A12" w14:textId="77777777" w:rsidR="0055395B" w:rsidRPr="001634B7" w:rsidRDefault="0055395B" w:rsidP="00AB063E">
            <w:pPr>
              <w:tabs>
                <w:tab w:val="clear" w:pos="567"/>
              </w:tabs>
              <w:overflowPunct w:val="0"/>
              <w:autoSpaceDE w:val="0"/>
              <w:autoSpaceDN w:val="0"/>
              <w:adjustRightInd w:val="0"/>
              <w:spacing w:line="240" w:lineRule="auto"/>
              <w:rPr>
                <w:szCs w:val="22"/>
                <w:lang w:val="fi-FI"/>
              </w:rPr>
            </w:pPr>
            <w:r w:rsidRPr="001634B7">
              <w:rPr>
                <w:szCs w:val="22"/>
                <w:lang w:val="fi-FI"/>
              </w:rPr>
              <w:t>94</w:t>
            </w:r>
            <w:r w:rsidR="009D67A7" w:rsidRPr="001634B7">
              <w:rPr>
                <w:szCs w:val="22"/>
                <w:lang w:val="fi-FI"/>
              </w:rPr>
              <w:t> %</w:t>
            </w:r>
          </w:p>
        </w:tc>
        <w:tc>
          <w:tcPr>
            <w:tcW w:w="992" w:type="dxa"/>
          </w:tcPr>
          <w:p w14:paraId="69662993" w14:textId="77777777" w:rsidR="0055395B" w:rsidRPr="001634B7" w:rsidRDefault="0055395B" w:rsidP="00AB063E">
            <w:pPr>
              <w:tabs>
                <w:tab w:val="clear" w:pos="567"/>
              </w:tabs>
              <w:overflowPunct w:val="0"/>
              <w:autoSpaceDE w:val="0"/>
              <w:autoSpaceDN w:val="0"/>
              <w:adjustRightInd w:val="0"/>
              <w:spacing w:line="240" w:lineRule="auto"/>
              <w:rPr>
                <w:szCs w:val="22"/>
                <w:lang w:val="fi-FI"/>
              </w:rPr>
            </w:pPr>
            <w:r w:rsidRPr="001634B7">
              <w:rPr>
                <w:szCs w:val="22"/>
                <w:lang w:val="fi-FI"/>
              </w:rPr>
              <w:t>94</w:t>
            </w:r>
            <w:r w:rsidR="009D67A7" w:rsidRPr="001634B7">
              <w:rPr>
                <w:szCs w:val="22"/>
                <w:lang w:val="fi-FI"/>
              </w:rPr>
              <w:t> %</w:t>
            </w:r>
          </w:p>
        </w:tc>
      </w:tr>
    </w:tbl>
    <w:p w14:paraId="6CCA9A58" w14:textId="77777777" w:rsidR="0055395B" w:rsidRPr="001634B7" w:rsidRDefault="0055395B" w:rsidP="00AB063E">
      <w:pPr>
        <w:tabs>
          <w:tab w:val="clear" w:pos="567"/>
        </w:tabs>
        <w:spacing w:line="240" w:lineRule="auto"/>
        <w:rPr>
          <w:szCs w:val="22"/>
          <w:lang w:val="fi-FI"/>
        </w:rPr>
      </w:pPr>
    </w:p>
    <w:p w14:paraId="3390051A" w14:textId="77777777" w:rsidR="0055395B" w:rsidRPr="001634B7" w:rsidRDefault="0055395B" w:rsidP="00926D88">
      <w:pPr>
        <w:keepNext/>
        <w:tabs>
          <w:tab w:val="clear" w:pos="567"/>
        </w:tabs>
        <w:spacing w:line="240" w:lineRule="auto"/>
        <w:rPr>
          <w:szCs w:val="22"/>
          <w:lang w:val="fi-FI"/>
        </w:rPr>
      </w:pPr>
      <w:r w:rsidRPr="001634B7">
        <w:rPr>
          <w:szCs w:val="22"/>
          <w:lang w:val="fi-FI"/>
        </w:rPr>
        <w:t>Historiallisena vertailukohteena käyte</w:t>
      </w:r>
      <w:r w:rsidR="001F15B8" w:rsidRPr="001634B7">
        <w:rPr>
          <w:szCs w:val="22"/>
          <w:lang w:val="fi-FI"/>
        </w:rPr>
        <w:t>tyssä</w:t>
      </w:r>
      <w:r w:rsidRPr="001634B7">
        <w:rPr>
          <w:szCs w:val="22"/>
          <w:lang w:val="fi-FI"/>
        </w:rPr>
        <w:t xml:space="preserve"> tutkimukse</w:t>
      </w:r>
      <w:r w:rsidR="001F15B8" w:rsidRPr="001634B7">
        <w:rPr>
          <w:szCs w:val="22"/>
          <w:lang w:val="fi-FI"/>
        </w:rPr>
        <w:t>ssa</w:t>
      </w:r>
      <w:r w:rsidRPr="001634B7">
        <w:rPr>
          <w:szCs w:val="22"/>
          <w:lang w:val="fi-FI"/>
        </w:rPr>
        <w:t xml:space="preserve"> (van </w:t>
      </w:r>
      <w:proofErr w:type="spellStart"/>
      <w:r w:rsidRPr="001634B7">
        <w:rPr>
          <w:szCs w:val="22"/>
          <w:lang w:val="fi-FI"/>
        </w:rPr>
        <w:t>Spronsen</w:t>
      </w:r>
      <w:proofErr w:type="spellEnd"/>
      <w:r w:rsidRPr="001634B7">
        <w:rPr>
          <w:szCs w:val="22"/>
          <w:lang w:val="fi-FI"/>
        </w:rPr>
        <w:t xml:space="preserve"> et al., 1994) eloonjäämistodennäköisyys oli alla esitetyn mukainen.</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943"/>
        <w:gridCol w:w="992"/>
      </w:tblGrid>
      <w:tr w:rsidR="0055395B" w:rsidRPr="001634B7" w14:paraId="29C5CDBB" w14:textId="77777777" w:rsidTr="000E4601">
        <w:trPr>
          <w:cantSplit/>
        </w:trPr>
        <w:tc>
          <w:tcPr>
            <w:tcW w:w="0" w:type="auto"/>
          </w:tcPr>
          <w:p w14:paraId="372075E9"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Ikä oireiden ilmetessä</w:t>
            </w:r>
          </w:p>
        </w:tc>
        <w:tc>
          <w:tcPr>
            <w:tcW w:w="943" w:type="dxa"/>
          </w:tcPr>
          <w:p w14:paraId="73583FB6" w14:textId="77777777" w:rsidR="0055395B" w:rsidRPr="001634B7" w:rsidRDefault="00BB1561"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1 </w:t>
            </w:r>
            <w:r w:rsidR="0055395B" w:rsidRPr="001634B7">
              <w:rPr>
                <w:szCs w:val="22"/>
                <w:lang w:val="fi-FI"/>
              </w:rPr>
              <w:t>vuosi</w:t>
            </w:r>
          </w:p>
        </w:tc>
        <w:tc>
          <w:tcPr>
            <w:tcW w:w="992" w:type="dxa"/>
          </w:tcPr>
          <w:p w14:paraId="1B9121AE" w14:textId="77777777" w:rsidR="0055395B" w:rsidRPr="001634B7" w:rsidRDefault="00BB1561"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2 </w:t>
            </w:r>
            <w:r w:rsidR="0055395B" w:rsidRPr="001634B7">
              <w:rPr>
                <w:szCs w:val="22"/>
                <w:lang w:val="fi-FI"/>
              </w:rPr>
              <w:t>vuotta</w:t>
            </w:r>
          </w:p>
        </w:tc>
      </w:tr>
      <w:tr w:rsidR="0055395B" w:rsidRPr="001634B7" w14:paraId="12B59CD5" w14:textId="77777777" w:rsidTr="000E4601">
        <w:trPr>
          <w:cantSplit/>
        </w:trPr>
        <w:tc>
          <w:tcPr>
            <w:tcW w:w="0" w:type="auto"/>
          </w:tcPr>
          <w:p w14:paraId="24723748" w14:textId="77777777" w:rsidR="0055395B" w:rsidRPr="001634B7" w:rsidRDefault="00BB1561"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&lt; </w:t>
            </w:r>
            <w:r w:rsidR="0055395B" w:rsidRPr="001634B7">
              <w:rPr>
                <w:szCs w:val="22"/>
                <w:lang w:val="fi-FI"/>
              </w:rPr>
              <w:t>2</w:t>
            </w:r>
            <w:r w:rsidRPr="001634B7">
              <w:rPr>
                <w:szCs w:val="22"/>
                <w:lang w:val="fi-FI"/>
              </w:rPr>
              <w:t> kk</w:t>
            </w:r>
          </w:p>
        </w:tc>
        <w:tc>
          <w:tcPr>
            <w:tcW w:w="943" w:type="dxa"/>
          </w:tcPr>
          <w:p w14:paraId="4CBF8F69"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38</w:t>
            </w:r>
            <w:r w:rsidR="009D67A7" w:rsidRPr="001634B7">
              <w:rPr>
                <w:szCs w:val="22"/>
                <w:lang w:val="fi-FI"/>
              </w:rPr>
              <w:t> %</w:t>
            </w:r>
          </w:p>
        </w:tc>
        <w:tc>
          <w:tcPr>
            <w:tcW w:w="992" w:type="dxa"/>
          </w:tcPr>
          <w:p w14:paraId="6BED8935"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29</w:t>
            </w:r>
            <w:r w:rsidR="009D67A7" w:rsidRPr="001634B7">
              <w:rPr>
                <w:szCs w:val="22"/>
                <w:lang w:val="fi-FI"/>
              </w:rPr>
              <w:t> %</w:t>
            </w:r>
          </w:p>
        </w:tc>
      </w:tr>
      <w:tr w:rsidR="0055395B" w:rsidRPr="001634B7" w14:paraId="2CA3EF3A" w14:textId="77777777" w:rsidTr="000E4601">
        <w:trPr>
          <w:cantSplit/>
        </w:trPr>
        <w:tc>
          <w:tcPr>
            <w:tcW w:w="0" w:type="auto"/>
          </w:tcPr>
          <w:p w14:paraId="5C4E647B" w14:textId="77777777" w:rsidR="0055395B" w:rsidRPr="001634B7" w:rsidRDefault="00BB1561"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&gt; </w:t>
            </w:r>
            <w:r w:rsidR="0055395B" w:rsidRPr="001634B7">
              <w:rPr>
                <w:szCs w:val="22"/>
                <w:lang w:val="fi-FI"/>
              </w:rPr>
              <w:t>2</w:t>
            </w:r>
            <w:r w:rsidRPr="001634B7">
              <w:rPr>
                <w:szCs w:val="22"/>
                <w:lang w:val="fi-FI"/>
              </w:rPr>
              <w:noBreakHyphen/>
            </w:r>
            <w:r w:rsidR="0055395B" w:rsidRPr="001634B7">
              <w:rPr>
                <w:szCs w:val="22"/>
                <w:lang w:val="fi-FI"/>
              </w:rPr>
              <w:t>6</w:t>
            </w:r>
            <w:r w:rsidRPr="001634B7">
              <w:rPr>
                <w:szCs w:val="22"/>
                <w:lang w:val="fi-FI"/>
              </w:rPr>
              <w:t> kk</w:t>
            </w:r>
          </w:p>
        </w:tc>
        <w:tc>
          <w:tcPr>
            <w:tcW w:w="943" w:type="dxa"/>
          </w:tcPr>
          <w:p w14:paraId="46719900"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74</w:t>
            </w:r>
            <w:r w:rsidR="009D67A7" w:rsidRPr="001634B7">
              <w:rPr>
                <w:szCs w:val="22"/>
                <w:lang w:val="fi-FI"/>
              </w:rPr>
              <w:t> %</w:t>
            </w:r>
          </w:p>
        </w:tc>
        <w:tc>
          <w:tcPr>
            <w:tcW w:w="992" w:type="dxa"/>
          </w:tcPr>
          <w:p w14:paraId="0F07786F" w14:textId="77777777" w:rsidR="0055395B" w:rsidRPr="001634B7" w:rsidRDefault="0055395B" w:rsidP="00926D88">
            <w:pPr>
              <w:keepNext/>
              <w:tabs>
                <w:tab w:val="clear" w:pos="567"/>
              </w:tabs>
              <w:overflowPunct w:val="0"/>
              <w:autoSpaceDE w:val="0"/>
              <w:autoSpaceDN w:val="0"/>
              <w:adjustRightInd w:val="0"/>
              <w:spacing w:line="240" w:lineRule="auto"/>
              <w:rPr>
                <w:szCs w:val="22"/>
                <w:lang w:val="fi-FI"/>
              </w:rPr>
            </w:pPr>
            <w:r w:rsidRPr="001634B7">
              <w:rPr>
                <w:szCs w:val="22"/>
                <w:lang w:val="fi-FI"/>
              </w:rPr>
              <w:t>74</w:t>
            </w:r>
            <w:r w:rsidR="009D67A7" w:rsidRPr="001634B7">
              <w:rPr>
                <w:szCs w:val="22"/>
                <w:lang w:val="fi-FI"/>
              </w:rPr>
              <w:t> %</w:t>
            </w:r>
          </w:p>
        </w:tc>
      </w:tr>
      <w:tr w:rsidR="0055395B" w:rsidRPr="001634B7" w14:paraId="5CE6EA12" w14:textId="77777777" w:rsidTr="000E4601">
        <w:trPr>
          <w:cantSplit/>
        </w:trPr>
        <w:tc>
          <w:tcPr>
            <w:tcW w:w="0" w:type="auto"/>
          </w:tcPr>
          <w:p w14:paraId="281D40B0" w14:textId="77777777" w:rsidR="0055395B" w:rsidRPr="001634B7" w:rsidRDefault="00BB1561" w:rsidP="00AB063E">
            <w:pPr>
              <w:tabs>
                <w:tab w:val="clear" w:pos="567"/>
              </w:tabs>
              <w:overflowPunct w:val="0"/>
              <w:autoSpaceDE w:val="0"/>
              <w:autoSpaceDN w:val="0"/>
              <w:adjustRightInd w:val="0"/>
              <w:spacing w:line="240" w:lineRule="auto"/>
              <w:rPr>
                <w:szCs w:val="22"/>
                <w:lang w:val="fi-FI"/>
              </w:rPr>
            </w:pPr>
            <w:r w:rsidRPr="001634B7">
              <w:rPr>
                <w:szCs w:val="22"/>
                <w:lang w:val="fi-FI"/>
              </w:rPr>
              <w:t>&gt; </w:t>
            </w:r>
            <w:r w:rsidR="0055395B" w:rsidRPr="001634B7">
              <w:rPr>
                <w:szCs w:val="22"/>
                <w:lang w:val="fi-FI"/>
              </w:rPr>
              <w:t>6</w:t>
            </w:r>
            <w:r w:rsidRPr="001634B7">
              <w:rPr>
                <w:szCs w:val="22"/>
                <w:lang w:val="fi-FI"/>
              </w:rPr>
              <w:t> kk</w:t>
            </w:r>
          </w:p>
        </w:tc>
        <w:tc>
          <w:tcPr>
            <w:tcW w:w="943" w:type="dxa"/>
          </w:tcPr>
          <w:p w14:paraId="054777C2" w14:textId="77777777" w:rsidR="0055395B" w:rsidRPr="001634B7" w:rsidRDefault="0055395B" w:rsidP="00AB063E">
            <w:pPr>
              <w:tabs>
                <w:tab w:val="clear" w:pos="567"/>
              </w:tabs>
              <w:overflowPunct w:val="0"/>
              <w:autoSpaceDE w:val="0"/>
              <w:autoSpaceDN w:val="0"/>
              <w:adjustRightInd w:val="0"/>
              <w:spacing w:line="240" w:lineRule="auto"/>
              <w:rPr>
                <w:szCs w:val="22"/>
                <w:lang w:val="fi-FI"/>
              </w:rPr>
            </w:pPr>
            <w:r w:rsidRPr="001634B7">
              <w:rPr>
                <w:szCs w:val="22"/>
                <w:lang w:val="fi-FI"/>
              </w:rPr>
              <w:t>96</w:t>
            </w:r>
            <w:r w:rsidR="009D67A7" w:rsidRPr="001634B7">
              <w:rPr>
                <w:szCs w:val="22"/>
                <w:lang w:val="fi-FI"/>
              </w:rPr>
              <w:t> %</w:t>
            </w:r>
          </w:p>
        </w:tc>
        <w:tc>
          <w:tcPr>
            <w:tcW w:w="992" w:type="dxa"/>
          </w:tcPr>
          <w:p w14:paraId="21C9FC75" w14:textId="77777777" w:rsidR="0055395B" w:rsidRPr="001634B7" w:rsidRDefault="0055395B" w:rsidP="00AB063E">
            <w:pPr>
              <w:tabs>
                <w:tab w:val="clear" w:pos="567"/>
              </w:tabs>
              <w:overflowPunct w:val="0"/>
              <w:autoSpaceDE w:val="0"/>
              <w:autoSpaceDN w:val="0"/>
              <w:adjustRightInd w:val="0"/>
              <w:spacing w:line="240" w:lineRule="auto"/>
              <w:rPr>
                <w:szCs w:val="22"/>
                <w:lang w:val="fi-FI"/>
              </w:rPr>
            </w:pPr>
            <w:r w:rsidRPr="001634B7">
              <w:rPr>
                <w:szCs w:val="22"/>
                <w:lang w:val="fi-FI"/>
              </w:rPr>
              <w:t>96</w:t>
            </w:r>
            <w:r w:rsidR="00BB1561" w:rsidRPr="001634B7">
              <w:rPr>
                <w:szCs w:val="22"/>
                <w:lang w:val="fi-FI"/>
              </w:rPr>
              <w:t> </w:t>
            </w:r>
            <w:r w:rsidRPr="001634B7">
              <w:rPr>
                <w:szCs w:val="22"/>
                <w:lang w:val="fi-FI"/>
              </w:rPr>
              <w:t>%</w:t>
            </w:r>
          </w:p>
        </w:tc>
      </w:tr>
    </w:tbl>
    <w:p w14:paraId="21AE9F04" w14:textId="77777777" w:rsidR="0065318B" w:rsidRPr="001634B7" w:rsidRDefault="0065318B" w:rsidP="00AB063E">
      <w:pPr>
        <w:tabs>
          <w:tab w:val="clear" w:pos="567"/>
        </w:tabs>
        <w:spacing w:line="240" w:lineRule="auto"/>
        <w:ind w:left="360"/>
        <w:rPr>
          <w:szCs w:val="22"/>
          <w:lang w:val="fi-FI"/>
        </w:rPr>
      </w:pPr>
    </w:p>
    <w:p w14:paraId="43171433" w14:textId="77777777" w:rsidR="00183143" w:rsidRPr="001634B7" w:rsidRDefault="008801DA" w:rsidP="00AB063E">
      <w:pPr>
        <w:tabs>
          <w:tab w:val="clear" w:pos="567"/>
        </w:tabs>
        <w:spacing w:line="240" w:lineRule="auto"/>
        <w:rPr>
          <w:szCs w:val="22"/>
          <w:lang w:val="fi-FI"/>
        </w:rPr>
      </w:pPr>
      <w:proofErr w:type="spellStart"/>
      <w:r w:rsidRPr="001634B7">
        <w:rPr>
          <w:szCs w:val="22"/>
          <w:lang w:val="fi-FI"/>
        </w:rPr>
        <w:t>Nitisinonihoidon</w:t>
      </w:r>
      <w:proofErr w:type="spellEnd"/>
      <w:r w:rsidRPr="001634B7">
        <w:rPr>
          <w:szCs w:val="22"/>
          <w:lang w:val="fi-FI"/>
        </w:rPr>
        <w:t xml:space="preserve"> todettiin myös pienentävän maksasyövän riskiä verrattuna aiempiin tietoihin pelkästä ruokavaliorajoitushoidosta. Lisäksi </w:t>
      </w:r>
      <w:proofErr w:type="spellStart"/>
      <w:r w:rsidRPr="001634B7">
        <w:rPr>
          <w:szCs w:val="22"/>
          <w:lang w:val="fi-FI"/>
        </w:rPr>
        <w:t>nitisinonihoidon</w:t>
      </w:r>
      <w:proofErr w:type="spellEnd"/>
      <w:r w:rsidRPr="001634B7">
        <w:rPr>
          <w:szCs w:val="22"/>
          <w:lang w:val="fi-FI"/>
        </w:rPr>
        <w:t xml:space="preserve"> varhaisen aloittamisen todettiin pienentävän maksasyövän riskiä edelleen</w:t>
      </w:r>
      <w:r w:rsidR="0055395B" w:rsidRPr="001634B7">
        <w:rPr>
          <w:szCs w:val="22"/>
          <w:lang w:val="fi-FI"/>
        </w:rPr>
        <w:t>.</w:t>
      </w:r>
    </w:p>
    <w:p w14:paraId="676EC7C2" w14:textId="77777777" w:rsidR="004D673A" w:rsidRPr="001634B7" w:rsidRDefault="004D673A" w:rsidP="00AB063E">
      <w:pPr>
        <w:tabs>
          <w:tab w:val="clear" w:pos="567"/>
        </w:tabs>
        <w:spacing w:line="240" w:lineRule="auto"/>
        <w:rPr>
          <w:szCs w:val="22"/>
          <w:lang w:val="fi-FI"/>
        </w:rPr>
      </w:pPr>
    </w:p>
    <w:p w14:paraId="1FF25883" w14:textId="77777777" w:rsidR="004D673A" w:rsidRPr="001634B7" w:rsidRDefault="004D673A" w:rsidP="005C1EAB">
      <w:pPr>
        <w:keepNext/>
        <w:tabs>
          <w:tab w:val="clear" w:pos="567"/>
        </w:tabs>
        <w:spacing w:line="240" w:lineRule="auto"/>
        <w:rPr>
          <w:lang w:val="fi-FI"/>
        </w:rPr>
      </w:pPr>
      <w:r w:rsidRPr="001634B7">
        <w:rPr>
          <w:lang w:val="fi-FI"/>
        </w:rPr>
        <w:lastRenderedPageBreak/>
        <w:t>Todennäköisyys, että maksa</w:t>
      </w:r>
      <w:r w:rsidR="000D5AE4" w:rsidRPr="001634B7">
        <w:rPr>
          <w:lang w:val="fi-FI"/>
        </w:rPr>
        <w:t>s</w:t>
      </w:r>
      <w:r w:rsidRPr="001634B7">
        <w:rPr>
          <w:lang w:val="fi-FI"/>
        </w:rPr>
        <w:t xml:space="preserve">yöpää ei esiinny 2, 4 ja 6 vuoden kuluessa </w:t>
      </w:r>
      <w:proofErr w:type="spellStart"/>
      <w:r w:rsidRPr="001634B7">
        <w:rPr>
          <w:lang w:val="fi-FI"/>
        </w:rPr>
        <w:t>nitisinonihoidon</w:t>
      </w:r>
      <w:proofErr w:type="spellEnd"/>
      <w:r w:rsidRPr="001634B7">
        <w:rPr>
          <w:lang w:val="fi-FI"/>
        </w:rPr>
        <w:t xml:space="preserve"> aikana potilailla, jotka olivat hoidon alkaessa korkeintaan 24 kuukauden ikäisiä, sekä potilailla, jotka olivat hoidon alkaessa yli 24 kuukauden ikäisiä, on esitetty seuraavassa taulukossa:</w:t>
      </w:r>
    </w:p>
    <w:p w14:paraId="2F3A56CF" w14:textId="77777777" w:rsidR="004D673A" w:rsidRPr="001634B7" w:rsidRDefault="004D673A" w:rsidP="005C1EAB">
      <w:pPr>
        <w:keepNext/>
        <w:tabs>
          <w:tab w:val="clear" w:pos="567"/>
        </w:tabs>
        <w:spacing w:line="240" w:lineRule="auto"/>
        <w:rPr>
          <w:lang w:val="fi-FI"/>
        </w:rPr>
      </w:pPr>
    </w:p>
    <w:tbl>
      <w:tblPr>
        <w:tblW w:w="906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6"/>
        <w:gridCol w:w="850"/>
        <w:gridCol w:w="992"/>
        <w:gridCol w:w="992"/>
        <w:gridCol w:w="993"/>
        <w:gridCol w:w="1358"/>
        <w:gridCol w:w="1358"/>
        <w:gridCol w:w="1358"/>
      </w:tblGrid>
      <w:tr w:rsidR="004D673A" w:rsidRPr="001634B7" w14:paraId="49F16202" w14:textId="77777777" w:rsidTr="000E4601">
        <w:trPr>
          <w:cantSplit/>
        </w:trPr>
        <w:tc>
          <w:tcPr>
            <w:tcW w:w="9067" w:type="dxa"/>
            <w:gridSpan w:val="8"/>
            <w:shd w:val="clear" w:color="auto" w:fill="auto"/>
          </w:tcPr>
          <w:p w14:paraId="6C210608" w14:textId="77777777" w:rsidR="004D673A" w:rsidRPr="001634B7" w:rsidRDefault="004D673A" w:rsidP="00AB063E">
            <w:pPr>
              <w:keepNext/>
              <w:tabs>
                <w:tab w:val="clear" w:pos="567"/>
              </w:tabs>
              <w:spacing w:line="240" w:lineRule="auto"/>
              <w:rPr>
                <w:lang w:val="fi-FI"/>
              </w:rPr>
            </w:pPr>
            <w:r w:rsidRPr="001634B7">
              <w:rPr>
                <w:szCs w:val="22"/>
                <w:lang w:val="fi-FI"/>
              </w:rPr>
              <w:t>NTBC-tutkimus (N=250)</w:t>
            </w:r>
          </w:p>
        </w:tc>
      </w:tr>
      <w:tr w:rsidR="004D673A" w:rsidRPr="00A449BB" w14:paraId="40CD4330" w14:textId="77777777" w:rsidTr="00CE47B1">
        <w:trPr>
          <w:cantSplit/>
        </w:trPr>
        <w:tc>
          <w:tcPr>
            <w:tcW w:w="1166" w:type="dxa"/>
            <w:vMerge w:val="restart"/>
            <w:shd w:val="clear" w:color="auto" w:fill="auto"/>
          </w:tcPr>
          <w:p w14:paraId="4C49BF5E" w14:textId="77777777" w:rsidR="004D673A" w:rsidRPr="001634B7" w:rsidRDefault="004D673A" w:rsidP="00AB063E">
            <w:pPr>
              <w:keepNext/>
              <w:tabs>
                <w:tab w:val="clear" w:pos="567"/>
              </w:tabs>
              <w:spacing w:line="240" w:lineRule="auto"/>
              <w:rPr>
                <w:lang w:val="fi-FI"/>
              </w:rPr>
            </w:pPr>
          </w:p>
        </w:tc>
        <w:tc>
          <w:tcPr>
            <w:tcW w:w="3827" w:type="dxa"/>
            <w:gridSpan w:val="4"/>
            <w:shd w:val="clear" w:color="auto" w:fill="auto"/>
          </w:tcPr>
          <w:p w14:paraId="443F4E6B" w14:textId="77777777" w:rsidR="004D673A" w:rsidRPr="001634B7" w:rsidRDefault="004D673A" w:rsidP="00AB063E">
            <w:pPr>
              <w:keepNext/>
              <w:tabs>
                <w:tab w:val="clear" w:pos="567"/>
              </w:tabs>
              <w:spacing w:line="240" w:lineRule="auto"/>
              <w:jc w:val="center"/>
              <w:rPr>
                <w:lang w:val="fi-FI"/>
              </w:rPr>
            </w:pPr>
            <w:r w:rsidRPr="001634B7">
              <w:rPr>
                <w:lang w:val="fi-FI"/>
              </w:rPr>
              <w:t>Potilaiden lukumäärä</w:t>
            </w:r>
          </w:p>
        </w:tc>
        <w:tc>
          <w:tcPr>
            <w:tcW w:w="4074" w:type="dxa"/>
            <w:gridSpan w:val="3"/>
            <w:shd w:val="clear" w:color="auto" w:fill="auto"/>
          </w:tcPr>
          <w:p w14:paraId="4BB02D78" w14:textId="77777777" w:rsidR="004D673A" w:rsidRPr="001634B7" w:rsidRDefault="004D673A" w:rsidP="00AB063E">
            <w:pPr>
              <w:keepNext/>
              <w:tabs>
                <w:tab w:val="clear" w:pos="567"/>
              </w:tabs>
              <w:spacing w:line="240" w:lineRule="auto"/>
              <w:jc w:val="center"/>
              <w:rPr>
                <w:lang w:val="fi-FI"/>
              </w:rPr>
            </w:pPr>
            <w:r w:rsidRPr="001634B7">
              <w:rPr>
                <w:lang w:val="fi-FI"/>
              </w:rPr>
              <w:t>Todennäköisyys, että maksasyöpää ei esiinny (95 %:n luottamusväli)</w:t>
            </w:r>
          </w:p>
        </w:tc>
      </w:tr>
      <w:tr w:rsidR="004D673A" w:rsidRPr="001634B7" w14:paraId="7BBC086E" w14:textId="77777777" w:rsidTr="00CE47B1">
        <w:trPr>
          <w:cantSplit/>
          <w:trHeight w:val="326"/>
        </w:trPr>
        <w:tc>
          <w:tcPr>
            <w:tcW w:w="1166" w:type="dxa"/>
            <w:vMerge/>
            <w:shd w:val="clear" w:color="auto" w:fill="auto"/>
          </w:tcPr>
          <w:p w14:paraId="1D97662D" w14:textId="77777777" w:rsidR="004D673A" w:rsidRPr="001634B7" w:rsidRDefault="004D673A" w:rsidP="00AB063E">
            <w:pPr>
              <w:keepNext/>
              <w:tabs>
                <w:tab w:val="clear" w:pos="567"/>
              </w:tabs>
              <w:spacing w:line="240" w:lineRule="auto"/>
              <w:rPr>
                <w:lang w:val="fi-FI"/>
              </w:rPr>
            </w:pPr>
          </w:p>
        </w:tc>
        <w:tc>
          <w:tcPr>
            <w:tcW w:w="850" w:type="dxa"/>
            <w:shd w:val="clear" w:color="auto" w:fill="auto"/>
          </w:tcPr>
          <w:p w14:paraId="543788BD" w14:textId="77777777" w:rsidR="004D673A" w:rsidRPr="001634B7" w:rsidRDefault="004D673A" w:rsidP="00AB063E">
            <w:pPr>
              <w:keepNext/>
              <w:tabs>
                <w:tab w:val="clear" w:pos="567"/>
              </w:tabs>
              <w:spacing w:line="240" w:lineRule="auto"/>
              <w:jc w:val="center"/>
              <w:rPr>
                <w:lang w:val="fi-FI"/>
              </w:rPr>
            </w:pPr>
            <w:r w:rsidRPr="001634B7">
              <w:rPr>
                <w:lang w:val="fi-FI"/>
              </w:rPr>
              <w:t>alussa</w:t>
            </w:r>
          </w:p>
        </w:tc>
        <w:tc>
          <w:tcPr>
            <w:tcW w:w="992" w:type="dxa"/>
            <w:shd w:val="clear" w:color="auto" w:fill="auto"/>
          </w:tcPr>
          <w:p w14:paraId="7185A3EF" w14:textId="77777777" w:rsidR="004D673A" w:rsidRPr="001634B7" w:rsidRDefault="004D673A" w:rsidP="00AB063E">
            <w:pPr>
              <w:keepNext/>
              <w:tabs>
                <w:tab w:val="clear" w:pos="567"/>
              </w:tabs>
              <w:spacing w:line="240" w:lineRule="auto"/>
              <w:jc w:val="center"/>
              <w:rPr>
                <w:lang w:val="fi-FI"/>
              </w:rPr>
            </w:pPr>
            <w:r w:rsidRPr="001634B7">
              <w:rPr>
                <w:lang w:val="fi-FI"/>
              </w:rPr>
              <w:t>2 vuoden kohdalla</w:t>
            </w:r>
          </w:p>
        </w:tc>
        <w:tc>
          <w:tcPr>
            <w:tcW w:w="992" w:type="dxa"/>
            <w:shd w:val="clear" w:color="auto" w:fill="auto"/>
          </w:tcPr>
          <w:p w14:paraId="2EEEE988" w14:textId="77777777" w:rsidR="004D673A" w:rsidRPr="001634B7" w:rsidRDefault="004D673A" w:rsidP="00AB063E">
            <w:pPr>
              <w:keepNext/>
              <w:tabs>
                <w:tab w:val="clear" w:pos="567"/>
              </w:tabs>
              <w:spacing w:line="240" w:lineRule="auto"/>
              <w:jc w:val="center"/>
              <w:rPr>
                <w:lang w:val="fi-FI"/>
              </w:rPr>
            </w:pPr>
            <w:r w:rsidRPr="001634B7">
              <w:rPr>
                <w:lang w:val="fi-FI"/>
              </w:rPr>
              <w:t>4 vuoden kohdalla</w:t>
            </w:r>
          </w:p>
        </w:tc>
        <w:tc>
          <w:tcPr>
            <w:tcW w:w="993" w:type="dxa"/>
            <w:shd w:val="clear" w:color="auto" w:fill="auto"/>
          </w:tcPr>
          <w:p w14:paraId="1E81DADA" w14:textId="77777777" w:rsidR="004D673A" w:rsidRPr="001634B7" w:rsidRDefault="004D673A" w:rsidP="00AB063E">
            <w:pPr>
              <w:keepNext/>
              <w:tabs>
                <w:tab w:val="clear" w:pos="567"/>
              </w:tabs>
              <w:spacing w:line="240" w:lineRule="auto"/>
              <w:jc w:val="center"/>
              <w:rPr>
                <w:lang w:val="fi-FI"/>
              </w:rPr>
            </w:pPr>
            <w:r w:rsidRPr="001634B7">
              <w:rPr>
                <w:lang w:val="fi-FI"/>
              </w:rPr>
              <w:t>6 vuoden kohdalla</w:t>
            </w:r>
          </w:p>
        </w:tc>
        <w:tc>
          <w:tcPr>
            <w:tcW w:w="1358" w:type="dxa"/>
            <w:shd w:val="clear" w:color="auto" w:fill="auto"/>
          </w:tcPr>
          <w:p w14:paraId="76B5ABDE" w14:textId="77777777" w:rsidR="004D673A" w:rsidRPr="001634B7" w:rsidRDefault="004D673A" w:rsidP="00AB063E">
            <w:pPr>
              <w:keepNext/>
              <w:tabs>
                <w:tab w:val="clear" w:pos="567"/>
              </w:tabs>
              <w:spacing w:line="240" w:lineRule="auto"/>
              <w:jc w:val="center"/>
              <w:rPr>
                <w:lang w:val="fi-FI"/>
              </w:rPr>
            </w:pPr>
            <w:r w:rsidRPr="001634B7">
              <w:rPr>
                <w:lang w:val="fi-FI"/>
              </w:rPr>
              <w:t>2 vuoden kohdalla</w:t>
            </w:r>
          </w:p>
        </w:tc>
        <w:tc>
          <w:tcPr>
            <w:tcW w:w="1358" w:type="dxa"/>
            <w:shd w:val="clear" w:color="auto" w:fill="auto"/>
          </w:tcPr>
          <w:p w14:paraId="328F5936" w14:textId="77777777" w:rsidR="004D673A" w:rsidRPr="001634B7" w:rsidRDefault="004D673A" w:rsidP="00AB063E">
            <w:pPr>
              <w:keepNext/>
              <w:tabs>
                <w:tab w:val="clear" w:pos="567"/>
              </w:tabs>
              <w:spacing w:line="240" w:lineRule="auto"/>
              <w:jc w:val="center"/>
              <w:rPr>
                <w:lang w:val="fi-FI"/>
              </w:rPr>
            </w:pPr>
            <w:r w:rsidRPr="001634B7">
              <w:rPr>
                <w:lang w:val="fi-FI"/>
              </w:rPr>
              <w:t>4 vuoden kohdalla</w:t>
            </w:r>
          </w:p>
        </w:tc>
        <w:tc>
          <w:tcPr>
            <w:tcW w:w="1358" w:type="dxa"/>
            <w:shd w:val="clear" w:color="auto" w:fill="auto"/>
          </w:tcPr>
          <w:p w14:paraId="405E464F" w14:textId="77777777" w:rsidR="004D673A" w:rsidRPr="001634B7" w:rsidRDefault="004D673A" w:rsidP="00AB063E">
            <w:pPr>
              <w:keepNext/>
              <w:tabs>
                <w:tab w:val="clear" w:pos="567"/>
              </w:tabs>
              <w:spacing w:line="240" w:lineRule="auto"/>
              <w:jc w:val="center"/>
              <w:rPr>
                <w:lang w:val="fi-FI"/>
              </w:rPr>
            </w:pPr>
            <w:r w:rsidRPr="001634B7">
              <w:rPr>
                <w:lang w:val="fi-FI"/>
              </w:rPr>
              <w:t>6 vuoden kohdalla</w:t>
            </w:r>
          </w:p>
        </w:tc>
      </w:tr>
      <w:tr w:rsidR="004D673A" w:rsidRPr="001634B7" w14:paraId="72CE63C9" w14:textId="77777777" w:rsidTr="00CE47B1">
        <w:trPr>
          <w:cantSplit/>
        </w:trPr>
        <w:tc>
          <w:tcPr>
            <w:tcW w:w="1166" w:type="dxa"/>
            <w:shd w:val="clear" w:color="auto" w:fill="auto"/>
          </w:tcPr>
          <w:p w14:paraId="779C6BF4" w14:textId="77777777" w:rsidR="004D673A" w:rsidRPr="001634B7" w:rsidRDefault="004D673A" w:rsidP="00AB063E">
            <w:pPr>
              <w:keepNext/>
              <w:tabs>
                <w:tab w:val="clear" w:pos="567"/>
              </w:tabs>
              <w:spacing w:line="240" w:lineRule="auto"/>
              <w:rPr>
                <w:lang w:val="fi-FI"/>
              </w:rPr>
            </w:pPr>
            <w:r w:rsidRPr="001634B7">
              <w:rPr>
                <w:lang w:val="fi-FI"/>
              </w:rPr>
              <w:t>Kaikki potilaat</w:t>
            </w:r>
          </w:p>
        </w:tc>
        <w:tc>
          <w:tcPr>
            <w:tcW w:w="850" w:type="dxa"/>
            <w:shd w:val="clear" w:color="auto" w:fill="auto"/>
          </w:tcPr>
          <w:p w14:paraId="46E6638E" w14:textId="77777777" w:rsidR="004D673A" w:rsidRPr="001634B7" w:rsidRDefault="004D673A" w:rsidP="00AB063E">
            <w:pPr>
              <w:keepNext/>
              <w:tabs>
                <w:tab w:val="clear" w:pos="567"/>
              </w:tabs>
              <w:spacing w:line="240" w:lineRule="auto"/>
              <w:jc w:val="center"/>
              <w:rPr>
                <w:lang w:val="fi-FI"/>
              </w:rPr>
            </w:pPr>
            <w:r w:rsidRPr="001634B7">
              <w:rPr>
                <w:lang w:val="fi-FI"/>
              </w:rPr>
              <w:t>250</w:t>
            </w:r>
          </w:p>
        </w:tc>
        <w:tc>
          <w:tcPr>
            <w:tcW w:w="992" w:type="dxa"/>
            <w:shd w:val="clear" w:color="auto" w:fill="auto"/>
          </w:tcPr>
          <w:p w14:paraId="0F86186E" w14:textId="77777777" w:rsidR="004D673A" w:rsidRPr="001634B7" w:rsidRDefault="004D673A" w:rsidP="00AB063E">
            <w:pPr>
              <w:keepNext/>
              <w:tabs>
                <w:tab w:val="clear" w:pos="567"/>
              </w:tabs>
              <w:spacing w:line="240" w:lineRule="auto"/>
              <w:jc w:val="center"/>
              <w:rPr>
                <w:lang w:val="fi-FI"/>
              </w:rPr>
            </w:pPr>
            <w:r w:rsidRPr="001634B7">
              <w:rPr>
                <w:lang w:val="fi-FI"/>
              </w:rPr>
              <w:t>155</w:t>
            </w:r>
          </w:p>
        </w:tc>
        <w:tc>
          <w:tcPr>
            <w:tcW w:w="992" w:type="dxa"/>
            <w:shd w:val="clear" w:color="auto" w:fill="auto"/>
          </w:tcPr>
          <w:p w14:paraId="2663DF45" w14:textId="77777777" w:rsidR="004D673A" w:rsidRPr="001634B7" w:rsidRDefault="004D673A" w:rsidP="00AB063E">
            <w:pPr>
              <w:keepNext/>
              <w:tabs>
                <w:tab w:val="clear" w:pos="567"/>
              </w:tabs>
              <w:spacing w:line="240" w:lineRule="auto"/>
              <w:jc w:val="center"/>
              <w:rPr>
                <w:lang w:val="fi-FI"/>
              </w:rPr>
            </w:pPr>
            <w:r w:rsidRPr="001634B7">
              <w:rPr>
                <w:lang w:val="fi-FI"/>
              </w:rPr>
              <w:t>86</w:t>
            </w:r>
          </w:p>
        </w:tc>
        <w:tc>
          <w:tcPr>
            <w:tcW w:w="993" w:type="dxa"/>
            <w:shd w:val="clear" w:color="auto" w:fill="auto"/>
          </w:tcPr>
          <w:p w14:paraId="60793374" w14:textId="77777777" w:rsidR="004D673A" w:rsidRPr="001634B7" w:rsidRDefault="004D673A" w:rsidP="00AB063E">
            <w:pPr>
              <w:keepNext/>
              <w:tabs>
                <w:tab w:val="clear" w:pos="567"/>
              </w:tabs>
              <w:spacing w:line="240" w:lineRule="auto"/>
              <w:jc w:val="center"/>
              <w:rPr>
                <w:lang w:val="fi-FI"/>
              </w:rPr>
            </w:pPr>
            <w:r w:rsidRPr="001634B7">
              <w:rPr>
                <w:lang w:val="fi-FI"/>
              </w:rPr>
              <w:t>15</w:t>
            </w:r>
          </w:p>
        </w:tc>
        <w:tc>
          <w:tcPr>
            <w:tcW w:w="1358" w:type="dxa"/>
            <w:shd w:val="clear" w:color="auto" w:fill="auto"/>
          </w:tcPr>
          <w:p w14:paraId="24B7DDBB" w14:textId="77777777" w:rsidR="004D673A" w:rsidRPr="001634B7" w:rsidRDefault="004D673A" w:rsidP="00AB063E">
            <w:pPr>
              <w:keepNext/>
              <w:tabs>
                <w:tab w:val="clear" w:pos="567"/>
              </w:tabs>
              <w:spacing w:line="240" w:lineRule="auto"/>
              <w:jc w:val="center"/>
              <w:rPr>
                <w:lang w:val="fi-FI"/>
              </w:rPr>
            </w:pPr>
            <w:r w:rsidRPr="001634B7">
              <w:rPr>
                <w:lang w:val="fi-FI"/>
              </w:rPr>
              <w:t>98 %</w:t>
            </w:r>
          </w:p>
          <w:p w14:paraId="3CC21AB0" w14:textId="77777777" w:rsidR="004D673A" w:rsidRPr="001634B7" w:rsidRDefault="004D673A" w:rsidP="00AB063E">
            <w:pPr>
              <w:keepNext/>
              <w:tabs>
                <w:tab w:val="clear" w:pos="567"/>
              </w:tabs>
              <w:spacing w:line="240" w:lineRule="auto"/>
              <w:jc w:val="center"/>
              <w:rPr>
                <w:lang w:val="fi-FI"/>
              </w:rPr>
            </w:pPr>
            <w:r w:rsidRPr="001634B7">
              <w:rPr>
                <w:lang w:val="fi-FI"/>
              </w:rPr>
              <w:t>(95; 100)</w:t>
            </w:r>
          </w:p>
        </w:tc>
        <w:tc>
          <w:tcPr>
            <w:tcW w:w="1358" w:type="dxa"/>
            <w:shd w:val="clear" w:color="auto" w:fill="auto"/>
          </w:tcPr>
          <w:p w14:paraId="7D869DE9" w14:textId="77777777" w:rsidR="004D673A" w:rsidRPr="001634B7" w:rsidRDefault="004D673A" w:rsidP="00AB063E">
            <w:pPr>
              <w:keepNext/>
              <w:tabs>
                <w:tab w:val="clear" w:pos="567"/>
              </w:tabs>
              <w:spacing w:line="240" w:lineRule="auto"/>
              <w:jc w:val="center"/>
              <w:rPr>
                <w:lang w:val="fi-FI"/>
              </w:rPr>
            </w:pPr>
            <w:r w:rsidRPr="001634B7">
              <w:rPr>
                <w:lang w:val="fi-FI"/>
              </w:rPr>
              <w:t>94 %</w:t>
            </w:r>
          </w:p>
          <w:p w14:paraId="3064FAE4" w14:textId="77777777" w:rsidR="004D673A" w:rsidRPr="001634B7" w:rsidRDefault="004D673A" w:rsidP="00AB063E">
            <w:pPr>
              <w:keepNext/>
              <w:tabs>
                <w:tab w:val="clear" w:pos="567"/>
              </w:tabs>
              <w:spacing w:line="240" w:lineRule="auto"/>
              <w:jc w:val="center"/>
              <w:rPr>
                <w:lang w:val="fi-FI"/>
              </w:rPr>
            </w:pPr>
            <w:r w:rsidRPr="001634B7">
              <w:rPr>
                <w:lang w:val="fi-FI"/>
              </w:rPr>
              <w:t>(90; 98)</w:t>
            </w:r>
          </w:p>
        </w:tc>
        <w:tc>
          <w:tcPr>
            <w:tcW w:w="1358" w:type="dxa"/>
            <w:shd w:val="clear" w:color="auto" w:fill="auto"/>
          </w:tcPr>
          <w:p w14:paraId="2CF9D16C" w14:textId="77777777" w:rsidR="004D673A" w:rsidRPr="001634B7" w:rsidRDefault="004D673A" w:rsidP="00AB063E">
            <w:pPr>
              <w:keepNext/>
              <w:tabs>
                <w:tab w:val="clear" w:pos="567"/>
              </w:tabs>
              <w:spacing w:line="240" w:lineRule="auto"/>
              <w:jc w:val="center"/>
              <w:rPr>
                <w:lang w:val="fi-FI"/>
              </w:rPr>
            </w:pPr>
            <w:r w:rsidRPr="001634B7">
              <w:rPr>
                <w:lang w:val="fi-FI"/>
              </w:rPr>
              <w:t>91 %</w:t>
            </w:r>
          </w:p>
          <w:p w14:paraId="06E3F8D9" w14:textId="77777777" w:rsidR="004D673A" w:rsidRPr="001634B7" w:rsidRDefault="004D673A" w:rsidP="00AB063E">
            <w:pPr>
              <w:keepNext/>
              <w:tabs>
                <w:tab w:val="clear" w:pos="567"/>
              </w:tabs>
              <w:spacing w:line="240" w:lineRule="auto"/>
              <w:jc w:val="center"/>
              <w:rPr>
                <w:lang w:val="fi-FI"/>
              </w:rPr>
            </w:pPr>
            <w:r w:rsidRPr="001634B7">
              <w:rPr>
                <w:lang w:val="fi-FI"/>
              </w:rPr>
              <w:t>(81; 100)</w:t>
            </w:r>
          </w:p>
        </w:tc>
      </w:tr>
      <w:tr w:rsidR="004D673A" w:rsidRPr="001634B7" w14:paraId="6C8559A1" w14:textId="77777777" w:rsidTr="00CE47B1">
        <w:trPr>
          <w:cantSplit/>
        </w:trPr>
        <w:tc>
          <w:tcPr>
            <w:tcW w:w="1166" w:type="dxa"/>
            <w:shd w:val="clear" w:color="auto" w:fill="auto"/>
          </w:tcPr>
          <w:p w14:paraId="72D716BE" w14:textId="77777777" w:rsidR="004D673A" w:rsidRPr="001634B7" w:rsidRDefault="004D673A" w:rsidP="00AB063E">
            <w:pPr>
              <w:keepNext/>
              <w:tabs>
                <w:tab w:val="clear" w:pos="567"/>
              </w:tabs>
              <w:spacing w:line="240" w:lineRule="auto"/>
              <w:rPr>
                <w:lang w:val="fi-FI"/>
              </w:rPr>
            </w:pPr>
            <w:r w:rsidRPr="001634B7">
              <w:rPr>
                <w:lang w:val="fi-FI"/>
              </w:rPr>
              <w:t>Ikä hoidon alkaessa ≤24 kk</w:t>
            </w:r>
          </w:p>
        </w:tc>
        <w:tc>
          <w:tcPr>
            <w:tcW w:w="850" w:type="dxa"/>
            <w:shd w:val="clear" w:color="auto" w:fill="auto"/>
          </w:tcPr>
          <w:p w14:paraId="409079A0" w14:textId="77777777" w:rsidR="004D673A" w:rsidRPr="001634B7" w:rsidRDefault="004D673A" w:rsidP="00AB063E">
            <w:pPr>
              <w:keepNext/>
              <w:tabs>
                <w:tab w:val="clear" w:pos="567"/>
              </w:tabs>
              <w:spacing w:line="240" w:lineRule="auto"/>
              <w:jc w:val="center"/>
              <w:rPr>
                <w:lang w:val="fi-FI"/>
              </w:rPr>
            </w:pPr>
            <w:r w:rsidRPr="001634B7">
              <w:rPr>
                <w:lang w:val="fi-FI"/>
              </w:rPr>
              <w:t>193</w:t>
            </w:r>
          </w:p>
        </w:tc>
        <w:tc>
          <w:tcPr>
            <w:tcW w:w="992" w:type="dxa"/>
            <w:shd w:val="clear" w:color="auto" w:fill="auto"/>
          </w:tcPr>
          <w:p w14:paraId="0196B9AF" w14:textId="77777777" w:rsidR="004D673A" w:rsidRPr="001634B7" w:rsidRDefault="004D673A" w:rsidP="00AB063E">
            <w:pPr>
              <w:keepNext/>
              <w:tabs>
                <w:tab w:val="clear" w:pos="567"/>
              </w:tabs>
              <w:spacing w:line="240" w:lineRule="auto"/>
              <w:jc w:val="center"/>
              <w:rPr>
                <w:lang w:val="fi-FI"/>
              </w:rPr>
            </w:pPr>
            <w:r w:rsidRPr="001634B7">
              <w:rPr>
                <w:lang w:val="fi-FI"/>
              </w:rPr>
              <w:t>114</w:t>
            </w:r>
          </w:p>
        </w:tc>
        <w:tc>
          <w:tcPr>
            <w:tcW w:w="992" w:type="dxa"/>
            <w:shd w:val="clear" w:color="auto" w:fill="auto"/>
          </w:tcPr>
          <w:p w14:paraId="0E5E17CA" w14:textId="77777777" w:rsidR="004D673A" w:rsidRPr="001634B7" w:rsidRDefault="004D673A" w:rsidP="00AB063E">
            <w:pPr>
              <w:keepNext/>
              <w:tabs>
                <w:tab w:val="clear" w:pos="567"/>
              </w:tabs>
              <w:spacing w:line="240" w:lineRule="auto"/>
              <w:jc w:val="center"/>
              <w:rPr>
                <w:lang w:val="fi-FI"/>
              </w:rPr>
            </w:pPr>
            <w:r w:rsidRPr="001634B7">
              <w:rPr>
                <w:lang w:val="fi-FI"/>
              </w:rPr>
              <w:t>61</w:t>
            </w:r>
          </w:p>
        </w:tc>
        <w:tc>
          <w:tcPr>
            <w:tcW w:w="993" w:type="dxa"/>
            <w:shd w:val="clear" w:color="auto" w:fill="auto"/>
          </w:tcPr>
          <w:p w14:paraId="4AC3501D" w14:textId="77777777" w:rsidR="004D673A" w:rsidRPr="001634B7" w:rsidRDefault="004D673A" w:rsidP="00AB063E">
            <w:pPr>
              <w:keepNext/>
              <w:tabs>
                <w:tab w:val="clear" w:pos="567"/>
              </w:tabs>
              <w:spacing w:line="240" w:lineRule="auto"/>
              <w:jc w:val="center"/>
              <w:rPr>
                <w:lang w:val="fi-FI"/>
              </w:rPr>
            </w:pPr>
            <w:r w:rsidRPr="001634B7">
              <w:rPr>
                <w:lang w:val="fi-FI"/>
              </w:rPr>
              <w:t>8</w:t>
            </w:r>
          </w:p>
        </w:tc>
        <w:tc>
          <w:tcPr>
            <w:tcW w:w="1358" w:type="dxa"/>
            <w:shd w:val="clear" w:color="auto" w:fill="auto"/>
          </w:tcPr>
          <w:p w14:paraId="41E54290" w14:textId="77777777" w:rsidR="004D673A" w:rsidRPr="001634B7" w:rsidRDefault="004D673A" w:rsidP="00AB063E">
            <w:pPr>
              <w:keepNext/>
              <w:tabs>
                <w:tab w:val="clear" w:pos="567"/>
              </w:tabs>
              <w:spacing w:line="240" w:lineRule="auto"/>
              <w:jc w:val="center"/>
              <w:rPr>
                <w:lang w:val="fi-FI"/>
              </w:rPr>
            </w:pPr>
            <w:r w:rsidRPr="001634B7">
              <w:rPr>
                <w:lang w:val="fi-FI"/>
              </w:rPr>
              <w:t>99 %</w:t>
            </w:r>
          </w:p>
          <w:p w14:paraId="13375E30" w14:textId="77777777" w:rsidR="004D673A" w:rsidRPr="001634B7" w:rsidRDefault="004D673A" w:rsidP="00AB063E">
            <w:pPr>
              <w:keepNext/>
              <w:tabs>
                <w:tab w:val="clear" w:pos="567"/>
              </w:tabs>
              <w:spacing w:line="240" w:lineRule="auto"/>
              <w:jc w:val="center"/>
              <w:rPr>
                <w:lang w:val="fi-FI"/>
              </w:rPr>
            </w:pPr>
            <w:r w:rsidRPr="001634B7">
              <w:rPr>
                <w:lang w:val="fi-FI"/>
              </w:rPr>
              <w:t>(98; 100)</w:t>
            </w:r>
          </w:p>
        </w:tc>
        <w:tc>
          <w:tcPr>
            <w:tcW w:w="1358" w:type="dxa"/>
            <w:shd w:val="clear" w:color="auto" w:fill="auto"/>
          </w:tcPr>
          <w:p w14:paraId="4E25230A" w14:textId="77777777" w:rsidR="004D673A" w:rsidRPr="001634B7" w:rsidRDefault="004D673A" w:rsidP="00AB063E">
            <w:pPr>
              <w:keepNext/>
              <w:tabs>
                <w:tab w:val="clear" w:pos="567"/>
              </w:tabs>
              <w:spacing w:line="240" w:lineRule="auto"/>
              <w:jc w:val="center"/>
              <w:rPr>
                <w:lang w:val="fi-FI"/>
              </w:rPr>
            </w:pPr>
            <w:r w:rsidRPr="001634B7">
              <w:rPr>
                <w:lang w:val="fi-FI"/>
              </w:rPr>
              <w:t>99 %</w:t>
            </w:r>
          </w:p>
          <w:p w14:paraId="01BE1B0A" w14:textId="77777777" w:rsidR="004D673A" w:rsidRPr="001634B7" w:rsidRDefault="004D673A" w:rsidP="00AB063E">
            <w:pPr>
              <w:keepNext/>
              <w:tabs>
                <w:tab w:val="clear" w:pos="567"/>
              </w:tabs>
              <w:spacing w:line="240" w:lineRule="auto"/>
              <w:jc w:val="center"/>
              <w:rPr>
                <w:lang w:val="fi-FI"/>
              </w:rPr>
            </w:pPr>
            <w:r w:rsidRPr="001634B7">
              <w:rPr>
                <w:lang w:val="fi-FI"/>
              </w:rPr>
              <w:t>(97; 100)</w:t>
            </w:r>
          </w:p>
        </w:tc>
        <w:tc>
          <w:tcPr>
            <w:tcW w:w="1358" w:type="dxa"/>
            <w:shd w:val="clear" w:color="auto" w:fill="auto"/>
          </w:tcPr>
          <w:p w14:paraId="75201164" w14:textId="77777777" w:rsidR="004D673A" w:rsidRPr="001634B7" w:rsidRDefault="004D673A" w:rsidP="00AB063E">
            <w:pPr>
              <w:keepNext/>
              <w:tabs>
                <w:tab w:val="clear" w:pos="567"/>
              </w:tabs>
              <w:spacing w:line="240" w:lineRule="auto"/>
              <w:jc w:val="center"/>
              <w:rPr>
                <w:lang w:val="fi-FI"/>
              </w:rPr>
            </w:pPr>
            <w:r w:rsidRPr="001634B7">
              <w:rPr>
                <w:lang w:val="fi-FI"/>
              </w:rPr>
              <w:t>99 %</w:t>
            </w:r>
          </w:p>
          <w:p w14:paraId="6A482376" w14:textId="77777777" w:rsidR="004D673A" w:rsidRPr="001634B7" w:rsidRDefault="004D673A" w:rsidP="00AB063E">
            <w:pPr>
              <w:keepNext/>
              <w:tabs>
                <w:tab w:val="clear" w:pos="567"/>
              </w:tabs>
              <w:spacing w:line="240" w:lineRule="auto"/>
              <w:jc w:val="center"/>
              <w:rPr>
                <w:lang w:val="fi-FI"/>
              </w:rPr>
            </w:pPr>
            <w:r w:rsidRPr="001634B7">
              <w:rPr>
                <w:lang w:val="fi-FI"/>
              </w:rPr>
              <w:t>(94; 100)</w:t>
            </w:r>
          </w:p>
        </w:tc>
      </w:tr>
      <w:tr w:rsidR="004D673A" w:rsidRPr="001634B7" w14:paraId="7B843218" w14:textId="77777777" w:rsidTr="00CE47B1">
        <w:trPr>
          <w:cantSplit/>
        </w:trPr>
        <w:tc>
          <w:tcPr>
            <w:tcW w:w="1166" w:type="dxa"/>
            <w:shd w:val="clear" w:color="auto" w:fill="auto"/>
          </w:tcPr>
          <w:p w14:paraId="52CC67AE" w14:textId="77777777" w:rsidR="004D673A" w:rsidRPr="001634B7" w:rsidRDefault="004D673A" w:rsidP="00AB063E">
            <w:pPr>
              <w:tabs>
                <w:tab w:val="clear" w:pos="567"/>
              </w:tabs>
              <w:spacing w:line="240" w:lineRule="auto"/>
              <w:rPr>
                <w:lang w:val="fi-FI"/>
              </w:rPr>
            </w:pPr>
            <w:r w:rsidRPr="001634B7">
              <w:rPr>
                <w:lang w:val="fi-FI"/>
              </w:rPr>
              <w:t>Ikä hoidon alkaessa &gt;24 kk</w:t>
            </w:r>
          </w:p>
        </w:tc>
        <w:tc>
          <w:tcPr>
            <w:tcW w:w="850" w:type="dxa"/>
            <w:shd w:val="clear" w:color="auto" w:fill="auto"/>
          </w:tcPr>
          <w:p w14:paraId="06B25129" w14:textId="77777777" w:rsidR="004D673A" w:rsidRPr="001634B7" w:rsidRDefault="004D673A" w:rsidP="00AB063E">
            <w:pPr>
              <w:tabs>
                <w:tab w:val="clear" w:pos="567"/>
              </w:tabs>
              <w:spacing w:line="240" w:lineRule="auto"/>
              <w:jc w:val="center"/>
              <w:rPr>
                <w:lang w:val="fi-FI"/>
              </w:rPr>
            </w:pPr>
            <w:r w:rsidRPr="001634B7">
              <w:rPr>
                <w:lang w:val="fi-FI"/>
              </w:rPr>
              <w:t>57</w:t>
            </w:r>
          </w:p>
        </w:tc>
        <w:tc>
          <w:tcPr>
            <w:tcW w:w="992" w:type="dxa"/>
            <w:shd w:val="clear" w:color="auto" w:fill="auto"/>
          </w:tcPr>
          <w:p w14:paraId="01E0484C" w14:textId="77777777" w:rsidR="004D673A" w:rsidRPr="001634B7" w:rsidRDefault="004D673A" w:rsidP="00AB063E">
            <w:pPr>
              <w:tabs>
                <w:tab w:val="clear" w:pos="567"/>
              </w:tabs>
              <w:spacing w:line="240" w:lineRule="auto"/>
              <w:jc w:val="center"/>
              <w:rPr>
                <w:lang w:val="fi-FI"/>
              </w:rPr>
            </w:pPr>
            <w:r w:rsidRPr="001634B7">
              <w:rPr>
                <w:lang w:val="fi-FI"/>
              </w:rPr>
              <w:t>41</w:t>
            </w:r>
          </w:p>
        </w:tc>
        <w:tc>
          <w:tcPr>
            <w:tcW w:w="992" w:type="dxa"/>
            <w:shd w:val="clear" w:color="auto" w:fill="auto"/>
          </w:tcPr>
          <w:p w14:paraId="14423A25" w14:textId="77777777" w:rsidR="004D673A" w:rsidRPr="001634B7" w:rsidRDefault="004D673A" w:rsidP="00AB063E">
            <w:pPr>
              <w:tabs>
                <w:tab w:val="clear" w:pos="567"/>
              </w:tabs>
              <w:spacing w:line="240" w:lineRule="auto"/>
              <w:jc w:val="center"/>
              <w:rPr>
                <w:lang w:val="fi-FI"/>
              </w:rPr>
            </w:pPr>
            <w:r w:rsidRPr="001634B7">
              <w:rPr>
                <w:lang w:val="fi-FI"/>
              </w:rPr>
              <w:t>25</w:t>
            </w:r>
          </w:p>
        </w:tc>
        <w:tc>
          <w:tcPr>
            <w:tcW w:w="993" w:type="dxa"/>
            <w:shd w:val="clear" w:color="auto" w:fill="auto"/>
          </w:tcPr>
          <w:p w14:paraId="4BBD4934" w14:textId="77777777" w:rsidR="004D673A" w:rsidRPr="001634B7" w:rsidRDefault="004D673A" w:rsidP="00AB063E">
            <w:pPr>
              <w:tabs>
                <w:tab w:val="clear" w:pos="567"/>
              </w:tabs>
              <w:spacing w:line="240" w:lineRule="auto"/>
              <w:jc w:val="center"/>
              <w:rPr>
                <w:lang w:val="fi-FI"/>
              </w:rPr>
            </w:pPr>
            <w:r w:rsidRPr="001634B7">
              <w:rPr>
                <w:lang w:val="fi-FI"/>
              </w:rPr>
              <w:t>8</w:t>
            </w:r>
          </w:p>
        </w:tc>
        <w:tc>
          <w:tcPr>
            <w:tcW w:w="1358" w:type="dxa"/>
            <w:shd w:val="clear" w:color="auto" w:fill="auto"/>
          </w:tcPr>
          <w:p w14:paraId="37AE1D5E" w14:textId="77777777" w:rsidR="004D673A" w:rsidRPr="001634B7" w:rsidRDefault="004D673A" w:rsidP="00AB063E">
            <w:pPr>
              <w:tabs>
                <w:tab w:val="clear" w:pos="567"/>
              </w:tabs>
              <w:spacing w:line="240" w:lineRule="auto"/>
              <w:jc w:val="center"/>
              <w:rPr>
                <w:lang w:val="fi-FI"/>
              </w:rPr>
            </w:pPr>
            <w:r w:rsidRPr="001634B7">
              <w:rPr>
                <w:lang w:val="fi-FI"/>
              </w:rPr>
              <w:t>92 %</w:t>
            </w:r>
          </w:p>
          <w:p w14:paraId="2DA971F2" w14:textId="77777777" w:rsidR="004D673A" w:rsidRPr="001634B7" w:rsidRDefault="004D673A" w:rsidP="00AB063E">
            <w:pPr>
              <w:tabs>
                <w:tab w:val="clear" w:pos="567"/>
              </w:tabs>
              <w:spacing w:line="240" w:lineRule="auto"/>
              <w:jc w:val="center"/>
              <w:rPr>
                <w:lang w:val="fi-FI"/>
              </w:rPr>
            </w:pPr>
            <w:r w:rsidRPr="001634B7">
              <w:rPr>
                <w:lang w:val="fi-FI"/>
              </w:rPr>
              <w:t>(84; 100)</w:t>
            </w:r>
          </w:p>
        </w:tc>
        <w:tc>
          <w:tcPr>
            <w:tcW w:w="1358" w:type="dxa"/>
            <w:shd w:val="clear" w:color="auto" w:fill="auto"/>
          </w:tcPr>
          <w:p w14:paraId="58851FBD" w14:textId="77777777" w:rsidR="004D673A" w:rsidRPr="001634B7" w:rsidRDefault="004D673A" w:rsidP="00AB063E">
            <w:pPr>
              <w:tabs>
                <w:tab w:val="clear" w:pos="567"/>
              </w:tabs>
              <w:spacing w:line="240" w:lineRule="auto"/>
              <w:jc w:val="center"/>
              <w:rPr>
                <w:lang w:val="fi-FI"/>
              </w:rPr>
            </w:pPr>
            <w:r w:rsidRPr="001634B7">
              <w:rPr>
                <w:lang w:val="fi-FI"/>
              </w:rPr>
              <w:t>82 %</w:t>
            </w:r>
          </w:p>
          <w:p w14:paraId="061F72CD" w14:textId="77777777" w:rsidR="004D673A" w:rsidRPr="001634B7" w:rsidRDefault="004D673A" w:rsidP="00AB063E">
            <w:pPr>
              <w:tabs>
                <w:tab w:val="clear" w:pos="567"/>
              </w:tabs>
              <w:spacing w:line="240" w:lineRule="auto"/>
              <w:jc w:val="center"/>
              <w:rPr>
                <w:lang w:val="fi-FI"/>
              </w:rPr>
            </w:pPr>
            <w:r w:rsidRPr="001634B7">
              <w:rPr>
                <w:lang w:val="fi-FI"/>
              </w:rPr>
              <w:t>(70; 95)</w:t>
            </w:r>
          </w:p>
        </w:tc>
        <w:tc>
          <w:tcPr>
            <w:tcW w:w="1358" w:type="dxa"/>
            <w:shd w:val="clear" w:color="auto" w:fill="auto"/>
          </w:tcPr>
          <w:p w14:paraId="7F83CD7A" w14:textId="77777777" w:rsidR="004D673A" w:rsidRPr="001634B7" w:rsidRDefault="004D673A" w:rsidP="00AB063E">
            <w:pPr>
              <w:tabs>
                <w:tab w:val="clear" w:pos="567"/>
              </w:tabs>
              <w:spacing w:line="240" w:lineRule="auto"/>
              <w:jc w:val="center"/>
              <w:rPr>
                <w:lang w:val="fi-FI"/>
              </w:rPr>
            </w:pPr>
            <w:r w:rsidRPr="001634B7">
              <w:rPr>
                <w:lang w:val="fi-FI"/>
              </w:rPr>
              <w:t>75 %</w:t>
            </w:r>
          </w:p>
          <w:p w14:paraId="7E6ECB8F" w14:textId="77777777" w:rsidR="004D673A" w:rsidRPr="001634B7" w:rsidRDefault="004D673A" w:rsidP="00AB063E">
            <w:pPr>
              <w:tabs>
                <w:tab w:val="clear" w:pos="567"/>
              </w:tabs>
              <w:spacing w:line="240" w:lineRule="auto"/>
              <w:jc w:val="center"/>
              <w:rPr>
                <w:lang w:val="fi-FI"/>
              </w:rPr>
            </w:pPr>
            <w:r w:rsidRPr="001634B7">
              <w:rPr>
                <w:lang w:val="fi-FI"/>
              </w:rPr>
              <w:t>(56; 95)</w:t>
            </w:r>
          </w:p>
        </w:tc>
      </w:tr>
    </w:tbl>
    <w:p w14:paraId="1982BA62" w14:textId="77777777" w:rsidR="004D673A" w:rsidRPr="001634B7" w:rsidRDefault="004D673A" w:rsidP="00AB063E">
      <w:pPr>
        <w:tabs>
          <w:tab w:val="clear" w:pos="567"/>
        </w:tabs>
        <w:spacing w:line="240" w:lineRule="auto"/>
        <w:ind w:left="360"/>
        <w:rPr>
          <w:lang w:val="fi-FI"/>
        </w:rPr>
      </w:pPr>
    </w:p>
    <w:p w14:paraId="4734F839" w14:textId="77777777" w:rsidR="004D673A" w:rsidRPr="001634B7" w:rsidRDefault="004D673A" w:rsidP="00AB063E">
      <w:pPr>
        <w:tabs>
          <w:tab w:val="clear" w:pos="567"/>
        </w:tabs>
        <w:spacing w:line="240" w:lineRule="auto"/>
        <w:rPr>
          <w:szCs w:val="22"/>
          <w:lang w:val="fi-FI"/>
        </w:rPr>
      </w:pPr>
      <w:r w:rsidRPr="001634B7">
        <w:rPr>
          <w:lang w:val="fi-FI"/>
        </w:rPr>
        <w:t xml:space="preserve">Kansainvälisessä tutkimuksessa, jossa tyypin 1 </w:t>
      </w:r>
      <w:proofErr w:type="spellStart"/>
      <w:r w:rsidRPr="001634B7">
        <w:rPr>
          <w:lang w:val="fi-FI"/>
        </w:rPr>
        <w:t>tyrosinemiaa</w:t>
      </w:r>
      <w:proofErr w:type="spellEnd"/>
      <w:r w:rsidRPr="001634B7">
        <w:rPr>
          <w:lang w:val="fi-FI"/>
        </w:rPr>
        <w:t xml:space="preserve"> sairastavien potilaiden hoitona oli pelkästään ruokavaliorajoitus, ilmeni, että maksa</w:t>
      </w:r>
      <w:r w:rsidR="000D5AE4" w:rsidRPr="001634B7">
        <w:rPr>
          <w:lang w:val="fi-FI"/>
        </w:rPr>
        <w:t>s</w:t>
      </w:r>
      <w:r w:rsidRPr="001634B7">
        <w:rPr>
          <w:lang w:val="fi-FI"/>
        </w:rPr>
        <w:t>yöpä oli diagnosoitu 18 %:lla kaikista 2-vuotiaista ja sitä vanhemmista potilaista.</w:t>
      </w:r>
    </w:p>
    <w:p w14:paraId="56238C81" w14:textId="77777777" w:rsidR="00FA77AF" w:rsidRPr="001634B7" w:rsidRDefault="00FA77AF" w:rsidP="00AB063E">
      <w:pPr>
        <w:tabs>
          <w:tab w:val="clear" w:pos="567"/>
        </w:tabs>
        <w:spacing w:line="240" w:lineRule="auto"/>
        <w:rPr>
          <w:szCs w:val="22"/>
          <w:lang w:val="fi-FI"/>
        </w:rPr>
      </w:pPr>
    </w:p>
    <w:p w14:paraId="2CD21CFC" w14:textId="77777777" w:rsidR="00FA77AF" w:rsidRPr="001634B7" w:rsidRDefault="00FA77AF" w:rsidP="00AB063E">
      <w:pPr>
        <w:tabs>
          <w:tab w:val="clear" w:pos="567"/>
        </w:tabs>
        <w:spacing w:line="240" w:lineRule="auto"/>
        <w:rPr>
          <w:szCs w:val="22"/>
          <w:lang w:val="fi-FI"/>
        </w:rPr>
      </w:pPr>
      <w:r w:rsidRPr="001634B7">
        <w:rPr>
          <w:szCs w:val="22"/>
          <w:lang w:val="fi-FI"/>
        </w:rPr>
        <w:t>19 HT</w:t>
      </w:r>
      <w:r w:rsidRPr="001634B7">
        <w:rPr>
          <w:szCs w:val="22"/>
          <w:lang w:val="fi-FI"/>
        </w:rPr>
        <w:noBreakHyphen/>
        <w:t>1</w:t>
      </w:r>
      <w:r w:rsidRPr="001634B7">
        <w:rPr>
          <w:szCs w:val="22"/>
          <w:lang w:val="fi-FI"/>
        </w:rPr>
        <w:noBreakHyphen/>
        <w:t xml:space="preserve">potilaalla suoritettiin tutkimus, jonka tarkoituksena oli arvioida kerran vuorokaudessa </w:t>
      </w:r>
      <w:r w:rsidRPr="001634B7">
        <w:rPr>
          <w:szCs w:val="22"/>
          <w:lang w:val="fi-FI"/>
        </w:rPr>
        <w:noBreakHyphen/>
        <w:t xml:space="preserve">annostuksen farmakokinetiikkaa, tehoa ja turvallisuutta verrattuna kahdesti vuorokaudessa </w:t>
      </w:r>
      <w:r w:rsidRPr="001634B7">
        <w:rPr>
          <w:szCs w:val="22"/>
          <w:lang w:val="fi-FI"/>
        </w:rPr>
        <w:noBreakHyphen/>
        <w:t xml:space="preserve">annostukseen. Kerran vuorokaudessa- ja kahdesti vuorokaudessa -annostusten haittavaikutuksissa tai muissa turvallisuusarvioissa ei havaittu kliinisesti merkitseviä eroja. Yhdelläkään potilaalla ei havaittu kerran vuorokaudessa -annostusjakson päättyessä virtsassa </w:t>
      </w:r>
      <w:proofErr w:type="spellStart"/>
      <w:r w:rsidRPr="001634B7">
        <w:rPr>
          <w:szCs w:val="22"/>
          <w:lang w:val="fi-FI"/>
        </w:rPr>
        <w:t>sukkinyyliasetonia</w:t>
      </w:r>
      <w:proofErr w:type="spellEnd"/>
      <w:r w:rsidRPr="001634B7">
        <w:rPr>
          <w:szCs w:val="22"/>
          <w:lang w:val="fi-FI"/>
        </w:rPr>
        <w:t xml:space="preserve"> (SA). Tutkimus osoittaa, että kerran vuorokaudessa </w:t>
      </w:r>
      <w:r w:rsidRPr="001634B7">
        <w:rPr>
          <w:szCs w:val="22"/>
          <w:lang w:val="fi-FI"/>
        </w:rPr>
        <w:noBreakHyphen/>
        <w:t>annostus on turvallinen ja tehokas kaikenikäisille potilaille. Tietoja potilaista, joiden kehon paino on &lt;20 kg, on kuitenkin vähän.</w:t>
      </w:r>
    </w:p>
    <w:p w14:paraId="13AECD83" w14:textId="77777777" w:rsidR="00DB2D95" w:rsidRPr="001634B7" w:rsidRDefault="00DB2D95" w:rsidP="00AB063E">
      <w:pPr>
        <w:tabs>
          <w:tab w:val="clear" w:pos="567"/>
        </w:tabs>
        <w:spacing w:line="240" w:lineRule="auto"/>
        <w:rPr>
          <w:szCs w:val="22"/>
          <w:lang w:val="fi-FI"/>
        </w:rPr>
      </w:pPr>
    </w:p>
    <w:p w14:paraId="340EC586" w14:textId="77777777" w:rsidR="00DB2D95" w:rsidRPr="001634B7" w:rsidRDefault="00DB2D95" w:rsidP="00AB063E">
      <w:pPr>
        <w:tabs>
          <w:tab w:val="clear" w:pos="567"/>
        </w:tabs>
        <w:spacing w:line="240" w:lineRule="auto"/>
        <w:rPr>
          <w:szCs w:val="22"/>
          <w:lang w:val="fi-FI"/>
        </w:rPr>
      </w:pPr>
      <w:r w:rsidRPr="001634B7">
        <w:rPr>
          <w:szCs w:val="22"/>
          <w:u w:val="single"/>
          <w:lang w:val="fi-FI"/>
        </w:rPr>
        <w:t xml:space="preserve">Kliininen teho ja turvallisuus </w:t>
      </w:r>
      <w:proofErr w:type="spellStart"/>
      <w:r w:rsidRPr="001634B7">
        <w:rPr>
          <w:szCs w:val="22"/>
          <w:u w:val="single"/>
          <w:lang w:val="fi-FI"/>
        </w:rPr>
        <w:t>AKU:n</w:t>
      </w:r>
      <w:proofErr w:type="spellEnd"/>
      <w:r w:rsidRPr="001634B7">
        <w:rPr>
          <w:szCs w:val="22"/>
          <w:u w:val="single"/>
          <w:lang w:val="fi-FI"/>
        </w:rPr>
        <w:t xml:space="preserve"> hoidossa</w:t>
      </w:r>
    </w:p>
    <w:p w14:paraId="35BC8297" w14:textId="77777777" w:rsidR="00DB2D95" w:rsidRPr="001634B7" w:rsidRDefault="00531604" w:rsidP="00AB063E">
      <w:pPr>
        <w:tabs>
          <w:tab w:val="clear" w:pos="567"/>
        </w:tabs>
        <w:spacing w:line="240" w:lineRule="auto"/>
        <w:rPr>
          <w:szCs w:val="22"/>
          <w:lang w:val="fi-FI"/>
        </w:rPr>
      </w:pPr>
      <w:proofErr w:type="spellStart"/>
      <w:r w:rsidRPr="001634B7">
        <w:rPr>
          <w:szCs w:val="22"/>
          <w:lang w:val="fi-FI"/>
        </w:rPr>
        <w:t>Nitisinonin</w:t>
      </w:r>
      <w:proofErr w:type="spellEnd"/>
      <w:r w:rsidRPr="001634B7">
        <w:rPr>
          <w:szCs w:val="22"/>
          <w:lang w:val="fi-FI"/>
        </w:rPr>
        <w:t xml:space="preserve"> teho ja turvallisuus aikuisten AKU-potilaiden hoidossa annoksena 10 mg kerran vuorokaudessa on osoitettu satunnaistetussa, arvioijan suhteen </w:t>
      </w:r>
      <w:proofErr w:type="spellStart"/>
      <w:r w:rsidRPr="001634B7">
        <w:rPr>
          <w:szCs w:val="22"/>
          <w:lang w:val="fi-FI"/>
        </w:rPr>
        <w:t>sokkoutetussa</w:t>
      </w:r>
      <w:proofErr w:type="spellEnd"/>
      <w:r w:rsidRPr="001634B7">
        <w:rPr>
          <w:szCs w:val="22"/>
          <w:lang w:val="fi-FI"/>
        </w:rPr>
        <w:t xml:space="preserve">, hoidottomuudella kontrolloidussa, rinnakkaisryhmällä tehdyssä, 48 kuukautta kestäneessä tutkimuksessa 138 potilaalla (joista 69 sai </w:t>
      </w:r>
      <w:proofErr w:type="spellStart"/>
      <w:r w:rsidRPr="001634B7">
        <w:rPr>
          <w:szCs w:val="22"/>
          <w:lang w:val="fi-FI"/>
        </w:rPr>
        <w:t>nitisinonihoitoa</w:t>
      </w:r>
      <w:proofErr w:type="spellEnd"/>
      <w:r w:rsidRPr="001634B7">
        <w:rPr>
          <w:szCs w:val="22"/>
          <w:lang w:val="fi-FI"/>
        </w:rPr>
        <w:t xml:space="preserve">). Ensisijaisena päätetapahtumana oli vaikutus virtsan HGA-pitoisuuksiin, joissa todettiin 99,7 %:n vähenemä 12 kuukautta kestäneen </w:t>
      </w:r>
      <w:proofErr w:type="spellStart"/>
      <w:r w:rsidRPr="001634B7">
        <w:rPr>
          <w:szCs w:val="22"/>
          <w:lang w:val="fi-FI"/>
        </w:rPr>
        <w:t>nitisinonihoidon</w:t>
      </w:r>
      <w:proofErr w:type="spellEnd"/>
      <w:r w:rsidRPr="001634B7">
        <w:rPr>
          <w:szCs w:val="22"/>
          <w:lang w:val="fi-FI"/>
        </w:rPr>
        <w:t xml:space="preserve"> jälkeen verrattuna verrokkeihin, jotka eivät saaneet hoitoa. </w:t>
      </w:r>
      <w:proofErr w:type="spellStart"/>
      <w:r w:rsidRPr="001634B7">
        <w:rPr>
          <w:szCs w:val="22"/>
          <w:lang w:val="fi-FI"/>
        </w:rPr>
        <w:t>Nitisinonihoidolla</w:t>
      </w:r>
      <w:proofErr w:type="spellEnd"/>
      <w:r w:rsidRPr="001634B7">
        <w:rPr>
          <w:szCs w:val="22"/>
          <w:lang w:val="fi-FI"/>
        </w:rPr>
        <w:t xml:space="preserve"> osoitettiin tilastollisesti merkitsevä myönteinen vaikutus </w:t>
      </w:r>
      <w:proofErr w:type="spellStart"/>
      <w:r w:rsidRPr="001634B7">
        <w:rPr>
          <w:szCs w:val="22"/>
          <w:lang w:val="fi-FI"/>
        </w:rPr>
        <w:t>cAKUSSI</w:t>
      </w:r>
      <w:proofErr w:type="spellEnd"/>
      <w:r w:rsidRPr="001634B7">
        <w:rPr>
          <w:szCs w:val="22"/>
          <w:lang w:val="fi-FI"/>
        </w:rPr>
        <w:t xml:space="preserve">-pisteisiin, silmien </w:t>
      </w:r>
      <w:proofErr w:type="spellStart"/>
      <w:r w:rsidRPr="001634B7">
        <w:rPr>
          <w:szCs w:val="22"/>
          <w:lang w:val="fi-FI"/>
        </w:rPr>
        <w:t>pigmentaatioon</w:t>
      </w:r>
      <w:proofErr w:type="spellEnd"/>
      <w:r w:rsidRPr="001634B7">
        <w:rPr>
          <w:szCs w:val="22"/>
          <w:lang w:val="fi-FI"/>
        </w:rPr>
        <w:t xml:space="preserve">, korvien </w:t>
      </w:r>
      <w:proofErr w:type="spellStart"/>
      <w:r w:rsidRPr="001634B7">
        <w:rPr>
          <w:szCs w:val="22"/>
          <w:lang w:val="fi-FI"/>
        </w:rPr>
        <w:t>pigmentaatioon</w:t>
      </w:r>
      <w:proofErr w:type="spellEnd"/>
      <w:r w:rsidRPr="001634B7">
        <w:rPr>
          <w:szCs w:val="22"/>
          <w:lang w:val="fi-FI"/>
        </w:rPr>
        <w:t xml:space="preserve">, lonkan </w:t>
      </w:r>
      <w:proofErr w:type="spellStart"/>
      <w:r w:rsidRPr="001634B7">
        <w:rPr>
          <w:szCs w:val="22"/>
          <w:lang w:val="fi-FI"/>
        </w:rPr>
        <w:t>osteopeniaan</w:t>
      </w:r>
      <w:proofErr w:type="spellEnd"/>
      <w:r w:rsidRPr="001634B7">
        <w:rPr>
          <w:szCs w:val="22"/>
          <w:lang w:val="fi-FI"/>
        </w:rPr>
        <w:t xml:space="preserve"> ja useisiin selkärangan kipualueisiin verrattuna verrokkeihin, jotka eivät saaneet hoitoa. </w:t>
      </w:r>
      <w:proofErr w:type="spellStart"/>
      <w:r w:rsidRPr="001634B7">
        <w:rPr>
          <w:szCs w:val="22"/>
          <w:lang w:val="fi-FI"/>
        </w:rPr>
        <w:t>cAKUSSI</w:t>
      </w:r>
      <w:proofErr w:type="spellEnd"/>
      <w:r w:rsidRPr="001634B7">
        <w:rPr>
          <w:szCs w:val="22"/>
          <w:lang w:val="fi-FI"/>
        </w:rPr>
        <w:t xml:space="preserve">-pisteisiin sisältyvät silmien ja korvien </w:t>
      </w:r>
      <w:proofErr w:type="spellStart"/>
      <w:r w:rsidRPr="001634B7">
        <w:rPr>
          <w:szCs w:val="22"/>
          <w:lang w:val="fi-FI"/>
        </w:rPr>
        <w:t>pigmentaatio</w:t>
      </w:r>
      <w:proofErr w:type="spellEnd"/>
      <w:r w:rsidRPr="001634B7">
        <w:rPr>
          <w:szCs w:val="22"/>
          <w:lang w:val="fi-FI"/>
        </w:rPr>
        <w:t xml:space="preserve">, munuais- ja eturauhaskivet, </w:t>
      </w:r>
      <w:proofErr w:type="spellStart"/>
      <w:r w:rsidRPr="001634B7">
        <w:rPr>
          <w:szCs w:val="22"/>
          <w:lang w:val="fi-FI"/>
        </w:rPr>
        <w:t>aorttastenoosi</w:t>
      </w:r>
      <w:proofErr w:type="spellEnd"/>
      <w:r w:rsidRPr="001634B7">
        <w:rPr>
          <w:szCs w:val="22"/>
          <w:lang w:val="fi-FI"/>
        </w:rPr>
        <w:t xml:space="preserve">, </w:t>
      </w:r>
      <w:proofErr w:type="spellStart"/>
      <w:r w:rsidRPr="001634B7">
        <w:rPr>
          <w:szCs w:val="22"/>
          <w:lang w:val="fi-FI"/>
        </w:rPr>
        <w:t>osteopenia</w:t>
      </w:r>
      <w:proofErr w:type="spellEnd"/>
      <w:r w:rsidRPr="001634B7">
        <w:rPr>
          <w:szCs w:val="22"/>
          <w:lang w:val="fi-FI"/>
        </w:rPr>
        <w:t xml:space="preserve">, luunmurtumat, jänteiden/nivelsiteiden/lihasten repeämät, </w:t>
      </w:r>
      <w:proofErr w:type="spellStart"/>
      <w:r w:rsidRPr="001634B7">
        <w:rPr>
          <w:szCs w:val="22"/>
          <w:lang w:val="fi-FI"/>
        </w:rPr>
        <w:t>kyfoosi</w:t>
      </w:r>
      <w:proofErr w:type="spellEnd"/>
      <w:r w:rsidRPr="001634B7">
        <w:rPr>
          <w:szCs w:val="22"/>
          <w:lang w:val="fi-FI"/>
        </w:rPr>
        <w:t xml:space="preserve">, skolioosi, tekonivelleikkaukset ja muut </w:t>
      </w:r>
      <w:proofErr w:type="spellStart"/>
      <w:r w:rsidRPr="001634B7">
        <w:rPr>
          <w:szCs w:val="22"/>
          <w:lang w:val="fi-FI"/>
        </w:rPr>
        <w:t>AKU:n</w:t>
      </w:r>
      <w:proofErr w:type="spellEnd"/>
      <w:r w:rsidRPr="001634B7">
        <w:rPr>
          <w:szCs w:val="22"/>
          <w:lang w:val="fi-FI"/>
        </w:rPr>
        <w:t xml:space="preserve"> ilmenemismuodot. </w:t>
      </w:r>
      <w:proofErr w:type="spellStart"/>
      <w:r w:rsidRPr="001634B7">
        <w:rPr>
          <w:szCs w:val="22"/>
          <w:lang w:val="fi-FI"/>
        </w:rPr>
        <w:t>Nitisinonihoitoa</w:t>
      </w:r>
      <w:proofErr w:type="spellEnd"/>
      <w:r w:rsidRPr="001634B7">
        <w:rPr>
          <w:szCs w:val="22"/>
          <w:lang w:val="fi-FI"/>
        </w:rPr>
        <w:t xml:space="preserve"> saaneilla potilailla todettu HGA-pitoisuuksien lasku siis vähensi </w:t>
      </w:r>
      <w:proofErr w:type="spellStart"/>
      <w:r w:rsidRPr="001634B7">
        <w:rPr>
          <w:szCs w:val="22"/>
          <w:lang w:val="fi-FI"/>
        </w:rPr>
        <w:t>okronoottista</w:t>
      </w:r>
      <w:proofErr w:type="spellEnd"/>
      <w:r w:rsidRPr="001634B7">
        <w:rPr>
          <w:szCs w:val="22"/>
          <w:lang w:val="fi-FI"/>
        </w:rPr>
        <w:t xml:space="preserve"> prosessia ja taudin kliinisiä ilmentymiä ja hidasti siten taudin etenemistä.</w:t>
      </w:r>
    </w:p>
    <w:p w14:paraId="1BEABDB0" w14:textId="77777777" w:rsidR="00531604" w:rsidRPr="001634B7" w:rsidRDefault="00531604" w:rsidP="00AB063E">
      <w:pPr>
        <w:tabs>
          <w:tab w:val="clear" w:pos="567"/>
        </w:tabs>
        <w:spacing w:line="240" w:lineRule="auto"/>
        <w:rPr>
          <w:szCs w:val="22"/>
          <w:lang w:val="fi-FI"/>
        </w:rPr>
      </w:pPr>
    </w:p>
    <w:p w14:paraId="177BD2D2" w14:textId="77777777" w:rsidR="00531604" w:rsidRPr="001634B7" w:rsidRDefault="00531604" w:rsidP="00AB063E">
      <w:pPr>
        <w:tabs>
          <w:tab w:val="clear" w:pos="567"/>
        </w:tabs>
        <w:spacing w:line="240" w:lineRule="auto"/>
        <w:rPr>
          <w:szCs w:val="22"/>
          <w:lang w:val="fi-FI"/>
        </w:rPr>
      </w:pPr>
      <w:r w:rsidRPr="001634B7">
        <w:rPr>
          <w:szCs w:val="22"/>
          <w:lang w:val="fi-FI"/>
        </w:rPr>
        <w:t xml:space="preserve">Hoitamattomiin potilaisiin verrattuna </w:t>
      </w:r>
      <w:proofErr w:type="spellStart"/>
      <w:r w:rsidRPr="001634B7">
        <w:rPr>
          <w:szCs w:val="22"/>
          <w:lang w:val="fi-FI"/>
        </w:rPr>
        <w:t>nitisinonihoitoa</w:t>
      </w:r>
      <w:proofErr w:type="spellEnd"/>
      <w:r w:rsidRPr="001634B7">
        <w:rPr>
          <w:szCs w:val="22"/>
          <w:lang w:val="fi-FI"/>
        </w:rPr>
        <w:t xml:space="preserve"> saaneilla potilailla ilmoitettiin enemmän silmiin liittyviä tapahtumia, kuten </w:t>
      </w:r>
      <w:proofErr w:type="spellStart"/>
      <w:r w:rsidRPr="001634B7">
        <w:rPr>
          <w:szCs w:val="22"/>
          <w:lang w:val="fi-FI"/>
        </w:rPr>
        <w:t>keratopatiaa</w:t>
      </w:r>
      <w:proofErr w:type="spellEnd"/>
      <w:r w:rsidRPr="001634B7">
        <w:rPr>
          <w:szCs w:val="22"/>
          <w:lang w:val="fi-FI"/>
        </w:rPr>
        <w:t xml:space="preserve"> ja silmäkipua, infektioita, päänsärkyä ja painonnousua. </w:t>
      </w:r>
      <w:proofErr w:type="spellStart"/>
      <w:r w:rsidRPr="001634B7">
        <w:rPr>
          <w:szCs w:val="22"/>
          <w:lang w:val="fi-FI"/>
        </w:rPr>
        <w:t>Keratopatia</w:t>
      </w:r>
      <w:proofErr w:type="spellEnd"/>
      <w:r w:rsidRPr="001634B7">
        <w:rPr>
          <w:szCs w:val="22"/>
          <w:lang w:val="fi-FI"/>
        </w:rPr>
        <w:t xml:space="preserve"> johti hoidon tilapäiseen tai pysyvään lopettamiseen 14 %:lla </w:t>
      </w:r>
      <w:proofErr w:type="spellStart"/>
      <w:r w:rsidRPr="001634B7">
        <w:rPr>
          <w:szCs w:val="22"/>
          <w:lang w:val="fi-FI"/>
        </w:rPr>
        <w:t>nitisinonihoitoa</w:t>
      </w:r>
      <w:proofErr w:type="spellEnd"/>
      <w:r w:rsidRPr="001634B7">
        <w:rPr>
          <w:szCs w:val="22"/>
          <w:lang w:val="fi-FI"/>
        </w:rPr>
        <w:t xml:space="preserve"> saaneista potilaista, mutta tila korjaantui </w:t>
      </w:r>
      <w:proofErr w:type="spellStart"/>
      <w:r w:rsidRPr="001634B7">
        <w:rPr>
          <w:szCs w:val="22"/>
          <w:lang w:val="fi-FI"/>
        </w:rPr>
        <w:t>nitisinonihoidon</w:t>
      </w:r>
      <w:proofErr w:type="spellEnd"/>
      <w:r w:rsidRPr="001634B7">
        <w:rPr>
          <w:szCs w:val="22"/>
          <w:lang w:val="fi-FI"/>
        </w:rPr>
        <w:t xml:space="preserve"> lopettamisen jälkeen.</w:t>
      </w:r>
    </w:p>
    <w:p w14:paraId="04537984" w14:textId="77777777" w:rsidR="00531604" w:rsidRPr="001634B7" w:rsidRDefault="00531604" w:rsidP="00AB063E">
      <w:pPr>
        <w:tabs>
          <w:tab w:val="clear" w:pos="567"/>
        </w:tabs>
        <w:spacing w:line="240" w:lineRule="auto"/>
        <w:rPr>
          <w:szCs w:val="22"/>
          <w:lang w:val="fi-FI"/>
        </w:rPr>
      </w:pPr>
    </w:p>
    <w:p w14:paraId="11696B69" w14:textId="77777777" w:rsidR="00531604" w:rsidRPr="001634B7" w:rsidRDefault="00531604" w:rsidP="00AB063E">
      <w:pPr>
        <w:tabs>
          <w:tab w:val="clear" w:pos="567"/>
        </w:tabs>
        <w:spacing w:line="240" w:lineRule="auto"/>
        <w:rPr>
          <w:szCs w:val="22"/>
          <w:lang w:val="fi-FI"/>
        </w:rPr>
      </w:pPr>
      <w:r w:rsidRPr="001634B7">
        <w:rPr>
          <w:szCs w:val="22"/>
          <w:lang w:val="fi-FI"/>
        </w:rPr>
        <w:t>Yli 70-vuotiaista potilaista ei ole saatavilla tietoa.</w:t>
      </w:r>
    </w:p>
    <w:p w14:paraId="144A664D" w14:textId="77777777" w:rsidR="0065318B" w:rsidRPr="001634B7" w:rsidRDefault="0065318B" w:rsidP="00AB063E">
      <w:pPr>
        <w:tabs>
          <w:tab w:val="clear" w:pos="567"/>
        </w:tabs>
        <w:spacing w:line="240" w:lineRule="auto"/>
        <w:rPr>
          <w:szCs w:val="22"/>
          <w:lang w:val="fi-FI"/>
        </w:rPr>
      </w:pPr>
    </w:p>
    <w:p w14:paraId="05435292"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5.2</w:t>
      </w:r>
      <w:r w:rsidRPr="001634B7">
        <w:rPr>
          <w:b/>
          <w:szCs w:val="22"/>
          <w:lang w:val="fi-FI"/>
        </w:rPr>
        <w:tab/>
        <w:t>Farmakokinetiikka</w:t>
      </w:r>
    </w:p>
    <w:p w14:paraId="02C3602B" w14:textId="77777777" w:rsidR="0065318B" w:rsidRPr="001634B7" w:rsidRDefault="0065318B" w:rsidP="00AB063E">
      <w:pPr>
        <w:keepNext/>
        <w:tabs>
          <w:tab w:val="clear" w:pos="567"/>
        </w:tabs>
        <w:spacing w:line="240" w:lineRule="auto"/>
        <w:rPr>
          <w:szCs w:val="22"/>
          <w:lang w:val="fi-FI"/>
        </w:rPr>
      </w:pPr>
    </w:p>
    <w:p w14:paraId="1C4CFCC8" w14:textId="77777777" w:rsidR="0065318B" w:rsidRPr="001634B7" w:rsidRDefault="00C0355A" w:rsidP="00AB063E">
      <w:pPr>
        <w:pStyle w:val="BodyTextIndent"/>
        <w:ind w:left="0" w:firstLine="0"/>
        <w:rPr>
          <w:bCs/>
          <w:szCs w:val="22"/>
          <w:lang w:val="fi-FI"/>
        </w:rPr>
      </w:pPr>
      <w:proofErr w:type="spellStart"/>
      <w:r w:rsidRPr="001634B7">
        <w:rPr>
          <w:bCs/>
          <w:szCs w:val="22"/>
          <w:lang w:val="fi-FI"/>
        </w:rPr>
        <w:t>Nitisinonin</w:t>
      </w:r>
      <w:proofErr w:type="spellEnd"/>
      <w:r w:rsidRPr="001634B7">
        <w:rPr>
          <w:bCs/>
          <w:szCs w:val="22"/>
          <w:lang w:val="fi-FI"/>
        </w:rPr>
        <w:t xml:space="preserve"> imeytymistä, jakautumista, metaboliaa ja eliminaatiota ei ole tutkittu muodollisissa tutkimuksissa. Kun 10 terveelle miespuoliselle koehenkilölle annettiin kerta-annos </w:t>
      </w:r>
      <w:proofErr w:type="spellStart"/>
      <w:r w:rsidRPr="001634B7">
        <w:rPr>
          <w:bCs/>
          <w:szCs w:val="22"/>
          <w:lang w:val="fi-FI"/>
        </w:rPr>
        <w:t>nitisinonikapseleita</w:t>
      </w:r>
      <w:proofErr w:type="spellEnd"/>
      <w:r w:rsidRPr="001634B7">
        <w:rPr>
          <w:bCs/>
          <w:szCs w:val="22"/>
          <w:lang w:val="fi-FI"/>
        </w:rPr>
        <w:t xml:space="preserve"> </w:t>
      </w:r>
      <w:r w:rsidRPr="001634B7">
        <w:rPr>
          <w:bCs/>
          <w:szCs w:val="22"/>
          <w:lang w:val="fi-FI"/>
        </w:rPr>
        <w:lastRenderedPageBreak/>
        <w:t>(1 mg/</w:t>
      </w:r>
      <w:r w:rsidR="003B4863" w:rsidRPr="001634B7">
        <w:rPr>
          <w:bCs/>
          <w:szCs w:val="22"/>
          <w:lang w:val="fi-FI"/>
        </w:rPr>
        <w:t>painokilo</w:t>
      </w:r>
      <w:r w:rsidRPr="001634B7">
        <w:rPr>
          <w:bCs/>
          <w:szCs w:val="22"/>
          <w:lang w:val="fi-FI"/>
        </w:rPr>
        <w:t xml:space="preserve">), </w:t>
      </w:r>
      <w:proofErr w:type="spellStart"/>
      <w:r w:rsidRPr="001634B7">
        <w:rPr>
          <w:bCs/>
          <w:szCs w:val="22"/>
          <w:lang w:val="fi-FI"/>
        </w:rPr>
        <w:t>nitisinonin</w:t>
      </w:r>
      <w:proofErr w:type="spellEnd"/>
      <w:r w:rsidRPr="001634B7">
        <w:rPr>
          <w:bCs/>
          <w:szCs w:val="22"/>
          <w:lang w:val="fi-FI"/>
        </w:rPr>
        <w:t xml:space="preserve"> terminaalisen puoliintumisajan mediaani plasmassa oli 54 tuntia </w:t>
      </w:r>
      <w:r w:rsidR="003A5730" w:rsidRPr="001634B7">
        <w:rPr>
          <w:bCs/>
          <w:szCs w:val="22"/>
          <w:lang w:val="fi-FI"/>
        </w:rPr>
        <w:t>(vaihteluväli 39–86 tuntia)</w:t>
      </w:r>
      <w:r w:rsidR="0065318B" w:rsidRPr="001634B7">
        <w:rPr>
          <w:bCs/>
          <w:szCs w:val="22"/>
          <w:lang w:val="fi-FI"/>
        </w:rPr>
        <w:t xml:space="preserve">. </w:t>
      </w:r>
      <w:r w:rsidRPr="001634B7">
        <w:rPr>
          <w:bCs/>
          <w:szCs w:val="22"/>
          <w:lang w:val="fi-FI"/>
        </w:rPr>
        <w:t>Populaatiofarmakokinetiikan analyysi on tehty 207</w:t>
      </w:r>
      <w:r w:rsidR="006A1D80" w:rsidRPr="001634B7">
        <w:rPr>
          <w:bCs/>
          <w:szCs w:val="22"/>
          <w:lang w:val="fi-FI"/>
        </w:rPr>
        <w:t> </w:t>
      </w:r>
      <w:r w:rsidRPr="001634B7">
        <w:rPr>
          <w:bCs/>
          <w:szCs w:val="22"/>
          <w:lang w:val="fi-FI"/>
        </w:rPr>
        <w:t>HT</w:t>
      </w:r>
      <w:r w:rsidR="003E05DC" w:rsidRPr="001634B7">
        <w:rPr>
          <w:bCs/>
          <w:szCs w:val="22"/>
          <w:lang w:val="fi-FI"/>
        </w:rPr>
        <w:noBreakHyphen/>
      </w:r>
      <w:r w:rsidRPr="001634B7">
        <w:rPr>
          <w:bCs/>
          <w:szCs w:val="22"/>
          <w:lang w:val="fi-FI"/>
        </w:rPr>
        <w:t>1</w:t>
      </w:r>
      <w:r w:rsidR="006A1D80" w:rsidRPr="001634B7">
        <w:rPr>
          <w:bCs/>
          <w:szCs w:val="22"/>
          <w:lang w:val="fi-FI"/>
        </w:rPr>
        <w:noBreakHyphen/>
      </w:r>
      <w:r w:rsidRPr="001634B7">
        <w:rPr>
          <w:bCs/>
          <w:szCs w:val="22"/>
          <w:lang w:val="fi-FI"/>
        </w:rPr>
        <w:t>potilaan ryhmällä. Puhdistumaksi määritettiin 0,0956 l/kg/vrk ja puoliintumisajaksi 52,1</w:t>
      </w:r>
      <w:r w:rsidR="006A1D80" w:rsidRPr="001634B7">
        <w:rPr>
          <w:bCs/>
          <w:szCs w:val="22"/>
          <w:lang w:val="fi-FI"/>
        </w:rPr>
        <w:t> </w:t>
      </w:r>
      <w:r w:rsidRPr="001634B7">
        <w:rPr>
          <w:bCs/>
          <w:szCs w:val="22"/>
          <w:lang w:val="fi-FI"/>
        </w:rPr>
        <w:t>tuntia.</w:t>
      </w:r>
    </w:p>
    <w:p w14:paraId="508A501C" w14:textId="77777777" w:rsidR="00DE0E04" w:rsidRPr="001634B7" w:rsidRDefault="00DE0E04" w:rsidP="00AB063E">
      <w:pPr>
        <w:tabs>
          <w:tab w:val="clear" w:pos="567"/>
        </w:tabs>
        <w:spacing w:line="240" w:lineRule="auto"/>
        <w:rPr>
          <w:szCs w:val="22"/>
          <w:lang w:val="fi-FI"/>
        </w:rPr>
      </w:pPr>
    </w:p>
    <w:p w14:paraId="65302FA4" w14:textId="77777777" w:rsidR="0065318B" w:rsidRPr="001634B7" w:rsidRDefault="00C0355A" w:rsidP="00AB063E">
      <w:pPr>
        <w:tabs>
          <w:tab w:val="clear" w:pos="567"/>
        </w:tabs>
        <w:spacing w:line="240" w:lineRule="auto"/>
        <w:rPr>
          <w:szCs w:val="22"/>
          <w:lang w:val="fi-FI"/>
        </w:rPr>
      </w:pPr>
      <w:r w:rsidRPr="001634B7">
        <w:rPr>
          <w:i/>
          <w:szCs w:val="22"/>
          <w:lang w:val="fi-FI"/>
        </w:rPr>
        <w:t>In</w:t>
      </w:r>
      <w:r w:rsidR="006A1D80" w:rsidRPr="001634B7">
        <w:rPr>
          <w:i/>
          <w:szCs w:val="22"/>
          <w:lang w:val="fi-FI"/>
        </w:rPr>
        <w:t> </w:t>
      </w:r>
      <w:proofErr w:type="spellStart"/>
      <w:r w:rsidRPr="001634B7">
        <w:rPr>
          <w:i/>
          <w:szCs w:val="22"/>
          <w:lang w:val="fi-FI"/>
        </w:rPr>
        <w:t>vitro</w:t>
      </w:r>
      <w:proofErr w:type="spellEnd"/>
      <w:r w:rsidRPr="001634B7">
        <w:rPr>
          <w:i/>
          <w:szCs w:val="22"/>
          <w:lang w:val="fi-FI"/>
        </w:rPr>
        <w:t xml:space="preserve"> </w:t>
      </w:r>
      <w:r w:rsidRPr="001634B7">
        <w:rPr>
          <w:szCs w:val="22"/>
          <w:lang w:val="fi-FI"/>
        </w:rPr>
        <w:t xml:space="preserve">-tutkimuksissa, joissa käytettiin ihmisen maksan mikrosomeja ja </w:t>
      </w:r>
      <w:proofErr w:type="spellStart"/>
      <w:r w:rsidRPr="001634B7">
        <w:rPr>
          <w:szCs w:val="22"/>
          <w:lang w:val="fi-FI"/>
        </w:rPr>
        <w:t>cDNA:ta</w:t>
      </w:r>
      <w:proofErr w:type="spellEnd"/>
      <w:r w:rsidRPr="001634B7">
        <w:rPr>
          <w:szCs w:val="22"/>
          <w:lang w:val="fi-FI"/>
        </w:rPr>
        <w:t xml:space="preserve"> ilmentäviä P450</w:t>
      </w:r>
      <w:r w:rsidR="006A1D80" w:rsidRPr="001634B7">
        <w:rPr>
          <w:szCs w:val="22"/>
          <w:lang w:val="fi-FI"/>
        </w:rPr>
        <w:noBreakHyphen/>
      </w:r>
      <w:r w:rsidRPr="001634B7">
        <w:rPr>
          <w:szCs w:val="22"/>
          <w:lang w:val="fi-FI"/>
        </w:rPr>
        <w:t>entsyymejä, todettiin vähäistä CYP</w:t>
      </w:r>
      <w:r w:rsidR="006A1D80" w:rsidRPr="001634B7">
        <w:rPr>
          <w:szCs w:val="22"/>
          <w:lang w:val="fi-FI"/>
        </w:rPr>
        <w:t> </w:t>
      </w:r>
      <w:r w:rsidRPr="001634B7">
        <w:rPr>
          <w:szCs w:val="22"/>
          <w:lang w:val="fi-FI"/>
        </w:rPr>
        <w:t>3A4</w:t>
      </w:r>
      <w:r w:rsidR="003E05DC" w:rsidRPr="001634B7">
        <w:rPr>
          <w:szCs w:val="22"/>
          <w:lang w:val="fi-FI"/>
        </w:rPr>
        <w:noBreakHyphen/>
      </w:r>
      <w:r w:rsidRPr="001634B7">
        <w:rPr>
          <w:szCs w:val="22"/>
          <w:lang w:val="fi-FI"/>
        </w:rPr>
        <w:t>välitteistä metaboliaa.</w:t>
      </w:r>
    </w:p>
    <w:p w14:paraId="04A08EE2" w14:textId="77777777" w:rsidR="0065318B" w:rsidRPr="001634B7" w:rsidRDefault="0065318B" w:rsidP="00AB063E">
      <w:pPr>
        <w:tabs>
          <w:tab w:val="clear" w:pos="567"/>
        </w:tabs>
        <w:spacing w:line="240" w:lineRule="auto"/>
        <w:rPr>
          <w:szCs w:val="22"/>
          <w:lang w:val="fi-FI"/>
        </w:rPr>
      </w:pPr>
    </w:p>
    <w:p w14:paraId="1E962196" w14:textId="77777777" w:rsidR="007B3812" w:rsidRPr="001634B7" w:rsidRDefault="007B3812" w:rsidP="007B3812">
      <w:pPr>
        <w:spacing w:line="240" w:lineRule="auto"/>
        <w:rPr>
          <w:lang w:val="fi-FI" w:eastAsia="en-US"/>
        </w:rPr>
      </w:pPr>
      <w:r w:rsidRPr="001634B7">
        <w:rPr>
          <w:rFonts w:eastAsia="Calibri"/>
          <w:szCs w:val="22"/>
          <w:lang w:val="fi-FI" w:eastAsia="en-US"/>
        </w:rPr>
        <w:t xml:space="preserve">Eräästä kliinisestä yhteisvaikutustutkimuksesta saatujen, 80 mg:n </w:t>
      </w:r>
      <w:proofErr w:type="spellStart"/>
      <w:r w:rsidRPr="001634B7">
        <w:rPr>
          <w:rFonts w:eastAsia="Calibri"/>
          <w:szCs w:val="22"/>
          <w:lang w:val="fi-FI" w:eastAsia="en-US"/>
        </w:rPr>
        <w:t>nitisinonia</w:t>
      </w:r>
      <w:proofErr w:type="spellEnd"/>
      <w:r w:rsidRPr="001634B7">
        <w:rPr>
          <w:rFonts w:eastAsia="Calibri"/>
          <w:szCs w:val="22"/>
          <w:lang w:val="fi-FI" w:eastAsia="en-US"/>
        </w:rPr>
        <w:t xml:space="preserve"> vakaassa tilassa koskevien tietojen perusteella </w:t>
      </w:r>
      <w:proofErr w:type="spellStart"/>
      <w:r w:rsidRPr="001634B7">
        <w:rPr>
          <w:rFonts w:eastAsia="Calibri"/>
          <w:lang w:val="fi-FI" w:eastAsia="en-US"/>
        </w:rPr>
        <w:t>nitisinoni</w:t>
      </w:r>
      <w:proofErr w:type="spellEnd"/>
      <w:r w:rsidRPr="001634B7">
        <w:rPr>
          <w:rFonts w:eastAsia="Calibri"/>
          <w:lang w:val="fi-FI" w:eastAsia="en-US"/>
        </w:rPr>
        <w:t xml:space="preserve"> aiheutti </w:t>
      </w:r>
      <w:proofErr w:type="spellStart"/>
      <w:r w:rsidRPr="001634B7">
        <w:rPr>
          <w:rFonts w:eastAsia="Calibri"/>
          <w:lang w:val="fi-FI" w:eastAsia="en-US"/>
        </w:rPr>
        <w:t>tolbutamidin</w:t>
      </w:r>
      <w:proofErr w:type="spellEnd"/>
      <w:r w:rsidRPr="001634B7">
        <w:rPr>
          <w:rFonts w:eastAsia="Calibri"/>
          <w:lang w:val="fi-FI" w:eastAsia="en-US"/>
        </w:rPr>
        <w:t>, joka on CYP2C9:n substraatti, AUC</w:t>
      </w:r>
      <w:r w:rsidRPr="001634B7">
        <w:rPr>
          <w:rFonts w:eastAsia="Calibri"/>
          <w:vertAlign w:val="subscript"/>
          <w:lang w:val="fi-FI" w:eastAsia="en-US"/>
        </w:rPr>
        <w:t>∞</w:t>
      </w:r>
      <w:r w:rsidR="00282D40" w:rsidRPr="001634B7">
        <w:rPr>
          <w:rFonts w:eastAsia="Calibri"/>
          <w:lang w:val="fi-FI" w:eastAsia="en-US"/>
        </w:rPr>
        <w:noBreakHyphen/>
      </w:r>
      <w:r w:rsidRPr="001634B7">
        <w:rPr>
          <w:rFonts w:eastAsia="Calibri"/>
          <w:lang w:val="fi-FI" w:eastAsia="en-US"/>
        </w:rPr>
        <w:t>arvon 2,3</w:t>
      </w:r>
      <w:r w:rsidRPr="001634B7">
        <w:rPr>
          <w:rFonts w:eastAsia="Calibri"/>
          <w:lang w:val="fi-FI" w:eastAsia="en-US"/>
        </w:rPr>
        <w:noBreakHyphen/>
        <w:t xml:space="preserve">kertaisen nousun, mikä viittaa </w:t>
      </w:r>
      <w:proofErr w:type="spellStart"/>
      <w:r w:rsidRPr="001634B7">
        <w:rPr>
          <w:rFonts w:eastAsia="Calibri"/>
          <w:lang w:val="fi-FI" w:eastAsia="en-US"/>
        </w:rPr>
        <w:t>nitisinonin</w:t>
      </w:r>
      <w:proofErr w:type="spellEnd"/>
      <w:r w:rsidRPr="001634B7">
        <w:rPr>
          <w:rFonts w:eastAsia="Calibri"/>
          <w:lang w:val="fi-FI" w:eastAsia="en-US"/>
        </w:rPr>
        <w:t xml:space="preserve"> olevan </w:t>
      </w:r>
      <w:r w:rsidR="00D5493D" w:rsidRPr="001634B7">
        <w:rPr>
          <w:rFonts w:eastAsia="Calibri"/>
          <w:lang w:val="fi-FI" w:eastAsia="en-US"/>
        </w:rPr>
        <w:t>kohtalainen CYP2C9:n</w:t>
      </w:r>
      <w:r w:rsidRPr="001634B7">
        <w:rPr>
          <w:rFonts w:eastAsia="Calibri"/>
          <w:lang w:val="fi-FI" w:eastAsia="en-US"/>
        </w:rPr>
        <w:t xml:space="preserve"> estäjä. </w:t>
      </w:r>
      <w:proofErr w:type="spellStart"/>
      <w:r w:rsidRPr="001634B7">
        <w:rPr>
          <w:rFonts w:eastAsia="Calibri"/>
          <w:lang w:val="fi-FI" w:eastAsia="en-US"/>
        </w:rPr>
        <w:t>Nitisinoni</w:t>
      </w:r>
      <w:proofErr w:type="spellEnd"/>
      <w:r w:rsidRPr="001634B7">
        <w:rPr>
          <w:rFonts w:eastAsia="Calibri"/>
          <w:lang w:val="fi-FI" w:eastAsia="en-US"/>
        </w:rPr>
        <w:t xml:space="preserve"> aiheutti noin 30 %:n laskun </w:t>
      </w:r>
      <w:proofErr w:type="spellStart"/>
      <w:r w:rsidRPr="001634B7">
        <w:rPr>
          <w:rFonts w:eastAsia="Calibri"/>
          <w:lang w:val="fi-FI" w:eastAsia="en-US"/>
        </w:rPr>
        <w:t>klooritsoksatsonin</w:t>
      </w:r>
      <w:proofErr w:type="spellEnd"/>
      <w:r w:rsidRPr="001634B7">
        <w:rPr>
          <w:rFonts w:eastAsia="Calibri"/>
          <w:lang w:val="fi-FI" w:eastAsia="en-US"/>
        </w:rPr>
        <w:t xml:space="preserve"> AUC</w:t>
      </w:r>
      <w:r w:rsidRPr="001634B7">
        <w:rPr>
          <w:rFonts w:eastAsia="Calibri"/>
          <w:vertAlign w:val="subscript"/>
          <w:lang w:val="fi-FI" w:eastAsia="en-US"/>
        </w:rPr>
        <w:t>∞</w:t>
      </w:r>
      <w:r w:rsidR="00282D40" w:rsidRPr="001634B7">
        <w:rPr>
          <w:rFonts w:eastAsia="Calibri"/>
          <w:lang w:val="fi-FI" w:eastAsia="en-US"/>
        </w:rPr>
        <w:noBreakHyphen/>
      </w:r>
      <w:r w:rsidRPr="001634B7">
        <w:rPr>
          <w:rFonts w:eastAsia="Calibri"/>
          <w:lang w:val="fi-FI" w:eastAsia="en-US"/>
        </w:rPr>
        <w:t xml:space="preserve">arvoon, mikä viittaa sen olevan </w:t>
      </w:r>
      <w:r w:rsidR="007D66A7" w:rsidRPr="001634B7">
        <w:rPr>
          <w:rFonts w:eastAsia="Calibri"/>
          <w:lang w:val="fi-FI" w:eastAsia="en-US"/>
        </w:rPr>
        <w:t xml:space="preserve">heikko </w:t>
      </w:r>
      <w:r w:rsidRPr="001634B7">
        <w:rPr>
          <w:rFonts w:eastAsia="Calibri"/>
          <w:lang w:val="fi-FI" w:eastAsia="en-US"/>
        </w:rPr>
        <w:t>CYP</w:t>
      </w:r>
      <w:r w:rsidR="007D66A7" w:rsidRPr="001634B7">
        <w:rPr>
          <w:rFonts w:eastAsia="Calibri"/>
          <w:lang w:val="fi-FI" w:eastAsia="en-US"/>
        </w:rPr>
        <w:t xml:space="preserve">2E1:n </w:t>
      </w:r>
      <w:r w:rsidRPr="001634B7">
        <w:rPr>
          <w:rFonts w:eastAsia="Calibri"/>
          <w:lang w:val="fi-FI" w:eastAsia="en-US"/>
        </w:rPr>
        <w:t>indu</w:t>
      </w:r>
      <w:r w:rsidR="0074394C" w:rsidRPr="001634B7">
        <w:rPr>
          <w:rFonts w:eastAsia="Calibri"/>
          <w:lang w:val="fi-FI" w:eastAsia="en-US"/>
        </w:rPr>
        <w:t>kt</w:t>
      </w:r>
      <w:r w:rsidRPr="001634B7">
        <w:rPr>
          <w:rFonts w:eastAsia="Calibri"/>
          <w:lang w:val="fi-FI" w:eastAsia="en-US"/>
        </w:rPr>
        <w:t xml:space="preserve">ori. </w:t>
      </w:r>
      <w:proofErr w:type="spellStart"/>
      <w:r w:rsidRPr="001634B7">
        <w:rPr>
          <w:rFonts w:eastAsia="Calibri"/>
          <w:lang w:val="fi-FI" w:eastAsia="en-US"/>
        </w:rPr>
        <w:t>Nitisinoni</w:t>
      </w:r>
      <w:proofErr w:type="spellEnd"/>
      <w:r w:rsidRPr="001634B7">
        <w:rPr>
          <w:rFonts w:eastAsia="Calibri"/>
          <w:lang w:val="fi-FI" w:eastAsia="en-US"/>
        </w:rPr>
        <w:t xml:space="preserve"> ei estä CYP</w:t>
      </w:r>
      <w:r w:rsidR="00282D40" w:rsidRPr="001634B7">
        <w:rPr>
          <w:rFonts w:eastAsia="Calibri"/>
          <w:lang w:val="fi-FI" w:eastAsia="en-US"/>
        </w:rPr>
        <w:t>2D6</w:t>
      </w:r>
      <w:r w:rsidR="00282D40" w:rsidRPr="001634B7">
        <w:rPr>
          <w:rFonts w:eastAsia="Calibri"/>
          <w:lang w:val="fi-FI" w:eastAsia="en-US"/>
        </w:rPr>
        <w:noBreakHyphen/>
      </w:r>
      <w:r w:rsidRPr="001634B7">
        <w:rPr>
          <w:rFonts w:eastAsia="Calibri"/>
          <w:lang w:val="fi-FI" w:eastAsia="en-US"/>
        </w:rPr>
        <w:t xml:space="preserve">entsyymiä, koska </w:t>
      </w:r>
      <w:proofErr w:type="spellStart"/>
      <w:r w:rsidRPr="001634B7">
        <w:rPr>
          <w:rFonts w:eastAsia="Calibri"/>
          <w:lang w:val="fi-FI" w:eastAsia="en-US"/>
        </w:rPr>
        <w:t>nitisinonin</w:t>
      </w:r>
      <w:proofErr w:type="spellEnd"/>
      <w:r w:rsidRPr="001634B7">
        <w:rPr>
          <w:rFonts w:eastAsia="Calibri"/>
          <w:lang w:val="fi-FI" w:eastAsia="en-US"/>
        </w:rPr>
        <w:t xml:space="preserve"> antamisella ei ollut vaikutusta </w:t>
      </w:r>
      <w:proofErr w:type="spellStart"/>
      <w:r w:rsidRPr="001634B7">
        <w:rPr>
          <w:rFonts w:eastAsia="Calibri"/>
          <w:lang w:val="fi-FI" w:eastAsia="en-US"/>
        </w:rPr>
        <w:t>metoprololin</w:t>
      </w:r>
      <w:proofErr w:type="spellEnd"/>
      <w:r w:rsidRPr="001634B7">
        <w:rPr>
          <w:rFonts w:eastAsia="Calibri"/>
          <w:lang w:val="fi-FI" w:eastAsia="en-US"/>
        </w:rPr>
        <w:t xml:space="preserve"> AUC</w:t>
      </w:r>
      <w:r w:rsidRPr="001634B7">
        <w:rPr>
          <w:rFonts w:eastAsia="Calibri"/>
          <w:vertAlign w:val="subscript"/>
          <w:lang w:val="fi-FI" w:eastAsia="en-US"/>
        </w:rPr>
        <w:t>∞</w:t>
      </w:r>
      <w:r w:rsidR="00282D40" w:rsidRPr="001634B7">
        <w:rPr>
          <w:rFonts w:eastAsia="Calibri"/>
          <w:lang w:val="fi-FI" w:eastAsia="en-US"/>
        </w:rPr>
        <w:noBreakHyphen/>
      </w:r>
      <w:r w:rsidRPr="001634B7">
        <w:rPr>
          <w:rFonts w:eastAsia="Calibri"/>
          <w:lang w:val="fi-FI" w:eastAsia="en-US"/>
        </w:rPr>
        <w:t xml:space="preserve">arvoon. </w:t>
      </w:r>
      <w:proofErr w:type="spellStart"/>
      <w:r w:rsidRPr="001634B7">
        <w:rPr>
          <w:rFonts w:eastAsia="Calibri"/>
          <w:lang w:val="fi-FI" w:eastAsia="en-US"/>
        </w:rPr>
        <w:t>Furosemidin</w:t>
      </w:r>
      <w:proofErr w:type="spellEnd"/>
      <w:r w:rsidRPr="001634B7">
        <w:rPr>
          <w:rFonts w:eastAsia="Calibri"/>
          <w:lang w:val="fi-FI" w:eastAsia="en-US"/>
        </w:rPr>
        <w:t xml:space="preserve"> AUC-arvo</w:t>
      </w:r>
      <w:r w:rsidRPr="001634B7">
        <w:rPr>
          <w:rFonts w:eastAsia="Calibri"/>
          <w:vertAlign w:val="subscript"/>
          <w:lang w:val="fi-FI" w:eastAsia="en-US"/>
        </w:rPr>
        <w:t>∞</w:t>
      </w:r>
      <w:r w:rsidR="006935B7" w:rsidRPr="001634B7">
        <w:rPr>
          <w:rFonts w:eastAsia="Calibri"/>
          <w:lang w:val="fi-FI" w:eastAsia="en-US"/>
        </w:rPr>
        <w:t xml:space="preserve"> nousi 1,7</w:t>
      </w:r>
      <w:r w:rsidR="006935B7" w:rsidRPr="001634B7">
        <w:rPr>
          <w:rFonts w:eastAsia="Calibri"/>
          <w:lang w:val="fi-FI" w:eastAsia="en-US"/>
        </w:rPr>
        <w:noBreakHyphen/>
      </w:r>
      <w:r w:rsidRPr="001634B7">
        <w:rPr>
          <w:rFonts w:eastAsia="Calibri"/>
          <w:lang w:val="fi-FI" w:eastAsia="en-US"/>
        </w:rPr>
        <w:t>kertaiseksi, mikä viittaa OAT1/O</w:t>
      </w:r>
      <w:r w:rsidR="00282D40" w:rsidRPr="001634B7">
        <w:rPr>
          <w:rFonts w:eastAsia="Calibri"/>
          <w:lang w:val="fi-FI" w:eastAsia="en-US"/>
        </w:rPr>
        <w:t>AT3</w:t>
      </w:r>
      <w:r w:rsidR="00282D40" w:rsidRPr="001634B7">
        <w:rPr>
          <w:rFonts w:eastAsia="Calibri"/>
          <w:lang w:val="fi-FI" w:eastAsia="en-US"/>
        </w:rPr>
        <w:noBreakHyphen/>
      </w:r>
      <w:r w:rsidRPr="001634B7">
        <w:rPr>
          <w:rFonts w:eastAsia="Calibri"/>
          <w:lang w:val="fi-FI" w:eastAsia="en-US"/>
        </w:rPr>
        <w:t>proteiinin heikkoon estämiseen (ks. kohdat 4.4 ja 4.5).</w:t>
      </w:r>
    </w:p>
    <w:p w14:paraId="009334CA" w14:textId="77777777" w:rsidR="007B3812" w:rsidRPr="001634B7" w:rsidRDefault="007B3812" w:rsidP="007B3812">
      <w:pPr>
        <w:spacing w:line="240" w:lineRule="auto"/>
        <w:rPr>
          <w:lang w:val="fi-FI" w:eastAsia="en-US"/>
        </w:rPr>
      </w:pPr>
    </w:p>
    <w:p w14:paraId="2A5CCCD3" w14:textId="77777777" w:rsidR="007B3812" w:rsidRPr="001634B7" w:rsidRDefault="005A3229" w:rsidP="005A3229">
      <w:pPr>
        <w:spacing w:line="240" w:lineRule="auto"/>
        <w:rPr>
          <w:szCs w:val="22"/>
          <w:lang w:val="fi-FI"/>
        </w:rPr>
      </w:pPr>
      <w:r w:rsidRPr="001634B7">
        <w:rPr>
          <w:rFonts w:eastAsia="Calibri"/>
          <w:i/>
          <w:iCs/>
          <w:szCs w:val="22"/>
          <w:lang w:val="fi-FI" w:eastAsia="en-US"/>
        </w:rPr>
        <w:t>In </w:t>
      </w:r>
      <w:proofErr w:type="spellStart"/>
      <w:r w:rsidR="007B3812" w:rsidRPr="001634B7">
        <w:rPr>
          <w:rFonts w:eastAsia="Calibri"/>
          <w:i/>
          <w:iCs/>
          <w:szCs w:val="22"/>
          <w:lang w:val="fi-FI" w:eastAsia="en-US"/>
        </w:rPr>
        <w:t>vitro</w:t>
      </w:r>
      <w:proofErr w:type="spellEnd"/>
      <w:r w:rsidR="007B3812" w:rsidRPr="001634B7">
        <w:rPr>
          <w:rFonts w:eastAsia="Calibri"/>
          <w:szCs w:val="22"/>
          <w:lang w:val="fi-FI" w:eastAsia="en-US"/>
        </w:rPr>
        <w:t xml:space="preserve"> -tutkimusten perusteella </w:t>
      </w:r>
      <w:proofErr w:type="spellStart"/>
      <w:r w:rsidR="007B3812" w:rsidRPr="001634B7">
        <w:rPr>
          <w:rFonts w:eastAsia="Calibri"/>
          <w:lang w:val="fi-FI" w:eastAsia="en-US"/>
        </w:rPr>
        <w:t>nitisinoni</w:t>
      </w:r>
      <w:proofErr w:type="spellEnd"/>
      <w:r w:rsidR="007B3812" w:rsidRPr="001634B7">
        <w:rPr>
          <w:rFonts w:eastAsia="Calibri"/>
          <w:lang w:val="fi-FI" w:eastAsia="en-US"/>
        </w:rPr>
        <w:t xml:space="preserve"> ei todennäköisesti estä CYP</w:t>
      </w:r>
      <w:r w:rsidR="00F70F86" w:rsidRPr="001634B7">
        <w:rPr>
          <w:rFonts w:eastAsia="Calibri"/>
          <w:lang w:val="fi-FI" w:eastAsia="en-US"/>
        </w:rPr>
        <w:t>1A2-, 2C19- tai 3A4</w:t>
      </w:r>
      <w:r w:rsidR="00282D40" w:rsidRPr="001634B7">
        <w:rPr>
          <w:rFonts w:eastAsia="Calibri"/>
          <w:lang w:val="fi-FI" w:eastAsia="en-US"/>
        </w:rPr>
        <w:noBreakHyphen/>
      </w:r>
      <w:r w:rsidR="007B3812" w:rsidRPr="001634B7">
        <w:rPr>
          <w:rFonts w:eastAsia="Calibri"/>
          <w:lang w:val="fi-FI" w:eastAsia="en-US"/>
        </w:rPr>
        <w:t>välitteistä metaboliaa eikä todennäköisesti indusoi CYP</w:t>
      </w:r>
      <w:r w:rsidR="00282D40" w:rsidRPr="001634B7">
        <w:rPr>
          <w:rFonts w:eastAsia="Calibri"/>
          <w:lang w:val="fi-FI" w:eastAsia="en-US"/>
        </w:rPr>
        <w:t>1A2-, 2B6- tai 3A4/5</w:t>
      </w:r>
      <w:r w:rsidR="00282D40" w:rsidRPr="001634B7">
        <w:rPr>
          <w:rFonts w:eastAsia="Calibri"/>
          <w:lang w:val="fi-FI" w:eastAsia="en-US"/>
        </w:rPr>
        <w:noBreakHyphen/>
      </w:r>
      <w:r w:rsidR="007B3812" w:rsidRPr="001634B7">
        <w:rPr>
          <w:rFonts w:eastAsia="Calibri"/>
          <w:lang w:val="fi-FI" w:eastAsia="en-US"/>
        </w:rPr>
        <w:t xml:space="preserve">proteiineja. </w:t>
      </w:r>
      <w:proofErr w:type="spellStart"/>
      <w:r w:rsidR="007B3812" w:rsidRPr="001634B7">
        <w:rPr>
          <w:rFonts w:eastAsia="Calibri"/>
          <w:lang w:val="fi-FI" w:eastAsia="en-US"/>
        </w:rPr>
        <w:t>Nitisinoni</w:t>
      </w:r>
      <w:proofErr w:type="spellEnd"/>
      <w:r w:rsidR="007B3812" w:rsidRPr="001634B7">
        <w:rPr>
          <w:rFonts w:eastAsia="Calibri"/>
          <w:lang w:val="fi-FI" w:eastAsia="en-US"/>
        </w:rPr>
        <w:t xml:space="preserve"> ei todennäköise</w:t>
      </w:r>
      <w:r w:rsidR="00F70F86" w:rsidRPr="001634B7">
        <w:rPr>
          <w:rFonts w:eastAsia="Calibri"/>
          <w:lang w:val="fi-FI" w:eastAsia="en-US"/>
        </w:rPr>
        <w:t>sti estä P</w:t>
      </w:r>
      <w:r w:rsidR="00F70F86" w:rsidRPr="001634B7">
        <w:rPr>
          <w:rFonts w:eastAsia="Calibri"/>
          <w:lang w:val="fi-FI" w:eastAsia="en-US"/>
        </w:rPr>
        <w:noBreakHyphen/>
      </w:r>
      <w:proofErr w:type="spellStart"/>
      <w:r w:rsidR="00F70F86" w:rsidRPr="001634B7">
        <w:rPr>
          <w:rFonts w:eastAsia="Calibri"/>
          <w:lang w:val="fi-FI" w:eastAsia="en-US"/>
        </w:rPr>
        <w:t>gp</w:t>
      </w:r>
      <w:proofErr w:type="spellEnd"/>
      <w:r w:rsidR="00F70F86" w:rsidRPr="001634B7">
        <w:rPr>
          <w:rFonts w:eastAsia="Calibri"/>
          <w:lang w:val="fi-FI" w:eastAsia="en-US"/>
        </w:rPr>
        <w:t>-, BCRP- tai OCT2</w:t>
      </w:r>
      <w:r w:rsidR="00282D40" w:rsidRPr="001634B7">
        <w:rPr>
          <w:rFonts w:eastAsia="Calibri"/>
          <w:lang w:val="fi-FI" w:eastAsia="en-US"/>
        </w:rPr>
        <w:noBreakHyphen/>
      </w:r>
      <w:r w:rsidR="007B3812" w:rsidRPr="001634B7">
        <w:rPr>
          <w:rFonts w:eastAsia="Calibri"/>
          <w:lang w:val="fi-FI" w:eastAsia="en-US"/>
        </w:rPr>
        <w:t xml:space="preserve">välitteistä kuljetusta. Hoitotilanteessa saavutettu </w:t>
      </w:r>
      <w:proofErr w:type="spellStart"/>
      <w:r w:rsidR="007B3812" w:rsidRPr="001634B7">
        <w:rPr>
          <w:rFonts w:eastAsia="Calibri"/>
          <w:lang w:val="fi-FI" w:eastAsia="en-US"/>
        </w:rPr>
        <w:t>nitisinonin</w:t>
      </w:r>
      <w:proofErr w:type="spellEnd"/>
      <w:r w:rsidR="007B3812" w:rsidRPr="001634B7">
        <w:rPr>
          <w:rFonts w:eastAsia="Calibri"/>
          <w:lang w:val="fi-FI" w:eastAsia="en-US"/>
        </w:rPr>
        <w:t xml:space="preserve"> pitoisuus plasmassa ei todennä</w:t>
      </w:r>
      <w:r w:rsidR="00282D40" w:rsidRPr="001634B7">
        <w:rPr>
          <w:rFonts w:eastAsia="Calibri"/>
          <w:lang w:val="fi-FI" w:eastAsia="en-US"/>
        </w:rPr>
        <w:t>köisesti estä OATP1B1-, OATP1B3</w:t>
      </w:r>
      <w:r w:rsidR="00282D40" w:rsidRPr="001634B7">
        <w:rPr>
          <w:rFonts w:eastAsia="Calibri"/>
          <w:lang w:val="fi-FI" w:eastAsia="en-US"/>
        </w:rPr>
        <w:noBreakHyphen/>
      </w:r>
      <w:r w:rsidR="007B3812" w:rsidRPr="001634B7">
        <w:rPr>
          <w:rFonts w:eastAsia="Calibri"/>
          <w:lang w:val="fi-FI" w:eastAsia="en-US"/>
        </w:rPr>
        <w:t>välitteistä kuljetusta.</w:t>
      </w:r>
    </w:p>
    <w:p w14:paraId="452A9145" w14:textId="77777777" w:rsidR="007B3812" w:rsidRPr="001634B7" w:rsidRDefault="007B3812" w:rsidP="00AB063E">
      <w:pPr>
        <w:tabs>
          <w:tab w:val="clear" w:pos="567"/>
        </w:tabs>
        <w:spacing w:line="240" w:lineRule="auto"/>
        <w:rPr>
          <w:szCs w:val="22"/>
          <w:lang w:val="fi-FI"/>
        </w:rPr>
      </w:pPr>
    </w:p>
    <w:p w14:paraId="0D13E883"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5.3</w:t>
      </w:r>
      <w:r w:rsidRPr="001634B7">
        <w:rPr>
          <w:b/>
          <w:szCs w:val="22"/>
          <w:lang w:val="fi-FI"/>
        </w:rPr>
        <w:tab/>
        <w:t>Prekliiniset tiedot turvallisuudesta</w:t>
      </w:r>
    </w:p>
    <w:p w14:paraId="4FCB9CB1" w14:textId="77777777" w:rsidR="0065318B" w:rsidRPr="001634B7" w:rsidRDefault="0065318B" w:rsidP="00AB063E">
      <w:pPr>
        <w:keepNext/>
        <w:tabs>
          <w:tab w:val="clear" w:pos="567"/>
        </w:tabs>
        <w:spacing w:line="240" w:lineRule="auto"/>
        <w:rPr>
          <w:szCs w:val="22"/>
          <w:lang w:val="fi-FI"/>
        </w:rPr>
      </w:pPr>
    </w:p>
    <w:p w14:paraId="5147077E" w14:textId="77777777" w:rsidR="00C0355A" w:rsidRPr="001634B7" w:rsidRDefault="00C0355A" w:rsidP="00AB063E">
      <w:pPr>
        <w:pStyle w:val="BodyText"/>
        <w:tabs>
          <w:tab w:val="clear" w:pos="567"/>
        </w:tabs>
        <w:spacing w:line="240" w:lineRule="auto"/>
        <w:rPr>
          <w:b w:val="0"/>
          <w:i w:val="0"/>
          <w:kern w:val="28"/>
          <w:szCs w:val="22"/>
          <w:lang w:val="fi-FI"/>
        </w:rPr>
      </w:pPr>
      <w:proofErr w:type="spellStart"/>
      <w:r w:rsidRPr="001634B7">
        <w:rPr>
          <w:b w:val="0"/>
          <w:i w:val="0"/>
          <w:kern w:val="28"/>
          <w:szCs w:val="22"/>
          <w:lang w:val="fi-FI"/>
        </w:rPr>
        <w:t>Nitisinonin</w:t>
      </w:r>
      <w:proofErr w:type="spellEnd"/>
      <w:r w:rsidRPr="001634B7">
        <w:rPr>
          <w:b w:val="0"/>
          <w:i w:val="0"/>
          <w:kern w:val="28"/>
          <w:szCs w:val="22"/>
          <w:lang w:val="fi-FI"/>
        </w:rPr>
        <w:t xml:space="preserve"> on havaittu aiheuttavan alkio- ja sikiötoksisuutta hiirillä ja kaneilla kliinisesti merkittävillä annoksilla. Kaneilla </w:t>
      </w:r>
      <w:proofErr w:type="spellStart"/>
      <w:r w:rsidRPr="001634B7">
        <w:rPr>
          <w:b w:val="0"/>
          <w:i w:val="0"/>
          <w:kern w:val="28"/>
          <w:szCs w:val="22"/>
          <w:lang w:val="fi-FI"/>
        </w:rPr>
        <w:t>nitisinoni</w:t>
      </w:r>
      <w:proofErr w:type="spellEnd"/>
      <w:r w:rsidRPr="001634B7">
        <w:rPr>
          <w:b w:val="0"/>
          <w:i w:val="0"/>
          <w:kern w:val="28"/>
          <w:szCs w:val="22"/>
          <w:lang w:val="fi-FI"/>
        </w:rPr>
        <w:t xml:space="preserve"> aiheutti annokseen liittyvää epämuodostumien (napatyrä ja vatsahalkio) lisääntymistä, kun annos oli vähintään 2,5</w:t>
      </w:r>
      <w:r w:rsidR="008B7295" w:rsidRPr="001634B7">
        <w:rPr>
          <w:b w:val="0"/>
          <w:i w:val="0"/>
          <w:kern w:val="28"/>
          <w:szCs w:val="22"/>
          <w:lang w:val="fi-FI"/>
        </w:rPr>
        <w:noBreakHyphen/>
      </w:r>
      <w:r w:rsidRPr="001634B7">
        <w:rPr>
          <w:b w:val="0"/>
          <w:i w:val="0"/>
          <w:kern w:val="28"/>
          <w:szCs w:val="22"/>
          <w:lang w:val="fi-FI"/>
        </w:rPr>
        <w:t>kertainen verrattuna ihmisen suurimpaan suositeltuun annokseen (2 mg/kg/vrk).</w:t>
      </w:r>
    </w:p>
    <w:p w14:paraId="2CF75AC5" w14:textId="77777777" w:rsidR="00C0355A" w:rsidRPr="001634B7" w:rsidRDefault="00C0355A" w:rsidP="00AB063E">
      <w:pPr>
        <w:pStyle w:val="BodyText"/>
        <w:tabs>
          <w:tab w:val="clear" w:pos="567"/>
        </w:tabs>
        <w:spacing w:line="240" w:lineRule="auto"/>
        <w:rPr>
          <w:b w:val="0"/>
          <w:i w:val="0"/>
          <w:szCs w:val="22"/>
          <w:lang w:val="fi-FI"/>
        </w:rPr>
      </w:pPr>
      <w:r w:rsidRPr="001634B7">
        <w:rPr>
          <w:b w:val="0"/>
          <w:i w:val="0"/>
          <w:kern w:val="28"/>
          <w:szCs w:val="22"/>
          <w:lang w:val="fi-FI"/>
        </w:rPr>
        <w:t xml:space="preserve">Pre- ja postnataalista kehitystä koskevassa tutkimuksessa hiirillä poikasten </w:t>
      </w:r>
      <w:proofErr w:type="spellStart"/>
      <w:r w:rsidRPr="001634B7">
        <w:rPr>
          <w:b w:val="0"/>
          <w:i w:val="0"/>
          <w:kern w:val="28"/>
          <w:szCs w:val="22"/>
          <w:lang w:val="fi-FI"/>
        </w:rPr>
        <w:t>elossaolo</w:t>
      </w:r>
      <w:proofErr w:type="spellEnd"/>
      <w:r w:rsidRPr="001634B7">
        <w:rPr>
          <w:b w:val="0"/>
          <w:i w:val="0"/>
          <w:kern w:val="28"/>
          <w:szCs w:val="22"/>
          <w:lang w:val="fi-FI"/>
        </w:rPr>
        <w:t xml:space="preserve"> heikentyi ja poikasten kasvu hidastui vieroitusaikana tilastollisesti merkitsevästi annoksen ollessa ennen syntymää 125</w:t>
      </w:r>
      <w:r w:rsidR="008B7295" w:rsidRPr="001634B7">
        <w:rPr>
          <w:b w:val="0"/>
          <w:i w:val="0"/>
          <w:kern w:val="28"/>
          <w:szCs w:val="22"/>
          <w:lang w:val="fi-FI"/>
        </w:rPr>
        <w:noBreakHyphen/>
      </w:r>
      <w:r w:rsidRPr="001634B7">
        <w:rPr>
          <w:b w:val="0"/>
          <w:i w:val="0"/>
          <w:kern w:val="28"/>
          <w:szCs w:val="22"/>
          <w:lang w:val="fi-FI"/>
        </w:rPr>
        <w:t>kertainen ja syntymän jälkeen 25</w:t>
      </w:r>
      <w:r w:rsidR="008B7295" w:rsidRPr="001634B7">
        <w:rPr>
          <w:b w:val="0"/>
          <w:i w:val="0"/>
          <w:kern w:val="28"/>
          <w:szCs w:val="22"/>
          <w:lang w:val="fi-FI"/>
        </w:rPr>
        <w:noBreakHyphen/>
      </w:r>
      <w:r w:rsidRPr="001634B7">
        <w:rPr>
          <w:b w:val="0"/>
          <w:i w:val="0"/>
          <w:kern w:val="28"/>
          <w:szCs w:val="22"/>
          <w:lang w:val="fi-FI"/>
        </w:rPr>
        <w:t xml:space="preserve">kertainen verrattuna ihmisen suurimpaan suositeltuun annokseen. Negatiivinen vaikutus poikasten </w:t>
      </w:r>
      <w:proofErr w:type="spellStart"/>
      <w:r w:rsidRPr="001634B7">
        <w:rPr>
          <w:b w:val="0"/>
          <w:i w:val="0"/>
          <w:kern w:val="28"/>
          <w:szCs w:val="22"/>
          <w:lang w:val="fi-FI"/>
        </w:rPr>
        <w:t>elossaoloon</w:t>
      </w:r>
      <w:proofErr w:type="spellEnd"/>
      <w:r w:rsidRPr="001634B7">
        <w:rPr>
          <w:b w:val="0"/>
          <w:i w:val="0"/>
          <w:kern w:val="28"/>
          <w:szCs w:val="22"/>
          <w:lang w:val="fi-FI"/>
        </w:rPr>
        <w:t xml:space="preserve"> alkoi suuntauksenomaisesti annoksella 5 mg/kg/vrk. </w:t>
      </w:r>
      <w:r w:rsidRPr="001634B7">
        <w:rPr>
          <w:b w:val="0"/>
          <w:i w:val="0"/>
          <w:szCs w:val="22"/>
          <w:lang w:val="fi-FI"/>
        </w:rPr>
        <w:t xml:space="preserve">Rotilla altistus maidon kautta aiheutti poikasten keskipainon laskua ja </w:t>
      </w:r>
      <w:proofErr w:type="spellStart"/>
      <w:r w:rsidRPr="001634B7">
        <w:rPr>
          <w:b w:val="0"/>
          <w:i w:val="0"/>
          <w:szCs w:val="22"/>
          <w:lang w:val="fi-FI"/>
        </w:rPr>
        <w:t>sarveiskalvoleesioita</w:t>
      </w:r>
      <w:proofErr w:type="spellEnd"/>
      <w:r w:rsidRPr="001634B7">
        <w:rPr>
          <w:b w:val="0"/>
          <w:i w:val="0"/>
          <w:szCs w:val="22"/>
          <w:lang w:val="fi-FI"/>
        </w:rPr>
        <w:t>.</w:t>
      </w:r>
    </w:p>
    <w:p w14:paraId="286203EC" w14:textId="77777777" w:rsidR="00C0355A" w:rsidRPr="001634B7" w:rsidRDefault="00C0355A" w:rsidP="00AB063E">
      <w:pPr>
        <w:pStyle w:val="BodyText"/>
        <w:tabs>
          <w:tab w:val="clear" w:pos="567"/>
        </w:tabs>
        <w:spacing w:line="240" w:lineRule="auto"/>
        <w:rPr>
          <w:b w:val="0"/>
          <w:i w:val="0"/>
          <w:szCs w:val="22"/>
          <w:lang w:val="fi-FI"/>
        </w:rPr>
      </w:pPr>
    </w:p>
    <w:p w14:paraId="533D2BBB" w14:textId="77777777" w:rsidR="00C0355A" w:rsidRPr="001634B7" w:rsidRDefault="00C0355A" w:rsidP="00AB063E">
      <w:pPr>
        <w:pStyle w:val="BodyText"/>
        <w:tabs>
          <w:tab w:val="clear" w:pos="567"/>
        </w:tabs>
        <w:spacing w:line="240" w:lineRule="auto"/>
        <w:rPr>
          <w:b w:val="0"/>
          <w:kern w:val="28"/>
          <w:szCs w:val="22"/>
          <w:lang w:val="fi-FI"/>
        </w:rPr>
      </w:pPr>
      <w:r w:rsidRPr="001634B7">
        <w:rPr>
          <w:b w:val="0"/>
          <w:szCs w:val="22"/>
          <w:lang w:val="fi-FI"/>
        </w:rPr>
        <w:t>In</w:t>
      </w:r>
      <w:r w:rsidR="007B09D4" w:rsidRPr="001634B7">
        <w:rPr>
          <w:b w:val="0"/>
          <w:szCs w:val="22"/>
          <w:lang w:val="fi-FI"/>
        </w:rPr>
        <w:t> </w:t>
      </w:r>
      <w:proofErr w:type="spellStart"/>
      <w:r w:rsidRPr="001634B7">
        <w:rPr>
          <w:b w:val="0"/>
          <w:szCs w:val="22"/>
          <w:lang w:val="fi-FI"/>
        </w:rPr>
        <w:t>vitro</w:t>
      </w:r>
      <w:proofErr w:type="spellEnd"/>
      <w:r w:rsidRPr="001634B7">
        <w:rPr>
          <w:b w:val="0"/>
          <w:i w:val="0"/>
          <w:szCs w:val="22"/>
          <w:lang w:val="fi-FI"/>
        </w:rPr>
        <w:t xml:space="preserve"> -tutkimuksissa ei havaittu </w:t>
      </w:r>
      <w:proofErr w:type="spellStart"/>
      <w:r w:rsidRPr="001634B7">
        <w:rPr>
          <w:b w:val="0"/>
          <w:i w:val="0"/>
          <w:szCs w:val="22"/>
          <w:lang w:val="fi-FI"/>
        </w:rPr>
        <w:t>mutageenista</w:t>
      </w:r>
      <w:proofErr w:type="spellEnd"/>
      <w:r w:rsidRPr="001634B7">
        <w:rPr>
          <w:b w:val="0"/>
          <w:i w:val="0"/>
          <w:szCs w:val="22"/>
          <w:lang w:val="fi-FI"/>
        </w:rPr>
        <w:t xml:space="preserve"> vaikutusta, mutta heikko </w:t>
      </w:r>
      <w:proofErr w:type="spellStart"/>
      <w:r w:rsidRPr="001634B7">
        <w:rPr>
          <w:b w:val="0"/>
          <w:i w:val="0"/>
          <w:szCs w:val="22"/>
          <w:lang w:val="fi-FI"/>
        </w:rPr>
        <w:t>klastogeeninen</w:t>
      </w:r>
      <w:proofErr w:type="spellEnd"/>
      <w:r w:rsidRPr="001634B7">
        <w:rPr>
          <w:b w:val="0"/>
          <w:i w:val="0"/>
          <w:szCs w:val="22"/>
          <w:lang w:val="fi-FI"/>
        </w:rPr>
        <w:t xml:space="preserve"> vaikutus havaittiin. </w:t>
      </w:r>
      <w:proofErr w:type="spellStart"/>
      <w:r w:rsidRPr="001634B7">
        <w:rPr>
          <w:b w:val="0"/>
          <w:i w:val="0"/>
          <w:szCs w:val="22"/>
          <w:lang w:val="fi-FI"/>
        </w:rPr>
        <w:t>Genotoksisuudesta</w:t>
      </w:r>
      <w:proofErr w:type="spellEnd"/>
      <w:r w:rsidRPr="001634B7">
        <w:rPr>
          <w:b w:val="0"/>
          <w:i w:val="0"/>
          <w:szCs w:val="22"/>
          <w:lang w:val="fi-FI"/>
        </w:rPr>
        <w:t xml:space="preserve"> ei saatu näyttöä </w:t>
      </w:r>
      <w:r w:rsidRPr="001634B7">
        <w:rPr>
          <w:b w:val="0"/>
          <w:szCs w:val="22"/>
          <w:lang w:val="fi-FI"/>
        </w:rPr>
        <w:t>in</w:t>
      </w:r>
      <w:r w:rsidR="007B09D4" w:rsidRPr="001634B7">
        <w:rPr>
          <w:b w:val="0"/>
          <w:szCs w:val="22"/>
          <w:lang w:val="fi-FI"/>
        </w:rPr>
        <w:t> </w:t>
      </w:r>
      <w:proofErr w:type="spellStart"/>
      <w:r w:rsidRPr="001634B7">
        <w:rPr>
          <w:b w:val="0"/>
          <w:szCs w:val="22"/>
          <w:lang w:val="fi-FI"/>
        </w:rPr>
        <w:t>vivo</w:t>
      </w:r>
      <w:proofErr w:type="spellEnd"/>
      <w:r w:rsidRPr="001634B7">
        <w:rPr>
          <w:b w:val="0"/>
          <w:i w:val="0"/>
          <w:szCs w:val="22"/>
          <w:lang w:val="fi-FI"/>
        </w:rPr>
        <w:t xml:space="preserve"> (hiiren pikkutumakoe ja hiiren maksan odottamatonta DNA-synteesiä koskeva koe). </w:t>
      </w:r>
      <w:proofErr w:type="spellStart"/>
      <w:r w:rsidR="008E507A" w:rsidRPr="001634B7">
        <w:rPr>
          <w:b w:val="0"/>
          <w:i w:val="0"/>
          <w:szCs w:val="22"/>
          <w:lang w:val="fi-FI"/>
        </w:rPr>
        <w:t>Nitisinoni</w:t>
      </w:r>
      <w:proofErr w:type="spellEnd"/>
      <w:r w:rsidR="008E507A" w:rsidRPr="001634B7">
        <w:rPr>
          <w:b w:val="0"/>
          <w:i w:val="0"/>
          <w:szCs w:val="22"/>
          <w:lang w:val="fi-FI"/>
        </w:rPr>
        <w:t xml:space="preserve"> ei</w:t>
      </w:r>
      <w:r w:rsidR="00AB0C22" w:rsidRPr="001634B7">
        <w:rPr>
          <w:b w:val="0"/>
          <w:i w:val="0"/>
          <w:szCs w:val="22"/>
          <w:lang w:val="fi-FI"/>
        </w:rPr>
        <w:t xml:space="preserve"> </w:t>
      </w:r>
      <w:proofErr w:type="spellStart"/>
      <w:r w:rsidR="00AB0C22" w:rsidRPr="001634B7">
        <w:rPr>
          <w:b w:val="0"/>
          <w:i w:val="0"/>
          <w:szCs w:val="22"/>
          <w:lang w:val="fi-FI"/>
        </w:rPr>
        <w:t>osoittautnut</w:t>
      </w:r>
      <w:proofErr w:type="spellEnd"/>
      <w:r w:rsidR="00AB0C22" w:rsidRPr="001634B7">
        <w:rPr>
          <w:b w:val="0"/>
          <w:i w:val="0"/>
          <w:szCs w:val="22"/>
          <w:lang w:val="fi-FI"/>
        </w:rPr>
        <w:t xml:space="preserve"> karsinogeeniseksi 26 viikon karsinogeenisuustutkimuksessa siirtogeenisillä hiirillä (TgrasH2)</w:t>
      </w:r>
      <w:r w:rsidR="00361A68" w:rsidRPr="001634B7">
        <w:rPr>
          <w:b w:val="0"/>
          <w:i w:val="0"/>
          <w:szCs w:val="22"/>
          <w:lang w:val="fi-FI"/>
        </w:rPr>
        <w:t>.</w:t>
      </w:r>
    </w:p>
    <w:p w14:paraId="6CC38B35" w14:textId="77777777" w:rsidR="0065318B" w:rsidRPr="001634B7" w:rsidRDefault="0065318B" w:rsidP="00AB063E">
      <w:pPr>
        <w:pStyle w:val="BodyText"/>
        <w:tabs>
          <w:tab w:val="clear" w:pos="567"/>
        </w:tabs>
        <w:spacing w:line="240" w:lineRule="auto"/>
        <w:rPr>
          <w:b w:val="0"/>
          <w:kern w:val="28"/>
          <w:szCs w:val="22"/>
          <w:lang w:val="fi-FI"/>
        </w:rPr>
      </w:pPr>
    </w:p>
    <w:p w14:paraId="24C06E23" w14:textId="77777777" w:rsidR="0065318B" w:rsidRPr="001634B7" w:rsidRDefault="0065318B" w:rsidP="00AB063E">
      <w:pPr>
        <w:tabs>
          <w:tab w:val="clear" w:pos="567"/>
        </w:tabs>
        <w:spacing w:line="240" w:lineRule="auto"/>
        <w:rPr>
          <w:szCs w:val="22"/>
          <w:lang w:val="fi-FI"/>
        </w:rPr>
      </w:pPr>
    </w:p>
    <w:p w14:paraId="054DEE30" w14:textId="77777777" w:rsidR="0065318B" w:rsidRPr="001634B7" w:rsidRDefault="0065318B" w:rsidP="009B4D78">
      <w:pPr>
        <w:keepNext/>
        <w:tabs>
          <w:tab w:val="clear" w:pos="567"/>
        </w:tabs>
        <w:spacing w:line="240" w:lineRule="auto"/>
        <w:ind w:left="567" w:hanging="567"/>
        <w:rPr>
          <w:b/>
          <w:caps/>
          <w:szCs w:val="22"/>
          <w:lang w:val="fi-FI"/>
        </w:rPr>
      </w:pPr>
      <w:r w:rsidRPr="001634B7">
        <w:rPr>
          <w:b/>
          <w:caps/>
          <w:szCs w:val="22"/>
          <w:lang w:val="fi-FI"/>
        </w:rPr>
        <w:t>6.</w:t>
      </w:r>
      <w:r w:rsidRPr="001634B7">
        <w:rPr>
          <w:b/>
          <w:caps/>
          <w:szCs w:val="22"/>
          <w:lang w:val="fi-FI"/>
        </w:rPr>
        <w:tab/>
        <w:t>FARMASEUTTISET TIEDOT</w:t>
      </w:r>
    </w:p>
    <w:p w14:paraId="19B76721" w14:textId="77777777" w:rsidR="0065318B" w:rsidRPr="001634B7" w:rsidRDefault="0065318B" w:rsidP="00AB063E">
      <w:pPr>
        <w:keepNext/>
        <w:tabs>
          <w:tab w:val="clear" w:pos="567"/>
        </w:tabs>
        <w:spacing w:line="240" w:lineRule="auto"/>
        <w:rPr>
          <w:szCs w:val="22"/>
          <w:lang w:val="fi-FI"/>
        </w:rPr>
      </w:pPr>
    </w:p>
    <w:p w14:paraId="2BFC1F9A"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6.1</w:t>
      </w:r>
      <w:r w:rsidRPr="001634B7">
        <w:rPr>
          <w:b/>
          <w:szCs w:val="22"/>
          <w:lang w:val="fi-FI"/>
        </w:rPr>
        <w:tab/>
        <w:t>Apuaineet</w:t>
      </w:r>
    </w:p>
    <w:p w14:paraId="02551CC8" w14:textId="77777777" w:rsidR="0065318B" w:rsidRPr="001634B7" w:rsidRDefault="0065318B" w:rsidP="00AB063E">
      <w:pPr>
        <w:keepNext/>
        <w:tabs>
          <w:tab w:val="clear" w:pos="567"/>
        </w:tabs>
        <w:spacing w:line="240" w:lineRule="auto"/>
        <w:rPr>
          <w:szCs w:val="22"/>
          <w:lang w:val="fi-FI"/>
        </w:rPr>
      </w:pPr>
    </w:p>
    <w:p w14:paraId="163DE339" w14:textId="77777777" w:rsidR="0065318B" w:rsidRPr="001634B7" w:rsidRDefault="0065318B" w:rsidP="009B4D78">
      <w:pPr>
        <w:pStyle w:val="BodyTextIndent"/>
        <w:keepNext/>
        <w:ind w:left="0" w:firstLine="0"/>
        <w:rPr>
          <w:szCs w:val="22"/>
          <w:u w:val="single"/>
          <w:lang w:val="fi-FI"/>
        </w:rPr>
      </w:pPr>
      <w:r w:rsidRPr="001634B7">
        <w:rPr>
          <w:szCs w:val="22"/>
          <w:u w:val="single"/>
          <w:lang w:val="fi-FI"/>
        </w:rPr>
        <w:t>Kapselin sisältö</w:t>
      </w:r>
    </w:p>
    <w:p w14:paraId="5F42CEE2" w14:textId="77777777" w:rsidR="0065318B" w:rsidRPr="001634B7" w:rsidRDefault="008B7295" w:rsidP="00AB063E">
      <w:pPr>
        <w:tabs>
          <w:tab w:val="clear" w:pos="567"/>
        </w:tabs>
        <w:spacing w:line="240" w:lineRule="auto"/>
        <w:rPr>
          <w:szCs w:val="22"/>
          <w:lang w:val="fi-FI"/>
        </w:rPr>
      </w:pPr>
      <w:r w:rsidRPr="001634B7">
        <w:rPr>
          <w:szCs w:val="22"/>
          <w:lang w:val="fi-FI"/>
        </w:rPr>
        <w:t xml:space="preserve">tärkkelys, </w:t>
      </w:r>
      <w:proofErr w:type="spellStart"/>
      <w:r w:rsidR="00C0355A" w:rsidRPr="001634B7">
        <w:rPr>
          <w:szCs w:val="22"/>
          <w:lang w:val="fi-FI"/>
        </w:rPr>
        <w:t>esigelatinoitu</w:t>
      </w:r>
      <w:proofErr w:type="spellEnd"/>
      <w:r w:rsidR="00C0355A" w:rsidRPr="001634B7">
        <w:rPr>
          <w:szCs w:val="22"/>
          <w:lang w:val="fi-FI"/>
        </w:rPr>
        <w:t xml:space="preserve"> (maissi)</w:t>
      </w:r>
    </w:p>
    <w:p w14:paraId="2107A864" w14:textId="77777777" w:rsidR="0065318B" w:rsidRPr="001634B7" w:rsidRDefault="0065318B" w:rsidP="00AB063E">
      <w:pPr>
        <w:tabs>
          <w:tab w:val="clear" w:pos="567"/>
        </w:tabs>
        <w:spacing w:line="240" w:lineRule="auto"/>
        <w:rPr>
          <w:szCs w:val="22"/>
          <w:lang w:val="fi-FI"/>
        </w:rPr>
      </w:pPr>
    </w:p>
    <w:p w14:paraId="3DD3DA92" w14:textId="77777777" w:rsidR="0065318B" w:rsidRPr="001634B7" w:rsidRDefault="0065318B" w:rsidP="009B4D78">
      <w:pPr>
        <w:pStyle w:val="BodyTextIndent"/>
        <w:keepNext/>
        <w:ind w:left="0" w:firstLine="0"/>
        <w:rPr>
          <w:szCs w:val="22"/>
          <w:u w:val="single"/>
          <w:lang w:val="fi-FI"/>
        </w:rPr>
      </w:pPr>
      <w:r w:rsidRPr="001634B7">
        <w:rPr>
          <w:szCs w:val="22"/>
          <w:u w:val="single"/>
          <w:lang w:val="fi-FI"/>
        </w:rPr>
        <w:t>Kapseli</w:t>
      </w:r>
      <w:r w:rsidR="00C0355A" w:rsidRPr="001634B7">
        <w:rPr>
          <w:szCs w:val="22"/>
          <w:u w:val="single"/>
          <w:lang w:val="fi-FI"/>
        </w:rPr>
        <w:t xml:space="preserve">n </w:t>
      </w:r>
      <w:r w:rsidRPr="001634B7">
        <w:rPr>
          <w:szCs w:val="22"/>
          <w:u w:val="single"/>
          <w:lang w:val="fi-FI"/>
        </w:rPr>
        <w:t>kuori</w:t>
      </w:r>
    </w:p>
    <w:p w14:paraId="0374EF81" w14:textId="77777777" w:rsidR="0065318B" w:rsidRPr="001634B7" w:rsidRDefault="0065318B" w:rsidP="00AB063E">
      <w:pPr>
        <w:tabs>
          <w:tab w:val="clear" w:pos="567"/>
        </w:tabs>
        <w:spacing w:line="240" w:lineRule="auto"/>
        <w:rPr>
          <w:szCs w:val="22"/>
          <w:lang w:val="fi-FI"/>
        </w:rPr>
      </w:pPr>
      <w:r w:rsidRPr="001634B7">
        <w:rPr>
          <w:szCs w:val="22"/>
          <w:lang w:val="fi-FI"/>
        </w:rPr>
        <w:t>liivate</w:t>
      </w:r>
    </w:p>
    <w:p w14:paraId="3814E0E2" w14:textId="77777777" w:rsidR="0065318B" w:rsidRPr="001634B7" w:rsidRDefault="0065318B" w:rsidP="00AB063E">
      <w:pPr>
        <w:tabs>
          <w:tab w:val="clear" w:pos="567"/>
        </w:tabs>
        <w:spacing w:line="240" w:lineRule="auto"/>
        <w:rPr>
          <w:szCs w:val="22"/>
          <w:lang w:val="fi-FI"/>
        </w:rPr>
      </w:pPr>
      <w:r w:rsidRPr="001634B7">
        <w:rPr>
          <w:szCs w:val="22"/>
          <w:lang w:val="fi-FI"/>
        </w:rPr>
        <w:t>titaanidioksidi (E171)</w:t>
      </w:r>
    </w:p>
    <w:p w14:paraId="140420B6" w14:textId="77777777" w:rsidR="002D526E" w:rsidRPr="001634B7" w:rsidRDefault="002D526E" w:rsidP="00AB063E">
      <w:pPr>
        <w:pStyle w:val="BodyTextIndent"/>
        <w:ind w:left="0" w:firstLine="0"/>
        <w:rPr>
          <w:szCs w:val="22"/>
          <w:lang w:val="fi-FI"/>
        </w:rPr>
      </w:pPr>
    </w:p>
    <w:p w14:paraId="7D679B17" w14:textId="77777777" w:rsidR="0065318B" w:rsidRPr="001634B7" w:rsidRDefault="00470935" w:rsidP="009B4D78">
      <w:pPr>
        <w:pStyle w:val="BodyTextIndent"/>
        <w:keepNext/>
        <w:ind w:left="0" w:firstLine="0"/>
        <w:rPr>
          <w:szCs w:val="22"/>
          <w:u w:val="single"/>
          <w:lang w:val="fi-FI"/>
        </w:rPr>
      </w:pPr>
      <w:r w:rsidRPr="001634B7">
        <w:rPr>
          <w:szCs w:val="22"/>
          <w:u w:val="single"/>
          <w:lang w:val="fi-FI"/>
        </w:rPr>
        <w:t>Painomuste</w:t>
      </w:r>
    </w:p>
    <w:p w14:paraId="0AB5AB4F" w14:textId="77777777" w:rsidR="0065318B" w:rsidRPr="001634B7" w:rsidRDefault="0065318B" w:rsidP="00AB063E">
      <w:pPr>
        <w:pStyle w:val="BodyTextIndent"/>
        <w:ind w:left="0" w:firstLine="0"/>
        <w:rPr>
          <w:szCs w:val="22"/>
          <w:lang w:val="fi-FI"/>
        </w:rPr>
      </w:pPr>
      <w:r w:rsidRPr="001634B7">
        <w:rPr>
          <w:szCs w:val="22"/>
          <w:lang w:val="fi-FI"/>
        </w:rPr>
        <w:t xml:space="preserve">musta rautaoksidi (E172), </w:t>
      </w:r>
    </w:p>
    <w:p w14:paraId="7679A32D" w14:textId="77777777" w:rsidR="0065318B" w:rsidRPr="001634B7" w:rsidRDefault="0065318B" w:rsidP="00AB063E">
      <w:pPr>
        <w:pStyle w:val="BodyTextIndent"/>
        <w:ind w:left="0" w:firstLine="0"/>
        <w:rPr>
          <w:szCs w:val="22"/>
          <w:lang w:val="fi-FI"/>
        </w:rPr>
      </w:pPr>
      <w:r w:rsidRPr="001634B7">
        <w:rPr>
          <w:szCs w:val="22"/>
          <w:lang w:val="fi-FI"/>
        </w:rPr>
        <w:t xml:space="preserve">sellakka, </w:t>
      </w:r>
    </w:p>
    <w:p w14:paraId="3375FF5E" w14:textId="77777777" w:rsidR="00D80548" w:rsidRPr="001634B7" w:rsidRDefault="0065318B" w:rsidP="00AB063E">
      <w:pPr>
        <w:pStyle w:val="BodyTextIndent"/>
        <w:ind w:left="0" w:firstLine="0"/>
        <w:rPr>
          <w:szCs w:val="22"/>
          <w:lang w:val="fi-FI"/>
        </w:rPr>
      </w:pPr>
      <w:proofErr w:type="spellStart"/>
      <w:r w:rsidRPr="001634B7">
        <w:rPr>
          <w:szCs w:val="22"/>
          <w:lang w:val="fi-FI"/>
        </w:rPr>
        <w:t>propyleeniglykoli</w:t>
      </w:r>
      <w:proofErr w:type="spellEnd"/>
    </w:p>
    <w:p w14:paraId="50D2831A" w14:textId="77777777" w:rsidR="0065318B" w:rsidRPr="001634B7" w:rsidRDefault="00D80548" w:rsidP="00AB063E">
      <w:pPr>
        <w:pStyle w:val="BodyTextIndent"/>
        <w:ind w:left="0" w:firstLine="0"/>
        <w:rPr>
          <w:szCs w:val="22"/>
          <w:lang w:val="fi-FI"/>
        </w:rPr>
      </w:pPr>
      <w:r w:rsidRPr="001634B7">
        <w:rPr>
          <w:szCs w:val="22"/>
          <w:lang w:val="fi-FI"/>
        </w:rPr>
        <w:t>ammoniumhydroksidi</w:t>
      </w:r>
      <w:r w:rsidR="0065318B" w:rsidRPr="001634B7">
        <w:rPr>
          <w:szCs w:val="22"/>
          <w:lang w:val="fi-FI"/>
        </w:rPr>
        <w:t>.</w:t>
      </w:r>
    </w:p>
    <w:p w14:paraId="36FC6100" w14:textId="77777777" w:rsidR="0065318B" w:rsidRPr="001634B7" w:rsidRDefault="0065318B" w:rsidP="00AB063E">
      <w:pPr>
        <w:pStyle w:val="BodyTextIndent"/>
        <w:ind w:left="0" w:firstLine="0"/>
        <w:rPr>
          <w:szCs w:val="22"/>
          <w:lang w:val="fi-FI"/>
        </w:rPr>
      </w:pPr>
    </w:p>
    <w:p w14:paraId="0B220DB4"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lastRenderedPageBreak/>
        <w:t>6.2</w:t>
      </w:r>
      <w:r w:rsidRPr="001634B7">
        <w:rPr>
          <w:b/>
          <w:szCs w:val="22"/>
          <w:lang w:val="fi-FI"/>
        </w:rPr>
        <w:tab/>
        <w:t>Yhteensopimattomuudet</w:t>
      </w:r>
    </w:p>
    <w:p w14:paraId="3474578E" w14:textId="77777777" w:rsidR="0065318B" w:rsidRPr="001634B7" w:rsidRDefault="0065318B" w:rsidP="00AB063E">
      <w:pPr>
        <w:keepNext/>
        <w:tabs>
          <w:tab w:val="clear" w:pos="567"/>
        </w:tabs>
        <w:spacing w:line="240" w:lineRule="auto"/>
        <w:rPr>
          <w:b/>
          <w:szCs w:val="22"/>
          <w:lang w:val="fi-FI"/>
        </w:rPr>
      </w:pPr>
    </w:p>
    <w:p w14:paraId="6E4FC005" w14:textId="77777777" w:rsidR="0065318B" w:rsidRPr="001634B7" w:rsidRDefault="0065318B" w:rsidP="009B4D78">
      <w:pPr>
        <w:tabs>
          <w:tab w:val="clear" w:pos="567"/>
        </w:tabs>
        <w:spacing w:line="240" w:lineRule="auto"/>
        <w:rPr>
          <w:szCs w:val="22"/>
          <w:lang w:val="fi-FI"/>
        </w:rPr>
      </w:pPr>
      <w:r w:rsidRPr="001634B7">
        <w:rPr>
          <w:szCs w:val="22"/>
          <w:lang w:val="fi-FI"/>
        </w:rPr>
        <w:t>Ei oleellinen.</w:t>
      </w:r>
    </w:p>
    <w:p w14:paraId="04866D11" w14:textId="77777777" w:rsidR="0065318B" w:rsidRPr="001634B7" w:rsidRDefault="0065318B" w:rsidP="00AB063E">
      <w:pPr>
        <w:tabs>
          <w:tab w:val="clear" w:pos="567"/>
        </w:tabs>
        <w:spacing w:line="240" w:lineRule="auto"/>
        <w:rPr>
          <w:szCs w:val="22"/>
          <w:lang w:val="fi-FI"/>
        </w:rPr>
      </w:pPr>
    </w:p>
    <w:p w14:paraId="3412D25C"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6.3</w:t>
      </w:r>
      <w:r w:rsidRPr="001634B7">
        <w:rPr>
          <w:b/>
          <w:szCs w:val="22"/>
          <w:lang w:val="fi-FI"/>
        </w:rPr>
        <w:tab/>
        <w:t>Kestoaika</w:t>
      </w:r>
    </w:p>
    <w:p w14:paraId="511CDB34" w14:textId="77777777" w:rsidR="0065318B" w:rsidRPr="001634B7" w:rsidRDefault="0065318B" w:rsidP="00AB063E">
      <w:pPr>
        <w:keepNext/>
        <w:tabs>
          <w:tab w:val="clear" w:pos="567"/>
        </w:tabs>
        <w:spacing w:line="240" w:lineRule="auto"/>
        <w:rPr>
          <w:szCs w:val="22"/>
          <w:lang w:val="fi-FI"/>
        </w:rPr>
      </w:pPr>
    </w:p>
    <w:p w14:paraId="5B12342E" w14:textId="77777777" w:rsidR="0065318B" w:rsidRPr="001634B7" w:rsidRDefault="00AB14D5" w:rsidP="00AB063E">
      <w:pPr>
        <w:tabs>
          <w:tab w:val="clear" w:pos="567"/>
        </w:tabs>
        <w:spacing w:line="240" w:lineRule="auto"/>
        <w:rPr>
          <w:szCs w:val="22"/>
          <w:lang w:val="fi-FI"/>
        </w:rPr>
      </w:pPr>
      <w:r w:rsidRPr="001634B7">
        <w:rPr>
          <w:szCs w:val="22"/>
          <w:lang w:val="fi-FI"/>
        </w:rPr>
        <w:t>2 vuotta</w:t>
      </w:r>
      <w:r w:rsidR="0065318B" w:rsidRPr="001634B7">
        <w:rPr>
          <w:szCs w:val="22"/>
          <w:lang w:val="fi-FI"/>
        </w:rPr>
        <w:t>.</w:t>
      </w:r>
    </w:p>
    <w:p w14:paraId="64689DD4" w14:textId="77777777" w:rsidR="008B7295" w:rsidRPr="001634B7" w:rsidRDefault="008B7295" w:rsidP="00AB063E">
      <w:pPr>
        <w:pStyle w:val="BodyTextIndent"/>
        <w:ind w:left="0" w:firstLine="0"/>
        <w:rPr>
          <w:bCs/>
          <w:szCs w:val="22"/>
          <w:lang w:val="fi-FI"/>
        </w:rPr>
      </w:pPr>
      <w:r w:rsidRPr="001634B7">
        <w:rPr>
          <w:bCs/>
          <w:szCs w:val="22"/>
          <w:lang w:val="fi-FI"/>
        </w:rPr>
        <w:t xml:space="preserve">Kestoaikana potilas voi säilyttää </w:t>
      </w:r>
      <w:r w:rsidR="00B67E9B" w:rsidRPr="001634B7">
        <w:rPr>
          <w:bCs/>
          <w:szCs w:val="22"/>
          <w:lang w:val="fi-FI"/>
        </w:rPr>
        <w:t xml:space="preserve">kapseleita yhden </w:t>
      </w:r>
      <w:r w:rsidRPr="001634B7">
        <w:rPr>
          <w:bCs/>
          <w:szCs w:val="22"/>
          <w:lang w:val="fi-FI"/>
        </w:rPr>
        <w:t>2</w:t>
      </w:r>
      <w:r w:rsidR="002C1966" w:rsidRPr="001634B7">
        <w:rPr>
          <w:bCs/>
          <w:szCs w:val="22"/>
          <w:lang w:val="fi-FI"/>
        </w:rPr>
        <w:t> </w:t>
      </w:r>
      <w:r w:rsidRPr="001634B7">
        <w:rPr>
          <w:bCs/>
          <w:szCs w:val="22"/>
          <w:lang w:val="fi-FI"/>
        </w:rPr>
        <w:t xml:space="preserve">kuukauden </w:t>
      </w:r>
      <w:r w:rsidR="00AB14D5" w:rsidRPr="001634B7">
        <w:rPr>
          <w:bCs/>
          <w:szCs w:val="22"/>
          <w:lang w:val="fi-FI"/>
        </w:rPr>
        <w:t xml:space="preserve">(2 mg kapseli) tai 3 kuukauden (5 mg, 10 mg ja 20 mg kapselit) </w:t>
      </w:r>
      <w:r w:rsidRPr="001634B7">
        <w:rPr>
          <w:bCs/>
          <w:szCs w:val="22"/>
          <w:lang w:val="fi-FI"/>
        </w:rPr>
        <w:t>jakson ajan enintään 25 °C:n lämpötilassa, minkä jälkeen se on hävitettävä.</w:t>
      </w:r>
    </w:p>
    <w:p w14:paraId="1C7BB50B" w14:textId="77777777" w:rsidR="008B7295" w:rsidRPr="001634B7" w:rsidRDefault="008B7295" w:rsidP="00AB063E">
      <w:pPr>
        <w:tabs>
          <w:tab w:val="clear" w:pos="567"/>
        </w:tabs>
        <w:spacing w:line="240" w:lineRule="auto"/>
        <w:rPr>
          <w:szCs w:val="22"/>
          <w:lang w:val="fi-FI"/>
        </w:rPr>
      </w:pPr>
    </w:p>
    <w:p w14:paraId="50DD3778"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6.4</w:t>
      </w:r>
      <w:r w:rsidRPr="001634B7">
        <w:rPr>
          <w:b/>
          <w:szCs w:val="22"/>
          <w:lang w:val="fi-FI"/>
        </w:rPr>
        <w:tab/>
        <w:t>Säilytys</w:t>
      </w:r>
    </w:p>
    <w:p w14:paraId="51A5D394" w14:textId="77777777" w:rsidR="0065318B" w:rsidRPr="001634B7" w:rsidRDefault="0065318B" w:rsidP="00AB063E">
      <w:pPr>
        <w:keepNext/>
        <w:tabs>
          <w:tab w:val="clear" w:pos="567"/>
        </w:tabs>
        <w:spacing w:line="240" w:lineRule="auto"/>
        <w:rPr>
          <w:szCs w:val="22"/>
          <w:lang w:val="fi-FI"/>
        </w:rPr>
      </w:pPr>
    </w:p>
    <w:p w14:paraId="61B2BE90" w14:textId="77777777" w:rsidR="0065318B" w:rsidRPr="001634B7" w:rsidRDefault="00152B9C" w:rsidP="00AB063E">
      <w:pPr>
        <w:pStyle w:val="BodyTextIndent"/>
        <w:ind w:left="0" w:firstLine="0"/>
        <w:rPr>
          <w:szCs w:val="22"/>
          <w:lang w:val="fi-FI"/>
        </w:rPr>
      </w:pPr>
      <w:bookmarkStart w:id="2" w:name="OLE_LINK1"/>
      <w:r w:rsidRPr="001634B7">
        <w:rPr>
          <w:szCs w:val="22"/>
          <w:lang w:val="fi-FI"/>
        </w:rPr>
        <w:t>Säilytä jääkaapissa (2 </w:t>
      </w:r>
      <w:r w:rsidR="0065318B" w:rsidRPr="001634B7">
        <w:rPr>
          <w:szCs w:val="22"/>
          <w:lang w:val="fi-FI"/>
        </w:rPr>
        <w:sym w:font="Symbol" w:char="F0B0"/>
      </w:r>
      <w:r w:rsidRPr="001634B7">
        <w:rPr>
          <w:szCs w:val="22"/>
          <w:lang w:val="fi-FI"/>
        </w:rPr>
        <w:t>C – 8 </w:t>
      </w:r>
      <w:r w:rsidR="0065318B" w:rsidRPr="001634B7">
        <w:rPr>
          <w:szCs w:val="22"/>
          <w:lang w:val="fi-FI"/>
        </w:rPr>
        <w:sym w:font="Symbol" w:char="F0B0"/>
      </w:r>
      <w:r w:rsidR="0065318B" w:rsidRPr="001634B7">
        <w:rPr>
          <w:szCs w:val="22"/>
          <w:lang w:val="fi-FI"/>
        </w:rPr>
        <w:t>C).</w:t>
      </w:r>
    </w:p>
    <w:bookmarkEnd w:id="2"/>
    <w:p w14:paraId="21458670" w14:textId="77777777" w:rsidR="0065318B" w:rsidRPr="001634B7" w:rsidRDefault="0065318B" w:rsidP="00AB063E">
      <w:pPr>
        <w:tabs>
          <w:tab w:val="clear" w:pos="567"/>
        </w:tabs>
        <w:spacing w:line="240" w:lineRule="auto"/>
        <w:rPr>
          <w:szCs w:val="22"/>
          <w:lang w:val="fi-FI"/>
        </w:rPr>
      </w:pPr>
    </w:p>
    <w:p w14:paraId="03432E4A"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6.5</w:t>
      </w:r>
      <w:r w:rsidRPr="001634B7">
        <w:rPr>
          <w:b/>
          <w:szCs w:val="22"/>
          <w:lang w:val="fi-FI"/>
        </w:rPr>
        <w:tab/>
        <w:t>Pakkaustyyppi ja pakkauskoko (pakkauskoot)</w:t>
      </w:r>
    </w:p>
    <w:p w14:paraId="435377D1" w14:textId="77777777" w:rsidR="0065318B" w:rsidRPr="001634B7" w:rsidRDefault="0065318B" w:rsidP="00AB063E">
      <w:pPr>
        <w:keepNext/>
        <w:tabs>
          <w:tab w:val="clear" w:pos="567"/>
        </w:tabs>
        <w:spacing w:line="240" w:lineRule="auto"/>
        <w:rPr>
          <w:szCs w:val="22"/>
          <w:lang w:val="fi-FI"/>
        </w:rPr>
      </w:pPr>
    </w:p>
    <w:p w14:paraId="742869D6" w14:textId="77777777" w:rsidR="0065318B" w:rsidRPr="001634B7" w:rsidRDefault="00C0355A" w:rsidP="00AB063E">
      <w:pPr>
        <w:tabs>
          <w:tab w:val="clear" w:pos="567"/>
        </w:tabs>
        <w:spacing w:line="240" w:lineRule="auto"/>
        <w:rPr>
          <w:szCs w:val="22"/>
          <w:lang w:val="fi-FI"/>
        </w:rPr>
      </w:pPr>
      <w:r w:rsidRPr="001634B7">
        <w:rPr>
          <w:szCs w:val="22"/>
          <w:lang w:val="fi-FI"/>
        </w:rPr>
        <w:t>HDPE</w:t>
      </w:r>
      <w:r w:rsidR="008B7295" w:rsidRPr="001634B7">
        <w:rPr>
          <w:szCs w:val="22"/>
          <w:lang w:val="fi-FI"/>
        </w:rPr>
        <w:noBreakHyphen/>
      </w:r>
      <w:r w:rsidRPr="001634B7">
        <w:rPr>
          <w:szCs w:val="22"/>
          <w:lang w:val="fi-FI"/>
        </w:rPr>
        <w:t>purkki, jossa on avaamattomuuden osoittava LDPE-kansi. Purkki sisältää 60</w:t>
      </w:r>
      <w:r w:rsidR="008B7295" w:rsidRPr="001634B7">
        <w:rPr>
          <w:szCs w:val="22"/>
          <w:lang w:val="fi-FI"/>
        </w:rPr>
        <w:t> </w:t>
      </w:r>
      <w:r w:rsidRPr="001634B7">
        <w:rPr>
          <w:szCs w:val="22"/>
          <w:lang w:val="fi-FI"/>
        </w:rPr>
        <w:t>kapselia.</w:t>
      </w:r>
      <w:r w:rsidR="00B63CC3" w:rsidRPr="001634B7">
        <w:rPr>
          <w:szCs w:val="22"/>
          <w:lang w:val="fi-FI"/>
        </w:rPr>
        <w:t xml:space="preserve"> </w:t>
      </w:r>
      <w:r w:rsidR="00B63CC3" w:rsidRPr="001634B7">
        <w:rPr>
          <w:rStyle w:val="hps"/>
          <w:szCs w:val="22"/>
          <w:lang w:val="fi-FI"/>
        </w:rPr>
        <w:t>Jokainen pakkaus sisältää</w:t>
      </w:r>
      <w:r w:rsidR="00B63CC3" w:rsidRPr="001634B7">
        <w:rPr>
          <w:rStyle w:val="shorttext"/>
          <w:szCs w:val="22"/>
          <w:lang w:val="fi-FI"/>
        </w:rPr>
        <w:t xml:space="preserve"> </w:t>
      </w:r>
      <w:r w:rsidR="00470935" w:rsidRPr="001634B7">
        <w:rPr>
          <w:rStyle w:val="hps"/>
          <w:szCs w:val="22"/>
          <w:lang w:val="fi-FI"/>
        </w:rPr>
        <w:t>yhden</w:t>
      </w:r>
      <w:r w:rsidR="00470935" w:rsidRPr="001634B7">
        <w:rPr>
          <w:rStyle w:val="shorttext"/>
          <w:szCs w:val="22"/>
          <w:lang w:val="fi-FI"/>
        </w:rPr>
        <w:t> </w:t>
      </w:r>
      <w:r w:rsidR="00B63CC3" w:rsidRPr="001634B7">
        <w:rPr>
          <w:rStyle w:val="hps"/>
          <w:szCs w:val="22"/>
          <w:lang w:val="fi-FI"/>
        </w:rPr>
        <w:t>purk</w:t>
      </w:r>
      <w:r w:rsidR="00470935" w:rsidRPr="001634B7">
        <w:rPr>
          <w:rStyle w:val="hps"/>
          <w:szCs w:val="22"/>
          <w:lang w:val="fi-FI"/>
        </w:rPr>
        <w:t>in</w:t>
      </w:r>
      <w:r w:rsidR="00B63CC3" w:rsidRPr="001634B7">
        <w:rPr>
          <w:rStyle w:val="hps"/>
          <w:szCs w:val="22"/>
          <w:lang w:val="fi-FI"/>
        </w:rPr>
        <w:t>.</w:t>
      </w:r>
    </w:p>
    <w:p w14:paraId="4D713093" w14:textId="77777777" w:rsidR="0065318B" w:rsidRPr="001634B7" w:rsidRDefault="0065318B" w:rsidP="00AB063E">
      <w:pPr>
        <w:tabs>
          <w:tab w:val="clear" w:pos="567"/>
        </w:tabs>
        <w:spacing w:line="240" w:lineRule="auto"/>
        <w:rPr>
          <w:szCs w:val="22"/>
          <w:lang w:val="fi-FI"/>
        </w:rPr>
      </w:pPr>
    </w:p>
    <w:p w14:paraId="0A615EBB"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6.6</w:t>
      </w:r>
      <w:r w:rsidRPr="001634B7">
        <w:rPr>
          <w:b/>
          <w:szCs w:val="22"/>
          <w:lang w:val="fi-FI"/>
        </w:rPr>
        <w:tab/>
        <w:t>Erityiset varotoimet hävittämiselle</w:t>
      </w:r>
    </w:p>
    <w:p w14:paraId="547BF1EA" w14:textId="77777777" w:rsidR="0065318B" w:rsidRPr="001634B7" w:rsidRDefault="0065318B" w:rsidP="00AB063E">
      <w:pPr>
        <w:keepNext/>
        <w:tabs>
          <w:tab w:val="clear" w:pos="567"/>
        </w:tabs>
        <w:spacing w:line="240" w:lineRule="auto"/>
        <w:rPr>
          <w:szCs w:val="22"/>
          <w:lang w:val="fi-FI"/>
        </w:rPr>
      </w:pPr>
    </w:p>
    <w:p w14:paraId="31FC90E0" w14:textId="77777777" w:rsidR="0065318B" w:rsidRPr="001634B7" w:rsidRDefault="0065318B" w:rsidP="00AB063E">
      <w:pPr>
        <w:tabs>
          <w:tab w:val="clear" w:pos="567"/>
        </w:tabs>
        <w:spacing w:line="240" w:lineRule="auto"/>
        <w:rPr>
          <w:szCs w:val="22"/>
          <w:lang w:val="fi-FI"/>
        </w:rPr>
      </w:pPr>
      <w:r w:rsidRPr="001634B7">
        <w:rPr>
          <w:szCs w:val="22"/>
          <w:lang w:val="fi-FI"/>
        </w:rPr>
        <w:t xml:space="preserve">Käyttämätön </w:t>
      </w:r>
      <w:r w:rsidR="003A5730" w:rsidRPr="001634B7">
        <w:rPr>
          <w:szCs w:val="22"/>
          <w:lang w:val="fi-FI"/>
        </w:rPr>
        <w:t>lääke</w:t>
      </w:r>
      <w:r w:rsidRPr="001634B7">
        <w:rPr>
          <w:szCs w:val="22"/>
          <w:lang w:val="fi-FI"/>
        </w:rPr>
        <w:t>valmiste tai jäte on hävitettävä paikallisten vaatimusten mukaisesti.</w:t>
      </w:r>
    </w:p>
    <w:p w14:paraId="414EA64F" w14:textId="77777777" w:rsidR="0065318B" w:rsidRPr="001634B7" w:rsidRDefault="0065318B" w:rsidP="00AB063E">
      <w:pPr>
        <w:tabs>
          <w:tab w:val="clear" w:pos="567"/>
        </w:tabs>
        <w:spacing w:line="240" w:lineRule="auto"/>
        <w:rPr>
          <w:szCs w:val="22"/>
          <w:lang w:val="fi-FI"/>
        </w:rPr>
      </w:pPr>
    </w:p>
    <w:p w14:paraId="014F02BD" w14:textId="77777777" w:rsidR="0065318B" w:rsidRPr="001634B7" w:rsidRDefault="0065318B" w:rsidP="00AB063E">
      <w:pPr>
        <w:tabs>
          <w:tab w:val="clear" w:pos="567"/>
        </w:tabs>
        <w:spacing w:line="240" w:lineRule="auto"/>
        <w:rPr>
          <w:szCs w:val="22"/>
          <w:lang w:val="fi-FI"/>
        </w:rPr>
      </w:pPr>
    </w:p>
    <w:p w14:paraId="4F28BE90"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7.</w:t>
      </w:r>
      <w:r w:rsidRPr="001634B7">
        <w:rPr>
          <w:b/>
          <w:szCs w:val="22"/>
          <w:lang w:val="fi-FI"/>
        </w:rPr>
        <w:tab/>
        <w:t>MYYNTILUVAN HALTIJA</w:t>
      </w:r>
    </w:p>
    <w:p w14:paraId="6923731A" w14:textId="77777777" w:rsidR="0065318B" w:rsidRPr="001634B7" w:rsidRDefault="0065318B" w:rsidP="00AB063E">
      <w:pPr>
        <w:keepNext/>
        <w:tabs>
          <w:tab w:val="clear" w:pos="567"/>
        </w:tabs>
        <w:spacing w:line="240" w:lineRule="auto"/>
        <w:ind w:left="567" w:hanging="567"/>
        <w:rPr>
          <w:szCs w:val="22"/>
          <w:lang w:val="fi-FI"/>
        </w:rPr>
      </w:pPr>
    </w:p>
    <w:p w14:paraId="10039B1E" w14:textId="77777777" w:rsidR="00FE4CE5" w:rsidRPr="001634B7" w:rsidRDefault="00FE4CE5" w:rsidP="00AB063E">
      <w:pPr>
        <w:keepNext/>
        <w:tabs>
          <w:tab w:val="clear" w:pos="567"/>
        </w:tabs>
        <w:spacing w:line="240" w:lineRule="auto"/>
        <w:rPr>
          <w:szCs w:val="22"/>
          <w:lang w:val="fi-FI"/>
        </w:rPr>
      </w:pPr>
      <w:proofErr w:type="spellStart"/>
      <w:r w:rsidRPr="001634B7">
        <w:rPr>
          <w:szCs w:val="22"/>
          <w:lang w:val="fi-FI"/>
        </w:rPr>
        <w:t>Swedish</w:t>
      </w:r>
      <w:proofErr w:type="spellEnd"/>
      <w:r w:rsidRPr="001634B7">
        <w:rPr>
          <w:szCs w:val="22"/>
          <w:lang w:val="fi-FI"/>
        </w:rPr>
        <w:t xml:space="preserve"> </w:t>
      </w:r>
      <w:proofErr w:type="spellStart"/>
      <w:r w:rsidRPr="001634B7">
        <w:rPr>
          <w:szCs w:val="22"/>
          <w:lang w:val="fi-FI"/>
        </w:rPr>
        <w:t>Orphan</w:t>
      </w:r>
      <w:proofErr w:type="spellEnd"/>
      <w:r w:rsidRPr="001634B7">
        <w:rPr>
          <w:szCs w:val="22"/>
          <w:lang w:val="fi-FI"/>
        </w:rPr>
        <w:t xml:space="preserve"> Biovitrum International AB</w:t>
      </w:r>
    </w:p>
    <w:p w14:paraId="75628C3C" w14:textId="77777777" w:rsidR="00FE4CE5" w:rsidRPr="001634B7" w:rsidRDefault="00FE4CE5" w:rsidP="00AB063E">
      <w:pPr>
        <w:keepNext/>
        <w:tabs>
          <w:tab w:val="clear" w:pos="567"/>
        </w:tabs>
        <w:spacing w:line="240" w:lineRule="auto"/>
        <w:rPr>
          <w:szCs w:val="22"/>
          <w:lang w:val="fi-FI"/>
        </w:rPr>
      </w:pPr>
      <w:r w:rsidRPr="001634B7">
        <w:rPr>
          <w:szCs w:val="22"/>
          <w:lang w:val="fi-FI"/>
        </w:rPr>
        <w:t xml:space="preserve">SE-112 76 </w:t>
      </w:r>
      <w:r w:rsidR="00254D32" w:rsidRPr="001634B7">
        <w:rPr>
          <w:szCs w:val="22"/>
          <w:lang w:val="fi-FI"/>
        </w:rPr>
        <w:t>Stockholm</w:t>
      </w:r>
    </w:p>
    <w:p w14:paraId="60AADECB" w14:textId="77777777" w:rsidR="0065318B" w:rsidRPr="001634B7" w:rsidRDefault="0065318B" w:rsidP="00AB063E">
      <w:pPr>
        <w:tabs>
          <w:tab w:val="clear" w:pos="567"/>
        </w:tabs>
        <w:spacing w:line="240" w:lineRule="auto"/>
        <w:rPr>
          <w:szCs w:val="22"/>
          <w:lang w:val="fi-FI"/>
        </w:rPr>
      </w:pPr>
      <w:r w:rsidRPr="001634B7">
        <w:rPr>
          <w:szCs w:val="22"/>
          <w:lang w:val="fi-FI"/>
        </w:rPr>
        <w:t>Ruotsi</w:t>
      </w:r>
    </w:p>
    <w:p w14:paraId="1631FB79" w14:textId="77777777" w:rsidR="0065318B" w:rsidRPr="001634B7" w:rsidRDefault="0065318B" w:rsidP="00AB063E">
      <w:pPr>
        <w:tabs>
          <w:tab w:val="clear" w:pos="567"/>
        </w:tabs>
        <w:spacing w:line="240" w:lineRule="auto"/>
        <w:rPr>
          <w:szCs w:val="22"/>
          <w:lang w:val="fi-FI"/>
        </w:rPr>
      </w:pPr>
    </w:p>
    <w:p w14:paraId="16890FC0" w14:textId="77777777" w:rsidR="0065318B" w:rsidRPr="001634B7" w:rsidRDefault="0065318B" w:rsidP="00AB063E">
      <w:pPr>
        <w:tabs>
          <w:tab w:val="clear" w:pos="567"/>
        </w:tabs>
        <w:spacing w:line="240" w:lineRule="auto"/>
        <w:rPr>
          <w:szCs w:val="22"/>
          <w:lang w:val="fi-FI"/>
        </w:rPr>
      </w:pPr>
    </w:p>
    <w:p w14:paraId="232DF478"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8.</w:t>
      </w:r>
      <w:r w:rsidRPr="001634B7">
        <w:rPr>
          <w:b/>
          <w:szCs w:val="22"/>
          <w:lang w:val="fi-FI"/>
        </w:rPr>
        <w:tab/>
        <w:t>MYYNTILUVAN NUMERO(T)</w:t>
      </w:r>
    </w:p>
    <w:p w14:paraId="35087084" w14:textId="77777777" w:rsidR="0065318B" w:rsidRPr="001634B7" w:rsidRDefault="0065318B" w:rsidP="00AB063E">
      <w:pPr>
        <w:keepNext/>
        <w:tabs>
          <w:tab w:val="clear" w:pos="567"/>
        </w:tabs>
        <w:spacing w:line="240" w:lineRule="auto"/>
        <w:rPr>
          <w:szCs w:val="22"/>
          <w:lang w:val="fi-FI"/>
        </w:rPr>
      </w:pPr>
    </w:p>
    <w:p w14:paraId="1FD15863" w14:textId="77777777" w:rsidR="0065318B" w:rsidRPr="001634B7" w:rsidRDefault="0065318B" w:rsidP="009B4D78">
      <w:pPr>
        <w:tabs>
          <w:tab w:val="clear" w:pos="567"/>
        </w:tabs>
        <w:spacing w:line="240" w:lineRule="auto"/>
        <w:ind w:left="567" w:hanging="567"/>
        <w:rPr>
          <w:szCs w:val="22"/>
          <w:lang w:val="fi-FI"/>
        </w:rPr>
      </w:pPr>
      <w:r w:rsidRPr="001634B7">
        <w:rPr>
          <w:szCs w:val="22"/>
          <w:lang w:val="fi-FI"/>
        </w:rPr>
        <w:t>EU/1/04/303/001</w:t>
      </w:r>
    </w:p>
    <w:p w14:paraId="3D389F0A" w14:textId="77777777" w:rsidR="00152B9C" w:rsidRPr="001634B7" w:rsidRDefault="00152B9C" w:rsidP="00AB063E">
      <w:pPr>
        <w:tabs>
          <w:tab w:val="clear" w:pos="567"/>
        </w:tabs>
        <w:spacing w:line="240" w:lineRule="auto"/>
        <w:rPr>
          <w:szCs w:val="22"/>
          <w:lang w:val="fi-FI"/>
        </w:rPr>
      </w:pPr>
      <w:r w:rsidRPr="001634B7">
        <w:rPr>
          <w:szCs w:val="22"/>
          <w:lang w:val="fi-FI"/>
        </w:rPr>
        <w:t>EU/1/04/303/002</w:t>
      </w:r>
    </w:p>
    <w:p w14:paraId="403A0AA4" w14:textId="77777777" w:rsidR="00152B9C" w:rsidRPr="001634B7" w:rsidRDefault="00152B9C" w:rsidP="00AB063E">
      <w:pPr>
        <w:tabs>
          <w:tab w:val="clear" w:pos="567"/>
        </w:tabs>
        <w:spacing w:line="240" w:lineRule="auto"/>
        <w:ind w:left="567" w:hanging="567"/>
        <w:rPr>
          <w:szCs w:val="22"/>
          <w:lang w:val="fi-FI"/>
        </w:rPr>
      </w:pPr>
      <w:r w:rsidRPr="001634B7">
        <w:rPr>
          <w:szCs w:val="22"/>
          <w:lang w:val="fi-FI"/>
        </w:rPr>
        <w:t>EU/1/04/303/003</w:t>
      </w:r>
    </w:p>
    <w:p w14:paraId="0DB6FE69" w14:textId="77777777" w:rsidR="00152B9C" w:rsidRPr="001634B7" w:rsidRDefault="00152B9C" w:rsidP="00AB063E">
      <w:pPr>
        <w:tabs>
          <w:tab w:val="clear" w:pos="567"/>
        </w:tabs>
        <w:spacing w:line="240" w:lineRule="auto"/>
        <w:ind w:left="567" w:hanging="567"/>
        <w:rPr>
          <w:szCs w:val="22"/>
          <w:lang w:val="fi-FI"/>
        </w:rPr>
      </w:pPr>
      <w:r w:rsidRPr="001634B7">
        <w:rPr>
          <w:szCs w:val="22"/>
          <w:lang w:val="fi-FI"/>
        </w:rPr>
        <w:t>EU/1/04/303/004</w:t>
      </w:r>
    </w:p>
    <w:p w14:paraId="404ACAE6" w14:textId="77777777" w:rsidR="0065318B" w:rsidRPr="001634B7" w:rsidRDefault="0065318B" w:rsidP="00AB063E">
      <w:pPr>
        <w:tabs>
          <w:tab w:val="clear" w:pos="567"/>
        </w:tabs>
        <w:spacing w:line="240" w:lineRule="auto"/>
        <w:rPr>
          <w:szCs w:val="22"/>
          <w:lang w:val="fi-FI"/>
        </w:rPr>
      </w:pPr>
    </w:p>
    <w:p w14:paraId="1056C1B5" w14:textId="77777777" w:rsidR="0065318B" w:rsidRPr="001634B7" w:rsidRDefault="0065318B" w:rsidP="00AB063E">
      <w:pPr>
        <w:tabs>
          <w:tab w:val="clear" w:pos="567"/>
        </w:tabs>
        <w:spacing w:line="240" w:lineRule="auto"/>
        <w:rPr>
          <w:szCs w:val="22"/>
          <w:lang w:val="fi-FI"/>
        </w:rPr>
      </w:pPr>
    </w:p>
    <w:p w14:paraId="6B5202A9"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9.</w:t>
      </w:r>
      <w:r w:rsidRPr="001634B7">
        <w:rPr>
          <w:b/>
          <w:szCs w:val="22"/>
          <w:lang w:val="fi-FI"/>
        </w:rPr>
        <w:tab/>
        <w:t>MYYNTILUVAN MYÖNTÄMISPÄIVÄMÄÄRÄ/UUDISTAMISPÄIVÄMÄÄRÄ</w:t>
      </w:r>
    </w:p>
    <w:p w14:paraId="443CF94B" w14:textId="77777777" w:rsidR="0065318B" w:rsidRPr="001634B7" w:rsidRDefault="0065318B" w:rsidP="00AB063E">
      <w:pPr>
        <w:keepNext/>
        <w:tabs>
          <w:tab w:val="clear" w:pos="567"/>
        </w:tabs>
        <w:spacing w:line="240" w:lineRule="auto"/>
        <w:rPr>
          <w:szCs w:val="22"/>
          <w:lang w:val="fi-FI"/>
        </w:rPr>
      </w:pPr>
    </w:p>
    <w:p w14:paraId="72347B4C" w14:textId="77777777" w:rsidR="00183C16" w:rsidRPr="001634B7" w:rsidRDefault="00183C16" w:rsidP="009B4D78">
      <w:pPr>
        <w:tabs>
          <w:tab w:val="clear" w:pos="567"/>
        </w:tabs>
        <w:spacing w:line="240" w:lineRule="auto"/>
        <w:ind w:left="567" w:hanging="567"/>
        <w:rPr>
          <w:szCs w:val="22"/>
          <w:lang w:val="fi-FI"/>
        </w:rPr>
      </w:pPr>
      <w:r w:rsidRPr="001634B7">
        <w:rPr>
          <w:szCs w:val="22"/>
          <w:lang w:val="fi-FI"/>
        </w:rPr>
        <w:t>Myyntiluvan myöntämis</w:t>
      </w:r>
      <w:r w:rsidR="00EF53B1" w:rsidRPr="001634B7">
        <w:rPr>
          <w:szCs w:val="22"/>
          <w:lang w:val="fi-FI"/>
        </w:rPr>
        <w:t xml:space="preserve">en </w:t>
      </w:r>
      <w:r w:rsidRPr="001634B7">
        <w:rPr>
          <w:szCs w:val="22"/>
          <w:lang w:val="fi-FI"/>
        </w:rPr>
        <w:t xml:space="preserve">päivämäärä: </w:t>
      </w:r>
      <w:r w:rsidR="00920B8E" w:rsidRPr="001634B7">
        <w:rPr>
          <w:szCs w:val="22"/>
          <w:lang w:val="fi-FI"/>
        </w:rPr>
        <w:t>21</w:t>
      </w:r>
      <w:r w:rsidR="007155F6" w:rsidRPr="001634B7">
        <w:rPr>
          <w:szCs w:val="22"/>
          <w:lang w:val="fi-FI"/>
        </w:rPr>
        <w:t xml:space="preserve"> helmikuuta </w:t>
      </w:r>
      <w:r w:rsidRPr="001634B7">
        <w:rPr>
          <w:szCs w:val="22"/>
          <w:lang w:val="fi-FI"/>
        </w:rPr>
        <w:t>2005</w:t>
      </w:r>
    </w:p>
    <w:p w14:paraId="626B16A2" w14:textId="77777777" w:rsidR="00183C16" w:rsidRPr="001634B7" w:rsidRDefault="00183C16" w:rsidP="00AB063E">
      <w:pPr>
        <w:numPr>
          <w:ilvl w:val="12"/>
          <w:numId w:val="0"/>
        </w:numPr>
        <w:tabs>
          <w:tab w:val="clear" w:pos="567"/>
        </w:tabs>
        <w:suppressAutoHyphens/>
        <w:spacing w:line="240" w:lineRule="auto"/>
        <w:rPr>
          <w:szCs w:val="22"/>
          <w:lang w:val="fi-FI"/>
        </w:rPr>
      </w:pPr>
      <w:r w:rsidRPr="001634B7">
        <w:rPr>
          <w:szCs w:val="22"/>
          <w:lang w:val="fi-FI"/>
        </w:rPr>
        <w:t>Viimeinen uudistamis</w:t>
      </w:r>
      <w:r w:rsidR="00EF53B1" w:rsidRPr="001634B7">
        <w:rPr>
          <w:szCs w:val="22"/>
          <w:lang w:val="fi-FI"/>
        </w:rPr>
        <w:t xml:space="preserve">en </w:t>
      </w:r>
      <w:r w:rsidRPr="001634B7">
        <w:rPr>
          <w:szCs w:val="22"/>
          <w:lang w:val="fi-FI"/>
        </w:rPr>
        <w:t xml:space="preserve">päivämäärä: </w:t>
      </w:r>
      <w:r w:rsidR="004D673A" w:rsidRPr="001634B7">
        <w:rPr>
          <w:szCs w:val="22"/>
          <w:lang w:val="fi-FI"/>
        </w:rPr>
        <w:t xml:space="preserve">19 tammikuuta </w:t>
      </w:r>
      <w:r w:rsidRPr="001634B7">
        <w:rPr>
          <w:szCs w:val="22"/>
          <w:lang w:val="fi-FI"/>
        </w:rPr>
        <w:t>2010</w:t>
      </w:r>
    </w:p>
    <w:p w14:paraId="415020CA" w14:textId="77777777" w:rsidR="0065318B" w:rsidRPr="001634B7" w:rsidRDefault="0065318B" w:rsidP="00AB063E">
      <w:pPr>
        <w:tabs>
          <w:tab w:val="clear" w:pos="567"/>
        </w:tabs>
        <w:spacing w:line="240" w:lineRule="auto"/>
        <w:rPr>
          <w:szCs w:val="22"/>
          <w:lang w:val="fi-FI"/>
        </w:rPr>
      </w:pPr>
    </w:p>
    <w:p w14:paraId="3A06BA5A" w14:textId="77777777" w:rsidR="0065318B" w:rsidRPr="001634B7" w:rsidRDefault="0065318B" w:rsidP="00AB063E">
      <w:pPr>
        <w:tabs>
          <w:tab w:val="clear" w:pos="567"/>
        </w:tabs>
        <w:spacing w:line="240" w:lineRule="auto"/>
        <w:rPr>
          <w:szCs w:val="22"/>
          <w:lang w:val="fi-FI"/>
        </w:rPr>
      </w:pPr>
    </w:p>
    <w:p w14:paraId="2F27E7C9" w14:textId="77777777" w:rsidR="0065318B" w:rsidRPr="001634B7" w:rsidRDefault="0065318B" w:rsidP="009B4D78">
      <w:pPr>
        <w:keepNext/>
        <w:tabs>
          <w:tab w:val="clear" w:pos="567"/>
        </w:tabs>
        <w:spacing w:line="240" w:lineRule="auto"/>
        <w:ind w:left="567" w:hanging="567"/>
        <w:rPr>
          <w:b/>
          <w:szCs w:val="22"/>
          <w:lang w:val="fi-FI"/>
        </w:rPr>
      </w:pPr>
      <w:r w:rsidRPr="001634B7">
        <w:rPr>
          <w:b/>
          <w:szCs w:val="22"/>
          <w:lang w:val="fi-FI"/>
        </w:rPr>
        <w:t>10.</w:t>
      </w:r>
      <w:r w:rsidRPr="001634B7">
        <w:rPr>
          <w:b/>
          <w:szCs w:val="22"/>
          <w:lang w:val="fi-FI"/>
        </w:rPr>
        <w:tab/>
        <w:t>TEKSTIN MUUTTAMISPÄIVÄMÄÄRÄ</w:t>
      </w:r>
    </w:p>
    <w:p w14:paraId="28F3E2BD" w14:textId="77777777" w:rsidR="0065318B" w:rsidRPr="001634B7" w:rsidRDefault="0065318B" w:rsidP="00AB063E">
      <w:pPr>
        <w:keepNext/>
        <w:tabs>
          <w:tab w:val="clear" w:pos="567"/>
        </w:tabs>
        <w:spacing w:line="240" w:lineRule="auto"/>
        <w:rPr>
          <w:szCs w:val="22"/>
          <w:lang w:val="fi-FI"/>
        </w:rPr>
      </w:pPr>
    </w:p>
    <w:p w14:paraId="2F4E2289" w14:textId="2E1A38FE" w:rsidR="003B6636" w:rsidRPr="001634B7" w:rsidRDefault="003B6636" w:rsidP="00AB063E">
      <w:pPr>
        <w:tabs>
          <w:tab w:val="clear" w:pos="567"/>
        </w:tabs>
        <w:spacing w:line="240" w:lineRule="auto"/>
        <w:rPr>
          <w:szCs w:val="22"/>
          <w:lang w:val="fi-FI"/>
        </w:rPr>
      </w:pPr>
    </w:p>
    <w:p w14:paraId="638FAC3F" w14:textId="77777777" w:rsidR="003B6636" w:rsidRPr="001634B7" w:rsidRDefault="003B6636" w:rsidP="00AB063E">
      <w:pPr>
        <w:tabs>
          <w:tab w:val="clear" w:pos="567"/>
        </w:tabs>
        <w:spacing w:line="240" w:lineRule="auto"/>
        <w:rPr>
          <w:szCs w:val="22"/>
          <w:lang w:val="fi-FI"/>
        </w:rPr>
      </w:pPr>
    </w:p>
    <w:p w14:paraId="19CFDBDC" w14:textId="77777777" w:rsidR="0065318B" w:rsidRPr="001634B7" w:rsidRDefault="0065318B" w:rsidP="00AB063E">
      <w:pPr>
        <w:tabs>
          <w:tab w:val="clear" w:pos="567"/>
        </w:tabs>
        <w:spacing w:line="240" w:lineRule="auto"/>
        <w:rPr>
          <w:szCs w:val="22"/>
          <w:lang w:val="fi-FI"/>
        </w:rPr>
      </w:pPr>
      <w:r w:rsidRPr="001634B7">
        <w:rPr>
          <w:szCs w:val="22"/>
          <w:lang w:val="fi-FI"/>
        </w:rPr>
        <w:t xml:space="preserve">Lisätietoa tästä lääkevalmisteesta on Euroopan lääkeviraston </w:t>
      </w:r>
      <w:r w:rsidR="00EF53B1" w:rsidRPr="001634B7">
        <w:rPr>
          <w:szCs w:val="22"/>
          <w:lang w:val="fi-FI"/>
        </w:rPr>
        <w:t>verkko</w:t>
      </w:r>
      <w:r w:rsidRPr="001634B7">
        <w:rPr>
          <w:szCs w:val="22"/>
          <w:lang w:val="fi-FI"/>
        </w:rPr>
        <w:t>sivuil</w:t>
      </w:r>
      <w:r w:rsidR="00EF53B1" w:rsidRPr="001634B7">
        <w:rPr>
          <w:szCs w:val="22"/>
          <w:lang w:val="fi-FI"/>
        </w:rPr>
        <w:t>l</w:t>
      </w:r>
      <w:r w:rsidRPr="001634B7">
        <w:rPr>
          <w:szCs w:val="22"/>
          <w:lang w:val="fi-FI"/>
        </w:rPr>
        <w:t xml:space="preserve">a </w:t>
      </w:r>
      <w:hyperlink r:id="rId13" w:history="1">
        <w:r w:rsidR="002D4767" w:rsidRPr="001634B7">
          <w:rPr>
            <w:rStyle w:val="Hyperlink"/>
            <w:lang w:val="fi-FI" w:eastAsia="en-US"/>
          </w:rPr>
          <w:t>http://www.ema.europa.eu</w:t>
        </w:r>
      </w:hyperlink>
      <w:r w:rsidR="00FE4CE5" w:rsidRPr="001634B7">
        <w:rPr>
          <w:szCs w:val="22"/>
          <w:lang w:val="fi-FI"/>
        </w:rPr>
        <w:t>/</w:t>
      </w:r>
      <w:r w:rsidR="005A5B62" w:rsidRPr="001634B7">
        <w:rPr>
          <w:szCs w:val="22"/>
          <w:lang w:val="fi-FI"/>
        </w:rPr>
        <w:t>.</w:t>
      </w:r>
    </w:p>
    <w:p w14:paraId="56323AC5" w14:textId="77777777" w:rsidR="00AD3E6E" w:rsidRPr="001634B7" w:rsidRDefault="00AD3E6E" w:rsidP="00AB063E">
      <w:pPr>
        <w:tabs>
          <w:tab w:val="clear" w:pos="567"/>
        </w:tabs>
        <w:spacing w:line="240" w:lineRule="auto"/>
        <w:rPr>
          <w:szCs w:val="22"/>
          <w:lang w:val="fi-FI"/>
        </w:rPr>
      </w:pPr>
    </w:p>
    <w:p w14:paraId="60058C14" w14:textId="77777777" w:rsidR="009A1D04" w:rsidRPr="001634B7" w:rsidRDefault="0065318B" w:rsidP="00AB063E">
      <w:pPr>
        <w:keepNext/>
        <w:tabs>
          <w:tab w:val="clear" w:pos="567"/>
        </w:tabs>
        <w:spacing w:line="240" w:lineRule="auto"/>
        <w:ind w:left="567" w:hanging="567"/>
        <w:rPr>
          <w:szCs w:val="22"/>
          <w:lang w:val="fi-FI"/>
        </w:rPr>
      </w:pPr>
      <w:r w:rsidRPr="001634B7">
        <w:rPr>
          <w:b/>
          <w:szCs w:val="22"/>
          <w:lang w:val="fi-FI"/>
        </w:rPr>
        <w:br w:type="page"/>
      </w:r>
      <w:r w:rsidR="009A1D04" w:rsidRPr="001634B7">
        <w:rPr>
          <w:b/>
          <w:szCs w:val="22"/>
          <w:lang w:val="fi-FI"/>
        </w:rPr>
        <w:lastRenderedPageBreak/>
        <w:t>1.</w:t>
      </w:r>
      <w:r w:rsidR="009A1D04" w:rsidRPr="001634B7">
        <w:rPr>
          <w:b/>
          <w:szCs w:val="22"/>
          <w:lang w:val="fi-FI"/>
        </w:rPr>
        <w:tab/>
        <w:t xml:space="preserve">LÄÄKEVALMISTEEN NIMI </w:t>
      </w:r>
    </w:p>
    <w:p w14:paraId="4FDBC66A" w14:textId="77777777" w:rsidR="009A1D04" w:rsidRPr="001634B7" w:rsidRDefault="009A1D04" w:rsidP="00AB063E">
      <w:pPr>
        <w:keepNext/>
        <w:tabs>
          <w:tab w:val="clear" w:pos="567"/>
        </w:tabs>
        <w:spacing w:line="240" w:lineRule="auto"/>
        <w:ind w:left="567" w:hanging="567"/>
        <w:rPr>
          <w:szCs w:val="22"/>
          <w:lang w:val="fi-FI"/>
        </w:rPr>
      </w:pPr>
    </w:p>
    <w:p w14:paraId="3D57A09B" w14:textId="77777777" w:rsidR="009A1D04" w:rsidRPr="001634B7" w:rsidRDefault="009A1D04" w:rsidP="00AB063E">
      <w:pPr>
        <w:tabs>
          <w:tab w:val="clear" w:pos="567"/>
        </w:tabs>
        <w:spacing w:line="240" w:lineRule="auto"/>
        <w:rPr>
          <w:szCs w:val="22"/>
          <w:lang w:val="fi-FI"/>
        </w:rPr>
      </w:pPr>
      <w:r w:rsidRPr="001634B7">
        <w:rPr>
          <w:szCs w:val="22"/>
          <w:lang w:val="fi-FI"/>
        </w:rPr>
        <w:t>Orfadin 4 mg/ml oraalisuspensio</w:t>
      </w:r>
    </w:p>
    <w:p w14:paraId="65B93AD0" w14:textId="77777777" w:rsidR="009A1D04" w:rsidRPr="001634B7" w:rsidRDefault="009A1D04" w:rsidP="00AB063E">
      <w:pPr>
        <w:tabs>
          <w:tab w:val="clear" w:pos="567"/>
        </w:tabs>
        <w:spacing w:line="240" w:lineRule="auto"/>
        <w:rPr>
          <w:szCs w:val="22"/>
          <w:lang w:val="fi-FI"/>
        </w:rPr>
      </w:pPr>
    </w:p>
    <w:p w14:paraId="0E123BF8" w14:textId="77777777" w:rsidR="009A1D04" w:rsidRPr="001634B7" w:rsidRDefault="009A1D04" w:rsidP="00AB063E">
      <w:pPr>
        <w:tabs>
          <w:tab w:val="clear" w:pos="567"/>
        </w:tabs>
        <w:spacing w:line="240" w:lineRule="auto"/>
        <w:rPr>
          <w:szCs w:val="22"/>
          <w:lang w:val="fi-FI"/>
        </w:rPr>
      </w:pPr>
    </w:p>
    <w:p w14:paraId="6C935CFA" w14:textId="77777777" w:rsidR="009A1D04" w:rsidRPr="001634B7" w:rsidRDefault="009A1D04" w:rsidP="00AB063E">
      <w:pPr>
        <w:keepNext/>
        <w:tabs>
          <w:tab w:val="clear" w:pos="567"/>
        </w:tabs>
        <w:spacing w:line="240" w:lineRule="auto"/>
        <w:ind w:left="567" w:hanging="567"/>
        <w:rPr>
          <w:szCs w:val="22"/>
          <w:lang w:val="fi-FI"/>
        </w:rPr>
      </w:pPr>
      <w:r w:rsidRPr="001634B7">
        <w:rPr>
          <w:b/>
          <w:szCs w:val="22"/>
          <w:lang w:val="fi-FI"/>
        </w:rPr>
        <w:t>2.</w:t>
      </w:r>
      <w:r w:rsidRPr="001634B7">
        <w:rPr>
          <w:b/>
          <w:szCs w:val="22"/>
          <w:lang w:val="fi-FI"/>
        </w:rPr>
        <w:tab/>
        <w:t>VAIKUTTAVAT AINEET JA NIIDEN MÄÄRÄT</w:t>
      </w:r>
    </w:p>
    <w:p w14:paraId="6C62D263" w14:textId="77777777" w:rsidR="009A1D04" w:rsidRPr="001634B7" w:rsidRDefault="009A1D04" w:rsidP="00AB063E">
      <w:pPr>
        <w:keepNext/>
        <w:tabs>
          <w:tab w:val="clear" w:pos="567"/>
        </w:tabs>
        <w:spacing w:line="240" w:lineRule="auto"/>
        <w:ind w:left="567" w:hanging="567"/>
        <w:rPr>
          <w:i/>
          <w:szCs w:val="22"/>
          <w:lang w:val="fi-FI"/>
        </w:rPr>
      </w:pPr>
    </w:p>
    <w:p w14:paraId="262E0BA4" w14:textId="77777777" w:rsidR="009A1D04" w:rsidRPr="001634B7" w:rsidRDefault="009A1D04" w:rsidP="00AB063E">
      <w:pPr>
        <w:tabs>
          <w:tab w:val="clear" w:pos="567"/>
        </w:tabs>
        <w:spacing w:line="240" w:lineRule="auto"/>
        <w:rPr>
          <w:bCs/>
          <w:szCs w:val="22"/>
          <w:lang w:val="fi-FI"/>
        </w:rPr>
      </w:pPr>
      <w:r w:rsidRPr="001634B7">
        <w:rPr>
          <w:szCs w:val="22"/>
          <w:lang w:val="fi-FI"/>
        </w:rPr>
        <w:t xml:space="preserve">1 ml sisältää 4 mg </w:t>
      </w:r>
      <w:proofErr w:type="spellStart"/>
      <w:r w:rsidRPr="001634B7">
        <w:rPr>
          <w:szCs w:val="22"/>
          <w:lang w:val="fi-FI"/>
        </w:rPr>
        <w:t>nitisinonia</w:t>
      </w:r>
      <w:proofErr w:type="spellEnd"/>
      <w:r w:rsidRPr="001634B7">
        <w:rPr>
          <w:szCs w:val="22"/>
          <w:lang w:val="fi-FI"/>
        </w:rPr>
        <w:t>.</w:t>
      </w:r>
    </w:p>
    <w:p w14:paraId="4F8146CD" w14:textId="77777777" w:rsidR="009A1D04" w:rsidRPr="001634B7" w:rsidRDefault="009A1D04" w:rsidP="009B4D78">
      <w:pPr>
        <w:tabs>
          <w:tab w:val="clear" w:pos="567"/>
        </w:tabs>
        <w:spacing w:line="240" w:lineRule="auto"/>
        <w:rPr>
          <w:szCs w:val="22"/>
          <w:lang w:val="fi-FI"/>
        </w:rPr>
      </w:pPr>
    </w:p>
    <w:p w14:paraId="2D861777" w14:textId="77777777" w:rsidR="009A1D04" w:rsidRPr="001634B7" w:rsidRDefault="009A1D04" w:rsidP="009B4D78">
      <w:pPr>
        <w:keepNext/>
        <w:tabs>
          <w:tab w:val="clear" w:pos="567"/>
        </w:tabs>
        <w:spacing w:line="240" w:lineRule="auto"/>
        <w:ind w:left="567" w:hanging="567"/>
        <w:rPr>
          <w:szCs w:val="22"/>
          <w:u w:val="single"/>
          <w:lang w:val="fi-FI"/>
        </w:rPr>
      </w:pPr>
      <w:r w:rsidRPr="001634B7">
        <w:rPr>
          <w:szCs w:val="22"/>
          <w:u w:val="single"/>
          <w:lang w:val="fi-FI"/>
        </w:rPr>
        <w:t>Apuaineet, joiden vaikutus tunnetaan:</w:t>
      </w:r>
    </w:p>
    <w:p w14:paraId="0C3F06C7" w14:textId="77777777" w:rsidR="0053320E" w:rsidRPr="001634B7" w:rsidRDefault="0053320E" w:rsidP="009B4D78">
      <w:pPr>
        <w:tabs>
          <w:tab w:val="clear" w:pos="567"/>
        </w:tabs>
        <w:spacing w:line="240" w:lineRule="auto"/>
        <w:rPr>
          <w:szCs w:val="22"/>
          <w:lang w:val="fi-FI"/>
        </w:rPr>
      </w:pPr>
      <w:r w:rsidRPr="001634B7">
        <w:rPr>
          <w:szCs w:val="22"/>
          <w:lang w:val="fi-FI"/>
        </w:rPr>
        <w:t>Yksi ml sisältää:</w:t>
      </w:r>
    </w:p>
    <w:p w14:paraId="68F3ABE6" w14:textId="77777777" w:rsidR="004E3835" w:rsidRPr="001634B7" w:rsidRDefault="0053320E" w:rsidP="009B4D78">
      <w:pPr>
        <w:tabs>
          <w:tab w:val="clear" w:pos="567"/>
        </w:tabs>
        <w:spacing w:line="240" w:lineRule="auto"/>
        <w:rPr>
          <w:szCs w:val="22"/>
          <w:lang w:val="fi-FI"/>
        </w:rPr>
      </w:pPr>
      <w:r w:rsidRPr="001634B7">
        <w:rPr>
          <w:szCs w:val="22"/>
          <w:lang w:val="fi-FI"/>
        </w:rPr>
        <w:t>n</w:t>
      </w:r>
      <w:r w:rsidR="004E3835" w:rsidRPr="001634B7">
        <w:rPr>
          <w:szCs w:val="22"/>
          <w:lang w:val="fi-FI"/>
        </w:rPr>
        <w:t>atrium 0,7 mg (0,03 </w:t>
      </w:r>
      <w:proofErr w:type="spellStart"/>
      <w:r w:rsidR="004E3835" w:rsidRPr="001634B7">
        <w:rPr>
          <w:szCs w:val="22"/>
          <w:lang w:val="fi-FI"/>
        </w:rPr>
        <w:t>mmol</w:t>
      </w:r>
      <w:proofErr w:type="spellEnd"/>
      <w:r w:rsidR="004E3835" w:rsidRPr="001634B7">
        <w:rPr>
          <w:szCs w:val="22"/>
          <w:lang w:val="fi-FI"/>
        </w:rPr>
        <w:t>)</w:t>
      </w:r>
    </w:p>
    <w:p w14:paraId="67168BD1" w14:textId="77777777" w:rsidR="004E3835" w:rsidRPr="001634B7" w:rsidRDefault="0053320E" w:rsidP="009B4D78">
      <w:pPr>
        <w:tabs>
          <w:tab w:val="clear" w:pos="567"/>
        </w:tabs>
        <w:spacing w:line="240" w:lineRule="auto"/>
        <w:rPr>
          <w:szCs w:val="22"/>
          <w:lang w:val="fi-FI"/>
        </w:rPr>
      </w:pPr>
      <w:r w:rsidRPr="001634B7">
        <w:rPr>
          <w:szCs w:val="22"/>
          <w:lang w:val="fi-FI"/>
        </w:rPr>
        <w:t>g</w:t>
      </w:r>
      <w:r w:rsidR="004E3835" w:rsidRPr="001634B7">
        <w:rPr>
          <w:szCs w:val="22"/>
          <w:lang w:val="fi-FI"/>
        </w:rPr>
        <w:t>lyseroli 500 mg</w:t>
      </w:r>
    </w:p>
    <w:p w14:paraId="66FEB507" w14:textId="77777777" w:rsidR="009A1D04" w:rsidRPr="001634B7" w:rsidRDefault="0053320E" w:rsidP="009B4D78">
      <w:pPr>
        <w:tabs>
          <w:tab w:val="clear" w:pos="567"/>
        </w:tabs>
        <w:spacing w:line="240" w:lineRule="auto"/>
        <w:rPr>
          <w:szCs w:val="22"/>
          <w:lang w:val="fi-FI"/>
        </w:rPr>
      </w:pPr>
      <w:proofErr w:type="spellStart"/>
      <w:r w:rsidRPr="001634B7">
        <w:rPr>
          <w:szCs w:val="22"/>
          <w:lang w:val="fi-FI"/>
        </w:rPr>
        <w:t>n</w:t>
      </w:r>
      <w:r w:rsidR="004E3835" w:rsidRPr="001634B7">
        <w:rPr>
          <w:szCs w:val="22"/>
          <w:lang w:val="fi-FI"/>
        </w:rPr>
        <w:t>atriumbentsoaatti</w:t>
      </w:r>
      <w:proofErr w:type="spellEnd"/>
      <w:r w:rsidR="004E3835" w:rsidRPr="001634B7">
        <w:rPr>
          <w:szCs w:val="22"/>
          <w:lang w:val="fi-FI"/>
        </w:rPr>
        <w:t xml:space="preserve"> 1 mg</w:t>
      </w:r>
    </w:p>
    <w:p w14:paraId="5473C128" w14:textId="77777777" w:rsidR="009A1D04" w:rsidRPr="001634B7" w:rsidRDefault="009A1D04" w:rsidP="009B4D78">
      <w:pPr>
        <w:tabs>
          <w:tab w:val="clear" w:pos="567"/>
        </w:tabs>
        <w:spacing w:line="240" w:lineRule="auto"/>
        <w:rPr>
          <w:szCs w:val="22"/>
          <w:lang w:val="fi-FI"/>
        </w:rPr>
      </w:pPr>
    </w:p>
    <w:p w14:paraId="77C5FFC8" w14:textId="77777777" w:rsidR="009A1D04" w:rsidRPr="001634B7" w:rsidRDefault="009A1D04" w:rsidP="009B4D78">
      <w:pPr>
        <w:tabs>
          <w:tab w:val="clear" w:pos="567"/>
        </w:tabs>
        <w:spacing w:line="240" w:lineRule="auto"/>
        <w:rPr>
          <w:szCs w:val="22"/>
          <w:lang w:val="fi-FI"/>
        </w:rPr>
      </w:pPr>
      <w:r w:rsidRPr="001634B7">
        <w:rPr>
          <w:szCs w:val="22"/>
          <w:lang w:val="fi-FI"/>
        </w:rPr>
        <w:t>Täydellinen apuaineluettelo, ks. kohta 6.1.</w:t>
      </w:r>
    </w:p>
    <w:p w14:paraId="01F29D36" w14:textId="77777777" w:rsidR="009A1D04" w:rsidRPr="001634B7" w:rsidRDefault="009A1D04" w:rsidP="00AB063E">
      <w:pPr>
        <w:tabs>
          <w:tab w:val="clear" w:pos="567"/>
        </w:tabs>
        <w:spacing w:line="240" w:lineRule="auto"/>
        <w:rPr>
          <w:szCs w:val="22"/>
          <w:lang w:val="fi-FI"/>
        </w:rPr>
      </w:pPr>
    </w:p>
    <w:p w14:paraId="5385D657" w14:textId="77777777" w:rsidR="009A1D04" w:rsidRPr="001634B7" w:rsidRDefault="009A1D04" w:rsidP="00AB063E">
      <w:pPr>
        <w:tabs>
          <w:tab w:val="clear" w:pos="567"/>
        </w:tabs>
        <w:spacing w:line="240" w:lineRule="auto"/>
        <w:rPr>
          <w:szCs w:val="22"/>
          <w:lang w:val="fi-FI"/>
        </w:rPr>
      </w:pPr>
    </w:p>
    <w:p w14:paraId="507CAA83" w14:textId="77777777" w:rsidR="009A1D04" w:rsidRPr="001634B7" w:rsidRDefault="009A1D04" w:rsidP="00AB063E">
      <w:pPr>
        <w:keepNext/>
        <w:tabs>
          <w:tab w:val="clear" w:pos="567"/>
        </w:tabs>
        <w:spacing w:line="240" w:lineRule="auto"/>
        <w:ind w:left="567" w:hanging="567"/>
        <w:rPr>
          <w:caps/>
          <w:szCs w:val="22"/>
          <w:lang w:val="fi-FI"/>
        </w:rPr>
      </w:pPr>
      <w:r w:rsidRPr="001634B7">
        <w:rPr>
          <w:b/>
          <w:szCs w:val="22"/>
          <w:lang w:val="fi-FI"/>
        </w:rPr>
        <w:t>3.</w:t>
      </w:r>
      <w:r w:rsidRPr="001634B7">
        <w:rPr>
          <w:b/>
          <w:szCs w:val="22"/>
          <w:lang w:val="fi-FI"/>
        </w:rPr>
        <w:tab/>
        <w:t>LÄÄKEMUOTO</w:t>
      </w:r>
    </w:p>
    <w:p w14:paraId="59A64B70" w14:textId="77777777" w:rsidR="009A1D04" w:rsidRPr="001634B7" w:rsidRDefault="009A1D04" w:rsidP="00AB063E">
      <w:pPr>
        <w:keepNext/>
        <w:tabs>
          <w:tab w:val="clear" w:pos="567"/>
        </w:tabs>
        <w:spacing w:line="240" w:lineRule="auto"/>
        <w:ind w:left="567" w:hanging="567"/>
        <w:rPr>
          <w:szCs w:val="22"/>
          <w:lang w:val="fi-FI"/>
        </w:rPr>
      </w:pPr>
    </w:p>
    <w:p w14:paraId="5BA8FE73"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Oraalisuspensio.</w:t>
      </w:r>
      <w:r w:rsidR="008F1073" w:rsidRPr="001634B7">
        <w:rPr>
          <w:szCs w:val="22"/>
          <w:lang w:val="fi-FI"/>
        </w:rPr>
        <w:t>V</w:t>
      </w:r>
      <w:r w:rsidRPr="001634B7">
        <w:rPr>
          <w:szCs w:val="22"/>
          <w:lang w:val="fi-FI"/>
        </w:rPr>
        <w:t>alkoinen</w:t>
      </w:r>
      <w:proofErr w:type="spellEnd"/>
      <w:r w:rsidRPr="001634B7">
        <w:rPr>
          <w:szCs w:val="22"/>
          <w:lang w:val="fi-FI"/>
        </w:rPr>
        <w:t>, hieman viskoosi, läpinäkymätön suspensio.</w:t>
      </w:r>
    </w:p>
    <w:p w14:paraId="7D3657CB" w14:textId="77777777" w:rsidR="009A1D04" w:rsidRPr="001634B7" w:rsidRDefault="009A1D04" w:rsidP="00AB063E">
      <w:pPr>
        <w:tabs>
          <w:tab w:val="clear" w:pos="567"/>
        </w:tabs>
        <w:spacing w:line="240" w:lineRule="auto"/>
        <w:rPr>
          <w:szCs w:val="22"/>
          <w:lang w:val="fi-FI"/>
        </w:rPr>
      </w:pPr>
    </w:p>
    <w:p w14:paraId="28D2F4AB" w14:textId="77777777" w:rsidR="009A1D04" w:rsidRPr="001634B7" w:rsidRDefault="009A1D04" w:rsidP="00AB063E">
      <w:pPr>
        <w:tabs>
          <w:tab w:val="clear" w:pos="567"/>
        </w:tabs>
        <w:spacing w:line="240" w:lineRule="auto"/>
        <w:rPr>
          <w:szCs w:val="22"/>
          <w:lang w:val="fi-FI"/>
        </w:rPr>
      </w:pPr>
    </w:p>
    <w:p w14:paraId="40010994" w14:textId="77777777" w:rsidR="009A1D04" w:rsidRPr="001634B7" w:rsidRDefault="009A1D04" w:rsidP="00AB063E">
      <w:pPr>
        <w:keepNext/>
        <w:tabs>
          <w:tab w:val="clear" w:pos="567"/>
        </w:tabs>
        <w:spacing w:line="240" w:lineRule="auto"/>
        <w:ind w:left="567" w:hanging="567"/>
        <w:rPr>
          <w:caps/>
          <w:szCs w:val="22"/>
          <w:lang w:val="fi-FI"/>
        </w:rPr>
      </w:pPr>
      <w:r w:rsidRPr="001634B7">
        <w:rPr>
          <w:b/>
          <w:caps/>
          <w:szCs w:val="22"/>
          <w:lang w:val="fi-FI"/>
        </w:rPr>
        <w:t>4.</w:t>
      </w:r>
      <w:r w:rsidRPr="001634B7">
        <w:rPr>
          <w:b/>
          <w:caps/>
          <w:szCs w:val="22"/>
          <w:lang w:val="fi-FI"/>
        </w:rPr>
        <w:tab/>
        <w:t>Kliiniset tiedot</w:t>
      </w:r>
    </w:p>
    <w:p w14:paraId="02D95B38" w14:textId="77777777" w:rsidR="009A1D04" w:rsidRPr="001634B7" w:rsidRDefault="009A1D04" w:rsidP="00AB063E">
      <w:pPr>
        <w:keepNext/>
        <w:tabs>
          <w:tab w:val="clear" w:pos="567"/>
        </w:tabs>
        <w:spacing w:line="240" w:lineRule="auto"/>
        <w:ind w:left="567" w:hanging="567"/>
        <w:rPr>
          <w:szCs w:val="22"/>
          <w:lang w:val="fi-FI"/>
        </w:rPr>
      </w:pPr>
    </w:p>
    <w:p w14:paraId="678D2EC3" w14:textId="77777777" w:rsidR="009A1D04" w:rsidRPr="001634B7" w:rsidRDefault="009A1D04" w:rsidP="00AB063E">
      <w:pPr>
        <w:keepNext/>
        <w:tabs>
          <w:tab w:val="clear" w:pos="567"/>
        </w:tabs>
        <w:spacing w:line="240" w:lineRule="auto"/>
        <w:ind w:left="567" w:hanging="567"/>
        <w:rPr>
          <w:szCs w:val="22"/>
          <w:lang w:val="fi-FI"/>
        </w:rPr>
      </w:pPr>
      <w:r w:rsidRPr="001634B7">
        <w:rPr>
          <w:b/>
          <w:szCs w:val="22"/>
          <w:lang w:val="fi-FI"/>
        </w:rPr>
        <w:t>4.1</w:t>
      </w:r>
      <w:r w:rsidRPr="001634B7">
        <w:rPr>
          <w:b/>
          <w:szCs w:val="22"/>
          <w:lang w:val="fi-FI"/>
        </w:rPr>
        <w:tab/>
        <w:t>Käyttöaiheet</w:t>
      </w:r>
    </w:p>
    <w:p w14:paraId="2E47CA42" w14:textId="77777777" w:rsidR="009A1D04" w:rsidRPr="001634B7" w:rsidRDefault="009A1D04" w:rsidP="00AB063E">
      <w:pPr>
        <w:keepNext/>
        <w:tabs>
          <w:tab w:val="clear" w:pos="567"/>
        </w:tabs>
        <w:spacing w:line="240" w:lineRule="auto"/>
        <w:ind w:left="567" w:hanging="567"/>
        <w:rPr>
          <w:szCs w:val="22"/>
          <w:lang w:val="fi-FI"/>
        </w:rPr>
      </w:pPr>
    </w:p>
    <w:p w14:paraId="1327012C" w14:textId="77777777" w:rsidR="002A7CA5" w:rsidRPr="001634B7" w:rsidRDefault="002A7CA5" w:rsidP="00CE47B1">
      <w:pPr>
        <w:keepNext/>
        <w:tabs>
          <w:tab w:val="clear" w:pos="567"/>
        </w:tabs>
        <w:spacing w:line="240" w:lineRule="auto"/>
        <w:rPr>
          <w:szCs w:val="22"/>
          <w:lang w:val="fi-FI"/>
        </w:rPr>
      </w:pPr>
      <w:r w:rsidRPr="001634B7">
        <w:rPr>
          <w:szCs w:val="22"/>
          <w:u w:val="single"/>
          <w:lang w:val="fi-FI"/>
        </w:rPr>
        <w:t xml:space="preserve">Perinnöllinen tyypin 1 </w:t>
      </w:r>
      <w:proofErr w:type="spellStart"/>
      <w:r w:rsidRPr="001634B7">
        <w:rPr>
          <w:szCs w:val="22"/>
          <w:u w:val="single"/>
          <w:lang w:val="fi-FI"/>
        </w:rPr>
        <w:t>tyrosinemia</w:t>
      </w:r>
      <w:proofErr w:type="spellEnd"/>
      <w:r w:rsidRPr="001634B7">
        <w:rPr>
          <w:szCs w:val="22"/>
          <w:u w:val="single"/>
          <w:lang w:val="fi-FI"/>
        </w:rPr>
        <w:t xml:space="preserve"> (HT-1)</w:t>
      </w:r>
    </w:p>
    <w:p w14:paraId="5A64BB7E" w14:textId="77777777" w:rsidR="009A1D04" w:rsidRPr="001634B7" w:rsidRDefault="002A7CA5" w:rsidP="00AB063E">
      <w:pPr>
        <w:tabs>
          <w:tab w:val="clear" w:pos="567"/>
        </w:tabs>
        <w:spacing w:line="240" w:lineRule="auto"/>
        <w:rPr>
          <w:szCs w:val="22"/>
          <w:lang w:val="fi-FI"/>
        </w:rPr>
      </w:pPr>
      <w:r w:rsidRPr="001634B7">
        <w:rPr>
          <w:szCs w:val="22"/>
          <w:lang w:val="fi-FI"/>
        </w:rPr>
        <w:t>Orfadin on tarkoitettu d</w:t>
      </w:r>
      <w:r w:rsidR="009A1D04" w:rsidRPr="001634B7">
        <w:rPr>
          <w:szCs w:val="22"/>
          <w:lang w:val="fi-FI"/>
        </w:rPr>
        <w:t xml:space="preserve">iagnosoidun perinnöllisen tyypin 1 </w:t>
      </w:r>
      <w:proofErr w:type="spellStart"/>
      <w:r w:rsidR="009A1D04" w:rsidRPr="001634B7">
        <w:rPr>
          <w:szCs w:val="22"/>
          <w:lang w:val="fi-FI"/>
        </w:rPr>
        <w:t>tyrosinemian</w:t>
      </w:r>
      <w:proofErr w:type="spellEnd"/>
      <w:r w:rsidR="009A1D04" w:rsidRPr="001634B7">
        <w:rPr>
          <w:szCs w:val="22"/>
          <w:lang w:val="fi-FI"/>
        </w:rPr>
        <w:t xml:space="preserve"> (HT</w:t>
      </w:r>
      <w:r w:rsidR="009A1D04" w:rsidRPr="001634B7">
        <w:rPr>
          <w:szCs w:val="22"/>
          <w:lang w:val="fi-FI"/>
        </w:rPr>
        <w:noBreakHyphen/>
        <w:t>1) hoitoon aikuisilla ja pediatrisilla potilailla</w:t>
      </w:r>
      <w:r w:rsidR="00FF3F78" w:rsidRPr="001634B7">
        <w:rPr>
          <w:szCs w:val="22"/>
          <w:lang w:val="fi-FI"/>
        </w:rPr>
        <w:t xml:space="preserve"> (kaikissa ikäryhmissä)</w:t>
      </w:r>
      <w:r w:rsidR="009A1D04" w:rsidRPr="001634B7">
        <w:rPr>
          <w:szCs w:val="22"/>
          <w:lang w:val="fi-FI"/>
        </w:rPr>
        <w:t xml:space="preserve">, yhdessä </w:t>
      </w:r>
      <w:proofErr w:type="spellStart"/>
      <w:r w:rsidR="009A1D04" w:rsidRPr="001634B7">
        <w:rPr>
          <w:szCs w:val="22"/>
          <w:lang w:val="fi-FI"/>
        </w:rPr>
        <w:t>tyrosiinin</w:t>
      </w:r>
      <w:proofErr w:type="spellEnd"/>
      <w:r w:rsidR="009A1D04" w:rsidRPr="001634B7">
        <w:rPr>
          <w:szCs w:val="22"/>
          <w:lang w:val="fi-FI"/>
        </w:rPr>
        <w:t xml:space="preserve"> ja </w:t>
      </w:r>
      <w:proofErr w:type="spellStart"/>
      <w:r w:rsidR="009A1D04" w:rsidRPr="001634B7">
        <w:rPr>
          <w:szCs w:val="22"/>
          <w:lang w:val="fi-FI"/>
        </w:rPr>
        <w:t>fenyylialaniinin</w:t>
      </w:r>
      <w:proofErr w:type="spellEnd"/>
      <w:r w:rsidR="009A1D04" w:rsidRPr="001634B7">
        <w:rPr>
          <w:szCs w:val="22"/>
          <w:lang w:val="fi-FI"/>
        </w:rPr>
        <w:t xml:space="preserve"> ruokavaliorajoituksen kanssa.</w:t>
      </w:r>
    </w:p>
    <w:p w14:paraId="6579A7B0" w14:textId="77777777" w:rsidR="002A7CA5" w:rsidRPr="001634B7" w:rsidRDefault="002A7CA5" w:rsidP="00AB063E">
      <w:pPr>
        <w:tabs>
          <w:tab w:val="clear" w:pos="567"/>
        </w:tabs>
        <w:spacing w:line="240" w:lineRule="auto"/>
        <w:rPr>
          <w:szCs w:val="22"/>
          <w:lang w:val="fi-FI"/>
        </w:rPr>
      </w:pPr>
    </w:p>
    <w:p w14:paraId="0722FFC1" w14:textId="77777777" w:rsidR="002A7CA5" w:rsidRPr="001634B7" w:rsidRDefault="002A7CA5" w:rsidP="00CE47B1">
      <w:pPr>
        <w:keepNext/>
        <w:tabs>
          <w:tab w:val="clear" w:pos="567"/>
        </w:tabs>
        <w:spacing w:line="240" w:lineRule="auto"/>
        <w:rPr>
          <w:szCs w:val="22"/>
          <w:lang w:val="fi-FI"/>
        </w:rPr>
      </w:pPr>
      <w:proofErr w:type="spellStart"/>
      <w:r w:rsidRPr="001634B7">
        <w:rPr>
          <w:szCs w:val="22"/>
          <w:u w:val="single"/>
          <w:lang w:val="fi-FI"/>
        </w:rPr>
        <w:t>Alkaptonuria</w:t>
      </w:r>
      <w:proofErr w:type="spellEnd"/>
      <w:r w:rsidRPr="001634B7">
        <w:rPr>
          <w:szCs w:val="22"/>
          <w:u w:val="single"/>
          <w:lang w:val="fi-FI"/>
        </w:rPr>
        <w:t xml:space="preserve"> (AKU)</w:t>
      </w:r>
    </w:p>
    <w:p w14:paraId="64BA4968" w14:textId="77777777" w:rsidR="002A7CA5" w:rsidRPr="001634B7" w:rsidRDefault="002A7CA5" w:rsidP="00AB063E">
      <w:pPr>
        <w:tabs>
          <w:tab w:val="clear" w:pos="567"/>
        </w:tabs>
        <w:spacing w:line="240" w:lineRule="auto"/>
        <w:rPr>
          <w:szCs w:val="22"/>
          <w:lang w:val="fi-FI"/>
        </w:rPr>
      </w:pPr>
      <w:r w:rsidRPr="001634B7">
        <w:rPr>
          <w:szCs w:val="22"/>
          <w:lang w:val="fi-FI"/>
        </w:rPr>
        <w:t xml:space="preserve">Orfadin on tarkoitettu </w:t>
      </w:r>
      <w:proofErr w:type="spellStart"/>
      <w:r w:rsidRPr="001634B7">
        <w:rPr>
          <w:szCs w:val="22"/>
          <w:lang w:val="fi-FI"/>
        </w:rPr>
        <w:t>alkaptonurian</w:t>
      </w:r>
      <w:proofErr w:type="spellEnd"/>
      <w:r w:rsidRPr="001634B7">
        <w:rPr>
          <w:szCs w:val="22"/>
          <w:lang w:val="fi-FI"/>
        </w:rPr>
        <w:t xml:space="preserve"> (AKU) hoitoon aikuisilla potilailla.</w:t>
      </w:r>
    </w:p>
    <w:p w14:paraId="599F00C2" w14:textId="77777777" w:rsidR="009A1D04" w:rsidRPr="001634B7" w:rsidRDefault="009A1D04" w:rsidP="00AB063E">
      <w:pPr>
        <w:tabs>
          <w:tab w:val="clear" w:pos="567"/>
        </w:tabs>
        <w:spacing w:line="240" w:lineRule="auto"/>
        <w:rPr>
          <w:szCs w:val="22"/>
          <w:lang w:val="fi-FI"/>
        </w:rPr>
      </w:pPr>
    </w:p>
    <w:p w14:paraId="43ECF47C" w14:textId="77777777" w:rsidR="009A1D04" w:rsidRPr="001634B7" w:rsidRDefault="009A1D04" w:rsidP="00AB063E">
      <w:pPr>
        <w:keepNext/>
        <w:tabs>
          <w:tab w:val="clear" w:pos="567"/>
        </w:tabs>
        <w:spacing w:line="240" w:lineRule="auto"/>
        <w:ind w:left="567" w:hanging="567"/>
        <w:rPr>
          <w:szCs w:val="22"/>
          <w:lang w:val="fi-FI"/>
        </w:rPr>
      </w:pPr>
      <w:r w:rsidRPr="001634B7">
        <w:rPr>
          <w:b/>
          <w:szCs w:val="22"/>
          <w:lang w:val="fi-FI"/>
        </w:rPr>
        <w:t>4.2</w:t>
      </w:r>
      <w:r w:rsidRPr="001634B7">
        <w:rPr>
          <w:b/>
          <w:szCs w:val="22"/>
          <w:lang w:val="fi-FI"/>
        </w:rPr>
        <w:tab/>
        <w:t>Annostus ja antotapa</w:t>
      </w:r>
    </w:p>
    <w:p w14:paraId="746C0300" w14:textId="77777777" w:rsidR="009A1D04" w:rsidRPr="001634B7" w:rsidRDefault="009A1D04" w:rsidP="00AB063E">
      <w:pPr>
        <w:keepNext/>
        <w:tabs>
          <w:tab w:val="clear" w:pos="567"/>
        </w:tabs>
        <w:spacing w:line="240" w:lineRule="auto"/>
        <w:ind w:left="567" w:hanging="567"/>
        <w:rPr>
          <w:szCs w:val="22"/>
          <w:lang w:val="fi-FI"/>
        </w:rPr>
      </w:pPr>
    </w:p>
    <w:p w14:paraId="6EBBFB8D" w14:textId="77777777" w:rsidR="0074084D" w:rsidRPr="001634B7" w:rsidRDefault="0074084D" w:rsidP="00CE47B1">
      <w:pPr>
        <w:keepNext/>
        <w:tabs>
          <w:tab w:val="clear" w:pos="567"/>
        </w:tabs>
        <w:spacing w:line="240" w:lineRule="auto"/>
        <w:ind w:left="567" w:hanging="567"/>
        <w:rPr>
          <w:szCs w:val="22"/>
          <w:u w:val="single"/>
          <w:lang w:val="fi-FI"/>
        </w:rPr>
      </w:pPr>
      <w:r w:rsidRPr="001634B7">
        <w:rPr>
          <w:szCs w:val="22"/>
          <w:u w:val="single"/>
          <w:lang w:val="fi-FI"/>
        </w:rPr>
        <w:t>Annostus</w:t>
      </w:r>
    </w:p>
    <w:p w14:paraId="3CAE476F" w14:textId="77777777" w:rsidR="002A7CA5" w:rsidRPr="001634B7" w:rsidRDefault="002A7CA5" w:rsidP="00CE47B1">
      <w:pPr>
        <w:keepNext/>
        <w:tabs>
          <w:tab w:val="clear" w:pos="567"/>
        </w:tabs>
        <w:spacing w:line="240" w:lineRule="auto"/>
        <w:rPr>
          <w:szCs w:val="22"/>
          <w:lang w:val="fi-FI"/>
        </w:rPr>
      </w:pPr>
    </w:p>
    <w:p w14:paraId="04F746DE" w14:textId="77777777" w:rsidR="002A7CA5" w:rsidRPr="001634B7" w:rsidRDefault="002A7CA5" w:rsidP="00CE47B1">
      <w:pPr>
        <w:keepNext/>
        <w:tabs>
          <w:tab w:val="clear" w:pos="567"/>
        </w:tabs>
        <w:spacing w:line="240" w:lineRule="auto"/>
        <w:rPr>
          <w:szCs w:val="22"/>
          <w:lang w:val="fi-FI"/>
        </w:rPr>
      </w:pPr>
      <w:r w:rsidRPr="001634B7">
        <w:rPr>
          <w:szCs w:val="22"/>
          <w:u w:val="single"/>
          <w:lang w:val="fi-FI"/>
        </w:rPr>
        <w:t>HT-1</w:t>
      </w:r>
    </w:p>
    <w:p w14:paraId="1D666873" w14:textId="77777777" w:rsidR="002A7CA5" w:rsidRPr="001634B7" w:rsidRDefault="002A7CA5" w:rsidP="00AB063E">
      <w:pPr>
        <w:tabs>
          <w:tab w:val="clear" w:pos="567"/>
        </w:tabs>
        <w:spacing w:line="240" w:lineRule="auto"/>
        <w:rPr>
          <w:szCs w:val="22"/>
          <w:lang w:val="fi-FI"/>
        </w:rPr>
      </w:pPr>
      <w:proofErr w:type="spellStart"/>
      <w:r w:rsidRPr="001634B7">
        <w:rPr>
          <w:szCs w:val="22"/>
          <w:lang w:val="fi-FI"/>
        </w:rPr>
        <w:t>Nitisinonihoidon</w:t>
      </w:r>
      <w:proofErr w:type="spellEnd"/>
      <w:r w:rsidRPr="001634B7">
        <w:rPr>
          <w:szCs w:val="22"/>
          <w:lang w:val="fi-FI"/>
        </w:rPr>
        <w:t xml:space="preserve"> aloittaa ja sitä valvoo lääkäri, joka on perehtynyt perinnöllisen tyypin 1 </w:t>
      </w:r>
      <w:proofErr w:type="spellStart"/>
      <w:r w:rsidRPr="001634B7">
        <w:rPr>
          <w:szCs w:val="22"/>
          <w:lang w:val="fi-FI"/>
        </w:rPr>
        <w:t>tyrosinemian</w:t>
      </w:r>
      <w:proofErr w:type="spellEnd"/>
      <w:r w:rsidRPr="001634B7">
        <w:rPr>
          <w:szCs w:val="22"/>
          <w:lang w:val="fi-FI"/>
        </w:rPr>
        <w:t xml:space="preserve"> hoitoon.</w:t>
      </w:r>
    </w:p>
    <w:p w14:paraId="7CC1C749" w14:textId="77777777" w:rsidR="002A7CA5" w:rsidRPr="001634B7" w:rsidRDefault="002A7CA5" w:rsidP="00AB063E">
      <w:pPr>
        <w:tabs>
          <w:tab w:val="clear" w:pos="567"/>
        </w:tabs>
        <w:spacing w:line="240" w:lineRule="auto"/>
        <w:rPr>
          <w:szCs w:val="22"/>
          <w:lang w:val="fi-FI"/>
        </w:rPr>
      </w:pPr>
    </w:p>
    <w:p w14:paraId="31072E9C" w14:textId="77777777" w:rsidR="0074084D" w:rsidRPr="001634B7" w:rsidRDefault="0074084D" w:rsidP="00AB063E">
      <w:pPr>
        <w:tabs>
          <w:tab w:val="clear" w:pos="567"/>
        </w:tabs>
        <w:spacing w:line="240" w:lineRule="auto"/>
        <w:rPr>
          <w:szCs w:val="22"/>
          <w:lang w:val="fi-FI"/>
        </w:rPr>
      </w:pPr>
      <w:r w:rsidRPr="001634B7">
        <w:rPr>
          <w:szCs w:val="22"/>
          <w:lang w:val="fi-FI"/>
        </w:rPr>
        <w:t xml:space="preserve">Taudin kaikkien genotyyppien hoito on aloitettava mahdollisimman varhain </w:t>
      </w:r>
      <w:proofErr w:type="spellStart"/>
      <w:r w:rsidRPr="001634B7">
        <w:rPr>
          <w:szCs w:val="22"/>
          <w:lang w:val="fi-FI"/>
        </w:rPr>
        <w:t>kokonaiselossaolon</w:t>
      </w:r>
      <w:proofErr w:type="spellEnd"/>
      <w:r w:rsidRPr="001634B7">
        <w:rPr>
          <w:szCs w:val="22"/>
          <w:lang w:val="fi-FI"/>
        </w:rPr>
        <w:t xml:space="preserve"> lisäämiseksi ja komplikaatioiden, kuten maksan vajaatoiminnan, maksasyövän ja munuaissairauden, välttämiseksi. </w:t>
      </w:r>
      <w:proofErr w:type="spellStart"/>
      <w:r w:rsidRPr="001634B7">
        <w:rPr>
          <w:szCs w:val="22"/>
          <w:lang w:val="fi-FI"/>
        </w:rPr>
        <w:t>Nitisinonihoitoa</w:t>
      </w:r>
      <w:proofErr w:type="spellEnd"/>
      <w:r w:rsidRPr="001634B7">
        <w:rPr>
          <w:szCs w:val="22"/>
          <w:lang w:val="fi-FI"/>
        </w:rPr>
        <w:t xml:space="preserve"> on täydennettävä ruokavaliolla, joka sisältää mahdollisimman vähän </w:t>
      </w:r>
      <w:proofErr w:type="spellStart"/>
      <w:r w:rsidRPr="001634B7">
        <w:rPr>
          <w:szCs w:val="22"/>
          <w:lang w:val="fi-FI"/>
        </w:rPr>
        <w:t>fenyylialaniinia</w:t>
      </w:r>
      <w:proofErr w:type="spellEnd"/>
      <w:r w:rsidRPr="001634B7">
        <w:rPr>
          <w:szCs w:val="22"/>
          <w:lang w:val="fi-FI"/>
        </w:rPr>
        <w:t xml:space="preserve"> ja </w:t>
      </w:r>
      <w:proofErr w:type="spellStart"/>
      <w:r w:rsidRPr="001634B7">
        <w:rPr>
          <w:szCs w:val="22"/>
          <w:lang w:val="fi-FI"/>
        </w:rPr>
        <w:t>tyrosiinia</w:t>
      </w:r>
      <w:proofErr w:type="spellEnd"/>
      <w:r w:rsidRPr="001634B7">
        <w:rPr>
          <w:szCs w:val="22"/>
          <w:lang w:val="fi-FI"/>
        </w:rPr>
        <w:t>, ja tämän jälkeen on seurattava plasman aminohappopitoisuuksia (ks. kohdat 4.4 ja 4.8).</w:t>
      </w:r>
    </w:p>
    <w:p w14:paraId="7B93F082" w14:textId="77777777" w:rsidR="0074084D" w:rsidRPr="001634B7" w:rsidRDefault="0074084D" w:rsidP="00AB063E">
      <w:pPr>
        <w:pStyle w:val="BodyText"/>
        <w:tabs>
          <w:tab w:val="clear" w:pos="567"/>
        </w:tabs>
        <w:spacing w:line="240" w:lineRule="auto"/>
        <w:rPr>
          <w:b w:val="0"/>
          <w:i w:val="0"/>
          <w:szCs w:val="22"/>
          <w:lang w:val="fi-FI"/>
        </w:rPr>
      </w:pPr>
    </w:p>
    <w:p w14:paraId="757EA342" w14:textId="77777777" w:rsidR="002A7CA5" w:rsidRPr="001634B7" w:rsidRDefault="002A7CA5" w:rsidP="00CE47B1">
      <w:pPr>
        <w:pStyle w:val="BodyText"/>
        <w:keepNext/>
        <w:tabs>
          <w:tab w:val="clear" w:pos="567"/>
        </w:tabs>
        <w:spacing w:line="240" w:lineRule="auto"/>
        <w:rPr>
          <w:b w:val="0"/>
          <w:i w:val="0"/>
          <w:szCs w:val="22"/>
          <w:lang w:val="fi-FI"/>
        </w:rPr>
      </w:pPr>
      <w:r w:rsidRPr="001634B7">
        <w:rPr>
          <w:b w:val="0"/>
          <w:iCs/>
          <w:szCs w:val="22"/>
          <w:lang w:val="fi-FI"/>
        </w:rPr>
        <w:t>Aloitusannos HT-1:n hoidossa</w:t>
      </w:r>
    </w:p>
    <w:p w14:paraId="164A1AE2" w14:textId="77777777" w:rsidR="0074084D" w:rsidRPr="001634B7" w:rsidRDefault="0074084D" w:rsidP="00AB063E">
      <w:pPr>
        <w:pStyle w:val="BodyText"/>
        <w:tabs>
          <w:tab w:val="clear" w:pos="567"/>
        </w:tabs>
        <w:spacing w:line="240" w:lineRule="auto"/>
        <w:rPr>
          <w:b w:val="0"/>
          <w:i w:val="0"/>
          <w:szCs w:val="22"/>
          <w:lang w:val="fi-FI"/>
        </w:rPr>
      </w:pPr>
      <w:r w:rsidRPr="001634B7">
        <w:rPr>
          <w:b w:val="0"/>
          <w:i w:val="0"/>
          <w:szCs w:val="22"/>
          <w:lang w:val="fi-FI"/>
        </w:rPr>
        <w:t xml:space="preserve">Suositeltu aloitusvuorokausiannos lapsille ja aikuisille on 1 mg/painokilo suun kautta. </w:t>
      </w:r>
      <w:proofErr w:type="spellStart"/>
      <w:r w:rsidRPr="001634B7">
        <w:rPr>
          <w:b w:val="0"/>
          <w:i w:val="0"/>
          <w:szCs w:val="22"/>
          <w:lang w:val="fi-FI"/>
        </w:rPr>
        <w:t>Nitisinoniannos</w:t>
      </w:r>
      <w:proofErr w:type="spellEnd"/>
      <w:r w:rsidRPr="001634B7">
        <w:rPr>
          <w:b w:val="0"/>
          <w:i w:val="0"/>
          <w:szCs w:val="22"/>
          <w:lang w:val="fi-FI"/>
        </w:rPr>
        <w:t xml:space="preserve"> on sovitettava yksilöllisesti. Lääkeannos suositellaan annosteltavaksi kerran vuorokaudessa. Mutta koska on olemassa vähän tietoja potilaista, joiden kehon paino on &lt;20 kg, on suositeltavaa jakaa tälle potilasryhmälle annettava kokonaisvuorokausiannos kahteen päivittäin annettavaan annokseen.</w:t>
      </w:r>
    </w:p>
    <w:p w14:paraId="33F605FA" w14:textId="77777777" w:rsidR="0074084D" w:rsidRPr="001634B7" w:rsidRDefault="0074084D" w:rsidP="00AB063E">
      <w:pPr>
        <w:pStyle w:val="BodyText"/>
        <w:tabs>
          <w:tab w:val="clear" w:pos="567"/>
        </w:tabs>
        <w:spacing w:line="240" w:lineRule="auto"/>
        <w:rPr>
          <w:b w:val="0"/>
          <w:i w:val="0"/>
          <w:szCs w:val="22"/>
          <w:lang w:val="fi-FI"/>
        </w:rPr>
      </w:pPr>
    </w:p>
    <w:p w14:paraId="0050124E" w14:textId="77777777" w:rsidR="0074084D" w:rsidRPr="001634B7" w:rsidRDefault="0074084D" w:rsidP="00AB063E">
      <w:pPr>
        <w:pStyle w:val="BodyText"/>
        <w:keepNext/>
        <w:tabs>
          <w:tab w:val="clear" w:pos="567"/>
        </w:tabs>
        <w:spacing w:line="240" w:lineRule="auto"/>
        <w:ind w:left="567" w:hanging="567"/>
        <w:rPr>
          <w:b w:val="0"/>
          <w:szCs w:val="22"/>
          <w:lang w:val="fi-FI"/>
        </w:rPr>
      </w:pPr>
      <w:r w:rsidRPr="001634B7">
        <w:rPr>
          <w:b w:val="0"/>
          <w:szCs w:val="22"/>
          <w:lang w:val="fi-FI"/>
        </w:rPr>
        <w:lastRenderedPageBreak/>
        <w:t>Annoksen muuttaminen</w:t>
      </w:r>
      <w:r w:rsidR="002A7CA5" w:rsidRPr="001634B7">
        <w:rPr>
          <w:b w:val="0"/>
          <w:szCs w:val="22"/>
          <w:lang w:val="fi-FI"/>
        </w:rPr>
        <w:t xml:space="preserve"> HT-1:n hoidossa</w:t>
      </w:r>
    </w:p>
    <w:p w14:paraId="1ADADC95" w14:textId="77777777" w:rsidR="0074084D" w:rsidRPr="001634B7" w:rsidRDefault="0074084D" w:rsidP="00AB063E">
      <w:pPr>
        <w:pStyle w:val="BodyText"/>
        <w:tabs>
          <w:tab w:val="clear" w:pos="567"/>
        </w:tabs>
        <w:spacing w:line="240" w:lineRule="auto"/>
        <w:rPr>
          <w:b w:val="0"/>
          <w:i w:val="0"/>
          <w:szCs w:val="22"/>
          <w:lang w:val="fi-FI"/>
        </w:rPr>
      </w:pPr>
      <w:r w:rsidRPr="001634B7">
        <w:rPr>
          <w:b w:val="0"/>
          <w:i w:val="0"/>
          <w:szCs w:val="22"/>
          <w:lang w:val="fi-FI"/>
        </w:rPr>
        <w:t xml:space="preserve">Säännöllisen seurannan aikana on asianmukaista seurata myös virtsan </w:t>
      </w:r>
      <w:proofErr w:type="spellStart"/>
      <w:r w:rsidRPr="001634B7">
        <w:rPr>
          <w:b w:val="0"/>
          <w:i w:val="0"/>
          <w:szCs w:val="22"/>
          <w:lang w:val="fi-FI"/>
        </w:rPr>
        <w:t>sukkinyyliasetonipitoisuutta</w:t>
      </w:r>
      <w:proofErr w:type="spellEnd"/>
      <w:r w:rsidRPr="001634B7">
        <w:rPr>
          <w:b w:val="0"/>
          <w:i w:val="0"/>
          <w:szCs w:val="22"/>
          <w:lang w:val="fi-FI"/>
        </w:rPr>
        <w:t xml:space="preserve">, maksan toimintakoearvoja ja </w:t>
      </w:r>
      <w:proofErr w:type="spellStart"/>
      <w:r w:rsidRPr="001634B7">
        <w:rPr>
          <w:b w:val="0"/>
          <w:i w:val="0"/>
          <w:szCs w:val="22"/>
          <w:lang w:val="fi-FI"/>
        </w:rPr>
        <w:t>alfafetoproteiinipitoisuutta</w:t>
      </w:r>
      <w:proofErr w:type="spellEnd"/>
      <w:r w:rsidRPr="001634B7">
        <w:rPr>
          <w:b w:val="0"/>
          <w:i w:val="0"/>
          <w:szCs w:val="22"/>
          <w:lang w:val="fi-FI"/>
        </w:rPr>
        <w:t xml:space="preserve"> (ks. kohta 4.4). Jos virtsassa havaitaan edelleen </w:t>
      </w:r>
      <w:proofErr w:type="spellStart"/>
      <w:r w:rsidRPr="001634B7">
        <w:rPr>
          <w:b w:val="0"/>
          <w:i w:val="0"/>
          <w:szCs w:val="22"/>
          <w:lang w:val="fi-FI"/>
        </w:rPr>
        <w:t>sukkinyyliasetonia</w:t>
      </w:r>
      <w:proofErr w:type="spellEnd"/>
      <w:r w:rsidRPr="001634B7">
        <w:rPr>
          <w:b w:val="0"/>
          <w:i w:val="0"/>
          <w:szCs w:val="22"/>
          <w:lang w:val="fi-FI"/>
        </w:rPr>
        <w:t xml:space="preserve"> kuukauden kuluttua </w:t>
      </w:r>
      <w:proofErr w:type="spellStart"/>
      <w:r w:rsidRPr="001634B7">
        <w:rPr>
          <w:b w:val="0"/>
          <w:i w:val="0"/>
          <w:szCs w:val="22"/>
          <w:lang w:val="fi-FI"/>
        </w:rPr>
        <w:t>nitisinonihoidon</w:t>
      </w:r>
      <w:proofErr w:type="spellEnd"/>
      <w:r w:rsidRPr="001634B7">
        <w:rPr>
          <w:b w:val="0"/>
          <w:i w:val="0"/>
          <w:szCs w:val="22"/>
          <w:lang w:val="fi-FI"/>
        </w:rPr>
        <w:t xml:space="preserve"> aloittamisesta, </w:t>
      </w:r>
      <w:proofErr w:type="spellStart"/>
      <w:r w:rsidRPr="001634B7">
        <w:rPr>
          <w:b w:val="0"/>
          <w:i w:val="0"/>
          <w:szCs w:val="22"/>
          <w:lang w:val="fi-FI"/>
        </w:rPr>
        <w:t>nitisinoniannos</w:t>
      </w:r>
      <w:proofErr w:type="spellEnd"/>
      <w:r w:rsidRPr="001634B7">
        <w:rPr>
          <w:b w:val="0"/>
          <w:i w:val="0"/>
          <w:szCs w:val="22"/>
          <w:lang w:val="fi-FI"/>
        </w:rPr>
        <w:t xml:space="preserve"> on suurennettava tasolle 1,5 mg/painokilo/vrk. Kaikkien biokemiallisten parametrien arvioinnin tulosten perusteella 2 mg/painokilo/vrk annos saattaa olla tarpeen. Tätä annosta on pidettävä suurimpana annoksena kaikilla potilailla.</w:t>
      </w:r>
    </w:p>
    <w:p w14:paraId="594CF3FB" w14:textId="77777777" w:rsidR="0074084D" w:rsidRPr="001C7FF4" w:rsidRDefault="0074084D" w:rsidP="00AB063E">
      <w:pPr>
        <w:pStyle w:val="BodyText"/>
        <w:tabs>
          <w:tab w:val="clear" w:pos="567"/>
        </w:tabs>
        <w:spacing w:line="240" w:lineRule="auto"/>
        <w:rPr>
          <w:b w:val="0"/>
          <w:bCs/>
          <w:i w:val="0"/>
          <w:iCs/>
          <w:szCs w:val="22"/>
          <w:lang w:val="fi-FI"/>
        </w:rPr>
      </w:pPr>
      <w:r w:rsidRPr="001634B7">
        <w:rPr>
          <w:b w:val="0"/>
          <w:i w:val="0"/>
          <w:szCs w:val="22"/>
          <w:lang w:val="fi-FI"/>
        </w:rPr>
        <w:t>Jos biokemiallinen vaste on riittävä, annostusta saa muuttaa vain painon nousun mukaan</w:t>
      </w:r>
      <w:r w:rsidRPr="001C7FF4">
        <w:rPr>
          <w:b w:val="0"/>
          <w:bCs/>
          <w:i w:val="0"/>
          <w:iCs/>
          <w:szCs w:val="22"/>
          <w:lang w:val="fi-FI"/>
        </w:rPr>
        <w:t>.</w:t>
      </w:r>
    </w:p>
    <w:p w14:paraId="7838C0B8" w14:textId="77777777" w:rsidR="0074084D" w:rsidRPr="001634B7" w:rsidRDefault="0074084D" w:rsidP="00AB063E">
      <w:pPr>
        <w:pStyle w:val="BodyText"/>
        <w:tabs>
          <w:tab w:val="clear" w:pos="567"/>
        </w:tabs>
        <w:spacing w:line="240" w:lineRule="auto"/>
        <w:rPr>
          <w:b w:val="0"/>
          <w:i w:val="0"/>
          <w:szCs w:val="22"/>
          <w:lang w:val="fi-FI"/>
        </w:rPr>
      </w:pPr>
    </w:p>
    <w:p w14:paraId="34463932" w14:textId="77777777" w:rsidR="0074084D" w:rsidRPr="001634B7" w:rsidRDefault="0074084D" w:rsidP="00AB063E">
      <w:pPr>
        <w:pStyle w:val="BodyText"/>
        <w:tabs>
          <w:tab w:val="clear" w:pos="567"/>
        </w:tabs>
        <w:spacing w:line="240" w:lineRule="auto"/>
        <w:rPr>
          <w:b w:val="0"/>
          <w:i w:val="0"/>
          <w:szCs w:val="22"/>
          <w:lang w:val="fi-FI"/>
        </w:rPr>
      </w:pPr>
      <w:r w:rsidRPr="001634B7">
        <w:rPr>
          <w:b w:val="0"/>
          <w:i w:val="0"/>
          <w:szCs w:val="22"/>
          <w:lang w:val="fi-FI"/>
        </w:rPr>
        <w:t xml:space="preserve">Edellä mainittujen tutkimusten lisäksi hoidon alussa, siirryttäessä kahdesti vuorokaudessa </w:t>
      </w:r>
      <w:r w:rsidRPr="001634B7">
        <w:rPr>
          <w:b w:val="0"/>
          <w:i w:val="0"/>
          <w:szCs w:val="22"/>
          <w:lang w:val="fi-FI"/>
        </w:rPr>
        <w:noBreakHyphen/>
        <w:t xml:space="preserve">annostuksesta kerran vuorokaudessa </w:t>
      </w:r>
      <w:r w:rsidRPr="001634B7">
        <w:rPr>
          <w:b w:val="0"/>
          <w:i w:val="0"/>
          <w:szCs w:val="22"/>
          <w:lang w:val="fi-FI"/>
        </w:rPr>
        <w:noBreakHyphen/>
        <w:t xml:space="preserve">annostukseen tai potilaan tilan heikentyessä on seurattava tarkemmin kaikkia käytettävissä olevia biokemiallisia parametreja (eli plasman </w:t>
      </w:r>
      <w:proofErr w:type="spellStart"/>
      <w:r w:rsidRPr="001634B7">
        <w:rPr>
          <w:b w:val="0"/>
          <w:i w:val="0"/>
          <w:szCs w:val="22"/>
          <w:lang w:val="fi-FI"/>
        </w:rPr>
        <w:t>sukkinyyliasetonipitoisuutta</w:t>
      </w:r>
      <w:proofErr w:type="spellEnd"/>
      <w:r w:rsidRPr="001634B7">
        <w:rPr>
          <w:b w:val="0"/>
          <w:i w:val="0"/>
          <w:szCs w:val="22"/>
          <w:lang w:val="fi-FI"/>
        </w:rPr>
        <w:t xml:space="preserve">, virtsan 5aminolevulinaattipitoisuutta ja </w:t>
      </w:r>
      <w:proofErr w:type="spellStart"/>
      <w:r w:rsidRPr="001634B7">
        <w:rPr>
          <w:b w:val="0"/>
          <w:i w:val="0"/>
          <w:szCs w:val="22"/>
          <w:lang w:val="fi-FI"/>
        </w:rPr>
        <w:t>erytrosyyttien</w:t>
      </w:r>
      <w:proofErr w:type="spellEnd"/>
      <w:r w:rsidRPr="001634B7">
        <w:rPr>
          <w:b w:val="0"/>
          <w:i w:val="0"/>
          <w:szCs w:val="22"/>
          <w:lang w:val="fi-FI"/>
        </w:rPr>
        <w:t xml:space="preserve"> </w:t>
      </w:r>
      <w:proofErr w:type="spellStart"/>
      <w:r w:rsidRPr="001634B7">
        <w:rPr>
          <w:b w:val="0"/>
          <w:i w:val="0"/>
          <w:szCs w:val="22"/>
          <w:lang w:val="fi-FI"/>
        </w:rPr>
        <w:t>porfobilinogeenisynteesin</w:t>
      </w:r>
      <w:proofErr w:type="spellEnd"/>
      <w:r w:rsidRPr="001634B7">
        <w:rPr>
          <w:b w:val="0"/>
          <w:i w:val="0"/>
          <w:szCs w:val="22"/>
          <w:lang w:val="fi-FI"/>
        </w:rPr>
        <w:t xml:space="preserve"> aktiivisuutta).</w:t>
      </w:r>
    </w:p>
    <w:p w14:paraId="050D11CD" w14:textId="77777777" w:rsidR="0074084D" w:rsidRPr="001634B7" w:rsidRDefault="0074084D" w:rsidP="00AB063E">
      <w:pPr>
        <w:tabs>
          <w:tab w:val="clear" w:pos="567"/>
        </w:tabs>
        <w:spacing w:line="240" w:lineRule="auto"/>
        <w:rPr>
          <w:szCs w:val="22"/>
          <w:lang w:val="fi-FI"/>
        </w:rPr>
      </w:pPr>
    </w:p>
    <w:p w14:paraId="6170A8C2" w14:textId="77777777" w:rsidR="002A7CA5" w:rsidRPr="001634B7" w:rsidRDefault="002A7CA5" w:rsidP="00CE47B1">
      <w:pPr>
        <w:keepNext/>
        <w:tabs>
          <w:tab w:val="clear" w:pos="567"/>
        </w:tabs>
        <w:spacing w:line="240" w:lineRule="auto"/>
        <w:rPr>
          <w:szCs w:val="22"/>
          <w:lang w:val="fi-FI"/>
        </w:rPr>
      </w:pPr>
      <w:r w:rsidRPr="001634B7">
        <w:rPr>
          <w:szCs w:val="22"/>
          <w:u w:val="single"/>
          <w:lang w:val="fi-FI"/>
        </w:rPr>
        <w:t>AKU</w:t>
      </w:r>
    </w:p>
    <w:p w14:paraId="3A06F8AA" w14:textId="77777777" w:rsidR="002A7CA5" w:rsidRPr="001634B7" w:rsidRDefault="002A7CA5" w:rsidP="002A7CA5">
      <w:pPr>
        <w:tabs>
          <w:tab w:val="clear" w:pos="567"/>
        </w:tabs>
        <w:spacing w:line="240" w:lineRule="auto"/>
        <w:rPr>
          <w:szCs w:val="22"/>
          <w:lang w:val="fi-FI"/>
        </w:rPr>
      </w:pPr>
      <w:proofErr w:type="spellStart"/>
      <w:r w:rsidRPr="001634B7">
        <w:rPr>
          <w:szCs w:val="22"/>
          <w:lang w:val="fi-FI"/>
        </w:rPr>
        <w:t>Nitisinonihoidon</w:t>
      </w:r>
      <w:proofErr w:type="spellEnd"/>
      <w:r w:rsidRPr="001634B7">
        <w:rPr>
          <w:szCs w:val="22"/>
          <w:lang w:val="fi-FI"/>
        </w:rPr>
        <w:t xml:space="preserve"> aloittaa ja sitä valvoo lääkäri, joka on perehtynyt </w:t>
      </w:r>
      <w:proofErr w:type="spellStart"/>
      <w:r w:rsidRPr="001634B7">
        <w:rPr>
          <w:szCs w:val="22"/>
          <w:lang w:val="fi-FI"/>
        </w:rPr>
        <w:t>alkaptonurian</w:t>
      </w:r>
      <w:proofErr w:type="spellEnd"/>
      <w:r w:rsidRPr="001634B7">
        <w:rPr>
          <w:szCs w:val="22"/>
          <w:lang w:val="fi-FI"/>
        </w:rPr>
        <w:t xml:space="preserve"> hoitoon.</w:t>
      </w:r>
    </w:p>
    <w:p w14:paraId="387E5199" w14:textId="77777777" w:rsidR="002A7CA5" w:rsidRPr="001634B7" w:rsidRDefault="002A7CA5" w:rsidP="002A7CA5">
      <w:pPr>
        <w:tabs>
          <w:tab w:val="clear" w:pos="567"/>
        </w:tabs>
        <w:spacing w:line="240" w:lineRule="auto"/>
        <w:rPr>
          <w:szCs w:val="22"/>
          <w:lang w:val="fi-FI"/>
        </w:rPr>
      </w:pPr>
    </w:p>
    <w:p w14:paraId="610D2B21" w14:textId="77777777" w:rsidR="002A7CA5" w:rsidRPr="001634B7" w:rsidRDefault="002A7CA5" w:rsidP="00AB063E">
      <w:pPr>
        <w:tabs>
          <w:tab w:val="clear" w:pos="567"/>
        </w:tabs>
        <w:spacing w:line="240" w:lineRule="auto"/>
        <w:rPr>
          <w:szCs w:val="22"/>
          <w:lang w:val="fi-FI"/>
        </w:rPr>
      </w:pPr>
      <w:r w:rsidRPr="001634B7">
        <w:rPr>
          <w:szCs w:val="22"/>
          <w:lang w:val="fi-FI"/>
        </w:rPr>
        <w:t>Suositeltu annos aikuisille AKU-potilaille on 10 mg kerran vuorokaudessa.</w:t>
      </w:r>
    </w:p>
    <w:p w14:paraId="513C74F1" w14:textId="77777777" w:rsidR="002A7CA5" w:rsidRPr="001634B7" w:rsidRDefault="002A7CA5" w:rsidP="00AB063E">
      <w:pPr>
        <w:tabs>
          <w:tab w:val="clear" w:pos="567"/>
        </w:tabs>
        <w:spacing w:line="240" w:lineRule="auto"/>
        <w:rPr>
          <w:szCs w:val="22"/>
          <w:lang w:val="fi-FI"/>
        </w:rPr>
      </w:pPr>
    </w:p>
    <w:p w14:paraId="175F273B" w14:textId="77777777" w:rsidR="0074084D" w:rsidRPr="001634B7" w:rsidRDefault="0074084D" w:rsidP="00AB063E">
      <w:pPr>
        <w:keepNext/>
        <w:tabs>
          <w:tab w:val="clear" w:pos="567"/>
        </w:tabs>
        <w:spacing w:line="240" w:lineRule="auto"/>
        <w:ind w:left="567" w:hanging="567"/>
        <w:rPr>
          <w:i/>
          <w:iCs/>
          <w:szCs w:val="22"/>
          <w:lang w:val="fi-FI"/>
        </w:rPr>
      </w:pPr>
      <w:r w:rsidRPr="001634B7">
        <w:rPr>
          <w:i/>
          <w:iCs/>
          <w:szCs w:val="22"/>
          <w:lang w:val="fi-FI"/>
        </w:rPr>
        <w:t>Erityisryhmät</w:t>
      </w:r>
    </w:p>
    <w:p w14:paraId="3870C891" w14:textId="77777777" w:rsidR="0074084D" w:rsidRPr="001634B7" w:rsidRDefault="0074084D" w:rsidP="009B4D78">
      <w:pPr>
        <w:tabs>
          <w:tab w:val="clear" w:pos="567"/>
        </w:tabs>
        <w:spacing w:line="240" w:lineRule="auto"/>
        <w:rPr>
          <w:szCs w:val="22"/>
          <w:lang w:val="fi-FI"/>
        </w:rPr>
      </w:pPr>
      <w:r w:rsidRPr="001634B7">
        <w:rPr>
          <w:szCs w:val="22"/>
          <w:lang w:val="fi-FI"/>
        </w:rPr>
        <w:t>Iäkkäille ja munuaisten tai maksan vajaatoimintaa sairastaville ei ole erityisiä annossuosituksia.</w:t>
      </w:r>
    </w:p>
    <w:p w14:paraId="59CB3D1D" w14:textId="77777777" w:rsidR="002A7CA5" w:rsidRPr="001634B7" w:rsidRDefault="002A7CA5" w:rsidP="00AB063E">
      <w:pPr>
        <w:tabs>
          <w:tab w:val="clear" w:pos="567"/>
        </w:tabs>
        <w:spacing w:line="240" w:lineRule="auto"/>
        <w:rPr>
          <w:szCs w:val="22"/>
          <w:lang w:val="fi-FI"/>
        </w:rPr>
      </w:pPr>
    </w:p>
    <w:p w14:paraId="64F46497" w14:textId="77777777" w:rsidR="0074084D" w:rsidRPr="001634B7" w:rsidRDefault="0074084D" w:rsidP="00AB063E">
      <w:pPr>
        <w:keepNext/>
        <w:tabs>
          <w:tab w:val="clear" w:pos="567"/>
        </w:tabs>
        <w:spacing w:line="240" w:lineRule="auto"/>
        <w:ind w:left="567" w:hanging="567"/>
        <w:rPr>
          <w:i/>
          <w:szCs w:val="22"/>
          <w:lang w:val="fi-FI"/>
        </w:rPr>
      </w:pPr>
      <w:r w:rsidRPr="001634B7">
        <w:rPr>
          <w:i/>
          <w:szCs w:val="22"/>
          <w:lang w:val="fi-FI"/>
        </w:rPr>
        <w:t>Pediatriset potilaat</w:t>
      </w:r>
    </w:p>
    <w:p w14:paraId="0EC3D3A5" w14:textId="77777777" w:rsidR="0074084D" w:rsidRPr="001634B7" w:rsidRDefault="002A7CA5" w:rsidP="00AB063E">
      <w:pPr>
        <w:tabs>
          <w:tab w:val="clear" w:pos="567"/>
        </w:tabs>
        <w:spacing w:line="240" w:lineRule="auto"/>
        <w:rPr>
          <w:szCs w:val="22"/>
          <w:lang w:val="fi-FI"/>
        </w:rPr>
      </w:pPr>
      <w:r w:rsidRPr="001634B7">
        <w:rPr>
          <w:szCs w:val="22"/>
          <w:lang w:val="fi-FI"/>
        </w:rPr>
        <w:t xml:space="preserve">HT-1: </w:t>
      </w:r>
      <w:r w:rsidR="0074084D" w:rsidRPr="001634B7">
        <w:rPr>
          <w:szCs w:val="22"/>
          <w:lang w:val="fi-FI"/>
        </w:rPr>
        <w:t>Annossuositus (mg/painokilo) on sama lapsilla ja aikuisilla.</w:t>
      </w:r>
    </w:p>
    <w:p w14:paraId="099B0BCE" w14:textId="77777777" w:rsidR="0074084D" w:rsidRPr="001634B7" w:rsidRDefault="0074084D" w:rsidP="00AB063E">
      <w:pPr>
        <w:tabs>
          <w:tab w:val="clear" w:pos="567"/>
        </w:tabs>
        <w:spacing w:line="240" w:lineRule="auto"/>
        <w:rPr>
          <w:szCs w:val="22"/>
          <w:lang w:val="fi-FI"/>
        </w:rPr>
      </w:pPr>
      <w:r w:rsidRPr="001634B7">
        <w:rPr>
          <w:szCs w:val="22"/>
          <w:lang w:val="fi-FI"/>
        </w:rPr>
        <w:t>Mutta koska on olemassa vähän tietoja potilaista, joiden kehon paino on &lt;20 kg, on suositeltavaa jakaa tälle potilasryhmälle annettava kokonaisvuorokausiannos kahteen päivittäin annettavaan annokseen.</w:t>
      </w:r>
    </w:p>
    <w:p w14:paraId="1C208D6B" w14:textId="77777777" w:rsidR="0074084D" w:rsidRPr="001634B7" w:rsidRDefault="0074084D" w:rsidP="00AB063E">
      <w:pPr>
        <w:tabs>
          <w:tab w:val="clear" w:pos="567"/>
        </w:tabs>
        <w:spacing w:line="240" w:lineRule="auto"/>
        <w:rPr>
          <w:szCs w:val="22"/>
          <w:lang w:val="fi-FI"/>
        </w:rPr>
      </w:pPr>
    </w:p>
    <w:p w14:paraId="27DE0276" w14:textId="77777777" w:rsidR="002A7CA5" w:rsidRPr="001634B7" w:rsidRDefault="002A7CA5" w:rsidP="00AB063E">
      <w:pPr>
        <w:tabs>
          <w:tab w:val="clear" w:pos="567"/>
        </w:tabs>
        <w:spacing w:line="240" w:lineRule="auto"/>
        <w:rPr>
          <w:szCs w:val="22"/>
          <w:lang w:val="fi-FI"/>
        </w:rPr>
      </w:pPr>
      <w:r w:rsidRPr="001634B7">
        <w:rPr>
          <w:szCs w:val="22"/>
          <w:lang w:val="fi-FI"/>
        </w:rPr>
        <w:t>AKU: Orfadin-valmisteen turvallisuutta ja tehoa 0–18 vuoden ikäisten lasten hoidossa ei ole vielä varmistettu. Tietoja ei ole saatavilla.</w:t>
      </w:r>
    </w:p>
    <w:p w14:paraId="0B113260" w14:textId="77777777" w:rsidR="002A7CA5" w:rsidRPr="001634B7" w:rsidRDefault="002A7CA5" w:rsidP="00AB063E">
      <w:pPr>
        <w:tabs>
          <w:tab w:val="clear" w:pos="567"/>
        </w:tabs>
        <w:spacing w:line="240" w:lineRule="auto"/>
        <w:rPr>
          <w:szCs w:val="22"/>
          <w:lang w:val="fi-FI"/>
        </w:rPr>
      </w:pPr>
    </w:p>
    <w:p w14:paraId="2DC6479F" w14:textId="77777777" w:rsidR="009A1D04" w:rsidRPr="001634B7" w:rsidRDefault="009A1D04" w:rsidP="00AB063E">
      <w:pPr>
        <w:keepNext/>
        <w:tabs>
          <w:tab w:val="clear" w:pos="567"/>
        </w:tabs>
        <w:spacing w:line="240" w:lineRule="auto"/>
        <w:ind w:left="567" w:hanging="567"/>
        <w:rPr>
          <w:szCs w:val="22"/>
          <w:u w:val="single"/>
          <w:lang w:val="fi-FI"/>
        </w:rPr>
      </w:pPr>
      <w:r w:rsidRPr="001634B7">
        <w:rPr>
          <w:szCs w:val="22"/>
          <w:u w:val="single"/>
          <w:lang w:val="fi-FI"/>
        </w:rPr>
        <w:t>Antotapa</w:t>
      </w:r>
    </w:p>
    <w:p w14:paraId="2AB661D3" w14:textId="51E21C53" w:rsidR="006E4163" w:rsidRPr="001634B7" w:rsidRDefault="006E4163" w:rsidP="00AB063E">
      <w:pPr>
        <w:tabs>
          <w:tab w:val="clear" w:pos="567"/>
        </w:tabs>
        <w:spacing w:line="240" w:lineRule="auto"/>
        <w:rPr>
          <w:szCs w:val="22"/>
          <w:lang w:val="fi-FI"/>
        </w:rPr>
      </w:pPr>
      <w:r w:rsidRPr="001634B7">
        <w:rPr>
          <w:szCs w:val="22"/>
          <w:lang w:val="fi-FI"/>
        </w:rPr>
        <w:t>Suspensio annetaan laimentamattomana potilaan suuhun mittaruiskulla. Pakkaukseen sisältyvät 1</w:t>
      </w:r>
      <w:ins w:id="3" w:author="IB update" w:date="2025-03-24T09:58:00Z">
        <w:r w:rsidR="006D3FB2" w:rsidRPr="001634B7">
          <w:rPr>
            <w:szCs w:val="22"/>
            <w:lang w:val="fi-FI"/>
          </w:rPr>
          <w:t>,5</w:t>
        </w:r>
      </w:ins>
      <w:r w:rsidRPr="001634B7">
        <w:rPr>
          <w:szCs w:val="22"/>
          <w:lang w:val="fi-FI"/>
        </w:rPr>
        <w:t xml:space="preserve"> ml:n, 3 ml:n ja </w:t>
      </w:r>
      <w:ins w:id="4" w:author="IB update" w:date="2025-03-24T09:58:00Z">
        <w:r w:rsidR="006D3FB2" w:rsidRPr="001634B7">
          <w:rPr>
            <w:szCs w:val="22"/>
            <w:lang w:val="fi-FI"/>
          </w:rPr>
          <w:t>6</w:t>
        </w:r>
      </w:ins>
      <w:del w:id="5" w:author="IB update" w:date="2025-03-24T09:58:00Z">
        <w:r w:rsidRPr="001634B7" w:rsidDel="006D3FB2">
          <w:rPr>
            <w:szCs w:val="22"/>
            <w:lang w:val="fi-FI"/>
          </w:rPr>
          <w:delText>5</w:delText>
        </w:r>
      </w:del>
      <w:r w:rsidRPr="001634B7">
        <w:rPr>
          <w:szCs w:val="22"/>
          <w:lang w:val="fi-FI"/>
        </w:rPr>
        <w:t> ml:n mittaruiskut on tarkoitettu annoksen mittaamiseen millilitroina määrätyn annostuksen mukaisesti. Mittaruiskuissa on vastaavasti 0,0</w:t>
      </w:r>
      <w:ins w:id="6" w:author="IB update" w:date="2025-03-24T09:58:00Z">
        <w:r w:rsidR="006D3FB2" w:rsidRPr="001634B7">
          <w:rPr>
            <w:szCs w:val="22"/>
            <w:lang w:val="fi-FI"/>
          </w:rPr>
          <w:t>5</w:t>
        </w:r>
      </w:ins>
      <w:del w:id="7" w:author="IB update" w:date="2025-03-24T09:58:00Z">
        <w:r w:rsidRPr="001634B7" w:rsidDel="006D3FB2">
          <w:rPr>
            <w:szCs w:val="22"/>
            <w:lang w:val="fi-FI"/>
          </w:rPr>
          <w:delText>1</w:delText>
        </w:r>
      </w:del>
      <w:r w:rsidRPr="001634B7">
        <w:rPr>
          <w:szCs w:val="22"/>
          <w:lang w:val="fi-FI"/>
        </w:rPr>
        <w:t> ml:n, 0,1 ml:n ja 0,2</w:t>
      </w:r>
      <w:ins w:id="8" w:author="IB update" w:date="2025-03-24T09:58:00Z">
        <w:r w:rsidR="006D3FB2" w:rsidRPr="001634B7">
          <w:rPr>
            <w:szCs w:val="22"/>
            <w:lang w:val="fi-FI"/>
          </w:rPr>
          <w:t>5</w:t>
        </w:r>
      </w:ins>
      <w:r w:rsidRPr="001634B7">
        <w:rPr>
          <w:szCs w:val="22"/>
          <w:lang w:val="fi-FI"/>
        </w:rPr>
        <w:t> ml:n asteikkovälit. Alla olevasta taulukosta nähdään annoksen muuntaminen (mg/ml) kaikille kolmelle mittaruiskukoolle.</w:t>
      </w:r>
    </w:p>
    <w:p w14:paraId="31D3A4EF" w14:textId="77777777" w:rsidR="006E4163" w:rsidRPr="001634B7" w:rsidRDefault="006E4163" w:rsidP="00AB063E">
      <w:pPr>
        <w:tabs>
          <w:tab w:val="clear" w:pos="567"/>
        </w:tabs>
        <w:spacing w:line="240" w:lineRule="auto"/>
        <w:rPr>
          <w:szCs w:val="22"/>
          <w:lang w:val="fi-FI"/>
        </w:rPr>
      </w:pPr>
    </w:p>
    <w:p w14:paraId="1F6B3107" w14:textId="77777777" w:rsidR="006E4163" w:rsidRPr="001634B7" w:rsidRDefault="006E4163" w:rsidP="00AB063E">
      <w:pPr>
        <w:keepNext/>
        <w:tabs>
          <w:tab w:val="clear" w:pos="567"/>
        </w:tabs>
        <w:spacing w:line="240" w:lineRule="auto"/>
        <w:rPr>
          <w:szCs w:val="22"/>
          <w:lang w:val="fi-FI"/>
        </w:rPr>
      </w:pPr>
      <w:r w:rsidRPr="001634B7">
        <w:rPr>
          <w:szCs w:val="22"/>
          <w:lang w:val="fi-FI"/>
        </w:rPr>
        <w:lastRenderedPageBreak/>
        <w:t>Annoksen muuntotaulukot kaikille kolmelle mittaruiskukoolle:</w:t>
      </w:r>
    </w:p>
    <w:p w14:paraId="6E44A8F7" w14:textId="77777777" w:rsidR="004E3835" w:rsidRPr="001634B7" w:rsidRDefault="004E3835" w:rsidP="00AB063E">
      <w:pPr>
        <w:keepNext/>
        <w:tabs>
          <w:tab w:val="clear" w:pos="567"/>
        </w:tabs>
        <w:spacing w:line="240" w:lineRule="auto"/>
        <w:rPr>
          <w:szCs w:val="22"/>
          <w:lang w:val="fi-FI"/>
        </w:rPr>
      </w:pPr>
    </w:p>
    <w:tbl>
      <w:tblPr>
        <w:tblW w:w="0" w:type="auto"/>
        <w:tblLook w:val="04A0" w:firstRow="1" w:lastRow="0" w:firstColumn="1" w:lastColumn="0" w:noHBand="0" w:noVBand="1"/>
      </w:tblPr>
      <w:tblGrid>
        <w:gridCol w:w="3076"/>
        <w:gridCol w:w="2970"/>
        <w:gridCol w:w="3025"/>
      </w:tblGrid>
      <w:tr w:rsidR="004E3835" w:rsidRPr="001634B7" w14:paraId="6114DE82" w14:textId="77777777" w:rsidTr="00EB3114">
        <w:tc>
          <w:tcPr>
            <w:tcW w:w="3207" w:type="dxa"/>
          </w:tcPr>
          <w:tbl>
            <w:tblPr>
              <w:tblpPr w:leftFromText="180" w:rightFromText="180" w:vertAnchor="page" w:horzAnchor="margin" w:tblpY="1"/>
              <w:tblOverlap w:val="never"/>
              <w:tblW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38"/>
              <w:gridCol w:w="856"/>
              <w:gridCol w:w="856"/>
            </w:tblGrid>
            <w:tr w:rsidR="00FD1293" w:rsidRPr="001634B7" w14:paraId="5102A033" w14:textId="77777777" w:rsidTr="001C7FF4">
              <w:trPr>
                <w:trHeight w:val="288"/>
              </w:trPr>
              <w:tc>
                <w:tcPr>
                  <w:tcW w:w="1202" w:type="dxa"/>
                  <w:vMerge w:val="restart"/>
                  <w:tcBorders>
                    <w:top w:val="single" w:sz="4" w:space="0" w:color="auto"/>
                    <w:left w:val="single" w:sz="4" w:space="0" w:color="auto"/>
                    <w:right w:val="single" w:sz="4" w:space="0" w:color="auto"/>
                  </w:tcBorders>
                </w:tcPr>
                <w:p w14:paraId="5B12FA40" w14:textId="6DE7DE5C" w:rsidR="00FD1293" w:rsidRPr="001634B7" w:rsidRDefault="00FD1293" w:rsidP="00CE47B1">
                  <w:pPr>
                    <w:keepNext/>
                    <w:tabs>
                      <w:tab w:val="clear" w:pos="567"/>
                    </w:tabs>
                    <w:spacing w:line="240" w:lineRule="auto"/>
                    <w:jc w:val="center"/>
                    <w:rPr>
                      <w:b/>
                      <w:bCs/>
                      <w:szCs w:val="22"/>
                      <w:lang w:val="fi-FI"/>
                    </w:rPr>
                  </w:pPr>
                  <w:r w:rsidRPr="001634B7">
                    <w:rPr>
                      <w:b/>
                      <w:szCs w:val="22"/>
                      <w:lang w:val="fi-FI"/>
                    </w:rPr>
                    <w:t>1</w:t>
                  </w:r>
                  <w:ins w:id="9" w:author="IB update" w:date="2025-03-24T09:58:00Z">
                    <w:r w:rsidRPr="001634B7">
                      <w:rPr>
                        <w:b/>
                        <w:szCs w:val="22"/>
                        <w:lang w:val="fi-FI"/>
                      </w:rPr>
                      <w:t>,5</w:t>
                    </w:r>
                  </w:ins>
                  <w:r w:rsidRPr="001634B7">
                    <w:rPr>
                      <w:b/>
                      <w:szCs w:val="22"/>
                      <w:lang w:val="fi-FI"/>
                    </w:rPr>
                    <w:t xml:space="preserve"> ml:n </w:t>
                  </w:r>
                  <w:proofErr w:type="gramStart"/>
                  <w:r w:rsidRPr="001634B7">
                    <w:rPr>
                      <w:b/>
                      <w:szCs w:val="22"/>
                      <w:lang w:val="fi-FI"/>
                    </w:rPr>
                    <w:t>mitta-ruisku</w:t>
                  </w:r>
                  <w:proofErr w:type="gramEnd"/>
                  <w:r w:rsidRPr="001634B7">
                    <w:rPr>
                      <w:b/>
                      <w:szCs w:val="22"/>
                      <w:lang w:val="fi-FI"/>
                    </w:rPr>
                    <w:t xml:space="preserve"> (0,0</w:t>
                  </w:r>
                  <w:ins w:id="10" w:author="IB update" w:date="2025-03-24T09:58:00Z">
                    <w:r w:rsidRPr="001634B7">
                      <w:rPr>
                        <w:b/>
                        <w:szCs w:val="22"/>
                        <w:lang w:val="fi-FI"/>
                      </w:rPr>
                      <w:t>5</w:t>
                    </w:r>
                  </w:ins>
                  <w:del w:id="11" w:author="IB update" w:date="2025-03-24T09:58:00Z">
                    <w:r w:rsidRPr="001634B7" w:rsidDel="00FD1293">
                      <w:rPr>
                        <w:b/>
                        <w:szCs w:val="22"/>
                        <w:lang w:val="fi-FI"/>
                      </w:rPr>
                      <w:delText>1</w:delText>
                    </w:r>
                  </w:del>
                  <w:r w:rsidRPr="001634B7">
                    <w:rPr>
                      <w:b/>
                      <w:szCs w:val="22"/>
                      <w:lang w:val="fi-FI"/>
                    </w:rPr>
                    <w:t> ml:n asteikko-väli)</w:t>
                  </w:r>
                </w:p>
              </w:tc>
              <w:tc>
                <w:tcPr>
                  <w:tcW w:w="1860" w:type="dxa"/>
                  <w:gridSpan w:val="2"/>
                  <w:tcBorders>
                    <w:top w:val="single" w:sz="4" w:space="0" w:color="auto"/>
                    <w:left w:val="single" w:sz="4" w:space="0" w:color="auto"/>
                    <w:bottom w:val="single" w:sz="4" w:space="0" w:color="auto"/>
                    <w:right w:val="single" w:sz="4" w:space="0" w:color="auto"/>
                  </w:tcBorders>
                </w:tcPr>
                <w:p w14:paraId="02174019" w14:textId="77777777" w:rsidR="00FD1293" w:rsidRPr="001634B7" w:rsidRDefault="00FD1293" w:rsidP="00CE47B1">
                  <w:pPr>
                    <w:keepNext/>
                    <w:tabs>
                      <w:tab w:val="clear" w:pos="567"/>
                    </w:tabs>
                    <w:spacing w:line="240" w:lineRule="auto"/>
                    <w:jc w:val="center"/>
                    <w:rPr>
                      <w:b/>
                      <w:bCs/>
                      <w:szCs w:val="22"/>
                      <w:lang w:val="fi-FI"/>
                    </w:rPr>
                  </w:pPr>
                  <w:r w:rsidRPr="001634B7">
                    <w:rPr>
                      <w:b/>
                      <w:bCs/>
                      <w:szCs w:val="22"/>
                      <w:lang w:val="fi-FI"/>
                    </w:rPr>
                    <w:t>Orfadin-annos</w:t>
                  </w:r>
                </w:p>
              </w:tc>
            </w:tr>
            <w:tr w:rsidR="00FD1293" w:rsidRPr="001634B7" w14:paraId="41455D58" w14:textId="77777777" w:rsidTr="001C7FF4">
              <w:trPr>
                <w:trHeight w:val="300"/>
              </w:trPr>
              <w:tc>
                <w:tcPr>
                  <w:tcW w:w="1202" w:type="dxa"/>
                  <w:vMerge/>
                  <w:tcBorders>
                    <w:left w:val="single" w:sz="4" w:space="0" w:color="auto"/>
                    <w:right w:val="single" w:sz="4" w:space="0" w:color="auto"/>
                  </w:tcBorders>
                </w:tcPr>
                <w:p w14:paraId="6CC8A94E" w14:textId="77777777" w:rsidR="00FD1293" w:rsidRPr="001634B7" w:rsidRDefault="00FD1293" w:rsidP="00CE47B1">
                  <w:pPr>
                    <w:keepNext/>
                    <w:tabs>
                      <w:tab w:val="clear" w:pos="567"/>
                    </w:tabs>
                    <w:spacing w:line="240" w:lineRule="auto"/>
                    <w:jc w:val="center"/>
                    <w:rPr>
                      <w:b/>
                      <w:bCs/>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691411F1" w14:textId="77777777" w:rsidR="00FD1293" w:rsidRPr="001634B7" w:rsidRDefault="00FD1293" w:rsidP="00CE47B1">
                  <w:pPr>
                    <w:keepNext/>
                    <w:tabs>
                      <w:tab w:val="clear" w:pos="567"/>
                    </w:tabs>
                    <w:spacing w:line="240" w:lineRule="auto"/>
                    <w:jc w:val="center"/>
                    <w:rPr>
                      <w:b/>
                      <w:bCs/>
                      <w:szCs w:val="22"/>
                      <w:lang w:val="fi-FI"/>
                    </w:rPr>
                  </w:pPr>
                  <w:r w:rsidRPr="001634B7">
                    <w:rPr>
                      <w:b/>
                      <w:bCs/>
                      <w:szCs w:val="22"/>
                      <w:lang w:val="fi-FI"/>
                    </w:rPr>
                    <w:t>mg</w:t>
                  </w:r>
                </w:p>
              </w:tc>
              <w:tc>
                <w:tcPr>
                  <w:tcW w:w="930" w:type="dxa"/>
                  <w:tcBorders>
                    <w:top w:val="single" w:sz="4" w:space="0" w:color="auto"/>
                    <w:left w:val="single" w:sz="4" w:space="0" w:color="auto"/>
                    <w:bottom w:val="single" w:sz="4" w:space="0" w:color="auto"/>
                    <w:right w:val="single" w:sz="4" w:space="0" w:color="auto"/>
                  </w:tcBorders>
                </w:tcPr>
                <w:p w14:paraId="42012716" w14:textId="77777777" w:rsidR="00FD1293" w:rsidRPr="001634B7" w:rsidRDefault="00FD1293" w:rsidP="00CE47B1">
                  <w:pPr>
                    <w:keepNext/>
                    <w:tabs>
                      <w:tab w:val="clear" w:pos="567"/>
                    </w:tabs>
                    <w:spacing w:line="240" w:lineRule="auto"/>
                    <w:jc w:val="center"/>
                    <w:rPr>
                      <w:b/>
                      <w:bCs/>
                      <w:szCs w:val="22"/>
                      <w:lang w:val="fi-FI"/>
                    </w:rPr>
                  </w:pPr>
                  <w:r w:rsidRPr="001634B7">
                    <w:rPr>
                      <w:b/>
                      <w:bCs/>
                      <w:szCs w:val="22"/>
                      <w:lang w:val="fi-FI"/>
                    </w:rPr>
                    <w:t>ml</w:t>
                  </w:r>
                </w:p>
              </w:tc>
            </w:tr>
            <w:tr w:rsidR="00FD1293" w:rsidRPr="001634B7" w14:paraId="1D7D7E38" w14:textId="77777777" w:rsidTr="001C7FF4">
              <w:trPr>
                <w:trHeight w:val="288"/>
              </w:trPr>
              <w:tc>
                <w:tcPr>
                  <w:tcW w:w="1202" w:type="dxa"/>
                  <w:vMerge/>
                  <w:tcBorders>
                    <w:left w:val="single" w:sz="4" w:space="0" w:color="auto"/>
                    <w:right w:val="single" w:sz="4" w:space="0" w:color="auto"/>
                  </w:tcBorders>
                </w:tcPr>
                <w:p w14:paraId="1D1AD775" w14:textId="77777777" w:rsidR="00FD1293" w:rsidRPr="001634B7" w:rsidRDefault="00FD1293" w:rsidP="00CE47B1">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29C858DB" w14:textId="77777777" w:rsidR="00FD1293" w:rsidRPr="001634B7" w:rsidRDefault="00FD1293" w:rsidP="00CE47B1">
                  <w:pPr>
                    <w:keepNext/>
                    <w:tabs>
                      <w:tab w:val="clear" w:pos="567"/>
                    </w:tabs>
                    <w:spacing w:line="240" w:lineRule="auto"/>
                    <w:jc w:val="center"/>
                    <w:rPr>
                      <w:szCs w:val="22"/>
                      <w:lang w:val="fi-FI"/>
                    </w:rPr>
                  </w:pPr>
                  <w:r w:rsidRPr="001634B7">
                    <w:rPr>
                      <w:szCs w:val="22"/>
                      <w:lang w:val="fi-FI"/>
                    </w:rPr>
                    <w:t>1,00</w:t>
                  </w:r>
                </w:p>
              </w:tc>
              <w:tc>
                <w:tcPr>
                  <w:tcW w:w="930" w:type="dxa"/>
                  <w:tcBorders>
                    <w:top w:val="single" w:sz="4" w:space="0" w:color="auto"/>
                    <w:left w:val="single" w:sz="4" w:space="0" w:color="auto"/>
                    <w:bottom w:val="single" w:sz="4" w:space="0" w:color="auto"/>
                    <w:right w:val="single" w:sz="4" w:space="0" w:color="auto"/>
                  </w:tcBorders>
                </w:tcPr>
                <w:p w14:paraId="060589A0" w14:textId="77777777" w:rsidR="00FD1293" w:rsidRPr="001634B7" w:rsidRDefault="00FD1293" w:rsidP="00CE47B1">
                  <w:pPr>
                    <w:keepNext/>
                    <w:tabs>
                      <w:tab w:val="clear" w:pos="567"/>
                    </w:tabs>
                    <w:spacing w:line="240" w:lineRule="auto"/>
                    <w:jc w:val="center"/>
                    <w:rPr>
                      <w:szCs w:val="22"/>
                      <w:lang w:val="fi-FI"/>
                    </w:rPr>
                  </w:pPr>
                  <w:r w:rsidRPr="001634B7">
                    <w:rPr>
                      <w:szCs w:val="22"/>
                      <w:lang w:val="fi-FI"/>
                    </w:rPr>
                    <w:t>0,25</w:t>
                  </w:r>
                </w:p>
              </w:tc>
            </w:tr>
            <w:tr w:rsidR="00FD1293" w:rsidRPr="001634B7" w14:paraId="407D3A9E" w14:textId="77777777" w:rsidTr="001C7FF4">
              <w:trPr>
                <w:trHeight w:val="288"/>
              </w:trPr>
              <w:tc>
                <w:tcPr>
                  <w:tcW w:w="1202" w:type="dxa"/>
                  <w:vMerge/>
                  <w:tcBorders>
                    <w:left w:val="single" w:sz="4" w:space="0" w:color="auto"/>
                    <w:right w:val="single" w:sz="4" w:space="0" w:color="auto"/>
                  </w:tcBorders>
                </w:tcPr>
                <w:p w14:paraId="725FDB92"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627756D7" w14:textId="67BCB112" w:rsidR="00FD1293" w:rsidRPr="001634B7" w:rsidRDefault="00FD1293" w:rsidP="00FD1293">
                  <w:pPr>
                    <w:keepNext/>
                    <w:tabs>
                      <w:tab w:val="clear" w:pos="567"/>
                    </w:tabs>
                    <w:spacing w:line="240" w:lineRule="auto"/>
                    <w:jc w:val="center"/>
                    <w:rPr>
                      <w:szCs w:val="22"/>
                      <w:lang w:val="fi-FI"/>
                    </w:rPr>
                  </w:pPr>
                  <w:ins w:id="12" w:author="IB update" w:date="2025-03-24T09:59:00Z">
                    <w:r w:rsidRPr="001634B7">
                      <w:rPr>
                        <w:lang w:val="fi-FI"/>
                      </w:rPr>
                      <w:t>1</w:t>
                    </w:r>
                  </w:ins>
                  <w:ins w:id="13" w:author="IB update" w:date="2025-03-24T10:01:00Z">
                    <w:r w:rsidRPr="001634B7">
                      <w:rPr>
                        <w:lang w:val="fi-FI"/>
                      </w:rPr>
                      <w:t>,</w:t>
                    </w:r>
                  </w:ins>
                  <w:ins w:id="14" w:author="IB update" w:date="2025-03-24T09:59:00Z">
                    <w:r w:rsidRPr="001634B7">
                      <w:rPr>
                        <w:lang w:val="fi-FI"/>
                      </w:rPr>
                      <w:t>20</w:t>
                    </w:r>
                  </w:ins>
                  <w:del w:id="15" w:author="IB update" w:date="2025-03-24T09:59:00Z">
                    <w:r w:rsidRPr="001634B7" w:rsidDel="0013439F">
                      <w:rPr>
                        <w:szCs w:val="22"/>
                        <w:lang w:val="fi-FI"/>
                      </w:rPr>
                      <w:delText>1,25</w:delText>
                    </w:r>
                  </w:del>
                </w:p>
              </w:tc>
              <w:tc>
                <w:tcPr>
                  <w:tcW w:w="930" w:type="dxa"/>
                  <w:tcBorders>
                    <w:top w:val="single" w:sz="4" w:space="0" w:color="auto"/>
                    <w:left w:val="single" w:sz="4" w:space="0" w:color="auto"/>
                    <w:bottom w:val="single" w:sz="4" w:space="0" w:color="auto"/>
                    <w:right w:val="single" w:sz="4" w:space="0" w:color="auto"/>
                  </w:tcBorders>
                </w:tcPr>
                <w:p w14:paraId="174B580A" w14:textId="2F50E43F" w:rsidR="00FD1293" w:rsidRPr="001634B7" w:rsidRDefault="00FD1293" w:rsidP="00FD1293">
                  <w:pPr>
                    <w:keepNext/>
                    <w:tabs>
                      <w:tab w:val="clear" w:pos="567"/>
                    </w:tabs>
                    <w:spacing w:line="240" w:lineRule="auto"/>
                    <w:jc w:val="center"/>
                    <w:rPr>
                      <w:szCs w:val="22"/>
                      <w:lang w:val="fi-FI"/>
                    </w:rPr>
                  </w:pPr>
                  <w:ins w:id="16" w:author="IB update" w:date="2025-03-24T10:00:00Z">
                    <w:r w:rsidRPr="001634B7">
                      <w:rPr>
                        <w:lang w:val="fi-FI"/>
                      </w:rPr>
                      <w:t>0</w:t>
                    </w:r>
                  </w:ins>
                  <w:ins w:id="17" w:author="IB update" w:date="2025-03-24T10:02:00Z">
                    <w:r w:rsidRPr="001634B7">
                      <w:rPr>
                        <w:lang w:val="fi-FI"/>
                      </w:rPr>
                      <w:t>,</w:t>
                    </w:r>
                  </w:ins>
                  <w:ins w:id="18" w:author="IB update" w:date="2025-03-24T10:00:00Z">
                    <w:r w:rsidRPr="001634B7">
                      <w:rPr>
                        <w:lang w:val="fi-FI"/>
                      </w:rPr>
                      <w:t>30</w:t>
                    </w:r>
                  </w:ins>
                  <w:del w:id="19" w:author="IB update" w:date="2025-03-24T10:00:00Z">
                    <w:r w:rsidRPr="001634B7" w:rsidDel="009E2EFC">
                      <w:rPr>
                        <w:szCs w:val="22"/>
                        <w:lang w:val="fi-FI"/>
                      </w:rPr>
                      <w:delText>0,31</w:delText>
                    </w:r>
                  </w:del>
                </w:p>
              </w:tc>
            </w:tr>
            <w:tr w:rsidR="00FD1293" w:rsidRPr="001634B7" w14:paraId="106AE9F1" w14:textId="77777777" w:rsidTr="001C7FF4">
              <w:trPr>
                <w:trHeight w:val="288"/>
              </w:trPr>
              <w:tc>
                <w:tcPr>
                  <w:tcW w:w="1202" w:type="dxa"/>
                  <w:vMerge/>
                  <w:tcBorders>
                    <w:left w:val="single" w:sz="4" w:space="0" w:color="auto"/>
                    <w:right w:val="single" w:sz="4" w:space="0" w:color="auto"/>
                  </w:tcBorders>
                </w:tcPr>
                <w:p w14:paraId="1F3EA813"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41C2B13A" w14:textId="104C6976" w:rsidR="00FD1293" w:rsidRPr="001634B7" w:rsidRDefault="00FD1293" w:rsidP="00FD1293">
                  <w:pPr>
                    <w:keepNext/>
                    <w:tabs>
                      <w:tab w:val="clear" w:pos="567"/>
                    </w:tabs>
                    <w:spacing w:line="240" w:lineRule="auto"/>
                    <w:jc w:val="center"/>
                    <w:rPr>
                      <w:szCs w:val="22"/>
                      <w:lang w:val="fi-FI"/>
                    </w:rPr>
                  </w:pPr>
                  <w:ins w:id="20" w:author="IB update" w:date="2025-03-24T09:59:00Z">
                    <w:r w:rsidRPr="001634B7">
                      <w:rPr>
                        <w:lang w:val="fi-FI"/>
                      </w:rPr>
                      <w:t>1</w:t>
                    </w:r>
                  </w:ins>
                  <w:ins w:id="21" w:author="IB update" w:date="2025-03-24T10:01:00Z">
                    <w:r w:rsidRPr="001634B7">
                      <w:rPr>
                        <w:lang w:val="fi-FI"/>
                      </w:rPr>
                      <w:t>,</w:t>
                    </w:r>
                  </w:ins>
                  <w:ins w:id="22" w:author="IB update" w:date="2025-03-24T09:59:00Z">
                    <w:r w:rsidRPr="001634B7">
                      <w:rPr>
                        <w:lang w:val="fi-FI"/>
                      </w:rPr>
                      <w:t>40</w:t>
                    </w:r>
                  </w:ins>
                  <w:del w:id="23" w:author="IB update" w:date="2025-03-24T09:59:00Z">
                    <w:r w:rsidRPr="001634B7" w:rsidDel="0013439F">
                      <w:rPr>
                        <w:szCs w:val="22"/>
                        <w:lang w:val="fi-FI"/>
                      </w:rPr>
                      <w:delText>1,50</w:delText>
                    </w:r>
                  </w:del>
                </w:p>
              </w:tc>
              <w:tc>
                <w:tcPr>
                  <w:tcW w:w="930" w:type="dxa"/>
                  <w:tcBorders>
                    <w:top w:val="single" w:sz="4" w:space="0" w:color="auto"/>
                    <w:left w:val="single" w:sz="4" w:space="0" w:color="auto"/>
                    <w:bottom w:val="single" w:sz="4" w:space="0" w:color="auto"/>
                    <w:right w:val="single" w:sz="4" w:space="0" w:color="auto"/>
                  </w:tcBorders>
                </w:tcPr>
                <w:p w14:paraId="6515CD1E" w14:textId="435BE5B0" w:rsidR="00FD1293" w:rsidRPr="001634B7" w:rsidRDefault="00FD1293" w:rsidP="00FD1293">
                  <w:pPr>
                    <w:keepNext/>
                    <w:tabs>
                      <w:tab w:val="clear" w:pos="567"/>
                    </w:tabs>
                    <w:spacing w:line="240" w:lineRule="auto"/>
                    <w:jc w:val="center"/>
                    <w:rPr>
                      <w:szCs w:val="22"/>
                      <w:lang w:val="fi-FI"/>
                    </w:rPr>
                  </w:pPr>
                  <w:ins w:id="24" w:author="IB update" w:date="2025-03-24T10:00:00Z">
                    <w:r w:rsidRPr="001634B7">
                      <w:rPr>
                        <w:lang w:val="fi-FI"/>
                      </w:rPr>
                      <w:t>0</w:t>
                    </w:r>
                  </w:ins>
                  <w:ins w:id="25" w:author="IB update" w:date="2025-03-24T10:02:00Z">
                    <w:r w:rsidRPr="001634B7">
                      <w:rPr>
                        <w:lang w:val="fi-FI"/>
                      </w:rPr>
                      <w:t>,</w:t>
                    </w:r>
                  </w:ins>
                  <w:ins w:id="26" w:author="IB update" w:date="2025-03-24T10:00:00Z">
                    <w:r w:rsidRPr="001634B7">
                      <w:rPr>
                        <w:lang w:val="fi-FI"/>
                      </w:rPr>
                      <w:t>35</w:t>
                    </w:r>
                  </w:ins>
                  <w:del w:id="27" w:author="IB update" w:date="2025-03-24T10:00:00Z">
                    <w:r w:rsidRPr="001634B7" w:rsidDel="009E2EFC">
                      <w:rPr>
                        <w:szCs w:val="22"/>
                        <w:lang w:val="fi-FI"/>
                      </w:rPr>
                      <w:delText>0,38</w:delText>
                    </w:r>
                  </w:del>
                </w:p>
              </w:tc>
            </w:tr>
            <w:tr w:rsidR="00FD1293" w:rsidRPr="001634B7" w14:paraId="2CFC5130" w14:textId="77777777" w:rsidTr="001C7FF4">
              <w:trPr>
                <w:trHeight w:val="288"/>
              </w:trPr>
              <w:tc>
                <w:tcPr>
                  <w:tcW w:w="1202" w:type="dxa"/>
                  <w:vMerge/>
                  <w:tcBorders>
                    <w:left w:val="single" w:sz="4" w:space="0" w:color="auto"/>
                    <w:right w:val="single" w:sz="4" w:space="0" w:color="auto"/>
                  </w:tcBorders>
                </w:tcPr>
                <w:p w14:paraId="709D878F"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66665DF3" w14:textId="3679C239" w:rsidR="00FD1293" w:rsidRPr="001634B7" w:rsidRDefault="00FD1293" w:rsidP="00FD1293">
                  <w:pPr>
                    <w:keepNext/>
                    <w:tabs>
                      <w:tab w:val="clear" w:pos="567"/>
                    </w:tabs>
                    <w:spacing w:line="240" w:lineRule="auto"/>
                    <w:jc w:val="center"/>
                    <w:rPr>
                      <w:szCs w:val="22"/>
                      <w:lang w:val="fi-FI"/>
                    </w:rPr>
                  </w:pPr>
                  <w:ins w:id="28" w:author="IB update" w:date="2025-03-24T09:59:00Z">
                    <w:r w:rsidRPr="001634B7">
                      <w:rPr>
                        <w:lang w:val="fi-FI"/>
                      </w:rPr>
                      <w:t>1</w:t>
                    </w:r>
                  </w:ins>
                  <w:ins w:id="29" w:author="IB update" w:date="2025-03-24T10:01:00Z">
                    <w:r w:rsidRPr="001634B7">
                      <w:rPr>
                        <w:lang w:val="fi-FI"/>
                      </w:rPr>
                      <w:t>,</w:t>
                    </w:r>
                  </w:ins>
                  <w:ins w:id="30" w:author="IB update" w:date="2025-03-24T09:59:00Z">
                    <w:r w:rsidRPr="001634B7">
                      <w:rPr>
                        <w:lang w:val="fi-FI"/>
                      </w:rPr>
                      <w:t>60</w:t>
                    </w:r>
                  </w:ins>
                  <w:del w:id="31" w:author="IB update" w:date="2025-03-24T09:59:00Z">
                    <w:r w:rsidRPr="001634B7" w:rsidDel="0013439F">
                      <w:rPr>
                        <w:szCs w:val="22"/>
                        <w:lang w:val="fi-FI"/>
                      </w:rPr>
                      <w:delText>1,75</w:delText>
                    </w:r>
                  </w:del>
                </w:p>
              </w:tc>
              <w:tc>
                <w:tcPr>
                  <w:tcW w:w="930" w:type="dxa"/>
                  <w:tcBorders>
                    <w:top w:val="single" w:sz="4" w:space="0" w:color="auto"/>
                    <w:left w:val="single" w:sz="4" w:space="0" w:color="auto"/>
                    <w:bottom w:val="single" w:sz="4" w:space="0" w:color="auto"/>
                    <w:right w:val="single" w:sz="4" w:space="0" w:color="auto"/>
                  </w:tcBorders>
                </w:tcPr>
                <w:p w14:paraId="002F2DCA" w14:textId="21F0E1BA" w:rsidR="00FD1293" w:rsidRPr="001634B7" w:rsidRDefault="00FD1293" w:rsidP="00FD1293">
                  <w:pPr>
                    <w:keepNext/>
                    <w:tabs>
                      <w:tab w:val="clear" w:pos="567"/>
                    </w:tabs>
                    <w:spacing w:line="240" w:lineRule="auto"/>
                    <w:jc w:val="center"/>
                    <w:rPr>
                      <w:szCs w:val="22"/>
                      <w:lang w:val="fi-FI"/>
                    </w:rPr>
                  </w:pPr>
                  <w:ins w:id="32" w:author="IB update" w:date="2025-03-24T10:00:00Z">
                    <w:r w:rsidRPr="001634B7">
                      <w:rPr>
                        <w:lang w:val="fi-FI"/>
                      </w:rPr>
                      <w:t>0</w:t>
                    </w:r>
                  </w:ins>
                  <w:ins w:id="33" w:author="IB update" w:date="2025-03-24T10:02:00Z">
                    <w:r w:rsidRPr="001634B7">
                      <w:rPr>
                        <w:lang w:val="fi-FI"/>
                      </w:rPr>
                      <w:t>,</w:t>
                    </w:r>
                  </w:ins>
                  <w:ins w:id="34" w:author="IB update" w:date="2025-03-24T10:00:00Z">
                    <w:r w:rsidRPr="001634B7">
                      <w:rPr>
                        <w:lang w:val="fi-FI"/>
                      </w:rPr>
                      <w:t>40</w:t>
                    </w:r>
                  </w:ins>
                  <w:del w:id="35" w:author="IB update" w:date="2025-03-24T10:00:00Z">
                    <w:r w:rsidRPr="001634B7" w:rsidDel="009E2EFC">
                      <w:rPr>
                        <w:szCs w:val="22"/>
                        <w:lang w:val="fi-FI"/>
                      </w:rPr>
                      <w:delText>0,44</w:delText>
                    </w:r>
                  </w:del>
                </w:p>
              </w:tc>
            </w:tr>
            <w:tr w:rsidR="00FD1293" w:rsidRPr="001634B7" w14:paraId="21EA8012" w14:textId="77777777" w:rsidTr="001C7FF4">
              <w:trPr>
                <w:trHeight w:val="288"/>
              </w:trPr>
              <w:tc>
                <w:tcPr>
                  <w:tcW w:w="1202" w:type="dxa"/>
                  <w:vMerge/>
                  <w:tcBorders>
                    <w:left w:val="single" w:sz="4" w:space="0" w:color="auto"/>
                    <w:right w:val="single" w:sz="4" w:space="0" w:color="auto"/>
                  </w:tcBorders>
                </w:tcPr>
                <w:p w14:paraId="66C357C2"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6F0A93FA" w14:textId="1217824E" w:rsidR="00FD1293" w:rsidRPr="001634B7" w:rsidRDefault="00FD1293" w:rsidP="00FD1293">
                  <w:pPr>
                    <w:keepNext/>
                    <w:tabs>
                      <w:tab w:val="clear" w:pos="567"/>
                    </w:tabs>
                    <w:spacing w:line="240" w:lineRule="auto"/>
                    <w:jc w:val="center"/>
                    <w:rPr>
                      <w:szCs w:val="22"/>
                      <w:lang w:val="fi-FI"/>
                    </w:rPr>
                  </w:pPr>
                  <w:ins w:id="36" w:author="IB update" w:date="2025-03-24T09:59:00Z">
                    <w:r w:rsidRPr="001634B7">
                      <w:rPr>
                        <w:lang w:val="fi-FI"/>
                      </w:rPr>
                      <w:t>1</w:t>
                    </w:r>
                  </w:ins>
                  <w:ins w:id="37" w:author="IB update" w:date="2025-03-24T10:01:00Z">
                    <w:r w:rsidRPr="001634B7">
                      <w:rPr>
                        <w:lang w:val="fi-FI"/>
                      </w:rPr>
                      <w:t>,</w:t>
                    </w:r>
                  </w:ins>
                  <w:ins w:id="38" w:author="IB update" w:date="2025-03-24T09:59:00Z">
                    <w:r w:rsidRPr="001634B7">
                      <w:rPr>
                        <w:lang w:val="fi-FI"/>
                      </w:rPr>
                      <w:t>80</w:t>
                    </w:r>
                  </w:ins>
                  <w:del w:id="39" w:author="IB update" w:date="2025-03-24T09:59:00Z">
                    <w:r w:rsidRPr="001634B7" w:rsidDel="0013439F">
                      <w:rPr>
                        <w:szCs w:val="22"/>
                        <w:lang w:val="fi-FI"/>
                      </w:rPr>
                      <w:delText>2,00</w:delText>
                    </w:r>
                  </w:del>
                </w:p>
              </w:tc>
              <w:tc>
                <w:tcPr>
                  <w:tcW w:w="930" w:type="dxa"/>
                  <w:tcBorders>
                    <w:top w:val="single" w:sz="4" w:space="0" w:color="auto"/>
                    <w:left w:val="single" w:sz="4" w:space="0" w:color="auto"/>
                    <w:bottom w:val="single" w:sz="4" w:space="0" w:color="auto"/>
                    <w:right w:val="single" w:sz="4" w:space="0" w:color="auto"/>
                  </w:tcBorders>
                </w:tcPr>
                <w:p w14:paraId="03DBCA3F" w14:textId="4BBFC29B" w:rsidR="00FD1293" w:rsidRPr="001634B7" w:rsidRDefault="00FD1293" w:rsidP="00FD1293">
                  <w:pPr>
                    <w:keepNext/>
                    <w:tabs>
                      <w:tab w:val="clear" w:pos="567"/>
                    </w:tabs>
                    <w:spacing w:line="240" w:lineRule="auto"/>
                    <w:jc w:val="center"/>
                    <w:rPr>
                      <w:szCs w:val="22"/>
                      <w:lang w:val="fi-FI"/>
                    </w:rPr>
                  </w:pPr>
                  <w:ins w:id="40" w:author="IB update" w:date="2025-03-24T10:00:00Z">
                    <w:r w:rsidRPr="001634B7">
                      <w:rPr>
                        <w:lang w:val="fi-FI"/>
                      </w:rPr>
                      <w:t>0</w:t>
                    </w:r>
                  </w:ins>
                  <w:ins w:id="41" w:author="IB update" w:date="2025-03-24T10:02:00Z">
                    <w:r w:rsidRPr="001634B7">
                      <w:rPr>
                        <w:lang w:val="fi-FI"/>
                      </w:rPr>
                      <w:t>,</w:t>
                    </w:r>
                  </w:ins>
                  <w:ins w:id="42" w:author="IB update" w:date="2025-03-24T10:00:00Z">
                    <w:r w:rsidRPr="001634B7">
                      <w:rPr>
                        <w:lang w:val="fi-FI"/>
                      </w:rPr>
                      <w:t>45</w:t>
                    </w:r>
                  </w:ins>
                  <w:del w:id="43" w:author="IB update" w:date="2025-03-24T10:00:00Z">
                    <w:r w:rsidRPr="001634B7" w:rsidDel="009E2EFC">
                      <w:rPr>
                        <w:szCs w:val="22"/>
                        <w:lang w:val="fi-FI"/>
                      </w:rPr>
                      <w:delText>0,50</w:delText>
                    </w:r>
                  </w:del>
                </w:p>
              </w:tc>
            </w:tr>
            <w:tr w:rsidR="00FD1293" w:rsidRPr="001634B7" w14:paraId="3234C0A1" w14:textId="77777777" w:rsidTr="001C7FF4">
              <w:trPr>
                <w:trHeight w:val="288"/>
              </w:trPr>
              <w:tc>
                <w:tcPr>
                  <w:tcW w:w="1202" w:type="dxa"/>
                  <w:vMerge/>
                  <w:tcBorders>
                    <w:left w:val="single" w:sz="4" w:space="0" w:color="auto"/>
                    <w:right w:val="single" w:sz="4" w:space="0" w:color="auto"/>
                  </w:tcBorders>
                </w:tcPr>
                <w:p w14:paraId="3C3FFA52"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7D72F613" w14:textId="0B8F4503" w:rsidR="00FD1293" w:rsidRPr="001634B7" w:rsidRDefault="00FD1293" w:rsidP="00FD1293">
                  <w:pPr>
                    <w:keepNext/>
                    <w:tabs>
                      <w:tab w:val="clear" w:pos="567"/>
                    </w:tabs>
                    <w:spacing w:line="240" w:lineRule="auto"/>
                    <w:jc w:val="center"/>
                    <w:rPr>
                      <w:szCs w:val="22"/>
                      <w:lang w:val="fi-FI"/>
                    </w:rPr>
                  </w:pPr>
                  <w:ins w:id="44" w:author="IB update" w:date="2025-03-24T09:59:00Z">
                    <w:r w:rsidRPr="001634B7">
                      <w:rPr>
                        <w:lang w:val="fi-FI"/>
                      </w:rPr>
                      <w:t>2</w:t>
                    </w:r>
                  </w:ins>
                  <w:ins w:id="45" w:author="IB update" w:date="2025-03-24T10:01:00Z">
                    <w:r w:rsidRPr="001634B7">
                      <w:rPr>
                        <w:lang w:val="fi-FI"/>
                      </w:rPr>
                      <w:t>,</w:t>
                    </w:r>
                  </w:ins>
                  <w:ins w:id="46" w:author="IB update" w:date="2025-03-24T09:59:00Z">
                    <w:r w:rsidRPr="001634B7">
                      <w:rPr>
                        <w:lang w:val="fi-FI"/>
                      </w:rPr>
                      <w:t>00</w:t>
                    </w:r>
                  </w:ins>
                  <w:del w:id="47" w:author="IB update" w:date="2025-03-24T09:59:00Z">
                    <w:r w:rsidRPr="001634B7" w:rsidDel="0013439F">
                      <w:rPr>
                        <w:szCs w:val="22"/>
                        <w:lang w:val="fi-FI"/>
                      </w:rPr>
                      <w:delText>2,25</w:delText>
                    </w:r>
                  </w:del>
                </w:p>
              </w:tc>
              <w:tc>
                <w:tcPr>
                  <w:tcW w:w="930" w:type="dxa"/>
                  <w:tcBorders>
                    <w:top w:val="single" w:sz="4" w:space="0" w:color="auto"/>
                    <w:left w:val="single" w:sz="4" w:space="0" w:color="auto"/>
                    <w:bottom w:val="single" w:sz="4" w:space="0" w:color="auto"/>
                    <w:right w:val="single" w:sz="4" w:space="0" w:color="auto"/>
                  </w:tcBorders>
                </w:tcPr>
                <w:p w14:paraId="3E573262" w14:textId="5C089C37" w:rsidR="00FD1293" w:rsidRPr="001634B7" w:rsidRDefault="00FD1293" w:rsidP="00FD1293">
                  <w:pPr>
                    <w:keepNext/>
                    <w:tabs>
                      <w:tab w:val="clear" w:pos="567"/>
                    </w:tabs>
                    <w:spacing w:line="240" w:lineRule="auto"/>
                    <w:jc w:val="center"/>
                    <w:rPr>
                      <w:szCs w:val="22"/>
                      <w:lang w:val="fi-FI"/>
                    </w:rPr>
                  </w:pPr>
                  <w:ins w:id="48" w:author="IB update" w:date="2025-03-24T10:00:00Z">
                    <w:r w:rsidRPr="001634B7">
                      <w:rPr>
                        <w:lang w:val="fi-FI"/>
                      </w:rPr>
                      <w:t>0</w:t>
                    </w:r>
                  </w:ins>
                  <w:ins w:id="49" w:author="IB update" w:date="2025-03-24T10:02:00Z">
                    <w:r w:rsidRPr="001634B7">
                      <w:rPr>
                        <w:lang w:val="fi-FI"/>
                      </w:rPr>
                      <w:t>,</w:t>
                    </w:r>
                  </w:ins>
                  <w:ins w:id="50" w:author="IB update" w:date="2025-03-24T10:00:00Z">
                    <w:r w:rsidRPr="001634B7">
                      <w:rPr>
                        <w:lang w:val="fi-FI"/>
                      </w:rPr>
                      <w:t>50</w:t>
                    </w:r>
                  </w:ins>
                  <w:del w:id="51" w:author="IB update" w:date="2025-03-24T10:00:00Z">
                    <w:r w:rsidRPr="001634B7" w:rsidDel="009E2EFC">
                      <w:rPr>
                        <w:szCs w:val="22"/>
                        <w:lang w:val="fi-FI"/>
                      </w:rPr>
                      <w:delText>0,56</w:delText>
                    </w:r>
                  </w:del>
                </w:p>
              </w:tc>
            </w:tr>
            <w:tr w:rsidR="00FD1293" w:rsidRPr="001634B7" w14:paraId="1EC155E6" w14:textId="77777777" w:rsidTr="001C7FF4">
              <w:trPr>
                <w:trHeight w:val="288"/>
              </w:trPr>
              <w:tc>
                <w:tcPr>
                  <w:tcW w:w="1202" w:type="dxa"/>
                  <w:vMerge/>
                  <w:tcBorders>
                    <w:left w:val="single" w:sz="4" w:space="0" w:color="auto"/>
                    <w:right w:val="single" w:sz="4" w:space="0" w:color="auto"/>
                  </w:tcBorders>
                </w:tcPr>
                <w:p w14:paraId="2CCEB0F6"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1067AA5B" w14:textId="528975C4" w:rsidR="00FD1293" w:rsidRPr="001634B7" w:rsidRDefault="00FD1293" w:rsidP="00FD1293">
                  <w:pPr>
                    <w:keepNext/>
                    <w:tabs>
                      <w:tab w:val="clear" w:pos="567"/>
                    </w:tabs>
                    <w:spacing w:line="240" w:lineRule="auto"/>
                    <w:jc w:val="center"/>
                    <w:rPr>
                      <w:szCs w:val="22"/>
                      <w:lang w:val="fi-FI"/>
                    </w:rPr>
                  </w:pPr>
                  <w:ins w:id="52" w:author="IB update" w:date="2025-03-24T09:59:00Z">
                    <w:r w:rsidRPr="001634B7">
                      <w:rPr>
                        <w:lang w:val="fi-FI"/>
                      </w:rPr>
                      <w:t>2</w:t>
                    </w:r>
                  </w:ins>
                  <w:ins w:id="53" w:author="IB update" w:date="2025-03-24T10:01:00Z">
                    <w:r w:rsidRPr="001634B7">
                      <w:rPr>
                        <w:lang w:val="fi-FI"/>
                      </w:rPr>
                      <w:t>,</w:t>
                    </w:r>
                  </w:ins>
                  <w:ins w:id="54" w:author="IB update" w:date="2025-03-24T09:59:00Z">
                    <w:r w:rsidRPr="001634B7">
                      <w:rPr>
                        <w:lang w:val="fi-FI"/>
                      </w:rPr>
                      <w:t>20</w:t>
                    </w:r>
                  </w:ins>
                  <w:del w:id="55" w:author="IB update" w:date="2025-03-24T09:59:00Z">
                    <w:r w:rsidRPr="001634B7" w:rsidDel="0013439F">
                      <w:rPr>
                        <w:szCs w:val="22"/>
                        <w:lang w:val="fi-FI"/>
                      </w:rPr>
                      <w:delText>2,50</w:delText>
                    </w:r>
                  </w:del>
                </w:p>
              </w:tc>
              <w:tc>
                <w:tcPr>
                  <w:tcW w:w="930" w:type="dxa"/>
                  <w:tcBorders>
                    <w:top w:val="single" w:sz="4" w:space="0" w:color="auto"/>
                    <w:left w:val="single" w:sz="4" w:space="0" w:color="auto"/>
                    <w:bottom w:val="single" w:sz="4" w:space="0" w:color="auto"/>
                    <w:right w:val="single" w:sz="4" w:space="0" w:color="auto"/>
                  </w:tcBorders>
                </w:tcPr>
                <w:p w14:paraId="73FF287E" w14:textId="2A0A3F68" w:rsidR="00FD1293" w:rsidRPr="001634B7" w:rsidRDefault="00FD1293" w:rsidP="00FD1293">
                  <w:pPr>
                    <w:keepNext/>
                    <w:tabs>
                      <w:tab w:val="clear" w:pos="567"/>
                    </w:tabs>
                    <w:spacing w:line="240" w:lineRule="auto"/>
                    <w:jc w:val="center"/>
                    <w:rPr>
                      <w:szCs w:val="22"/>
                      <w:lang w:val="fi-FI"/>
                    </w:rPr>
                  </w:pPr>
                  <w:ins w:id="56" w:author="IB update" w:date="2025-03-24T10:00:00Z">
                    <w:r w:rsidRPr="001634B7">
                      <w:rPr>
                        <w:lang w:val="fi-FI"/>
                      </w:rPr>
                      <w:t>0</w:t>
                    </w:r>
                  </w:ins>
                  <w:ins w:id="57" w:author="IB update" w:date="2025-03-24T10:02:00Z">
                    <w:r w:rsidRPr="001634B7">
                      <w:rPr>
                        <w:lang w:val="fi-FI"/>
                      </w:rPr>
                      <w:t>,</w:t>
                    </w:r>
                  </w:ins>
                  <w:ins w:id="58" w:author="IB update" w:date="2025-03-24T10:00:00Z">
                    <w:r w:rsidRPr="001634B7">
                      <w:rPr>
                        <w:lang w:val="fi-FI"/>
                      </w:rPr>
                      <w:t>55</w:t>
                    </w:r>
                  </w:ins>
                  <w:del w:id="59" w:author="IB update" w:date="2025-03-24T10:00:00Z">
                    <w:r w:rsidRPr="001634B7" w:rsidDel="009E2EFC">
                      <w:rPr>
                        <w:szCs w:val="22"/>
                        <w:lang w:val="fi-FI"/>
                      </w:rPr>
                      <w:delText>0,63</w:delText>
                    </w:r>
                  </w:del>
                </w:p>
              </w:tc>
            </w:tr>
            <w:tr w:rsidR="00FD1293" w:rsidRPr="001634B7" w14:paraId="4D1002DA" w14:textId="77777777" w:rsidTr="001C7FF4">
              <w:trPr>
                <w:trHeight w:val="288"/>
              </w:trPr>
              <w:tc>
                <w:tcPr>
                  <w:tcW w:w="1202" w:type="dxa"/>
                  <w:vMerge/>
                  <w:tcBorders>
                    <w:left w:val="single" w:sz="4" w:space="0" w:color="auto"/>
                    <w:right w:val="single" w:sz="4" w:space="0" w:color="auto"/>
                  </w:tcBorders>
                </w:tcPr>
                <w:p w14:paraId="7A091039"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48C05956" w14:textId="54DCF3AB" w:rsidR="00FD1293" w:rsidRPr="001634B7" w:rsidRDefault="00FD1293" w:rsidP="00FD1293">
                  <w:pPr>
                    <w:keepNext/>
                    <w:tabs>
                      <w:tab w:val="clear" w:pos="567"/>
                    </w:tabs>
                    <w:spacing w:line="240" w:lineRule="auto"/>
                    <w:jc w:val="center"/>
                    <w:rPr>
                      <w:szCs w:val="22"/>
                      <w:lang w:val="fi-FI"/>
                    </w:rPr>
                  </w:pPr>
                  <w:ins w:id="60" w:author="IB update" w:date="2025-03-24T09:59:00Z">
                    <w:r w:rsidRPr="001634B7">
                      <w:rPr>
                        <w:lang w:val="fi-FI"/>
                      </w:rPr>
                      <w:t>2</w:t>
                    </w:r>
                  </w:ins>
                  <w:ins w:id="61" w:author="IB update" w:date="2025-03-24T10:01:00Z">
                    <w:r w:rsidRPr="001634B7">
                      <w:rPr>
                        <w:lang w:val="fi-FI"/>
                      </w:rPr>
                      <w:t>,</w:t>
                    </w:r>
                  </w:ins>
                  <w:ins w:id="62" w:author="IB update" w:date="2025-03-24T09:59:00Z">
                    <w:r w:rsidRPr="001634B7">
                      <w:rPr>
                        <w:lang w:val="fi-FI"/>
                      </w:rPr>
                      <w:t>40</w:t>
                    </w:r>
                  </w:ins>
                  <w:del w:id="63" w:author="IB update" w:date="2025-03-24T09:59:00Z">
                    <w:r w:rsidRPr="001634B7" w:rsidDel="0013439F">
                      <w:rPr>
                        <w:szCs w:val="22"/>
                        <w:lang w:val="fi-FI"/>
                      </w:rPr>
                      <w:delText>2,75</w:delText>
                    </w:r>
                  </w:del>
                </w:p>
              </w:tc>
              <w:tc>
                <w:tcPr>
                  <w:tcW w:w="930" w:type="dxa"/>
                  <w:tcBorders>
                    <w:top w:val="single" w:sz="4" w:space="0" w:color="auto"/>
                    <w:left w:val="single" w:sz="4" w:space="0" w:color="auto"/>
                    <w:bottom w:val="single" w:sz="4" w:space="0" w:color="auto"/>
                    <w:right w:val="single" w:sz="4" w:space="0" w:color="auto"/>
                  </w:tcBorders>
                </w:tcPr>
                <w:p w14:paraId="1630112F" w14:textId="4D0F5BB3" w:rsidR="00FD1293" w:rsidRPr="001634B7" w:rsidRDefault="00FD1293" w:rsidP="00FD1293">
                  <w:pPr>
                    <w:keepNext/>
                    <w:tabs>
                      <w:tab w:val="clear" w:pos="567"/>
                    </w:tabs>
                    <w:spacing w:line="240" w:lineRule="auto"/>
                    <w:jc w:val="center"/>
                    <w:rPr>
                      <w:szCs w:val="22"/>
                      <w:lang w:val="fi-FI"/>
                    </w:rPr>
                  </w:pPr>
                  <w:ins w:id="64" w:author="IB update" w:date="2025-03-24T10:00:00Z">
                    <w:r w:rsidRPr="001634B7">
                      <w:rPr>
                        <w:lang w:val="fi-FI"/>
                      </w:rPr>
                      <w:t>0</w:t>
                    </w:r>
                  </w:ins>
                  <w:ins w:id="65" w:author="IB update" w:date="2025-03-24T10:02:00Z">
                    <w:r w:rsidRPr="001634B7">
                      <w:rPr>
                        <w:lang w:val="fi-FI"/>
                      </w:rPr>
                      <w:t>,</w:t>
                    </w:r>
                  </w:ins>
                  <w:ins w:id="66" w:author="IB update" w:date="2025-03-24T10:00:00Z">
                    <w:r w:rsidRPr="001634B7">
                      <w:rPr>
                        <w:lang w:val="fi-FI"/>
                      </w:rPr>
                      <w:t>60</w:t>
                    </w:r>
                  </w:ins>
                  <w:del w:id="67" w:author="IB update" w:date="2025-03-24T10:00:00Z">
                    <w:r w:rsidRPr="001634B7" w:rsidDel="009E2EFC">
                      <w:rPr>
                        <w:szCs w:val="22"/>
                        <w:lang w:val="fi-FI"/>
                      </w:rPr>
                      <w:delText>0,69</w:delText>
                    </w:r>
                  </w:del>
                </w:p>
              </w:tc>
            </w:tr>
            <w:tr w:rsidR="00FD1293" w:rsidRPr="001634B7" w14:paraId="6F9EFB91" w14:textId="77777777" w:rsidTr="001C7FF4">
              <w:trPr>
                <w:trHeight w:val="288"/>
              </w:trPr>
              <w:tc>
                <w:tcPr>
                  <w:tcW w:w="1202" w:type="dxa"/>
                  <w:vMerge/>
                  <w:tcBorders>
                    <w:left w:val="single" w:sz="4" w:space="0" w:color="auto"/>
                    <w:right w:val="single" w:sz="4" w:space="0" w:color="auto"/>
                  </w:tcBorders>
                </w:tcPr>
                <w:p w14:paraId="7A4A49AC"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0EF93B95" w14:textId="5EB36AFA" w:rsidR="00FD1293" w:rsidRPr="001634B7" w:rsidRDefault="00FD1293" w:rsidP="00FD1293">
                  <w:pPr>
                    <w:keepNext/>
                    <w:tabs>
                      <w:tab w:val="clear" w:pos="567"/>
                    </w:tabs>
                    <w:spacing w:line="240" w:lineRule="auto"/>
                    <w:jc w:val="center"/>
                    <w:rPr>
                      <w:szCs w:val="22"/>
                      <w:lang w:val="fi-FI"/>
                    </w:rPr>
                  </w:pPr>
                  <w:ins w:id="68" w:author="IB update" w:date="2025-03-24T09:59:00Z">
                    <w:r w:rsidRPr="001634B7">
                      <w:rPr>
                        <w:lang w:val="fi-FI"/>
                      </w:rPr>
                      <w:t>2</w:t>
                    </w:r>
                  </w:ins>
                  <w:ins w:id="69" w:author="IB update" w:date="2025-03-24T10:01:00Z">
                    <w:r w:rsidRPr="001634B7">
                      <w:rPr>
                        <w:lang w:val="fi-FI"/>
                      </w:rPr>
                      <w:t>,</w:t>
                    </w:r>
                  </w:ins>
                  <w:ins w:id="70" w:author="IB update" w:date="2025-03-24T09:59:00Z">
                    <w:r w:rsidRPr="001634B7">
                      <w:rPr>
                        <w:lang w:val="fi-FI"/>
                      </w:rPr>
                      <w:t>60</w:t>
                    </w:r>
                  </w:ins>
                  <w:del w:id="71" w:author="IB update" w:date="2025-03-24T09:59:00Z">
                    <w:r w:rsidRPr="001634B7" w:rsidDel="0013439F">
                      <w:rPr>
                        <w:szCs w:val="22"/>
                        <w:lang w:val="fi-FI"/>
                      </w:rPr>
                      <w:delText>3,00</w:delText>
                    </w:r>
                  </w:del>
                </w:p>
              </w:tc>
              <w:tc>
                <w:tcPr>
                  <w:tcW w:w="930" w:type="dxa"/>
                  <w:tcBorders>
                    <w:top w:val="single" w:sz="4" w:space="0" w:color="auto"/>
                    <w:left w:val="single" w:sz="4" w:space="0" w:color="auto"/>
                    <w:bottom w:val="single" w:sz="4" w:space="0" w:color="auto"/>
                    <w:right w:val="single" w:sz="4" w:space="0" w:color="auto"/>
                  </w:tcBorders>
                </w:tcPr>
                <w:p w14:paraId="0A6F6C6B" w14:textId="604DDCED" w:rsidR="00FD1293" w:rsidRPr="001634B7" w:rsidRDefault="00FD1293" w:rsidP="00FD1293">
                  <w:pPr>
                    <w:keepNext/>
                    <w:tabs>
                      <w:tab w:val="clear" w:pos="567"/>
                    </w:tabs>
                    <w:spacing w:line="240" w:lineRule="auto"/>
                    <w:jc w:val="center"/>
                    <w:rPr>
                      <w:szCs w:val="22"/>
                      <w:lang w:val="fi-FI"/>
                    </w:rPr>
                  </w:pPr>
                  <w:ins w:id="72" w:author="IB update" w:date="2025-03-24T10:00:00Z">
                    <w:r w:rsidRPr="001634B7">
                      <w:rPr>
                        <w:lang w:val="fi-FI"/>
                      </w:rPr>
                      <w:t>0</w:t>
                    </w:r>
                  </w:ins>
                  <w:ins w:id="73" w:author="IB update" w:date="2025-03-24T10:02:00Z">
                    <w:r w:rsidRPr="001634B7">
                      <w:rPr>
                        <w:lang w:val="fi-FI"/>
                      </w:rPr>
                      <w:t>,</w:t>
                    </w:r>
                  </w:ins>
                  <w:ins w:id="74" w:author="IB update" w:date="2025-03-24T10:00:00Z">
                    <w:r w:rsidRPr="001634B7">
                      <w:rPr>
                        <w:lang w:val="fi-FI"/>
                      </w:rPr>
                      <w:t>65</w:t>
                    </w:r>
                  </w:ins>
                  <w:del w:id="75" w:author="IB update" w:date="2025-03-24T10:00:00Z">
                    <w:r w:rsidRPr="001634B7" w:rsidDel="009E2EFC">
                      <w:rPr>
                        <w:szCs w:val="22"/>
                        <w:lang w:val="fi-FI"/>
                      </w:rPr>
                      <w:delText>0,75</w:delText>
                    </w:r>
                  </w:del>
                </w:p>
              </w:tc>
            </w:tr>
            <w:tr w:rsidR="00FD1293" w:rsidRPr="001634B7" w14:paraId="51F3751D" w14:textId="77777777" w:rsidTr="001C7FF4">
              <w:trPr>
                <w:trHeight w:val="288"/>
              </w:trPr>
              <w:tc>
                <w:tcPr>
                  <w:tcW w:w="1202" w:type="dxa"/>
                  <w:vMerge/>
                  <w:tcBorders>
                    <w:left w:val="single" w:sz="4" w:space="0" w:color="auto"/>
                    <w:right w:val="single" w:sz="4" w:space="0" w:color="auto"/>
                  </w:tcBorders>
                </w:tcPr>
                <w:p w14:paraId="4125DA71"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643A0920" w14:textId="532A06F3" w:rsidR="00FD1293" w:rsidRPr="001634B7" w:rsidRDefault="00FD1293" w:rsidP="00FD1293">
                  <w:pPr>
                    <w:keepNext/>
                    <w:tabs>
                      <w:tab w:val="clear" w:pos="567"/>
                    </w:tabs>
                    <w:spacing w:line="240" w:lineRule="auto"/>
                    <w:jc w:val="center"/>
                    <w:rPr>
                      <w:szCs w:val="22"/>
                      <w:lang w:val="fi-FI"/>
                    </w:rPr>
                  </w:pPr>
                  <w:ins w:id="76" w:author="IB update" w:date="2025-03-24T09:59:00Z">
                    <w:r w:rsidRPr="001634B7">
                      <w:rPr>
                        <w:lang w:val="fi-FI"/>
                      </w:rPr>
                      <w:t>2</w:t>
                    </w:r>
                  </w:ins>
                  <w:ins w:id="77" w:author="IB update" w:date="2025-03-24T10:02:00Z">
                    <w:r w:rsidRPr="001634B7">
                      <w:rPr>
                        <w:lang w:val="fi-FI"/>
                      </w:rPr>
                      <w:t>,</w:t>
                    </w:r>
                  </w:ins>
                  <w:ins w:id="78" w:author="IB update" w:date="2025-03-24T09:59:00Z">
                    <w:r w:rsidRPr="001634B7">
                      <w:rPr>
                        <w:lang w:val="fi-FI"/>
                      </w:rPr>
                      <w:t>80</w:t>
                    </w:r>
                  </w:ins>
                  <w:del w:id="79" w:author="IB update" w:date="2025-03-24T09:59:00Z">
                    <w:r w:rsidRPr="001634B7" w:rsidDel="0013439F">
                      <w:rPr>
                        <w:szCs w:val="22"/>
                        <w:lang w:val="fi-FI"/>
                      </w:rPr>
                      <w:delText>3,25</w:delText>
                    </w:r>
                  </w:del>
                </w:p>
              </w:tc>
              <w:tc>
                <w:tcPr>
                  <w:tcW w:w="930" w:type="dxa"/>
                  <w:tcBorders>
                    <w:top w:val="single" w:sz="4" w:space="0" w:color="auto"/>
                    <w:left w:val="single" w:sz="4" w:space="0" w:color="auto"/>
                    <w:bottom w:val="single" w:sz="4" w:space="0" w:color="auto"/>
                    <w:right w:val="single" w:sz="4" w:space="0" w:color="auto"/>
                  </w:tcBorders>
                </w:tcPr>
                <w:p w14:paraId="217CF5EE" w14:textId="65431753" w:rsidR="00FD1293" w:rsidRPr="001634B7" w:rsidRDefault="00FD1293" w:rsidP="00FD1293">
                  <w:pPr>
                    <w:keepNext/>
                    <w:tabs>
                      <w:tab w:val="clear" w:pos="567"/>
                    </w:tabs>
                    <w:spacing w:line="240" w:lineRule="auto"/>
                    <w:jc w:val="center"/>
                    <w:rPr>
                      <w:szCs w:val="22"/>
                      <w:lang w:val="fi-FI"/>
                    </w:rPr>
                  </w:pPr>
                  <w:ins w:id="80" w:author="IB update" w:date="2025-03-24T10:00:00Z">
                    <w:r w:rsidRPr="001634B7">
                      <w:rPr>
                        <w:lang w:val="fi-FI"/>
                      </w:rPr>
                      <w:t>0</w:t>
                    </w:r>
                  </w:ins>
                  <w:ins w:id="81" w:author="IB update" w:date="2025-03-24T10:02:00Z">
                    <w:r w:rsidRPr="001634B7">
                      <w:rPr>
                        <w:lang w:val="fi-FI"/>
                      </w:rPr>
                      <w:t>,</w:t>
                    </w:r>
                  </w:ins>
                  <w:ins w:id="82" w:author="IB update" w:date="2025-03-24T10:00:00Z">
                    <w:r w:rsidRPr="001634B7">
                      <w:rPr>
                        <w:lang w:val="fi-FI"/>
                      </w:rPr>
                      <w:t>70</w:t>
                    </w:r>
                  </w:ins>
                  <w:del w:id="83" w:author="IB update" w:date="2025-03-24T10:00:00Z">
                    <w:r w:rsidRPr="001634B7" w:rsidDel="009E2EFC">
                      <w:rPr>
                        <w:szCs w:val="22"/>
                        <w:lang w:val="fi-FI"/>
                      </w:rPr>
                      <w:delText>0,81</w:delText>
                    </w:r>
                  </w:del>
                </w:p>
              </w:tc>
            </w:tr>
            <w:tr w:rsidR="00FD1293" w:rsidRPr="001634B7" w14:paraId="733065DB" w14:textId="77777777" w:rsidTr="001C7FF4">
              <w:trPr>
                <w:trHeight w:val="288"/>
              </w:trPr>
              <w:tc>
                <w:tcPr>
                  <w:tcW w:w="1202" w:type="dxa"/>
                  <w:vMerge/>
                  <w:tcBorders>
                    <w:left w:val="single" w:sz="4" w:space="0" w:color="auto"/>
                    <w:right w:val="single" w:sz="4" w:space="0" w:color="auto"/>
                  </w:tcBorders>
                </w:tcPr>
                <w:p w14:paraId="03E0C895"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617BB6F2" w14:textId="1D25A02F" w:rsidR="00FD1293" w:rsidRPr="001634B7" w:rsidRDefault="00FD1293" w:rsidP="00FD1293">
                  <w:pPr>
                    <w:keepNext/>
                    <w:tabs>
                      <w:tab w:val="clear" w:pos="567"/>
                    </w:tabs>
                    <w:spacing w:line="240" w:lineRule="auto"/>
                    <w:jc w:val="center"/>
                    <w:rPr>
                      <w:szCs w:val="22"/>
                      <w:lang w:val="fi-FI"/>
                    </w:rPr>
                  </w:pPr>
                  <w:ins w:id="84" w:author="IB update" w:date="2025-03-24T09:59:00Z">
                    <w:r w:rsidRPr="001634B7">
                      <w:rPr>
                        <w:lang w:val="fi-FI"/>
                      </w:rPr>
                      <w:t>3</w:t>
                    </w:r>
                  </w:ins>
                  <w:ins w:id="85" w:author="IB update" w:date="2025-03-24T10:02:00Z">
                    <w:r w:rsidRPr="001634B7">
                      <w:rPr>
                        <w:lang w:val="fi-FI"/>
                      </w:rPr>
                      <w:t>,</w:t>
                    </w:r>
                  </w:ins>
                  <w:ins w:id="86" w:author="IB update" w:date="2025-03-24T09:59:00Z">
                    <w:r w:rsidRPr="001634B7">
                      <w:rPr>
                        <w:lang w:val="fi-FI"/>
                      </w:rPr>
                      <w:t>00</w:t>
                    </w:r>
                  </w:ins>
                  <w:del w:id="87" w:author="IB update" w:date="2025-03-24T09:59:00Z">
                    <w:r w:rsidRPr="001634B7" w:rsidDel="0013439F">
                      <w:rPr>
                        <w:szCs w:val="22"/>
                        <w:lang w:val="fi-FI"/>
                      </w:rPr>
                      <w:delText>3,50</w:delText>
                    </w:r>
                  </w:del>
                </w:p>
              </w:tc>
              <w:tc>
                <w:tcPr>
                  <w:tcW w:w="930" w:type="dxa"/>
                  <w:tcBorders>
                    <w:top w:val="single" w:sz="4" w:space="0" w:color="auto"/>
                    <w:left w:val="single" w:sz="4" w:space="0" w:color="auto"/>
                    <w:bottom w:val="single" w:sz="4" w:space="0" w:color="auto"/>
                    <w:right w:val="single" w:sz="4" w:space="0" w:color="auto"/>
                  </w:tcBorders>
                </w:tcPr>
                <w:p w14:paraId="6226524E" w14:textId="142C5A65" w:rsidR="00FD1293" w:rsidRPr="001634B7" w:rsidRDefault="00FD1293" w:rsidP="00FD1293">
                  <w:pPr>
                    <w:keepNext/>
                    <w:tabs>
                      <w:tab w:val="clear" w:pos="567"/>
                    </w:tabs>
                    <w:spacing w:line="240" w:lineRule="auto"/>
                    <w:jc w:val="center"/>
                    <w:rPr>
                      <w:szCs w:val="22"/>
                      <w:lang w:val="fi-FI"/>
                    </w:rPr>
                  </w:pPr>
                  <w:ins w:id="88" w:author="IB update" w:date="2025-03-24T10:00:00Z">
                    <w:r w:rsidRPr="001634B7">
                      <w:rPr>
                        <w:lang w:val="fi-FI"/>
                      </w:rPr>
                      <w:t>0</w:t>
                    </w:r>
                  </w:ins>
                  <w:ins w:id="89" w:author="IB update" w:date="2025-03-24T10:02:00Z">
                    <w:r w:rsidRPr="001634B7">
                      <w:rPr>
                        <w:lang w:val="fi-FI"/>
                      </w:rPr>
                      <w:t>,</w:t>
                    </w:r>
                  </w:ins>
                  <w:ins w:id="90" w:author="IB update" w:date="2025-03-24T10:00:00Z">
                    <w:r w:rsidRPr="001634B7">
                      <w:rPr>
                        <w:lang w:val="fi-FI"/>
                      </w:rPr>
                      <w:t>75</w:t>
                    </w:r>
                  </w:ins>
                  <w:del w:id="91" w:author="IB update" w:date="2025-03-24T10:00:00Z">
                    <w:r w:rsidRPr="001634B7" w:rsidDel="009E2EFC">
                      <w:rPr>
                        <w:szCs w:val="22"/>
                        <w:lang w:val="fi-FI"/>
                      </w:rPr>
                      <w:delText>0,88</w:delText>
                    </w:r>
                  </w:del>
                </w:p>
              </w:tc>
            </w:tr>
            <w:tr w:rsidR="00FD1293" w:rsidRPr="001634B7" w14:paraId="699A814C" w14:textId="77777777" w:rsidTr="001C7FF4">
              <w:trPr>
                <w:trHeight w:val="288"/>
              </w:trPr>
              <w:tc>
                <w:tcPr>
                  <w:tcW w:w="1202" w:type="dxa"/>
                  <w:vMerge/>
                  <w:tcBorders>
                    <w:left w:val="single" w:sz="4" w:space="0" w:color="auto"/>
                    <w:right w:val="single" w:sz="4" w:space="0" w:color="auto"/>
                  </w:tcBorders>
                </w:tcPr>
                <w:p w14:paraId="22C07580"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4C687B8D" w14:textId="2F73E1AE" w:rsidR="00FD1293" w:rsidRPr="001634B7" w:rsidRDefault="00FD1293" w:rsidP="00FD1293">
                  <w:pPr>
                    <w:keepNext/>
                    <w:tabs>
                      <w:tab w:val="clear" w:pos="567"/>
                    </w:tabs>
                    <w:spacing w:line="240" w:lineRule="auto"/>
                    <w:jc w:val="center"/>
                    <w:rPr>
                      <w:szCs w:val="22"/>
                      <w:lang w:val="fi-FI"/>
                    </w:rPr>
                  </w:pPr>
                  <w:ins w:id="92" w:author="IB update" w:date="2025-03-24T09:59:00Z">
                    <w:r w:rsidRPr="001634B7">
                      <w:rPr>
                        <w:lang w:val="fi-FI"/>
                      </w:rPr>
                      <w:t>3</w:t>
                    </w:r>
                  </w:ins>
                  <w:ins w:id="93" w:author="IB update" w:date="2025-03-24T10:02:00Z">
                    <w:r w:rsidRPr="001634B7">
                      <w:rPr>
                        <w:lang w:val="fi-FI"/>
                      </w:rPr>
                      <w:t>,</w:t>
                    </w:r>
                  </w:ins>
                  <w:ins w:id="94" w:author="IB update" w:date="2025-03-24T09:59:00Z">
                    <w:r w:rsidRPr="001634B7">
                      <w:rPr>
                        <w:lang w:val="fi-FI"/>
                      </w:rPr>
                      <w:t>20</w:t>
                    </w:r>
                  </w:ins>
                  <w:del w:id="95" w:author="IB update" w:date="2025-03-24T09:59:00Z">
                    <w:r w:rsidRPr="001634B7" w:rsidDel="0013439F">
                      <w:rPr>
                        <w:szCs w:val="22"/>
                        <w:lang w:val="fi-FI"/>
                      </w:rPr>
                      <w:delText>3,75</w:delText>
                    </w:r>
                  </w:del>
                </w:p>
              </w:tc>
              <w:tc>
                <w:tcPr>
                  <w:tcW w:w="930" w:type="dxa"/>
                  <w:tcBorders>
                    <w:top w:val="single" w:sz="4" w:space="0" w:color="auto"/>
                    <w:left w:val="single" w:sz="4" w:space="0" w:color="auto"/>
                    <w:bottom w:val="single" w:sz="4" w:space="0" w:color="auto"/>
                    <w:right w:val="single" w:sz="4" w:space="0" w:color="auto"/>
                  </w:tcBorders>
                </w:tcPr>
                <w:p w14:paraId="5F58B812" w14:textId="669897E8" w:rsidR="00FD1293" w:rsidRPr="001634B7" w:rsidRDefault="00FD1293" w:rsidP="00FD1293">
                  <w:pPr>
                    <w:keepNext/>
                    <w:tabs>
                      <w:tab w:val="clear" w:pos="567"/>
                    </w:tabs>
                    <w:spacing w:line="240" w:lineRule="auto"/>
                    <w:jc w:val="center"/>
                    <w:rPr>
                      <w:szCs w:val="22"/>
                      <w:lang w:val="fi-FI"/>
                    </w:rPr>
                  </w:pPr>
                  <w:ins w:id="96" w:author="IB update" w:date="2025-03-24T10:00:00Z">
                    <w:r w:rsidRPr="001634B7">
                      <w:rPr>
                        <w:lang w:val="fi-FI"/>
                      </w:rPr>
                      <w:t>0</w:t>
                    </w:r>
                  </w:ins>
                  <w:ins w:id="97" w:author="IB update" w:date="2025-03-24T10:02:00Z">
                    <w:r w:rsidRPr="001634B7">
                      <w:rPr>
                        <w:lang w:val="fi-FI"/>
                      </w:rPr>
                      <w:t>,</w:t>
                    </w:r>
                  </w:ins>
                  <w:ins w:id="98" w:author="IB update" w:date="2025-03-24T10:00:00Z">
                    <w:r w:rsidRPr="001634B7">
                      <w:rPr>
                        <w:lang w:val="fi-FI"/>
                      </w:rPr>
                      <w:t>80</w:t>
                    </w:r>
                  </w:ins>
                  <w:del w:id="99" w:author="IB update" w:date="2025-03-24T10:00:00Z">
                    <w:r w:rsidRPr="001634B7" w:rsidDel="009E2EFC">
                      <w:rPr>
                        <w:szCs w:val="22"/>
                        <w:lang w:val="fi-FI"/>
                      </w:rPr>
                      <w:delText>0,94</w:delText>
                    </w:r>
                  </w:del>
                </w:p>
              </w:tc>
            </w:tr>
            <w:tr w:rsidR="00FD1293" w:rsidRPr="001634B7" w14:paraId="48E80552" w14:textId="77777777" w:rsidTr="001C7FF4">
              <w:trPr>
                <w:trHeight w:val="300"/>
              </w:trPr>
              <w:tc>
                <w:tcPr>
                  <w:tcW w:w="1202" w:type="dxa"/>
                  <w:vMerge/>
                  <w:tcBorders>
                    <w:left w:val="single" w:sz="4" w:space="0" w:color="auto"/>
                    <w:right w:val="single" w:sz="4" w:space="0" w:color="auto"/>
                  </w:tcBorders>
                </w:tcPr>
                <w:p w14:paraId="675F3CFD" w14:textId="77777777" w:rsidR="00FD1293" w:rsidRPr="001634B7" w:rsidRDefault="00FD1293" w:rsidP="00FD1293">
                  <w:pPr>
                    <w:keepNext/>
                    <w:tabs>
                      <w:tab w:val="clear" w:pos="567"/>
                    </w:tabs>
                    <w:spacing w:line="240" w:lineRule="auto"/>
                    <w:jc w:val="center"/>
                    <w:rPr>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4BB3A3D4" w14:textId="6BE2E238" w:rsidR="00FD1293" w:rsidRPr="001634B7" w:rsidRDefault="00FD1293" w:rsidP="00FD1293">
                  <w:pPr>
                    <w:keepNext/>
                    <w:tabs>
                      <w:tab w:val="clear" w:pos="567"/>
                    </w:tabs>
                    <w:spacing w:line="240" w:lineRule="auto"/>
                    <w:jc w:val="center"/>
                    <w:rPr>
                      <w:szCs w:val="22"/>
                      <w:lang w:val="fi-FI"/>
                    </w:rPr>
                  </w:pPr>
                  <w:ins w:id="100" w:author="IB update" w:date="2025-03-24T09:59:00Z">
                    <w:r w:rsidRPr="001634B7">
                      <w:rPr>
                        <w:lang w:val="fi-FI"/>
                      </w:rPr>
                      <w:t>3</w:t>
                    </w:r>
                  </w:ins>
                  <w:ins w:id="101" w:author="IB update" w:date="2025-03-24T10:02:00Z">
                    <w:r w:rsidRPr="001634B7">
                      <w:rPr>
                        <w:lang w:val="fi-FI"/>
                      </w:rPr>
                      <w:t>,</w:t>
                    </w:r>
                  </w:ins>
                  <w:ins w:id="102" w:author="IB update" w:date="2025-03-24T09:59:00Z">
                    <w:r w:rsidRPr="001634B7">
                      <w:rPr>
                        <w:lang w:val="fi-FI"/>
                      </w:rPr>
                      <w:t>40</w:t>
                    </w:r>
                  </w:ins>
                  <w:del w:id="103" w:author="IB update" w:date="2025-03-24T09:59:00Z">
                    <w:r w:rsidRPr="001634B7" w:rsidDel="0013439F">
                      <w:rPr>
                        <w:szCs w:val="22"/>
                        <w:lang w:val="fi-FI"/>
                      </w:rPr>
                      <w:delText>4,00</w:delText>
                    </w:r>
                  </w:del>
                </w:p>
              </w:tc>
              <w:tc>
                <w:tcPr>
                  <w:tcW w:w="930" w:type="dxa"/>
                  <w:tcBorders>
                    <w:top w:val="single" w:sz="4" w:space="0" w:color="auto"/>
                    <w:left w:val="single" w:sz="4" w:space="0" w:color="auto"/>
                    <w:bottom w:val="single" w:sz="4" w:space="0" w:color="auto"/>
                    <w:right w:val="single" w:sz="4" w:space="0" w:color="auto"/>
                  </w:tcBorders>
                </w:tcPr>
                <w:p w14:paraId="45A0E7C3" w14:textId="1E479790" w:rsidR="00FD1293" w:rsidRPr="001634B7" w:rsidRDefault="00FD1293" w:rsidP="00FD1293">
                  <w:pPr>
                    <w:keepNext/>
                    <w:tabs>
                      <w:tab w:val="clear" w:pos="567"/>
                    </w:tabs>
                    <w:spacing w:line="240" w:lineRule="auto"/>
                    <w:jc w:val="center"/>
                    <w:rPr>
                      <w:szCs w:val="22"/>
                      <w:lang w:val="fi-FI"/>
                    </w:rPr>
                  </w:pPr>
                  <w:ins w:id="104" w:author="IB update" w:date="2025-03-24T10:00:00Z">
                    <w:r w:rsidRPr="001634B7">
                      <w:rPr>
                        <w:lang w:val="fi-FI"/>
                      </w:rPr>
                      <w:t>0</w:t>
                    </w:r>
                  </w:ins>
                  <w:ins w:id="105" w:author="IB update" w:date="2025-03-24T10:02:00Z">
                    <w:r w:rsidRPr="001634B7">
                      <w:rPr>
                        <w:lang w:val="fi-FI"/>
                      </w:rPr>
                      <w:t>,</w:t>
                    </w:r>
                  </w:ins>
                  <w:ins w:id="106" w:author="IB update" w:date="2025-03-24T10:00:00Z">
                    <w:r w:rsidRPr="001634B7">
                      <w:rPr>
                        <w:lang w:val="fi-FI"/>
                      </w:rPr>
                      <w:t>85</w:t>
                    </w:r>
                  </w:ins>
                  <w:del w:id="107" w:author="IB update" w:date="2025-03-24T10:00:00Z">
                    <w:r w:rsidRPr="001634B7" w:rsidDel="009E2EFC">
                      <w:rPr>
                        <w:szCs w:val="22"/>
                        <w:lang w:val="fi-FI"/>
                      </w:rPr>
                      <w:delText>1,00</w:delText>
                    </w:r>
                  </w:del>
                </w:p>
              </w:tc>
            </w:tr>
            <w:tr w:rsidR="00FD1293" w:rsidRPr="001634B7" w14:paraId="177E8E65" w14:textId="77777777" w:rsidTr="001C7FF4">
              <w:trPr>
                <w:trHeight w:val="300"/>
                <w:ins w:id="108" w:author="IB update" w:date="2025-03-24T09:59:00Z"/>
              </w:trPr>
              <w:tc>
                <w:tcPr>
                  <w:tcW w:w="1202" w:type="dxa"/>
                  <w:vMerge/>
                  <w:tcBorders>
                    <w:left w:val="single" w:sz="4" w:space="0" w:color="auto"/>
                    <w:right w:val="single" w:sz="4" w:space="0" w:color="auto"/>
                  </w:tcBorders>
                </w:tcPr>
                <w:p w14:paraId="06471EA5" w14:textId="77777777" w:rsidR="00FD1293" w:rsidRPr="001634B7" w:rsidRDefault="00FD1293" w:rsidP="00FD1293">
                  <w:pPr>
                    <w:keepNext/>
                    <w:tabs>
                      <w:tab w:val="clear" w:pos="567"/>
                    </w:tabs>
                    <w:spacing w:line="240" w:lineRule="auto"/>
                    <w:jc w:val="center"/>
                    <w:rPr>
                      <w:ins w:id="109" w:author="IB update" w:date="2025-03-24T09:59:00Z"/>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716F659F" w14:textId="2C6D8864" w:rsidR="00FD1293" w:rsidRPr="001634B7" w:rsidRDefault="00FD1293" w:rsidP="00FD1293">
                  <w:pPr>
                    <w:keepNext/>
                    <w:tabs>
                      <w:tab w:val="clear" w:pos="567"/>
                    </w:tabs>
                    <w:spacing w:line="240" w:lineRule="auto"/>
                    <w:jc w:val="center"/>
                    <w:rPr>
                      <w:ins w:id="110" w:author="IB update" w:date="2025-03-24T09:59:00Z"/>
                      <w:szCs w:val="22"/>
                      <w:lang w:val="fi-FI"/>
                    </w:rPr>
                  </w:pPr>
                  <w:ins w:id="111" w:author="IB update" w:date="2025-03-24T09:59:00Z">
                    <w:r w:rsidRPr="001634B7">
                      <w:rPr>
                        <w:lang w:val="fi-FI"/>
                      </w:rPr>
                      <w:t>3</w:t>
                    </w:r>
                  </w:ins>
                  <w:ins w:id="112" w:author="IB update" w:date="2025-03-24T10:02:00Z">
                    <w:r w:rsidRPr="001634B7">
                      <w:rPr>
                        <w:lang w:val="fi-FI"/>
                      </w:rPr>
                      <w:t>,</w:t>
                    </w:r>
                  </w:ins>
                  <w:ins w:id="113" w:author="IB update" w:date="2025-03-24T09:59:00Z">
                    <w:r w:rsidRPr="001634B7">
                      <w:rPr>
                        <w:lang w:val="fi-FI"/>
                      </w:rPr>
                      <w:t>60</w:t>
                    </w:r>
                  </w:ins>
                </w:p>
              </w:tc>
              <w:tc>
                <w:tcPr>
                  <w:tcW w:w="930" w:type="dxa"/>
                  <w:tcBorders>
                    <w:top w:val="single" w:sz="4" w:space="0" w:color="auto"/>
                    <w:left w:val="single" w:sz="4" w:space="0" w:color="auto"/>
                    <w:bottom w:val="single" w:sz="4" w:space="0" w:color="auto"/>
                    <w:right w:val="single" w:sz="4" w:space="0" w:color="auto"/>
                  </w:tcBorders>
                </w:tcPr>
                <w:p w14:paraId="599A821E" w14:textId="49380848" w:rsidR="00FD1293" w:rsidRPr="001634B7" w:rsidRDefault="00FD1293" w:rsidP="00FD1293">
                  <w:pPr>
                    <w:keepNext/>
                    <w:tabs>
                      <w:tab w:val="clear" w:pos="567"/>
                    </w:tabs>
                    <w:spacing w:line="240" w:lineRule="auto"/>
                    <w:jc w:val="center"/>
                    <w:rPr>
                      <w:ins w:id="114" w:author="IB update" w:date="2025-03-24T09:59:00Z"/>
                      <w:szCs w:val="22"/>
                      <w:lang w:val="fi-FI"/>
                    </w:rPr>
                  </w:pPr>
                  <w:ins w:id="115" w:author="IB update" w:date="2025-03-24T10:00:00Z">
                    <w:r w:rsidRPr="001634B7">
                      <w:rPr>
                        <w:lang w:val="fi-FI"/>
                      </w:rPr>
                      <w:t>0</w:t>
                    </w:r>
                  </w:ins>
                  <w:ins w:id="116" w:author="IB update" w:date="2025-03-24T10:02:00Z">
                    <w:r w:rsidRPr="001634B7">
                      <w:rPr>
                        <w:lang w:val="fi-FI"/>
                      </w:rPr>
                      <w:t>,</w:t>
                    </w:r>
                  </w:ins>
                  <w:ins w:id="117" w:author="IB update" w:date="2025-03-24T10:00:00Z">
                    <w:r w:rsidRPr="001634B7">
                      <w:rPr>
                        <w:lang w:val="fi-FI"/>
                      </w:rPr>
                      <w:t>90</w:t>
                    </w:r>
                  </w:ins>
                </w:p>
              </w:tc>
            </w:tr>
            <w:tr w:rsidR="00FD1293" w:rsidRPr="001634B7" w14:paraId="7DE8C1AD" w14:textId="77777777" w:rsidTr="001C7FF4">
              <w:trPr>
                <w:trHeight w:val="300"/>
                <w:ins w:id="118" w:author="IB update" w:date="2025-03-24T09:59:00Z"/>
              </w:trPr>
              <w:tc>
                <w:tcPr>
                  <w:tcW w:w="1202" w:type="dxa"/>
                  <w:vMerge/>
                  <w:tcBorders>
                    <w:left w:val="single" w:sz="4" w:space="0" w:color="auto"/>
                    <w:right w:val="single" w:sz="4" w:space="0" w:color="auto"/>
                  </w:tcBorders>
                </w:tcPr>
                <w:p w14:paraId="10BC9D61" w14:textId="77777777" w:rsidR="00FD1293" w:rsidRPr="001634B7" w:rsidRDefault="00FD1293" w:rsidP="00FD1293">
                  <w:pPr>
                    <w:keepNext/>
                    <w:tabs>
                      <w:tab w:val="clear" w:pos="567"/>
                    </w:tabs>
                    <w:spacing w:line="240" w:lineRule="auto"/>
                    <w:jc w:val="center"/>
                    <w:rPr>
                      <w:ins w:id="119" w:author="IB update" w:date="2025-03-24T09:59:00Z"/>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2EEE3CB9" w14:textId="19F4439F" w:rsidR="00FD1293" w:rsidRPr="001634B7" w:rsidRDefault="00FD1293" w:rsidP="00FD1293">
                  <w:pPr>
                    <w:keepNext/>
                    <w:tabs>
                      <w:tab w:val="clear" w:pos="567"/>
                    </w:tabs>
                    <w:spacing w:line="240" w:lineRule="auto"/>
                    <w:jc w:val="center"/>
                    <w:rPr>
                      <w:ins w:id="120" w:author="IB update" w:date="2025-03-24T09:59:00Z"/>
                      <w:szCs w:val="22"/>
                      <w:lang w:val="fi-FI"/>
                    </w:rPr>
                  </w:pPr>
                  <w:ins w:id="121" w:author="IB update" w:date="2025-03-24T09:59:00Z">
                    <w:r w:rsidRPr="001634B7">
                      <w:rPr>
                        <w:lang w:val="fi-FI"/>
                      </w:rPr>
                      <w:t>3</w:t>
                    </w:r>
                  </w:ins>
                  <w:ins w:id="122" w:author="IB update" w:date="2025-03-24T10:02:00Z">
                    <w:r w:rsidRPr="001634B7">
                      <w:rPr>
                        <w:lang w:val="fi-FI"/>
                      </w:rPr>
                      <w:t>,</w:t>
                    </w:r>
                  </w:ins>
                  <w:ins w:id="123" w:author="IB update" w:date="2025-03-24T09:59:00Z">
                    <w:r w:rsidRPr="001634B7">
                      <w:rPr>
                        <w:lang w:val="fi-FI"/>
                      </w:rPr>
                      <w:t>80</w:t>
                    </w:r>
                  </w:ins>
                </w:p>
              </w:tc>
              <w:tc>
                <w:tcPr>
                  <w:tcW w:w="930" w:type="dxa"/>
                  <w:tcBorders>
                    <w:top w:val="single" w:sz="4" w:space="0" w:color="auto"/>
                    <w:left w:val="single" w:sz="4" w:space="0" w:color="auto"/>
                    <w:bottom w:val="single" w:sz="4" w:space="0" w:color="auto"/>
                    <w:right w:val="single" w:sz="4" w:space="0" w:color="auto"/>
                  </w:tcBorders>
                </w:tcPr>
                <w:p w14:paraId="049C5EAD" w14:textId="3F56626A" w:rsidR="00FD1293" w:rsidRPr="001634B7" w:rsidRDefault="00FD1293" w:rsidP="00FD1293">
                  <w:pPr>
                    <w:keepNext/>
                    <w:tabs>
                      <w:tab w:val="clear" w:pos="567"/>
                    </w:tabs>
                    <w:spacing w:line="240" w:lineRule="auto"/>
                    <w:jc w:val="center"/>
                    <w:rPr>
                      <w:ins w:id="124" w:author="IB update" w:date="2025-03-24T09:59:00Z"/>
                      <w:szCs w:val="22"/>
                      <w:lang w:val="fi-FI"/>
                    </w:rPr>
                  </w:pPr>
                  <w:ins w:id="125" w:author="IB update" w:date="2025-03-24T10:00:00Z">
                    <w:r w:rsidRPr="001634B7">
                      <w:rPr>
                        <w:lang w:val="fi-FI"/>
                      </w:rPr>
                      <w:t>0</w:t>
                    </w:r>
                  </w:ins>
                  <w:ins w:id="126" w:author="IB update" w:date="2025-03-24T10:02:00Z">
                    <w:r w:rsidRPr="001634B7">
                      <w:rPr>
                        <w:lang w:val="fi-FI"/>
                      </w:rPr>
                      <w:t>,</w:t>
                    </w:r>
                  </w:ins>
                  <w:ins w:id="127" w:author="IB update" w:date="2025-03-24T10:00:00Z">
                    <w:r w:rsidRPr="001634B7">
                      <w:rPr>
                        <w:lang w:val="fi-FI"/>
                      </w:rPr>
                      <w:t>95</w:t>
                    </w:r>
                  </w:ins>
                </w:p>
              </w:tc>
            </w:tr>
            <w:tr w:rsidR="00FD1293" w:rsidRPr="001634B7" w14:paraId="17C20B2C" w14:textId="77777777" w:rsidTr="001C7FF4">
              <w:trPr>
                <w:trHeight w:val="300"/>
                <w:ins w:id="128" w:author="IB update" w:date="2025-03-24T09:59:00Z"/>
              </w:trPr>
              <w:tc>
                <w:tcPr>
                  <w:tcW w:w="1202" w:type="dxa"/>
                  <w:vMerge/>
                  <w:tcBorders>
                    <w:left w:val="single" w:sz="4" w:space="0" w:color="auto"/>
                    <w:bottom w:val="single" w:sz="4" w:space="0" w:color="auto"/>
                    <w:right w:val="single" w:sz="4" w:space="0" w:color="auto"/>
                  </w:tcBorders>
                </w:tcPr>
                <w:p w14:paraId="4C6259F1" w14:textId="77777777" w:rsidR="00FD1293" w:rsidRPr="001634B7" w:rsidRDefault="00FD1293" w:rsidP="00FD1293">
                  <w:pPr>
                    <w:keepNext/>
                    <w:tabs>
                      <w:tab w:val="clear" w:pos="567"/>
                    </w:tabs>
                    <w:spacing w:line="240" w:lineRule="auto"/>
                    <w:jc w:val="center"/>
                    <w:rPr>
                      <w:ins w:id="129" w:author="IB update" w:date="2025-03-24T09:59:00Z"/>
                      <w:szCs w:val="22"/>
                      <w:lang w:val="fi-FI"/>
                    </w:rPr>
                  </w:pPr>
                </w:p>
              </w:tc>
              <w:tc>
                <w:tcPr>
                  <w:tcW w:w="930" w:type="dxa"/>
                  <w:tcBorders>
                    <w:top w:val="single" w:sz="4" w:space="0" w:color="auto"/>
                    <w:left w:val="single" w:sz="4" w:space="0" w:color="auto"/>
                    <w:bottom w:val="single" w:sz="4" w:space="0" w:color="auto"/>
                    <w:right w:val="single" w:sz="4" w:space="0" w:color="auto"/>
                  </w:tcBorders>
                </w:tcPr>
                <w:p w14:paraId="74214DF6" w14:textId="72007F74" w:rsidR="00FD1293" w:rsidRPr="001634B7" w:rsidRDefault="00FD1293" w:rsidP="00FD1293">
                  <w:pPr>
                    <w:keepNext/>
                    <w:tabs>
                      <w:tab w:val="clear" w:pos="567"/>
                    </w:tabs>
                    <w:spacing w:line="240" w:lineRule="auto"/>
                    <w:jc w:val="center"/>
                    <w:rPr>
                      <w:ins w:id="130" w:author="IB update" w:date="2025-03-24T09:59:00Z"/>
                      <w:szCs w:val="22"/>
                      <w:lang w:val="fi-FI"/>
                    </w:rPr>
                  </w:pPr>
                  <w:ins w:id="131" w:author="IB update" w:date="2025-03-24T09:59:00Z">
                    <w:r w:rsidRPr="001634B7">
                      <w:rPr>
                        <w:lang w:val="fi-FI"/>
                      </w:rPr>
                      <w:t>4</w:t>
                    </w:r>
                  </w:ins>
                  <w:ins w:id="132" w:author="IB update" w:date="2025-03-24T10:02:00Z">
                    <w:r w:rsidRPr="001634B7">
                      <w:rPr>
                        <w:lang w:val="fi-FI"/>
                      </w:rPr>
                      <w:t>,</w:t>
                    </w:r>
                  </w:ins>
                  <w:ins w:id="133" w:author="IB update" w:date="2025-03-24T09:59:00Z">
                    <w:r w:rsidRPr="001634B7">
                      <w:rPr>
                        <w:lang w:val="fi-FI"/>
                      </w:rPr>
                      <w:t>00</w:t>
                    </w:r>
                  </w:ins>
                </w:p>
              </w:tc>
              <w:tc>
                <w:tcPr>
                  <w:tcW w:w="930" w:type="dxa"/>
                  <w:tcBorders>
                    <w:top w:val="single" w:sz="4" w:space="0" w:color="auto"/>
                    <w:left w:val="single" w:sz="4" w:space="0" w:color="auto"/>
                    <w:bottom w:val="single" w:sz="4" w:space="0" w:color="auto"/>
                    <w:right w:val="single" w:sz="4" w:space="0" w:color="auto"/>
                  </w:tcBorders>
                </w:tcPr>
                <w:p w14:paraId="3CB8C749" w14:textId="5F60C908" w:rsidR="00FD1293" w:rsidRPr="001634B7" w:rsidRDefault="00FD1293" w:rsidP="00FD1293">
                  <w:pPr>
                    <w:keepNext/>
                    <w:tabs>
                      <w:tab w:val="clear" w:pos="567"/>
                    </w:tabs>
                    <w:spacing w:line="240" w:lineRule="auto"/>
                    <w:jc w:val="center"/>
                    <w:rPr>
                      <w:ins w:id="134" w:author="IB update" w:date="2025-03-24T09:59:00Z"/>
                      <w:szCs w:val="22"/>
                      <w:lang w:val="fi-FI"/>
                    </w:rPr>
                  </w:pPr>
                  <w:ins w:id="135" w:author="IB update" w:date="2025-03-24T10:00:00Z">
                    <w:r w:rsidRPr="001634B7">
                      <w:rPr>
                        <w:lang w:val="fi-FI"/>
                      </w:rPr>
                      <w:t>1</w:t>
                    </w:r>
                  </w:ins>
                  <w:ins w:id="136" w:author="IB update" w:date="2025-03-24T10:02:00Z">
                    <w:r w:rsidRPr="001634B7">
                      <w:rPr>
                        <w:lang w:val="fi-FI"/>
                      </w:rPr>
                      <w:t>,</w:t>
                    </w:r>
                  </w:ins>
                  <w:ins w:id="137" w:author="IB update" w:date="2025-03-24T10:00:00Z">
                    <w:r w:rsidRPr="001634B7">
                      <w:rPr>
                        <w:lang w:val="fi-FI"/>
                      </w:rPr>
                      <w:t>00</w:t>
                    </w:r>
                  </w:ins>
                </w:p>
              </w:tc>
            </w:tr>
          </w:tbl>
          <w:p w14:paraId="082100B2" w14:textId="77777777" w:rsidR="004E3835" w:rsidRPr="001634B7" w:rsidRDefault="004E3835" w:rsidP="00CE47B1">
            <w:pPr>
              <w:keepNext/>
              <w:tabs>
                <w:tab w:val="clear" w:pos="567"/>
              </w:tabs>
              <w:spacing w:line="240" w:lineRule="auto"/>
              <w:rPr>
                <w:szCs w:val="22"/>
                <w:lang w:val="fi-FI"/>
              </w:rPr>
            </w:pPr>
          </w:p>
        </w:tc>
        <w:tc>
          <w:tcPr>
            <w:tcW w:w="3207" w:type="dxa"/>
          </w:tcPr>
          <w:tbl>
            <w:tblPr>
              <w:tblW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67"/>
              <w:gridCol w:w="805"/>
              <w:gridCol w:w="863"/>
            </w:tblGrid>
            <w:tr w:rsidR="00973D97" w:rsidRPr="001634B7" w14:paraId="101DF4FC" w14:textId="77777777" w:rsidTr="001C7FF4">
              <w:trPr>
                <w:trHeight w:val="288"/>
              </w:trPr>
              <w:tc>
                <w:tcPr>
                  <w:tcW w:w="1167" w:type="dxa"/>
                  <w:vMerge w:val="restart"/>
                  <w:tcBorders>
                    <w:top w:val="single" w:sz="4" w:space="0" w:color="auto"/>
                    <w:left w:val="single" w:sz="4" w:space="0" w:color="auto"/>
                    <w:bottom w:val="single" w:sz="4" w:space="0" w:color="auto"/>
                    <w:right w:val="single" w:sz="4" w:space="0" w:color="auto"/>
                  </w:tcBorders>
                </w:tcPr>
                <w:p w14:paraId="2D75FF4A" w14:textId="4945C41E" w:rsidR="004E3835" w:rsidRPr="001634B7" w:rsidRDefault="004E3835" w:rsidP="001C7FF4">
                  <w:pPr>
                    <w:keepNext/>
                    <w:tabs>
                      <w:tab w:val="clear" w:pos="567"/>
                    </w:tabs>
                    <w:spacing w:line="240" w:lineRule="auto"/>
                    <w:jc w:val="center"/>
                    <w:rPr>
                      <w:b/>
                      <w:bCs/>
                      <w:szCs w:val="22"/>
                      <w:lang w:val="fi-FI"/>
                    </w:rPr>
                  </w:pPr>
                  <w:r w:rsidRPr="001634B7">
                    <w:rPr>
                      <w:b/>
                      <w:szCs w:val="22"/>
                      <w:lang w:val="fi-FI"/>
                    </w:rPr>
                    <w:t xml:space="preserve">3 ml:n </w:t>
                  </w:r>
                  <w:proofErr w:type="gramStart"/>
                  <w:r w:rsidRPr="001634B7">
                    <w:rPr>
                      <w:b/>
                      <w:szCs w:val="22"/>
                      <w:lang w:val="fi-FI"/>
                    </w:rPr>
                    <w:t>mitta-ruisku</w:t>
                  </w:r>
                  <w:proofErr w:type="gramEnd"/>
                  <w:r w:rsidRPr="001634B7">
                    <w:rPr>
                      <w:b/>
                      <w:szCs w:val="22"/>
                      <w:lang w:val="fi-FI"/>
                    </w:rPr>
                    <w:t xml:space="preserve"> (0,1 ml:n asteikko-väli)</w:t>
                  </w:r>
                </w:p>
              </w:tc>
              <w:tc>
                <w:tcPr>
                  <w:tcW w:w="1668" w:type="dxa"/>
                  <w:gridSpan w:val="2"/>
                  <w:tcBorders>
                    <w:top w:val="single" w:sz="4" w:space="0" w:color="auto"/>
                    <w:left w:val="single" w:sz="4" w:space="0" w:color="auto"/>
                    <w:bottom w:val="single" w:sz="4" w:space="0" w:color="auto"/>
                    <w:right w:val="single" w:sz="4" w:space="0" w:color="auto"/>
                  </w:tcBorders>
                </w:tcPr>
                <w:p w14:paraId="22CF91ED" w14:textId="77777777" w:rsidR="004E3835" w:rsidRPr="001634B7" w:rsidRDefault="004E3835" w:rsidP="00CE47B1">
                  <w:pPr>
                    <w:keepNext/>
                    <w:tabs>
                      <w:tab w:val="clear" w:pos="567"/>
                    </w:tabs>
                    <w:spacing w:line="240" w:lineRule="auto"/>
                    <w:rPr>
                      <w:b/>
                      <w:bCs/>
                      <w:szCs w:val="22"/>
                      <w:lang w:val="fi-FI"/>
                    </w:rPr>
                  </w:pPr>
                  <w:r w:rsidRPr="001634B7">
                    <w:rPr>
                      <w:b/>
                      <w:bCs/>
                      <w:szCs w:val="22"/>
                      <w:lang w:val="fi-FI"/>
                    </w:rPr>
                    <w:t>Orfadin</w:t>
                  </w:r>
                  <w:r w:rsidR="007F6E06" w:rsidRPr="001634B7">
                    <w:rPr>
                      <w:b/>
                      <w:bCs/>
                      <w:szCs w:val="22"/>
                      <w:lang w:val="fi-FI"/>
                    </w:rPr>
                    <w:t>-annos</w:t>
                  </w:r>
                </w:p>
              </w:tc>
            </w:tr>
            <w:tr w:rsidR="00973D97" w:rsidRPr="001634B7" w14:paraId="1F2B4D86" w14:textId="77777777" w:rsidTr="001C7FF4">
              <w:trPr>
                <w:trHeight w:val="300"/>
              </w:trPr>
              <w:tc>
                <w:tcPr>
                  <w:tcW w:w="1167" w:type="dxa"/>
                  <w:vMerge/>
                  <w:tcBorders>
                    <w:top w:val="single" w:sz="4" w:space="0" w:color="auto"/>
                    <w:left w:val="single" w:sz="4" w:space="0" w:color="auto"/>
                    <w:bottom w:val="single" w:sz="4" w:space="0" w:color="auto"/>
                    <w:right w:val="single" w:sz="4" w:space="0" w:color="auto"/>
                  </w:tcBorders>
                </w:tcPr>
                <w:p w14:paraId="684C30C0" w14:textId="77777777" w:rsidR="004E3835" w:rsidRPr="001634B7" w:rsidRDefault="004E3835" w:rsidP="00CE47B1">
                  <w:pPr>
                    <w:keepNext/>
                    <w:tabs>
                      <w:tab w:val="clear" w:pos="567"/>
                    </w:tabs>
                    <w:spacing w:line="240" w:lineRule="auto"/>
                    <w:jc w:val="center"/>
                    <w:rPr>
                      <w:b/>
                      <w:bCs/>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4DF72159" w14:textId="77777777" w:rsidR="004E3835" w:rsidRPr="001634B7" w:rsidRDefault="004E3835" w:rsidP="00CE47B1">
                  <w:pPr>
                    <w:keepNext/>
                    <w:tabs>
                      <w:tab w:val="clear" w:pos="567"/>
                    </w:tabs>
                    <w:spacing w:line="240" w:lineRule="auto"/>
                    <w:jc w:val="center"/>
                    <w:rPr>
                      <w:b/>
                      <w:bCs/>
                      <w:szCs w:val="22"/>
                      <w:lang w:val="fi-FI"/>
                    </w:rPr>
                  </w:pPr>
                  <w:r w:rsidRPr="001634B7">
                    <w:rPr>
                      <w:b/>
                      <w:bCs/>
                      <w:szCs w:val="22"/>
                      <w:lang w:val="fi-FI"/>
                    </w:rPr>
                    <w:t>mg</w:t>
                  </w:r>
                </w:p>
              </w:tc>
              <w:tc>
                <w:tcPr>
                  <w:tcW w:w="863" w:type="dxa"/>
                  <w:tcBorders>
                    <w:top w:val="single" w:sz="4" w:space="0" w:color="auto"/>
                    <w:left w:val="single" w:sz="4" w:space="0" w:color="auto"/>
                    <w:bottom w:val="single" w:sz="4" w:space="0" w:color="auto"/>
                    <w:right w:val="single" w:sz="4" w:space="0" w:color="auto"/>
                  </w:tcBorders>
                </w:tcPr>
                <w:p w14:paraId="1CC726E1" w14:textId="77777777" w:rsidR="004E3835" w:rsidRPr="001634B7" w:rsidRDefault="004E3835" w:rsidP="00CE47B1">
                  <w:pPr>
                    <w:keepNext/>
                    <w:tabs>
                      <w:tab w:val="clear" w:pos="567"/>
                    </w:tabs>
                    <w:spacing w:line="240" w:lineRule="auto"/>
                    <w:jc w:val="center"/>
                    <w:rPr>
                      <w:b/>
                      <w:bCs/>
                      <w:szCs w:val="22"/>
                      <w:lang w:val="fi-FI"/>
                    </w:rPr>
                  </w:pPr>
                  <w:r w:rsidRPr="001634B7">
                    <w:rPr>
                      <w:b/>
                      <w:bCs/>
                      <w:szCs w:val="22"/>
                      <w:lang w:val="fi-FI"/>
                    </w:rPr>
                    <w:t>ml</w:t>
                  </w:r>
                </w:p>
              </w:tc>
            </w:tr>
            <w:tr w:rsidR="00FD1293" w:rsidRPr="001634B7" w14:paraId="279B1C20" w14:textId="77777777" w:rsidTr="001C7FF4">
              <w:trPr>
                <w:trHeight w:val="288"/>
                <w:ins w:id="138" w:author="IB update" w:date="2025-03-24T10:00:00Z"/>
              </w:trPr>
              <w:tc>
                <w:tcPr>
                  <w:tcW w:w="1167" w:type="dxa"/>
                  <w:vMerge/>
                  <w:tcBorders>
                    <w:top w:val="single" w:sz="4" w:space="0" w:color="auto"/>
                    <w:left w:val="single" w:sz="4" w:space="0" w:color="auto"/>
                    <w:bottom w:val="single" w:sz="4" w:space="0" w:color="auto"/>
                    <w:right w:val="single" w:sz="4" w:space="0" w:color="auto"/>
                  </w:tcBorders>
                </w:tcPr>
                <w:p w14:paraId="54C23A8D" w14:textId="77777777" w:rsidR="00FD1293" w:rsidRPr="001634B7" w:rsidRDefault="00FD1293" w:rsidP="00CE47B1">
                  <w:pPr>
                    <w:keepNext/>
                    <w:tabs>
                      <w:tab w:val="clear" w:pos="567"/>
                    </w:tabs>
                    <w:spacing w:line="240" w:lineRule="auto"/>
                    <w:jc w:val="center"/>
                    <w:rPr>
                      <w:ins w:id="139" w:author="IB update" w:date="2025-03-24T10:00:00Z"/>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3A4D092B" w14:textId="1488F7DB" w:rsidR="00FD1293" w:rsidRPr="001634B7" w:rsidRDefault="00FD1293" w:rsidP="00CE47B1">
                  <w:pPr>
                    <w:keepNext/>
                    <w:tabs>
                      <w:tab w:val="clear" w:pos="567"/>
                    </w:tabs>
                    <w:spacing w:line="240" w:lineRule="auto"/>
                    <w:jc w:val="center"/>
                    <w:rPr>
                      <w:ins w:id="140" w:author="IB update" w:date="2025-03-24T10:00:00Z"/>
                      <w:szCs w:val="22"/>
                      <w:lang w:val="fi-FI"/>
                    </w:rPr>
                  </w:pPr>
                  <w:ins w:id="141" w:author="IB update" w:date="2025-03-24T10:00:00Z">
                    <w:r w:rsidRPr="001634B7">
                      <w:rPr>
                        <w:szCs w:val="22"/>
                        <w:lang w:val="fi-FI"/>
                      </w:rPr>
                      <w:t>4,0</w:t>
                    </w:r>
                  </w:ins>
                </w:p>
              </w:tc>
              <w:tc>
                <w:tcPr>
                  <w:tcW w:w="863" w:type="dxa"/>
                  <w:tcBorders>
                    <w:top w:val="single" w:sz="4" w:space="0" w:color="auto"/>
                    <w:left w:val="single" w:sz="4" w:space="0" w:color="auto"/>
                    <w:bottom w:val="single" w:sz="4" w:space="0" w:color="auto"/>
                    <w:right w:val="single" w:sz="4" w:space="0" w:color="auto"/>
                  </w:tcBorders>
                </w:tcPr>
                <w:p w14:paraId="38657736" w14:textId="684D4943" w:rsidR="00FD1293" w:rsidRPr="001634B7" w:rsidRDefault="00FD1293" w:rsidP="00CE47B1">
                  <w:pPr>
                    <w:keepNext/>
                    <w:tabs>
                      <w:tab w:val="clear" w:pos="567"/>
                    </w:tabs>
                    <w:spacing w:line="240" w:lineRule="auto"/>
                    <w:jc w:val="center"/>
                    <w:rPr>
                      <w:ins w:id="142" w:author="IB update" w:date="2025-03-24T10:00:00Z"/>
                      <w:szCs w:val="22"/>
                      <w:lang w:val="fi-FI"/>
                    </w:rPr>
                  </w:pPr>
                  <w:ins w:id="143" w:author="IB update" w:date="2025-03-24T10:00:00Z">
                    <w:r w:rsidRPr="001634B7">
                      <w:rPr>
                        <w:szCs w:val="22"/>
                        <w:lang w:val="fi-FI"/>
                      </w:rPr>
                      <w:t>1,0</w:t>
                    </w:r>
                  </w:ins>
                </w:p>
              </w:tc>
            </w:tr>
            <w:tr w:rsidR="00973D97" w:rsidRPr="001634B7" w14:paraId="65472299"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5B49C19B"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37952C6E"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4,</w:t>
                  </w:r>
                  <w:r w:rsidR="004E3835" w:rsidRPr="001634B7">
                    <w:rPr>
                      <w:szCs w:val="22"/>
                      <w:lang w:val="fi-FI"/>
                    </w:rPr>
                    <w:t>5</w:t>
                  </w:r>
                </w:p>
              </w:tc>
              <w:tc>
                <w:tcPr>
                  <w:tcW w:w="863" w:type="dxa"/>
                  <w:tcBorders>
                    <w:top w:val="single" w:sz="4" w:space="0" w:color="auto"/>
                    <w:left w:val="single" w:sz="4" w:space="0" w:color="auto"/>
                    <w:bottom w:val="single" w:sz="4" w:space="0" w:color="auto"/>
                    <w:right w:val="single" w:sz="4" w:space="0" w:color="auto"/>
                  </w:tcBorders>
                </w:tcPr>
                <w:p w14:paraId="70D6389F" w14:textId="77777777" w:rsidR="004E3835" w:rsidRPr="001634B7" w:rsidRDefault="004E3835" w:rsidP="00CE47B1">
                  <w:pPr>
                    <w:keepNext/>
                    <w:tabs>
                      <w:tab w:val="clear" w:pos="567"/>
                    </w:tabs>
                    <w:spacing w:line="240" w:lineRule="auto"/>
                    <w:jc w:val="center"/>
                    <w:rPr>
                      <w:szCs w:val="22"/>
                      <w:lang w:val="fi-FI"/>
                    </w:rPr>
                  </w:pPr>
                  <w:r w:rsidRPr="001634B7">
                    <w:rPr>
                      <w:szCs w:val="22"/>
                      <w:lang w:val="fi-FI"/>
                    </w:rPr>
                    <w:t>1</w:t>
                  </w:r>
                  <w:r w:rsidR="007F6E06" w:rsidRPr="001634B7">
                    <w:rPr>
                      <w:szCs w:val="22"/>
                      <w:lang w:val="fi-FI"/>
                    </w:rPr>
                    <w:t>,</w:t>
                  </w:r>
                  <w:r w:rsidRPr="001634B7">
                    <w:rPr>
                      <w:szCs w:val="22"/>
                      <w:lang w:val="fi-FI"/>
                    </w:rPr>
                    <w:t>1</w:t>
                  </w:r>
                </w:p>
              </w:tc>
            </w:tr>
            <w:tr w:rsidR="00973D97" w:rsidRPr="001634B7" w14:paraId="5E94CB5F"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750724B7"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2E187838"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5,</w:t>
                  </w:r>
                  <w:r w:rsidR="004E3835" w:rsidRPr="001634B7">
                    <w:rPr>
                      <w:szCs w:val="22"/>
                      <w:lang w:val="fi-FI"/>
                    </w:rPr>
                    <w:t>0</w:t>
                  </w:r>
                </w:p>
              </w:tc>
              <w:tc>
                <w:tcPr>
                  <w:tcW w:w="863" w:type="dxa"/>
                  <w:tcBorders>
                    <w:top w:val="single" w:sz="4" w:space="0" w:color="auto"/>
                    <w:left w:val="single" w:sz="4" w:space="0" w:color="auto"/>
                    <w:bottom w:val="single" w:sz="4" w:space="0" w:color="auto"/>
                    <w:right w:val="single" w:sz="4" w:space="0" w:color="auto"/>
                  </w:tcBorders>
                </w:tcPr>
                <w:p w14:paraId="7BC8BA02" w14:textId="77777777" w:rsidR="004E3835" w:rsidRPr="001634B7" w:rsidRDefault="004E3835" w:rsidP="00CE47B1">
                  <w:pPr>
                    <w:keepNext/>
                    <w:tabs>
                      <w:tab w:val="clear" w:pos="567"/>
                    </w:tabs>
                    <w:spacing w:line="240" w:lineRule="auto"/>
                    <w:jc w:val="center"/>
                    <w:rPr>
                      <w:szCs w:val="22"/>
                      <w:lang w:val="fi-FI"/>
                    </w:rPr>
                  </w:pPr>
                  <w:r w:rsidRPr="001634B7">
                    <w:rPr>
                      <w:szCs w:val="22"/>
                      <w:lang w:val="fi-FI"/>
                    </w:rPr>
                    <w:t>1</w:t>
                  </w:r>
                  <w:r w:rsidR="007F6E06" w:rsidRPr="001634B7">
                    <w:rPr>
                      <w:szCs w:val="22"/>
                      <w:lang w:val="fi-FI"/>
                    </w:rPr>
                    <w:t>,</w:t>
                  </w:r>
                  <w:r w:rsidRPr="001634B7">
                    <w:rPr>
                      <w:szCs w:val="22"/>
                      <w:lang w:val="fi-FI"/>
                    </w:rPr>
                    <w:t>3</w:t>
                  </w:r>
                </w:p>
              </w:tc>
            </w:tr>
            <w:tr w:rsidR="00973D97" w:rsidRPr="001634B7" w14:paraId="26ED1E1A"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0D4AE40A"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0D1B1606"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5,</w:t>
                  </w:r>
                  <w:r w:rsidR="004E3835" w:rsidRPr="001634B7">
                    <w:rPr>
                      <w:szCs w:val="22"/>
                      <w:lang w:val="fi-FI"/>
                    </w:rPr>
                    <w:t>5</w:t>
                  </w:r>
                </w:p>
              </w:tc>
              <w:tc>
                <w:tcPr>
                  <w:tcW w:w="863" w:type="dxa"/>
                  <w:tcBorders>
                    <w:top w:val="single" w:sz="4" w:space="0" w:color="auto"/>
                    <w:left w:val="single" w:sz="4" w:space="0" w:color="auto"/>
                    <w:bottom w:val="single" w:sz="4" w:space="0" w:color="auto"/>
                    <w:right w:val="single" w:sz="4" w:space="0" w:color="auto"/>
                  </w:tcBorders>
                </w:tcPr>
                <w:p w14:paraId="6328951B"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1,</w:t>
                  </w:r>
                  <w:r w:rsidR="004E3835" w:rsidRPr="001634B7">
                    <w:rPr>
                      <w:szCs w:val="22"/>
                      <w:lang w:val="fi-FI"/>
                    </w:rPr>
                    <w:t>4</w:t>
                  </w:r>
                </w:p>
              </w:tc>
            </w:tr>
            <w:tr w:rsidR="00973D97" w:rsidRPr="001634B7" w14:paraId="17F09889"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71A8977F"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6BC8CAFC"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6,</w:t>
                  </w:r>
                  <w:r w:rsidR="004E3835" w:rsidRPr="001634B7">
                    <w:rPr>
                      <w:szCs w:val="22"/>
                      <w:lang w:val="fi-FI"/>
                    </w:rPr>
                    <w:t>0</w:t>
                  </w:r>
                </w:p>
              </w:tc>
              <w:tc>
                <w:tcPr>
                  <w:tcW w:w="863" w:type="dxa"/>
                  <w:tcBorders>
                    <w:top w:val="single" w:sz="4" w:space="0" w:color="auto"/>
                    <w:left w:val="single" w:sz="4" w:space="0" w:color="auto"/>
                    <w:bottom w:val="single" w:sz="4" w:space="0" w:color="auto"/>
                    <w:right w:val="single" w:sz="4" w:space="0" w:color="auto"/>
                  </w:tcBorders>
                </w:tcPr>
                <w:p w14:paraId="11201C76"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1,</w:t>
                  </w:r>
                  <w:r w:rsidR="004E3835" w:rsidRPr="001634B7">
                    <w:rPr>
                      <w:szCs w:val="22"/>
                      <w:lang w:val="fi-FI"/>
                    </w:rPr>
                    <w:t>5</w:t>
                  </w:r>
                </w:p>
              </w:tc>
            </w:tr>
            <w:tr w:rsidR="00973D97" w:rsidRPr="001634B7" w14:paraId="317056BA"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0418860E"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3BDB8919"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6,</w:t>
                  </w:r>
                  <w:r w:rsidR="004E3835" w:rsidRPr="001634B7">
                    <w:rPr>
                      <w:szCs w:val="22"/>
                      <w:lang w:val="fi-FI"/>
                    </w:rPr>
                    <w:t>5</w:t>
                  </w:r>
                </w:p>
              </w:tc>
              <w:tc>
                <w:tcPr>
                  <w:tcW w:w="863" w:type="dxa"/>
                  <w:tcBorders>
                    <w:top w:val="single" w:sz="4" w:space="0" w:color="auto"/>
                    <w:left w:val="single" w:sz="4" w:space="0" w:color="auto"/>
                    <w:bottom w:val="single" w:sz="4" w:space="0" w:color="auto"/>
                    <w:right w:val="single" w:sz="4" w:space="0" w:color="auto"/>
                  </w:tcBorders>
                </w:tcPr>
                <w:p w14:paraId="70275EE4"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1,</w:t>
                  </w:r>
                  <w:r w:rsidR="004E3835" w:rsidRPr="001634B7">
                    <w:rPr>
                      <w:szCs w:val="22"/>
                      <w:lang w:val="fi-FI"/>
                    </w:rPr>
                    <w:t>6</w:t>
                  </w:r>
                </w:p>
              </w:tc>
            </w:tr>
            <w:tr w:rsidR="00973D97" w:rsidRPr="001634B7" w14:paraId="0DACEE8E"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3DBBE7D3"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6CB963B7"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7,</w:t>
                  </w:r>
                  <w:r w:rsidR="004E3835" w:rsidRPr="001634B7">
                    <w:rPr>
                      <w:szCs w:val="22"/>
                      <w:lang w:val="fi-FI"/>
                    </w:rPr>
                    <w:t>0</w:t>
                  </w:r>
                </w:p>
              </w:tc>
              <w:tc>
                <w:tcPr>
                  <w:tcW w:w="863" w:type="dxa"/>
                  <w:tcBorders>
                    <w:top w:val="single" w:sz="4" w:space="0" w:color="auto"/>
                    <w:left w:val="single" w:sz="4" w:space="0" w:color="auto"/>
                    <w:bottom w:val="single" w:sz="4" w:space="0" w:color="auto"/>
                    <w:right w:val="single" w:sz="4" w:space="0" w:color="auto"/>
                  </w:tcBorders>
                </w:tcPr>
                <w:p w14:paraId="1F334A0F"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1,</w:t>
                  </w:r>
                  <w:r w:rsidR="004E3835" w:rsidRPr="001634B7">
                    <w:rPr>
                      <w:szCs w:val="22"/>
                      <w:lang w:val="fi-FI"/>
                    </w:rPr>
                    <w:t>8</w:t>
                  </w:r>
                </w:p>
              </w:tc>
            </w:tr>
            <w:tr w:rsidR="00973D97" w:rsidRPr="001634B7" w14:paraId="7B193787"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3E486D8A"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7B9F2A8F"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7,</w:t>
                  </w:r>
                  <w:r w:rsidR="004E3835" w:rsidRPr="001634B7">
                    <w:rPr>
                      <w:szCs w:val="22"/>
                      <w:lang w:val="fi-FI"/>
                    </w:rPr>
                    <w:t>5</w:t>
                  </w:r>
                </w:p>
              </w:tc>
              <w:tc>
                <w:tcPr>
                  <w:tcW w:w="863" w:type="dxa"/>
                  <w:tcBorders>
                    <w:top w:val="single" w:sz="4" w:space="0" w:color="auto"/>
                    <w:left w:val="single" w:sz="4" w:space="0" w:color="auto"/>
                    <w:bottom w:val="single" w:sz="4" w:space="0" w:color="auto"/>
                    <w:right w:val="single" w:sz="4" w:space="0" w:color="auto"/>
                  </w:tcBorders>
                </w:tcPr>
                <w:p w14:paraId="2430B194"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1,</w:t>
                  </w:r>
                  <w:r w:rsidR="004E3835" w:rsidRPr="001634B7">
                    <w:rPr>
                      <w:szCs w:val="22"/>
                      <w:lang w:val="fi-FI"/>
                    </w:rPr>
                    <w:t>9</w:t>
                  </w:r>
                </w:p>
              </w:tc>
            </w:tr>
            <w:tr w:rsidR="00973D97" w:rsidRPr="001634B7" w14:paraId="0AB326DB"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11744229"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341AEC26"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8,</w:t>
                  </w:r>
                  <w:r w:rsidR="004E3835" w:rsidRPr="001634B7">
                    <w:rPr>
                      <w:szCs w:val="22"/>
                      <w:lang w:val="fi-FI"/>
                    </w:rPr>
                    <w:t>0</w:t>
                  </w:r>
                </w:p>
              </w:tc>
              <w:tc>
                <w:tcPr>
                  <w:tcW w:w="863" w:type="dxa"/>
                  <w:tcBorders>
                    <w:top w:val="single" w:sz="4" w:space="0" w:color="auto"/>
                    <w:left w:val="single" w:sz="4" w:space="0" w:color="auto"/>
                    <w:bottom w:val="single" w:sz="4" w:space="0" w:color="auto"/>
                    <w:right w:val="single" w:sz="4" w:space="0" w:color="auto"/>
                  </w:tcBorders>
                </w:tcPr>
                <w:p w14:paraId="07E22BB3"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2,</w:t>
                  </w:r>
                  <w:r w:rsidR="004E3835" w:rsidRPr="001634B7">
                    <w:rPr>
                      <w:szCs w:val="22"/>
                      <w:lang w:val="fi-FI"/>
                    </w:rPr>
                    <w:t>0</w:t>
                  </w:r>
                </w:p>
              </w:tc>
            </w:tr>
            <w:tr w:rsidR="00973D97" w:rsidRPr="001634B7" w14:paraId="709BF8A7"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15E65536"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405FAE31"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8,</w:t>
                  </w:r>
                  <w:r w:rsidR="004E3835" w:rsidRPr="001634B7">
                    <w:rPr>
                      <w:szCs w:val="22"/>
                      <w:lang w:val="fi-FI"/>
                    </w:rPr>
                    <w:t>5</w:t>
                  </w:r>
                </w:p>
              </w:tc>
              <w:tc>
                <w:tcPr>
                  <w:tcW w:w="863" w:type="dxa"/>
                  <w:tcBorders>
                    <w:top w:val="single" w:sz="4" w:space="0" w:color="auto"/>
                    <w:left w:val="single" w:sz="4" w:space="0" w:color="auto"/>
                    <w:bottom w:val="single" w:sz="4" w:space="0" w:color="auto"/>
                    <w:right w:val="single" w:sz="4" w:space="0" w:color="auto"/>
                  </w:tcBorders>
                </w:tcPr>
                <w:p w14:paraId="31AA62C5"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2,</w:t>
                  </w:r>
                  <w:r w:rsidR="004E3835" w:rsidRPr="001634B7">
                    <w:rPr>
                      <w:szCs w:val="22"/>
                      <w:lang w:val="fi-FI"/>
                    </w:rPr>
                    <w:t>1</w:t>
                  </w:r>
                </w:p>
              </w:tc>
            </w:tr>
            <w:tr w:rsidR="00973D97" w:rsidRPr="001634B7" w14:paraId="2FBB5AEA"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2A9F1DBF"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354504A0"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9,</w:t>
                  </w:r>
                  <w:r w:rsidR="004E3835" w:rsidRPr="001634B7">
                    <w:rPr>
                      <w:szCs w:val="22"/>
                      <w:lang w:val="fi-FI"/>
                    </w:rPr>
                    <w:t>0</w:t>
                  </w:r>
                </w:p>
              </w:tc>
              <w:tc>
                <w:tcPr>
                  <w:tcW w:w="863" w:type="dxa"/>
                  <w:tcBorders>
                    <w:top w:val="single" w:sz="4" w:space="0" w:color="auto"/>
                    <w:left w:val="single" w:sz="4" w:space="0" w:color="auto"/>
                    <w:bottom w:val="single" w:sz="4" w:space="0" w:color="auto"/>
                    <w:right w:val="single" w:sz="4" w:space="0" w:color="auto"/>
                  </w:tcBorders>
                </w:tcPr>
                <w:p w14:paraId="33CF389B"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2,</w:t>
                  </w:r>
                  <w:r w:rsidR="004E3835" w:rsidRPr="001634B7">
                    <w:rPr>
                      <w:szCs w:val="22"/>
                      <w:lang w:val="fi-FI"/>
                    </w:rPr>
                    <w:t>3</w:t>
                  </w:r>
                </w:p>
              </w:tc>
            </w:tr>
            <w:tr w:rsidR="00973D97" w:rsidRPr="001634B7" w14:paraId="341964DA"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419B9D39"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09EB61DC"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9,</w:t>
                  </w:r>
                  <w:r w:rsidR="004E3835" w:rsidRPr="001634B7">
                    <w:rPr>
                      <w:szCs w:val="22"/>
                      <w:lang w:val="fi-FI"/>
                    </w:rPr>
                    <w:t>5</w:t>
                  </w:r>
                </w:p>
              </w:tc>
              <w:tc>
                <w:tcPr>
                  <w:tcW w:w="863" w:type="dxa"/>
                  <w:tcBorders>
                    <w:top w:val="single" w:sz="4" w:space="0" w:color="auto"/>
                    <w:left w:val="single" w:sz="4" w:space="0" w:color="auto"/>
                    <w:bottom w:val="single" w:sz="4" w:space="0" w:color="auto"/>
                    <w:right w:val="single" w:sz="4" w:space="0" w:color="auto"/>
                  </w:tcBorders>
                </w:tcPr>
                <w:p w14:paraId="2615F9B5"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2,</w:t>
                  </w:r>
                  <w:r w:rsidR="004E3835" w:rsidRPr="001634B7">
                    <w:rPr>
                      <w:szCs w:val="22"/>
                      <w:lang w:val="fi-FI"/>
                    </w:rPr>
                    <w:t>4</w:t>
                  </w:r>
                </w:p>
              </w:tc>
            </w:tr>
            <w:tr w:rsidR="00973D97" w:rsidRPr="001634B7" w14:paraId="65E962D2"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4D3EDFB4"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0018D470" w14:textId="77777777" w:rsidR="004E3835" w:rsidRPr="001634B7" w:rsidRDefault="004E3835" w:rsidP="00CE47B1">
                  <w:pPr>
                    <w:keepNext/>
                    <w:tabs>
                      <w:tab w:val="clear" w:pos="567"/>
                    </w:tabs>
                    <w:spacing w:line="240" w:lineRule="auto"/>
                    <w:jc w:val="center"/>
                    <w:rPr>
                      <w:szCs w:val="22"/>
                      <w:lang w:val="fi-FI"/>
                    </w:rPr>
                  </w:pPr>
                  <w:r w:rsidRPr="001634B7">
                    <w:rPr>
                      <w:szCs w:val="22"/>
                      <w:lang w:val="fi-FI"/>
                    </w:rPr>
                    <w:t>10</w:t>
                  </w:r>
                  <w:r w:rsidR="007F6E06" w:rsidRPr="001634B7">
                    <w:rPr>
                      <w:szCs w:val="22"/>
                      <w:lang w:val="fi-FI"/>
                    </w:rPr>
                    <w:t>,</w:t>
                  </w:r>
                  <w:r w:rsidRPr="001634B7">
                    <w:rPr>
                      <w:szCs w:val="22"/>
                      <w:lang w:val="fi-FI"/>
                    </w:rPr>
                    <w:t>0</w:t>
                  </w:r>
                </w:p>
              </w:tc>
              <w:tc>
                <w:tcPr>
                  <w:tcW w:w="863" w:type="dxa"/>
                  <w:tcBorders>
                    <w:top w:val="single" w:sz="4" w:space="0" w:color="auto"/>
                    <w:left w:val="single" w:sz="4" w:space="0" w:color="auto"/>
                    <w:bottom w:val="single" w:sz="4" w:space="0" w:color="auto"/>
                    <w:right w:val="single" w:sz="4" w:space="0" w:color="auto"/>
                  </w:tcBorders>
                </w:tcPr>
                <w:p w14:paraId="539A6A35"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2,</w:t>
                  </w:r>
                  <w:r w:rsidR="004E3835" w:rsidRPr="001634B7">
                    <w:rPr>
                      <w:szCs w:val="22"/>
                      <w:lang w:val="fi-FI"/>
                    </w:rPr>
                    <w:t>5</w:t>
                  </w:r>
                </w:p>
              </w:tc>
            </w:tr>
            <w:tr w:rsidR="00973D97" w:rsidRPr="001634B7" w14:paraId="7B45E534"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45810B86"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02A3E97A"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10,</w:t>
                  </w:r>
                  <w:r w:rsidR="004E3835" w:rsidRPr="001634B7">
                    <w:rPr>
                      <w:szCs w:val="22"/>
                      <w:lang w:val="fi-FI"/>
                    </w:rPr>
                    <w:t>5</w:t>
                  </w:r>
                </w:p>
              </w:tc>
              <w:tc>
                <w:tcPr>
                  <w:tcW w:w="863" w:type="dxa"/>
                  <w:tcBorders>
                    <w:top w:val="single" w:sz="4" w:space="0" w:color="auto"/>
                    <w:left w:val="single" w:sz="4" w:space="0" w:color="auto"/>
                    <w:bottom w:val="single" w:sz="4" w:space="0" w:color="auto"/>
                    <w:right w:val="single" w:sz="4" w:space="0" w:color="auto"/>
                  </w:tcBorders>
                </w:tcPr>
                <w:p w14:paraId="65409FF8"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2,</w:t>
                  </w:r>
                  <w:r w:rsidR="004E3835" w:rsidRPr="001634B7">
                    <w:rPr>
                      <w:szCs w:val="22"/>
                      <w:lang w:val="fi-FI"/>
                    </w:rPr>
                    <w:t>6</w:t>
                  </w:r>
                </w:p>
              </w:tc>
            </w:tr>
            <w:tr w:rsidR="00973D97" w:rsidRPr="001634B7" w14:paraId="6D545A08"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4376F340"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455EC5BA"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11,</w:t>
                  </w:r>
                  <w:r w:rsidR="004E3835" w:rsidRPr="001634B7">
                    <w:rPr>
                      <w:szCs w:val="22"/>
                      <w:lang w:val="fi-FI"/>
                    </w:rPr>
                    <w:t>0</w:t>
                  </w:r>
                </w:p>
              </w:tc>
              <w:tc>
                <w:tcPr>
                  <w:tcW w:w="863" w:type="dxa"/>
                  <w:tcBorders>
                    <w:top w:val="single" w:sz="4" w:space="0" w:color="auto"/>
                    <w:left w:val="single" w:sz="4" w:space="0" w:color="auto"/>
                    <w:bottom w:val="single" w:sz="4" w:space="0" w:color="auto"/>
                    <w:right w:val="single" w:sz="4" w:space="0" w:color="auto"/>
                  </w:tcBorders>
                </w:tcPr>
                <w:p w14:paraId="5FD4447D"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2,</w:t>
                  </w:r>
                  <w:r w:rsidR="004E3835" w:rsidRPr="001634B7">
                    <w:rPr>
                      <w:szCs w:val="22"/>
                      <w:lang w:val="fi-FI"/>
                    </w:rPr>
                    <w:t>8</w:t>
                  </w:r>
                </w:p>
              </w:tc>
            </w:tr>
            <w:tr w:rsidR="00973D97" w:rsidRPr="001634B7" w14:paraId="3CE62262" w14:textId="77777777" w:rsidTr="001C7FF4">
              <w:trPr>
                <w:trHeight w:val="288"/>
              </w:trPr>
              <w:tc>
                <w:tcPr>
                  <w:tcW w:w="1167" w:type="dxa"/>
                  <w:vMerge/>
                  <w:tcBorders>
                    <w:top w:val="single" w:sz="4" w:space="0" w:color="auto"/>
                    <w:left w:val="single" w:sz="4" w:space="0" w:color="auto"/>
                    <w:bottom w:val="single" w:sz="4" w:space="0" w:color="auto"/>
                    <w:right w:val="single" w:sz="4" w:space="0" w:color="auto"/>
                  </w:tcBorders>
                </w:tcPr>
                <w:p w14:paraId="580ED0F4"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4B72F7C8"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11,</w:t>
                  </w:r>
                  <w:r w:rsidR="004E3835" w:rsidRPr="001634B7">
                    <w:rPr>
                      <w:szCs w:val="22"/>
                      <w:lang w:val="fi-FI"/>
                    </w:rPr>
                    <w:t>5</w:t>
                  </w:r>
                </w:p>
              </w:tc>
              <w:tc>
                <w:tcPr>
                  <w:tcW w:w="863" w:type="dxa"/>
                  <w:tcBorders>
                    <w:top w:val="single" w:sz="4" w:space="0" w:color="auto"/>
                    <w:left w:val="single" w:sz="4" w:space="0" w:color="auto"/>
                    <w:bottom w:val="single" w:sz="4" w:space="0" w:color="auto"/>
                    <w:right w:val="single" w:sz="4" w:space="0" w:color="auto"/>
                  </w:tcBorders>
                </w:tcPr>
                <w:p w14:paraId="14989704"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2,</w:t>
                  </w:r>
                  <w:r w:rsidR="004E3835" w:rsidRPr="001634B7">
                    <w:rPr>
                      <w:szCs w:val="22"/>
                      <w:lang w:val="fi-FI"/>
                    </w:rPr>
                    <w:t>9</w:t>
                  </w:r>
                </w:p>
              </w:tc>
            </w:tr>
            <w:tr w:rsidR="00973D97" w:rsidRPr="001634B7" w14:paraId="4C8D68B2" w14:textId="77777777" w:rsidTr="001C7FF4">
              <w:trPr>
                <w:trHeight w:val="300"/>
              </w:trPr>
              <w:tc>
                <w:tcPr>
                  <w:tcW w:w="1167" w:type="dxa"/>
                  <w:vMerge/>
                  <w:tcBorders>
                    <w:top w:val="single" w:sz="4" w:space="0" w:color="auto"/>
                    <w:left w:val="single" w:sz="4" w:space="0" w:color="auto"/>
                    <w:bottom w:val="single" w:sz="4" w:space="0" w:color="auto"/>
                    <w:right w:val="single" w:sz="4" w:space="0" w:color="auto"/>
                  </w:tcBorders>
                </w:tcPr>
                <w:p w14:paraId="63C1F0B3" w14:textId="77777777" w:rsidR="004E3835" w:rsidRPr="001634B7" w:rsidRDefault="004E3835" w:rsidP="00CE47B1">
                  <w:pPr>
                    <w:keepNext/>
                    <w:tabs>
                      <w:tab w:val="clear" w:pos="567"/>
                    </w:tabs>
                    <w:spacing w:line="240" w:lineRule="auto"/>
                    <w:jc w:val="center"/>
                    <w:rPr>
                      <w:szCs w:val="22"/>
                      <w:lang w:val="fi-FI"/>
                    </w:rPr>
                  </w:pPr>
                </w:p>
              </w:tc>
              <w:tc>
                <w:tcPr>
                  <w:tcW w:w="805" w:type="dxa"/>
                  <w:tcBorders>
                    <w:top w:val="single" w:sz="4" w:space="0" w:color="auto"/>
                    <w:left w:val="single" w:sz="4" w:space="0" w:color="auto"/>
                    <w:bottom w:val="single" w:sz="4" w:space="0" w:color="auto"/>
                    <w:right w:val="single" w:sz="4" w:space="0" w:color="auto"/>
                  </w:tcBorders>
                </w:tcPr>
                <w:p w14:paraId="223C00D6"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12,</w:t>
                  </w:r>
                  <w:r w:rsidR="004E3835" w:rsidRPr="001634B7">
                    <w:rPr>
                      <w:szCs w:val="22"/>
                      <w:lang w:val="fi-FI"/>
                    </w:rPr>
                    <w:t>0</w:t>
                  </w:r>
                </w:p>
              </w:tc>
              <w:tc>
                <w:tcPr>
                  <w:tcW w:w="863" w:type="dxa"/>
                  <w:tcBorders>
                    <w:top w:val="single" w:sz="4" w:space="0" w:color="auto"/>
                    <w:left w:val="single" w:sz="4" w:space="0" w:color="auto"/>
                    <w:bottom w:val="single" w:sz="4" w:space="0" w:color="auto"/>
                    <w:right w:val="single" w:sz="4" w:space="0" w:color="auto"/>
                  </w:tcBorders>
                </w:tcPr>
                <w:p w14:paraId="72F8C43E" w14:textId="77777777" w:rsidR="004E3835" w:rsidRPr="001634B7" w:rsidRDefault="007F6E06" w:rsidP="00CE47B1">
                  <w:pPr>
                    <w:keepNext/>
                    <w:tabs>
                      <w:tab w:val="clear" w:pos="567"/>
                    </w:tabs>
                    <w:spacing w:line="240" w:lineRule="auto"/>
                    <w:jc w:val="center"/>
                    <w:rPr>
                      <w:szCs w:val="22"/>
                      <w:lang w:val="fi-FI"/>
                    </w:rPr>
                  </w:pPr>
                  <w:r w:rsidRPr="001634B7">
                    <w:rPr>
                      <w:szCs w:val="22"/>
                      <w:lang w:val="fi-FI"/>
                    </w:rPr>
                    <w:t>3,</w:t>
                  </w:r>
                  <w:r w:rsidR="004E3835" w:rsidRPr="001634B7">
                    <w:rPr>
                      <w:szCs w:val="22"/>
                      <w:lang w:val="fi-FI"/>
                    </w:rPr>
                    <w:t>0</w:t>
                  </w:r>
                </w:p>
              </w:tc>
            </w:tr>
          </w:tbl>
          <w:p w14:paraId="67F65D56" w14:textId="77777777" w:rsidR="004E3835" w:rsidRPr="001634B7" w:rsidRDefault="004E3835" w:rsidP="00CE47B1">
            <w:pPr>
              <w:keepNext/>
              <w:tabs>
                <w:tab w:val="clear" w:pos="567"/>
              </w:tabs>
              <w:spacing w:line="240" w:lineRule="auto"/>
              <w:rPr>
                <w:szCs w:val="22"/>
                <w:lang w:val="fi-FI"/>
              </w:rPr>
            </w:pPr>
          </w:p>
        </w:tc>
        <w:tc>
          <w:tcPr>
            <w:tcW w:w="3208" w:type="dxa"/>
          </w:tcPr>
          <w:tbl>
            <w:tblPr>
              <w:tblW w:w="2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33"/>
              <w:gridCol w:w="850"/>
              <w:gridCol w:w="909"/>
            </w:tblGrid>
            <w:tr w:rsidR="00FD1293" w:rsidRPr="001634B7" w14:paraId="6309BFF2" w14:textId="77777777" w:rsidTr="001C7FF4">
              <w:trPr>
                <w:trHeight w:val="288"/>
              </w:trPr>
              <w:tc>
                <w:tcPr>
                  <w:tcW w:w="1133" w:type="dxa"/>
                  <w:vMerge w:val="restart"/>
                  <w:tcBorders>
                    <w:top w:val="single" w:sz="4" w:space="0" w:color="auto"/>
                    <w:left w:val="single" w:sz="4" w:space="0" w:color="auto"/>
                    <w:right w:val="single" w:sz="4" w:space="0" w:color="auto"/>
                  </w:tcBorders>
                </w:tcPr>
                <w:p w14:paraId="2FE25383" w14:textId="34251E21" w:rsidR="00FD1293" w:rsidRPr="001634B7" w:rsidRDefault="00FD1293" w:rsidP="001C7FF4">
                  <w:pPr>
                    <w:keepNext/>
                    <w:tabs>
                      <w:tab w:val="clear" w:pos="567"/>
                    </w:tabs>
                    <w:spacing w:line="240" w:lineRule="auto"/>
                    <w:jc w:val="center"/>
                    <w:rPr>
                      <w:b/>
                      <w:bCs/>
                      <w:szCs w:val="22"/>
                      <w:lang w:val="fi-FI"/>
                    </w:rPr>
                  </w:pPr>
                  <w:ins w:id="144" w:author="IB update" w:date="2025-03-24T10:00:00Z">
                    <w:r w:rsidRPr="001634B7">
                      <w:rPr>
                        <w:b/>
                        <w:szCs w:val="22"/>
                        <w:lang w:val="fi-FI"/>
                      </w:rPr>
                      <w:t>6</w:t>
                    </w:r>
                  </w:ins>
                  <w:del w:id="145" w:author="IB update" w:date="2025-03-24T10:00:00Z">
                    <w:r w:rsidRPr="001634B7" w:rsidDel="00FD1293">
                      <w:rPr>
                        <w:b/>
                        <w:szCs w:val="22"/>
                        <w:lang w:val="fi-FI"/>
                      </w:rPr>
                      <w:delText>5</w:delText>
                    </w:r>
                  </w:del>
                  <w:r w:rsidRPr="001634B7">
                    <w:rPr>
                      <w:b/>
                      <w:szCs w:val="22"/>
                      <w:lang w:val="fi-FI"/>
                    </w:rPr>
                    <w:t xml:space="preserve"> ml:n </w:t>
                  </w:r>
                  <w:proofErr w:type="gramStart"/>
                  <w:r w:rsidRPr="001634B7">
                    <w:rPr>
                      <w:b/>
                      <w:szCs w:val="22"/>
                      <w:lang w:val="fi-FI"/>
                    </w:rPr>
                    <w:t>mitta-ruisku</w:t>
                  </w:r>
                  <w:proofErr w:type="gramEnd"/>
                  <w:r w:rsidRPr="001634B7">
                    <w:rPr>
                      <w:b/>
                      <w:szCs w:val="22"/>
                      <w:lang w:val="fi-FI"/>
                    </w:rPr>
                    <w:t xml:space="preserve"> (0,2</w:t>
                  </w:r>
                  <w:ins w:id="146" w:author="IB update" w:date="2025-03-24T10:01:00Z">
                    <w:r w:rsidRPr="001634B7">
                      <w:rPr>
                        <w:b/>
                        <w:szCs w:val="22"/>
                        <w:lang w:val="fi-FI"/>
                      </w:rPr>
                      <w:t>5</w:t>
                    </w:r>
                  </w:ins>
                  <w:r w:rsidRPr="001634B7">
                    <w:rPr>
                      <w:b/>
                      <w:szCs w:val="22"/>
                      <w:lang w:val="fi-FI"/>
                    </w:rPr>
                    <w:t> ml</w:t>
                  </w:r>
                  <w:ins w:id="147" w:author="QC1" w:date="2025-04-01T15:37:00Z">
                    <w:r w:rsidR="001C7FF4">
                      <w:rPr>
                        <w:b/>
                        <w:szCs w:val="22"/>
                        <w:lang w:val="fi-FI"/>
                      </w:rPr>
                      <w:t>:n</w:t>
                    </w:r>
                  </w:ins>
                  <w:r w:rsidRPr="001634B7">
                    <w:rPr>
                      <w:b/>
                      <w:szCs w:val="22"/>
                      <w:lang w:val="fi-FI"/>
                    </w:rPr>
                    <w:t xml:space="preserve"> asteikko-väli)</w:t>
                  </w:r>
                </w:p>
              </w:tc>
              <w:tc>
                <w:tcPr>
                  <w:tcW w:w="1759" w:type="dxa"/>
                  <w:gridSpan w:val="2"/>
                  <w:tcBorders>
                    <w:top w:val="single" w:sz="4" w:space="0" w:color="auto"/>
                    <w:left w:val="single" w:sz="4" w:space="0" w:color="auto"/>
                    <w:bottom w:val="single" w:sz="4" w:space="0" w:color="auto"/>
                    <w:right w:val="single" w:sz="4" w:space="0" w:color="auto"/>
                  </w:tcBorders>
                </w:tcPr>
                <w:p w14:paraId="18AA9458" w14:textId="77777777" w:rsidR="00FD1293" w:rsidRPr="001634B7" w:rsidRDefault="00FD1293" w:rsidP="00CE47B1">
                  <w:pPr>
                    <w:keepNext/>
                    <w:tabs>
                      <w:tab w:val="clear" w:pos="567"/>
                    </w:tabs>
                    <w:spacing w:line="240" w:lineRule="auto"/>
                    <w:jc w:val="center"/>
                    <w:rPr>
                      <w:b/>
                      <w:bCs/>
                      <w:szCs w:val="22"/>
                      <w:lang w:val="fi-FI"/>
                    </w:rPr>
                  </w:pPr>
                  <w:r w:rsidRPr="001634B7">
                    <w:rPr>
                      <w:b/>
                      <w:bCs/>
                      <w:szCs w:val="22"/>
                      <w:lang w:val="fi-FI"/>
                    </w:rPr>
                    <w:t>Orfadin-annos</w:t>
                  </w:r>
                </w:p>
              </w:tc>
            </w:tr>
            <w:tr w:rsidR="00FD1293" w:rsidRPr="001634B7" w14:paraId="2C47FA6E" w14:textId="77777777" w:rsidTr="001C7FF4">
              <w:trPr>
                <w:trHeight w:val="300"/>
              </w:trPr>
              <w:tc>
                <w:tcPr>
                  <w:tcW w:w="1133" w:type="dxa"/>
                  <w:vMerge/>
                  <w:tcBorders>
                    <w:left w:val="single" w:sz="4" w:space="0" w:color="auto"/>
                    <w:right w:val="single" w:sz="4" w:space="0" w:color="auto"/>
                  </w:tcBorders>
                </w:tcPr>
                <w:p w14:paraId="081587CD" w14:textId="77777777" w:rsidR="00FD1293" w:rsidRPr="001634B7" w:rsidRDefault="00FD1293" w:rsidP="00CE47B1">
                  <w:pPr>
                    <w:keepNext/>
                    <w:tabs>
                      <w:tab w:val="clear" w:pos="567"/>
                    </w:tabs>
                    <w:spacing w:line="240" w:lineRule="auto"/>
                    <w:jc w:val="center"/>
                    <w:rPr>
                      <w:b/>
                      <w:bCs/>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3D0771A1" w14:textId="77777777" w:rsidR="00FD1293" w:rsidRPr="001634B7" w:rsidRDefault="00FD1293" w:rsidP="00CE47B1">
                  <w:pPr>
                    <w:keepNext/>
                    <w:tabs>
                      <w:tab w:val="clear" w:pos="567"/>
                    </w:tabs>
                    <w:spacing w:line="240" w:lineRule="auto"/>
                    <w:jc w:val="center"/>
                    <w:rPr>
                      <w:b/>
                      <w:bCs/>
                      <w:szCs w:val="22"/>
                      <w:lang w:val="fi-FI"/>
                    </w:rPr>
                  </w:pPr>
                  <w:r w:rsidRPr="001634B7">
                    <w:rPr>
                      <w:b/>
                      <w:bCs/>
                      <w:szCs w:val="22"/>
                      <w:lang w:val="fi-FI"/>
                    </w:rPr>
                    <w:t>mg</w:t>
                  </w:r>
                </w:p>
              </w:tc>
              <w:tc>
                <w:tcPr>
                  <w:tcW w:w="909" w:type="dxa"/>
                  <w:tcBorders>
                    <w:top w:val="single" w:sz="4" w:space="0" w:color="auto"/>
                    <w:left w:val="single" w:sz="4" w:space="0" w:color="auto"/>
                    <w:bottom w:val="single" w:sz="4" w:space="0" w:color="auto"/>
                    <w:right w:val="single" w:sz="4" w:space="0" w:color="auto"/>
                  </w:tcBorders>
                </w:tcPr>
                <w:p w14:paraId="619F0321" w14:textId="77777777" w:rsidR="00FD1293" w:rsidRPr="001634B7" w:rsidRDefault="00FD1293" w:rsidP="00CE47B1">
                  <w:pPr>
                    <w:keepNext/>
                    <w:tabs>
                      <w:tab w:val="clear" w:pos="567"/>
                    </w:tabs>
                    <w:spacing w:line="240" w:lineRule="auto"/>
                    <w:jc w:val="center"/>
                    <w:rPr>
                      <w:b/>
                      <w:bCs/>
                      <w:szCs w:val="22"/>
                      <w:lang w:val="fi-FI"/>
                    </w:rPr>
                  </w:pPr>
                  <w:r w:rsidRPr="001634B7">
                    <w:rPr>
                      <w:b/>
                      <w:bCs/>
                      <w:szCs w:val="22"/>
                      <w:lang w:val="fi-FI"/>
                    </w:rPr>
                    <w:t>ml</w:t>
                  </w:r>
                </w:p>
              </w:tc>
            </w:tr>
            <w:tr w:rsidR="00FD1293" w:rsidRPr="001634B7" w14:paraId="291A84C2" w14:textId="77777777" w:rsidTr="001C7FF4">
              <w:trPr>
                <w:trHeight w:val="288"/>
                <w:ins w:id="148" w:author="IB update" w:date="2025-03-24T10:00:00Z"/>
              </w:trPr>
              <w:tc>
                <w:tcPr>
                  <w:tcW w:w="1133" w:type="dxa"/>
                  <w:vMerge/>
                  <w:tcBorders>
                    <w:left w:val="single" w:sz="4" w:space="0" w:color="auto"/>
                    <w:right w:val="single" w:sz="4" w:space="0" w:color="auto"/>
                  </w:tcBorders>
                </w:tcPr>
                <w:p w14:paraId="22BE9BDF" w14:textId="77777777" w:rsidR="00FD1293" w:rsidRPr="001634B7" w:rsidRDefault="00FD1293" w:rsidP="00CE47B1">
                  <w:pPr>
                    <w:keepNext/>
                    <w:tabs>
                      <w:tab w:val="clear" w:pos="567"/>
                    </w:tabs>
                    <w:spacing w:line="240" w:lineRule="auto"/>
                    <w:jc w:val="center"/>
                    <w:rPr>
                      <w:ins w:id="149" w:author="IB update" w:date="2025-03-24T10:00:00Z"/>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056E914F" w14:textId="7F036969" w:rsidR="00FD1293" w:rsidRPr="001634B7" w:rsidRDefault="00FD1293" w:rsidP="00CE47B1">
                  <w:pPr>
                    <w:keepNext/>
                    <w:tabs>
                      <w:tab w:val="clear" w:pos="567"/>
                    </w:tabs>
                    <w:spacing w:line="240" w:lineRule="auto"/>
                    <w:jc w:val="center"/>
                    <w:rPr>
                      <w:ins w:id="150" w:author="IB update" w:date="2025-03-24T10:00:00Z"/>
                      <w:szCs w:val="22"/>
                      <w:lang w:val="fi-FI"/>
                    </w:rPr>
                  </w:pPr>
                  <w:ins w:id="151" w:author="IB update" w:date="2025-03-24T10:00:00Z">
                    <w:r w:rsidRPr="001634B7">
                      <w:rPr>
                        <w:szCs w:val="22"/>
                        <w:lang w:val="fi-FI"/>
                      </w:rPr>
                      <w:t>12,0</w:t>
                    </w:r>
                  </w:ins>
                </w:p>
              </w:tc>
              <w:tc>
                <w:tcPr>
                  <w:tcW w:w="909" w:type="dxa"/>
                  <w:tcBorders>
                    <w:top w:val="single" w:sz="4" w:space="0" w:color="auto"/>
                    <w:left w:val="single" w:sz="4" w:space="0" w:color="auto"/>
                    <w:bottom w:val="single" w:sz="4" w:space="0" w:color="auto"/>
                    <w:right w:val="single" w:sz="4" w:space="0" w:color="auto"/>
                  </w:tcBorders>
                </w:tcPr>
                <w:p w14:paraId="7DC92843" w14:textId="3502203C" w:rsidR="00FD1293" w:rsidRPr="001634B7" w:rsidRDefault="00FD1293" w:rsidP="00CE47B1">
                  <w:pPr>
                    <w:keepNext/>
                    <w:tabs>
                      <w:tab w:val="clear" w:pos="567"/>
                    </w:tabs>
                    <w:spacing w:line="240" w:lineRule="auto"/>
                    <w:jc w:val="center"/>
                    <w:rPr>
                      <w:ins w:id="152" w:author="IB update" w:date="2025-03-24T10:00:00Z"/>
                      <w:szCs w:val="22"/>
                      <w:lang w:val="fi-FI"/>
                    </w:rPr>
                  </w:pPr>
                  <w:ins w:id="153" w:author="IB update" w:date="2025-03-24T10:00:00Z">
                    <w:r w:rsidRPr="001634B7">
                      <w:rPr>
                        <w:szCs w:val="22"/>
                        <w:lang w:val="fi-FI"/>
                      </w:rPr>
                      <w:t>3,00</w:t>
                    </w:r>
                  </w:ins>
                </w:p>
              </w:tc>
            </w:tr>
            <w:tr w:rsidR="00FD1293" w:rsidRPr="001634B7" w14:paraId="7FB0CB02" w14:textId="77777777" w:rsidTr="001C7FF4">
              <w:trPr>
                <w:trHeight w:val="288"/>
              </w:trPr>
              <w:tc>
                <w:tcPr>
                  <w:tcW w:w="1133" w:type="dxa"/>
                  <w:vMerge/>
                  <w:tcBorders>
                    <w:left w:val="single" w:sz="4" w:space="0" w:color="auto"/>
                    <w:right w:val="single" w:sz="4" w:space="0" w:color="auto"/>
                  </w:tcBorders>
                </w:tcPr>
                <w:p w14:paraId="605F27F3" w14:textId="77777777" w:rsidR="00FD1293" w:rsidRPr="001634B7" w:rsidRDefault="00FD1293" w:rsidP="00FD1293">
                  <w:pPr>
                    <w:keepNext/>
                    <w:tabs>
                      <w:tab w:val="clear" w:pos="567"/>
                    </w:tabs>
                    <w:spacing w:line="240" w:lineRule="auto"/>
                    <w:jc w:val="center"/>
                    <w:rPr>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3D8C74E3" w14:textId="77777777" w:rsidR="00FD1293" w:rsidRPr="001634B7" w:rsidRDefault="00FD1293" w:rsidP="00FD1293">
                  <w:pPr>
                    <w:keepNext/>
                    <w:tabs>
                      <w:tab w:val="clear" w:pos="567"/>
                    </w:tabs>
                    <w:spacing w:line="240" w:lineRule="auto"/>
                    <w:jc w:val="center"/>
                    <w:rPr>
                      <w:szCs w:val="22"/>
                      <w:lang w:val="fi-FI"/>
                    </w:rPr>
                  </w:pPr>
                  <w:r w:rsidRPr="001634B7">
                    <w:rPr>
                      <w:szCs w:val="22"/>
                      <w:lang w:val="fi-FI"/>
                    </w:rPr>
                    <w:t>13,0</w:t>
                  </w:r>
                </w:p>
              </w:tc>
              <w:tc>
                <w:tcPr>
                  <w:tcW w:w="909" w:type="dxa"/>
                  <w:tcBorders>
                    <w:top w:val="single" w:sz="4" w:space="0" w:color="auto"/>
                    <w:left w:val="single" w:sz="4" w:space="0" w:color="auto"/>
                    <w:bottom w:val="single" w:sz="4" w:space="0" w:color="auto"/>
                    <w:right w:val="single" w:sz="4" w:space="0" w:color="auto"/>
                  </w:tcBorders>
                </w:tcPr>
                <w:p w14:paraId="506CF99D" w14:textId="67AFE36A" w:rsidR="00FD1293" w:rsidRPr="001634B7" w:rsidRDefault="00FD1293" w:rsidP="00FD1293">
                  <w:pPr>
                    <w:keepNext/>
                    <w:tabs>
                      <w:tab w:val="clear" w:pos="567"/>
                    </w:tabs>
                    <w:spacing w:line="240" w:lineRule="auto"/>
                    <w:jc w:val="center"/>
                    <w:rPr>
                      <w:szCs w:val="22"/>
                      <w:lang w:val="fi-FI"/>
                    </w:rPr>
                  </w:pPr>
                  <w:ins w:id="154" w:author="IB update" w:date="2025-03-24T10:01:00Z">
                    <w:r w:rsidRPr="001634B7">
                      <w:rPr>
                        <w:lang w:val="fi-FI"/>
                      </w:rPr>
                      <w:t>3</w:t>
                    </w:r>
                  </w:ins>
                  <w:ins w:id="155" w:author="IB update" w:date="2025-03-24T10:02:00Z">
                    <w:r w:rsidRPr="001634B7">
                      <w:rPr>
                        <w:lang w:val="fi-FI"/>
                      </w:rPr>
                      <w:t>,</w:t>
                    </w:r>
                  </w:ins>
                  <w:ins w:id="156" w:author="IB update" w:date="2025-03-24T10:01:00Z">
                    <w:r w:rsidRPr="001634B7">
                      <w:rPr>
                        <w:lang w:val="fi-FI"/>
                      </w:rPr>
                      <w:t>25</w:t>
                    </w:r>
                  </w:ins>
                  <w:del w:id="157" w:author="IB update" w:date="2025-03-24T10:01:00Z">
                    <w:r w:rsidRPr="001634B7" w:rsidDel="00C40A82">
                      <w:rPr>
                        <w:szCs w:val="22"/>
                        <w:lang w:val="fi-FI"/>
                      </w:rPr>
                      <w:delText>3,2</w:delText>
                    </w:r>
                  </w:del>
                </w:p>
              </w:tc>
            </w:tr>
            <w:tr w:rsidR="00FD1293" w:rsidRPr="001634B7" w14:paraId="5EEC77F5" w14:textId="77777777" w:rsidTr="001C7FF4">
              <w:trPr>
                <w:trHeight w:val="288"/>
              </w:trPr>
              <w:tc>
                <w:tcPr>
                  <w:tcW w:w="1133" w:type="dxa"/>
                  <w:vMerge/>
                  <w:tcBorders>
                    <w:left w:val="single" w:sz="4" w:space="0" w:color="auto"/>
                    <w:right w:val="single" w:sz="4" w:space="0" w:color="auto"/>
                  </w:tcBorders>
                </w:tcPr>
                <w:p w14:paraId="3C68F6CD" w14:textId="77777777" w:rsidR="00FD1293" w:rsidRPr="001634B7" w:rsidRDefault="00FD1293" w:rsidP="00FD1293">
                  <w:pPr>
                    <w:keepNext/>
                    <w:tabs>
                      <w:tab w:val="clear" w:pos="567"/>
                    </w:tabs>
                    <w:spacing w:line="240" w:lineRule="auto"/>
                    <w:jc w:val="center"/>
                    <w:rPr>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21D0DFAE" w14:textId="77777777" w:rsidR="00FD1293" w:rsidRPr="001634B7" w:rsidRDefault="00FD1293" w:rsidP="00FD1293">
                  <w:pPr>
                    <w:keepNext/>
                    <w:tabs>
                      <w:tab w:val="clear" w:pos="567"/>
                    </w:tabs>
                    <w:spacing w:line="240" w:lineRule="auto"/>
                    <w:jc w:val="center"/>
                    <w:rPr>
                      <w:szCs w:val="22"/>
                      <w:lang w:val="fi-FI"/>
                    </w:rPr>
                  </w:pPr>
                  <w:r w:rsidRPr="001634B7">
                    <w:rPr>
                      <w:szCs w:val="22"/>
                      <w:lang w:val="fi-FI"/>
                    </w:rPr>
                    <w:t>14,0</w:t>
                  </w:r>
                </w:p>
              </w:tc>
              <w:tc>
                <w:tcPr>
                  <w:tcW w:w="909" w:type="dxa"/>
                  <w:tcBorders>
                    <w:top w:val="single" w:sz="4" w:space="0" w:color="auto"/>
                    <w:left w:val="single" w:sz="4" w:space="0" w:color="auto"/>
                    <w:bottom w:val="single" w:sz="4" w:space="0" w:color="auto"/>
                    <w:right w:val="single" w:sz="4" w:space="0" w:color="auto"/>
                  </w:tcBorders>
                </w:tcPr>
                <w:p w14:paraId="6521DB71" w14:textId="3601798E" w:rsidR="00FD1293" w:rsidRPr="001634B7" w:rsidRDefault="00FD1293" w:rsidP="00FD1293">
                  <w:pPr>
                    <w:keepNext/>
                    <w:tabs>
                      <w:tab w:val="clear" w:pos="567"/>
                    </w:tabs>
                    <w:spacing w:line="240" w:lineRule="auto"/>
                    <w:jc w:val="center"/>
                    <w:rPr>
                      <w:szCs w:val="22"/>
                      <w:lang w:val="fi-FI"/>
                    </w:rPr>
                  </w:pPr>
                  <w:ins w:id="158" w:author="IB update" w:date="2025-03-24T10:01:00Z">
                    <w:r w:rsidRPr="001634B7">
                      <w:rPr>
                        <w:lang w:val="fi-FI"/>
                      </w:rPr>
                      <w:t>3</w:t>
                    </w:r>
                  </w:ins>
                  <w:ins w:id="159" w:author="IB update" w:date="2025-03-24T10:02:00Z">
                    <w:r w:rsidRPr="001634B7">
                      <w:rPr>
                        <w:lang w:val="fi-FI"/>
                      </w:rPr>
                      <w:t>,</w:t>
                    </w:r>
                  </w:ins>
                  <w:ins w:id="160" w:author="IB update" w:date="2025-03-24T10:01:00Z">
                    <w:r w:rsidRPr="001634B7">
                      <w:rPr>
                        <w:lang w:val="fi-FI"/>
                      </w:rPr>
                      <w:t>50</w:t>
                    </w:r>
                  </w:ins>
                  <w:del w:id="161" w:author="IB update" w:date="2025-03-24T10:01:00Z">
                    <w:r w:rsidRPr="001634B7" w:rsidDel="00C40A82">
                      <w:rPr>
                        <w:szCs w:val="22"/>
                        <w:lang w:val="fi-FI"/>
                      </w:rPr>
                      <w:delText>3,6</w:delText>
                    </w:r>
                  </w:del>
                </w:p>
              </w:tc>
            </w:tr>
            <w:tr w:rsidR="00FD1293" w:rsidRPr="001634B7" w14:paraId="1A0CDDC5" w14:textId="77777777" w:rsidTr="001C7FF4">
              <w:trPr>
                <w:trHeight w:val="288"/>
              </w:trPr>
              <w:tc>
                <w:tcPr>
                  <w:tcW w:w="1133" w:type="dxa"/>
                  <w:vMerge/>
                  <w:tcBorders>
                    <w:left w:val="single" w:sz="4" w:space="0" w:color="auto"/>
                    <w:right w:val="single" w:sz="4" w:space="0" w:color="auto"/>
                  </w:tcBorders>
                </w:tcPr>
                <w:p w14:paraId="30C2E026" w14:textId="77777777" w:rsidR="00FD1293" w:rsidRPr="001634B7" w:rsidRDefault="00FD1293" w:rsidP="00FD1293">
                  <w:pPr>
                    <w:keepNext/>
                    <w:tabs>
                      <w:tab w:val="clear" w:pos="567"/>
                    </w:tabs>
                    <w:spacing w:line="240" w:lineRule="auto"/>
                    <w:jc w:val="center"/>
                    <w:rPr>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3F1DEC18" w14:textId="77777777" w:rsidR="00FD1293" w:rsidRPr="001634B7" w:rsidRDefault="00FD1293" w:rsidP="00FD1293">
                  <w:pPr>
                    <w:keepNext/>
                    <w:tabs>
                      <w:tab w:val="clear" w:pos="567"/>
                    </w:tabs>
                    <w:spacing w:line="240" w:lineRule="auto"/>
                    <w:jc w:val="center"/>
                    <w:rPr>
                      <w:szCs w:val="22"/>
                      <w:lang w:val="fi-FI"/>
                    </w:rPr>
                  </w:pPr>
                  <w:r w:rsidRPr="001634B7">
                    <w:rPr>
                      <w:szCs w:val="22"/>
                      <w:lang w:val="fi-FI"/>
                    </w:rPr>
                    <w:t>15,0</w:t>
                  </w:r>
                </w:p>
              </w:tc>
              <w:tc>
                <w:tcPr>
                  <w:tcW w:w="909" w:type="dxa"/>
                  <w:tcBorders>
                    <w:top w:val="single" w:sz="4" w:space="0" w:color="auto"/>
                    <w:left w:val="single" w:sz="4" w:space="0" w:color="auto"/>
                    <w:bottom w:val="single" w:sz="4" w:space="0" w:color="auto"/>
                    <w:right w:val="single" w:sz="4" w:space="0" w:color="auto"/>
                  </w:tcBorders>
                </w:tcPr>
                <w:p w14:paraId="79F729D6" w14:textId="23B93E04" w:rsidR="00FD1293" w:rsidRPr="001634B7" w:rsidRDefault="00FD1293" w:rsidP="00FD1293">
                  <w:pPr>
                    <w:keepNext/>
                    <w:tabs>
                      <w:tab w:val="clear" w:pos="567"/>
                    </w:tabs>
                    <w:spacing w:line="240" w:lineRule="auto"/>
                    <w:jc w:val="center"/>
                    <w:rPr>
                      <w:szCs w:val="22"/>
                      <w:lang w:val="fi-FI"/>
                    </w:rPr>
                  </w:pPr>
                  <w:ins w:id="162" w:author="IB update" w:date="2025-03-24T10:01:00Z">
                    <w:r w:rsidRPr="001634B7">
                      <w:rPr>
                        <w:lang w:val="fi-FI"/>
                      </w:rPr>
                      <w:t>3</w:t>
                    </w:r>
                  </w:ins>
                  <w:ins w:id="163" w:author="IB update" w:date="2025-03-24T10:02:00Z">
                    <w:r w:rsidRPr="001634B7">
                      <w:rPr>
                        <w:lang w:val="fi-FI"/>
                      </w:rPr>
                      <w:t>,</w:t>
                    </w:r>
                  </w:ins>
                  <w:ins w:id="164" w:author="IB update" w:date="2025-03-24T10:01:00Z">
                    <w:r w:rsidRPr="001634B7">
                      <w:rPr>
                        <w:lang w:val="fi-FI"/>
                      </w:rPr>
                      <w:t>75</w:t>
                    </w:r>
                  </w:ins>
                  <w:del w:id="165" w:author="IB update" w:date="2025-03-24T10:01:00Z">
                    <w:r w:rsidRPr="001634B7" w:rsidDel="00C40A82">
                      <w:rPr>
                        <w:szCs w:val="22"/>
                        <w:lang w:val="fi-FI"/>
                      </w:rPr>
                      <w:delText>3,8</w:delText>
                    </w:r>
                  </w:del>
                </w:p>
              </w:tc>
            </w:tr>
            <w:tr w:rsidR="00FD1293" w:rsidRPr="001634B7" w14:paraId="73BCAC3A" w14:textId="77777777" w:rsidTr="001C7FF4">
              <w:trPr>
                <w:trHeight w:val="288"/>
              </w:trPr>
              <w:tc>
                <w:tcPr>
                  <w:tcW w:w="1133" w:type="dxa"/>
                  <w:vMerge/>
                  <w:tcBorders>
                    <w:left w:val="single" w:sz="4" w:space="0" w:color="auto"/>
                    <w:right w:val="single" w:sz="4" w:space="0" w:color="auto"/>
                  </w:tcBorders>
                </w:tcPr>
                <w:p w14:paraId="7AA49F1C" w14:textId="77777777" w:rsidR="00FD1293" w:rsidRPr="001634B7" w:rsidRDefault="00FD1293" w:rsidP="00FD1293">
                  <w:pPr>
                    <w:keepNext/>
                    <w:tabs>
                      <w:tab w:val="clear" w:pos="567"/>
                    </w:tabs>
                    <w:spacing w:line="240" w:lineRule="auto"/>
                    <w:jc w:val="center"/>
                    <w:rPr>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1878FF7E" w14:textId="77777777" w:rsidR="00FD1293" w:rsidRPr="001634B7" w:rsidRDefault="00FD1293" w:rsidP="00FD1293">
                  <w:pPr>
                    <w:keepNext/>
                    <w:tabs>
                      <w:tab w:val="clear" w:pos="567"/>
                    </w:tabs>
                    <w:spacing w:line="240" w:lineRule="auto"/>
                    <w:jc w:val="center"/>
                    <w:rPr>
                      <w:szCs w:val="22"/>
                      <w:lang w:val="fi-FI"/>
                    </w:rPr>
                  </w:pPr>
                  <w:r w:rsidRPr="001634B7">
                    <w:rPr>
                      <w:szCs w:val="22"/>
                      <w:lang w:val="fi-FI"/>
                    </w:rPr>
                    <w:t>16,0</w:t>
                  </w:r>
                </w:p>
              </w:tc>
              <w:tc>
                <w:tcPr>
                  <w:tcW w:w="909" w:type="dxa"/>
                  <w:tcBorders>
                    <w:top w:val="single" w:sz="4" w:space="0" w:color="auto"/>
                    <w:left w:val="single" w:sz="4" w:space="0" w:color="auto"/>
                    <w:bottom w:val="single" w:sz="4" w:space="0" w:color="auto"/>
                    <w:right w:val="single" w:sz="4" w:space="0" w:color="auto"/>
                  </w:tcBorders>
                </w:tcPr>
                <w:p w14:paraId="74EE443C" w14:textId="52A0D16A" w:rsidR="00FD1293" w:rsidRPr="001634B7" w:rsidRDefault="00FD1293" w:rsidP="00FD1293">
                  <w:pPr>
                    <w:keepNext/>
                    <w:tabs>
                      <w:tab w:val="clear" w:pos="567"/>
                    </w:tabs>
                    <w:spacing w:line="240" w:lineRule="auto"/>
                    <w:jc w:val="center"/>
                    <w:rPr>
                      <w:szCs w:val="22"/>
                      <w:lang w:val="fi-FI"/>
                    </w:rPr>
                  </w:pPr>
                  <w:ins w:id="166" w:author="IB update" w:date="2025-03-24T10:01:00Z">
                    <w:r w:rsidRPr="001634B7">
                      <w:rPr>
                        <w:lang w:val="fi-FI"/>
                      </w:rPr>
                      <w:t>4</w:t>
                    </w:r>
                  </w:ins>
                  <w:ins w:id="167" w:author="IB update" w:date="2025-03-24T10:02:00Z">
                    <w:r w:rsidRPr="001634B7">
                      <w:rPr>
                        <w:lang w:val="fi-FI"/>
                      </w:rPr>
                      <w:t>,</w:t>
                    </w:r>
                  </w:ins>
                  <w:ins w:id="168" w:author="IB update" w:date="2025-03-24T10:01:00Z">
                    <w:r w:rsidRPr="001634B7">
                      <w:rPr>
                        <w:lang w:val="fi-FI"/>
                      </w:rPr>
                      <w:t>00</w:t>
                    </w:r>
                  </w:ins>
                  <w:del w:id="169" w:author="IB update" w:date="2025-03-24T10:01:00Z">
                    <w:r w:rsidRPr="001634B7" w:rsidDel="00C40A82">
                      <w:rPr>
                        <w:szCs w:val="22"/>
                        <w:lang w:val="fi-FI"/>
                      </w:rPr>
                      <w:delText>4,0</w:delText>
                    </w:r>
                  </w:del>
                </w:p>
              </w:tc>
            </w:tr>
            <w:tr w:rsidR="00FD1293" w:rsidRPr="001634B7" w14:paraId="3F7DE395" w14:textId="77777777" w:rsidTr="001C7FF4">
              <w:trPr>
                <w:trHeight w:val="288"/>
              </w:trPr>
              <w:tc>
                <w:tcPr>
                  <w:tcW w:w="1133" w:type="dxa"/>
                  <w:vMerge/>
                  <w:tcBorders>
                    <w:left w:val="single" w:sz="4" w:space="0" w:color="auto"/>
                    <w:right w:val="single" w:sz="4" w:space="0" w:color="auto"/>
                  </w:tcBorders>
                </w:tcPr>
                <w:p w14:paraId="282825C8" w14:textId="77777777" w:rsidR="00FD1293" w:rsidRPr="001634B7" w:rsidRDefault="00FD1293" w:rsidP="00FD1293">
                  <w:pPr>
                    <w:keepNext/>
                    <w:tabs>
                      <w:tab w:val="clear" w:pos="567"/>
                    </w:tabs>
                    <w:spacing w:line="240" w:lineRule="auto"/>
                    <w:jc w:val="center"/>
                    <w:rPr>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273E351C" w14:textId="77777777" w:rsidR="00FD1293" w:rsidRPr="001634B7" w:rsidRDefault="00FD1293" w:rsidP="00FD1293">
                  <w:pPr>
                    <w:keepNext/>
                    <w:tabs>
                      <w:tab w:val="clear" w:pos="567"/>
                    </w:tabs>
                    <w:spacing w:line="240" w:lineRule="auto"/>
                    <w:jc w:val="center"/>
                    <w:rPr>
                      <w:szCs w:val="22"/>
                      <w:lang w:val="fi-FI"/>
                    </w:rPr>
                  </w:pPr>
                  <w:r w:rsidRPr="001634B7">
                    <w:rPr>
                      <w:szCs w:val="22"/>
                      <w:lang w:val="fi-FI"/>
                    </w:rPr>
                    <w:t>17,0</w:t>
                  </w:r>
                </w:p>
              </w:tc>
              <w:tc>
                <w:tcPr>
                  <w:tcW w:w="909" w:type="dxa"/>
                  <w:tcBorders>
                    <w:top w:val="single" w:sz="4" w:space="0" w:color="auto"/>
                    <w:left w:val="single" w:sz="4" w:space="0" w:color="auto"/>
                    <w:bottom w:val="single" w:sz="4" w:space="0" w:color="auto"/>
                    <w:right w:val="single" w:sz="4" w:space="0" w:color="auto"/>
                  </w:tcBorders>
                </w:tcPr>
                <w:p w14:paraId="188849A4" w14:textId="79045371" w:rsidR="00FD1293" w:rsidRPr="001634B7" w:rsidRDefault="00FD1293" w:rsidP="00FD1293">
                  <w:pPr>
                    <w:keepNext/>
                    <w:tabs>
                      <w:tab w:val="clear" w:pos="567"/>
                    </w:tabs>
                    <w:spacing w:line="240" w:lineRule="auto"/>
                    <w:jc w:val="center"/>
                    <w:rPr>
                      <w:szCs w:val="22"/>
                      <w:lang w:val="fi-FI"/>
                    </w:rPr>
                  </w:pPr>
                  <w:ins w:id="170" w:author="IB update" w:date="2025-03-24T10:01:00Z">
                    <w:r w:rsidRPr="001634B7">
                      <w:rPr>
                        <w:lang w:val="fi-FI"/>
                      </w:rPr>
                      <w:t>4</w:t>
                    </w:r>
                  </w:ins>
                  <w:ins w:id="171" w:author="IB update" w:date="2025-03-24T10:02:00Z">
                    <w:r w:rsidRPr="001634B7">
                      <w:rPr>
                        <w:lang w:val="fi-FI"/>
                      </w:rPr>
                      <w:t>,</w:t>
                    </w:r>
                  </w:ins>
                  <w:ins w:id="172" w:author="IB update" w:date="2025-03-24T10:01:00Z">
                    <w:r w:rsidRPr="001634B7">
                      <w:rPr>
                        <w:lang w:val="fi-FI"/>
                      </w:rPr>
                      <w:t>25</w:t>
                    </w:r>
                  </w:ins>
                  <w:del w:id="173" w:author="IB update" w:date="2025-03-24T10:01:00Z">
                    <w:r w:rsidRPr="001634B7" w:rsidDel="00C40A82">
                      <w:rPr>
                        <w:szCs w:val="22"/>
                        <w:lang w:val="fi-FI"/>
                      </w:rPr>
                      <w:delText>4,2</w:delText>
                    </w:r>
                  </w:del>
                </w:p>
              </w:tc>
            </w:tr>
            <w:tr w:rsidR="00FD1293" w:rsidRPr="001634B7" w14:paraId="0D29B1FF" w14:textId="77777777" w:rsidTr="001C7FF4">
              <w:trPr>
                <w:trHeight w:val="288"/>
              </w:trPr>
              <w:tc>
                <w:tcPr>
                  <w:tcW w:w="1133" w:type="dxa"/>
                  <w:vMerge/>
                  <w:tcBorders>
                    <w:left w:val="single" w:sz="4" w:space="0" w:color="auto"/>
                    <w:right w:val="single" w:sz="4" w:space="0" w:color="auto"/>
                  </w:tcBorders>
                </w:tcPr>
                <w:p w14:paraId="5B909E26" w14:textId="77777777" w:rsidR="00FD1293" w:rsidRPr="001634B7" w:rsidRDefault="00FD1293" w:rsidP="00FD1293">
                  <w:pPr>
                    <w:keepNext/>
                    <w:tabs>
                      <w:tab w:val="clear" w:pos="567"/>
                    </w:tabs>
                    <w:spacing w:line="240" w:lineRule="auto"/>
                    <w:jc w:val="center"/>
                    <w:rPr>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560FFB89" w14:textId="77777777" w:rsidR="00FD1293" w:rsidRPr="001634B7" w:rsidRDefault="00FD1293" w:rsidP="00FD1293">
                  <w:pPr>
                    <w:keepNext/>
                    <w:tabs>
                      <w:tab w:val="clear" w:pos="567"/>
                    </w:tabs>
                    <w:spacing w:line="240" w:lineRule="auto"/>
                    <w:jc w:val="center"/>
                    <w:rPr>
                      <w:szCs w:val="22"/>
                      <w:lang w:val="fi-FI"/>
                    </w:rPr>
                  </w:pPr>
                  <w:r w:rsidRPr="001634B7">
                    <w:rPr>
                      <w:szCs w:val="22"/>
                      <w:lang w:val="fi-FI"/>
                    </w:rPr>
                    <w:t>18,0</w:t>
                  </w:r>
                </w:p>
              </w:tc>
              <w:tc>
                <w:tcPr>
                  <w:tcW w:w="909" w:type="dxa"/>
                  <w:tcBorders>
                    <w:top w:val="single" w:sz="4" w:space="0" w:color="auto"/>
                    <w:left w:val="single" w:sz="4" w:space="0" w:color="auto"/>
                    <w:bottom w:val="single" w:sz="4" w:space="0" w:color="auto"/>
                    <w:right w:val="single" w:sz="4" w:space="0" w:color="auto"/>
                  </w:tcBorders>
                </w:tcPr>
                <w:p w14:paraId="3E31878B" w14:textId="68020747" w:rsidR="00FD1293" w:rsidRPr="001634B7" w:rsidRDefault="00FD1293" w:rsidP="00FD1293">
                  <w:pPr>
                    <w:keepNext/>
                    <w:tabs>
                      <w:tab w:val="clear" w:pos="567"/>
                    </w:tabs>
                    <w:spacing w:line="240" w:lineRule="auto"/>
                    <w:jc w:val="center"/>
                    <w:rPr>
                      <w:szCs w:val="22"/>
                      <w:lang w:val="fi-FI"/>
                    </w:rPr>
                  </w:pPr>
                  <w:ins w:id="174" w:author="IB update" w:date="2025-03-24T10:01:00Z">
                    <w:r w:rsidRPr="001634B7">
                      <w:rPr>
                        <w:lang w:val="fi-FI"/>
                      </w:rPr>
                      <w:t>4</w:t>
                    </w:r>
                  </w:ins>
                  <w:ins w:id="175" w:author="IB update" w:date="2025-03-24T10:02:00Z">
                    <w:r w:rsidRPr="001634B7">
                      <w:rPr>
                        <w:lang w:val="fi-FI"/>
                      </w:rPr>
                      <w:t>,</w:t>
                    </w:r>
                  </w:ins>
                  <w:ins w:id="176" w:author="IB update" w:date="2025-03-24T10:01:00Z">
                    <w:r w:rsidRPr="001634B7">
                      <w:rPr>
                        <w:lang w:val="fi-FI"/>
                      </w:rPr>
                      <w:t>50</w:t>
                    </w:r>
                  </w:ins>
                  <w:del w:id="177" w:author="IB update" w:date="2025-03-24T10:01:00Z">
                    <w:r w:rsidRPr="001634B7" w:rsidDel="00C40A82">
                      <w:rPr>
                        <w:szCs w:val="22"/>
                        <w:lang w:val="fi-FI"/>
                      </w:rPr>
                      <w:delText>4,6</w:delText>
                    </w:r>
                  </w:del>
                </w:p>
              </w:tc>
            </w:tr>
            <w:tr w:rsidR="00FD1293" w:rsidRPr="001634B7" w14:paraId="0523C5C0" w14:textId="77777777" w:rsidTr="001C7FF4">
              <w:trPr>
                <w:trHeight w:val="288"/>
              </w:trPr>
              <w:tc>
                <w:tcPr>
                  <w:tcW w:w="1133" w:type="dxa"/>
                  <w:vMerge/>
                  <w:tcBorders>
                    <w:left w:val="single" w:sz="4" w:space="0" w:color="auto"/>
                    <w:right w:val="single" w:sz="4" w:space="0" w:color="auto"/>
                  </w:tcBorders>
                </w:tcPr>
                <w:p w14:paraId="139E3697" w14:textId="77777777" w:rsidR="00FD1293" w:rsidRPr="001634B7" w:rsidRDefault="00FD1293" w:rsidP="00FD1293">
                  <w:pPr>
                    <w:keepNext/>
                    <w:tabs>
                      <w:tab w:val="clear" w:pos="567"/>
                    </w:tabs>
                    <w:spacing w:line="240" w:lineRule="auto"/>
                    <w:jc w:val="center"/>
                    <w:rPr>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37A1061D" w14:textId="77777777" w:rsidR="00FD1293" w:rsidRPr="001634B7" w:rsidRDefault="00FD1293" w:rsidP="00FD1293">
                  <w:pPr>
                    <w:keepNext/>
                    <w:tabs>
                      <w:tab w:val="clear" w:pos="567"/>
                    </w:tabs>
                    <w:spacing w:line="240" w:lineRule="auto"/>
                    <w:jc w:val="center"/>
                    <w:rPr>
                      <w:szCs w:val="22"/>
                      <w:lang w:val="fi-FI"/>
                    </w:rPr>
                  </w:pPr>
                  <w:r w:rsidRPr="001634B7">
                    <w:rPr>
                      <w:szCs w:val="22"/>
                      <w:lang w:val="fi-FI"/>
                    </w:rPr>
                    <w:t>19,0</w:t>
                  </w:r>
                </w:p>
              </w:tc>
              <w:tc>
                <w:tcPr>
                  <w:tcW w:w="909" w:type="dxa"/>
                  <w:tcBorders>
                    <w:top w:val="single" w:sz="4" w:space="0" w:color="auto"/>
                    <w:left w:val="single" w:sz="4" w:space="0" w:color="auto"/>
                    <w:bottom w:val="single" w:sz="4" w:space="0" w:color="auto"/>
                    <w:right w:val="single" w:sz="4" w:space="0" w:color="auto"/>
                  </w:tcBorders>
                </w:tcPr>
                <w:p w14:paraId="37745669" w14:textId="2E03EB5F" w:rsidR="00FD1293" w:rsidRPr="001634B7" w:rsidRDefault="00FD1293" w:rsidP="00FD1293">
                  <w:pPr>
                    <w:keepNext/>
                    <w:tabs>
                      <w:tab w:val="clear" w:pos="567"/>
                    </w:tabs>
                    <w:spacing w:line="240" w:lineRule="auto"/>
                    <w:jc w:val="center"/>
                    <w:rPr>
                      <w:szCs w:val="22"/>
                      <w:lang w:val="fi-FI"/>
                    </w:rPr>
                  </w:pPr>
                  <w:ins w:id="178" w:author="IB update" w:date="2025-03-24T10:01:00Z">
                    <w:r w:rsidRPr="001634B7">
                      <w:rPr>
                        <w:lang w:val="fi-FI"/>
                      </w:rPr>
                      <w:t>4</w:t>
                    </w:r>
                  </w:ins>
                  <w:ins w:id="179" w:author="IB update" w:date="2025-03-24T10:02:00Z">
                    <w:r w:rsidRPr="001634B7">
                      <w:rPr>
                        <w:lang w:val="fi-FI"/>
                      </w:rPr>
                      <w:t>,</w:t>
                    </w:r>
                  </w:ins>
                  <w:ins w:id="180" w:author="IB update" w:date="2025-03-24T10:01:00Z">
                    <w:r w:rsidRPr="001634B7">
                      <w:rPr>
                        <w:lang w:val="fi-FI"/>
                      </w:rPr>
                      <w:t>75</w:t>
                    </w:r>
                  </w:ins>
                  <w:del w:id="181" w:author="IB update" w:date="2025-03-24T10:01:00Z">
                    <w:r w:rsidRPr="001634B7" w:rsidDel="00C40A82">
                      <w:rPr>
                        <w:szCs w:val="22"/>
                        <w:lang w:val="fi-FI"/>
                      </w:rPr>
                      <w:delText>4,8</w:delText>
                    </w:r>
                  </w:del>
                </w:p>
              </w:tc>
            </w:tr>
            <w:tr w:rsidR="00FD1293" w:rsidRPr="001634B7" w14:paraId="6EFEEB52" w14:textId="77777777" w:rsidTr="001C7FF4">
              <w:trPr>
                <w:trHeight w:val="300"/>
              </w:trPr>
              <w:tc>
                <w:tcPr>
                  <w:tcW w:w="1133" w:type="dxa"/>
                  <w:vMerge/>
                  <w:tcBorders>
                    <w:left w:val="single" w:sz="4" w:space="0" w:color="auto"/>
                    <w:right w:val="single" w:sz="4" w:space="0" w:color="auto"/>
                  </w:tcBorders>
                </w:tcPr>
                <w:p w14:paraId="486614CA" w14:textId="77777777" w:rsidR="00FD1293" w:rsidRPr="001634B7" w:rsidRDefault="00FD1293" w:rsidP="00FD1293">
                  <w:pPr>
                    <w:keepNext/>
                    <w:tabs>
                      <w:tab w:val="clear" w:pos="567"/>
                    </w:tabs>
                    <w:spacing w:line="240" w:lineRule="auto"/>
                    <w:jc w:val="center"/>
                    <w:rPr>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0F387283" w14:textId="77777777" w:rsidR="00FD1293" w:rsidRPr="001634B7" w:rsidRDefault="00FD1293" w:rsidP="00FD1293">
                  <w:pPr>
                    <w:keepNext/>
                    <w:tabs>
                      <w:tab w:val="clear" w:pos="567"/>
                    </w:tabs>
                    <w:spacing w:line="240" w:lineRule="auto"/>
                    <w:jc w:val="center"/>
                    <w:rPr>
                      <w:szCs w:val="22"/>
                      <w:lang w:val="fi-FI"/>
                    </w:rPr>
                  </w:pPr>
                  <w:r w:rsidRPr="001634B7">
                    <w:rPr>
                      <w:szCs w:val="22"/>
                      <w:lang w:val="fi-FI"/>
                    </w:rPr>
                    <w:t>20,0</w:t>
                  </w:r>
                </w:p>
              </w:tc>
              <w:tc>
                <w:tcPr>
                  <w:tcW w:w="909" w:type="dxa"/>
                  <w:tcBorders>
                    <w:top w:val="single" w:sz="4" w:space="0" w:color="auto"/>
                    <w:left w:val="single" w:sz="4" w:space="0" w:color="auto"/>
                    <w:bottom w:val="single" w:sz="4" w:space="0" w:color="auto"/>
                    <w:right w:val="single" w:sz="4" w:space="0" w:color="auto"/>
                  </w:tcBorders>
                </w:tcPr>
                <w:p w14:paraId="038DB900" w14:textId="01F95E89" w:rsidR="00FD1293" w:rsidRPr="001634B7" w:rsidRDefault="00FD1293" w:rsidP="00FD1293">
                  <w:pPr>
                    <w:keepNext/>
                    <w:tabs>
                      <w:tab w:val="clear" w:pos="567"/>
                    </w:tabs>
                    <w:spacing w:line="240" w:lineRule="auto"/>
                    <w:jc w:val="center"/>
                    <w:rPr>
                      <w:szCs w:val="22"/>
                      <w:lang w:val="fi-FI"/>
                    </w:rPr>
                  </w:pPr>
                  <w:ins w:id="182" w:author="IB update" w:date="2025-03-24T10:01:00Z">
                    <w:r w:rsidRPr="001634B7">
                      <w:rPr>
                        <w:lang w:val="fi-FI"/>
                      </w:rPr>
                      <w:t>5</w:t>
                    </w:r>
                  </w:ins>
                  <w:ins w:id="183" w:author="IB update" w:date="2025-03-24T10:02:00Z">
                    <w:r w:rsidRPr="001634B7">
                      <w:rPr>
                        <w:lang w:val="fi-FI"/>
                      </w:rPr>
                      <w:t>,</w:t>
                    </w:r>
                  </w:ins>
                  <w:ins w:id="184" w:author="IB update" w:date="2025-03-24T10:01:00Z">
                    <w:r w:rsidRPr="001634B7">
                      <w:rPr>
                        <w:lang w:val="fi-FI"/>
                      </w:rPr>
                      <w:t>00</w:t>
                    </w:r>
                  </w:ins>
                  <w:del w:id="185" w:author="IB update" w:date="2025-03-24T10:01:00Z">
                    <w:r w:rsidRPr="001634B7" w:rsidDel="00C40A82">
                      <w:rPr>
                        <w:szCs w:val="22"/>
                        <w:lang w:val="fi-FI"/>
                      </w:rPr>
                      <w:delText>5,0</w:delText>
                    </w:r>
                  </w:del>
                </w:p>
              </w:tc>
            </w:tr>
            <w:tr w:rsidR="00FD1293" w:rsidRPr="001634B7" w14:paraId="7FD12544" w14:textId="77777777" w:rsidTr="001C7FF4">
              <w:trPr>
                <w:trHeight w:val="300"/>
                <w:ins w:id="186" w:author="IB update" w:date="2025-03-24T10:01:00Z"/>
              </w:trPr>
              <w:tc>
                <w:tcPr>
                  <w:tcW w:w="1133" w:type="dxa"/>
                  <w:vMerge/>
                  <w:tcBorders>
                    <w:left w:val="single" w:sz="4" w:space="0" w:color="auto"/>
                    <w:right w:val="single" w:sz="4" w:space="0" w:color="auto"/>
                  </w:tcBorders>
                </w:tcPr>
                <w:p w14:paraId="601217AF" w14:textId="77777777" w:rsidR="00FD1293" w:rsidRPr="001634B7" w:rsidRDefault="00FD1293" w:rsidP="00FD1293">
                  <w:pPr>
                    <w:keepNext/>
                    <w:tabs>
                      <w:tab w:val="clear" w:pos="567"/>
                    </w:tabs>
                    <w:spacing w:line="240" w:lineRule="auto"/>
                    <w:jc w:val="center"/>
                    <w:rPr>
                      <w:ins w:id="187" w:author="IB update" w:date="2025-03-24T10:01:00Z"/>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3123838B" w14:textId="49D9C576" w:rsidR="00FD1293" w:rsidRPr="001634B7" w:rsidRDefault="00FD1293" w:rsidP="00FD1293">
                  <w:pPr>
                    <w:keepNext/>
                    <w:tabs>
                      <w:tab w:val="clear" w:pos="567"/>
                    </w:tabs>
                    <w:spacing w:line="240" w:lineRule="auto"/>
                    <w:jc w:val="center"/>
                    <w:rPr>
                      <w:ins w:id="188" w:author="IB update" w:date="2025-03-24T10:01:00Z"/>
                      <w:szCs w:val="22"/>
                      <w:lang w:val="fi-FI"/>
                    </w:rPr>
                  </w:pPr>
                  <w:ins w:id="189" w:author="IB update" w:date="2025-03-24T10:01:00Z">
                    <w:r w:rsidRPr="001634B7">
                      <w:rPr>
                        <w:lang w:val="fi-FI"/>
                      </w:rPr>
                      <w:t>21</w:t>
                    </w:r>
                  </w:ins>
                  <w:ins w:id="190" w:author="IB update" w:date="2025-03-24T10:02:00Z">
                    <w:r w:rsidRPr="001634B7">
                      <w:rPr>
                        <w:lang w:val="fi-FI"/>
                      </w:rPr>
                      <w:t>,</w:t>
                    </w:r>
                  </w:ins>
                  <w:ins w:id="191" w:author="IB update" w:date="2025-03-24T10:01:00Z">
                    <w:r w:rsidRPr="001634B7">
                      <w:rPr>
                        <w:lang w:val="fi-FI"/>
                      </w:rPr>
                      <w:t>0</w:t>
                    </w:r>
                  </w:ins>
                </w:p>
              </w:tc>
              <w:tc>
                <w:tcPr>
                  <w:tcW w:w="909" w:type="dxa"/>
                  <w:tcBorders>
                    <w:top w:val="single" w:sz="4" w:space="0" w:color="auto"/>
                    <w:left w:val="single" w:sz="4" w:space="0" w:color="auto"/>
                    <w:bottom w:val="single" w:sz="4" w:space="0" w:color="auto"/>
                    <w:right w:val="single" w:sz="4" w:space="0" w:color="auto"/>
                  </w:tcBorders>
                </w:tcPr>
                <w:p w14:paraId="3A7A45B6" w14:textId="6BA97E12" w:rsidR="00FD1293" w:rsidRPr="001634B7" w:rsidRDefault="00FD1293" w:rsidP="00FD1293">
                  <w:pPr>
                    <w:keepNext/>
                    <w:tabs>
                      <w:tab w:val="clear" w:pos="567"/>
                    </w:tabs>
                    <w:spacing w:line="240" w:lineRule="auto"/>
                    <w:jc w:val="center"/>
                    <w:rPr>
                      <w:ins w:id="192" w:author="IB update" w:date="2025-03-24T10:01:00Z"/>
                      <w:szCs w:val="22"/>
                      <w:lang w:val="fi-FI"/>
                    </w:rPr>
                  </w:pPr>
                  <w:ins w:id="193" w:author="IB update" w:date="2025-03-24T10:01:00Z">
                    <w:r w:rsidRPr="001634B7">
                      <w:rPr>
                        <w:lang w:val="fi-FI"/>
                      </w:rPr>
                      <w:t>5</w:t>
                    </w:r>
                  </w:ins>
                  <w:ins w:id="194" w:author="IB update" w:date="2025-03-24T10:02:00Z">
                    <w:r w:rsidRPr="001634B7">
                      <w:rPr>
                        <w:lang w:val="fi-FI"/>
                      </w:rPr>
                      <w:t>,</w:t>
                    </w:r>
                  </w:ins>
                  <w:ins w:id="195" w:author="IB update" w:date="2025-03-24T10:01:00Z">
                    <w:r w:rsidRPr="001634B7">
                      <w:rPr>
                        <w:lang w:val="fi-FI"/>
                      </w:rPr>
                      <w:t>25</w:t>
                    </w:r>
                  </w:ins>
                </w:p>
              </w:tc>
            </w:tr>
            <w:tr w:rsidR="00FD1293" w:rsidRPr="001634B7" w14:paraId="565949BD" w14:textId="77777777" w:rsidTr="001C7FF4">
              <w:trPr>
                <w:trHeight w:val="300"/>
                <w:ins w:id="196" w:author="IB update" w:date="2025-03-24T10:01:00Z"/>
              </w:trPr>
              <w:tc>
                <w:tcPr>
                  <w:tcW w:w="1133" w:type="dxa"/>
                  <w:vMerge/>
                  <w:tcBorders>
                    <w:left w:val="single" w:sz="4" w:space="0" w:color="auto"/>
                    <w:right w:val="single" w:sz="4" w:space="0" w:color="auto"/>
                  </w:tcBorders>
                </w:tcPr>
                <w:p w14:paraId="16D22580" w14:textId="77777777" w:rsidR="00FD1293" w:rsidRPr="001634B7" w:rsidRDefault="00FD1293" w:rsidP="00FD1293">
                  <w:pPr>
                    <w:keepNext/>
                    <w:tabs>
                      <w:tab w:val="clear" w:pos="567"/>
                    </w:tabs>
                    <w:spacing w:line="240" w:lineRule="auto"/>
                    <w:jc w:val="center"/>
                    <w:rPr>
                      <w:ins w:id="197" w:author="IB update" w:date="2025-03-24T10:01:00Z"/>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16F56B41" w14:textId="71079ABB" w:rsidR="00FD1293" w:rsidRPr="001634B7" w:rsidRDefault="00FD1293" w:rsidP="00FD1293">
                  <w:pPr>
                    <w:keepNext/>
                    <w:tabs>
                      <w:tab w:val="clear" w:pos="567"/>
                    </w:tabs>
                    <w:spacing w:line="240" w:lineRule="auto"/>
                    <w:jc w:val="center"/>
                    <w:rPr>
                      <w:ins w:id="198" w:author="IB update" w:date="2025-03-24T10:01:00Z"/>
                      <w:szCs w:val="22"/>
                      <w:lang w:val="fi-FI"/>
                    </w:rPr>
                  </w:pPr>
                  <w:ins w:id="199" w:author="IB update" w:date="2025-03-24T10:01:00Z">
                    <w:r w:rsidRPr="001634B7">
                      <w:rPr>
                        <w:lang w:val="fi-FI"/>
                      </w:rPr>
                      <w:t>22</w:t>
                    </w:r>
                  </w:ins>
                  <w:ins w:id="200" w:author="IB update" w:date="2025-03-24T10:02:00Z">
                    <w:r w:rsidRPr="001634B7">
                      <w:rPr>
                        <w:lang w:val="fi-FI"/>
                      </w:rPr>
                      <w:t>,</w:t>
                    </w:r>
                  </w:ins>
                  <w:ins w:id="201" w:author="IB update" w:date="2025-03-24T10:01:00Z">
                    <w:r w:rsidRPr="001634B7">
                      <w:rPr>
                        <w:lang w:val="fi-FI"/>
                      </w:rPr>
                      <w:t>0</w:t>
                    </w:r>
                  </w:ins>
                </w:p>
              </w:tc>
              <w:tc>
                <w:tcPr>
                  <w:tcW w:w="909" w:type="dxa"/>
                  <w:tcBorders>
                    <w:top w:val="single" w:sz="4" w:space="0" w:color="auto"/>
                    <w:left w:val="single" w:sz="4" w:space="0" w:color="auto"/>
                    <w:bottom w:val="single" w:sz="4" w:space="0" w:color="auto"/>
                    <w:right w:val="single" w:sz="4" w:space="0" w:color="auto"/>
                  </w:tcBorders>
                </w:tcPr>
                <w:p w14:paraId="60206897" w14:textId="33EAE08E" w:rsidR="00FD1293" w:rsidRPr="001634B7" w:rsidRDefault="00FD1293" w:rsidP="00FD1293">
                  <w:pPr>
                    <w:keepNext/>
                    <w:tabs>
                      <w:tab w:val="clear" w:pos="567"/>
                    </w:tabs>
                    <w:spacing w:line="240" w:lineRule="auto"/>
                    <w:jc w:val="center"/>
                    <w:rPr>
                      <w:ins w:id="202" w:author="IB update" w:date="2025-03-24T10:01:00Z"/>
                      <w:szCs w:val="22"/>
                      <w:lang w:val="fi-FI"/>
                    </w:rPr>
                  </w:pPr>
                  <w:ins w:id="203" w:author="IB update" w:date="2025-03-24T10:01:00Z">
                    <w:r w:rsidRPr="001634B7">
                      <w:rPr>
                        <w:lang w:val="fi-FI"/>
                      </w:rPr>
                      <w:t>5</w:t>
                    </w:r>
                  </w:ins>
                  <w:ins w:id="204" w:author="IB update" w:date="2025-03-24T10:02:00Z">
                    <w:r w:rsidRPr="001634B7">
                      <w:rPr>
                        <w:lang w:val="fi-FI"/>
                      </w:rPr>
                      <w:t>,</w:t>
                    </w:r>
                  </w:ins>
                  <w:ins w:id="205" w:author="IB update" w:date="2025-03-24T10:01:00Z">
                    <w:r w:rsidRPr="001634B7">
                      <w:rPr>
                        <w:lang w:val="fi-FI"/>
                      </w:rPr>
                      <w:t>50</w:t>
                    </w:r>
                  </w:ins>
                </w:p>
              </w:tc>
            </w:tr>
            <w:tr w:rsidR="00FD1293" w:rsidRPr="001634B7" w14:paraId="2526601E" w14:textId="77777777" w:rsidTr="001C7FF4">
              <w:trPr>
                <w:trHeight w:val="300"/>
                <w:ins w:id="206" w:author="IB update" w:date="2025-03-24T10:01:00Z"/>
              </w:trPr>
              <w:tc>
                <w:tcPr>
                  <w:tcW w:w="1133" w:type="dxa"/>
                  <w:vMerge/>
                  <w:tcBorders>
                    <w:left w:val="single" w:sz="4" w:space="0" w:color="auto"/>
                    <w:right w:val="single" w:sz="4" w:space="0" w:color="auto"/>
                  </w:tcBorders>
                </w:tcPr>
                <w:p w14:paraId="0F777392" w14:textId="77777777" w:rsidR="00FD1293" w:rsidRPr="001634B7" w:rsidRDefault="00FD1293" w:rsidP="00FD1293">
                  <w:pPr>
                    <w:keepNext/>
                    <w:tabs>
                      <w:tab w:val="clear" w:pos="567"/>
                    </w:tabs>
                    <w:spacing w:line="240" w:lineRule="auto"/>
                    <w:jc w:val="center"/>
                    <w:rPr>
                      <w:ins w:id="207" w:author="IB update" w:date="2025-03-24T10:01:00Z"/>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74996B8C" w14:textId="56B33896" w:rsidR="00FD1293" w:rsidRPr="001634B7" w:rsidRDefault="00FD1293" w:rsidP="00FD1293">
                  <w:pPr>
                    <w:keepNext/>
                    <w:tabs>
                      <w:tab w:val="clear" w:pos="567"/>
                    </w:tabs>
                    <w:spacing w:line="240" w:lineRule="auto"/>
                    <w:jc w:val="center"/>
                    <w:rPr>
                      <w:ins w:id="208" w:author="IB update" w:date="2025-03-24T10:01:00Z"/>
                      <w:szCs w:val="22"/>
                      <w:lang w:val="fi-FI"/>
                    </w:rPr>
                  </w:pPr>
                  <w:ins w:id="209" w:author="IB update" w:date="2025-03-24T10:01:00Z">
                    <w:r w:rsidRPr="001634B7">
                      <w:rPr>
                        <w:lang w:val="fi-FI"/>
                      </w:rPr>
                      <w:t>23</w:t>
                    </w:r>
                  </w:ins>
                  <w:ins w:id="210" w:author="IB update" w:date="2025-03-24T10:02:00Z">
                    <w:r w:rsidRPr="001634B7">
                      <w:rPr>
                        <w:lang w:val="fi-FI"/>
                      </w:rPr>
                      <w:t>,</w:t>
                    </w:r>
                  </w:ins>
                  <w:ins w:id="211" w:author="IB update" w:date="2025-03-24T10:01:00Z">
                    <w:r w:rsidRPr="001634B7">
                      <w:rPr>
                        <w:lang w:val="fi-FI"/>
                      </w:rPr>
                      <w:t>0</w:t>
                    </w:r>
                  </w:ins>
                </w:p>
              </w:tc>
              <w:tc>
                <w:tcPr>
                  <w:tcW w:w="909" w:type="dxa"/>
                  <w:tcBorders>
                    <w:top w:val="single" w:sz="4" w:space="0" w:color="auto"/>
                    <w:left w:val="single" w:sz="4" w:space="0" w:color="auto"/>
                    <w:bottom w:val="single" w:sz="4" w:space="0" w:color="auto"/>
                    <w:right w:val="single" w:sz="4" w:space="0" w:color="auto"/>
                  </w:tcBorders>
                </w:tcPr>
                <w:p w14:paraId="3CBFCCF3" w14:textId="7656360A" w:rsidR="00FD1293" w:rsidRPr="001634B7" w:rsidRDefault="00FD1293" w:rsidP="00FD1293">
                  <w:pPr>
                    <w:keepNext/>
                    <w:tabs>
                      <w:tab w:val="clear" w:pos="567"/>
                    </w:tabs>
                    <w:spacing w:line="240" w:lineRule="auto"/>
                    <w:jc w:val="center"/>
                    <w:rPr>
                      <w:ins w:id="212" w:author="IB update" w:date="2025-03-24T10:01:00Z"/>
                      <w:szCs w:val="22"/>
                      <w:lang w:val="fi-FI"/>
                    </w:rPr>
                  </w:pPr>
                  <w:ins w:id="213" w:author="IB update" w:date="2025-03-24T10:01:00Z">
                    <w:r w:rsidRPr="001634B7">
                      <w:rPr>
                        <w:lang w:val="fi-FI"/>
                      </w:rPr>
                      <w:t>5</w:t>
                    </w:r>
                  </w:ins>
                  <w:ins w:id="214" w:author="IB update" w:date="2025-03-24T10:02:00Z">
                    <w:r w:rsidRPr="001634B7">
                      <w:rPr>
                        <w:lang w:val="fi-FI"/>
                      </w:rPr>
                      <w:t>,</w:t>
                    </w:r>
                  </w:ins>
                  <w:ins w:id="215" w:author="IB update" w:date="2025-03-24T10:01:00Z">
                    <w:r w:rsidRPr="001634B7">
                      <w:rPr>
                        <w:lang w:val="fi-FI"/>
                      </w:rPr>
                      <w:t>75</w:t>
                    </w:r>
                  </w:ins>
                </w:p>
              </w:tc>
            </w:tr>
            <w:tr w:rsidR="00FD1293" w:rsidRPr="001634B7" w14:paraId="1CE45169" w14:textId="77777777" w:rsidTr="001C7FF4">
              <w:trPr>
                <w:trHeight w:val="300"/>
                <w:ins w:id="216" w:author="IB update" w:date="2025-03-24T10:01:00Z"/>
              </w:trPr>
              <w:tc>
                <w:tcPr>
                  <w:tcW w:w="1133" w:type="dxa"/>
                  <w:vMerge/>
                  <w:tcBorders>
                    <w:left w:val="single" w:sz="4" w:space="0" w:color="auto"/>
                    <w:bottom w:val="single" w:sz="4" w:space="0" w:color="auto"/>
                    <w:right w:val="single" w:sz="4" w:space="0" w:color="auto"/>
                  </w:tcBorders>
                </w:tcPr>
                <w:p w14:paraId="7AA60622" w14:textId="77777777" w:rsidR="00FD1293" w:rsidRPr="001634B7" w:rsidRDefault="00FD1293" w:rsidP="00FD1293">
                  <w:pPr>
                    <w:keepNext/>
                    <w:tabs>
                      <w:tab w:val="clear" w:pos="567"/>
                    </w:tabs>
                    <w:spacing w:line="240" w:lineRule="auto"/>
                    <w:jc w:val="center"/>
                    <w:rPr>
                      <w:ins w:id="217" w:author="IB update" w:date="2025-03-24T10:01:00Z"/>
                      <w:szCs w:val="22"/>
                      <w:lang w:val="fi-FI"/>
                    </w:rPr>
                  </w:pPr>
                </w:p>
              </w:tc>
              <w:tc>
                <w:tcPr>
                  <w:tcW w:w="850" w:type="dxa"/>
                  <w:tcBorders>
                    <w:top w:val="single" w:sz="4" w:space="0" w:color="auto"/>
                    <w:left w:val="single" w:sz="4" w:space="0" w:color="auto"/>
                    <w:bottom w:val="single" w:sz="4" w:space="0" w:color="auto"/>
                    <w:right w:val="single" w:sz="4" w:space="0" w:color="auto"/>
                  </w:tcBorders>
                </w:tcPr>
                <w:p w14:paraId="4E4649C6" w14:textId="06AB249F" w:rsidR="00FD1293" w:rsidRPr="001634B7" w:rsidRDefault="00FD1293" w:rsidP="00FD1293">
                  <w:pPr>
                    <w:keepNext/>
                    <w:tabs>
                      <w:tab w:val="clear" w:pos="567"/>
                    </w:tabs>
                    <w:spacing w:line="240" w:lineRule="auto"/>
                    <w:jc w:val="center"/>
                    <w:rPr>
                      <w:ins w:id="218" w:author="IB update" w:date="2025-03-24T10:01:00Z"/>
                      <w:szCs w:val="22"/>
                      <w:lang w:val="fi-FI"/>
                    </w:rPr>
                  </w:pPr>
                  <w:ins w:id="219" w:author="IB update" w:date="2025-03-24T10:01:00Z">
                    <w:r w:rsidRPr="001634B7">
                      <w:rPr>
                        <w:lang w:val="fi-FI"/>
                      </w:rPr>
                      <w:t>24</w:t>
                    </w:r>
                  </w:ins>
                  <w:ins w:id="220" w:author="IB update" w:date="2025-03-24T10:02:00Z">
                    <w:r w:rsidRPr="001634B7">
                      <w:rPr>
                        <w:lang w:val="fi-FI"/>
                      </w:rPr>
                      <w:t>,</w:t>
                    </w:r>
                  </w:ins>
                  <w:ins w:id="221" w:author="IB update" w:date="2025-03-24T10:01:00Z">
                    <w:r w:rsidRPr="001634B7">
                      <w:rPr>
                        <w:lang w:val="fi-FI"/>
                      </w:rPr>
                      <w:t>0</w:t>
                    </w:r>
                  </w:ins>
                </w:p>
              </w:tc>
              <w:tc>
                <w:tcPr>
                  <w:tcW w:w="909" w:type="dxa"/>
                  <w:tcBorders>
                    <w:top w:val="single" w:sz="4" w:space="0" w:color="auto"/>
                    <w:left w:val="single" w:sz="4" w:space="0" w:color="auto"/>
                    <w:bottom w:val="single" w:sz="4" w:space="0" w:color="auto"/>
                    <w:right w:val="single" w:sz="4" w:space="0" w:color="auto"/>
                  </w:tcBorders>
                </w:tcPr>
                <w:p w14:paraId="798921D8" w14:textId="3514B147" w:rsidR="00FD1293" w:rsidRPr="001634B7" w:rsidRDefault="00FD1293" w:rsidP="00FD1293">
                  <w:pPr>
                    <w:keepNext/>
                    <w:tabs>
                      <w:tab w:val="clear" w:pos="567"/>
                    </w:tabs>
                    <w:spacing w:line="240" w:lineRule="auto"/>
                    <w:jc w:val="center"/>
                    <w:rPr>
                      <w:ins w:id="222" w:author="IB update" w:date="2025-03-24T10:01:00Z"/>
                      <w:szCs w:val="22"/>
                      <w:lang w:val="fi-FI"/>
                    </w:rPr>
                  </w:pPr>
                  <w:ins w:id="223" w:author="IB update" w:date="2025-03-24T10:01:00Z">
                    <w:r w:rsidRPr="001634B7">
                      <w:rPr>
                        <w:lang w:val="fi-FI"/>
                      </w:rPr>
                      <w:t>6</w:t>
                    </w:r>
                  </w:ins>
                  <w:ins w:id="224" w:author="IB update" w:date="2025-03-24T10:02:00Z">
                    <w:r w:rsidRPr="001634B7">
                      <w:rPr>
                        <w:lang w:val="fi-FI"/>
                      </w:rPr>
                      <w:t>,</w:t>
                    </w:r>
                  </w:ins>
                  <w:ins w:id="225" w:author="IB update" w:date="2025-03-24T10:01:00Z">
                    <w:r w:rsidRPr="001634B7">
                      <w:rPr>
                        <w:lang w:val="fi-FI"/>
                      </w:rPr>
                      <w:t>00</w:t>
                    </w:r>
                  </w:ins>
                </w:p>
              </w:tc>
            </w:tr>
          </w:tbl>
          <w:p w14:paraId="44969D14" w14:textId="77777777" w:rsidR="004E3835" w:rsidRPr="001634B7" w:rsidRDefault="004E3835" w:rsidP="00CE47B1">
            <w:pPr>
              <w:keepNext/>
              <w:tabs>
                <w:tab w:val="clear" w:pos="567"/>
              </w:tabs>
              <w:spacing w:line="240" w:lineRule="auto"/>
              <w:rPr>
                <w:szCs w:val="22"/>
                <w:lang w:val="fi-FI"/>
              </w:rPr>
            </w:pPr>
          </w:p>
        </w:tc>
      </w:tr>
    </w:tbl>
    <w:p w14:paraId="78A8FDAF" w14:textId="77777777" w:rsidR="00BE78E4" w:rsidRPr="001634B7" w:rsidRDefault="00BE78E4" w:rsidP="00AB063E">
      <w:pPr>
        <w:tabs>
          <w:tab w:val="clear" w:pos="567"/>
        </w:tabs>
        <w:spacing w:line="240" w:lineRule="auto"/>
        <w:rPr>
          <w:szCs w:val="22"/>
          <w:lang w:val="fi-FI"/>
        </w:rPr>
      </w:pPr>
    </w:p>
    <w:p w14:paraId="06192853" w14:textId="77777777" w:rsidR="00F81C42" w:rsidRPr="001634B7" w:rsidRDefault="00F81C42" w:rsidP="009B4D78">
      <w:pPr>
        <w:keepNext/>
        <w:tabs>
          <w:tab w:val="clear" w:pos="567"/>
        </w:tabs>
        <w:spacing w:line="240" w:lineRule="auto"/>
        <w:ind w:left="567" w:hanging="567"/>
        <w:rPr>
          <w:i/>
          <w:iCs/>
          <w:szCs w:val="22"/>
          <w:lang w:val="fi-FI"/>
        </w:rPr>
      </w:pPr>
      <w:r w:rsidRPr="001634B7">
        <w:rPr>
          <w:i/>
          <w:iCs/>
          <w:szCs w:val="22"/>
          <w:lang w:val="fi-FI"/>
        </w:rPr>
        <w:t>Tärkeää tietoa käyttöohjeista:</w:t>
      </w:r>
    </w:p>
    <w:p w14:paraId="0E2CB479" w14:textId="77777777" w:rsidR="00F81C42" w:rsidRPr="001634B7" w:rsidRDefault="0037422F" w:rsidP="00AB063E">
      <w:pPr>
        <w:tabs>
          <w:tab w:val="clear" w:pos="567"/>
        </w:tabs>
        <w:spacing w:line="240" w:lineRule="auto"/>
        <w:rPr>
          <w:szCs w:val="22"/>
          <w:lang w:val="fi-FI"/>
        </w:rPr>
      </w:pPr>
      <w:proofErr w:type="spellStart"/>
      <w:r w:rsidRPr="001634B7">
        <w:rPr>
          <w:szCs w:val="22"/>
          <w:lang w:val="fi-FI"/>
        </w:rPr>
        <w:t>Voimakkasti</w:t>
      </w:r>
      <w:proofErr w:type="spellEnd"/>
      <w:r w:rsidRPr="001634B7">
        <w:rPr>
          <w:szCs w:val="22"/>
          <w:lang w:val="fi-FI"/>
        </w:rPr>
        <w:t xml:space="preserve"> ravistamalla tehtävä </w:t>
      </w:r>
      <w:proofErr w:type="spellStart"/>
      <w:r w:rsidRPr="001634B7">
        <w:rPr>
          <w:szCs w:val="22"/>
          <w:lang w:val="fi-FI"/>
        </w:rPr>
        <w:t>d</w:t>
      </w:r>
      <w:r w:rsidR="009A1D04" w:rsidRPr="001634B7">
        <w:rPr>
          <w:szCs w:val="22"/>
          <w:lang w:val="fi-FI"/>
        </w:rPr>
        <w:t>ispergointi</w:t>
      </w:r>
      <w:proofErr w:type="spellEnd"/>
      <w:r w:rsidR="009A1D04" w:rsidRPr="001634B7">
        <w:rPr>
          <w:szCs w:val="22"/>
          <w:lang w:val="fi-FI"/>
        </w:rPr>
        <w:t xml:space="preserve"> on tarpeen ennen jokaista käyttökertaa.</w:t>
      </w:r>
      <w:r w:rsidRPr="001634B7">
        <w:rPr>
          <w:szCs w:val="22"/>
          <w:lang w:val="fi-FI"/>
        </w:rPr>
        <w:t xml:space="preserve"> Ennen </w:t>
      </w:r>
      <w:proofErr w:type="spellStart"/>
      <w:r w:rsidRPr="001634B7">
        <w:rPr>
          <w:szCs w:val="22"/>
          <w:lang w:val="fi-FI"/>
        </w:rPr>
        <w:t>dispergointia</w:t>
      </w:r>
      <w:proofErr w:type="spellEnd"/>
      <w:r w:rsidRPr="001634B7">
        <w:rPr>
          <w:szCs w:val="22"/>
          <w:lang w:val="fi-FI"/>
        </w:rPr>
        <w:t xml:space="preserve"> tämä lääkevalmiste saattaa näyttää kiinteältä paakulta, jossa on </w:t>
      </w:r>
      <w:r w:rsidR="004112AC" w:rsidRPr="001634B7">
        <w:rPr>
          <w:szCs w:val="22"/>
          <w:lang w:val="fi-FI"/>
        </w:rPr>
        <w:t xml:space="preserve">hieman opalisoiva </w:t>
      </w:r>
      <w:proofErr w:type="spellStart"/>
      <w:r w:rsidR="004112AC" w:rsidRPr="001634B7">
        <w:rPr>
          <w:szCs w:val="22"/>
          <w:lang w:val="fi-FI"/>
        </w:rPr>
        <w:t>supernatantti</w:t>
      </w:r>
      <w:proofErr w:type="spellEnd"/>
      <w:r w:rsidR="004112AC" w:rsidRPr="001634B7">
        <w:rPr>
          <w:szCs w:val="22"/>
          <w:lang w:val="fi-FI"/>
        </w:rPr>
        <w:t>.</w:t>
      </w:r>
      <w:r w:rsidR="0053320E" w:rsidRPr="001634B7">
        <w:rPr>
          <w:szCs w:val="22"/>
          <w:lang w:val="fi-FI"/>
        </w:rPr>
        <w:t xml:space="preserve"> </w:t>
      </w:r>
      <w:r w:rsidR="00BE78E4" w:rsidRPr="001634B7">
        <w:rPr>
          <w:szCs w:val="22"/>
          <w:lang w:val="fi-FI"/>
        </w:rPr>
        <w:t xml:space="preserve">Annos vedetään ruiskuun ja annetaan välittömästi </w:t>
      </w:r>
      <w:proofErr w:type="spellStart"/>
      <w:r w:rsidR="00BE78E4" w:rsidRPr="001634B7">
        <w:rPr>
          <w:szCs w:val="22"/>
          <w:lang w:val="fi-FI"/>
        </w:rPr>
        <w:t>dispergoinnin</w:t>
      </w:r>
      <w:proofErr w:type="spellEnd"/>
      <w:r w:rsidR="00BE78E4" w:rsidRPr="001634B7">
        <w:rPr>
          <w:szCs w:val="22"/>
          <w:lang w:val="fi-FI"/>
        </w:rPr>
        <w:t xml:space="preserve"> jälkeen.</w:t>
      </w:r>
    </w:p>
    <w:p w14:paraId="641441E6" w14:textId="77777777" w:rsidR="00C947A7" w:rsidRPr="001634B7" w:rsidRDefault="00F81C42" w:rsidP="00AB063E">
      <w:pPr>
        <w:tabs>
          <w:tab w:val="clear" w:pos="567"/>
        </w:tabs>
        <w:spacing w:line="240" w:lineRule="auto"/>
        <w:rPr>
          <w:szCs w:val="22"/>
          <w:lang w:val="fi-FI"/>
        </w:rPr>
      </w:pPr>
      <w:r w:rsidRPr="001634B7">
        <w:rPr>
          <w:szCs w:val="22"/>
          <w:lang w:val="fi-FI"/>
        </w:rPr>
        <w:t>On tärkeää noudattaa kohdassa </w:t>
      </w:r>
      <w:r w:rsidR="00BE78E4" w:rsidRPr="001634B7">
        <w:rPr>
          <w:szCs w:val="22"/>
          <w:lang w:val="fi-FI"/>
        </w:rPr>
        <w:t>6.6 annettuja annoksen valmistus- ja anto-ohjeita huolellisesti annostuksen tarkkuuden varmistamiseksi.</w:t>
      </w:r>
    </w:p>
    <w:p w14:paraId="7830FA61" w14:textId="77777777" w:rsidR="009A1D04" w:rsidRPr="001634B7" w:rsidRDefault="00BE78E4" w:rsidP="00AB063E">
      <w:pPr>
        <w:tabs>
          <w:tab w:val="clear" w:pos="567"/>
        </w:tabs>
        <w:spacing w:line="240" w:lineRule="auto"/>
        <w:rPr>
          <w:szCs w:val="22"/>
          <w:lang w:val="fi-FI"/>
        </w:rPr>
      </w:pPr>
      <w:r w:rsidRPr="001634B7">
        <w:rPr>
          <w:szCs w:val="22"/>
          <w:lang w:val="fi-FI"/>
        </w:rPr>
        <w:t>On suositeltavaa, että terveydenhuollon ammattilainen neuvoo potilasta tai hoitajaa mittaruiskujen käytössä, jotta lääkettä annetaan varmasti oikea määrä, ja että resepti annetaan millilitroina (ml).</w:t>
      </w:r>
    </w:p>
    <w:p w14:paraId="0A0255AD" w14:textId="77777777" w:rsidR="0053320E" w:rsidRPr="001634B7" w:rsidRDefault="0053320E" w:rsidP="00AB063E">
      <w:pPr>
        <w:tabs>
          <w:tab w:val="clear" w:pos="567"/>
        </w:tabs>
        <w:spacing w:line="240" w:lineRule="auto"/>
        <w:rPr>
          <w:szCs w:val="22"/>
          <w:lang w:val="fi-FI"/>
        </w:rPr>
      </w:pPr>
    </w:p>
    <w:p w14:paraId="169D79D5" w14:textId="77777777" w:rsidR="009A1D04" w:rsidRPr="001C7FF4" w:rsidRDefault="009A1D04" w:rsidP="00AB063E">
      <w:pPr>
        <w:tabs>
          <w:tab w:val="clear" w:pos="567"/>
        </w:tabs>
        <w:spacing w:line="240" w:lineRule="auto"/>
        <w:rPr>
          <w:bCs/>
          <w:szCs w:val="22"/>
          <w:lang w:val="fi-FI"/>
        </w:rPr>
      </w:pPr>
      <w:r w:rsidRPr="001634B7">
        <w:rPr>
          <w:szCs w:val="22"/>
          <w:lang w:val="fi-FI"/>
        </w:rPr>
        <w:t xml:space="preserve">Orfadin-valmistetta on saatavana myös 2 mg:n, 5 mg:n </w:t>
      </w:r>
      <w:r w:rsidR="009D323E" w:rsidRPr="001634B7">
        <w:rPr>
          <w:szCs w:val="22"/>
          <w:lang w:val="fi-FI"/>
        </w:rPr>
        <w:t>10 mg:n ja 2</w:t>
      </w:r>
      <w:r w:rsidRPr="001634B7">
        <w:rPr>
          <w:szCs w:val="22"/>
          <w:lang w:val="fi-FI"/>
        </w:rPr>
        <w:t>0 mg:n kapseleina</w:t>
      </w:r>
      <w:r w:rsidR="004112AC" w:rsidRPr="001634B7">
        <w:rPr>
          <w:szCs w:val="22"/>
          <w:lang w:val="fi-FI"/>
        </w:rPr>
        <w:t>, joita voidaan käyttää, jos niiden katsotaan sopivan potilaalle paremmin</w:t>
      </w:r>
      <w:r w:rsidRPr="001634B7">
        <w:rPr>
          <w:szCs w:val="22"/>
          <w:lang w:val="fi-FI"/>
        </w:rPr>
        <w:t>.</w:t>
      </w:r>
    </w:p>
    <w:p w14:paraId="3257ABC2" w14:textId="77777777" w:rsidR="009A1D04" w:rsidRPr="001634B7" w:rsidRDefault="009A1D04" w:rsidP="00AB063E">
      <w:pPr>
        <w:tabs>
          <w:tab w:val="clear" w:pos="567"/>
        </w:tabs>
        <w:spacing w:line="240" w:lineRule="auto"/>
        <w:rPr>
          <w:szCs w:val="22"/>
          <w:lang w:val="fi-FI"/>
        </w:rPr>
      </w:pPr>
    </w:p>
    <w:p w14:paraId="686500F9" w14:textId="77777777" w:rsidR="009A1D04" w:rsidRPr="001634B7" w:rsidRDefault="009A1D04" w:rsidP="00AB063E">
      <w:pPr>
        <w:tabs>
          <w:tab w:val="clear" w:pos="567"/>
        </w:tabs>
        <w:spacing w:line="240" w:lineRule="auto"/>
        <w:rPr>
          <w:szCs w:val="22"/>
          <w:lang w:val="fi-FI"/>
        </w:rPr>
      </w:pPr>
      <w:r w:rsidRPr="001634B7">
        <w:rPr>
          <w:szCs w:val="22"/>
          <w:lang w:val="fi-FI"/>
        </w:rPr>
        <w:t>On suositeltavaa ottaa oraalisuspensio ruoan kanssa</w:t>
      </w:r>
      <w:r w:rsidR="00EB1F0B" w:rsidRPr="001634B7">
        <w:rPr>
          <w:szCs w:val="22"/>
          <w:lang w:val="fi-FI"/>
        </w:rPr>
        <w:t xml:space="preserve">; </w:t>
      </w:r>
      <w:r w:rsidRPr="001634B7">
        <w:rPr>
          <w:szCs w:val="22"/>
          <w:lang w:val="fi-FI"/>
        </w:rPr>
        <w:t>ks. kohta</w:t>
      </w:r>
      <w:r w:rsidR="00C11CA8" w:rsidRPr="001634B7">
        <w:rPr>
          <w:szCs w:val="22"/>
          <w:lang w:val="fi-FI"/>
        </w:rPr>
        <w:t> </w:t>
      </w:r>
      <w:r w:rsidRPr="001634B7">
        <w:rPr>
          <w:szCs w:val="22"/>
          <w:lang w:val="fi-FI"/>
        </w:rPr>
        <w:t>4.5.</w:t>
      </w:r>
    </w:p>
    <w:p w14:paraId="05E345F3" w14:textId="77777777" w:rsidR="00BE78E4" w:rsidRPr="001634B7" w:rsidRDefault="00BE78E4" w:rsidP="00AB063E">
      <w:pPr>
        <w:tabs>
          <w:tab w:val="clear" w:pos="567"/>
        </w:tabs>
        <w:spacing w:line="240" w:lineRule="auto"/>
        <w:rPr>
          <w:szCs w:val="22"/>
          <w:lang w:val="fi-FI"/>
        </w:rPr>
      </w:pPr>
    </w:p>
    <w:p w14:paraId="7AFF278F" w14:textId="77777777" w:rsidR="00BE78E4" w:rsidRPr="001634B7" w:rsidRDefault="00BE78E4" w:rsidP="00AB063E">
      <w:pPr>
        <w:keepNext/>
        <w:tabs>
          <w:tab w:val="clear" w:pos="567"/>
        </w:tabs>
        <w:spacing w:line="240" w:lineRule="auto"/>
        <w:rPr>
          <w:szCs w:val="22"/>
          <w:u w:val="single"/>
          <w:lang w:val="fi-FI"/>
        </w:rPr>
      </w:pPr>
      <w:r w:rsidRPr="001634B7">
        <w:rPr>
          <w:szCs w:val="22"/>
          <w:u w:val="single"/>
          <w:lang w:val="fi-FI"/>
        </w:rPr>
        <w:t>Ennen lääkkeen käsittelyä tai antoa huomioon otettavat varotoimet</w:t>
      </w:r>
    </w:p>
    <w:p w14:paraId="299D8034" w14:textId="77777777" w:rsidR="00BE78E4" w:rsidRPr="001634B7" w:rsidRDefault="00BE78E4" w:rsidP="00AB063E">
      <w:pPr>
        <w:tabs>
          <w:tab w:val="clear" w:pos="567"/>
        </w:tabs>
        <w:spacing w:line="240" w:lineRule="auto"/>
        <w:rPr>
          <w:szCs w:val="22"/>
          <w:lang w:val="fi-FI"/>
        </w:rPr>
      </w:pPr>
      <w:r w:rsidRPr="001634B7">
        <w:rPr>
          <w:szCs w:val="22"/>
          <w:lang w:val="fi-FI"/>
        </w:rPr>
        <w:t xml:space="preserve">Mittaruiskuun ei pidä kiinnittää neulaa, infuusioletkua tai mitään muuta </w:t>
      </w:r>
      <w:proofErr w:type="spellStart"/>
      <w:r w:rsidRPr="001634B7">
        <w:rPr>
          <w:szCs w:val="22"/>
          <w:lang w:val="fi-FI"/>
        </w:rPr>
        <w:t>parenteraaliseen</w:t>
      </w:r>
      <w:proofErr w:type="spellEnd"/>
      <w:r w:rsidRPr="001634B7">
        <w:rPr>
          <w:szCs w:val="22"/>
          <w:lang w:val="fi-FI"/>
        </w:rPr>
        <w:t xml:space="preserve"> antoon tarkoitettua laitetta.</w:t>
      </w:r>
    </w:p>
    <w:p w14:paraId="1A4C0A0F" w14:textId="77777777" w:rsidR="00BE78E4" w:rsidRPr="001634B7" w:rsidRDefault="00BE78E4" w:rsidP="00AB063E">
      <w:pPr>
        <w:tabs>
          <w:tab w:val="clear" w:pos="567"/>
        </w:tabs>
        <w:spacing w:line="240" w:lineRule="auto"/>
        <w:rPr>
          <w:szCs w:val="22"/>
          <w:lang w:val="fi-FI"/>
        </w:rPr>
      </w:pPr>
      <w:r w:rsidRPr="001634B7">
        <w:rPr>
          <w:szCs w:val="22"/>
          <w:lang w:val="fi-FI"/>
        </w:rPr>
        <w:t xml:space="preserve">Orfadin </w:t>
      </w:r>
      <w:r w:rsidR="00C947A7" w:rsidRPr="001634B7">
        <w:rPr>
          <w:szCs w:val="22"/>
          <w:lang w:val="fi-FI"/>
        </w:rPr>
        <w:t xml:space="preserve">on </w:t>
      </w:r>
      <w:r w:rsidRPr="001634B7">
        <w:rPr>
          <w:szCs w:val="22"/>
          <w:lang w:val="fi-FI"/>
        </w:rPr>
        <w:t>tarkoitettu annettavaksi vain suun kautta.</w:t>
      </w:r>
    </w:p>
    <w:p w14:paraId="722A99A5" w14:textId="77777777" w:rsidR="009A1D04" w:rsidRPr="001634B7" w:rsidRDefault="009A1D04" w:rsidP="00AB063E">
      <w:pPr>
        <w:tabs>
          <w:tab w:val="clear" w:pos="567"/>
        </w:tabs>
        <w:spacing w:line="240" w:lineRule="auto"/>
        <w:rPr>
          <w:szCs w:val="22"/>
          <w:lang w:val="fi-FI"/>
        </w:rPr>
      </w:pPr>
    </w:p>
    <w:p w14:paraId="6755319F" w14:textId="77777777" w:rsidR="009A1D04" w:rsidRPr="001634B7" w:rsidRDefault="009A1D04" w:rsidP="00AB063E">
      <w:pPr>
        <w:keepNext/>
        <w:tabs>
          <w:tab w:val="clear" w:pos="567"/>
        </w:tabs>
        <w:spacing w:line="240" w:lineRule="auto"/>
        <w:ind w:left="567" w:hanging="567"/>
        <w:rPr>
          <w:szCs w:val="22"/>
          <w:lang w:val="fi-FI"/>
        </w:rPr>
      </w:pPr>
      <w:r w:rsidRPr="001634B7">
        <w:rPr>
          <w:b/>
          <w:szCs w:val="22"/>
          <w:lang w:val="fi-FI"/>
        </w:rPr>
        <w:t>4.3</w:t>
      </w:r>
      <w:r w:rsidRPr="001634B7">
        <w:rPr>
          <w:b/>
          <w:szCs w:val="22"/>
          <w:lang w:val="fi-FI"/>
        </w:rPr>
        <w:tab/>
        <w:t>Vasta-aiheet</w:t>
      </w:r>
    </w:p>
    <w:p w14:paraId="4A5D8324" w14:textId="77777777" w:rsidR="009A1D04" w:rsidRPr="001634B7" w:rsidRDefault="009A1D04" w:rsidP="00AB063E">
      <w:pPr>
        <w:keepNext/>
        <w:tabs>
          <w:tab w:val="clear" w:pos="567"/>
        </w:tabs>
        <w:spacing w:line="240" w:lineRule="auto"/>
        <w:ind w:left="567" w:hanging="567"/>
        <w:rPr>
          <w:szCs w:val="22"/>
          <w:lang w:val="fi-FI"/>
        </w:rPr>
      </w:pPr>
    </w:p>
    <w:p w14:paraId="007CE8E1" w14:textId="77777777" w:rsidR="009A1D04" w:rsidRPr="001634B7" w:rsidRDefault="009A1D04" w:rsidP="00AB063E">
      <w:pPr>
        <w:tabs>
          <w:tab w:val="clear" w:pos="567"/>
        </w:tabs>
        <w:spacing w:line="240" w:lineRule="auto"/>
        <w:rPr>
          <w:szCs w:val="22"/>
          <w:lang w:val="fi-FI"/>
        </w:rPr>
      </w:pPr>
      <w:r w:rsidRPr="001634B7">
        <w:rPr>
          <w:szCs w:val="22"/>
          <w:lang w:val="fi-FI"/>
        </w:rPr>
        <w:t>Yliherkkyys vaikuttavalle aineelle tai kohdassa 6.1 mainituille apuaineille.</w:t>
      </w:r>
    </w:p>
    <w:p w14:paraId="52FEA953" w14:textId="77777777" w:rsidR="009A1D04" w:rsidRPr="001634B7" w:rsidRDefault="009A1D04" w:rsidP="00AB063E">
      <w:pPr>
        <w:tabs>
          <w:tab w:val="clear" w:pos="567"/>
        </w:tabs>
        <w:spacing w:line="240" w:lineRule="auto"/>
        <w:rPr>
          <w:szCs w:val="22"/>
          <w:lang w:val="fi-FI"/>
        </w:rPr>
      </w:pPr>
    </w:p>
    <w:p w14:paraId="0EB2A7BA"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Nitisinonia</w:t>
      </w:r>
      <w:proofErr w:type="spellEnd"/>
      <w:r w:rsidRPr="001634B7">
        <w:rPr>
          <w:szCs w:val="22"/>
          <w:lang w:val="fi-FI"/>
        </w:rPr>
        <w:t xml:space="preserve"> käyttävät äidit eivät saa imettää</w:t>
      </w:r>
      <w:r w:rsidRPr="001634B7" w:rsidDel="00B63D52">
        <w:rPr>
          <w:szCs w:val="22"/>
          <w:lang w:val="fi-FI"/>
        </w:rPr>
        <w:t xml:space="preserve"> </w:t>
      </w:r>
      <w:r w:rsidRPr="001634B7">
        <w:rPr>
          <w:szCs w:val="22"/>
          <w:lang w:val="fi-FI"/>
        </w:rPr>
        <w:t>(ks. kohdat 4.6 ja 5.3).</w:t>
      </w:r>
    </w:p>
    <w:p w14:paraId="76D94FF3" w14:textId="77777777" w:rsidR="009A1D04" w:rsidRPr="001634B7" w:rsidRDefault="009A1D04" w:rsidP="00AB063E">
      <w:pPr>
        <w:tabs>
          <w:tab w:val="clear" w:pos="567"/>
        </w:tabs>
        <w:spacing w:line="240" w:lineRule="auto"/>
        <w:rPr>
          <w:szCs w:val="22"/>
          <w:lang w:val="fi-FI"/>
        </w:rPr>
      </w:pPr>
    </w:p>
    <w:p w14:paraId="09DD2520" w14:textId="77777777" w:rsidR="009A1D04" w:rsidRPr="001634B7" w:rsidRDefault="009A1D04" w:rsidP="00AB063E">
      <w:pPr>
        <w:keepNext/>
        <w:tabs>
          <w:tab w:val="clear" w:pos="567"/>
        </w:tabs>
        <w:spacing w:line="240" w:lineRule="auto"/>
        <w:ind w:left="567" w:hanging="567"/>
        <w:rPr>
          <w:szCs w:val="22"/>
          <w:lang w:val="fi-FI"/>
        </w:rPr>
      </w:pPr>
      <w:r w:rsidRPr="001634B7">
        <w:rPr>
          <w:b/>
          <w:szCs w:val="22"/>
          <w:lang w:val="fi-FI"/>
        </w:rPr>
        <w:t>4.4</w:t>
      </w:r>
      <w:r w:rsidRPr="001634B7">
        <w:rPr>
          <w:b/>
          <w:szCs w:val="22"/>
          <w:lang w:val="fi-FI"/>
        </w:rPr>
        <w:tab/>
        <w:t>Varoitukset ja käyttöön liittyvät varotoimet</w:t>
      </w:r>
    </w:p>
    <w:p w14:paraId="03E5FC3E" w14:textId="77777777" w:rsidR="009A1D04" w:rsidRPr="001634B7" w:rsidRDefault="009A1D04" w:rsidP="00AB063E">
      <w:pPr>
        <w:pStyle w:val="BodyText"/>
        <w:keepNext/>
        <w:tabs>
          <w:tab w:val="clear" w:pos="567"/>
        </w:tabs>
        <w:spacing w:line="240" w:lineRule="auto"/>
        <w:ind w:left="567" w:hanging="567"/>
        <w:rPr>
          <w:b w:val="0"/>
          <w:i w:val="0"/>
          <w:iCs/>
          <w:szCs w:val="22"/>
          <w:lang w:val="fi-FI"/>
        </w:rPr>
      </w:pPr>
    </w:p>
    <w:p w14:paraId="290A922B" w14:textId="77777777" w:rsidR="002A7CA5" w:rsidRPr="001634B7" w:rsidRDefault="002A7CA5" w:rsidP="00CE47B1">
      <w:pPr>
        <w:pStyle w:val="BodyText"/>
        <w:tabs>
          <w:tab w:val="clear" w:pos="567"/>
        </w:tabs>
        <w:spacing w:line="240" w:lineRule="auto"/>
        <w:rPr>
          <w:b w:val="0"/>
          <w:i w:val="0"/>
          <w:iCs/>
          <w:szCs w:val="22"/>
          <w:lang w:val="fi-FI"/>
        </w:rPr>
      </w:pPr>
      <w:r w:rsidRPr="001634B7">
        <w:rPr>
          <w:b w:val="0"/>
          <w:i w:val="0"/>
          <w:szCs w:val="22"/>
          <w:lang w:val="fi-FI"/>
        </w:rPr>
        <w:t>Seurantakäyntejä on oltava 6 kuukauden välein. Mikäli haittatapahtumia havaitaan, suositellaan lyhyempiä käyntivälejä.</w:t>
      </w:r>
    </w:p>
    <w:p w14:paraId="15964594" w14:textId="77777777" w:rsidR="002A7CA5" w:rsidRPr="001634B7" w:rsidRDefault="002A7CA5" w:rsidP="00CE47B1">
      <w:pPr>
        <w:pStyle w:val="BodyText"/>
        <w:tabs>
          <w:tab w:val="clear" w:pos="567"/>
        </w:tabs>
        <w:spacing w:line="240" w:lineRule="auto"/>
        <w:ind w:left="567" w:hanging="567"/>
        <w:rPr>
          <w:b w:val="0"/>
          <w:i w:val="0"/>
          <w:iCs/>
          <w:szCs w:val="22"/>
          <w:lang w:val="fi-FI"/>
        </w:rPr>
      </w:pPr>
    </w:p>
    <w:p w14:paraId="40F7FCF5" w14:textId="77777777" w:rsidR="009A1D04" w:rsidRPr="001634B7" w:rsidRDefault="009A1D04" w:rsidP="00AB063E">
      <w:pPr>
        <w:pStyle w:val="BodyText"/>
        <w:keepNext/>
        <w:tabs>
          <w:tab w:val="clear" w:pos="567"/>
        </w:tabs>
        <w:spacing w:line="240" w:lineRule="auto"/>
        <w:ind w:left="567" w:hanging="567"/>
        <w:rPr>
          <w:b w:val="0"/>
          <w:i w:val="0"/>
          <w:szCs w:val="22"/>
          <w:u w:val="single"/>
          <w:lang w:val="fi-FI"/>
        </w:rPr>
      </w:pPr>
      <w:r w:rsidRPr="001634B7">
        <w:rPr>
          <w:b w:val="0"/>
          <w:i w:val="0"/>
          <w:szCs w:val="22"/>
          <w:u w:val="single"/>
          <w:lang w:val="fi-FI"/>
        </w:rPr>
        <w:t xml:space="preserve">Plasman </w:t>
      </w:r>
      <w:proofErr w:type="spellStart"/>
      <w:r w:rsidRPr="001634B7">
        <w:rPr>
          <w:b w:val="0"/>
          <w:i w:val="0"/>
          <w:szCs w:val="22"/>
          <w:u w:val="single"/>
          <w:lang w:val="fi-FI"/>
        </w:rPr>
        <w:t>tyrosiinipitoisuuksien</w:t>
      </w:r>
      <w:proofErr w:type="spellEnd"/>
      <w:r w:rsidRPr="001634B7">
        <w:rPr>
          <w:b w:val="0"/>
          <w:i w:val="0"/>
          <w:szCs w:val="22"/>
          <w:u w:val="single"/>
          <w:lang w:val="fi-FI"/>
        </w:rPr>
        <w:t xml:space="preserve"> seuranta</w:t>
      </w:r>
    </w:p>
    <w:p w14:paraId="04B013B5" w14:textId="163A3D70" w:rsidR="002A7CA5" w:rsidRPr="001634B7" w:rsidRDefault="007A09AB" w:rsidP="00AB063E">
      <w:pPr>
        <w:pStyle w:val="BodyText"/>
        <w:tabs>
          <w:tab w:val="clear" w:pos="567"/>
        </w:tabs>
        <w:spacing w:line="240" w:lineRule="auto"/>
        <w:rPr>
          <w:b w:val="0"/>
          <w:i w:val="0"/>
          <w:szCs w:val="22"/>
          <w:lang w:val="fi-FI"/>
        </w:rPr>
      </w:pPr>
      <w:r w:rsidRPr="001634B7">
        <w:rPr>
          <w:b w:val="0"/>
          <w:i w:val="0"/>
          <w:szCs w:val="22"/>
          <w:lang w:val="fi-FI"/>
        </w:rPr>
        <w:t>O</w:t>
      </w:r>
      <w:r w:rsidR="009A1D04" w:rsidRPr="001634B7">
        <w:rPr>
          <w:b w:val="0"/>
          <w:i w:val="0"/>
          <w:szCs w:val="22"/>
          <w:lang w:val="fi-FI"/>
        </w:rPr>
        <w:t xml:space="preserve">n suositeltavaa tehdä </w:t>
      </w:r>
      <w:r w:rsidRPr="001634B7">
        <w:rPr>
          <w:b w:val="0"/>
          <w:i w:val="0"/>
          <w:szCs w:val="22"/>
          <w:lang w:val="fi-FI"/>
        </w:rPr>
        <w:t xml:space="preserve">potilaalle </w:t>
      </w:r>
      <w:r w:rsidR="009A1D04" w:rsidRPr="001634B7">
        <w:rPr>
          <w:b w:val="0"/>
          <w:i w:val="0"/>
          <w:szCs w:val="22"/>
          <w:lang w:val="fi-FI"/>
        </w:rPr>
        <w:t>silmien rakolamppututkimus</w:t>
      </w:r>
      <w:r w:rsidRPr="001634B7">
        <w:rPr>
          <w:b w:val="0"/>
          <w:i w:val="0"/>
          <w:szCs w:val="22"/>
          <w:lang w:val="fi-FI"/>
        </w:rPr>
        <w:t xml:space="preserve"> ennen </w:t>
      </w:r>
      <w:proofErr w:type="spellStart"/>
      <w:r w:rsidRPr="001634B7">
        <w:rPr>
          <w:b w:val="0"/>
          <w:i w:val="0"/>
          <w:szCs w:val="22"/>
          <w:lang w:val="fi-FI"/>
        </w:rPr>
        <w:t>nitisinonihoidon</w:t>
      </w:r>
      <w:proofErr w:type="spellEnd"/>
      <w:r w:rsidRPr="001634B7">
        <w:rPr>
          <w:b w:val="0"/>
          <w:i w:val="0"/>
          <w:szCs w:val="22"/>
          <w:lang w:val="fi-FI"/>
        </w:rPr>
        <w:t xml:space="preserve"> aloittamista ja myöhemmin säännöllisesti, vähintään kerran vuodessa</w:t>
      </w:r>
      <w:r w:rsidR="009A1D04" w:rsidRPr="001634B7">
        <w:rPr>
          <w:b w:val="0"/>
          <w:i w:val="0"/>
          <w:szCs w:val="22"/>
          <w:lang w:val="fi-FI"/>
        </w:rPr>
        <w:t xml:space="preserve">. Jos potilaalle kehittyy näköhäiriöitä </w:t>
      </w:r>
      <w:proofErr w:type="spellStart"/>
      <w:r w:rsidR="009A1D04" w:rsidRPr="001634B7">
        <w:rPr>
          <w:b w:val="0"/>
          <w:i w:val="0"/>
          <w:szCs w:val="22"/>
          <w:lang w:val="fi-FI"/>
        </w:rPr>
        <w:t>nitisinonihoidon</w:t>
      </w:r>
      <w:proofErr w:type="spellEnd"/>
      <w:r w:rsidR="009A1D04" w:rsidRPr="001634B7">
        <w:rPr>
          <w:b w:val="0"/>
          <w:i w:val="0"/>
          <w:szCs w:val="22"/>
          <w:lang w:val="fi-FI"/>
        </w:rPr>
        <w:t xml:space="preserve"> aikana, silmälääkärin on tutkittava potilas viipymättä.</w:t>
      </w:r>
    </w:p>
    <w:p w14:paraId="71F0ABEA" w14:textId="77777777" w:rsidR="002A7CA5" w:rsidRPr="001634B7" w:rsidRDefault="002A7CA5" w:rsidP="00AB063E">
      <w:pPr>
        <w:pStyle w:val="BodyText"/>
        <w:tabs>
          <w:tab w:val="clear" w:pos="567"/>
        </w:tabs>
        <w:spacing w:line="240" w:lineRule="auto"/>
        <w:rPr>
          <w:b w:val="0"/>
          <w:i w:val="0"/>
          <w:szCs w:val="22"/>
          <w:lang w:val="fi-FI"/>
        </w:rPr>
      </w:pPr>
    </w:p>
    <w:p w14:paraId="390033CF" w14:textId="77777777" w:rsidR="009A1D04" w:rsidRPr="001634B7" w:rsidRDefault="002A7CA5" w:rsidP="00AB063E">
      <w:pPr>
        <w:pStyle w:val="BodyText"/>
        <w:tabs>
          <w:tab w:val="clear" w:pos="567"/>
        </w:tabs>
        <w:spacing w:line="240" w:lineRule="auto"/>
        <w:rPr>
          <w:b w:val="0"/>
          <w:i w:val="0"/>
          <w:szCs w:val="22"/>
          <w:lang w:val="fi-FI"/>
        </w:rPr>
      </w:pPr>
      <w:r w:rsidRPr="001634B7">
        <w:rPr>
          <w:b w:val="0"/>
          <w:i w:val="0"/>
          <w:szCs w:val="22"/>
          <w:lang w:val="fi-FI"/>
        </w:rPr>
        <w:t xml:space="preserve">HT-1: </w:t>
      </w:r>
      <w:r w:rsidR="009A1D04" w:rsidRPr="001634B7">
        <w:rPr>
          <w:b w:val="0"/>
          <w:i w:val="0"/>
          <w:szCs w:val="22"/>
          <w:lang w:val="fi-FI"/>
        </w:rPr>
        <w:t xml:space="preserve">On varmistettava, että potilas noudattaa ruokavaliohoitoa, ja plasman </w:t>
      </w:r>
      <w:proofErr w:type="spellStart"/>
      <w:r w:rsidR="009A1D04" w:rsidRPr="001634B7">
        <w:rPr>
          <w:b w:val="0"/>
          <w:i w:val="0"/>
          <w:szCs w:val="22"/>
          <w:lang w:val="fi-FI"/>
        </w:rPr>
        <w:t>tyrosiinipitoisuus</w:t>
      </w:r>
      <w:proofErr w:type="spellEnd"/>
      <w:r w:rsidR="009A1D04" w:rsidRPr="001634B7">
        <w:rPr>
          <w:b w:val="0"/>
          <w:i w:val="0"/>
          <w:szCs w:val="22"/>
          <w:lang w:val="fi-FI"/>
        </w:rPr>
        <w:t xml:space="preserve"> on mitattava. </w:t>
      </w:r>
      <w:proofErr w:type="spellStart"/>
      <w:r w:rsidR="009A1D04" w:rsidRPr="001634B7">
        <w:rPr>
          <w:b w:val="0"/>
          <w:i w:val="0"/>
          <w:szCs w:val="22"/>
          <w:lang w:val="fi-FI"/>
        </w:rPr>
        <w:t>Tyrosiinin</w:t>
      </w:r>
      <w:proofErr w:type="spellEnd"/>
      <w:r w:rsidR="009A1D04" w:rsidRPr="001634B7">
        <w:rPr>
          <w:b w:val="0"/>
          <w:i w:val="0"/>
          <w:szCs w:val="22"/>
          <w:lang w:val="fi-FI"/>
        </w:rPr>
        <w:t xml:space="preserve"> ja </w:t>
      </w:r>
      <w:proofErr w:type="spellStart"/>
      <w:r w:rsidR="009A1D04" w:rsidRPr="001634B7">
        <w:rPr>
          <w:b w:val="0"/>
          <w:i w:val="0"/>
          <w:szCs w:val="22"/>
          <w:lang w:val="fi-FI"/>
        </w:rPr>
        <w:t>fenyylialaniinin</w:t>
      </w:r>
      <w:proofErr w:type="spellEnd"/>
      <w:r w:rsidR="009A1D04" w:rsidRPr="001634B7">
        <w:rPr>
          <w:b w:val="0"/>
          <w:i w:val="0"/>
          <w:szCs w:val="22"/>
          <w:lang w:val="fi-FI"/>
        </w:rPr>
        <w:t xml:space="preserve"> määrää ruokavaliossa on rajoitettava tiukemmin, jos plasman </w:t>
      </w:r>
      <w:proofErr w:type="spellStart"/>
      <w:r w:rsidR="009A1D04" w:rsidRPr="001634B7">
        <w:rPr>
          <w:b w:val="0"/>
          <w:i w:val="0"/>
          <w:szCs w:val="22"/>
          <w:lang w:val="fi-FI"/>
        </w:rPr>
        <w:t>tyrosiinipitoisuus</w:t>
      </w:r>
      <w:proofErr w:type="spellEnd"/>
      <w:r w:rsidR="009A1D04" w:rsidRPr="001634B7">
        <w:rPr>
          <w:b w:val="0"/>
          <w:i w:val="0"/>
          <w:szCs w:val="22"/>
          <w:lang w:val="fi-FI"/>
        </w:rPr>
        <w:t xml:space="preserve"> on yli 500 </w:t>
      </w:r>
      <w:proofErr w:type="spellStart"/>
      <w:r w:rsidR="009A1D04" w:rsidRPr="001634B7">
        <w:rPr>
          <w:b w:val="0"/>
          <w:i w:val="0"/>
          <w:szCs w:val="22"/>
          <w:lang w:val="fi-FI"/>
        </w:rPr>
        <w:t>mikromol</w:t>
      </w:r>
      <w:proofErr w:type="spellEnd"/>
      <w:r w:rsidR="009A1D04" w:rsidRPr="001634B7">
        <w:rPr>
          <w:b w:val="0"/>
          <w:i w:val="0"/>
          <w:szCs w:val="22"/>
          <w:lang w:val="fi-FI"/>
        </w:rPr>
        <w:t xml:space="preserve">/l. Ei ole suositeltavaa pienentää plasman </w:t>
      </w:r>
      <w:proofErr w:type="spellStart"/>
      <w:r w:rsidR="009A1D04" w:rsidRPr="001634B7">
        <w:rPr>
          <w:b w:val="0"/>
          <w:i w:val="0"/>
          <w:szCs w:val="22"/>
          <w:lang w:val="fi-FI"/>
        </w:rPr>
        <w:t>tyrosiinipitoisuutta</w:t>
      </w:r>
      <w:proofErr w:type="spellEnd"/>
      <w:r w:rsidR="009A1D04" w:rsidRPr="001634B7">
        <w:rPr>
          <w:b w:val="0"/>
          <w:i w:val="0"/>
          <w:szCs w:val="22"/>
          <w:lang w:val="fi-FI"/>
        </w:rPr>
        <w:t xml:space="preserve"> pienentämällä </w:t>
      </w:r>
      <w:proofErr w:type="spellStart"/>
      <w:r w:rsidR="009A1D04" w:rsidRPr="001634B7">
        <w:rPr>
          <w:b w:val="0"/>
          <w:i w:val="0"/>
          <w:szCs w:val="22"/>
          <w:lang w:val="fi-FI"/>
        </w:rPr>
        <w:t>nitisinoniannosta</w:t>
      </w:r>
      <w:proofErr w:type="spellEnd"/>
      <w:r w:rsidR="009A1D04" w:rsidRPr="001634B7">
        <w:rPr>
          <w:b w:val="0"/>
          <w:i w:val="0"/>
          <w:szCs w:val="22"/>
          <w:lang w:val="fi-FI"/>
        </w:rPr>
        <w:t xml:space="preserve"> eikä lopettamalla sen käyttö, sillä metabolinen häiriö voi johtaa potilaan kliinisen tilan heikentymiseen.</w:t>
      </w:r>
    </w:p>
    <w:p w14:paraId="57D05328" w14:textId="77777777" w:rsidR="009A1D04" w:rsidRPr="001634B7" w:rsidRDefault="009A1D04" w:rsidP="00AB063E">
      <w:pPr>
        <w:pStyle w:val="BodyText"/>
        <w:tabs>
          <w:tab w:val="clear" w:pos="567"/>
        </w:tabs>
        <w:spacing w:line="240" w:lineRule="auto"/>
        <w:rPr>
          <w:b w:val="0"/>
          <w:i w:val="0"/>
          <w:szCs w:val="22"/>
          <w:lang w:val="fi-FI"/>
        </w:rPr>
      </w:pPr>
    </w:p>
    <w:p w14:paraId="6E12FFE4" w14:textId="77777777" w:rsidR="002A7CA5" w:rsidRPr="001634B7" w:rsidRDefault="002A7CA5" w:rsidP="00AB063E">
      <w:pPr>
        <w:pStyle w:val="BodyText"/>
        <w:tabs>
          <w:tab w:val="clear" w:pos="567"/>
        </w:tabs>
        <w:spacing w:line="240" w:lineRule="auto"/>
        <w:rPr>
          <w:b w:val="0"/>
          <w:i w:val="0"/>
          <w:szCs w:val="22"/>
          <w:lang w:val="fi-FI"/>
        </w:rPr>
      </w:pPr>
      <w:r w:rsidRPr="001634B7">
        <w:rPr>
          <w:b w:val="0"/>
          <w:i w:val="0"/>
          <w:szCs w:val="22"/>
          <w:lang w:val="fi-FI"/>
        </w:rPr>
        <w:t xml:space="preserve">AKU: Plasman </w:t>
      </w:r>
      <w:proofErr w:type="spellStart"/>
      <w:r w:rsidRPr="001634B7">
        <w:rPr>
          <w:b w:val="0"/>
          <w:i w:val="0"/>
          <w:szCs w:val="22"/>
          <w:lang w:val="fi-FI"/>
        </w:rPr>
        <w:t>tyrosiinipitoisuutta</w:t>
      </w:r>
      <w:proofErr w:type="spellEnd"/>
      <w:r w:rsidRPr="001634B7">
        <w:rPr>
          <w:b w:val="0"/>
          <w:i w:val="0"/>
          <w:szCs w:val="22"/>
          <w:lang w:val="fi-FI"/>
        </w:rPr>
        <w:t xml:space="preserve"> on seurattava, jos potilaalle kehittyy </w:t>
      </w:r>
      <w:proofErr w:type="spellStart"/>
      <w:r w:rsidRPr="001634B7">
        <w:rPr>
          <w:b w:val="0"/>
          <w:i w:val="0"/>
          <w:szCs w:val="22"/>
          <w:lang w:val="fi-FI"/>
        </w:rPr>
        <w:t>keratopatioita</w:t>
      </w:r>
      <w:proofErr w:type="spellEnd"/>
      <w:r w:rsidRPr="001634B7">
        <w:rPr>
          <w:b w:val="0"/>
          <w:i w:val="0"/>
          <w:szCs w:val="22"/>
          <w:lang w:val="fi-FI"/>
        </w:rPr>
        <w:t xml:space="preserve">. </w:t>
      </w:r>
      <w:proofErr w:type="spellStart"/>
      <w:r w:rsidRPr="001634B7">
        <w:rPr>
          <w:b w:val="0"/>
          <w:i w:val="0"/>
          <w:szCs w:val="22"/>
          <w:lang w:val="fi-FI"/>
        </w:rPr>
        <w:t>Tyrosiinin</w:t>
      </w:r>
      <w:proofErr w:type="spellEnd"/>
      <w:r w:rsidRPr="001634B7">
        <w:rPr>
          <w:b w:val="0"/>
          <w:i w:val="0"/>
          <w:szCs w:val="22"/>
          <w:lang w:val="fi-FI"/>
        </w:rPr>
        <w:t xml:space="preserve"> ja </w:t>
      </w:r>
      <w:proofErr w:type="spellStart"/>
      <w:r w:rsidRPr="001634B7">
        <w:rPr>
          <w:b w:val="0"/>
          <w:i w:val="0"/>
          <w:szCs w:val="22"/>
          <w:lang w:val="fi-FI"/>
        </w:rPr>
        <w:t>fenyylialaniinin</w:t>
      </w:r>
      <w:proofErr w:type="spellEnd"/>
      <w:r w:rsidRPr="001634B7">
        <w:rPr>
          <w:b w:val="0"/>
          <w:i w:val="0"/>
          <w:szCs w:val="22"/>
          <w:lang w:val="fi-FI"/>
        </w:rPr>
        <w:t xml:space="preserve"> määrää ruokavaliossa on rajoitettava, jotta plasman </w:t>
      </w:r>
      <w:proofErr w:type="spellStart"/>
      <w:r w:rsidRPr="001634B7">
        <w:rPr>
          <w:b w:val="0"/>
          <w:i w:val="0"/>
          <w:szCs w:val="22"/>
          <w:lang w:val="fi-FI"/>
        </w:rPr>
        <w:t>tyrosiinipitoisuus</w:t>
      </w:r>
      <w:proofErr w:type="spellEnd"/>
      <w:r w:rsidRPr="001634B7">
        <w:rPr>
          <w:b w:val="0"/>
          <w:i w:val="0"/>
          <w:szCs w:val="22"/>
          <w:lang w:val="fi-FI"/>
        </w:rPr>
        <w:t xml:space="preserve"> pysyy alle tason 500 </w:t>
      </w:r>
      <w:proofErr w:type="spellStart"/>
      <w:r w:rsidRPr="001634B7">
        <w:rPr>
          <w:b w:val="0"/>
          <w:i w:val="0"/>
          <w:szCs w:val="22"/>
          <w:lang w:val="fi-FI"/>
        </w:rPr>
        <w:t>mikromol</w:t>
      </w:r>
      <w:proofErr w:type="spellEnd"/>
      <w:r w:rsidRPr="001634B7">
        <w:rPr>
          <w:b w:val="0"/>
          <w:i w:val="0"/>
          <w:szCs w:val="22"/>
          <w:lang w:val="fi-FI"/>
        </w:rPr>
        <w:t xml:space="preserve">/l. Tämän lisäksi </w:t>
      </w:r>
      <w:proofErr w:type="spellStart"/>
      <w:r w:rsidRPr="001634B7">
        <w:rPr>
          <w:b w:val="0"/>
          <w:i w:val="0"/>
          <w:szCs w:val="22"/>
          <w:lang w:val="fi-FI"/>
        </w:rPr>
        <w:t>nitisinonihoito</w:t>
      </w:r>
      <w:proofErr w:type="spellEnd"/>
      <w:r w:rsidRPr="001634B7">
        <w:rPr>
          <w:b w:val="0"/>
          <w:i w:val="0"/>
          <w:szCs w:val="22"/>
          <w:lang w:val="fi-FI"/>
        </w:rPr>
        <w:t xml:space="preserve"> on keskeytettävä tilapäisesti, ja se voidaan aloittaa uudelleen, kun oireet ovat hävinneet.</w:t>
      </w:r>
    </w:p>
    <w:p w14:paraId="69EFD047" w14:textId="77777777" w:rsidR="002A7CA5" w:rsidRPr="001634B7" w:rsidRDefault="002A7CA5" w:rsidP="00AB063E">
      <w:pPr>
        <w:pStyle w:val="BodyText"/>
        <w:tabs>
          <w:tab w:val="clear" w:pos="567"/>
        </w:tabs>
        <w:spacing w:line="240" w:lineRule="auto"/>
        <w:rPr>
          <w:b w:val="0"/>
          <w:i w:val="0"/>
          <w:szCs w:val="22"/>
          <w:lang w:val="fi-FI"/>
        </w:rPr>
      </w:pPr>
    </w:p>
    <w:p w14:paraId="301616C6" w14:textId="77777777" w:rsidR="009A1D04" w:rsidRPr="001634B7" w:rsidRDefault="009A1D04" w:rsidP="00AB063E">
      <w:pPr>
        <w:pStyle w:val="BodyText"/>
        <w:keepNext/>
        <w:tabs>
          <w:tab w:val="clear" w:pos="567"/>
        </w:tabs>
        <w:spacing w:line="240" w:lineRule="auto"/>
        <w:ind w:left="567" w:hanging="567"/>
        <w:rPr>
          <w:b w:val="0"/>
          <w:i w:val="0"/>
          <w:szCs w:val="22"/>
          <w:u w:val="single"/>
          <w:lang w:val="fi-FI"/>
        </w:rPr>
      </w:pPr>
      <w:r w:rsidRPr="001634B7">
        <w:rPr>
          <w:b w:val="0"/>
          <w:i w:val="0"/>
          <w:szCs w:val="22"/>
          <w:u w:val="single"/>
          <w:lang w:val="fi-FI"/>
        </w:rPr>
        <w:t>Maksaseuranta</w:t>
      </w:r>
    </w:p>
    <w:p w14:paraId="5A7481BF" w14:textId="77777777" w:rsidR="009A1D04" w:rsidRPr="001634B7" w:rsidRDefault="002A7CA5" w:rsidP="00AB063E">
      <w:pPr>
        <w:pStyle w:val="BodyText"/>
        <w:tabs>
          <w:tab w:val="clear" w:pos="567"/>
        </w:tabs>
        <w:spacing w:line="240" w:lineRule="auto"/>
        <w:rPr>
          <w:b w:val="0"/>
          <w:i w:val="0"/>
          <w:szCs w:val="22"/>
          <w:lang w:val="fi-FI"/>
        </w:rPr>
      </w:pPr>
      <w:r w:rsidRPr="001634B7">
        <w:rPr>
          <w:b w:val="0"/>
          <w:i w:val="0"/>
          <w:szCs w:val="22"/>
          <w:lang w:val="fi-FI"/>
        </w:rPr>
        <w:t xml:space="preserve">HT-1: </w:t>
      </w:r>
      <w:r w:rsidR="009A1D04" w:rsidRPr="001634B7">
        <w:rPr>
          <w:b w:val="0"/>
          <w:i w:val="0"/>
          <w:szCs w:val="22"/>
          <w:lang w:val="fi-FI"/>
        </w:rPr>
        <w:t xml:space="preserve">Maksatoimintaa on seurattava säännöllisesti maksan toimintakokein ja kuvantamistutkimuksin. On myös suositeltavaa seurata seerumin </w:t>
      </w:r>
      <w:proofErr w:type="spellStart"/>
      <w:r w:rsidR="009A1D04" w:rsidRPr="001634B7">
        <w:rPr>
          <w:b w:val="0"/>
          <w:i w:val="0"/>
          <w:szCs w:val="22"/>
          <w:lang w:val="fi-FI"/>
        </w:rPr>
        <w:t>alfafetoproteiinipitoisuutta</w:t>
      </w:r>
      <w:proofErr w:type="spellEnd"/>
      <w:r w:rsidR="009A1D04" w:rsidRPr="001634B7">
        <w:rPr>
          <w:b w:val="0"/>
          <w:i w:val="0"/>
          <w:szCs w:val="22"/>
          <w:lang w:val="fi-FI"/>
        </w:rPr>
        <w:t xml:space="preserve">. Seerumin </w:t>
      </w:r>
      <w:proofErr w:type="spellStart"/>
      <w:r w:rsidR="009A1D04" w:rsidRPr="001634B7">
        <w:rPr>
          <w:b w:val="0"/>
          <w:i w:val="0"/>
          <w:szCs w:val="22"/>
          <w:lang w:val="fi-FI"/>
        </w:rPr>
        <w:t>alfafetoproteiinipitoisuuden</w:t>
      </w:r>
      <w:proofErr w:type="spellEnd"/>
      <w:r w:rsidR="009A1D04" w:rsidRPr="001634B7">
        <w:rPr>
          <w:b w:val="0"/>
          <w:i w:val="0"/>
          <w:szCs w:val="22"/>
          <w:lang w:val="fi-FI"/>
        </w:rPr>
        <w:t xml:space="preserve"> suureneminen voi olla merkki hoidon riittämättömyydestä. Jos potilaan </w:t>
      </w:r>
      <w:proofErr w:type="spellStart"/>
      <w:r w:rsidR="009A1D04" w:rsidRPr="001634B7">
        <w:rPr>
          <w:b w:val="0"/>
          <w:i w:val="0"/>
          <w:szCs w:val="22"/>
          <w:lang w:val="fi-FI"/>
        </w:rPr>
        <w:t>alfafetoproteiinipitoisuus</w:t>
      </w:r>
      <w:proofErr w:type="spellEnd"/>
      <w:r w:rsidR="009A1D04" w:rsidRPr="001634B7">
        <w:rPr>
          <w:b w:val="0"/>
          <w:i w:val="0"/>
          <w:szCs w:val="22"/>
          <w:lang w:val="fi-FI"/>
        </w:rPr>
        <w:t xml:space="preserve"> suurenee tai maksassa havaitaan merkkejä kasvaimista, potilas on aina tutkittava pahanlaatuisten maksakasvainten varalta.</w:t>
      </w:r>
    </w:p>
    <w:p w14:paraId="42A251BB" w14:textId="77777777" w:rsidR="009A1D04" w:rsidRPr="001634B7" w:rsidRDefault="009A1D04" w:rsidP="00AB063E">
      <w:pPr>
        <w:pStyle w:val="BodyText"/>
        <w:tabs>
          <w:tab w:val="clear" w:pos="567"/>
        </w:tabs>
        <w:spacing w:line="240" w:lineRule="auto"/>
        <w:rPr>
          <w:b w:val="0"/>
          <w:i w:val="0"/>
          <w:szCs w:val="22"/>
          <w:lang w:val="fi-FI"/>
        </w:rPr>
      </w:pPr>
    </w:p>
    <w:p w14:paraId="68264880" w14:textId="77777777" w:rsidR="009A1D04" w:rsidRPr="001634B7" w:rsidRDefault="009A1D04" w:rsidP="00AB063E">
      <w:pPr>
        <w:pStyle w:val="BodyText"/>
        <w:keepNext/>
        <w:tabs>
          <w:tab w:val="clear" w:pos="567"/>
        </w:tabs>
        <w:spacing w:line="240" w:lineRule="auto"/>
        <w:ind w:left="567" w:hanging="567"/>
        <w:rPr>
          <w:b w:val="0"/>
          <w:i w:val="0"/>
          <w:szCs w:val="22"/>
          <w:u w:val="single"/>
          <w:lang w:val="fi-FI"/>
        </w:rPr>
      </w:pPr>
      <w:r w:rsidRPr="001634B7">
        <w:rPr>
          <w:b w:val="0"/>
          <w:i w:val="0"/>
          <w:szCs w:val="22"/>
          <w:u w:val="single"/>
          <w:lang w:val="fi-FI"/>
        </w:rPr>
        <w:t>Verihiutaleiden ja veren valkosolujen seuranta</w:t>
      </w:r>
    </w:p>
    <w:p w14:paraId="1FB840FA" w14:textId="77777777" w:rsidR="009A1D04" w:rsidRPr="001634B7" w:rsidRDefault="009A1D04" w:rsidP="00AB063E">
      <w:pPr>
        <w:pStyle w:val="BodyText"/>
        <w:tabs>
          <w:tab w:val="clear" w:pos="567"/>
        </w:tabs>
        <w:spacing w:line="240" w:lineRule="auto"/>
        <w:rPr>
          <w:b w:val="0"/>
          <w:i w:val="0"/>
          <w:szCs w:val="22"/>
          <w:lang w:val="fi-FI"/>
        </w:rPr>
      </w:pPr>
      <w:r w:rsidRPr="001634B7">
        <w:rPr>
          <w:b w:val="0"/>
          <w:i w:val="0"/>
          <w:szCs w:val="22"/>
          <w:lang w:val="fi-FI"/>
        </w:rPr>
        <w:t>Verihiutale- ja valkosoluarvojen säännöllistä seurantaa suositellaan</w:t>
      </w:r>
      <w:r w:rsidR="002A7CA5" w:rsidRPr="001634B7">
        <w:rPr>
          <w:b w:val="0"/>
          <w:i w:val="0"/>
          <w:szCs w:val="22"/>
          <w:lang w:val="fi-FI"/>
        </w:rPr>
        <w:t xml:space="preserve"> sekä HT-1- että AKU-potilaille</w:t>
      </w:r>
      <w:r w:rsidRPr="001634B7">
        <w:rPr>
          <w:b w:val="0"/>
          <w:i w:val="0"/>
          <w:szCs w:val="22"/>
          <w:lang w:val="fi-FI"/>
        </w:rPr>
        <w:t>, sillä lääkkeen kliinisen arvioinnin aikana</w:t>
      </w:r>
      <w:r w:rsidR="002A7CA5" w:rsidRPr="001634B7">
        <w:rPr>
          <w:b w:val="0"/>
          <w:i w:val="0"/>
          <w:szCs w:val="22"/>
          <w:lang w:val="fi-FI"/>
        </w:rPr>
        <w:t xml:space="preserve"> HT-1-potilailla</w:t>
      </w:r>
      <w:r w:rsidRPr="001634B7">
        <w:rPr>
          <w:b w:val="0"/>
          <w:i w:val="0"/>
          <w:szCs w:val="22"/>
          <w:lang w:val="fi-FI"/>
        </w:rPr>
        <w:t xml:space="preserve"> ilmeni joitakin korjautuvia </w:t>
      </w:r>
      <w:proofErr w:type="spellStart"/>
      <w:r w:rsidRPr="001634B7">
        <w:rPr>
          <w:b w:val="0"/>
          <w:i w:val="0"/>
          <w:szCs w:val="22"/>
          <w:lang w:val="fi-FI"/>
        </w:rPr>
        <w:t>trombosytopenia</w:t>
      </w:r>
      <w:proofErr w:type="spellEnd"/>
      <w:r w:rsidRPr="001634B7">
        <w:rPr>
          <w:b w:val="0"/>
          <w:i w:val="0"/>
          <w:szCs w:val="22"/>
          <w:lang w:val="fi-FI"/>
        </w:rPr>
        <w:t xml:space="preserve">- ja </w:t>
      </w:r>
      <w:proofErr w:type="spellStart"/>
      <w:r w:rsidRPr="001634B7">
        <w:rPr>
          <w:b w:val="0"/>
          <w:i w:val="0"/>
          <w:szCs w:val="22"/>
          <w:lang w:val="fi-FI"/>
        </w:rPr>
        <w:t>leukopeniatapauksia</w:t>
      </w:r>
      <w:proofErr w:type="spellEnd"/>
      <w:r w:rsidRPr="001634B7">
        <w:rPr>
          <w:b w:val="0"/>
          <w:i w:val="0"/>
          <w:szCs w:val="22"/>
          <w:lang w:val="fi-FI"/>
        </w:rPr>
        <w:t>.</w:t>
      </w:r>
    </w:p>
    <w:p w14:paraId="7AA16E90" w14:textId="77777777" w:rsidR="009A1D04" w:rsidRPr="001634B7" w:rsidRDefault="009A1D04" w:rsidP="00AB063E">
      <w:pPr>
        <w:pStyle w:val="BodyText"/>
        <w:tabs>
          <w:tab w:val="clear" w:pos="567"/>
        </w:tabs>
        <w:spacing w:line="240" w:lineRule="auto"/>
        <w:rPr>
          <w:b w:val="0"/>
          <w:i w:val="0"/>
          <w:szCs w:val="22"/>
          <w:lang w:val="fi-FI"/>
        </w:rPr>
      </w:pPr>
    </w:p>
    <w:p w14:paraId="1E1B8FE9" w14:textId="77777777" w:rsidR="004C574C" w:rsidRPr="001634B7" w:rsidRDefault="004C574C" w:rsidP="004C574C">
      <w:pPr>
        <w:keepNext/>
        <w:spacing w:line="240" w:lineRule="auto"/>
        <w:rPr>
          <w:u w:val="single"/>
          <w:lang w:val="fi-FI" w:eastAsia="en-US"/>
        </w:rPr>
      </w:pPr>
      <w:bookmarkStart w:id="226" w:name="_Hlk3465740"/>
      <w:r w:rsidRPr="001634B7">
        <w:rPr>
          <w:rFonts w:eastAsia="Calibri"/>
          <w:u w:val="single"/>
          <w:lang w:val="fi-FI" w:eastAsia="en-US"/>
        </w:rPr>
        <w:t>Samanaikainen käyttö muiden lääkevalmisteiden kanssa</w:t>
      </w:r>
    </w:p>
    <w:p w14:paraId="226CB264" w14:textId="77777777" w:rsidR="004C574C" w:rsidRPr="001634B7" w:rsidRDefault="004C574C" w:rsidP="004C574C">
      <w:pPr>
        <w:tabs>
          <w:tab w:val="left" w:pos="851"/>
        </w:tabs>
        <w:spacing w:line="240" w:lineRule="auto"/>
        <w:rPr>
          <w:szCs w:val="22"/>
          <w:lang w:val="fi-FI" w:eastAsia="en-US"/>
        </w:rPr>
      </w:pPr>
      <w:proofErr w:type="spellStart"/>
      <w:r w:rsidRPr="001634B7">
        <w:rPr>
          <w:rFonts w:eastAsia="Calibri"/>
          <w:szCs w:val="22"/>
          <w:lang w:val="fi-FI" w:eastAsia="en-US"/>
        </w:rPr>
        <w:t>Nitisinoni</w:t>
      </w:r>
      <w:proofErr w:type="spellEnd"/>
      <w:r w:rsidRPr="001634B7">
        <w:rPr>
          <w:rFonts w:eastAsia="Calibri"/>
          <w:szCs w:val="22"/>
          <w:lang w:val="fi-FI" w:eastAsia="en-US"/>
        </w:rPr>
        <w:t xml:space="preserve"> on </w:t>
      </w:r>
      <w:r w:rsidR="003B4939" w:rsidRPr="001634B7">
        <w:rPr>
          <w:rFonts w:eastAsia="Calibri"/>
          <w:szCs w:val="22"/>
          <w:lang w:val="fi-FI" w:eastAsia="en-US"/>
        </w:rPr>
        <w:t>kohtalainen CYP2C</w:t>
      </w:r>
      <w:r w:rsidR="00F26F14" w:rsidRPr="001634B7">
        <w:rPr>
          <w:rFonts w:eastAsia="Calibri"/>
          <w:szCs w:val="22"/>
          <w:lang w:val="fi-FI" w:eastAsia="en-US"/>
        </w:rPr>
        <w:t>9</w:t>
      </w:r>
      <w:r w:rsidR="003B4939" w:rsidRPr="001634B7">
        <w:rPr>
          <w:rFonts w:eastAsia="Calibri"/>
          <w:szCs w:val="22"/>
          <w:lang w:val="fi-FI" w:eastAsia="en-US"/>
        </w:rPr>
        <w:t xml:space="preserve">:n </w:t>
      </w:r>
      <w:r w:rsidRPr="001634B7">
        <w:rPr>
          <w:rFonts w:eastAsia="Calibri"/>
          <w:szCs w:val="22"/>
          <w:lang w:val="fi-FI" w:eastAsia="en-US"/>
        </w:rPr>
        <w:t xml:space="preserve">estäjä. Sen vuoksi </w:t>
      </w:r>
      <w:proofErr w:type="spellStart"/>
      <w:r w:rsidRPr="001634B7">
        <w:rPr>
          <w:rFonts w:eastAsia="Calibri"/>
          <w:szCs w:val="22"/>
          <w:lang w:val="fi-FI" w:eastAsia="en-US"/>
        </w:rPr>
        <w:t>nitisinonihoito</w:t>
      </w:r>
      <w:proofErr w:type="spellEnd"/>
      <w:r w:rsidRPr="001634B7">
        <w:rPr>
          <w:rFonts w:eastAsia="Calibri"/>
          <w:szCs w:val="22"/>
          <w:lang w:val="fi-FI" w:eastAsia="en-US"/>
        </w:rPr>
        <w:t xml:space="preserve"> voi johtaa samanaikaisesti annettujen, pääasiassa CYP2C9:n kautta </w:t>
      </w:r>
      <w:proofErr w:type="spellStart"/>
      <w:r w:rsidRPr="001634B7">
        <w:rPr>
          <w:rFonts w:eastAsia="Calibri"/>
          <w:szCs w:val="22"/>
          <w:lang w:val="fi-FI" w:eastAsia="en-US"/>
        </w:rPr>
        <w:t>metaboloituvien</w:t>
      </w:r>
      <w:proofErr w:type="spellEnd"/>
      <w:r w:rsidRPr="001634B7">
        <w:rPr>
          <w:rFonts w:eastAsia="Calibri"/>
          <w:szCs w:val="22"/>
          <w:lang w:val="fi-FI" w:eastAsia="en-US"/>
        </w:rPr>
        <w:t xml:space="preserve"> lääkevalmisteiden suurentuneeseen pitoisuuteen plasmassa. </w:t>
      </w:r>
      <w:proofErr w:type="spellStart"/>
      <w:r w:rsidRPr="001634B7">
        <w:rPr>
          <w:rFonts w:eastAsia="Calibri"/>
          <w:szCs w:val="22"/>
          <w:lang w:val="fi-FI" w:eastAsia="en-US"/>
        </w:rPr>
        <w:t>Nitisinonihoitoa</w:t>
      </w:r>
      <w:proofErr w:type="spellEnd"/>
      <w:r w:rsidRPr="001634B7">
        <w:rPr>
          <w:rFonts w:eastAsia="Calibri"/>
          <w:szCs w:val="22"/>
          <w:lang w:val="fi-FI" w:eastAsia="en-US"/>
        </w:rPr>
        <w:t xml:space="preserve"> saavien potilaiden tilaa on tarkkailtava huolellisesti, kun heitä hoidetaan samanaikaisesti CYP2C9:n kautta </w:t>
      </w:r>
      <w:proofErr w:type="spellStart"/>
      <w:r w:rsidRPr="001634B7">
        <w:rPr>
          <w:rFonts w:eastAsia="Calibri"/>
          <w:szCs w:val="22"/>
          <w:lang w:val="fi-FI" w:eastAsia="en-US"/>
        </w:rPr>
        <w:t>metaboloituvilla</w:t>
      </w:r>
      <w:proofErr w:type="spellEnd"/>
      <w:r w:rsidRPr="001634B7">
        <w:rPr>
          <w:rFonts w:eastAsia="Calibri"/>
          <w:szCs w:val="22"/>
          <w:lang w:val="fi-FI" w:eastAsia="en-US"/>
        </w:rPr>
        <w:t xml:space="preserve"> lääkevalmisteilla, joiden terapeuttinen ikkuna on kapea (kuten esimerkiksi varfariini ja </w:t>
      </w:r>
      <w:proofErr w:type="spellStart"/>
      <w:r w:rsidRPr="001634B7">
        <w:rPr>
          <w:rFonts w:eastAsia="Calibri"/>
          <w:szCs w:val="22"/>
          <w:lang w:val="fi-FI" w:eastAsia="en-US"/>
        </w:rPr>
        <w:t>fenytoiini</w:t>
      </w:r>
      <w:proofErr w:type="spellEnd"/>
      <w:r w:rsidRPr="001634B7">
        <w:rPr>
          <w:rFonts w:eastAsia="Calibri"/>
          <w:szCs w:val="22"/>
          <w:lang w:val="fi-FI" w:eastAsia="en-US"/>
        </w:rPr>
        <w:t>). Näiden samanaikaisesti annettavien lääkevalmisteiden annoksia on ehkä muutettava (ks. kohta 4.5).</w:t>
      </w:r>
    </w:p>
    <w:bookmarkEnd w:id="226"/>
    <w:p w14:paraId="3F046A83" w14:textId="77777777" w:rsidR="009A1D04" w:rsidRPr="001634B7" w:rsidRDefault="009A1D04" w:rsidP="009B4D78">
      <w:pPr>
        <w:tabs>
          <w:tab w:val="clear" w:pos="567"/>
        </w:tabs>
        <w:spacing w:line="240" w:lineRule="auto"/>
        <w:rPr>
          <w:szCs w:val="22"/>
          <w:lang w:val="fi-FI"/>
        </w:rPr>
      </w:pPr>
    </w:p>
    <w:p w14:paraId="277708AC" w14:textId="77777777" w:rsidR="009A1D04" w:rsidRPr="001634B7" w:rsidRDefault="009A1D04" w:rsidP="009B4D78">
      <w:pPr>
        <w:pStyle w:val="BodyText"/>
        <w:keepNext/>
        <w:tabs>
          <w:tab w:val="clear" w:pos="567"/>
        </w:tabs>
        <w:spacing w:line="240" w:lineRule="auto"/>
        <w:ind w:left="567" w:hanging="567"/>
        <w:rPr>
          <w:b w:val="0"/>
          <w:i w:val="0"/>
          <w:szCs w:val="22"/>
          <w:u w:val="single"/>
          <w:lang w:val="fi-FI"/>
        </w:rPr>
      </w:pPr>
      <w:r w:rsidRPr="001634B7">
        <w:rPr>
          <w:b w:val="0"/>
          <w:i w:val="0"/>
          <w:szCs w:val="22"/>
          <w:u w:val="single"/>
          <w:lang w:val="fi-FI"/>
        </w:rPr>
        <w:t>Apuaineet, joiden vaikutus tunnetaan:</w:t>
      </w:r>
    </w:p>
    <w:p w14:paraId="1C94633D" w14:textId="77777777" w:rsidR="008F1073" w:rsidRPr="001634B7" w:rsidRDefault="008F1073" w:rsidP="009B4D78">
      <w:pPr>
        <w:keepNext/>
        <w:tabs>
          <w:tab w:val="clear" w:pos="567"/>
        </w:tabs>
        <w:spacing w:line="240" w:lineRule="auto"/>
        <w:rPr>
          <w:i/>
          <w:szCs w:val="22"/>
          <w:lang w:val="fi-FI"/>
        </w:rPr>
      </w:pPr>
      <w:r w:rsidRPr="001634B7">
        <w:rPr>
          <w:i/>
          <w:szCs w:val="22"/>
          <w:lang w:val="fi-FI"/>
        </w:rPr>
        <w:t>Glyseroli</w:t>
      </w:r>
    </w:p>
    <w:p w14:paraId="03AFC9D8" w14:textId="77777777" w:rsidR="008F1073" w:rsidRPr="001634B7" w:rsidRDefault="00AC38D7" w:rsidP="00AB063E">
      <w:pPr>
        <w:tabs>
          <w:tab w:val="clear" w:pos="567"/>
        </w:tabs>
        <w:spacing w:line="240" w:lineRule="auto"/>
        <w:rPr>
          <w:szCs w:val="22"/>
          <w:lang w:val="fi-FI"/>
        </w:rPr>
      </w:pPr>
      <w:r w:rsidRPr="001634B7">
        <w:rPr>
          <w:szCs w:val="22"/>
          <w:lang w:val="fi-FI"/>
        </w:rPr>
        <w:t xml:space="preserve">Yksi ml sisältää 500 mg. </w:t>
      </w:r>
      <w:r w:rsidR="008F1073" w:rsidRPr="001634B7">
        <w:rPr>
          <w:szCs w:val="22"/>
          <w:lang w:val="fi-FI"/>
        </w:rPr>
        <w:t xml:space="preserve">Yksi 20 ml:n oraalisuspensioannos </w:t>
      </w:r>
      <w:r w:rsidRPr="001634B7">
        <w:rPr>
          <w:szCs w:val="22"/>
          <w:lang w:val="fi-FI"/>
        </w:rPr>
        <w:t>(</w:t>
      </w:r>
      <w:r w:rsidR="008F1073" w:rsidRPr="001634B7">
        <w:rPr>
          <w:szCs w:val="22"/>
          <w:lang w:val="fi-FI"/>
        </w:rPr>
        <w:t>10 g glyserolia</w:t>
      </w:r>
      <w:r w:rsidRPr="001634B7">
        <w:rPr>
          <w:szCs w:val="22"/>
          <w:lang w:val="fi-FI"/>
        </w:rPr>
        <w:t>) tai suurempi</w:t>
      </w:r>
      <w:r w:rsidR="008F1073" w:rsidRPr="001634B7">
        <w:rPr>
          <w:szCs w:val="22"/>
          <w:lang w:val="fi-FI"/>
        </w:rPr>
        <w:t xml:space="preserve"> voi aiheuttaa päänsärkyä, vatsavaivoja ja ripulia.</w:t>
      </w:r>
    </w:p>
    <w:p w14:paraId="09DF1D2B" w14:textId="77777777" w:rsidR="008F1073" w:rsidRPr="001634B7" w:rsidRDefault="008F1073" w:rsidP="00AB063E">
      <w:pPr>
        <w:tabs>
          <w:tab w:val="clear" w:pos="567"/>
        </w:tabs>
        <w:spacing w:line="240" w:lineRule="auto"/>
        <w:rPr>
          <w:i/>
          <w:szCs w:val="22"/>
          <w:lang w:val="fi-FI"/>
        </w:rPr>
      </w:pPr>
    </w:p>
    <w:p w14:paraId="4F6EA8DA" w14:textId="77777777" w:rsidR="00AC38D7" w:rsidRPr="001634B7" w:rsidRDefault="008F1073" w:rsidP="009B4D78">
      <w:pPr>
        <w:keepNext/>
        <w:tabs>
          <w:tab w:val="clear" w:pos="567"/>
        </w:tabs>
        <w:spacing w:line="240" w:lineRule="auto"/>
        <w:rPr>
          <w:i/>
          <w:szCs w:val="22"/>
          <w:lang w:val="fi-FI"/>
        </w:rPr>
      </w:pPr>
      <w:r w:rsidRPr="001634B7">
        <w:rPr>
          <w:i/>
          <w:szCs w:val="22"/>
          <w:lang w:val="fi-FI"/>
        </w:rPr>
        <w:t>Natrium</w:t>
      </w:r>
    </w:p>
    <w:p w14:paraId="63508FCE" w14:textId="77777777" w:rsidR="008F1073" w:rsidRPr="001634B7" w:rsidRDefault="00AC38D7" w:rsidP="009B4D78">
      <w:pPr>
        <w:tabs>
          <w:tab w:val="clear" w:pos="567"/>
        </w:tabs>
        <w:spacing w:line="240" w:lineRule="auto"/>
        <w:rPr>
          <w:szCs w:val="22"/>
          <w:lang w:val="fi-FI"/>
        </w:rPr>
      </w:pPr>
      <w:r w:rsidRPr="001634B7">
        <w:rPr>
          <w:szCs w:val="22"/>
          <w:lang w:val="fi-FI"/>
        </w:rPr>
        <w:t>Yksi ml sisältää 0,7 mg (0,03 </w:t>
      </w:r>
      <w:proofErr w:type="spellStart"/>
      <w:r w:rsidRPr="001634B7">
        <w:rPr>
          <w:szCs w:val="22"/>
          <w:lang w:val="fi-FI"/>
        </w:rPr>
        <w:t>mmol</w:t>
      </w:r>
      <w:proofErr w:type="spellEnd"/>
      <w:r w:rsidRPr="001634B7">
        <w:rPr>
          <w:szCs w:val="22"/>
          <w:lang w:val="fi-FI"/>
        </w:rPr>
        <w:t>).</w:t>
      </w:r>
    </w:p>
    <w:p w14:paraId="24A9BF29" w14:textId="77777777" w:rsidR="009A1D04" w:rsidRPr="001634B7" w:rsidRDefault="009A1D04" w:rsidP="00AB063E">
      <w:pPr>
        <w:pStyle w:val="BodyText"/>
        <w:tabs>
          <w:tab w:val="clear" w:pos="567"/>
        </w:tabs>
        <w:spacing w:line="240" w:lineRule="auto"/>
        <w:rPr>
          <w:b w:val="0"/>
          <w:i w:val="0"/>
          <w:szCs w:val="22"/>
          <w:lang w:val="fi-FI"/>
        </w:rPr>
      </w:pPr>
    </w:p>
    <w:p w14:paraId="1F173BE6" w14:textId="77777777" w:rsidR="00DE0E04" w:rsidRPr="001634B7" w:rsidRDefault="00DE0E04" w:rsidP="00AB063E">
      <w:pPr>
        <w:keepNext/>
        <w:tabs>
          <w:tab w:val="clear" w:pos="567"/>
        </w:tabs>
        <w:spacing w:line="240" w:lineRule="auto"/>
        <w:rPr>
          <w:i/>
          <w:szCs w:val="22"/>
          <w:lang w:val="fi-FI"/>
        </w:rPr>
      </w:pPr>
      <w:proofErr w:type="spellStart"/>
      <w:r w:rsidRPr="001634B7">
        <w:rPr>
          <w:i/>
          <w:szCs w:val="22"/>
          <w:lang w:val="fi-FI"/>
        </w:rPr>
        <w:lastRenderedPageBreak/>
        <w:t>Natriumbentsoaatti</w:t>
      </w:r>
      <w:proofErr w:type="spellEnd"/>
    </w:p>
    <w:p w14:paraId="59619C47" w14:textId="77777777" w:rsidR="00DE0E04" w:rsidRPr="001634B7" w:rsidRDefault="00AC38D7" w:rsidP="001C7FF4">
      <w:pPr>
        <w:keepLines/>
        <w:tabs>
          <w:tab w:val="clear" w:pos="567"/>
        </w:tabs>
        <w:spacing w:line="240" w:lineRule="auto"/>
        <w:rPr>
          <w:szCs w:val="22"/>
          <w:lang w:val="fi-FI"/>
        </w:rPr>
      </w:pPr>
      <w:r w:rsidRPr="001634B7">
        <w:rPr>
          <w:szCs w:val="22"/>
          <w:lang w:val="fi-FI"/>
        </w:rPr>
        <w:t xml:space="preserve">Yksi ml sisältää 1 mg. </w:t>
      </w:r>
      <w:r w:rsidR="00DE0E04" w:rsidRPr="001634B7">
        <w:rPr>
          <w:szCs w:val="22"/>
          <w:lang w:val="fi-FI"/>
        </w:rPr>
        <w:t xml:space="preserve">Bilirubiinin nousu sen jälkeen, kun se on </w:t>
      </w:r>
      <w:proofErr w:type="spellStart"/>
      <w:r w:rsidRPr="001634B7">
        <w:rPr>
          <w:szCs w:val="22"/>
          <w:lang w:val="fi-FI"/>
        </w:rPr>
        <w:t>bentsoidihapon</w:t>
      </w:r>
      <w:proofErr w:type="spellEnd"/>
      <w:r w:rsidRPr="001634B7">
        <w:rPr>
          <w:szCs w:val="22"/>
          <w:lang w:val="fi-FI"/>
        </w:rPr>
        <w:t xml:space="preserve"> ja sen suolojen vaikutuksesta </w:t>
      </w:r>
      <w:r w:rsidR="00DE0E04" w:rsidRPr="001634B7">
        <w:rPr>
          <w:szCs w:val="22"/>
          <w:lang w:val="fi-FI"/>
        </w:rPr>
        <w:t xml:space="preserve">syrjäytynyt albumiinista, voi </w:t>
      </w:r>
      <w:r w:rsidR="00495B5F" w:rsidRPr="001634B7">
        <w:rPr>
          <w:szCs w:val="22"/>
          <w:lang w:val="fi-FI"/>
        </w:rPr>
        <w:t xml:space="preserve">lisätä keltaisuutta ennenaikaisesti ja täysiaikaisina syntyneillä keltatautisilla vastasyntyneillä ja </w:t>
      </w:r>
      <w:r w:rsidR="00DE0E04" w:rsidRPr="001634B7">
        <w:rPr>
          <w:szCs w:val="22"/>
          <w:lang w:val="fi-FI"/>
        </w:rPr>
        <w:t xml:space="preserve">kehittyä </w:t>
      </w:r>
      <w:proofErr w:type="spellStart"/>
      <w:r w:rsidR="00DE0E04" w:rsidRPr="001634B7">
        <w:rPr>
          <w:szCs w:val="22"/>
          <w:lang w:val="fi-FI"/>
        </w:rPr>
        <w:t>kernikterukseksi</w:t>
      </w:r>
      <w:proofErr w:type="spellEnd"/>
      <w:r w:rsidR="00DE0E04" w:rsidRPr="001634B7">
        <w:rPr>
          <w:szCs w:val="22"/>
          <w:lang w:val="fi-FI"/>
        </w:rPr>
        <w:t xml:space="preserve"> (konjugoimattoman bilirubiinin kertyminen aivokudokseen). Tämän vuoksi on erittäin tärkeää seurata tarkasti bilirubiinin plasmapitoisuuksia vastasyntyneellä potilaalla. </w:t>
      </w:r>
      <w:r w:rsidR="00824DE4" w:rsidRPr="001634B7">
        <w:rPr>
          <w:szCs w:val="22"/>
          <w:lang w:val="fi-FI"/>
        </w:rPr>
        <w:t xml:space="preserve">Bilirubiinipitoisuudet on mitattava ennen hoidon aloittamista. </w:t>
      </w:r>
      <w:r w:rsidR="00DE0E04" w:rsidRPr="001634B7">
        <w:rPr>
          <w:szCs w:val="22"/>
          <w:lang w:val="fi-FI"/>
        </w:rPr>
        <w:t xml:space="preserve">Jos plasman bilirubiinipitoisuudet ovat selvästi kohonneet, on harkittava </w:t>
      </w:r>
      <w:r w:rsidR="00824DE4" w:rsidRPr="001634B7">
        <w:rPr>
          <w:szCs w:val="22"/>
          <w:lang w:val="fi-FI"/>
        </w:rPr>
        <w:t xml:space="preserve">asianmukaisesti määritetyn osan </w:t>
      </w:r>
      <w:r w:rsidR="00DE0E04" w:rsidRPr="001634B7">
        <w:rPr>
          <w:szCs w:val="22"/>
          <w:lang w:val="fi-FI"/>
        </w:rPr>
        <w:t>Orfadin-kapseli</w:t>
      </w:r>
      <w:r w:rsidR="00824DE4" w:rsidRPr="001634B7">
        <w:rPr>
          <w:szCs w:val="22"/>
          <w:lang w:val="fi-FI"/>
        </w:rPr>
        <w:t>sta antamista oraalisuspension sijaan</w:t>
      </w:r>
      <w:r w:rsidR="00DE0E04" w:rsidRPr="001634B7">
        <w:rPr>
          <w:szCs w:val="22"/>
          <w:lang w:val="fi-FI"/>
        </w:rPr>
        <w:t xml:space="preserve"> erityisesti ennenaikaisesti syntyneille potilaille, joilla on riskitekijöitä, kuten </w:t>
      </w:r>
      <w:proofErr w:type="spellStart"/>
      <w:r w:rsidR="00DE0E04" w:rsidRPr="001634B7">
        <w:rPr>
          <w:szCs w:val="22"/>
          <w:lang w:val="fi-FI"/>
        </w:rPr>
        <w:t>asidoosi</w:t>
      </w:r>
      <w:proofErr w:type="spellEnd"/>
      <w:r w:rsidR="00DE0E04" w:rsidRPr="001634B7">
        <w:rPr>
          <w:szCs w:val="22"/>
          <w:lang w:val="fi-FI"/>
        </w:rPr>
        <w:t xml:space="preserve"> ja alhainen </w:t>
      </w:r>
      <w:proofErr w:type="spellStart"/>
      <w:r w:rsidR="00DE0E04" w:rsidRPr="001634B7">
        <w:rPr>
          <w:szCs w:val="22"/>
          <w:lang w:val="fi-FI"/>
        </w:rPr>
        <w:t>albumiiinipitoisuus</w:t>
      </w:r>
      <w:proofErr w:type="spellEnd"/>
      <w:r w:rsidR="00DE0E04" w:rsidRPr="001634B7">
        <w:rPr>
          <w:szCs w:val="22"/>
          <w:lang w:val="fi-FI"/>
        </w:rPr>
        <w:t xml:space="preserve">. </w:t>
      </w:r>
      <w:r w:rsidR="008919C1" w:rsidRPr="001634B7">
        <w:rPr>
          <w:szCs w:val="22"/>
          <w:lang w:val="fi-FI"/>
        </w:rPr>
        <w:t>Orfadin-kapselihoitoa tulee</w:t>
      </w:r>
      <w:r w:rsidR="00DE0E04" w:rsidRPr="001634B7">
        <w:rPr>
          <w:szCs w:val="22"/>
          <w:lang w:val="fi-FI"/>
        </w:rPr>
        <w:t xml:space="preserve"> antaa</w:t>
      </w:r>
      <w:r w:rsidR="008919C1" w:rsidRPr="001634B7">
        <w:rPr>
          <w:szCs w:val="22"/>
          <w:lang w:val="fi-FI"/>
        </w:rPr>
        <w:t>,</w:t>
      </w:r>
      <w:r w:rsidR="00DE0E04" w:rsidRPr="001634B7">
        <w:rPr>
          <w:szCs w:val="22"/>
          <w:lang w:val="fi-FI"/>
        </w:rPr>
        <w:t xml:space="preserve"> kunnes konjugoimattoman bilirubiinin pitoisuudet plasmassa ovat normalisoituneet.</w:t>
      </w:r>
    </w:p>
    <w:p w14:paraId="10B532B4" w14:textId="77777777" w:rsidR="00DE0E04" w:rsidRPr="001634B7" w:rsidRDefault="00DE0E04" w:rsidP="00AB063E">
      <w:pPr>
        <w:pStyle w:val="BodyText"/>
        <w:tabs>
          <w:tab w:val="clear" w:pos="567"/>
        </w:tabs>
        <w:spacing w:line="240" w:lineRule="auto"/>
        <w:rPr>
          <w:b w:val="0"/>
          <w:i w:val="0"/>
          <w:szCs w:val="22"/>
          <w:lang w:val="fi-FI"/>
        </w:rPr>
      </w:pPr>
    </w:p>
    <w:p w14:paraId="1266CDE1" w14:textId="77777777" w:rsidR="009A1D04" w:rsidRPr="001634B7" w:rsidRDefault="009A1D04" w:rsidP="00AB063E">
      <w:pPr>
        <w:keepNext/>
        <w:tabs>
          <w:tab w:val="clear" w:pos="567"/>
        </w:tabs>
        <w:spacing w:line="240" w:lineRule="auto"/>
        <w:ind w:left="567" w:hanging="567"/>
        <w:rPr>
          <w:szCs w:val="22"/>
          <w:lang w:val="fi-FI"/>
        </w:rPr>
      </w:pPr>
      <w:r w:rsidRPr="001634B7">
        <w:rPr>
          <w:b/>
          <w:szCs w:val="22"/>
          <w:lang w:val="fi-FI"/>
        </w:rPr>
        <w:t>4.5</w:t>
      </w:r>
      <w:r w:rsidRPr="001634B7">
        <w:rPr>
          <w:b/>
          <w:szCs w:val="22"/>
          <w:lang w:val="fi-FI"/>
        </w:rPr>
        <w:tab/>
        <w:t>Yhteisvaikutukset muiden lääkevalmisteiden kanssa sekä muut yhteisvaikutukset</w:t>
      </w:r>
    </w:p>
    <w:p w14:paraId="0CF4E3D8" w14:textId="77777777" w:rsidR="009A1D04" w:rsidRPr="001634B7" w:rsidRDefault="009A1D04" w:rsidP="00AB063E">
      <w:pPr>
        <w:keepNext/>
        <w:tabs>
          <w:tab w:val="clear" w:pos="567"/>
        </w:tabs>
        <w:spacing w:line="240" w:lineRule="auto"/>
        <w:ind w:left="567" w:hanging="567"/>
        <w:rPr>
          <w:szCs w:val="22"/>
          <w:lang w:val="fi-FI"/>
        </w:rPr>
      </w:pPr>
    </w:p>
    <w:p w14:paraId="29D5844D"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Nitisinoni</w:t>
      </w:r>
      <w:proofErr w:type="spellEnd"/>
      <w:r w:rsidRPr="001634B7">
        <w:rPr>
          <w:szCs w:val="22"/>
          <w:lang w:val="fi-FI"/>
        </w:rPr>
        <w:t xml:space="preserve"> </w:t>
      </w:r>
      <w:proofErr w:type="spellStart"/>
      <w:r w:rsidRPr="001634B7">
        <w:rPr>
          <w:szCs w:val="22"/>
          <w:lang w:val="fi-FI"/>
        </w:rPr>
        <w:t>metaboloituu</w:t>
      </w:r>
      <w:proofErr w:type="spellEnd"/>
      <w:r w:rsidRPr="001634B7">
        <w:rPr>
          <w:szCs w:val="22"/>
          <w:lang w:val="fi-FI"/>
        </w:rPr>
        <w:t xml:space="preserve"> </w:t>
      </w:r>
      <w:r w:rsidRPr="001634B7">
        <w:rPr>
          <w:i/>
          <w:szCs w:val="22"/>
          <w:lang w:val="fi-FI"/>
        </w:rPr>
        <w:t xml:space="preserve">in </w:t>
      </w:r>
      <w:proofErr w:type="spellStart"/>
      <w:r w:rsidRPr="001634B7">
        <w:rPr>
          <w:i/>
          <w:szCs w:val="22"/>
          <w:lang w:val="fi-FI"/>
        </w:rPr>
        <w:t>vitro</w:t>
      </w:r>
      <w:proofErr w:type="spellEnd"/>
      <w:r w:rsidRPr="001634B7">
        <w:rPr>
          <w:szCs w:val="22"/>
          <w:lang w:val="fi-FI"/>
        </w:rPr>
        <w:t xml:space="preserve"> CYP3A4:n kautta. Tästä syystä annoksen muuttaminen saattaa olla tarpeen, kun </w:t>
      </w:r>
      <w:proofErr w:type="spellStart"/>
      <w:r w:rsidRPr="001634B7">
        <w:rPr>
          <w:szCs w:val="22"/>
          <w:lang w:val="fi-FI"/>
        </w:rPr>
        <w:t>nitisinonia</w:t>
      </w:r>
      <w:proofErr w:type="spellEnd"/>
      <w:r w:rsidRPr="001634B7">
        <w:rPr>
          <w:szCs w:val="22"/>
          <w:lang w:val="fi-FI"/>
        </w:rPr>
        <w:t xml:space="preserve"> annetaan samanaikaisesti tämän entsyymin estäjien tai indu</w:t>
      </w:r>
      <w:r w:rsidR="007E306E" w:rsidRPr="001634B7">
        <w:rPr>
          <w:szCs w:val="22"/>
          <w:lang w:val="fi-FI"/>
        </w:rPr>
        <w:t>kt</w:t>
      </w:r>
      <w:r w:rsidRPr="001634B7">
        <w:rPr>
          <w:szCs w:val="22"/>
          <w:lang w:val="fi-FI"/>
        </w:rPr>
        <w:t>orien kanssa.</w:t>
      </w:r>
    </w:p>
    <w:p w14:paraId="7F41459A" w14:textId="77777777" w:rsidR="00385451" w:rsidRPr="001634B7" w:rsidRDefault="00385451" w:rsidP="00AB063E">
      <w:pPr>
        <w:tabs>
          <w:tab w:val="clear" w:pos="567"/>
        </w:tabs>
        <w:spacing w:line="240" w:lineRule="auto"/>
        <w:rPr>
          <w:szCs w:val="22"/>
          <w:lang w:val="fi-FI"/>
        </w:rPr>
      </w:pPr>
    </w:p>
    <w:p w14:paraId="061817AA" w14:textId="77777777" w:rsidR="00385451" w:rsidRPr="001634B7" w:rsidRDefault="00385451" w:rsidP="00385451">
      <w:pPr>
        <w:tabs>
          <w:tab w:val="clear" w:pos="567"/>
        </w:tabs>
        <w:spacing w:line="240" w:lineRule="auto"/>
        <w:rPr>
          <w:szCs w:val="22"/>
          <w:lang w:val="fi-FI" w:eastAsia="en-US"/>
        </w:rPr>
      </w:pPr>
      <w:r w:rsidRPr="001634B7">
        <w:rPr>
          <w:rFonts w:eastAsia="Calibri"/>
          <w:szCs w:val="22"/>
          <w:lang w:val="fi-FI" w:eastAsia="en-US"/>
        </w:rPr>
        <w:t xml:space="preserve">Eräästä kliinisestä yhteisvaikutustutkimuksesta saatujen, 80 mg:n </w:t>
      </w:r>
      <w:proofErr w:type="spellStart"/>
      <w:r w:rsidRPr="001634B7">
        <w:rPr>
          <w:rFonts w:eastAsia="Calibri"/>
          <w:szCs w:val="22"/>
          <w:lang w:val="fi-FI" w:eastAsia="en-US"/>
        </w:rPr>
        <w:t>nitisinonia</w:t>
      </w:r>
      <w:proofErr w:type="spellEnd"/>
      <w:r w:rsidRPr="001634B7">
        <w:rPr>
          <w:rFonts w:eastAsia="Calibri"/>
          <w:szCs w:val="22"/>
          <w:lang w:val="fi-FI" w:eastAsia="en-US"/>
        </w:rPr>
        <w:t xml:space="preserve"> vakaassa tilassa koskevien tietojen perusteella </w:t>
      </w:r>
      <w:proofErr w:type="spellStart"/>
      <w:r w:rsidRPr="001634B7">
        <w:rPr>
          <w:rFonts w:eastAsia="Calibri"/>
          <w:szCs w:val="22"/>
          <w:lang w:val="fi-FI" w:eastAsia="en-US"/>
        </w:rPr>
        <w:t>nitisinoni</w:t>
      </w:r>
      <w:proofErr w:type="spellEnd"/>
      <w:r w:rsidRPr="001634B7">
        <w:rPr>
          <w:rFonts w:eastAsia="Calibri"/>
          <w:szCs w:val="22"/>
          <w:lang w:val="fi-FI" w:eastAsia="en-US"/>
        </w:rPr>
        <w:t xml:space="preserve"> on </w:t>
      </w:r>
      <w:r w:rsidR="005A177B" w:rsidRPr="001634B7">
        <w:rPr>
          <w:rFonts w:eastAsia="Calibri"/>
          <w:szCs w:val="22"/>
          <w:lang w:val="fi-FI" w:eastAsia="en-US"/>
        </w:rPr>
        <w:t xml:space="preserve">kohtalainen CYP2C9:n </w:t>
      </w:r>
      <w:r w:rsidR="00282D40" w:rsidRPr="001634B7">
        <w:rPr>
          <w:rFonts w:eastAsia="Calibri"/>
          <w:szCs w:val="22"/>
          <w:lang w:val="fi-FI" w:eastAsia="en-US"/>
        </w:rPr>
        <w:t>estäjä (</w:t>
      </w:r>
      <w:proofErr w:type="spellStart"/>
      <w:r w:rsidR="00282D40" w:rsidRPr="001634B7">
        <w:rPr>
          <w:rFonts w:eastAsia="Calibri"/>
          <w:szCs w:val="22"/>
          <w:lang w:val="fi-FI" w:eastAsia="en-US"/>
        </w:rPr>
        <w:t>tolbutamidin</w:t>
      </w:r>
      <w:proofErr w:type="spellEnd"/>
      <w:r w:rsidR="00282D40" w:rsidRPr="001634B7">
        <w:rPr>
          <w:rFonts w:eastAsia="Calibri"/>
          <w:szCs w:val="22"/>
          <w:lang w:val="fi-FI" w:eastAsia="en-US"/>
        </w:rPr>
        <w:t xml:space="preserve"> AUC</w:t>
      </w:r>
      <w:r w:rsidR="00282D40" w:rsidRPr="001634B7">
        <w:rPr>
          <w:rFonts w:eastAsia="Calibri"/>
          <w:szCs w:val="22"/>
          <w:lang w:val="fi-FI" w:eastAsia="en-US"/>
        </w:rPr>
        <w:noBreakHyphen/>
      </w:r>
      <w:r w:rsidRPr="001634B7">
        <w:rPr>
          <w:rFonts w:eastAsia="Calibri"/>
          <w:szCs w:val="22"/>
          <w:lang w:val="fi-FI" w:eastAsia="en-US"/>
        </w:rPr>
        <w:t>arvon 2,3</w:t>
      </w:r>
      <w:r w:rsidRPr="001634B7">
        <w:rPr>
          <w:rFonts w:eastAsia="Calibri"/>
          <w:szCs w:val="22"/>
          <w:lang w:val="fi-FI" w:eastAsia="en-US"/>
        </w:rPr>
        <w:noBreakHyphen/>
        <w:t xml:space="preserve">kertainen nousu), minkä vuoksi </w:t>
      </w:r>
      <w:proofErr w:type="spellStart"/>
      <w:r w:rsidRPr="001634B7">
        <w:rPr>
          <w:rFonts w:eastAsia="Calibri"/>
          <w:szCs w:val="22"/>
          <w:lang w:val="fi-FI" w:eastAsia="en-US"/>
        </w:rPr>
        <w:t>nitisinonihoito</w:t>
      </w:r>
      <w:proofErr w:type="spellEnd"/>
      <w:r w:rsidRPr="001634B7">
        <w:rPr>
          <w:rFonts w:eastAsia="Calibri"/>
          <w:szCs w:val="22"/>
          <w:lang w:val="fi-FI" w:eastAsia="en-US"/>
        </w:rPr>
        <w:t xml:space="preserve"> voi johtaa samanaikaisesti annettujen, pääasiassa CYP2C9:n kautta </w:t>
      </w:r>
      <w:proofErr w:type="spellStart"/>
      <w:r w:rsidRPr="001634B7">
        <w:rPr>
          <w:rFonts w:eastAsia="Calibri"/>
          <w:szCs w:val="22"/>
          <w:lang w:val="fi-FI" w:eastAsia="en-US"/>
        </w:rPr>
        <w:t>metaboloituvien</w:t>
      </w:r>
      <w:proofErr w:type="spellEnd"/>
      <w:r w:rsidRPr="001634B7">
        <w:rPr>
          <w:rFonts w:eastAsia="Calibri"/>
          <w:szCs w:val="22"/>
          <w:lang w:val="fi-FI" w:eastAsia="en-US"/>
        </w:rPr>
        <w:t xml:space="preserve"> lääkevalmisteiden suurentuneeseen pitoisuu</w:t>
      </w:r>
      <w:r w:rsidR="005A3229" w:rsidRPr="001634B7">
        <w:rPr>
          <w:rFonts w:eastAsia="Calibri"/>
          <w:szCs w:val="22"/>
          <w:lang w:val="fi-FI" w:eastAsia="en-US"/>
        </w:rPr>
        <w:t>teen plasmassa (ks. kohta 4.4).</w:t>
      </w:r>
    </w:p>
    <w:p w14:paraId="65508BD4" w14:textId="77777777" w:rsidR="00385451" w:rsidRPr="001634B7" w:rsidRDefault="00385451" w:rsidP="00385451">
      <w:pPr>
        <w:tabs>
          <w:tab w:val="clear" w:pos="567"/>
        </w:tabs>
        <w:spacing w:line="240" w:lineRule="auto"/>
        <w:rPr>
          <w:szCs w:val="22"/>
          <w:lang w:val="fi-FI" w:eastAsia="en-US"/>
        </w:rPr>
      </w:pPr>
      <w:proofErr w:type="spellStart"/>
      <w:r w:rsidRPr="001634B7">
        <w:rPr>
          <w:rFonts w:eastAsia="Calibri"/>
          <w:szCs w:val="22"/>
          <w:lang w:val="fi-FI" w:eastAsia="en-US"/>
        </w:rPr>
        <w:t>Nitisinoni</w:t>
      </w:r>
      <w:proofErr w:type="spellEnd"/>
      <w:r w:rsidRPr="001634B7">
        <w:rPr>
          <w:rFonts w:eastAsia="Calibri"/>
          <w:szCs w:val="22"/>
          <w:lang w:val="fi-FI" w:eastAsia="en-US"/>
        </w:rPr>
        <w:t xml:space="preserve"> on </w:t>
      </w:r>
      <w:r w:rsidR="006A2407" w:rsidRPr="001634B7">
        <w:rPr>
          <w:rFonts w:eastAsia="Calibri"/>
          <w:szCs w:val="22"/>
          <w:lang w:val="fi-FI" w:eastAsia="en-US"/>
        </w:rPr>
        <w:t xml:space="preserve">heikko CYP2E1:n </w:t>
      </w:r>
      <w:r w:rsidRPr="001634B7">
        <w:rPr>
          <w:rFonts w:eastAsia="Calibri"/>
          <w:szCs w:val="22"/>
          <w:lang w:val="fi-FI" w:eastAsia="en-US"/>
        </w:rPr>
        <w:t>i</w:t>
      </w:r>
      <w:r w:rsidR="00282D40" w:rsidRPr="001634B7">
        <w:rPr>
          <w:rFonts w:eastAsia="Calibri"/>
          <w:szCs w:val="22"/>
          <w:lang w:val="fi-FI" w:eastAsia="en-US"/>
        </w:rPr>
        <w:t>ndu</w:t>
      </w:r>
      <w:r w:rsidR="007E306E" w:rsidRPr="001634B7">
        <w:rPr>
          <w:rFonts w:eastAsia="Calibri"/>
          <w:szCs w:val="22"/>
          <w:lang w:val="fi-FI" w:eastAsia="en-US"/>
        </w:rPr>
        <w:t>kt</w:t>
      </w:r>
      <w:r w:rsidR="00282D40" w:rsidRPr="001634B7">
        <w:rPr>
          <w:rFonts w:eastAsia="Calibri"/>
          <w:szCs w:val="22"/>
          <w:lang w:val="fi-FI" w:eastAsia="en-US"/>
        </w:rPr>
        <w:t>ori (</w:t>
      </w:r>
      <w:proofErr w:type="spellStart"/>
      <w:r w:rsidR="00282D40" w:rsidRPr="001634B7">
        <w:rPr>
          <w:rFonts w:eastAsia="Calibri"/>
          <w:szCs w:val="22"/>
          <w:lang w:val="fi-FI" w:eastAsia="en-US"/>
        </w:rPr>
        <w:t>klooritsoksatsonin</w:t>
      </w:r>
      <w:proofErr w:type="spellEnd"/>
      <w:r w:rsidR="00282D40" w:rsidRPr="001634B7">
        <w:rPr>
          <w:rFonts w:eastAsia="Calibri"/>
          <w:szCs w:val="22"/>
          <w:lang w:val="fi-FI" w:eastAsia="en-US"/>
        </w:rPr>
        <w:t xml:space="preserve"> AUC</w:t>
      </w:r>
      <w:r w:rsidR="00282D40" w:rsidRPr="001634B7">
        <w:rPr>
          <w:rFonts w:eastAsia="Calibri"/>
          <w:szCs w:val="22"/>
          <w:lang w:val="fi-FI" w:eastAsia="en-US"/>
        </w:rPr>
        <w:noBreakHyphen/>
      </w:r>
      <w:r w:rsidRPr="001634B7">
        <w:rPr>
          <w:rFonts w:eastAsia="Calibri"/>
          <w:szCs w:val="22"/>
          <w:lang w:val="fi-FI" w:eastAsia="en-US"/>
        </w:rPr>
        <w:t>arvon 30 %</w:t>
      </w:r>
      <w:r w:rsidR="005769CA" w:rsidRPr="001634B7">
        <w:rPr>
          <w:rFonts w:eastAsia="Calibri"/>
          <w:szCs w:val="22"/>
          <w:lang w:val="fi-FI" w:eastAsia="en-US"/>
        </w:rPr>
        <w:t>:n lasku</w:t>
      </w:r>
      <w:r w:rsidRPr="001634B7">
        <w:rPr>
          <w:rFonts w:eastAsia="Calibri"/>
          <w:szCs w:val="22"/>
          <w:lang w:val="fi-FI" w:eastAsia="en-US"/>
        </w:rPr>
        <w:t xml:space="preserve">) ja </w:t>
      </w:r>
      <w:r w:rsidR="008F1AA9" w:rsidRPr="001634B7">
        <w:rPr>
          <w:rFonts w:eastAsia="Calibri"/>
          <w:szCs w:val="22"/>
          <w:lang w:val="fi-FI" w:eastAsia="en-US"/>
        </w:rPr>
        <w:t xml:space="preserve">heikko OAT1:n ja OAT3:n </w:t>
      </w:r>
      <w:r w:rsidRPr="001634B7">
        <w:rPr>
          <w:rFonts w:eastAsia="Calibri"/>
          <w:szCs w:val="22"/>
          <w:lang w:val="fi-FI" w:eastAsia="en-US"/>
        </w:rPr>
        <w:t>es</w:t>
      </w:r>
      <w:r w:rsidR="00282D40" w:rsidRPr="001634B7">
        <w:rPr>
          <w:rFonts w:eastAsia="Calibri"/>
          <w:szCs w:val="22"/>
          <w:lang w:val="fi-FI" w:eastAsia="en-US"/>
        </w:rPr>
        <w:t>täjä (</w:t>
      </w:r>
      <w:proofErr w:type="spellStart"/>
      <w:r w:rsidR="00282D40" w:rsidRPr="001634B7">
        <w:rPr>
          <w:rFonts w:eastAsia="Calibri"/>
          <w:szCs w:val="22"/>
          <w:lang w:val="fi-FI" w:eastAsia="en-US"/>
        </w:rPr>
        <w:t>furosemidin</w:t>
      </w:r>
      <w:proofErr w:type="spellEnd"/>
      <w:r w:rsidR="00282D40" w:rsidRPr="001634B7">
        <w:rPr>
          <w:rFonts w:eastAsia="Calibri"/>
          <w:szCs w:val="22"/>
          <w:lang w:val="fi-FI" w:eastAsia="en-US"/>
        </w:rPr>
        <w:t xml:space="preserve"> AUC</w:t>
      </w:r>
      <w:r w:rsidR="00282D40" w:rsidRPr="001634B7">
        <w:rPr>
          <w:rFonts w:eastAsia="Calibri"/>
          <w:szCs w:val="22"/>
          <w:lang w:val="fi-FI" w:eastAsia="en-US"/>
        </w:rPr>
        <w:noBreakHyphen/>
      </w:r>
      <w:r w:rsidR="006935B7" w:rsidRPr="001634B7">
        <w:rPr>
          <w:rFonts w:eastAsia="Calibri"/>
          <w:szCs w:val="22"/>
          <w:lang w:val="fi-FI" w:eastAsia="en-US"/>
        </w:rPr>
        <w:t>arvon 1,7</w:t>
      </w:r>
      <w:r w:rsidR="006935B7" w:rsidRPr="001634B7">
        <w:rPr>
          <w:rFonts w:eastAsia="Calibri"/>
          <w:szCs w:val="22"/>
          <w:lang w:val="fi-FI" w:eastAsia="en-US"/>
        </w:rPr>
        <w:noBreakHyphen/>
      </w:r>
      <w:r w:rsidRPr="001634B7">
        <w:rPr>
          <w:rFonts w:eastAsia="Calibri"/>
          <w:szCs w:val="22"/>
          <w:lang w:val="fi-FI" w:eastAsia="en-US"/>
        </w:rPr>
        <w:t xml:space="preserve">kertainen nousu), mutta </w:t>
      </w:r>
      <w:proofErr w:type="spellStart"/>
      <w:r w:rsidRPr="001634B7">
        <w:rPr>
          <w:rFonts w:eastAsia="Calibri"/>
          <w:szCs w:val="22"/>
          <w:lang w:val="fi-FI" w:eastAsia="en-US"/>
        </w:rPr>
        <w:t>nitisinoni</w:t>
      </w:r>
      <w:proofErr w:type="spellEnd"/>
      <w:r w:rsidRPr="001634B7">
        <w:rPr>
          <w:rFonts w:eastAsia="Calibri"/>
          <w:szCs w:val="22"/>
          <w:lang w:val="fi-FI" w:eastAsia="en-US"/>
        </w:rPr>
        <w:t xml:space="preserve"> ei estänyt CYP</w:t>
      </w:r>
      <w:r w:rsidR="00282D40" w:rsidRPr="001634B7">
        <w:rPr>
          <w:rFonts w:eastAsia="Calibri"/>
          <w:szCs w:val="22"/>
          <w:lang w:val="fi-FI" w:eastAsia="en-US"/>
        </w:rPr>
        <w:t>2D6</w:t>
      </w:r>
      <w:r w:rsidR="00282D40" w:rsidRPr="001634B7">
        <w:rPr>
          <w:rFonts w:eastAsia="Calibri"/>
          <w:szCs w:val="22"/>
          <w:lang w:val="fi-FI" w:eastAsia="en-US"/>
        </w:rPr>
        <w:noBreakHyphen/>
      </w:r>
      <w:r w:rsidRPr="001634B7">
        <w:rPr>
          <w:rFonts w:eastAsia="Calibri"/>
          <w:szCs w:val="22"/>
          <w:lang w:val="fi-FI" w:eastAsia="en-US"/>
        </w:rPr>
        <w:t>entsyymiä (ks. kohta 5.2).</w:t>
      </w:r>
    </w:p>
    <w:p w14:paraId="5E113142" w14:textId="77777777" w:rsidR="009A1D04" w:rsidRPr="001634B7" w:rsidRDefault="009A1D04" w:rsidP="00AB063E">
      <w:pPr>
        <w:tabs>
          <w:tab w:val="clear" w:pos="567"/>
        </w:tabs>
        <w:spacing w:line="240" w:lineRule="auto"/>
        <w:rPr>
          <w:szCs w:val="22"/>
          <w:lang w:val="fi-FI"/>
        </w:rPr>
      </w:pPr>
    </w:p>
    <w:p w14:paraId="549BAABC" w14:textId="77777777" w:rsidR="008F1073" w:rsidRPr="001634B7" w:rsidDel="00B63D52" w:rsidRDefault="008F1073" w:rsidP="00AB063E">
      <w:pPr>
        <w:tabs>
          <w:tab w:val="clear" w:pos="567"/>
        </w:tabs>
        <w:spacing w:line="240" w:lineRule="auto"/>
        <w:rPr>
          <w:szCs w:val="22"/>
          <w:lang w:val="fi-FI"/>
        </w:rPr>
      </w:pPr>
      <w:r w:rsidRPr="001634B7">
        <w:rPr>
          <w:szCs w:val="22"/>
          <w:lang w:val="fi-FI"/>
        </w:rPr>
        <w:t xml:space="preserve">Ruoka ei vaikuta </w:t>
      </w:r>
      <w:proofErr w:type="spellStart"/>
      <w:r w:rsidRPr="001634B7">
        <w:rPr>
          <w:szCs w:val="22"/>
          <w:lang w:val="fi-FI"/>
        </w:rPr>
        <w:t>nitisinonioraalisuspension</w:t>
      </w:r>
      <w:proofErr w:type="spellEnd"/>
      <w:r w:rsidRPr="001634B7">
        <w:rPr>
          <w:szCs w:val="22"/>
          <w:lang w:val="fi-FI"/>
        </w:rPr>
        <w:t xml:space="preserve"> biologiseen hyötyosuuteen, mutta lääkkeen ottaminen ruoan kanssa hidastaa imeytymisnopeutta ja vähentää siten pitoisuuksien vaihtelua seerumissa annosten välillä. Tästä syystä suositellaan, että oraalisuspensio otettaisiin ruokailun yhteydessä ks. kohta 4.2.</w:t>
      </w:r>
    </w:p>
    <w:p w14:paraId="72F1CE81" w14:textId="77777777" w:rsidR="009A1D04" w:rsidRPr="001634B7" w:rsidRDefault="009A1D04" w:rsidP="00AB063E">
      <w:pPr>
        <w:tabs>
          <w:tab w:val="clear" w:pos="567"/>
        </w:tabs>
        <w:spacing w:line="240" w:lineRule="auto"/>
        <w:rPr>
          <w:szCs w:val="22"/>
          <w:lang w:val="fi-FI"/>
        </w:rPr>
      </w:pPr>
    </w:p>
    <w:p w14:paraId="418C0D65" w14:textId="77777777" w:rsidR="009A1D04" w:rsidRPr="001634B7" w:rsidRDefault="009A1D04" w:rsidP="00AB063E">
      <w:pPr>
        <w:keepNext/>
        <w:tabs>
          <w:tab w:val="clear" w:pos="567"/>
        </w:tabs>
        <w:spacing w:line="240" w:lineRule="auto"/>
        <w:ind w:left="567" w:hanging="567"/>
        <w:rPr>
          <w:b/>
          <w:szCs w:val="22"/>
          <w:lang w:val="fi-FI"/>
        </w:rPr>
      </w:pPr>
      <w:r w:rsidRPr="001634B7">
        <w:rPr>
          <w:b/>
          <w:szCs w:val="22"/>
          <w:lang w:val="fi-FI"/>
        </w:rPr>
        <w:t>4.6</w:t>
      </w:r>
      <w:r w:rsidRPr="001634B7">
        <w:rPr>
          <w:b/>
          <w:szCs w:val="22"/>
          <w:lang w:val="fi-FI"/>
        </w:rPr>
        <w:tab/>
        <w:t>Hedelmällisyys, raskaus ja imetys</w:t>
      </w:r>
    </w:p>
    <w:p w14:paraId="34EAB023" w14:textId="77777777" w:rsidR="009A1D04" w:rsidRPr="001C7FF4" w:rsidRDefault="009A1D04" w:rsidP="00AB063E">
      <w:pPr>
        <w:keepNext/>
        <w:tabs>
          <w:tab w:val="clear" w:pos="567"/>
        </w:tabs>
        <w:spacing w:line="240" w:lineRule="auto"/>
        <w:ind w:left="567" w:hanging="567"/>
        <w:rPr>
          <w:bCs/>
          <w:szCs w:val="22"/>
          <w:lang w:val="fi-FI"/>
        </w:rPr>
      </w:pPr>
    </w:p>
    <w:p w14:paraId="2A73FD64" w14:textId="77777777" w:rsidR="009A1D04" w:rsidRPr="001634B7" w:rsidRDefault="009A1D04" w:rsidP="00AB063E">
      <w:pPr>
        <w:keepNext/>
        <w:tabs>
          <w:tab w:val="clear" w:pos="567"/>
        </w:tabs>
        <w:spacing w:line="240" w:lineRule="auto"/>
        <w:ind w:left="567" w:hanging="567"/>
        <w:rPr>
          <w:szCs w:val="22"/>
          <w:u w:val="single"/>
          <w:lang w:val="fi-FI"/>
        </w:rPr>
      </w:pPr>
      <w:r w:rsidRPr="001634B7">
        <w:rPr>
          <w:szCs w:val="22"/>
          <w:u w:val="single"/>
          <w:lang w:val="fi-FI"/>
        </w:rPr>
        <w:t>Raskaus</w:t>
      </w:r>
    </w:p>
    <w:p w14:paraId="3ECCB487" w14:textId="77777777" w:rsidR="009A1D04" w:rsidRPr="001634B7" w:rsidRDefault="009A1D04" w:rsidP="00AB063E">
      <w:pPr>
        <w:tabs>
          <w:tab w:val="clear" w:pos="567"/>
        </w:tabs>
        <w:spacing w:line="240" w:lineRule="auto"/>
        <w:rPr>
          <w:szCs w:val="22"/>
          <w:lang w:val="fi-FI"/>
        </w:rPr>
      </w:pPr>
      <w:r w:rsidRPr="001634B7">
        <w:rPr>
          <w:kern w:val="28"/>
          <w:szCs w:val="22"/>
          <w:lang w:val="fi-FI"/>
        </w:rPr>
        <w:t xml:space="preserve">Ei ole olemassa riittävästi tietoja </w:t>
      </w:r>
      <w:proofErr w:type="spellStart"/>
      <w:r w:rsidRPr="001634B7">
        <w:rPr>
          <w:kern w:val="28"/>
          <w:szCs w:val="22"/>
          <w:lang w:val="fi-FI"/>
        </w:rPr>
        <w:t>nitisinonin</w:t>
      </w:r>
      <w:proofErr w:type="spellEnd"/>
      <w:r w:rsidRPr="001634B7">
        <w:rPr>
          <w:kern w:val="28"/>
          <w:szCs w:val="22"/>
          <w:lang w:val="fi-FI"/>
        </w:rPr>
        <w:t xml:space="preserve"> käytöstä raskaana oleville naisille. Eläinkokeissa on havaittu lisääntymistoksisuutta </w:t>
      </w:r>
      <w:r w:rsidRPr="001634B7">
        <w:rPr>
          <w:szCs w:val="22"/>
          <w:lang w:val="fi-FI"/>
        </w:rPr>
        <w:t>(ks. kohta 5.3).</w:t>
      </w:r>
      <w:r w:rsidRPr="001634B7">
        <w:rPr>
          <w:kern w:val="28"/>
          <w:szCs w:val="22"/>
          <w:lang w:val="fi-FI"/>
        </w:rPr>
        <w:t xml:space="preserve"> Mahdollista riskiä ihmisille ei tunneta. Orfadin-valmistetta ei pidä käyttää raskauden </w:t>
      </w:r>
      <w:proofErr w:type="gramStart"/>
      <w:r w:rsidRPr="001634B7">
        <w:rPr>
          <w:kern w:val="28"/>
          <w:szCs w:val="22"/>
          <w:lang w:val="fi-FI"/>
        </w:rPr>
        <w:t>aikana</w:t>
      </w:r>
      <w:proofErr w:type="gramEnd"/>
      <w:r w:rsidRPr="001634B7">
        <w:rPr>
          <w:kern w:val="28"/>
          <w:szCs w:val="22"/>
          <w:lang w:val="fi-FI"/>
        </w:rPr>
        <w:t xml:space="preserve"> ellei raskaana olevan potilaan kliininen tilanne edellytä hoitoa Orfadin-valmisteella.</w:t>
      </w:r>
      <w:r w:rsidR="002A7CA5" w:rsidRPr="001634B7">
        <w:rPr>
          <w:kern w:val="28"/>
          <w:szCs w:val="22"/>
          <w:lang w:val="fi-FI"/>
        </w:rPr>
        <w:t xml:space="preserve"> </w:t>
      </w:r>
      <w:proofErr w:type="spellStart"/>
      <w:r w:rsidR="002A7CA5" w:rsidRPr="001634B7">
        <w:rPr>
          <w:kern w:val="28"/>
          <w:szCs w:val="22"/>
          <w:lang w:val="fi-FI"/>
        </w:rPr>
        <w:t>Nitisinoni</w:t>
      </w:r>
      <w:proofErr w:type="spellEnd"/>
      <w:r w:rsidR="002A7CA5" w:rsidRPr="001634B7">
        <w:rPr>
          <w:kern w:val="28"/>
          <w:szCs w:val="22"/>
          <w:lang w:val="fi-FI"/>
        </w:rPr>
        <w:t xml:space="preserve"> läpäisee ihmisen istukan.</w:t>
      </w:r>
    </w:p>
    <w:p w14:paraId="4E3678A8" w14:textId="77777777" w:rsidR="009A1D04" w:rsidRPr="001634B7" w:rsidRDefault="009A1D04" w:rsidP="00AB063E">
      <w:pPr>
        <w:tabs>
          <w:tab w:val="clear" w:pos="567"/>
        </w:tabs>
        <w:spacing w:line="240" w:lineRule="auto"/>
        <w:ind w:left="567" w:hanging="567"/>
        <w:rPr>
          <w:szCs w:val="22"/>
          <w:lang w:val="fi-FI"/>
        </w:rPr>
      </w:pPr>
    </w:p>
    <w:p w14:paraId="1ABFA82A" w14:textId="77777777" w:rsidR="009A1D04" w:rsidRPr="001634B7" w:rsidRDefault="009A1D04" w:rsidP="00AB063E">
      <w:pPr>
        <w:pStyle w:val="TOC1"/>
        <w:spacing w:line="240" w:lineRule="auto"/>
      </w:pPr>
      <w:r w:rsidRPr="001634B7">
        <w:t>Imetys</w:t>
      </w:r>
    </w:p>
    <w:p w14:paraId="45A312A6" w14:textId="77777777" w:rsidR="009A1D04" w:rsidRPr="001634B7" w:rsidRDefault="009A1D04" w:rsidP="00AB063E">
      <w:pPr>
        <w:tabs>
          <w:tab w:val="clear" w:pos="567"/>
        </w:tabs>
        <w:spacing w:line="240" w:lineRule="auto"/>
        <w:rPr>
          <w:szCs w:val="22"/>
          <w:lang w:val="fi-FI"/>
        </w:rPr>
      </w:pPr>
      <w:r w:rsidRPr="001634B7">
        <w:rPr>
          <w:szCs w:val="22"/>
          <w:lang w:val="fi-FI"/>
        </w:rPr>
        <w:t xml:space="preserve">Ei tiedetä, erittyykö </w:t>
      </w:r>
      <w:proofErr w:type="spellStart"/>
      <w:r w:rsidRPr="001634B7">
        <w:rPr>
          <w:szCs w:val="22"/>
          <w:lang w:val="fi-FI"/>
        </w:rPr>
        <w:t>nitisinoni</w:t>
      </w:r>
      <w:proofErr w:type="spellEnd"/>
      <w:r w:rsidRPr="001634B7">
        <w:rPr>
          <w:szCs w:val="22"/>
          <w:lang w:val="fi-FI"/>
        </w:rPr>
        <w:t xml:space="preserve"> ihmisen rintamaitoon. Eläinkokeissa on havaittu haitallisia syntymänjälkeisiä vaikutuksia maidon kautta tapahtuneen </w:t>
      </w:r>
      <w:proofErr w:type="spellStart"/>
      <w:r w:rsidRPr="001634B7">
        <w:rPr>
          <w:szCs w:val="22"/>
          <w:lang w:val="fi-FI"/>
        </w:rPr>
        <w:t>nitisinonialtistuksen</w:t>
      </w:r>
      <w:proofErr w:type="spellEnd"/>
      <w:r w:rsidRPr="001634B7">
        <w:rPr>
          <w:szCs w:val="22"/>
          <w:lang w:val="fi-FI"/>
        </w:rPr>
        <w:t xml:space="preserve"> jälkeen. Näin ollen </w:t>
      </w:r>
      <w:proofErr w:type="spellStart"/>
      <w:r w:rsidRPr="001634B7">
        <w:rPr>
          <w:szCs w:val="22"/>
          <w:lang w:val="fi-FI"/>
        </w:rPr>
        <w:t>nitisinonia</w:t>
      </w:r>
      <w:proofErr w:type="spellEnd"/>
      <w:r w:rsidRPr="001634B7">
        <w:rPr>
          <w:szCs w:val="22"/>
          <w:lang w:val="fi-FI"/>
        </w:rPr>
        <w:t xml:space="preserve"> käyttävät äidit eivät saa imettää, sillä imeväiseen kohdistuvia riskejä ei voida poissulkea (ks. kohdat 4.3 ja 5.3).</w:t>
      </w:r>
    </w:p>
    <w:p w14:paraId="1C0F3769" w14:textId="77777777" w:rsidR="009A1D04" w:rsidRPr="001634B7" w:rsidRDefault="009A1D04" w:rsidP="00AB063E">
      <w:pPr>
        <w:tabs>
          <w:tab w:val="clear" w:pos="567"/>
        </w:tabs>
        <w:spacing w:line="240" w:lineRule="auto"/>
        <w:rPr>
          <w:szCs w:val="22"/>
          <w:lang w:val="fi-FI"/>
        </w:rPr>
      </w:pPr>
    </w:p>
    <w:p w14:paraId="0ECD671A" w14:textId="77777777" w:rsidR="009A1D04" w:rsidRPr="001634B7" w:rsidRDefault="009A1D04" w:rsidP="00AB063E">
      <w:pPr>
        <w:keepNext/>
        <w:tabs>
          <w:tab w:val="clear" w:pos="567"/>
        </w:tabs>
        <w:spacing w:line="240" w:lineRule="auto"/>
        <w:rPr>
          <w:szCs w:val="22"/>
          <w:lang w:val="fi-FI"/>
        </w:rPr>
      </w:pPr>
      <w:r w:rsidRPr="001634B7">
        <w:rPr>
          <w:szCs w:val="22"/>
          <w:u w:val="single"/>
          <w:lang w:val="fi-FI"/>
        </w:rPr>
        <w:t>Hedelmällisyys</w:t>
      </w:r>
    </w:p>
    <w:p w14:paraId="78F90D82" w14:textId="77777777" w:rsidR="009A1D04" w:rsidRPr="001634B7" w:rsidRDefault="009A1D04" w:rsidP="00AB063E">
      <w:pPr>
        <w:tabs>
          <w:tab w:val="clear" w:pos="567"/>
        </w:tabs>
        <w:spacing w:line="240" w:lineRule="auto"/>
        <w:rPr>
          <w:szCs w:val="22"/>
          <w:lang w:val="fi-FI"/>
        </w:rPr>
      </w:pPr>
      <w:r w:rsidRPr="001634B7">
        <w:rPr>
          <w:szCs w:val="22"/>
          <w:lang w:val="fi-FI"/>
        </w:rPr>
        <w:t xml:space="preserve">Tietoja </w:t>
      </w:r>
      <w:proofErr w:type="spellStart"/>
      <w:r w:rsidRPr="001634B7">
        <w:rPr>
          <w:szCs w:val="22"/>
          <w:lang w:val="fi-FI"/>
        </w:rPr>
        <w:t>nitisinonin</w:t>
      </w:r>
      <w:proofErr w:type="spellEnd"/>
      <w:r w:rsidRPr="001634B7">
        <w:rPr>
          <w:szCs w:val="22"/>
          <w:lang w:val="fi-FI"/>
        </w:rPr>
        <w:t xml:space="preserve"> vaikutuksesta hedelmällisyyteen ei ole.</w:t>
      </w:r>
    </w:p>
    <w:p w14:paraId="058835DB" w14:textId="77777777" w:rsidR="009A1D04" w:rsidRPr="001634B7" w:rsidRDefault="009A1D04" w:rsidP="00AB063E">
      <w:pPr>
        <w:tabs>
          <w:tab w:val="clear" w:pos="567"/>
        </w:tabs>
        <w:spacing w:line="240" w:lineRule="auto"/>
        <w:rPr>
          <w:szCs w:val="22"/>
          <w:lang w:val="fi-FI"/>
        </w:rPr>
      </w:pPr>
    </w:p>
    <w:p w14:paraId="5586CF53"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t>4.7</w:t>
      </w:r>
      <w:r w:rsidRPr="001634B7">
        <w:rPr>
          <w:b/>
          <w:szCs w:val="22"/>
          <w:lang w:val="fi-FI"/>
        </w:rPr>
        <w:tab/>
        <w:t>Vaikutus ajokykyyn ja koneiden käyttökykyyn</w:t>
      </w:r>
    </w:p>
    <w:p w14:paraId="2FCC88E8" w14:textId="77777777" w:rsidR="009A1D04" w:rsidRPr="001634B7" w:rsidRDefault="009A1D04" w:rsidP="00AB063E">
      <w:pPr>
        <w:keepNext/>
        <w:tabs>
          <w:tab w:val="clear" w:pos="567"/>
        </w:tabs>
        <w:spacing w:line="240" w:lineRule="auto"/>
        <w:rPr>
          <w:szCs w:val="22"/>
          <w:lang w:val="fi-FI"/>
        </w:rPr>
      </w:pPr>
    </w:p>
    <w:p w14:paraId="54ACF962" w14:textId="77777777" w:rsidR="009A1D04" w:rsidRPr="001634B7" w:rsidRDefault="00B506B1" w:rsidP="00AB063E">
      <w:pPr>
        <w:tabs>
          <w:tab w:val="clear" w:pos="567"/>
        </w:tabs>
        <w:spacing w:line="240" w:lineRule="auto"/>
        <w:rPr>
          <w:szCs w:val="22"/>
          <w:lang w:val="fi-FI"/>
        </w:rPr>
      </w:pPr>
      <w:r w:rsidRPr="001634B7">
        <w:rPr>
          <w:szCs w:val="22"/>
          <w:lang w:val="fi-FI"/>
        </w:rPr>
        <w:t>Orfadin-v</w:t>
      </w:r>
      <w:r w:rsidR="009A1D04" w:rsidRPr="001634B7">
        <w:rPr>
          <w:szCs w:val="22"/>
          <w:lang w:val="fi-FI"/>
        </w:rPr>
        <w:t>almisteella on vähäinen vaikutus ajokykyyn ja koneiden käyttökykyyn. Silmiin liittyvät haittavaikutukset (ks. kohta 4.8) voivat heikentää näkemistä. Jos näköhäiriöitä ilmenee, potilaan ei pidä ajaa tai käyttää koneita ennen kuin häiriöt ovat loppuneet.</w:t>
      </w:r>
    </w:p>
    <w:p w14:paraId="0AE7FAEC" w14:textId="77777777" w:rsidR="009A1D04" w:rsidRPr="001634B7" w:rsidRDefault="009A1D04" w:rsidP="00AB063E">
      <w:pPr>
        <w:tabs>
          <w:tab w:val="clear" w:pos="567"/>
        </w:tabs>
        <w:spacing w:line="240" w:lineRule="auto"/>
        <w:rPr>
          <w:szCs w:val="22"/>
          <w:lang w:val="fi-FI"/>
        </w:rPr>
      </w:pPr>
    </w:p>
    <w:p w14:paraId="0091ECCE"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lastRenderedPageBreak/>
        <w:t>4.8</w:t>
      </w:r>
      <w:r w:rsidRPr="001634B7">
        <w:rPr>
          <w:b/>
          <w:szCs w:val="22"/>
          <w:lang w:val="fi-FI"/>
        </w:rPr>
        <w:tab/>
        <w:t>Haittavaikutukset</w:t>
      </w:r>
    </w:p>
    <w:p w14:paraId="79364FBB" w14:textId="77777777" w:rsidR="009A1D04" w:rsidRPr="001634B7" w:rsidRDefault="009A1D04" w:rsidP="00AB063E">
      <w:pPr>
        <w:keepNext/>
        <w:tabs>
          <w:tab w:val="clear" w:pos="567"/>
        </w:tabs>
        <w:spacing w:line="240" w:lineRule="auto"/>
        <w:ind w:left="567" w:hanging="567"/>
        <w:rPr>
          <w:szCs w:val="22"/>
          <w:lang w:val="fi-FI"/>
        </w:rPr>
      </w:pPr>
    </w:p>
    <w:p w14:paraId="339DC248" w14:textId="77777777" w:rsidR="009A1D04" w:rsidRPr="001634B7" w:rsidRDefault="009A1D04" w:rsidP="00AB063E">
      <w:pPr>
        <w:keepNext/>
        <w:tabs>
          <w:tab w:val="clear" w:pos="567"/>
        </w:tabs>
        <w:spacing w:line="240" w:lineRule="auto"/>
        <w:rPr>
          <w:szCs w:val="22"/>
          <w:u w:val="single"/>
          <w:lang w:val="fi-FI"/>
        </w:rPr>
      </w:pPr>
      <w:r w:rsidRPr="001634B7">
        <w:rPr>
          <w:szCs w:val="22"/>
          <w:u w:val="single"/>
          <w:lang w:val="fi-FI"/>
        </w:rPr>
        <w:t>Turvallisuusprofiilin yhteenveto</w:t>
      </w:r>
    </w:p>
    <w:p w14:paraId="46330139" w14:textId="77777777" w:rsidR="009A1D04" w:rsidRPr="001634B7" w:rsidRDefault="009A1D04" w:rsidP="00AB063E">
      <w:pPr>
        <w:tabs>
          <w:tab w:val="clear" w:pos="567"/>
        </w:tabs>
        <w:suppressAutoHyphens/>
        <w:spacing w:line="240" w:lineRule="auto"/>
        <w:rPr>
          <w:szCs w:val="22"/>
          <w:lang w:val="fi-FI"/>
        </w:rPr>
      </w:pPr>
      <w:r w:rsidRPr="001634B7">
        <w:rPr>
          <w:szCs w:val="22"/>
          <w:lang w:val="fi-FI"/>
        </w:rPr>
        <w:t xml:space="preserve">Vaikutustapansa perusteella </w:t>
      </w:r>
      <w:proofErr w:type="spellStart"/>
      <w:r w:rsidRPr="001634B7">
        <w:rPr>
          <w:szCs w:val="22"/>
          <w:lang w:val="fi-FI"/>
        </w:rPr>
        <w:t>nitisinoni</w:t>
      </w:r>
      <w:proofErr w:type="spellEnd"/>
      <w:r w:rsidRPr="001634B7">
        <w:rPr>
          <w:szCs w:val="22"/>
          <w:lang w:val="fi-FI"/>
        </w:rPr>
        <w:t xml:space="preserve"> suurentaa </w:t>
      </w:r>
      <w:proofErr w:type="spellStart"/>
      <w:r w:rsidRPr="001634B7">
        <w:rPr>
          <w:szCs w:val="22"/>
          <w:lang w:val="fi-FI"/>
        </w:rPr>
        <w:t>tyrosiinipitoisuuksia</w:t>
      </w:r>
      <w:proofErr w:type="spellEnd"/>
      <w:r w:rsidRPr="001634B7">
        <w:rPr>
          <w:szCs w:val="22"/>
          <w:lang w:val="fi-FI"/>
        </w:rPr>
        <w:t xml:space="preserve"> kaikilla </w:t>
      </w:r>
      <w:proofErr w:type="spellStart"/>
      <w:r w:rsidRPr="001634B7">
        <w:rPr>
          <w:szCs w:val="22"/>
          <w:lang w:val="fi-FI"/>
        </w:rPr>
        <w:t>nitisinonihoitoa</w:t>
      </w:r>
      <w:proofErr w:type="spellEnd"/>
      <w:r w:rsidRPr="001634B7">
        <w:rPr>
          <w:szCs w:val="22"/>
          <w:lang w:val="fi-FI"/>
        </w:rPr>
        <w:t xml:space="preserve"> saavilla potilailla. Täten suurentuneisiin </w:t>
      </w:r>
      <w:proofErr w:type="spellStart"/>
      <w:r w:rsidRPr="001634B7">
        <w:rPr>
          <w:szCs w:val="22"/>
          <w:lang w:val="fi-FI"/>
        </w:rPr>
        <w:t>tyrosiinipitoisuuksiin</w:t>
      </w:r>
      <w:proofErr w:type="spellEnd"/>
      <w:r w:rsidRPr="001634B7">
        <w:rPr>
          <w:szCs w:val="22"/>
          <w:lang w:val="fi-FI"/>
        </w:rPr>
        <w:t xml:space="preserve"> liittyvät silmähaittavaikutukset, kuten </w:t>
      </w:r>
      <w:proofErr w:type="spellStart"/>
      <w:r w:rsidRPr="001634B7">
        <w:rPr>
          <w:szCs w:val="22"/>
          <w:lang w:val="fi-FI"/>
        </w:rPr>
        <w:t>konjunktiviitti</w:t>
      </w:r>
      <w:proofErr w:type="spellEnd"/>
      <w:r w:rsidRPr="001634B7">
        <w:rPr>
          <w:szCs w:val="22"/>
          <w:lang w:val="fi-FI"/>
        </w:rPr>
        <w:t>, sarveiskalvon samentuma, keratiitti, valonarkuus ja silmäkipu, ovat yleisiä</w:t>
      </w:r>
      <w:r w:rsidR="002A7CA5" w:rsidRPr="001634B7">
        <w:rPr>
          <w:szCs w:val="22"/>
          <w:lang w:val="fi-FI"/>
        </w:rPr>
        <w:t xml:space="preserve"> sekä HT-1- että AKU-potilailla</w:t>
      </w:r>
      <w:r w:rsidRPr="001634B7">
        <w:rPr>
          <w:szCs w:val="22"/>
          <w:lang w:val="fi-FI"/>
        </w:rPr>
        <w:t xml:space="preserve">. </w:t>
      </w:r>
      <w:r w:rsidR="002A7CA5" w:rsidRPr="001634B7">
        <w:rPr>
          <w:szCs w:val="22"/>
          <w:lang w:val="fi-FI"/>
        </w:rPr>
        <w:t>HT-1-potilailla m</w:t>
      </w:r>
      <w:r w:rsidRPr="001634B7">
        <w:rPr>
          <w:szCs w:val="22"/>
          <w:lang w:val="fi-FI"/>
        </w:rPr>
        <w:t xml:space="preserve">uita yleisiä haittavaikutuksia ovat mm. </w:t>
      </w:r>
      <w:proofErr w:type="spellStart"/>
      <w:r w:rsidRPr="001634B7">
        <w:rPr>
          <w:szCs w:val="22"/>
          <w:lang w:val="fi-FI"/>
        </w:rPr>
        <w:t>trombosytopenia</w:t>
      </w:r>
      <w:proofErr w:type="spellEnd"/>
      <w:r w:rsidRPr="001634B7">
        <w:rPr>
          <w:szCs w:val="22"/>
          <w:lang w:val="fi-FI"/>
        </w:rPr>
        <w:t xml:space="preserve">, </w:t>
      </w:r>
      <w:proofErr w:type="spellStart"/>
      <w:r w:rsidRPr="001634B7">
        <w:rPr>
          <w:szCs w:val="22"/>
          <w:lang w:val="fi-FI"/>
        </w:rPr>
        <w:t>leukopenia</w:t>
      </w:r>
      <w:proofErr w:type="spellEnd"/>
      <w:r w:rsidRPr="001634B7">
        <w:rPr>
          <w:szCs w:val="22"/>
          <w:lang w:val="fi-FI"/>
        </w:rPr>
        <w:t xml:space="preserve"> ja </w:t>
      </w:r>
      <w:proofErr w:type="spellStart"/>
      <w:r w:rsidRPr="001634B7">
        <w:rPr>
          <w:szCs w:val="22"/>
          <w:lang w:val="fi-FI"/>
        </w:rPr>
        <w:t>granulosytopenia</w:t>
      </w:r>
      <w:proofErr w:type="spellEnd"/>
      <w:r w:rsidRPr="001634B7">
        <w:rPr>
          <w:szCs w:val="22"/>
          <w:lang w:val="fi-FI"/>
        </w:rPr>
        <w:t xml:space="preserve">. </w:t>
      </w:r>
      <w:proofErr w:type="spellStart"/>
      <w:r w:rsidRPr="001634B7">
        <w:rPr>
          <w:szCs w:val="22"/>
          <w:lang w:val="fi-FI"/>
        </w:rPr>
        <w:t>Eksfoliatiivista</w:t>
      </w:r>
      <w:proofErr w:type="spellEnd"/>
      <w:r w:rsidRPr="001634B7">
        <w:rPr>
          <w:szCs w:val="22"/>
          <w:lang w:val="fi-FI"/>
        </w:rPr>
        <w:t xml:space="preserve"> </w:t>
      </w:r>
      <w:proofErr w:type="spellStart"/>
      <w:r w:rsidRPr="001634B7">
        <w:rPr>
          <w:szCs w:val="22"/>
          <w:lang w:val="fi-FI"/>
        </w:rPr>
        <w:t>dermatiittia</w:t>
      </w:r>
      <w:proofErr w:type="spellEnd"/>
      <w:r w:rsidRPr="001634B7">
        <w:rPr>
          <w:szCs w:val="22"/>
          <w:lang w:val="fi-FI"/>
        </w:rPr>
        <w:t xml:space="preserve"> saattaa esiintyä melko harvinaisesti.</w:t>
      </w:r>
    </w:p>
    <w:p w14:paraId="2DC2C2F9" w14:textId="77777777" w:rsidR="009A1D04" w:rsidRPr="001634B7" w:rsidRDefault="009A1D04" w:rsidP="00AB063E">
      <w:pPr>
        <w:tabs>
          <w:tab w:val="clear" w:pos="567"/>
        </w:tabs>
        <w:suppressAutoHyphens/>
        <w:spacing w:line="240" w:lineRule="auto"/>
        <w:rPr>
          <w:szCs w:val="22"/>
          <w:lang w:val="fi-FI"/>
        </w:rPr>
      </w:pPr>
    </w:p>
    <w:p w14:paraId="23BE8713" w14:textId="77777777" w:rsidR="009A1D04" w:rsidRPr="001634B7" w:rsidRDefault="009A1D04" w:rsidP="00AB063E">
      <w:pPr>
        <w:keepNext/>
        <w:tabs>
          <w:tab w:val="clear" w:pos="567"/>
        </w:tabs>
        <w:spacing w:line="240" w:lineRule="auto"/>
        <w:rPr>
          <w:szCs w:val="22"/>
          <w:u w:val="single"/>
          <w:lang w:val="fi-FI"/>
        </w:rPr>
      </w:pPr>
      <w:r w:rsidRPr="001634B7">
        <w:rPr>
          <w:szCs w:val="22"/>
          <w:u w:val="single"/>
          <w:lang w:val="fi-FI"/>
        </w:rPr>
        <w:t>Haittavaikutustaulukko</w:t>
      </w:r>
    </w:p>
    <w:p w14:paraId="5F50BBB7" w14:textId="77777777" w:rsidR="009A1D04" w:rsidRPr="001634B7" w:rsidRDefault="009A1D04" w:rsidP="00AB063E">
      <w:pPr>
        <w:tabs>
          <w:tab w:val="clear" w:pos="567"/>
        </w:tabs>
        <w:suppressAutoHyphens/>
        <w:spacing w:line="240" w:lineRule="auto"/>
        <w:rPr>
          <w:szCs w:val="22"/>
          <w:lang w:val="fi-FI"/>
        </w:rPr>
      </w:pPr>
      <w:r w:rsidRPr="001634B7">
        <w:rPr>
          <w:szCs w:val="22"/>
          <w:lang w:val="fi-FI"/>
        </w:rPr>
        <w:t xml:space="preserve">Haittavaikutukset on lueteltu alla MedDRA-elinjärjestelmän ja absoluuttisen esiintymistiheyden mukaan ja ne perustuvat </w:t>
      </w:r>
      <w:r w:rsidR="002A7CA5" w:rsidRPr="001634B7">
        <w:rPr>
          <w:szCs w:val="22"/>
          <w:lang w:val="fi-FI"/>
        </w:rPr>
        <w:t xml:space="preserve">HT-1- ja AKU-potilailla tehtyihin </w:t>
      </w:r>
      <w:r w:rsidRPr="001634B7">
        <w:rPr>
          <w:szCs w:val="22"/>
          <w:lang w:val="fi-FI"/>
        </w:rPr>
        <w:t>kliinis</w:t>
      </w:r>
      <w:r w:rsidR="002A7CA5" w:rsidRPr="001634B7">
        <w:rPr>
          <w:szCs w:val="22"/>
          <w:lang w:val="fi-FI"/>
        </w:rPr>
        <w:t>ii</w:t>
      </w:r>
      <w:r w:rsidRPr="001634B7">
        <w:rPr>
          <w:szCs w:val="22"/>
          <w:lang w:val="fi-FI"/>
        </w:rPr>
        <w:t>n tutkimuks</w:t>
      </w:r>
      <w:r w:rsidR="002A7CA5" w:rsidRPr="001634B7">
        <w:rPr>
          <w:szCs w:val="22"/>
          <w:lang w:val="fi-FI"/>
        </w:rPr>
        <w:t>ii</w:t>
      </w:r>
      <w:r w:rsidRPr="001634B7">
        <w:rPr>
          <w:szCs w:val="22"/>
          <w:lang w:val="fi-FI"/>
        </w:rPr>
        <w:t xml:space="preserve">n ja </w:t>
      </w:r>
      <w:r w:rsidR="002A7CA5" w:rsidRPr="001634B7">
        <w:rPr>
          <w:szCs w:val="22"/>
          <w:lang w:val="fi-FI"/>
        </w:rPr>
        <w:t xml:space="preserve">HT-1-potilaista saatuihin </w:t>
      </w:r>
      <w:proofErr w:type="spellStart"/>
      <w:r w:rsidRPr="001634B7">
        <w:rPr>
          <w:szCs w:val="22"/>
          <w:lang w:val="fi-FI"/>
        </w:rPr>
        <w:t>markkinoilletulon</w:t>
      </w:r>
      <w:proofErr w:type="spellEnd"/>
      <w:r w:rsidRPr="001634B7">
        <w:rPr>
          <w:szCs w:val="22"/>
          <w:lang w:val="fi-FI"/>
        </w:rPr>
        <w:t xml:space="preserve"> jälkeisen käytön tietoihin. Esiintymistiheydet määritellään seuraavasti: hyvin yleinen (≥1/10), yleinen (≥1/100, &lt;1/10), melko harvinainen (≥1/1 000, &lt;1/100), harvinainen (≥1/10 000, &lt;1/1 000), hyvin harvinainen (&lt;1/10 000), tuntematon (koska saatavissa oleva tieto ei riitä arviointiin). Haittavaikutukset on esitetty kussakin yleisyysluokassa haittavaikutuksen vakavuuden mukaan alenevassa järjestyksessä.</w:t>
      </w:r>
    </w:p>
    <w:p w14:paraId="373E5730" w14:textId="77777777" w:rsidR="009A1D04" w:rsidRPr="001634B7" w:rsidRDefault="009A1D04" w:rsidP="00AB063E">
      <w:pPr>
        <w:tabs>
          <w:tab w:val="clear" w:pos="567"/>
        </w:tabs>
        <w:spacing w:line="240" w:lineRule="auto"/>
        <w:rPr>
          <w:i/>
          <w:szCs w:val="22"/>
          <w:lang w:val="fi-FI"/>
        </w:rPr>
      </w:pPr>
    </w:p>
    <w:tbl>
      <w:tblPr>
        <w:tblW w:w="90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126"/>
        <w:gridCol w:w="1985"/>
        <w:gridCol w:w="2835"/>
      </w:tblGrid>
      <w:tr w:rsidR="002A7CA5" w:rsidRPr="001634B7" w14:paraId="03AC1586" w14:textId="77777777" w:rsidTr="00157508">
        <w:trPr>
          <w:trHeight w:val="240"/>
        </w:trPr>
        <w:tc>
          <w:tcPr>
            <w:tcW w:w="2127" w:type="dxa"/>
            <w:tcBorders>
              <w:top w:val="single" w:sz="4" w:space="0" w:color="auto"/>
              <w:bottom w:val="single" w:sz="4" w:space="0" w:color="auto"/>
              <w:right w:val="single" w:sz="4" w:space="0" w:color="auto"/>
            </w:tcBorders>
          </w:tcPr>
          <w:p w14:paraId="6DA3A201" w14:textId="77777777" w:rsidR="002A7CA5" w:rsidRPr="001634B7" w:rsidRDefault="002A7CA5" w:rsidP="002A7CA5">
            <w:pPr>
              <w:keepNext/>
              <w:tabs>
                <w:tab w:val="clear" w:pos="567"/>
              </w:tabs>
              <w:spacing w:line="240" w:lineRule="auto"/>
              <w:rPr>
                <w:b/>
                <w:szCs w:val="22"/>
                <w:lang w:val="fi-FI" w:eastAsia="en-GB"/>
              </w:rPr>
            </w:pPr>
            <w:r w:rsidRPr="001634B7">
              <w:rPr>
                <w:b/>
                <w:szCs w:val="22"/>
                <w:lang w:val="fi-FI" w:eastAsia="en-GB"/>
              </w:rPr>
              <w:t>MedDRA-elinjärjestelmä</w:t>
            </w:r>
          </w:p>
        </w:tc>
        <w:tc>
          <w:tcPr>
            <w:tcW w:w="2126" w:type="dxa"/>
            <w:tcBorders>
              <w:top w:val="single" w:sz="4" w:space="0" w:color="auto"/>
              <w:left w:val="single" w:sz="4" w:space="0" w:color="auto"/>
              <w:bottom w:val="single" w:sz="4" w:space="0" w:color="auto"/>
              <w:right w:val="single" w:sz="4" w:space="0" w:color="auto"/>
            </w:tcBorders>
          </w:tcPr>
          <w:p w14:paraId="398AEAD6" w14:textId="77777777" w:rsidR="002A7CA5" w:rsidRPr="001634B7" w:rsidRDefault="002A7CA5" w:rsidP="002A7CA5">
            <w:pPr>
              <w:keepNext/>
              <w:tabs>
                <w:tab w:val="clear" w:pos="567"/>
              </w:tabs>
              <w:spacing w:line="240" w:lineRule="auto"/>
              <w:rPr>
                <w:b/>
                <w:szCs w:val="22"/>
                <w:lang w:val="fi-FI" w:eastAsia="en-GB"/>
              </w:rPr>
            </w:pPr>
            <w:r w:rsidRPr="001634B7">
              <w:rPr>
                <w:b/>
                <w:szCs w:val="22"/>
                <w:lang w:val="fi-FI" w:eastAsia="en-GB"/>
              </w:rPr>
              <w:t>Esiintymistiheys HT-1-potilailla</w:t>
            </w:r>
          </w:p>
        </w:tc>
        <w:tc>
          <w:tcPr>
            <w:tcW w:w="1985" w:type="dxa"/>
            <w:tcBorders>
              <w:top w:val="single" w:sz="4" w:space="0" w:color="auto"/>
              <w:left w:val="single" w:sz="4" w:space="0" w:color="auto"/>
              <w:bottom w:val="single" w:sz="4" w:space="0" w:color="auto"/>
              <w:right w:val="single" w:sz="4" w:space="0" w:color="auto"/>
            </w:tcBorders>
          </w:tcPr>
          <w:p w14:paraId="215FF1EE" w14:textId="77777777" w:rsidR="002A7CA5" w:rsidRPr="001634B7" w:rsidRDefault="002A7CA5" w:rsidP="002A7CA5">
            <w:pPr>
              <w:keepNext/>
              <w:tabs>
                <w:tab w:val="clear" w:pos="567"/>
              </w:tabs>
              <w:spacing w:line="240" w:lineRule="auto"/>
              <w:rPr>
                <w:b/>
                <w:szCs w:val="22"/>
                <w:lang w:val="fi-FI" w:eastAsia="en-GB"/>
              </w:rPr>
            </w:pPr>
            <w:r w:rsidRPr="001634B7">
              <w:rPr>
                <w:b/>
                <w:szCs w:val="22"/>
                <w:lang w:val="fi-FI" w:eastAsia="en-GB"/>
              </w:rPr>
              <w:t>Esiintymistiheys AKU-potilailla</w:t>
            </w:r>
            <w:r w:rsidRPr="001634B7">
              <w:rPr>
                <w:b/>
                <w:szCs w:val="22"/>
                <w:vertAlign w:val="superscript"/>
                <w:lang w:val="fi-FI" w:eastAsia="en-GB"/>
              </w:rPr>
              <w:t>1</w:t>
            </w:r>
          </w:p>
        </w:tc>
        <w:tc>
          <w:tcPr>
            <w:tcW w:w="2835" w:type="dxa"/>
            <w:tcBorders>
              <w:top w:val="single" w:sz="4" w:space="0" w:color="auto"/>
              <w:left w:val="single" w:sz="4" w:space="0" w:color="auto"/>
              <w:bottom w:val="single" w:sz="4" w:space="0" w:color="auto"/>
            </w:tcBorders>
          </w:tcPr>
          <w:p w14:paraId="78D0F74C" w14:textId="77777777" w:rsidR="002A7CA5" w:rsidRPr="001634B7" w:rsidRDefault="002A7CA5" w:rsidP="002A7CA5">
            <w:pPr>
              <w:keepNext/>
              <w:tabs>
                <w:tab w:val="clear" w:pos="567"/>
              </w:tabs>
              <w:spacing w:line="240" w:lineRule="auto"/>
              <w:rPr>
                <w:b/>
                <w:szCs w:val="22"/>
                <w:lang w:val="fi-FI" w:eastAsia="en-GB"/>
              </w:rPr>
            </w:pPr>
            <w:r w:rsidRPr="001634B7">
              <w:rPr>
                <w:b/>
                <w:szCs w:val="22"/>
                <w:lang w:val="fi-FI" w:eastAsia="en-GB"/>
              </w:rPr>
              <w:t>Haittavaikutus</w:t>
            </w:r>
          </w:p>
        </w:tc>
      </w:tr>
      <w:tr w:rsidR="002A7CA5" w:rsidRPr="001634B7" w14:paraId="3D5D5E31" w14:textId="77777777" w:rsidTr="00A92CED">
        <w:trPr>
          <w:trHeight w:val="240"/>
        </w:trPr>
        <w:tc>
          <w:tcPr>
            <w:tcW w:w="2127" w:type="dxa"/>
            <w:tcBorders>
              <w:top w:val="single" w:sz="4" w:space="0" w:color="auto"/>
              <w:bottom w:val="single" w:sz="4" w:space="0" w:color="auto"/>
              <w:right w:val="single" w:sz="4" w:space="0" w:color="auto"/>
            </w:tcBorders>
          </w:tcPr>
          <w:p w14:paraId="7BC27358" w14:textId="77777777" w:rsidR="002A7CA5" w:rsidRPr="001634B7" w:rsidRDefault="002A7CA5" w:rsidP="002A7CA5">
            <w:pPr>
              <w:keepNext/>
              <w:tabs>
                <w:tab w:val="clear" w:pos="567"/>
              </w:tabs>
              <w:spacing w:line="240" w:lineRule="auto"/>
              <w:rPr>
                <w:b/>
                <w:szCs w:val="22"/>
                <w:lang w:val="fi-FI" w:eastAsia="en-GB"/>
              </w:rPr>
            </w:pPr>
            <w:r w:rsidRPr="001634B7">
              <w:rPr>
                <w:iCs/>
                <w:szCs w:val="22"/>
                <w:lang w:val="fi-FI"/>
              </w:rPr>
              <w:t>Infektiot</w:t>
            </w:r>
          </w:p>
        </w:tc>
        <w:tc>
          <w:tcPr>
            <w:tcW w:w="2126" w:type="dxa"/>
            <w:tcBorders>
              <w:top w:val="single" w:sz="4" w:space="0" w:color="auto"/>
              <w:left w:val="single" w:sz="4" w:space="0" w:color="auto"/>
              <w:bottom w:val="single" w:sz="4" w:space="0" w:color="auto"/>
              <w:right w:val="single" w:sz="4" w:space="0" w:color="auto"/>
            </w:tcBorders>
          </w:tcPr>
          <w:p w14:paraId="6DCFE39D" w14:textId="77777777" w:rsidR="002A7CA5" w:rsidRPr="001634B7" w:rsidRDefault="002A7CA5" w:rsidP="002A7CA5">
            <w:pPr>
              <w:keepNext/>
              <w:tabs>
                <w:tab w:val="clear" w:pos="567"/>
              </w:tabs>
              <w:spacing w:line="240" w:lineRule="auto"/>
              <w:rPr>
                <w:b/>
                <w:szCs w:val="22"/>
                <w:lang w:val="fi-FI" w:eastAsia="en-GB"/>
              </w:rPr>
            </w:pPr>
          </w:p>
        </w:tc>
        <w:tc>
          <w:tcPr>
            <w:tcW w:w="1985" w:type="dxa"/>
            <w:tcBorders>
              <w:top w:val="single" w:sz="4" w:space="0" w:color="auto"/>
              <w:left w:val="single" w:sz="4" w:space="0" w:color="auto"/>
              <w:bottom w:val="single" w:sz="4" w:space="0" w:color="auto"/>
              <w:right w:val="single" w:sz="4" w:space="0" w:color="auto"/>
            </w:tcBorders>
          </w:tcPr>
          <w:p w14:paraId="5B5BE68F" w14:textId="77777777" w:rsidR="002A7CA5" w:rsidRPr="001634B7" w:rsidRDefault="002A7CA5" w:rsidP="002A7CA5">
            <w:pPr>
              <w:keepNext/>
              <w:tabs>
                <w:tab w:val="clear" w:pos="567"/>
              </w:tabs>
              <w:spacing w:line="240" w:lineRule="auto"/>
              <w:rPr>
                <w:b/>
                <w:szCs w:val="22"/>
                <w:lang w:val="fi-FI" w:eastAsia="en-GB"/>
              </w:rPr>
            </w:pPr>
            <w:r w:rsidRPr="001634B7">
              <w:rPr>
                <w:szCs w:val="22"/>
                <w:lang w:val="fi-FI"/>
              </w:rPr>
              <w:t>Yleinen</w:t>
            </w:r>
          </w:p>
        </w:tc>
        <w:tc>
          <w:tcPr>
            <w:tcW w:w="2835" w:type="dxa"/>
            <w:tcBorders>
              <w:top w:val="single" w:sz="4" w:space="0" w:color="auto"/>
              <w:left w:val="single" w:sz="4" w:space="0" w:color="auto"/>
              <w:bottom w:val="single" w:sz="4" w:space="0" w:color="auto"/>
            </w:tcBorders>
          </w:tcPr>
          <w:p w14:paraId="6FA8E4C5" w14:textId="77777777" w:rsidR="002A7CA5" w:rsidRPr="001634B7" w:rsidRDefault="002A7CA5" w:rsidP="002A7CA5">
            <w:pPr>
              <w:keepNext/>
              <w:tabs>
                <w:tab w:val="clear" w:pos="567"/>
              </w:tabs>
              <w:spacing w:line="240" w:lineRule="auto"/>
              <w:rPr>
                <w:b/>
                <w:szCs w:val="22"/>
                <w:lang w:val="fi-FI" w:eastAsia="en-GB"/>
              </w:rPr>
            </w:pPr>
            <w:r w:rsidRPr="001634B7">
              <w:rPr>
                <w:szCs w:val="22"/>
                <w:lang w:val="fi-FI"/>
              </w:rPr>
              <w:t>Keuhkoputkitulehdus, keuhkokuume</w:t>
            </w:r>
          </w:p>
        </w:tc>
      </w:tr>
      <w:tr w:rsidR="002A7CA5" w:rsidRPr="001634B7" w14:paraId="10CEAB6A" w14:textId="77777777" w:rsidTr="00157508">
        <w:trPr>
          <w:trHeight w:val="524"/>
        </w:trPr>
        <w:tc>
          <w:tcPr>
            <w:tcW w:w="2127" w:type="dxa"/>
            <w:vMerge w:val="restart"/>
            <w:tcBorders>
              <w:top w:val="single" w:sz="4" w:space="0" w:color="auto"/>
              <w:right w:val="single" w:sz="4" w:space="0" w:color="auto"/>
            </w:tcBorders>
          </w:tcPr>
          <w:p w14:paraId="41F344C2" w14:textId="77777777" w:rsidR="002A7CA5" w:rsidRPr="001634B7" w:rsidRDefault="002A7CA5" w:rsidP="002A7CA5">
            <w:pPr>
              <w:keepNext/>
              <w:tabs>
                <w:tab w:val="clear" w:pos="567"/>
              </w:tabs>
              <w:spacing w:line="240" w:lineRule="auto"/>
              <w:rPr>
                <w:szCs w:val="22"/>
                <w:lang w:val="fi-FI"/>
              </w:rPr>
            </w:pPr>
            <w:r w:rsidRPr="001634B7">
              <w:rPr>
                <w:iCs/>
                <w:szCs w:val="22"/>
                <w:lang w:val="fi-FI"/>
              </w:rPr>
              <w:t>Veri ja imukudos</w:t>
            </w:r>
          </w:p>
          <w:p w14:paraId="2CA1A0D7" w14:textId="77777777" w:rsidR="002A7CA5" w:rsidRPr="001634B7" w:rsidRDefault="002A7CA5" w:rsidP="002A7CA5">
            <w:pPr>
              <w:keepNext/>
              <w:tabs>
                <w:tab w:val="clear" w:pos="567"/>
              </w:tabs>
              <w:spacing w:line="240" w:lineRule="auto"/>
              <w:rPr>
                <w:b/>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4FA43431" w14:textId="77777777" w:rsidR="002A7CA5" w:rsidRPr="001634B7" w:rsidRDefault="002A7CA5" w:rsidP="002A7CA5">
            <w:pPr>
              <w:keepNext/>
              <w:tabs>
                <w:tab w:val="clear" w:pos="567"/>
              </w:tabs>
              <w:spacing w:line="240" w:lineRule="auto"/>
              <w:rPr>
                <w:b/>
                <w:szCs w:val="22"/>
                <w:lang w:val="fi-FI" w:eastAsia="en-GB"/>
              </w:rPr>
            </w:pPr>
            <w:r w:rsidRPr="001634B7">
              <w:rPr>
                <w:szCs w:val="22"/>
                <w:lang w:val="fi-FI" w:eastAsia="en-GB"/>
              </w:rPr>
              <w:t>Yleinen</w:t>
            </w:r>
          </w:p>
        </w:tc>
        <w:tc>
          <w:tcPr>
            <w:tcW w:w="1985" w:type="dxa"/>
            <w:tcBorders>
              <w:top w:val="single" w:sz="4" w:space="0" w:color="auto"/>
              <w:left w:val="single" w:sz="4" w:space="0" w:color="auto"/>
              <w:bottom w:val="single" w:sz="4" w:space="0" w:color="auto"/>
              <w:right w:val="single" w:sz="4" w:space="0" w:color="auto"/>
            </w:tcBorders>
          </w:tcPr>
          <w:p w14:paraId="69731EB4" w14:textId="77777777" w:rsidR="002A7CA5" w:rsidRPr="001634B7" w:rsidRDefault="002A7CA5" w:rsidP="002A7CA5">
            <w:pPr>
              <w:keepNext/>
              <w:tabs>
                <w:tab w:val="clear" w:pos="567"/>
              </w:tabs>
              <w:spacing w:line="240" w:lineRule="auto"/>
              <w:rPr>
                <w:szCs w:val="22"/>
                <w:lang w:val="fi-FI"/>
              </w:rPr>
            </w:pPr>
          </w:p>
        </w:tc>
        <w:tc>
          <w:tcPr>
            <w:tcW w:w="2835" w:type="dxa"/>
            <w:tcBorders>
              <w:top w:val="single" w:sz="4" w:space="0" w:color="auto"/>
              <w:left w:val="single" w:sz="4" w:space="0" w:color="auto"/>
              <w:bottom w:val="single" w:sz="4" w:space="0" w:color="auto"/>
            </w:tcBorders>
          </w:tcPr>
          <w:p w14:paraId="006DD69B" w14:textId="77777777" w:rsidR="002A7CA5" w:rsidRPr="001634B7" w:rsidRDefault="002A7CA5" w:rsidP="002A7CA5">
            <w:pPr>
              <w:keepNext/>
              <w:tabs>
                <w:tab w:val="clear" w:pos="567"/>
              </w:tabs>
              <w:spacing w:line="240" w:lineRule="auto"/>
              <w:rPr>
                <w:b/>
                <w:szCs w:val="22"/>
                <w:lang w:val="fi-FI" w:eastAsia="en-GB"/>
              </w:rPr>
            </w:pPr>
            <w:proofErr w:type="spellStart"/>
            <w:r w:rsidRPr="001634B7">
              <w:rPr>
                <w:szCs w:val="22"/>
                <w:lang w:val="fi-FI"/>
              </w:rPr>
              <w:t>Trombosytopenia</w:t>
            </w:r>
            <w:proofErr w:type="spellEnd"/>
            <w:r w:rsidRPr="001634B7">
              <w:rPr>
                <w:szCs w:val="22"/>
                <w:lang w:val="fi-FI"/>
              </w:rPr>
              <w:t xml:space="preserve">, </w:t>
            </w:r>
            <w:proofErr w:type="spellStart"/>
            <w:r w:rsidRPr="001634B7">
              <w:rPr>
                <w:szCs w:val="22"/>
                <w:lang w:val="fi-FI"/>
              </w:rPr>
              <w:t>leukopenia</w:t>
            </w:r>
            <w:proofErr w:type="spellEnd"/>
            <w:r w:rsidRPr="001634B7">
              <w:rPr>
                <w:szCs w:val="22"/>
                <w:lang w:val="fi-FI"/>
              </w:rPr>
              <w:t xml:space="preserve">, </w:t>
            </w:r>
            <w:proofErr w:type="spellStart"/>
            <w:r w:rsidRPr="001634B7">
              <w:rPr>
                <w:szCs w:val="22"/>
                <w:lang w:val="fi-FI"/>
              </w:rPr>
              <w:t>granulosytopenia</w:t>
            </w:r>
            <w:proofErr w:type="spellEnd"/>
          </w:p>
        </w:tc>
      </w:tr>
      <w:tr w:rsidR="002A7CA5" w:rsidRPr="001634B7" w14:paraId="17962DBD" w14:textId="77777777" w:rsidTr="00157508">
        <w:trPr>
          <w:trHeight w:val="70"/>
        </w:trPr>
        <w:tc>
          <w:tcPr>
            <w:tcW w:w="2127" w:type="dxa"/>
            <w:vMerge/>
            <w:tcBorders>
              <w:bottom w:val="single" w:sz="4" w:space="0" w:color="auto"/>
              <w:right w:val="single" w:sz="4" w:space="0" w:color="auto"/>
            </w:tcBorders>
          </w:tcPr>
          <w:p w14:paraId="6392B056" w14:textId="77777777" w:rsidR="002A7CA5" w:rsidRPr="001634B7" w:rsidRDefault="002A7CA5" w:rsidP="002A7CA5">
            <w:pPr>
              <w:keepNext/>
              <w:tabs>
                <w:tab w:val="clear" w:pos="567"/>
              </w:tabs>
              <w:spacing w:line="240" w:lineRule="auto"/>
              <w:rPr>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0D83CCBE" w14:textId="77777777" w:rsidR="002A7CA5" w:rsidRPr="001634B7" w:rsidRDefault="002A7CA5" w:rsidP="002A7CA5">
            <w:pPr>
              <w:keepNext/>
              <w:tabs>
                <w:tab w:val="clear" w:pos="567"/>
              </w:tabs>
              <w:spacing w:line="240" w:lineRule="auto"/>
              <w:rPr>
                <w:szCs w:val="22"/>
                <w:lang w:val="fi-FI" w:eastAsia="en-GB"/>
              </w:rPr>
            </w:pPr>
            <w:r w:rsidRPr="001634B7">
              <w:rPr>
                <w:szCs w:val="22"/>
                <w:lang w:val="fi-FI"/>
              </w:rPr>
              <w:t>Melko harvinainen</w:t>
            </w:r>
          </w:p>
        </w:tc>
        <w:tc>
          <w:tcPr>
            <w:tcW w:w="1985" w:type="dxa"/>
            <w:tcBorders>
              <w:top w:val="single" w:sz="4" w:space="0" w:color="auto"/>
              <w:left w:val="single" w:sz="4" w:space="0" w:color="auto"/>
              <w:bottom w:val="single" w:sz="4" w:space="0" w:color="auto"/>
              <w:right w:val="single" w:sz="4" w:space="0" w:color="auto"/>
            </w:tcBorders>
          </w:tcPr>
          <w:p w14:paraId="145249A0" w14:textId="77777777" w:rsidR="002A7CA5" w:rsidRPr="001634B7" w:rsidRDefault="002A7CA5" w:rsidP="002A7CA5">
            <w:pPr>
              <w:keepNext/>
              <w:tabs>
                <w:tab w:val="clear" w:pos="567"/>
              </w:tabs>
              <w:spacing w:line="240" w:lineRule="auto"/>
              <w:rPr>
                <w:szCs w:val="22"/>
                <w:lang w:val="fi-FI"/>
              </w:rPr>
            </w:pPr>
          </w:p>
        </w:tc>
        <w:tc>
          <w:tcPr>
            <w:tcW w:w="2835" w:type="dxa"/>
            <w:tcBorders>
              <w:top w:val="single" w:sz="4" w:space="0" w:color="auto"/>
              <w:left w:val="single" w:sz="4" w:space="0" w:color="auto"/>
              <w:bottom w:val="single" w:sz="4" w:space="0" w:color="auto"/>
            </w:tcBorders>
          </w:tcPr>
          <w:p w14:paraId="33DF463C" w14:textId="77777777" w:rsidR="002A7CA5" w:rsidRPr="001634B7" w:rsidRDefault="002A7CA5" w:rsidP="002A7CA5">
            <w:pPr>
              <w:keepNext/>
              <w:tabs>
                <w:tab w:val="clear" w:pos="567"/>
              </w:tabs>
              <w:spacing w:line="240" w:lineRule="auto"/>
              <w:rPr>
                <w:szCs w:val="22"/>
                <w:lang w:val="fi-FI" w:eastAsia="en-GB"/>
              </w:rPr>
            </w:pPr>
            <w:proofErr w:type="spellStart"/>
            <w:r w:rsidRPr="001634B7">
              <w:rPr>
                <w:szCs w:val="22"/>
                <w:lang w:val="fi-FI"/>
              </w:rPr>
              <w:t>Leukosytoosi</w:t>
            </w:r>
            <w:proofErr w:type="spellEnd"/>
          </w:p>
        </w:tc>
      </w:tr>
      <w:tr w:rsidR="002A7CA5" w:rsidRPr="00A449BB" w14:paraId="6B879588" w14:textId="77777777" w:rsidTr="00157508">
        <w:trPr>
          <w:trHeight w:val="70"/>
        </w:trPr>
        <w:tc>
          <w:tcPr>
            <w:tcW w:w="2127" w:type="dxa"/>
            <w:vMerge w:val="restart"/>
            <w:tcBorders>
              <w:top w:val="single" w:sz="4" w:space="0" w:color="auto"/>
              <w:right w:val="single" w:sz="4" w:space="0" w:color="auto"/>
            </w:tcBorders>
          </w:tcPr>
          <w:p w14:paraId="77655923" w14:textId="77777777" w:rsidR="002A7CA5" w:rsidRPr="001634B7" w:rsidRDefault="002A7CA5" w:rsidP="002A7CA5">
            <w:pPr>
              <w:keepNext/>
              <w:tabs>
                <w:tab w:val="clear" w:pos="567"/>
              </w:tabs>
              <w:spacing w:line="240" w:lineRule="auto"/>
              <w:rPr>
                <w:szCs w:val="22"/>
                <w:lang w:val="fi-FI" w:eastAsia="en-GB"/>
              </w:rPr>
            </w:pPr>
            <w:r w:rsidRPr="001634B7">
              <w:rPr>
                <w:iCs/>
                <w:szCs w:val="22"/>
                <w:lang w:val="fi-FI"/>
              </w:rPr>
              <w:t>Silmät</w:t>
            </w:r>
          </w:p>
        </w:tc>
        <w:tc>
          <w:tcPr>
            <w:tcW w:w="2126" w:type="dxa"/>
            <w:tcBorders>
              <w:top w:val="single" w:sz="4" w:space="0" w:color="auto"/>
              <w:left w:val="single" w:sz="4" w:space="0" w:color="auto"/>
              <w:bottom w:val="single" w:sz="4" w:space="0" w:color="auto"/>
              <w:right w:val="single" w:sz="4" w:space="0" w:color="auto"/>
            </w:tcBorders>
          </w:tcPr>
          <w:p w14:paraId="06199DBD" w14:textId="77777777" w:rsidR="002A7CA5" w:rsidRPr="001634B7" w:rsidRDefault="002A7CA5" w:rsidP="002A7CA5">
            <w:pPr>
              <w:keepNext/>
              <w:tabs>
                <w:tab w:val="clear" w:pos="567"/>
              </w:tabs>
              <w:spacing w:line="240" w:lineRule="auto"/>
              <w:rPr>
                <w:szCs w:val="22"/>
                <w:lang w:val="fi-FI" w:eastAsia="en-GB"/>
              </w:rPr>
            </w:pPr>
            <w:r w:rsidRPr="001634B7">
              <w:rPr>
                <w:szCs w:val="22"/>
                <w:lang w:val="fi-FI" w:eastAsia="en-GB"/>
              </w:rPr>
              <w:t>Yleinen</w:t>
            </w:r>
          </w:p>
        </w:tc>
        <w:tc>
          <w:tcPr>
            <w:tcW w:w="1985" w:type="dxa"/>
            <w:tcBorders>
              <w:top w:val="single" w:sz="4" w:space="0" w:color="auto"/>
              <w:left w:val="single" w:sz="4" w:space="0" w:color="auto"/>
              <w:bottom w:val="single" w:sz="4" w:space="0" w:color="auto"/>
              <w:right w:val="single" w:sz="4" w:space="0" w:color="auto"/>
            </w:tcBorders>
          </w:tcPr>
          <w:p w14:paraId="1FC4FF41" w14:textId="77777777" w:rsidR="002A7CA5" w:rsidRPr="001634B7" w:rsidRDefault="002A7CA5" w:rsidP="002A7CA5">
            <w:pPr>
              <w:keepNext/>
              <w:tabs>
                <w:tab w:val="clear" w:pos="567"/>
              </w:tabs>
              <w:spacing w:line="240" w:lineRule="auto"/>
              <w:rPr>
                <w:szCs w:val="22"/>
                <w:lang w:val="fi-FI"/>
              </w:rPr>
            </w:pPr>
          </w:p>
        </w:tc>
        <w:tc>
          <w:tcPr>
            <w:tcW w:w="2835" w:type="dxa"/>
            <w:tcBorders>
              <w:top w:val="single" w:sz="4" w:space="0" w:color="auto"/>
              <w:left w:val="single" w:sz="4" w:space="0" w:color="auto"/>
              <w:bottom w:val="single" w:sz="4" w:space="0" w:color="auto"/>
            </w:tcBorders>
          </w:tcPr>
          <w:p w14:paraId="63811ECD" w14:textId="77777777" w:rsidR="002A7CA5" w:rsidRPr="001634B7" w:rsidRDefault="002A7CA5" w:rsidP="002A7CA5">
            <w:pPr>
              <w:keepNext/>
              <w:tabs>
                <w:tab w:val="clear" w:pos="567"/>
              </w:tabs>
              <w:spacing w:line="240" w:lineRule="auto"/>
              <w:rPr>
                <w:szCs w:val="22"/>
                <w:lang w:val="fi-FI" w:eastAsia="en-GB"/>
              </w:rPr>
            </w:pPr>
            <w:proofErr w:type="spellStart"/>
            <w:r w:rsidRPr="001634B7">
              <w:rPr>
                <w:szCs w:val="22"/>
                <w:lang w:val="fi-FI"/>
              </w:rPr>
              <w:t>Konjunktiviitti</w:t>
            </w:r>
            <w:proofErr w:type="spellEnd"/>
            <w:r w:rsidRPr="001634B7">
              <w:rPr>
                <w:szCs w:val="22"/>
                <w:lang w:val="fi-FI"/>
              </w:rPr>
              <w:t>, sarveiskalvon samentuma, keratiitti, valonarkuus</w:t>
            </w:r>
          </w:p>
        </w:tc>
      </w:tr>
      <w:tr w:rsidR="002A7CA5" w:rsidRPr="001634B7" w14:paraId="484B0494" w14:textId="77777777" w:rsidTr="00A92CED">
        <w:trPr>
          <w:trHeight w:val="70"/>
        </w:trPr>
        <w:tc>
          <w:tcPr>
            <w:tcW w:w="2127" w:type="dxa"/>
            <w:vMerge/>
            <w:tcBorders>
              <w:bottom w:val="single" w:sz="4" w:space="0" w:color="auto"/>
              <w:right w:val="single" w:sz="4" w:space="0" w:color="auto"/>
            </w:tcBorders>
          </w:tcPr>
          <w:p w14:paraId="4B80744C" w14:textId="77777777" w:rsidR="002A7CA5" w:rsidRPr="001634B7" w:rsidRDefault="002A7CA5" w:rsidP="002A7CA5">
            <w:pPr>
              <w:keepNext/>
              <w:tabs>
                <w:tab w:val="clear" w:pos="567"/>
              </w:tabs>
              <w:spacing w:line="240" w:lineRule="auto"/>
              <w:rPr>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19FA650C" w14:textId="77777777" w:rsidR="002A7CA5" w:rsidRPr="001634B7" w:rsidRDefault="002A7CA5" w:rsidP="002A7CA5">
            <w:pPr>
              <w:keepNext/>
              <w:tabs>
                <w:tab w:val="clear" w:pos="567"/>
              </w:tabs>
              <w:spacing w:line="240" w:lineRule="auto"/>
              <w:rPr>
                <w:szCs w:val="22"/>
                <w:lang w:val="fi-FI" w:eastAsia="en-GB"/>
              </w:rPr>
            </w:pPr>
          </w:p>
        </w:tc>
        <w:tc>
          <w:tcPr>
            <w:tcW w:w="1985" w:type="dxa"/>
            <w:tcBorders>
              <w:top w:val="single" w:sz="4" w:space="0" w:color="auto"/>
              <w:left w:val="single" w:sz="4" w:space="0" w:color="auto"/>
              <w:bottom w:val="single" w:sz="4" w:space="0" w:color="auto"/>
              <w:right w:val="single" w:sz="4" w:space="0" w:color="auto"/>
            </w:tcBorders>
          </w:tcPr>
          <w:p w14:paraId="3603443E" w14:textId="77777777" w:rsidR="002A7CA5" w:rsidRPr="001634B7" w:rsidRDefault="002A7CA5" w:rsidP="002A7CA5">
            <w:pPr>
              <w:keepNext/>
              <w:tabs>
                <w:tab w:val="clear" w:pos="567"/>
              </w:tabs>
              <w:spacing w:line="240" w:lineRule="auto"/>
              <w:rPr>
                <w:szCs w:val="22"/>
                <w:lang w:val="fi-FI"/>
              </w:rPr>
            </w:pPr>
            <w:r w:rsidRPr="001634B7">
              <w:rPr>
                <w:szCs w:val="22"/>
                <w:lang w:val="fi-FI"/>
              </w:rPr>
              <w:t>Hyvin yleinen</w:t>
            </w:r>
            <w:r w:rsidRPr="001634B7">
              <w:rPr>
                <w:szCs w:val="22"/>
                <w:vertAlign w:val="superscript"/>
                <w:lang w:val="fi-FI"/>
              </w:rPr>
              <w:t>2</w:t>
            </w:r>
          </w:p>
        </w:tc>
        <w:tc>
          <w:tcPr>
            <w:tcW w:w="2835" w:type="dxa"/>
            <w:tcBorders>
              <w:top w:val="single" w:sz="4" w:space="0" w:color="auto"/>
              <w:left w:val="single" w:sz="4" w:space="0" w:color="auto"/>
              <w:bottom w:val="single" w:sz="4" w:space="0" w:color="auto"/>
            </w:tcBorders>
          </w:tcPr>
          <w:p w14:paraId="365DD1EB" w14:textId="77777777" w:rsidR="002A7CA5" w:rsidRPr="001634B7" w:rsidRDefault="002A7CA5" w:rsidP="002A7CA5">
            <w:pPr>
              <w:keepNext/>
              <w:tabs>
                <w:tab w:val="clear" w:pos="567"/>
              </w:tabs>
              <w:spacing w:line="240" w:lineRule="auto"/>
              <w:rPr>
                <w:szCs w:val="22"/>
                <w:lang w:val="fi-FI"/>
              </w:rPr>
            </w:pPr>
            <w:proofErr w:type="spellStart"/>
            <w:r w:rsidRPr="001634B7">
              <w:rPr>
                <w:szCs w:val="22"/>
                <w:lang w:val="fi-FI"/>
              </w:rPr>
              <w:t>Keratopatia</w:t>
            </w:r>
            <w:proofErr w:type="spellEnd"/>
          </w:p>
        </w:tc>
      </w:tr>
      <w:tr w:rsidR="002A7CA5" w:rsidRPr="001634B7" w14:paraId="67D8F855" w14:textId="77777777" w:rsidTr="00A92CED">
        <w:trPr>
          <w:trHeight w:val="70"/>
        </w:trPr>
        <w:tc>
          <w:tcPr>
            <w:tcW w:w="2127" w:type="dxa"/>
            <w:vMerge/>
            <w:tcBorders>
              <w:bottom w:val="single" w:sz="4" w:space="0" w:color="auto"/>
              <w:right w:val="single" w:sz="4" w:space="0" w:color="auto"/>
            </w:tcBorders>
          </w:tcPr>
          <w:p w14:paraId="00FB844D" w14:textId="77777777" w:rsidR="002A7CA5" w:rsidRPr="001634B7" w:rsidRDefault="002A7CA5" w:rsidP="002A7CA5">
            <w:pPr>
              <w:keepNext/>
              <w:tabs>
                <w:tab w:val="clear" w:pos="567"/>
              </w:tabs>
              <w:spacing w:line="240" w:lineRule="auto"/>
              <w:rPr>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4C0F2BFA" w14:textId="77777777" w:rsidR="002A7CA5" w:rsidRPr="001634B7" w:rsidRDefault="002A7CA5" w:rsidP="002A7CA5">
            <w:pPr>
              <w:keepNext/>
              <w:tabs>
                <w:tab w:val="clear" w:pos="567"/>
              </w:tabs>
              <w:spacing w:line="240" w:lineRule="auto"/>
              <w:rPr>
                <w:szCs w:val="22"/>
                <w:lang w:val="fi-FI" w:eastAsia="en-GB"/>
              </w:rPr>
            </w:pPr>
            <w:r w:rsidRPr="001634B7">
              <w:rPr>
                <w:szCs w:val="22"/>
                <w:lang w:val="fi-FI" w:eastAsia="en-GB"/>
              </w:rPr>
              <w:t>Yleinen</w:t>
            </w:r>
          </w:p>
        </w:tc>
        <w:tc>
          <w:tcPr>
            <w:tcW w:w="1985" w:type="dxa"/>
            <w:tcBorders>
              <w:top w:val="single" w:sz="4" w:space="0" w:color="auto"/>
              <w:left w:val="single" w:sz="4" w:space="0" w:color="auto"/>
              <w:bottom w:val="single" w:sz="4" w:space="0" w:color="auto"/>
              <w:right w:val="single" w:sz="4" w:space="0" w:color="auto"/>
            </w:tcBorders>
          </w:tcPr>
          <w:p w14:paraId="7D1703E3" w14:textId="77777777" w:rsidR="002A7CA5" w:rsidRPr="001634B7" w:rsidRDefault="002A7CA5" w:rsidP="002A7CA5">
            <w:pPr>
              <w:keepNext/>
              <w:tabs>
                <w:tab w:val="clear" w:pos="567"/>
              </w:tabs>
              <w:spacing w:line="240" w:lineRule="auto"/>
              <w:rPr>
                <w:szCs w:val="22"/>
                <w:lang w:val="fi-FI"/>
              </w:rPr>
            </w:pPr>
            <w:r w:rsidRPr="001634B7">
              <w:rPr>
                <w:szCs w:val="22"/>
                <w:lang w:val="fi-FI"/>
              </w:rPr>
              <w:t>Hyvin yleinen</w:t>
            </w:r>
            <w:r w:rsidRPr="001634B7">
              <w:rPr>
                <w:szCs w:val="22"/>
                <w:vertAlign w:val="superscript"/>
                <w:lang w:val="fi-FI"/>
              </w:rPr>
              <w:t>2</w:t>
            </w:r>
          </w:p>
        </w:tc>
        <w:tc>
          <w:tcPr>
            <w:tcW w:w="2835" w:type="dxa"/>
            <w:tcBorders>
              <w:top w:val="single" w:sz="4" w:space="0" w:color="auto"/>
              <w:left w:val="single" w:sz="4" w:space="0" w:color="auto"/>
              <w:bottom w:val="single" w:sz="4" w:space="0" w:color="auto"/>
            </w:tcBorders>
          </w:tcPr>
          <w:p w14:paraId="76FD209C" w14:textId="77777777" w:rsidR="002A7CA5" w:rsidRPr="001634B7" w:rsidRDefault="002A7CA5" w:rsidP="002A7CA5">
            <w:pPr>
              <w:keepNext/>
              <w:tabs>
                <w:tab w:val="clear" w:pos="567"/>
              </w:tabs>
              <w:spacing w:line="240" w:lineRule="auto"/>
              <w:rPr>
                <w:szCs w:val="22"/>
                <w:lang w:val="fi-FI"/>
              </w:rPr>
            </w:pPr>
            <w:r w:rsidRPr="001634B7">
              <w:rPr>
                <w:szCs w:val="22"/>
                <w:lang w:val="fi-FI"/>
              </w:rPr>
              <w:t>Silmäkipu</w:t>
            </w:r>
          </w:p>
        </w:tc>
      </w:tr>
      <w:tr w:rsidR="002A7CA5" w:rsidRPr="001634B7" w14:paraId="1F3D5BEB" w14:textId="77777777" w:rsidTr="00157508">
        <w:trPr>
          <w:trHeight w:val="70"/>
        </w:trPr>
        <w:tc>
          <w:tcPr>
            <w:tcW w:w="2127" w:type="dxa"/>
            <w:vMerge/>
            <w:tcBorders>
              <w:bottom w:val="single" w:sz="4" w:space="0" w:color="auto"/>
              <w:right w:val="single" w:sz="4" w:space="0" w:color="auto"/>
            </w:tcBorders>
          </w:tcPr>
          <w:p w14:paraId="09BBB1DE" w14:textId="77777777" w:rsidR="002A7CA5" w:rsidRPr="001634B7" w:rsidRDefault="002A7CA5" w:rsidP="002A7CA5">
            <w:pPr>
              <w:keepNext/>
              <w:tabs>
                <w:tab w:val="clear" w:pos="567"/>
              </w:tabs>
              <w:spacing w:line="240" w:lineRule="auto"/>
              <w:rPr>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00A35517" w14:textId="77777777" w:rsidR="002A7CA5" w:rsidRPr="001634B7" w:rsidRDefault="002A7CA5" w:rsidP="002A7CA5">
            <w:pPr>
              <w:keepNext/>
              <w:tabs>
                <w:tab w:val="clear" w:pos="567"/>
              </w:tabs>
              <w:spacing w:line="240" w:lineRule="auto"/>
              <w:rPr>
                <w:szCs w:val="22"/>
                <w:lang w:val="fi-FI" w:eastAsia="en-GB"/>
              </w:rPr>
            </w:pPr>
            <w:r w:rsidRPr="001634B7">
              <w:rPr>
                <w:szCs w:val="22"/>
                <w:lang w:val="fi-FI" w:eastAsia="en-GB"/>
              </w:rPr>
              <w:t>Melko harvinainen</w:t>
            </w:r>
          </w:p>
        </w:tc>
        <w:tc>
          <w:tcPr>
            <w:tcW w:w="1985" w:type="dxa"/>
            <w:tcBorders>
              <w:top w:val="single" w:sz="4" w:space="0" w:color="auto"/>
              <w:left w:val="single" w:sz="4" w:space="0" w:color="auto"/>
              <w:bottom w:val="single" w:sz="4" w:space="0" w:color="auto"/>
              <w:right w:val="single" w:sz="4" w:space="0" w:color="auto"/>
            </w:tcBorders>
          </w:tcPr>
          <w:p w14:paraId="1503F2C1" w14:textId="77777777" w:rsidR="002A7CA5" w:rsidRPr="001634B7" w:rsidRDefault="002A7CA5" w:rsidP="002A7CA5">
            <w:pPr>
              <w:keepNext/>
              <w:tabs>
                <w:tab w:val="clear" w:pos="567"/>
              </w:tabs>
              <w:spacing w:line="240" w:lineRule="auto"/>
              <w:rPr>
                <w:szCs w:val="22"/>
                <w:lang w:val="fi-FI"/>
              </w:rPr>
            </w:pPr>
          </w:p>
        </w:tc>
        <w:tc>
          <w:tcPr>
            <w:tcW w:w="2835" w:type="dxa"/>
            <w:tcBorders>
              <w:top w:val="single" w:sz="4" w:space="0" w:color="auto"/>
              <w:left w:val="single" w:sz="4" w:space="0" w:color="auto"/>
              <w:bottom w:val="single" w:sz="4" w:space="0" w:color="auto"/>
            </w:tcBorders>
          </w:tcPr>
          <w:p w14:paraId="53848DB6" w14:textId="77777777" w:rsidR="002A7CA5" w:rsidRPr="001634B7" w:rsidRDefault="002A7CA5" w:rsidP="002A7CA5">
            <w:pPr>
              <w:keepNext/>
              <w:tabs>
                <w:tab w:val="clear" w:pos="567"/>
              </w:tabs>
              <w:spacing w:line="240" w:lineRule="auto"/>
              <w:rPr>
                <w:szCs w:val="22"/>
                <w:lang w:val="fi-FI" w:eastAsia="en-GB"/>
              </w:rPr>
            </w:pPr>
            <w:r w:rsidRPr="001634B7">
              <w:rPr>
                <w:szCs w:val="22"/>
                <w:lang w:val="fi-FI"/>
              </w:rPr>
              <w:t>Luomitulehdus</w:t>
            </w:r>
          </w:p>
        </w:tc>
      </w:tr>
      <w:tr w:rsidR="002A7CA5" w:rsidRPr="001634B7" w14:paraId="3118FA50" w14:textId="77777777" w:rsidTr="00A92CED">
        <w:trPr>
          <w:trHeight w:val="70"/>
        </w:trPr>
        <w:tc>
          <w:tcPr>
            <w:tcW w:w="2127" w:type="dxa"/>
            <w:vMerge w:val="restart"/>
            <w:tcBorders>
              <w:top w:val="single" w:sz="4" w:space="0" w:color="auto"/>
              <w:right w:val="single" w:sz="4" w:space="0" w:color="auto"/>
            </w:tcBorders>
          </w:tcPr>
          <w:p w14:paraId="0FFC0B9C" w14:textId="77777777" w:rsidR="002A7CA5" w:rsidRPr="001634B7" w:rsidRDefault="002A7CA5" w:rsidP="002A7CA5">
            <w:pPr>
              <w:keepNext/>
              <w:tabs>
                <w:tab w:val="clear" w:pos="567"/>
              </w:tabs>
              <w:spacing w:line="240" w:lineRule="auto"/>
              <w:rPr>
                <w:szCs w:val="22"/>
                <w:lang w:val="fi-FI" w:eastAsia="en-GB"/>
              </w:rPr>
            </w:pPr>
            <w:r w:rsidRPr="001634B7">
              <w:rPr>
                <w:szCs w:val="22"/>
                <w:lang w:val="fi-FI" w:eastAsia="en-GB"/>
              </w:rPr>
              <w:t>Iho ja ihonalainen kudos</w:t>
            </w:r>
          </w:p>
        </w:tc>
        <w:tc>
          <w:tcPr>
            <w:tcW w:w="2126" w:type="dxa"/>
            <w:tcBorders>
              <w:top w:val="single" w:sz="4" w:space="0" w:color="auto"/>
              <w:left w:val="single" w:sz="4" w:space="0" w:color="auto"/>
              <w:bottom w:val="single" w:sz="4" w:space="0" w:color="auto"/>
              <w:right w:val="single" w:sz="4" w:space="0" w:color="auto"/>
            </w:tcBorders>
          </w:tcPr>
          <w:p w14:paraId="53560CDA" w14:textId="77777777" w:rsidR="002A7CA5" w:rsidRPr="001634B7" w:rsidRDefault="002A7CA5" w:rsidP="002A7CA5">
            <w:pPr>
              <w:keepNext/>
              <w:tabs>
                <w:tab w:val="clear" w:pos="567"/>
              </w:tabs>
              <w:spacing w:line="240" w:lineRule="auto"/>
              <w:rPr>
                <w:szCs w:val="22"/>
                <w:lang w:val="fi-FI" w:eastAsia="en-GB"/>
              </w:rPr>
            </w:pPr>
            <w:r w:rsidRPr="001634B7">
              <w:rPr>
                <w:szCs w:val="22"/>
                <w:lang w:val="fi-FI" w:eastAsia="en-GB"/>
              </w:rPr>
              <w:t>Melko harvinainen</w:t>
            </w:r>
          </w:p>
        </w:tc>
        <w:tc>
          <w:tcPr>
            <w:tcW w:w="1985" w:type="dxa"/>
            <w:tcBorders>
              <w:top w:val="single" w:sz="4" w:space="0" w:color="auto"/>
              <w:left w:val="single" w:sz="4" w:space="0" w:color="auto"/>
              <w:bottom w:val="single" w:sz="4" w:space="0" w:color="auto"/>
              <w:right w:val="single" w:sz="4" w:space="0" w:color="auto"/>
            </w:tcBorders>
          </w:tcPr>
          <w:p w14:paraId="2737F557" w14:textId="77777777" w:rsidR="002A7CA5" w:rsidRPr="001634B7" w:rsidRDefault="002A7CA5" w:rsidP="002A7CA5">
            <w:pPr>
              <w:keepNext/>
              <w:tabs>
                <w:tab w:val="clear" w:pos="567"/>
              </w:tabs>
              <w:spacing w:line="240" w:lineRule="auto"/>
              <w:rPr>
                <w:szCs w:val="22"/>
                <w:lang w:val="fi-FI"/>
              </w:rPr>
            </w:pPr>
          </w:p>
        </w:tc>
        <w:tc>
          <w:tcPr>
            <w:tcW w:w="2835" w:type="dxa"/>
            <w:tcBorders>
              <w:top w:val="single" w:sz="4" w:space="0" w:color="auto"/>
              <w:left w:val="single" w:sz="4" w:space="0" w:color="auto"/>
              <w:bottom w:val="single" w:sz="4" w:space="0" w:color="auto"/>
            </w:tcBorders>
          </w:tcPr>
          <w:p w14:paraId="28CBE4E5" w14:textId="77777777" w:rsidR="002A7CA5" w:rsidRPr="001634B7" w:rsidRDefault="002A7CA5" w:rsidP="002A7CA5">
            <w:pPr>
              <w:keepNext/>
              <w:tabs>
                <w:tab w:val="clear" w:pos="567"/>
              </w:tabs>
              <w:spacing w:line="240" w:lineRule="auto"/>
              <w:rPr>
                <w:bCs/>
                <w:iCs/>
                <w:szCs w:val="22"/>
                <w:lang w:val="fi-FI"/>
              </w:rPr>
            </w:pPr>
            <w:proofErr w:type="spellStart"/>
            <w:r w:rsidRPr="001634B7">
              <w:rPr>
                <w:szCs w:val="22"/>
                <w:lang w:val="fi-FI"/>
              </w:rPr>
              <w:t>Eksfoliatiivinen</w:t>
            </w:r>
            <w:proofErr w:type="spellEnd"/>
            <w:r w:rsidRPr="001634B7">
              <w:rPr>
                <w:szCs w:val="22"/>
                <w:lang w:val="fi-FI"/>
              </w:rPr>
              <w:t xml:space="preserve"> </w:t>
            </w:r>
            <w:proofErr w:type="spellStart"/>
            <w:r w:rsidRPr="001634B7">
              <w:rPr>
                <w:szCs w:val="22"/>
                <w:lang w:val="fi-FI"/>
              </w:rPr>
              <w:t>dermatiitti</w:t>
            </w:r>
            <w:proofErr w:type="spellEnd"/>
            <w:r w:rsidRPr="001634B7">
              <w:rPr>
                <w:szCs w:val="22"/>
                <w:lang w:val="fi-FI"/>
              </w:rPr>
              <w:t>, punoittava ihottuma</w:t>
            </w:r>
          </w:p>
        </w:tc>
      </w:tr>
      <w:tr w:rsidR="002A7CA5" w:rsidRPr="001634B7" w14:paraId="3B0F784E" w14:textId="77777777" w:rsidTr="00A92CED">
        <w:trPr>
          <w:trHeight w:val="70"/>
        </w:trPr>
        <w:tc>
          <w:tcPr>
            <w:tcW w:w="2127" w:type="dxa"/>
            <w:vMerge/>
            <w:tcBorders>
              <w:bottom w:val="single" w:sz="4" w:space="0" w:color="auto"/>
              <w:right w:val="single" w:sz="4" w:space="0" w:color="auto"/>
            </w:tcBorders>
          </w:tcPr>
          <w:p w14:paraId="26478FBA" w14:textId="77777777" w:rsidR="002A7CA5" w:rsidRPr="001634B7" w:rsidRDefault="002A7CA5" w:rsidP="002A7CA5">
            <w:pPr>
              <w:keepNext/>
              <w:tabs>
                <w:tab w:val="clear" w:pos="567"/>
              </w:tabs>
              <w:spacing w:line="240" w:lineRule="auto"/>
              <w:rPr>
                <w:szCs w:val="22"/>
                <w:lang w:val="fi-FI" w:eastAsia="en-GB"/>
              </w:rPr>
            </w:pPr>
          </w:p>
        </w:tc>
        <w:tc>
          <w:tcPr>
            <w:tcW w:w="2126" w:type="dxa"/>
            <w:tcBorders>
              <w:top w:val="single" w:sz="4" w:space="0" w:color="auto"/>
              <w:left w:val="single" w:sz="4" w:space="0" w:color="auto"/>
              <w:bottom w:val="single" w:sz="4" w:space="0" w:color="auto"/>
              <w:right w:val="single" w:sz="4" w:space="0" w:color="auto"/>
            </w:tcBorders>
          </w:tcPr>
          <w:p w14:paraId="2261A30C" w14:textId="77777777" w:rsidR="002A7CA5" w:rsidRPr="001634B7" w:rsidRDefault="002A7CA5" w:rsidP="002A7CA5">
            <w:pPr>
              <w:keepNext/>
              <w:tabs>
                <w:tab w:val="clear" w:pos="567"/>
              </w:tabs>
              <w:spacing w:line="240" w:lineRule="auto"/>
              <w:rPr>
                <w:szCs w:val="22"/>
                <w:lang w:val="fi-FI" w:eastAsia="en-GB"/>
              </w:rPr>
            </w:pPr>
            <w:r w:rsidRPr="001634B7">
              <w:rPr>
                <w:szCs w:val="22"/>
                <w:lang w:val="fi-FI" w:eastAsia="en-GB"/>
              </w:rPr>
              <w:t>Melko harvinainen</w:t>
            </w:r>
          </w:p>
        </w:tc>
        <w:tc>
          <w:tcPr>
            <w:tcW w:w="1985" w:type="dxa"/>
            <w:tcBorders>
              <w:top w:val="single" w:sz="4" w:space="0" w:color="auto"/>
              <w:left w:val="single" w:sz="4" w:space="0" w:color="auto"/>
              <w:bottom w:val="single" w:sz="4" w:space="0" w:color="auto"/>
              <w:right w:val="single" w:sz="4" w:space="0" w:color="auto"/>
            </w:tcBorders>
          </w:tcPr>
          <w:p w14:paraId="16B8B9FC" w14:textId="77777777" w:rsidR="002A7CA5" w:rsidRPr="001634B7" w:rsidRDefault="002A7CA5" w:rsidP="002A7CA5">
            <w:pPr>
              <w:keepNext/>
              <w:tabs>
                <w:tab w:val="clear" w:pos="567"/>
              </w:tabs>
              <w:spacing w:line="240" w:lineRule="auto"/>
              <w:rPr>
                <w:szCs w:val="22"/>
                <w:lang w:val="fi-FI"/>
              </w:rPr>
            </w:pPr>
            <w:r w:rsidRPr="001634B7">
              <w:rPr>
                <w:szCs w:val="22"/>
                <w:lang w:val="fi-FI"/>
              </w:rPr>
              <w:t>Yleinen</w:t>
            </w:r>
          </w:p>
        </w:tc>
        <w:tc>
          <w:tcPr>
            <w:tcW w:w="2835" w:type="dxa"/>
            <w:tcBorders>
              <w:top w:val="single" w:sz="4" w:space="0" w:color="auto"/>
              <w:left w:val="single" w:sz="4" w:space="0" w:color="auto"/>
              <w:bottom w:val="single" w:sz="4" w:space="0" w:color="auto"/>
            </w:tcBorders>
          </w:tcPr>
          <w:p w14:paraId="47C3BBFB" w14:textId="77777777" w:rsidR="002A7CA5" w:rsidRPr="001634B7" w:rsidRDefault="002A7CA5" w:rsidP="002A7CA5">
            <w:pPr>
              <w:keepNext/>
              <w:tabs>
                <w:tab w:val="clear" w:pos="567"/>
              </w:tabs>
              <w:spacing w:line="240" w:lineRule="auto"/>
              <w:rPr>
                <w:szCs w:val="22"/>
                <w:lang w:val="fi-FI"/>
              </w:rPr>
            </w:pPr>
            <w:r w:rsidRPr="001634B7">
              <w:rPr>
                <w:szCs w:val="22"/>
                <w:lang w:val="fi-FI"/>
              </w:rPr>
              <w:t>Kutina, ihottuma</w:t>
            </w:r>
          </w:p>
        </w:tc>
      </w:tr>
      <w:tr w:rsidR="002A7CA5" w:rsidRPr="001634B7" w14:paraId="391595BB" w14:textId="77777777" w:rsidTr="00157508">
        <w:trPr>
          <w:trHeight w:val="70"/>
        </w:trPr>
        <w:tc>
          <w:tcPr>
            <w:tcW w:w="2127" w:type="dxa"/>
            <w:tcBorders>
              <w:top w:val="single" w:sz="4" w:space="0" w:color="auto"/>
              <w:bottom w:val="single" w:sz="4" w:space="0" w:color="auto"/>
              <w:right w:val="single" w:sz="4" w:space="0" w:color="auto"/>
            </w:tcBorders>
          </w:tcPr>
          <w:p w14:paraId="5B87264B" w14:textId="77777777" w:rsidR="002A7CA5" w:rsidRPr="001634B7" w:rsidRDefault="002A7CA5" w:rsidP="002A7CA5">
            <w:pPr>
              <w:tabs>
                <w:tab w:val="clear" w:pos="567"/>
              </w:tabs>
              <w:spacing w:line="240" w:lineRule="auto"/>
              <w:rPr>
                <w:szCs w:val="22"/>
                <w:lang w:val="fi-FI" w:eastAsia="en-GB"/>
              </w:rPr>
            </w:pPr>
            <w:r w:rsidRPr="001634B7">
              <w:rPr>
                <w:szCs w:val="22"/>
                <w:lang w:val="fi-FI" w:eastAsia="en-GB"/>
              </w:rPr>
              <w:t>Tutkimukset</w:t>
            </w:r>
          </w:p>
        </w:tc>
        <w:tc>
          <w:tcPr>
            <w:tcW w:w="2126" w:type="dxa"/>
            <w:tcBorders>
              <w:top w:val="single" w:sz="4" w:space="0" w:color="auto"/>
              <w:left w:val="single" w:sz="4" w:space="0" w:color="auto"/>
              <w:bottom w:val="single" w:sz="4" w:space="0" w:color="auto"/>
              <w:right w:val="single" w:sz="4" w:space="0" w:color="auto"/>
            </w:tcBorders>
          </w:tcPr>
          <w:p w14:paraId="6AD502E7" w14:textId="77777777" w:rsidR="002A7CA5" w:rsidRPr="001634B7" w:rsidRDefault="002A7CA5" w:rsidP="002A7CA5">
            <w:pPr>
              <w:tabs>
                <w:tab w:val="clear" w:pos="567"/>
              </w:tabs>
              <w:spacing w:line="240" w:lineRule="auto"/>
              <w:rPr>
                <w:szCs w:val="22"/>
                <w:lang w:val="fi-FI" w:eastAsia="en-GB"/>
              </w:rPr>
            </w:pPr>
            <w:r w:rsidRPr="001634B7">
              <w:rPr>
                <w:szCs w:val="22"/>
                <w:lang w:val="fi-FI" w:eastAsia="en-GB"/>
              </w:rPr>
              <w:t>Hyvin yleinen</w:t>
            </w:r>
          </w:p>
        </w:tc>
        <w:tc>
          <w:tcPr>
            <w:tcW w:w="1985" w:type="dxa"/>
            <w:tcBorders>
              <w:top w:val="single" w:sz="4" w:space="0" w:color="auto"/>
              <w:left w:val="single" w:sz="4" w:space="0" w:color="auto"/>
              <w:bottom w:val="single" w:sz="4" w:space="0" w:color="auto"/>
              <w:right w:val="single" w:sz="4" w:space="0" w:color="auto"/>
            </w:tcBorders>
          </w:tcPr>
          <w:p w14:paraId="08DD5B32" w14:textId="77777777" w:rsidR="002A7CA5" w:rsidRPr="001634B7" w:rsidRDefault="002A7CA5" w:rsidP="002A7CA5">
            <w:pPr>
              <w:tabs>
                <w:tab w:val="clear" w:pos="567"/>
              </w:tabs>
              <w:spacing w:line="240" w:lineRule="auto"/>
              <w:rPr>
                <w:szCs w:val="22"/>
                <w:lang w:val="fi-FI"/>
              </w:rPr>
            </w:pPr>
            <w:r w:rsidRPr="001634B7">
              <w:rPr>
                <w:szCs w:val="22"/>
                <w:lang w:val="fi-FI"/>
              </w:rPr>
              <w:t>Hyvin yleinen</w:t>
            </w:r>
          </w:p>
        </w:tc>
        <w:tc>
          <w:tcPr>
            <w:tcW w:w="2835" w:type="dxa"/>
            <w:tcBorders>
              <w:top w:val="single" w:sz="4" w:space="0" w:color="auto"/>
              <w:left w:val="single" w:sz="4" w:space="0" w:color="auto"/>
              <w:bottom w:val="single" w:sz="4" w:space="0" w:color="auto"/>
            </w:tcBorders>
          </w:tcPr>
          <w:p w14:paraId="2F0049A2" w14:textId="77777777" w:rsidR="002A7CA5" w:rsidRPr="001634B7" w:rsidRDefault="002A7CA5" w:rsidP="002A7CA5">
            <w:pPr>
              <w:tabs>
                <w:tab w:val="clear" w:pos="567"/>
              </w:tabs>
              <w:spacing w:line="240" w:lineRule="auto"/>
              <w:rPr>
                <w:szCs w:val="22"/>
                <w:lang w:val="fi-FI"/>
              </w:rPr>
            </w:pPr>
            <w:r w:rsidRPr="001634B7">
              <w:rPr>
                <w:szCs w:val="22"/>
                <w:lang w:val="fi-FI"/>
              </w:rPr>
              <w:t xml:space="preserve">Suurentunut </w:t>
            </w:r>
            <w:proofErr w:type="spellStart"/>
            <w:r w:rsidRPr="001634B7">
              <w:rPr>
                <w:szCs w:val="22"/>
                <w:lang w:val="fi-FI"/>
              </w:rPr>
              <w:t>tyrosiinipitoisuus</w:t>
            </w:r>
            <w:proofErr w:type="spellEnd"/>
          </w:p>
        </w:tc>
      </w:tr>
    </w:tbl>
    <w:p w14:paraId="0C1E0486" w14:textId="77777777" w:rsidR="002772BC" w:rsidRPr="001634B7" w:rsidRDefault="002772BC" w:rsidP="002772BC">
      <w:pPr>
        <w:tabs>
          <w:tab w:val="clear" w:pos="567"/>
        </w:tabs>
        <w:spacing w:line="240" w:lineRule="auto"/>
        <w:rPr>
          <w:szCs w:val="22"/>
          <w:lang w:val="fi-FI"/>
        </w:rPr>
      </w:pPr>
      <w:r w:rsidRPr="001634B7">
        <w:rPr>
          <w:szCs w:val="22"/>
          <w:vertAlign w:val="superscript"/>
          <w:lang w:val="fi-FI"/>
        </w:rPr>
        <w:t>1</w:t>
      </w:r>
      <w:r w:rsidRPr="001634B7">
        <w:rPr>
          <w:szCs w:val="22"/>
          <w:lang w:val="fi-FI"/>
        </w:rPr>
        <w:t>Esiintymistiheys perustuu yhteen AKU-potilailla tehtyyn kliiniseen tutkimukseen.</w:t>
      </w:r>
    </w:p>
    <w:p w14:paraId="76A03722" w14:textId="77777777" w:rsidR="009A1D04" w:rsidRPr="001634B7" w:rsidRDefault="002772BC" w:rsidP="002772BC">
      <w:pPr>
        <w:tabs>
          <w:tab w:val="clear" w:pos="567"/>
        </w:tabs>
        <w:spacing w:line="240" w:lineRule="auto"/>
        <w:rPr>
          <w:szCs w:val="22"/>
          <w:lang w:val="fi-FI"/>
        </w:rPr>
      </w:pPr>
      <w:r w:rsidRPr="001634B7">
        <w:rPr>
          <w:szCs w:val="22"/>
          <w:vertAlign w:val="superscript"/>
          <w:lang w:val="fi-FI"/>
        </w:rPr>
        <w:t>2</w:t>
      </w:r>
      <w:r w:rsidRPr="001634B7">
        <w:rPr>
          <w:szCs w:val="22"/>
          <w:lang w:val="fi-FI"/>
        </w:rPr>
        <w:t xml:space="preserve">Suurentuneeseen </w:t>
      </w:r>
      <w:proofErr w:type="spellStart"/>
      <w:r w:rsidRPr="001634B7">
        <w:rPr>
          <w:szCs w:val="22"/>
          <w:lang w:val="fi-FI"/>
        </w:rPr>
        <w:t>tyrosiinipitoisuuteen</w:t>
      </w:r>
      <w:proofErr w:type="spellEnd"/>
      <w:r w:rsidRPr="001634B7">
        <w:rPr>
          <w:szCs w:val="22"/>
          <w:lang w:val="fi-FI"/>
        </w:rPr>
        <w:t xml:space="preserve"> liittyy silmiin kohdistuvia haittavaikutuksia. </w:t>
      </w:r>
      <w:proofErr w:type="spellStart"/>
      <w:r w:rsidRPr="001634B7">
        <w:rPr>
          <w:szCs w:val="22"/>
          <w:lang w:val="fi-FI"/>
        </w:rPr>
        <w:t>Tyrosiinin</w:t>
      </w:r>
      <w:proofErr w:type="spellEnd"/>
      <w:r w:rsidRPr="001634B7">
        <w:rPr>
          <w:szCs w:val="22"/>
          <w:lang w:val="fi-FI"/>
        </w:rPr>
        <w:t xml:space="preserve"> ja </w:t>
      </w:r>
      <w:proofErr w:type="spellStart"/>
      <w:r w:rsidRPr="001634B7">
        <w:rPr>
          <w:szCs w:val="22"/>
          <w:lang w:val="fi-FI"/>
        </w:rPr>
        <w:t>fenyylialaniinin</w:t>
      </w:r>
      <w:proofErr w:type="spellEnd"/>
      <w:r w:rsidRPr="001634B7">
        <w:rPr>
          <w:szCs w:val="22"/>
          <w:lang w:val="fi-FI"/>
        </w:rPr>
        <w:t xml:space="preserve"> määrää AKU-tutkimukseen osallistuneiden potilaiden ruokavaliossa ei rajoitettu.</w:t>
      </w:r>
    </w:p>
    <w:p w14:paraId="7B7004DD" w14:textId="77777777" w:rsidR="002772BC" w:rsidRPr="001634B7" w:rsidRDefault="002772BC" w:rsidP="00AB063E">
      <w:pPr>
        <w:tabs>
          <w:tab w:val="clear" w:pos="567"/>
        </w:tabs>
        <w:spacing w:line="240" w:lineRule="auto"/>
        <w:rPr>
          <w:szCs w:val="22"/>
          <w:lang w:val="fi-FI"/>
        </w:rPr>
      </w:pPr>
    </w:p>
    <w:p w14:paraId="137799AF" w14:textId="77777777" w:rsidR="009A1D04" w:rsidRPr="001634B7" w:rsidRDefault="009A1D04" w:rsidP="00AB063E">
      <w:pPr>
        <w:keepNext/>
        <w:tabs>
          <w:tab w:val="clear" w:pos="567"/>
        </w:tabs>
        <w:spacing w:line="240" w:lineRule="auto"/>
        <w:ind w:left="567" w:hanging="567"/>
        <w:rPr>
          <w:szCs w:val="22"/>
          <w:lang w:val="fi-FI"/>
        </w:rPr>
      </w:pPr>
      <w:r w:rsidRPr="001634B7">
        <w:rPr>
          <w:szCs w:val="22"/>
          <w:u w:val="single"/>
          <w:lang w:val="fi-FI"/>
        </w:rPr>
        <w:t>Valikoitujen haittatapahtumien kuvaus</w:t>
      </w:r>
    </w:p>
    <w:p w14:paraId="6E4F8ABD"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Nitisinonihoito</w:t>
      </w:r>
      <w:proofErr w:type="spellEnd"/>
      <w:r w:rsidRPr="001634B7">
        <w:rPr>
          <w:szCs w:val="22"/>
          <w:lang w:val="fi-FI"/>
        </w:rPr>
        <w:t xml:space="preserve"> suurentaa </w:t>
      </w:r>
      <w:proofErr w:type="spellStart"/>
      <w:r w:rsidRPr="001634B7">
        <w:rPr>
          <w:szCs w:val="22"/>
          <w:lang w:val="fi-FI"/>
        </w:rPr>
        <w:t>tyrosiinipitoisuuksia</w:t>
      </w:r>
      <w:proofErr w:type="spellEnd"/>
      <w:r w:rsidRPr="001634B7">
        <w:rPr>
          <w:szCs w:val="22"/>
          <w:lang w:val="fi-FI"/>
        </w:rPr>
        <w:t xml:space="preserve">. </w:t>
      </w:r>
      <w:proofErr w:type="spellStart"/>
      <w:r w:rsidRPr="001634B7">
        <w:rPr>
          <w:szCs w:val="22"/>
          <w:lang w:val="fi-FI"/>
        </w:rPr>
        <w:t>Tyrosiinitason</w:t>
      </w:r>
      <w:proofErr w:type="spellEnd"/>
      <w:r w:rsidRPr="001634B7">
        <w:rPr>
          <w:szCs w:val="22"/>
          <w:lang w:val="fi-FI"/>
        </w:rPr>
        <w:t xml:space="preserve"> nousun on nähty liittyvän silmiin liittyviä haittavaikutuksia, kuten sarveiskalvon samentumiin ja </w:t>
      </w:r>
      <w:proofErr w:type="spellStart"/>
      <w:r w:rsidRPr="001634B7">
        <w:rPr>
          <w:szCs w:val="22"/>
          <w:lang w:val="fi-FI"/>
        </w:rPr>
        <w:t>hyperkeratoottisiin</w:t>
      </w:r>
      <w:proofErr w:type="spellEnd"/>
      <w:r w:rsidRPr="001634B7">
        <w:rPr>
          <w:szCs w:val="22"/>
          <w:lang w:val="fi-FI"/>
        </w:rPr>
        <w:t xml:space="preserve"> </w:t>
      </w:r>
      <w:proofErr w:type="spellStart"/>
      <w:r w:rsidRPr="001634B7">
        <w:rPr>
          <w:szCs w:val="22"/>
          <w:lang w:val="fi-FI"/>
        </w:rPr>
        <w:t>leesioihin</w:t>
      </w:r>
      <w:proofErr w:type="spellEnd"/>
      <w:r w:rsidR="002772BC" w:rsidRPr="001634B7">
        <w:rPr>
          <w:szCs w:val="22"/>
          <w:lang w:val="fi-FI"/>
        </w:rPr>
        <w:t xml:space="preserve"> HT-1- ja AKU-potilailla</w:t>
      </w:r>
      <w:r w:rsidRPr="001634B7">
        <w:rPr>
          <w:szCs w:val="22"/>
          <w:lang w:val="fi-FI"/>
        </w:rPr>
        <w:t xml:space="preserve">. </w:t>
      </w:r>
      <w:proofErr w:type="spellStart"/>
      <w:r w:rsidRPr="001634B7">
        <w:rPr>
          <w:szCs w:val="22"/>
          <w:lang w:val="fi-FI"/>
        </w:rPr>
        <w:t>Tyrosiinin</w:t>
      </w:r>
      <w:proofErr w:type="spellEnd"/>
      <w:r w:rsidRPr="001634B7">
        <w:rPr>
          <w:szCs w:val="22"/>
          <w:lang w:val="fi-FI"/>
        </w:rPr>
        <w:t xml:space="preserve"> ja </w:t>
      </w:r>
      <w:proofErr w:type="spellStart"/>
      <w:r w:rsidRPr="001634B7">
        <w:rPr>
          <w:szCs w:val="22"/>
          <w:lang w:val="fi-FI"/>
        </w:rPr>
        <w:t>fenyylialaniinin</w:t>
      </w:r>
      <w:proofErr w:type="spellEnd"/>
      <w:r w:rsidRPr="001634B7">
        <w:rPr>
          <w:szCs w:val="22"/>
          <w:lang w:val="fi-FI"/>
        </w:rPr>
        <w:t xml:space="preserve"> rajoituksen ruokavaliossa pitäisi torjua tämäntyyppiseen </w:t>
      </w:r>
      <w:proofErr w:type="spellStart"/>
      <w:r w:rsidRPr="001634B7">
        <w:rPr>
          <w:szCs w:val="22"/>
          <w:lang w:val="fi-FI"/>
        </w:rPr>
        <w:t>tyrosinemiaan</w:t>
      </w:r>
      <w:proofErr w:type="spellEnd"/>
      <w:r w:rsidRPr="001634B7">
        <w:rPr>
          <w:szCs w:val="22"/>
          <w:lang w:val="fi-FI"/>
        </w:rPr>
        <w:t xml:space="preserve"> liittyviä toksisia vaikutuksia pienentämällä </w:t>
      </w:r>
      <w:proofErr w:type="spellStart"/>
      <w:r w:rsidRPr="001634B7">
        <w:rPr>
          <w:szCs w:val="22"/>
          <w:lang w:val="fi-FI"/>
        </w:rPr>
        <w:t>tyrosiinipitoisuutta</w:t>
      </w:r>
      <w:proofErr w:type="spellEnd"/>
      <w:r w:rsidRPr="001634B7">
        <w:rPr>
          <w:szCs w:val="22"/>
          <w:lang w:val="fi-FI"/>
        </w:rPr>
        <w:t xml:space="preserve"> (ks. kohta 4.4).</w:t>
      </w:r>
    </w:p>
    <w:p w14:paraId="7C8A6F64" w14:textId="77777777" w:rsidR="009A1D04" w:rsidRPr="001634B7" w:rsidRDefault="009A1D04" w:rsidP="00AB063E">
      <w:pPr>
        <w:tabs>
          <w:tab w:val="clear" w:pos="567"/>
        </w:tabs>
        <w:spacing w:line="240" w:lineRule="auto"/>
        <w:rPr>
          <w:szCs w:val="22"/>
          <w:lang w:val="fi-FI"/>
        </w:rPr>
      </w:pPr>
      <w:r w:rsidRPr="001634B7">
        <w:rPr>
          <w:szCs w:val="22"/>
          <w:lang w:val="fi-FI"/>
        </w:rPr>
        <w:t xml:space="preserve">Kliinisissä </w:t>
      </w:r>
      <w:r w:rsidR="002772BC" w:rsidRPr="001634B7">
        <w:rPr>
          <w:szCs w:val="22"/>
          <w:lang w:val="fi-FI"/>
        </w:rPr>
        <w:t>HT-1-</w:t>
      </w:r>
      <w:r w:rsidRPr="001634B7">
        <w:rPr>
          <w:szCs w:val="22"/>
          <w:lang w:val="fi-FI"/>
        </w:rPr>
        <w:t xml:space="preserve">tutkimuksissa </w:t>
      </w:r>
      <w:proofErr w:type="spellStart"/>
      <w:r w:rsidRPr="001634B7">
        <w:rPr>
          <w:szCs w:val="22"/>
          <w:lang w:val="fi-FI"/>
        </w:rPr>
        <w:t>granulosytopenia</w:t>
      </w:r>
      <w:proofErr w:type="spellEnd"/>
      <w:r w:rsidRPr="001634B7">
        <w:rPr>
          <w:szCs w:val="22"/>
          <w:lang w:val="fi-FI"/>
        </w:rPr>
        <w:t xml:space="preserve"> oli vain melko harvoin vaikea (&lt; 0,5 x 10</w:t>
      </w:r>
      <w:r w:rsidRPr="001634B7">
        <w:rPr>
          <w:szCs w:val="22"/>
          <w:vertAlign w:val="superscript"/>
          <w:lang w:val="fi-FI"/>
        </w:rPr>
        <w:t>9</w:t>
      </w:r>
      <w:r w:rsidRPr="001634B7">
        <w:rPr>
          <w:szCs w:val="22"/>
          <w:lang w:val="fi-FI"/>
        </w:rPr>
        <w:t xml:space="preserve">/l) eikä siihen liittynyt infektioita. MedDRA-elinjärjestelmäluokkaan ”veri ja imukudos” liittyvät haittavaikutukset hävisivät </w:t>
      </w:r>
      <w:proofErr w:type="spellStart"/>
      <w:r w:rsidRPr="001634B7">
        <w:rPr>
          <w:szCs w:val="22"/>
          <w:lang w:val="fi-FI"/>
        </w:rPr>
        <w:t>nitisinonihoitoa</w:t>
      </w:r>
      <w:proofErr w:type="spellEnd"/>
      <w:r w:rsidRPr="001634B7">
        <w:rPr>
          <w:szCs w:val="22"/>
          <w:lang w:val="fi-FI"/>
        </w:rPr>
        <w:t xml:space="preserve"> jatkettaessa.</w:t>
      </w:r>
    </w:p>
    <w:p w14:paraId="65E03D8C" w14:textId="77777777" w:rsidR="009A1D04" w:rsidRPr="001634B7" w:rsidRDefault="009A1D04" w:rsidP="00AB063E">
      <w:pPr>
        <w:tabs>
          <w:tab w:val="clear" w:pos="567"/>
        </w:tabs>
        <w:spacing w:line="240" w:lineRule="auto"/>
        <w:rPr>
          <w:szCs w:val="22"/>
          <w:lang w:val="fi-FI"/>
        </w:rPr>
      </w:pPr>
    </w:p>
    <w:p w14:paraId="66A60530" w14:textId="77777777" w:rsidR="009A1D04" w:rsidRPr="001634B7" w:rsidRDefault="009A1D04" w:rsidP="00AB063E">
      <w:pPr>
        <w:keepNext/>
        <w:tabs>
          <w:tab w:val="clear" w:pos="567"/>
        </w:tabs>
        <w:spacing w:line="240" w:lineRule="auto"/>
        <w:rPr>
          <w:szCs w:val="22"/>
          <w:u w:val="single"/>
          <w:lang w:val="fi-FI"/>
        </w:rPr>
      </w:pPr>
      <w:r w:rsidRPr="001634B7">
        <w:rPr>
          <w:szCs w:val="22"/>
          <w:u w:val="single"/>
          <w:lang w:val="fi-FI"/>
        </w:rPr>
        <w:t>Pediatriset potilaat</w:t>
      </w:r>
    </w:p>
    <w:p w14:paraId="0A2200C5" w14:textId="77777777" w:rsidR="009A1D04" w:rsidRPr="001634B7" w:rsidRDefault="009A1D04" w:rsidP="00AB063E">
      <w:pPr>
        <w:tabs>
          <w:tab w:val="clear" w:pos="567"/>
        </w:tabs>
        <w:autoSpaceDE w:val="0"/>
        <w:autoSpaceDN w:val="0"/>
        <w:adjustRightInd w:val="0"/>
        <w:spacing w:line="240" w:lineRule="auto"/>
        <w:rPr>
          <w:szCs w:val="22"/>
          <w:lang w:val="fi-FI"/>
        </w:rPr>
      </w:pPr>
      <w:r w:rsidRPr="001634B7">
        <w:rPr>
          <w:szCs w:val="22"/>
          <w:lang w:val="fi-FI"/>
        </w:rPr>
        <w:t xml:space="preserve">Turvallisuusprofiili </w:t>
      </w:r>
      <w:r w:rsidR="002772BC" w:rsidRPr="001634B7">
        <w:rPr>
          <w:szCs w:val="22"/>
          <w:lang w:val="fi-FI"/>
        </w:rPr>
        <w:t xml:space="preserve">HT-1-potilailla </w:t>
      </w:r>
      <w:r w:rsidRPr="001634B7">
        <w:rPr>
          <w:szCs w:val="22"/>
          <w:lang w:val="fi-FI"/>
        </w:rPr>
        <w:t xml:space="preserve">perustuu pääasiassa pediatrisiin potilaisiin, sillä </w:t>
      </w:r>
      <w:proofErr w:type="spellStart"/>
      <w:r w:rsidRPr="001634B7">
        <w:rPr>
          <w:szCs w:val="22"/>
          <w:lang w:val="fi-FI"/>
        </w:rPr>
        <w:t>nitisinonihoito</w:t>
      </w:r>
      <w:proofErr w:type="spellEnd"/>
      <w:r w:rsidRPr="001634B7">
        <w:rPr>
          <w:szCs w:val="22"/>
          <w:lang w:val="fi-FI"/>
        </w:rPr>
        <w:t xml:space="preserve"> on aloitettava mahdollisimman pian perinnöllisen tyypin I </w:t>
      </w:r>
      <w:proofErr w:type="spellStart"/>
      <w:r w:rsidRPr="001634B7">
        <w:rPr>
          <w:szCs w:val="22"/>
          <w:lang w:val="fi-FI"/>
        </w:rPr>
        <w:t>tyrosinemian</w:t>
      </w:r>
      <w:proofErr w:type="spellEnd"/>
      <w:r w:rsidRPr="001634B7">
        <w:rPr>
          <w:szCs w:val="22"/>
          <w:lang w:val="fi-FI"/>
        </w:rPr>
        <w:t xml:space="preserve"> toteamisen jälkeen. Kliinisen tutkimuksen ja </w:t>
      </w:r>
      <w:proofErr w:type="spellStart"/>
      <w:r w:rsidRPr="001634B7">
        <w:rPr>
          <w:szCs w:val="22"/>
          <w:lang w:val="fi-FI"/>
        </w:rPr>
        <w:t>markkinoilletulon</w:t>
      </w:r>
      <w:proofErr w:type="spellEnd"/>
      <w:r w:rsidRPr="001634B7">
        <w:rPr>
          <w:szCs w:val="22"/>
          <w:lang w:val="fi-FI"/>
        </w:rPr>
        <w:t xml:space="preserve"> jälkeisten tietojen perusteella ei ole viitteitä siitä, että turvallisuusprofiili olisi erilainen pediatristen potilaiden eri alaryhmillä tai erilainen kuin aikuisilla.</w:t>
      </w:r>
    </w:p>
    <w:p w14:paraId="5584427B" w14:textId="77777777" w:rsidR="009A1D04" w:rsidRPr="001634B7" w:rsidRDefault="009A1D04" w:rsidP="00AB063E">
      <w:pPr>
        <w:tabs>
          <w:tab w:val="clear" w:pos="567"/>
        </w:tabs>
        <w:autoSpaceDE w:val="0"/>
        <w:autoSpaceDN w:val="0"/>
        <w:adjustRightInd w:val="0"/>
        <w:spacing w:line="240" w:lineRule="auto"/>
        <w:rPr>
          <w:szCs w:val="22"/>
          <w:lang w:val="fi-FI"/>
        </w:rPr>
      </w:pPr>
    </w:p>
    <w:p w14:paraId="4DF75C5F" w14:textId="77777777" w:rsidR="009A1D04" w:rsidRPr="001634B7" w:rsidRDefault="009A1D04" w:rsidP="00AB063E">
      <w:pPr>
        <w:keepNext/>
        <w:tabs>
          <w:tab w:val="clear" w:pos="567"/>
        </w:tabs>
        <w:spacing w:line="240" w:lineRule="auto"/>
        <w:rPr>
          <w:szCs w:val="22"/>
          <w:u w:val="single"/>
          <w:lang w:val="fi-FI"/>
        </w:rPr>
      </w:pPr>
      <w:r w:rsidRPr="001634B7">
        <w:rPr>
          <w:szCs w:val="22"/>
          <w:u w:val="single"/>
          <w:lang w:val="fi-FI"/>
        </w:rPr>
        <w:lastRenderedPageBreak/>
        <w:t>Epäillyistä haittavaikutuksista ilmoittaminen</w:t>
      </w:r>
    </w:p>
    <w:p w14:paraId="259F93BC" w14:textId="77777777" w:rsidR="009A1D04" w:rsidRPr="001634B7" w:rsidRDefault="009A1D04" w:rsidP="00AB063E">
      <w:pPr>
        <w:tabs>
          <w:tab w:val="clear" w:pos="567"/>
        </w:tabs>
        <w:spacing w:line="240" w:lineRule="auto"/>
        <w:rPr>
          <w:szCs w:val="22"/>
          <w:lang w:val="fi-FI"/>
        </w:rPr>
      </w:pPr>
      <w:r w:rsidRPr="001634B7">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4" w:history="1">
        <w:r w:rsidR="002D4767" w:rsidRPr="001634B7">
          <w:rPr>
            <w:rStyle w:val="Hyperlink"/>
            <w:szCs w:val="22"/>
            <w:shd w:val="clear" w:color="auto" w:fill="D9D9D9"/>
            <w:lang w:val="fi-FI" w:eastAsia="en-US"/>
          </w:rPr>
          <w:t>liitteessä V</w:t>
        </w:r>
      </w:hyperlink>
      <w:r w:rsidRPr="001634B7">
        <w:rPr>
          <w:rStyle w:val="Hyperlink"/>
          <w:color w:val="auto"/>
          <w:szCs w:val="22"/>
          <w:u w:val="none"/>
          <w:shd w:val="clear" w:color="auto" w:fill="D9D9D9"/>
          <w:lang w:val="fi-FI"/>
        </w:rPr>
        <w:t xml:space="preserve"> </w:t>
      </w:r>
      <w:r w:rsidRPr="001634B7">
        <w:rPr>
          <w:szCs w:val="22"/>
          <w:shd w:val="clear" w:color="auto" w:fill="D9D9D9"/>
          <w:lang w:val="fi-FI"/>
        </w:rPr>
        <w:t>luetellun kansallisen ilmoitusjärjestelmän kautta</w:t>
      </w:r>
      <w:r w:rsidRPr="001634B7">
        <w:rPr>
          <w:szCs w:val="22"/>
          <w:lang w:val="fi-FI"/>
        </w:rPr>
        <w:t>.</w:t>
      </w:r>
    </w:p>
    <w:p w14:paraId="75F36A5C" w14:textId="77777777" w:rsidR="009A1D04" w:rsidRPr="001634B7" w:rsidRDefault="009A1D04" w:rsidP="00AB063E">
      <w:pPr>
        <w:tabs>
          <w:tab w:val="clear" w:pos="567"/>
        </w:tabs>
        <w:spacing w:line="240" w:lineRule="auto"/>
        <w:ind w:left="567" w:hanging="567"/>
        <w:rPr>
          <w:szCs w:val="22"/>
          <w:lang w:val="fi-FI"/>
        </w:rPr>
      </w:pPr>
    </w:p>
    <w:p w14:paraId="16444E2D"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t>4.9</w:t>
      </w:r>
      <w:r w:rsidRPr="001634B7">
        <w:rPr>
          <w:b/>
          <w:szCs w:val="22"/>
          <w:lang w:val="fi-FI"/>
        </w:rPr>
        <w:tab/>
        <w:t>Yliannostus</w:t>
      </w:r>
    </w:p>
    <w:p w14:paraId="5577C679" w14:textId="77777777" w:rsidR="009A1D04" w:rsidRPr="001634B7" w:rsidRDefault="009A1D04" w:rsidP="00AB063E">
      <w:pPr>
        <w:pStyle w:val="BodyTextIndent2"/>
        <w:keepNext/>
        <w:tabs>
          <w:tab w:val="clear" w:pos="567"/>
        </w:tabs>
        <w:spacing w:line="240" w:lineRule="auto"/>
        <w:ind w:left="0" w:firstLine="0"/>
        <w:jc w:val="left"/>
        <w:rPr>
          <w:b/>
          <w:szCs w:val="22"/>
          <w:lang w:val="fi-FI"/>
        </w:rPr>
      </w:pPr>
    </w:p>
    <w:p w14:paraId="6F05FDA6" w14:textId="77777777" w:rsidR="009A1D04" w:rsidRPr="001634B7" w:rsidRDefault="009A1D04" w:rsidP="00AB063E">
      <w:pPr>
        <w:pStyle w:val="BodyTextIndent2"/>
        <w:tabs>
          <w:tab w:val="clear" w:pos="567"/>
        </w:tabs>
        <w:spacing w:line="240" w:lineRule="auto"/>
        <w:ind w:left="0" w:firstLine="0"/>
        <w:jc w:val="left"/>
        <w:rPr>
          <w:bCs/>
          <w:szCs w:val="22"/>
          <w:lang w:val="fi-FI"/>
        </w:rPr>
      </w:pPr>
      <w:r w:rsidRPr="001634B7">
        <w:rPr>
          <w:bCs/>
          <w:szCs w:val="22"/>
          <w:lang w:val="fi-FI"/>
        </w:rPr>
        <w:t xml:space="preserve">Jos normaalia ruokavaliota (ilman </w:t>
      </w:r>
      <w:proofErr w:type="spellStart"/>
      <w:r w:rsidRPr="001634B7">
        <w:rPr>
          <w:bCs/>
          <w:szCs w:val="22"/>
          <w:lang w:val="fi-FI"/>
        </w:rPr>
        <w:t>tyrosiini</w:t>
      </w:r>
      <w:proofErr w:type="spellEnd"/>
      <w:r w:rsidRPr="001634B7">
        <w:rPr>
          <w:bCs/>
          <w:szCs w:val="22"/>
          <w:lang w:val="fi-FI"/>
        </w:rPr>
        <w:t xml:space="preserve">- ja </w:t>
      </w:r>
      <w:proofErr w:type="spellStart"/>
      <w:r w:rsidRPr="001634B7">
        <w:rPr>
          <w:bCs/>
          <w:szCs w:val="22"/>
          <w:lang w:val="fi-FI"/>
        </w:rPr>
        <w:t>fenyylialaniinirajoitusta</w:t>
      </w:r>
      <w:proofErr w:type="spellEnd"/>
      <w:r w:rsidRPr="001634B7">
        <w:rPr>
          <w:bCs/>
          <w:szCs w:val="22"/>
          <w:lang w:val="fi-FI"/>
        </w:rPr>
        <w:t xml:space="preserve">) noudattava henkilö ottaa vahingossa </w:t>
      </w:r>
      <w:proofErr w:type="spellStart"/>
      <w:r w:rsidRPr="001634B7">
        <w:rPr>
          <w:bCs/>
          <w:szCs w:val="22"/>
          <w:lang w:val="fi-FI"/>
        </w:rPr>
        <w:t>nitisinonia</w:t>
      </w:r>
      <w:proofErr w:type="spellEnd"/>
      <w:r w:rsidRPr="001634B7">
        <w:rPr>
          <w:bCs/>
          <w:szCs w:val="22"/>
          <w:lang w:val="fi-FI"/>
        </w:rPr>
        <w:t xml:space="preserve">, </w:t>
      </w:r>
      <w:proofErr w:type="spellStart"/>
      <w:r w:rsidRPr="001634B7">
        <w:rPr>
          <w:bCs/>
          <w:szCs w:val="22"/>
          <w:lang w:val="fi-FI"/>
        </w:rPr>
        <w:t>tyrosiinipitoisuus</w:t>
      </w:r>
      <w:proofErr w:type="spellEnd"/>
      <w:r w:rsidRPr="001634B7">
        <w:rPr>
          <w:bCs/>
          <w:szCs w:val="22"/>
          <w:lang w:val="fi-FI"/>
        </w:rPr>
        <w:t xml:space="preserve"> suurenee. </w:t>
      </w:r>
      <w:proofErr w:type="spellStart"/>
      <w:r w:rsidRPr="001634B7">
        <w:rPr>
          <w:bCs/>
          <w:szCs w:val="22"/>
          <w:lang w:val="fi-FI"/>
        </w:rPr>
        <w:t>Tyrosiinipitoisuuden</w:t>
      </w:r>
      <w:proofErr w:type="spellEnd"/>
      <w:r w:rsidRPr="001634B7">
        <w:rPr>
          <w:bCs/>
          <w:szCs w:val="22"/>
          <w:lang w:val="fi-FI"/>
        </w:rPr>
        <w:t xml:space="preserve"> suurenemiseen on liittynyt silmiin, ihoon ja hermostoon kohdistuvia toksisia vaikutuksia. Ruokavalion </w:t>
      </w:r>
      <w:proofErr w:type="spellStart"/>
      <w:r w:rsidRPr="001634B7">
        <w:rPr>
          <w:bCs/>
          <w:szCs w:val="22"/>
          <w:lang w:val="fi-FI"/>
        </w:rPr>
        <w:t>tyrosiini</w:t>
      </w:r>
      <w:proofErr w:type="spellEnd"/>
      <w:r w:rsidRPr="001634B7">
        <w:rPr>
          <w:bCs/>
          <w:szCs w:val="22"/>
          <w:lang w:val="fi-FI"/>
        </w:rPr>
        <w:t xml:space="preserve">- ja </w:t>
      </w:r>
      <w:proofErr w:type="spellStart"/>
      <w:r w:rsidRPr="001634B7">
        <w:rPr>
          <w:bCs/>
          <w:szCs w:val="22"/>
          <w:lang w:val="fi-FI"/>
        </w:rPr>
        <w:t>fenyylialaniinirajoituksen</w:t>
      </w:r>
      <w:proofErr w:type="spellEnd"/>
      <w:r w:rsidRPr="001634B7">
        <w:rPr>
          <w:bCs/>
          <w:szCs w:val="22"/>
          <w:lang w:val="fi-FI"/>
        </w:rPr>
        <w:t xml:space="preserve"> pitäisi rajoittaa tämäntyyppiseen </w:t>
      </w:r>
      <w:proofErr w:type="spellStart"/>
      <w:r w:rsidRPr="001634B7">
        <w:rPr>
          <w:bCs/>
          <w:szCs w:val="22"/>
          <w:lang w:val="fi-FI"/>
        </w:rPr>
        <w:t>tyrosinemiaan</w:t>
      </w:r>
      <w:proofErr w:type="spellEnd"/>
      <w:r w:rsidRPr="001634B7">
        <w:rPr>
          <w:bCs/>
          <w:szCs w:val="22"/>
          <w:lang w:val="fi-FI"/>
        </w:rPr>
        <w:t xml:space="preserve"> liittyviä toksisia vaikutuksia. Erityistä yliannostuksen hoitoa koskevaa tietoa ei ole.</w:t>
      </w:r>
    </w:p>
    <w:p w14:paraId="53E0C682" w14:textId="77777777" w:rsidR="009A1D04" w:rsidRPr="001634B7" w:rsidRDefault="009A1D04" w:rsidP="00AB063E">
      <w:pPr>
        <w:tabs>
          <w:tab w:val="clear" w:pos="567"/>
        </w:tabs>
        <w:spacing w:line="240" w:lineRule="auto"/>
        <w:rPr>
          <w:szCs w:val="22"/>
          <w:lang w:val="fi-FI"/>
        </w:rPr>
      </w:pPr>
    </w:p>
    <w:p w14:paraId="712C5725" w14:textId="77777777" w:rsidR="009A1D04" w:rsidRPr="001634B7" w:rsidRDefault="009A1D04" w:rsidP="00AB063E">
      <w:pPr>
        <w:tabs>
          <w:tab w:val="clear" w:pos="567"/>
        </w:tabs>
        <w:spacing w:line="240" w:lineRule="auto"/>
        <w:rPr>
          <w:szCs w:val="22"/>
          <w:lang w:val="fi-FI"/>
        </w:rPr>
      </w:pPr>
    </w:p>
    <w:p w14:paraId="4D181230" w14:textId="77777777" w:rsidR="009A1D04" w:rsidRPr="001634B7" w:rsidRDefault="009A1D04" w:rsidP="009B4D78">
      <w:pPr>
        <w:keepNext/>
        <w:tabs>
          <w:tab w:val="clear" w:pos="567"/>
        </w:tabs>
        <w:spacing w:line="240" w:lineRule="auto"/>
        <w:ind w:left="567" w:hanging="567"/>
        <w:rPr>
          <w:b/>
          <w:caps/>
          <w:szCs w:val="22"/>
          <w:lang w:val="fi-FI"/>
        </w:rPr>
      </w:pPr>
      <w:r w:rsidRPr="001634B7">
        <w:rPr>
          <w:b/>
          <w:caps/>
          <w:szCs w:val="22"/>
          <w:lang w:val="fi-FI"/>
        </w:rPr>
        <w:t>5.</w:t>
      </w:r>
      <w:r w:rsidRPr="001634B7">
        <w:rPr>
          <w:b/>
          <w:caps/>
          <w:szCs w:val="22"/>
          <w:lang w:val="fi-FI"/>
        </w:rPr>
        <w:tab/>
        <w:t>FARMAKOLOGISET OMINAISUUDET</w:t>
      </w:r>
    </w:p>
    <w:p w14:paraId="2F7E9D12" w14:textId="77777777" w:rsidR="009A1D04" w:rsidRPr="001634B7" w:rsidRDefault="009A1D04" w:rsidP="00AB063E">
      <w:pPr>
        <w:keepNext/>
        <w:tabs>
          <w:tab w:val="clear" w:pos="567"/>
        </w:tabs>
        <w:spacing w:line="240" w:lineRule="auto"/>
        <w:rPr>
          <w:bCs/>
          <w:szCs w:val="22"/>
          <w:lang w:val="fi-FI"/>
        </w:rPr>
      </w:pPr>
    </w:p>
    <w:p w14:paraId="275C8904"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t>5.1</w:t>
      </w:r>
      <w:r w:rsidRPr="001634B7">
        <w:rPr>
          <w:b/>
          <w:szCs w:val="22"/>
          <w:lang w:val="fi-FI"/>
        </w:rPr>
        <w:tab/>
        <w:t>Farmakodynamiikka</w:t>
      </w:r>
    </w:p>
    <w:p w14:paraId="24013140" w14:textId="77777777" w:rsidR="009A1D04" w:rsidRPr="001634B7" w:rsidRDefault="009A1D04" w:rsidP="00AB063E">
      <w:pPr>
        <w:keepNext/>
        <w:tabs>
          <w:tab w:val="clear" w:pos="567"/>
        </w:tabs>
        <w:spacing w:line="240" w:lineRule="auto"/>
        <w:rPr>
          <w:szCs w:val="22"/>
          <w:lang w:val="fi-FI"/>
        </w:rPr>
      </w:pPr>
    </w:p>
    <w:p w14:paraId="5CCB3313" w14:textId="77777777" w:rsidR="009A1D04" w:rsidRPr="001634B7" w:rsidRDefault="009A1D04" w:rsidP="00AB063E">
      <w:pPr>
        <w:tabs>
          <w:tab w:val="clear" w:pos="567"/>
        </w:tabs>
        <w:spacing w:line="240" w:lineRule="auto"/>
        <w:rPr>
          <w:szCs w:val="22"/>
          <w:lang w:val="fi-FI"/>
        </w:rPr>
      </w:pPr>
      <w:r w:rsidRPr="001634B7">
        <w:rPr>
          <w:szCs w:val="22"/>
          <w:lang w:val="fi-FI"/>
        </w:rPr>
        <w:t>Farmakoterapeuttinen ryhmä: Muut ruuansulatuselimistön sairauksien ja aineenvaihduntasairauksien lääkkeet, ATC-koodi: A16A X04.</w:t>
      </w:r>
    </w:p>
    <w:p w14:paraId="7A733D09" w14:textId="77777777" w:rsidR="009A1D04" w:rsidRPr="001634B7" w:rsidRDefault="009A1D04" w:rsidP="00AB063E">
      <w:pPr>
        <w:pStyle w:val="BodyTextIndent"/>
        <w:ind w:left="0" w:firstLine="0"/>
        <w:rPr>
          <w:szCs w:val="22"/>
          <w:lang w:val="fi-FI"/>
        </w:rPr>
      </w:pPr>
    </w:p>
    <w:p w14:paraId="31F97A02" w14:textId="77777777" w:rsidR="009A1D04" w:rsidRPr="001634B7" w:rsidRDefault="009A1D04" w:rsidP="00AB063E">
      <w:pPr>
        <w:pStyle w:val="BodyTextIndent"/>
        <w:keepNext/>
        <w:ind w:left="0" w:firstLine="0"/>
        <w:rPr>
          <w:szCs w:val="22"/>
          <w:u w:val="single"/>
          <w:lang w:val="fi-FI"/>
        </w:rPr>
      </w:pPr>
      <w:r w:rsidRPr="001634B7">
        <w:rPr>
          <w:szCs w:val="22"/>
          <w:u w:val="single"/>
          <w:lang w:val="fi-FI"/>
        </w:rPr>
        <w:t>Vaikutusmekanismi</w:t>
      </w:r>
    </w:p>
    <w:p w14:paraId="4ACA5C64" w14:textId="77777777" w:rsidR="002772BC" w:rsidRPr="001634B7" w:rsidRDefault="002772BC" w:rsidP="00AB063E">
      <w:pPr>
        <w:pStyle w:val="BodyTextIndent"/>
        <w:ind w:left="0" w:firstLine="0"/>
        <w:rPr>
          <w:bCs/>
          <w:szCs w:val="22"/>
          <w:lang w:val="fi-FI"/>
        </w:rPr>
      </w:pPr>
      <w:proofErr w:type="spellStart"/>
      <w:r w:rsidRPr="001634B7">
        <w:rPr>
          <w:bCs/>
          <w:szCs w:val="22"/>
          <w:lang w:val="fi-FI"/>
        </w:rPr>
        <w:t>Nitisinoni</w:t>
      </w:r>
      <w:proofErr w:type="spellEnd"/>
      <w:r w:rsidRPr="001634B7">
        <w:rPr>
          <w:bCs/>
          <w:szCs w:val="22"/>
          <w:lang w:val="fi-FI"/>
        </w:rPr>
        <w:t xml:space="preserve"> on 4</w:t>
      </w:r>
      <w:r w:rsidRPr="001634B7">
        <w:rPr>
          <w:bCs/>
          <w:szCs w:val="22"/>
          <w:lang w:val="fi-FI"/>
        </w:rPr>
        <w:noBreakHyphen/>
        <w:t>hydroksifenyylipyruvaattidioksigenaasin (</w:t>
      </w:r>
      <w:proofErr w:type="spellStart"/>
      <w:r w:rsidRPr="001634B7">
        <w:rPr>
          <w:bCs/>
          <w:szCs w:val="22"/>
          <w:lang w:val="fi-FI"/>
        </w:rPr>
        <w:t>tyrosiinimetabolian</w:t>
      </w:r>
      <w:proofErr w:type="spellEnd"/>
      <w:r w:rsidRPr="001634B7">
        <w:rPr>
          <w:bCs/>
          <w:szCs w:val="22"/>
          <w:lang w:val="fi-FI"/>
        </w:rPr>
        <w:t xml:space="preserve"> toinen vaihe) kilpaileva estäjä. Estämällä </w:t>
      </w:r>
      <w:proofErr w:type="spellStart"/>
      <w:r w:rsidRPr="001634B7">
        <w:rPr>
          <w:bCs/>
          <w:szCs w:val="22"/>
          <w:lang w:val="fi-FI"/>
        </w:rPr>
        <w:t>tyrosiinin</w:t>
      </w:r>
      <w:proofErr w:type="spellEnd"/>
      <w:r w:rsidRPr="001634B7">
        <w:rPr>
          <w:bCs/>
          <w:szCs w:val="22"/>
          <w:lang w:val="fi-FI"/>
        </w:rPr>
        <w:t xml:space="preserve"> normaalia </w:t>
      </w:r>
      <w:proofErr w:type="spellStart"/>
      <w:r w:rsidRPr="001634B7">
        <w:rPr>
          <w:bCs/>
          <w:szCs w:val="22"/>
          <w:lang w:val="fi-FI"/>
        </w:rPr>
        <w:t>kataboliaa</w:t>
      </w:r>
      <w:proofErr w:type="spellEnd"/>
      <w:r w:rsidRPr="001634B7">
        <w:rPr>
          <w:bCs/>
          <w:szCs w:val="22"/>
          <w:lang w:val="fi-FI"/>
        </w:rPr>
        <w:t xml:space="preserve"> HT</w:t>
      </w:r>
      <w:r w:rsidRPr="001634B7">
        <w:rPr>
          <w:bCs/>
          <w:szCs w:val="22"/>
          <w:lang w:val="fi-FI"/>
        </w:rPr>
        <w:noBreakHyphen/>
        <w:t>1</w:t>
      </w:r>
      <w:r w:rsidRPr="001634B7">
        <w:rPr>
          <w:bCs/>
          <w:szCs w:val="22"/>
          <w:lang w:val="fi-FI"/>
        </w:rPr>
        <w:noBreakHyphen/>
        <w:t xml:space="preserve"> ja AKU-potilailla </w:t>
      </w:r>
      <w:proofErr w:type="spellStart"/>
      <w:r w:rsidRPr="001634B7">
        <w:rPr>
          <w:bCs/>
          <w:szCs w:val="22"/>
          <w:lang w:val="fi-FI"/>
        </w:rPr>
        <w:t>nitisinoni</w:t>
      </w:r>
      <w:proofErr w:type="spellEnd"/>
      <w:r w:rsidRPr="001634B7">
        <w:rPr>
          <w:bCs/>
          <w:szCs w:val="22"/>
          <w:lang w:val="fi-FI"/>
        </w:rPr>
        <w:t xml:space="preserve"> estää haitallisten </w:t>
      </w:r>
      <w:proofErr w:type="spellStart"/>
      <w:r w:rsidRPr="001634B7">
        <w:rPr>
          <w:bCs/>
          <w:szCs w:val="22"/>
          <w:lang w:val="fi-FI"/>
        </w:rPr>
        <w:t>metaboliittien</w:t>
      </w:r>
      <w:proofErr w:type="spellEnd"/>
      <w:r w:rsidRPr="001634B7">
        <w:rPr>
          <w:bCs/>
          <w:szCs w:val="22"/>
          <w:lang w:val="fi-FI"/>
        </w:rPr>
        <w:t xml:space="preserve"> kumulaatiota</w:t>
      </w:r>
      <w:r w:rsidR="00F15946" w:rsidRPr="001634B7">
        <w:rPr>
          <w:bCs/>
          <w:szCs w:val="22"/>
          <w:lang w:val="fi-FI"/>
        </w:rPr>
        <w:t xml:space="preserve"> 4</w:t>
      </w:r>
      <w:r w:rsidR="00F15946" w:rsidRPr="001634B7">
        <w:rPr>
          <w:bCs/>
          <w:szCs w:val="22"/>
          <w:lang w:val="fi-FI"/>
        </w:rPr>
        <w:noBreakHyphen/>
        <w:t>hydroksifenyylipyruvaattidioksigenaasivaiheesta alkaen</w:t>
      </w:r>
      <w:r w:rsidRPr="001634B7">
        <w:rPr>
          <w:bCs/>
          <w:szCs w:val="22"/>
          <w:lang w:val="fi-FI"/>
        </w:rPr>
        <w:t>.</w:t>
      </w:r>
    </w:p>
    <w:p w14:paraId="504754F9" w14:textId="77777777" w:rsidR="002772BC" w:rsidRPr="001634B7" w:rsidRDefault="002772BC" w:rsidP="00AB063E">
      <w:pPr>
        <w:pStyle w:val="BodyTextIndent"/>
        <w:ind w:left="0" w:firstLine="0"/>
        <w:rPr>
          <w:bCs/>
          <w:szCs w:val="22"/>
          <w:lang w:val="fi-FI"/>
        </w:rPr>
      </w:pPr>
    </w:p>
    <w:p w14:paraId="5B93BCD5" w14:textId="77777777" w:rsidR="009A1D04" w:rsidRPr="001634B7" w:rsidRDefault="009A1D04" w:rsidP="00AB063E">
      <w:pPr>
        <w:pStyle w:val="BodyTextIndent"/>
        <w:ind w:left="0" w:firstLine="0"/>
        <w:rPr>
          <w:bCs/>
          <w:szCs w:val="22"/>
          <w:lang w:val="fi-FI"/>
        </w:rPr>
      </w:pPr>
      <w:r w:rsidRPr="001634B7">
        <w:rPr>
          <w:bCs/>
          <w:szCs w:val="22"/>
          <w:lang w:val="fi-FI"/>
        </w:rPr>
        <w:t>Biokemiallinen häiriö HT</w:t>
      </w:r>
      <w:r w:rsidRPr="001634B7">
        <w:rPr>
          <w:bCs/>
          <w:szCs w:val="22"/>
          <w:lang w:val="fi-FI"/>
        </w:rPr>
        <w:noBreakHyphen/>
        <w:t>1</w:t>
      </w:r>
      <w:r w:rsidR="002772BC" w:rsidRPr="001634B7">
        <w:rPr>
          <w:bCs/>
          <w:szCs w:val="22"/>
          <w:lang w:val="fi-FI"/>
        </w:rPr>
        <w:t>:ssa</w:t>
      </w:r>
      <w:r w:rsidRPr="001634B7">
        <w:rPr>
          <w:bCs/>
          <w:szCs w:val="22"/>
          <w:lang w:val="fi-FI"/>
        </w:rPr>
        <w:t xml:space="preserve"> on </w:t>
      </w:r>
      <w:proofErr w:type="spellStart"/>
      <w:r w:rsidRPr="001634B7">
        <w:rPr>
          <w:bCs/>
          <w:szCs w:val="22"/>
          <w:lang w:val="fi-FI"/>
        </w:rPr>
        <w:t>fumaryyliasetoasetaattihydrolaasin</w:t>
      </w:r>
      <w:proofErr w:type="spellEnd"/>
      <w:r w:rsidRPr="001634B7">
        <w:rPr>
          <w:bCs/>
          <w:szCs w:val="22"/>
          <w:lang w:val="fi-FI"/>
        </w:rPr>
        <w:t xml:space="preserve"> vajaus. Kyseinen entsyymi on </w:t>
      </w:r>
      <w:proofErr w:type="spellStart"/>
      <w:r w:rsidRPr="001634B7">
        <w:rPr>
          <w:bCs/>
          <w:szCs w:val="22"/>
          <w:lang w:val="fi-FI"/>
        </w:rPr>
        <w:t>tyrosiinikataboliareitin</w:t>
      </w:r>
      <w:proofErr w:type="spellEnd"/>
      <w:r w:rsidRPr="001634B7">
        <w:rPr>
          <w:bCs/>
          <w:szCs w:val="22"/>
          <w:lang w:val="fi-FI"/>
        </w:rPr>
        <w:t xml:space="preserve"> viimeinen entsyymi. </w:t>
      </w:r>
      <w:proofErr w:type="spellStart"/>
      <w:r w:rsidR="002772BC" w:rsidRPr="001634B7">
        <w:rPr>
          <w:bCs/>
          <w:szCs w:val="22"/>
          <w:lang w:val="fi-FI"/>
        </w:rPr>
        <w:t>N</w:t>
      </w:r>
      <w:r w:rsidRPr="001634B7">
        <w:rPr>
          <w:bCs/>
          <w:szCs w:val="22"/>
          <w:lang w:val="fi-FI"/>
        </w:rPr>
        <w:t>itisinoni</w:t>
      </w:r>
      <w:proofErr w:type="spellEnd"/>
      <w:r w:rsidRPr="001634B7">
        <w:rPr>
          <w:bCs/>
          <w:szCs w:val="22"/>
          <w:lang w:val="fi-FI"/>
        </w:rPr>
        <w:t xml:space="preserve"> estää myrkyllisten välituotteiden eli </w:t>
      </w:r>
      <w:proofErr w:type="spellStart"/>
      <w:r w:rsidRPr="001634B7">
        <w:rPr>
          <w:bCs/>
          <w:szCs w:val="22"/>
          <w:lang w:val="fi-FI"/>
        </w:rPr>
        <w:t>maleyyliasetoasetaatin</w:t>
      </w:r>
      <w:proofErr w:type="spellEnd"/>
      <w:r w:rsidRPr="001634B7">
        <w:rPr>
          <w:bCs/>
          <w:szCs w:val="22"/>
          <w:lang w:val="fi-FI"/>
        </w:rPr>
        <w:t xml:space="preserve"> ja </w:t>
      </w:r>
      <w:proofErr w:type="spellStart"/>
      <w:r w:rsidRPr="001634B7">
        <w:rPr>
          <w:bCs/>
          <w:szCs w:val="22"/>
          <w:lang w:val="fi-FI"/>
        </w:rPr>
        <w:t>fumaryyliasetoasetaatin</w:t>
      </w:r>
      <w:proofErr w:type="spellEnd"/>
      <w:r w:rsidRPr="001634B7">
        <w:rPr>
          <w:bCs/>
          <w:szCs w:val="22"/>
          <w:lang w:val="fi-FI"/>
        </w:rPr>
        <w:t xml:space="preserve"> kumulaatiota. </w:t>
      </w:r>
      <w:r w:rsidR="002772BC" w:rsidRPr="001634B7">
        <w:rPr>
          <w:bCs/>
          <w:szCs w:val="22"/>
          <w:lang w:val="fi-FI"/>
        </w:rPr>
        <w:t>Muuten</w:t>
      </w:r>
      <w:r w:rsidRPr="001634B7">
        <w:rPr>
          <w:bCs/>
          <w:szCs w:val="22"/>
          <w:lang w:val="fi-FI"/>
        </w:rPr>
        <w:t xml:space="preserve"> nämä välituotteet muuntuvat myrkyllisiksi </w:t>
      </w:r>
      <w:proofErr w:type="spellStart"/>
      <w:r w:rsidRPr="001634B7">
        <w:rPr>
          <w:bCs/>
          <w:szCs w:val="22"/>
          <w:lang w:val="fi-FI"/>
        </w:rPr>
        <w:t>metaboliiteiksi</w:t>
      </w:r>
      <w:proofErr w:type="spellEnd"/>
      <w:r w:rsidRPr="001634B7">
        <w:rPr>
          <w:bCs/>
          <w:szCs w:val="22"/>
          <w:lang w:val="fi-FI"/>
        </w:rPr>
        <w:t xml:space="preserve">, </w:t>
      </w:r>
      <w:proofErr w:type="spellStart"/>
      <w:r w:rsidRPr="001634B7">
        <w:rPr>
          <w:bCs/>
          <w:szCs w:val="22"/>
          <w:lang w:val="fi-FI"/>
        </w:rPr>
        <w:t>sukkinyyliasetoniksi</w:t>
      </w:r>
      <w:proofErr w:type="spellEnd"/>
      <w:r w:rsidRPr="001634B7">
        <w:rPr>
          <w:bCs/>
          <w:szCs w:val="22"/>
          <w:lang w:val="fi-FI"/>
        </w:rPr>
        <w:t xml:space="preserve"> ja </w:t>
      </w:r>
      <w:proofErr w:type="spellStart"/>
      <w:r w:rsidRPr="001634B7">
        <w:rPr>
          <w:bCs/>
          <w:szCs w:val="22"/>
          <w:lang w:val="fi-FI"/>
        </w:rPr>
        <w:t>sukkinyyliasetoasetaatiksi</w:t>
      </w:r>
      <w:proofErr w:type="spellEnd"/>
      <w:r w:rsidRPr="001634B7">
        <w:rPr>
          <w:bCs/>
          <w:szCs w:val="22"/>
          <w:lang w:val="fi-FI"/>
        </w:rPr>
        <w:t xml:space="preserve">. </w:t>
      </w:r>
      <w:proofErr w:type="spellStart"/>
      <w:r w:rsidRPr="001634B7">
        <w:rPr>
          <w:bCs/>
          <w:szCs w:val="22"/>
          <w:lang w:val="fi-FI"/>
        </w:rPr>
        <w:t>Sukkinyyliasetoni</w:t>
      </w:r>
      <w:proofErr w:type="spellEnd"/>
      <w:r w:rsidRPr="001634B7">
        <w:rPr>
          <w:bCs/>
          <w:szCs w:val="22"/>
          <w:lang w:val="fi-FI"/>
        </w:rPr>
        <w:t xml:space="preserve"> estää porfyriinisynteesireittiä, mikä johtaa 5</w:t>
      </w:r>
      <w:r w:rsidRPr="001634B7">
        <w:rPr>
          <w:bCs/>
          <w:szCs w:val="22"/>
          <w:lang w:val="fi-FI"/>
        </w:rPr>
        <w:noBreakHyphen/>
        <w:t>aminolevulinaatin kumulaatioon.</w:t>
      </w:r>
    </w:p>
    <w:p w14:paraId="4DC01231" w14:textId="77777777" w:rsidR="009A1D04" w:rsidRPr="001634B7" w:rsidRDefault="009A1D04" w:rsidP="00AB063E">
      <w:pPr>
        <w:pStyle w:val="BodyTextIndent"/>
        <w:ind w:left="0" w:firstLine="0"/>
        <w:rPr>
          <w:bCs/>
          <w:szCs w:val="22"/>
          <w:lang w:val="fi-FI"/>
        </w:rPr>
      </w:pPr>
    </w:p>
    <w:p w14:paraId="5C86C155" w14:textId="77777777" w:rsidR="002772BC" w:rsidRPr="001634B7" w:rsidRDefault="002772BC" w:rsidP="00AB063E">
      <w:pPr>
        <w:pStyle w:val="BodyTextIndent"/>
        <w:ind w:left="0" w:firstLine="0"/>
        <w:rPr>
          <w:bCs/>
          <w:szCs w:val="22"/>
          <w:lang w:val="fi-FI"/>
        </w:rPr>
      </w:pPr>
      <w:r w:rsidRPr="001634B7">
        <w:rPr>
          <w:bCs/>
          <w:szCs w:val="22"/>
          <w:lang w:val="fi-FI"/>
        </w:rPr>
        <w:t xml:space="preserve">Biokemiallinen häiriö </w:t>
      </w:r>
      <w:proofErr w:type="spellStart"/>
      <w:r w:rsidRPr="001634B7">
        <w:rPr>
          <w:bCs/>
          <w:szCs w:val="22"/>
          <w:lang w:val="fi-FI"/>
        </w:rPr>
        <w:t>AKU:ssa</w:t>
      </w:r>
      <w:proofErr w:type="spellEnd"/>
      <w:r w:rsidRPr="001634B7">
        <w:rPr>
          <w:bCs/>
          <w:szCs w:val="22"/>
          <w:lang w:val="fi-FI"/>
        </w:rPr>
        <w:t xml:space="preserve"> on homogentisaatti-1,2-dioksygenaasin (</w:t>
      </w:r>
      <w:proofErr w:type="spellStart"/>
      <w:r w:rsidRPr="001634B7">
        <w:rPr>
          <w:bCs/>
          <w:szCs w:val="22"/>
          <w:lang w:val="fi-FI"/>
        </w:rPr>
        <w:t>tyrosiinikataboliareitin</w:t>
      </w:r>
      <w:proofErr w:type="spellEnd"/>
      <w:r w:rsidRPr="001634B7">
        <w:rPr>
          <w:bCs/>
          <w:szCs w:val="22"/>
          <w:lang w:val="fi-FI"/>
        </w:rPr>
        <w:t xml:space="preserve"> kolmas entsyymi) vajaus. </w:t>
      </w:r>
      <w:proofErr w:type="spellStart"/>
      <w:r w:rsidRPr="001634B7">
        <w:rPr>
          <w:bCs/>
          <w:szCs w:val="22"/>
          <w:lang w:val="fi-FI"/>
        </w:rPr>
        <w:t>Nitisinoni</w:t>
      </w:r>
      <w:proofErr w:type="spellEnd"/>
      <w:r w:rsidRPr="001634B7">
        <w:rPr>
          <w:bCs/>
          <w:szCs w:val="22"/>
          <w:lang w:val="fi-FI"/>
        </w:rPr>
        <w:t xml:space="preserve"> estää haitallisen </w:t>
      </w:r>
      <w:proofErr w:type="spellStart"/>
      <w:r w:rsidRPr="001634B7">
        <w:rPr>
          <w:bCs/>
          <w:szCs w:val="22"/>
          <w:lang w:val="fi-FI"/>
        </w:rPr>
        <w:t>metaboliitin</w:t>
      </w:r>
      <w:proofErr w:type="spellEnd"/>
      <w:r w:rsidRPr="001634B7">
        <w:rPr>
          <w:bCs/>
          <w:szCs w:val="22"/>
          <w:lang w:val="fi-FI"/>
        </w:rPr>
        <w:t xml:space="preserve"> eli </w:t>
      </w:r>
      <w:proofErr w:type="spellStart"/>
      <w:r w:rsidRPr="001634B7">
        <w:rPr>
          <w:bCs/>
          <w:szCs w:val="22"/>
          <w:lang w:val="fi-FI"/>
        </w:rPr>
        <w:t>homogentisiinihapon</w:t>
      </w:r>
      <w:proofErr w:type="spellEnd"/>
      <w:r w:rsidRPr="001634B7">
        <w:rPr>
          <w:bCs/>
          <w:szCs w:val="22"/>
          <w:lang w:val="fi-FI"/>
        </w:rPr>
        <w:t xml:space="preserve"> (HGA) kumulaatiota, joka muuten johtaisi nivelten ja ruston </w:t>
      </w:r>
      <w:proofErr w:type="spellStart"/>
      <w:r w:rsidRPr="001634B7">
        <w:rPr>
          <w:bCs/>
          <w:szCs w:val="22"/>
          <w:lang w:val="fi-FI"/>
        </w:rPr>
        <w:t>okronoosiin</w:t>
      </w:r>
      <w:proofErr w:type="spellEnd"/>
      <w:r w:rsidRPr="001634B7">
        <w:rPr>
          <w:bCs/>
          <w:szCs w:val="22"/>
          <w:lang w:val="fi-FI"/>
        </w:rPr>
        <w:t xml:space="preserve"> ja taudin kliinisten piirteiden ilmaantumiseen.</w:t>
      </w:r>
    </w:p>
    <w:p w14:paraId="38B3CA6C" w14:textId="77777777" w:rsidR="002772BC" w:rsidRPr="001634B7" w:rsidRDefault="002772BC" w:rsidP="00AB063E">
      <w:pPr>
        <w:pStyle w:val="BodyTextIndent"/>
        <w:ind w:left="0" w:firstLine="0"/>
        <w:rPr>
          <w:bCs/>
          <w:szCs w:val="22"/>
          <w:lang w:val="fi-FI"/>
        </w:rPr>
      </w:pPr>
    </w:p>
    <w:p w14:paraId="64696454" w14:textId="77777777" w:rsidR="009A1D04" w:rsidRPr="001634B7" w:rsidRDefault="009A1D04" w:rsidP="00AB063E">
      <w:pPr>
        <w:pStyle w:val="BodyTextIndent"/>
        <w:keepNext/>
        <w:ind w:left="0" w:firstLine="0"/>
        <w:rPr>
          <w:szCs w:val="22"/>
          <w:u w:val="single"/>
          <w:lang w:val="fi-FI"/>
        </w:rPr>
      </w:pPr>
      <w:proofErr w:type="spellStart"/>
      <w:r w:rsidRPr="001634B7">
        <w:rPr>
          <w:szCs w:val="22"/>
          <w:u w:val="single"/>
          <w:lang w:val="fi-FI"/>
        </w:rPr>
        <w:t>Farmakodynaamiset</w:t>
      </w:r>
      <w:proofErr w:type="spellEnd"/>
      <w:r w:rsidRPr="001634B7">
        <w:rPr>
          <w:szCs w:val="22"/>
          <w:u w:val="single"/>
          <w:lang w:val="fi-FI"/>
        </w:rPr>
        <w:t xml:space="preserve"> vaikutukset</w:t>
      </w:r>
    </w:p>
    <w:p w14:paraId="3A3AD537" w14:textId="77777777" w:rsidR="009A1D04" w:rsidRPr="001634B7" w:rsidRDefault="002772BC" w:rsidP="00AB063E">
      <w:pPr>
        <w:pStyle w:val="BodyTextIndent"/>
        <w:ind w:left="0" w:firstLine="0"/>
        <w:rPr>
          <w:bCs/>
          <w:szCs w:val="22"/>
          <w:lang w:val="fi-FI"/>
        </w:rPr>
      </w:pPr>
      <w:r w:rsidRPr="001634B7">
        <w:rPr>
          <w:bCs/>
          <w:szCs w:val="22"/>
          <w:lang w:val="fi-FI"/>
        </w:rPr>
        <w:t xml:space="preserve">HT-1-potilailla </w:t>
      </w:r>
      <w:proofErr w:type="spellStart"/>
      <w:r w:rsidRPr="001634B7">
        <w:rPr>
          <w:bCs/>
          <w:szCs w:val="22"/>
          <w:lang w:val="fi-FI"/>
        </w:rPr>
        <w:t>n</w:t>
      </w:r>
      <w:r w:rsidR="009A1D04" w:rsidRPr="001634B7">
        <w:rPr>
          <w:bCs/>
          <w:szCs w:val="22"/>
          <w:lang w:val="fi-FI"/>
        </w:rPr>
        <w:t>itisinonihoito</w:t>
      </w:r>
      <w:proofErr w:type="spellEnd"/>
      <w:r w:rsidR="009A1D04" w:rsidRPr="001634B7">
        <w:rPr>
          <w:bCs/>
          <w:szCs w:val="22"/>
          <w:lang w:val="fi-FI"/>
        </w:rPr>
        <w:t xml:space="preserve"> normalisoi porfyriinimetabolian, punasolujen </w:t>
      </w:r>
      <w:proofErr w:type="spellStart"/>
      <w:r w:rsidR="009A1D04" w:rsidRPr="001634B7">
        <w:rPr>
          <w:bCs/>
          <w:szCs w:val="22"/>
          <w:lang w:val="fi-FI"/>
        </w:rPr>
        <w:t>porfobilinogeenisynteesiaktiivisuuden</w:t>
      </w:r>
      <w:proofErr w:type="spellEnd"/>
      <w:r w:rsidR="009A1D04" w:rsidRPr="001634B7">
        <w:rPr>
          <w:bCs/>
          <w:szCs w:val="22"/>
          <w:lang w:val="fi-FI"/>
        </w:rPr>
        <w:t xml:space="preserve"> ja virtsan 5</w:t>
      </w:r>
      <w:r w:rsidR="009A1D04" w:rsidRPr="001634B7">
        <w:rPr>
          <w:bCs/>
          <w:szCs w:val="22"/>
          <w:lang w:val="fi-FI"/>
        </w:rPr>
        <w:noBreakHyphen/>
        <w:t xml:space="preserve">aminolevulinaattipitoisuuden, vähentää </w:t>
      </w:r>
      <w:proofErr w:type="spellStart"/>
      <w:r w:rsidR="009A1D04" w:rsidRPr="001634B7">
        <w:rPr>
          <w:bCs/>
          <w:szCs w:val="22"/>
          <w:lang w:val="fi-FI"/>
        </w:rPr>
        <w:t>sukkinyyliasetonin</w:t>
      </w:r>
      <w:proofErr w:type="spellEnd"/>
      <w:r w:rsidR="009A1D04" w:rsidRPr="001634B7">
        <w:rPr>
          <w:bCs/>
          <w:szCs w:val="22"/>
          <w:lang w:val="fi-FI"/>
        </w:rPr>
        <w:t xml:space="preserve"> erittymistä virtsaan, suurentaa plasman </w:t>
      </w:r>
      <w:proofErr w:type="spellStart"/>
      <w:r w:rsidR="009A1D04" w:rsidRPr="001634B7">
        <w:rPr>
          <w:bCs/>
          <w:szCs w:val="22"/>
          <w:lang w:val="fi-FI"/>
        </w:rPr>
        <w:t>tyrosiinipitoisuutta</w:t>
      </w:r>
      <w:proofErr w:type="spellEnd"/>
      <w:r w:rsidR="009A1D04" w:rsidRPr="001634B7">
        <w:rPr>
          <w:bCs/>
          <w:szCs w:val="22"/>
          <w:lang w:val="fi-FI"/>
        </w:rPr>
        <w:t xml:space="preserve"> ja lisää fenolihappojen erittymistä virtsaan. Kliinisestä tutkimuksesta saadut tiedot osoittavat, että yli 90 %:lla potilaista virtsan </w:t>
      </w:r>
      <w:proofErr w:type="spellStart"/>
      <w:r w:rsidR="009A1D04" w:rsidRPr="001634B7">
        <w:rPr>
          <w:bCs/>
          <w:szCs w:val="22"/>
          <w:lang w:val="fi-FI"/>
        </w:rPr>
        <w:t>sukkinyyliasetonipitoisuus</w:t>
      </w:r>
      <w:proofErr w:type="spellEnd"/>
      <w:r w:rsidR="009A1D04" w:rsidRPr="001634B7">
        <w:rPr>
          <w:bCs/>
          <w:szCs w:val="22"/>
          <w:lang w:val="fi-FI"/>
        </w:rPr>
        <w:t xml:space="preserve"> normalisoitui ensimmäisellä hoitoviikolla. Virtsassa ja plasmassa ei pitäisi olla havaittavissa </w:t>
      </w:r>
      <w:proofErr w:type="spellStart"/>
      <w:r w:rsidR="009A1D04" w:rsidRPr="001634B7">
        <w:rPr>
          <w:bCs/>
          <w:szCs w:val="22"/>
          <w:lang w:val="fi-FI"/>
        </w:rPr>
        <w:t>sukkinyyliasetonia</w:t>
      </w:r>
      <w:proofErr w:type="spellEnd"/>
      <w:r w:rsidR="009A1D04" w:rsidRPr="001634B7">
        <w:rPr>
          <w:bCs/>
          <w:szCs w:val="22"/>
          <w:lang w:val="fi-FI"/>
        </w:rPr>
        <w:t xml:space="preserve">, kun </w:t>
      </w:r>
      <w:proofErr w:type="spellStart"/>
      <w:r w:rsidR="009A1D04" w:rsidRPr="001634B7">
        <w:rPr>
          <w:bCs/>
          <w:szCs w:val="22"/>
          <w:lang w:val="fi-FI"/>
        </w:rPr>
        <w:t>nitisinoniannos</w:t>
      </w:r>
      <w:proofErr w:type="spellEnd"/>
      <w:r w:rsidR="009A1D04" w:rsidRPr="001634B7">
        <w:rPr>
          <w:bCs/>
          <w:szCs w:val="22"/>
          <w:lang w:val="fi-FI"/>
        </w:rPr>
        <w:t xml:space="preserve"> on sovitettu oikein.</w:t>
      </w:r>
    </w:p>
    <w:p w14:paraId="7E126BA1" w14:textId="77777777" w:rsidR="009A1D04" w:rsidRPr="001634B7" w:rsidRDefault="009A1D04" w:rsidP="00AB063E">
      <w:pPr>
        <w:pStyle w:val="BodyTextIndent"/>
        <w:ind w:left="0" w:firstLine="0"/>
        <w:rPr>
          <w:bCs/>
          <w:iCs/>
          <w:szCs w:val="22"/>
          <w:lang w:val="fi-FI"/>
        </w:rPr>
      </w:pPr>
    </w:p>
    <w:p w14:paraId="23B7F8B9" w14:textId="77777777" w:rsidR="002772BC" w:rsidRPr="001634B7" w:rsidRDefault="002772BC" w:rsidP="00AB063E">
      <w:pPr>
        <w:pStyle w:val="BodyTextIndent"/>
        <w:ind w:left="0" w:firstLine="0"/>
        <w:rPr>
          <w:bCs/>
          <w:iCs/>
          <w:szCs w:val="22"/>
          <w:lang w:val="fi-FI"/>
        </w:rPr>
      </w:pPr>
      <w:r w:rsidRPr="001634B7">
        <w:rPr>
          <w:bCs/>
          <w:szCs w:val="22"/>
          <w:lang w:val="fi-FI"/>
        </w:rPr>
        <w:t xml:space="preserve">AKU-potilailla </w:t>
      </w:r>
      <w:proofErr w:type="spellStart"/>
      <w:r w:rsidRPr="001634B7">
        <w:rPr>
          <w:bCs/>
          <w:szCs w:val="22"/>
          <w:lang w:val="fi-FI"/>
        </w:rPr>
        <w:t>nitisinonihoito</w:t>
      </w:r>
      <w:proofErr w:type="spellEnd"/>
      <w:r w:rsidRPr="001634B7">
        <w:rPr>
          <w:bCs/>
          <w:szCs w:val="22"/>
          <w:lang w:val="fi-FI"/>
        </w:rPr>
        <w:t xml:space="preserve"> vähentää </w:t>
      </w:r>
      <w:proofErr w:type="spellStart"/>
      <w:r w:rsidRPr="001634B7">
        <w:rPr>
          <w:bCs/>
          <w:szCs w:val="22"/>
          <w:lang w:val="fi-FI"/>
        </w:rPr>
        <w:t>HGA:n</w:t>
      </w:r>
      <w:proofErr w:type="spellEnd"/>
      <w:r w:rsidRPr="001634B7">
        <w:rPr>
          <w:bCs/>
          <w:szCs w:val="22"/>
          <w:lang w:val="fi-FI"/>
        </w:rPr>
        <w:t xml:space="preserve"> kumulaatiota. Kliinisestä tutkimuksesta saadut tiedot osoittavat, että virtsan HGA-pitoisuus pieneni 99,7 % ja seerumin HGA-pitoisuus 98,8 % kaksitoista kuukautta kestäneen </w:t>
      </w:r>
      <w:proofErr w:type="spellStart"/>
      <w:r w:rsidRPr="001634B7">
        <w:rPr>
          <w:bCs/>
          <w:szCs w:val="22"/>
          <w:lang w:val="fi-FI"/>
        </w:rPr>
        <w:t>nitisinonihoidon</w:t>
      </w:r>
      <w:proofErr w:type="spellEnd"/>
      <w:r w:rsidRPr="001634B7">
        <w:rPr>
          <w:bCs/>
          <w:szCs w:val="22"/>
          <w:lang w:val="fi-FI"/>
        </w:rPr>
        <w:t xml:space="preserve"> jälkeen verrattuna verrokkeihin, jotka eivät saaneet hoitoa.</w:t>
      </w:r>
    </w:p>
    <w:p w14:paraId="63CDA726" w14:textId="77777777" w:rsidR="002772BC" w:rsidRPr="001634B7" w:rsidRDefault="002772BC" w:rsidP="00AB063E">
      <w:pPr>
        <w:pStyle w:val="BodyTextIndent"/>
        <w:ind w:left="0" w:firstLine="0"/>
        <w:rPr>
          <w:bCs/>
          <w:iCs/>
          <w:szCs w:val="22"/>
          <w:lang w:val="fi-FI"/>
        </w:rPr>
      </w:pPr>
    </w:p>
    <w:p w14:paraId="639243C1" w14:textId="77777777" w:rsidR="0074084D" w:rsidRPr="001634B7" w:rsidRDefault="0074084D" w:rsidP="009B4D78">
      <w:pPr>
        <w:pStyle w:val="BodyTextIndent"/>
        <w:keepNext/>
        <w:ind w:left="0" w:firstLine="0"/>
        <w:rPr>
          <w:szCs w:val="22"/>
          <w:u w:val="single"/>
          <w:lang w:val="fi-FI"/>
        </w:rPr>
      </w:pPr>
      <w:r w:rsidRPr="001634B7">
        <w:rPr>
          <w:szCs w:val="22"/>
          <w:u w:val="single"/>
          <w:lang w:val="fi-FI"/>
        </w:rPr>
        <w:lastRenderedPageBreak/>
        <w:t>Kliininen teho ja turvallisuus</w:t>
      </w:r>
      <w:r w:rsidR="002772BC" w:rsidRPr="001634B7">
        <w:rPr>
          <w:szCs w:val="22"/>
          <w:u w:val="single"/>
          <w:lang w:val="fi-FI"/>
        </w:rPr>
        <w:t xml:space="preserve"> HT-1:n hoidossa</w:t>
      </w:r>
    </w:p>
    <w:p w14:paraId="7D3E32FA" w14:textId="77777777" w:rsidR="0074084D" w:rsidRPr="001634B7" w:rsidRDefault="0074084D" w:rsidP="00B561AD">
      <w:pPr>
        <w:keepNext/>
        <w:tabs>
          <w:tab w:val="clear" w:pos="567"/>
        </w:tabs>
        <w:spacing w:line="240" w:lineRule="auto"/>
        <w:rPr>
          <w:szCs w:val="22"/>
          <w:lang w:val="fi-FI"/>
        </w:rPr>
      </w:pPr>
      <w:r w:rsidRPr="001634B7">
        <w:rPr>
          <w:szCs w:val="22"/>
          <w:lang w:val="fi-FI"/>
        </w:rPr>
        <w:t xml:space="preserve">Kliininen tutkimus oli avoin ja kontrolloimaton. Tutkimuksessa käytettiin kahdesti vuorokaudessa </w:t>
      </w:r>
      <w:r w:rsidRPr="001634B7">
        <w:rPr>
          <w:szCs w:val="22"/>
          <w:lang w:val="fi-FI"/>
        </w:rPr>
        <w:noBreakHyphen/>
        <w:t xml:space="preserve">annostusta. Yhteenveto eloonjäämistodennäköisyydestä 2, 4 ja 6 vuoden </w:t>
      </w:r>
      <w:proofErr w:type="spellStart"/>
      <w:r w:rsidRPr="001634B7">
        <w:rPr>
          <w:szCs w:val="22"/>
          <w:lang w:val="fi-FI"/>
        </w:rPr>
        <w:t>nitisinonihoidon</w:t>
      </w:r>
      <w:proofErr w:type="spellEnd"/>
      <w:r w:rsidRPr="001634B7">
        <w:rPr>
          <w:szCs w:val="22"/>
          <w:lang w:val="fi-FI"/>
        </w:rPr>
        <w:t xml:space="preserve"> jälkeen on esitetty alla olevassa taulukossa.</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1"/>
        <w:gridCol w:w="1014"/>
        <w:gridCol w:w="993"/>
        <w:gridCol w:w="992"/>
      </w:tblGrid>
      <w:tr w:rsidR="0074084D" w:rsidRPr="001634B7" w14:paraId="09E3084F" w14:textId="77777777" w:rsidTr="009D3AB8">
        <w:trPr>
          <w:cantSplit/>
        </w:trPr>
        <w:tc>
          <w:tcPr>
            <w:tcW w:w="5500" w:type="dxa"/>
            <w:gridSpan w:val="4"/>
          </w:tcPr>
          <w:p w14:paraId="5636A84A"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NTBC-tutkimus (N=250)</w:t>
            </w:r>
          </w:p>
        </w:tc>
      </w:tr>
      <w:tr w:rsidR="0074084D" w:rsidRPr="001634B7" w14:paraId="0CF870D1" w14:textId="77777777" w:rsidTr="009D3AB8">
        <w:trPr>
          <w:cantSplit/>
        </w:trPr>
        <w:tc>
          <w:tcPr>
            <w:tcW w:w="2501" w:type="dxa"/>
          </w:tcPr>
          <w:p w14:paraId="65C287FA"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Ikä hoidon aloitushetkellä</w:t>
            </w:r>
          </w:p>
        </w:tc>
        <w:tc>
          <w:tcPr>
            <w:tcW w:w="1014" w:type="dxa"/>
          </w:tcPr>
          <w:p w14:paraId="72E77462"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2 vuotta</w:t>
            </w:r>
          </w:p>
        </w:tc>
        <w:tc>
          <w:tcPr>
            <w:tcW w:w="993" w:type="dxa"/>
          </w:tcPr>
          <w:p w14:paraId="3468C964"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4 vuotta</w:t>
            </w:r>
          </w:p>
        </w:tc>
        <w:tc>
          <w:tcPr>
            <w:tcW w:w="992" w:type="dxa"/>
          </w:tcPr>
          <w:p w14:paraId="3302C97C"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6 vuotta</w:t>
            </w:r>
          </w:p>
        </w:tc>
      </w:tr>
      <w:tr w:rsidR="0074084D" w:rsidRPr="001634B7" w14:paraId="23633AFF" w14:textId="77777777" w:rsidTr="009D3AB8">
        <w:trPr>
          <w:cantSplit/>
        </w:trPr>
        <w:tc>
          <w:tcPr>
            <w:tcW w:w="2501" w:type="dxa"/>
          </w:tcPr>
          <w:p w14:paraId="320CC271"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 2 kk</w:t>
            </w:r>
          </w:p>
        </w:tc>
        <w:tc>
          <w:tcPr>
            <w:tcW w:w="1014" w:type="dxa"/>
          </w:tcPr>
          <w:p w14:paraId="2E8C2B97"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93 %</w:t>
            </w:r>
          </w:p>
        </w:tc>
        <w:tc>
          <w:tcPr>
            <w:tcW w:w="993" w:type="dxa"/>
          </w:tcPr>
          <w:p w14:paraId="5270FEB8"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93 %</w:t>
            </w:r>
          </w:p>
        </w:tc>
        <w:tc>
          <w:tcPr>
            <w:tcW w:w="992" w:type="dxa"/>
          </w:tcPr>
          <w:p w14:paraId="53E8C1E4"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93 %</w:t>
            </w:r>
          </w:p>
        </w:tc>
      </w:tr>
      <w:tr w:rsidR="0074084D" w:rsidRPr="001634B7" w14:paraId="511A0AB1" w14:textId="77777777" w:rsidTr="009D3AB8">
        <w:trPr>
          <w:cantSplit/>
        </w:trPr>
        <w:tc>
          <w:tcPr>
            <w:tcW w:w="2501" w:type="dxa"/>
          </w:tcPr>
          <w:p w14:paraId="30DB0315"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 6 kk</w:t>
            </w:r>
          </w:p>
        </w:tc>
        <w:tc>
          <w:tcPr>
            <w:tcW w:w="1014" w:type="dxa"/>
          </w:tcPr>
          <w:p w14:paraId="5D120A2E"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93 %</w:t>
            </w:r>
          </w:p>
        </w:tc>
        <w:tc>
          <w:tcPr>
            <w:tcW w:w="993" w:type="dxa"/>
          </w:tcPr>
          <w:p w14:paraId="181D607A"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93 %</w:t>
            </w:r>
          </w:p>
        </w:tc>
        <w:tc>
          <w:tcPr>
            <w:tcW w:w="992" w:type="dxa"/>
          </w:tcPr>
          <w:p w14:paraId="3A0AF306"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93 %</w:t>
            </w:r>
          </w:p>
        </w:tc>
      </w:tr>
      <w:tr w:rsidR="0074084D" w:rsidRPr="001634B7" w14:paraId="5221C2D4" w14:textId="77777777" w:rsidTr="009D3AB8">
        <w:trPr>
          <w:cantSplit/>
        </w:trPr>
        <w:tc>
          <w:tcPr>
            <w:tcW w:w="2501" w:type="dxa"/>
          </w:tcPr>
          <w:p w14:paraId="6F18F626"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&gt; 6 kk</w:t>
            </w:r>
          </w:p>
        </w:tc>
        <w:tc>
          <w:tcPr>
            <w:tcW w:w="1014" w:type="dxa"/>
          </w:tcPr>
          <w:p w14:paraId="2BA80572"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96 %</w:t>
            </w:r>
          </w:p>
        </w:tc>
        <w:tc>
          <w:tcPr>
            <w:tcW w:w="993" w:type="dxa"/>
          </w:tcPr>
          <w:p w14:paraId="67E5A0C8"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95 %</w:t>
            </w:r>
          </w:p>
        </w:tc>
        <w:tc>
          <w:tcPr>
            <w:tcW w:w="992" w:type="dxa"/>
          </w:tcPr>
          <w:p w14:paraId="6F560599"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95 %</w:t>
            </w:r>
          </w:p>
        </w:tc>
      </w:tr>
      <w:tr w:rsidR="0074084D" w:rsidRPr="001634B7" w14:paraId="30862568" w14:textId="77777777" w:rsidTr="009D3AB8">
        <w:trPr>
          <w:cantSplit/>
        </w:trPr>
        <w:tc>
          <w:tcPr>
            <w:tcW w:w="2501" w:type="dxa"/>
          </w:tcPr>
          <w:p w14:paraId="743C2FC8" w14:textId="77777777" w:rsidR="0074084D" w:rsidRPr="001634B7" w:rsidRDefault="0074084D" w:rsidP="00AB063E">
            <w:pPr>
              <w:tabs>
                <w:tab w:val="clear" w:pos="567"/>
              </w:tabs>
              <w:overflowPunct w:val="0"/>
              <w:autoSpaceDE w:val="0"/>
              <w:autoSpaceDN w:val="0"/>
              <w:adjustRightInd w:val="0"/>
              <w:spacing w:line="240" w:lineRule="auto"/>
              <w:rPr>
                <w:szCs w:val="22"/>
                <w:lang w:val="fi-FI"/>
              </w:rPr>
            </w:pPr>
            <w:r w:rsidRPr="001634B7">
              <w:rPr>
                <w:szCs w:val="22"/>
                <w:lang w:val="fi-FI"/>
              </w:rPr>
              <w:t>Yhteensä</w:t>
            </w:r>
          </w:p>
        </w:tc>
        <w:tc>
          <w:tcPr>
            <w:tcW w:w="1014" w:type="dxa"/>
          </w:tcPr>
          <w:p w14:paraId="4401F3A8" w14:textId="77777777" w:rsidR="0074084D" w:rsidRPr="001634B7" w:rsidRDefault="0074084D" w:rsidP="00AB063E">
            <w:pPr>
              <w:tabs>
                <w:tab w:val="clear" w:pos="567"/>
              </w:tabs>
              <w:overflowPunct w:val="0"/>
              <w:autoSpaceDE w:val="0"/>
              <w:autoSpaceDN w:val="0"/>
              <w:adjustRightInd w:val="0"/>
              <w:spacing w:line="240" w:lineRule="auto"/>
              <w:rPr>
                <w:szCs w:val="22"/>
                <w:lang w:val="fi-FI"/>
              </w:rPr>
            </w:pPr>
            <w:r w:rsidRPr="001634B7">
              <w:rPr>
                <w:szCs w:val="22"/>
                <w:lang w:val="fi-FI"/>
              </w:rPr>
              <w:t>94 %</w:t>
            </w:r>
          </w:p>
        </w:tc>
        <w:tc>
          <w:tcPr>
            <w:tcW w:w="993" w:type="dxa"/>
          </w:tcPr>
          <w:p w14:paraId="19ED525E" w14:textId="77777777" w:rsidR="0074084D" w:rsidRPr="001634B7" w:rsidRDefault="0074084D" w:rsidP="00AB063E">
            <w:pPr>
              <w:tabs>
                <w:tab w:val="clear" w:pos="567"/>
              </w:tabs>
              <w:overflowPunct w:val="0"/>
              <w:autoSpaceDE w:val="0"/>
              <w:autoSpaceDN w:val="0"/>
              <w:adjustRightInd w:val="0"/>
              <w:spacing w:line="240" w:lineRule="auto"/>
              <w:rPr>
                <w:szCs w:val="22"/>
                <w:lang w:val="fi-FI"/>
              </w:rPr>
            </w:pPr>
            <w:r w:rsidRPr="001634B7">
              <w:rPr>
                <w:szCs w:val="22"/>
                <w:lang w:val="fi-FI"/>
              </w:rPr>
              <w:t>94 %</w:t>
            </w:r>
          </w:p>
        </w:tc>
        <w:tc>
          <w:tcPr>
            <w:tcW w:w="992" w:type="dxa"/>
          </w:tcPr>
          <w:p w14:paraId="407DADED" w14:textId="77777777" w:rsidR="0074084D" w:rsidRPr="001634B7" w:rsidRDefault="0074084D" w:rsidP="00AB063E">
            <w:pPr>
              <w:tabs>
                <w:tab w:val="clear" w:pos="567"/>
              </w:tabs>
              <w:overflowPunct w:val="0"/>
              <w:autoSpaceDE w:val="0"/>
              <w:autoSpaceDN w:val="0"/>
              <w:adjustRightInd w:val="0"/>
              <w:spacing w:line="240" w:lineRule="auto"/>
              <w:rPr>
                <w:szCs w:val="22"/>
                <w:lang w:val="fi-FI"/>
              </w:rPr>
            </w:pPr>
            <w:r w:rsidRPr="001634B7">
              <w:rPr>
                <w:szCs w:val="22"/>
                <w:lang w:val="fi-FI"/>
              </w:rPr>
              <w:t>94 %</w:t>
            </w:r>
          </w:p>
        </w:tc>
      </w:tr>
    </w:tbl>
    <w:p w14:paraId="2555C520" w14:textId="77777777" w:rsidR="0074084D" w:rsidRPr="001634B7" w:rsidRDefault="0074084D" w:rsidP="00AB063E">
      <w:pPr>
        <w:tabs>
          <w:tab w:val="clear" w:pos="567"/>
        </w:tabs>
        <w:spacing w:line="240" w:lineRule="auto"/>
        <w:rPr>
          <w:szCs w:val="22"/>
          <w:lang w:val="fi-FI"/>
        </w:rPr>
      </w:pPr>
    </w:p>
    <w:p w14:paraId="667814E5" w14:textId="77777777" w:rsidR="0074084D" w:rsidRPr="001634B7" w:rsidRDefault="0074084D" w:rsidP="00B561AD">
      <w:pPr>
        <w:keepNext/>
        <w:tabs>
          <w:tab w:val="clear" w:pos="567"/>
        </w:tabs>
        <w:spacing w:line="240" w:lineRule="auto"/>
        <w:rPr>
          <w:szCs w:val="22"/>
          <w:lang w:val="fi-FI"/>
        </w:rPr>
      </w:pPr>
      <w:r w:rsidRPr="001634B7">
        <w:rPr>
          <w:szCs w:val="22"/>
          <w:lang w:val="fi-FI"/>
        </w:rPr>
        <w:t xml:space="preserve">Historiallisena vertailukohteena käytetyssä tutkimuksessa (van </w:t>
      </w:r>
      <w:proofErr w:type="spellStart"/>
      <w:r w:rsidRPr="001634B7">
        <w:rPr>
          <w:szCs w:val="22"/>
          <w:lang w:val="fi-FI"/>
        </w:rPr>
        <w:t>Spronsen</w:t>
      </w:r>
      <w:proofErr w:type="spellEnd"/>
      <w:r w:rsidRPr="001634B7">
        <w:rPr>
          <w:szCs w:val="22"/>
          <w:lang w:val="fi-FI"/>
        </w:rPr>
        <w:t xml:space="preserve"> et al., 1994) eloonjäämistodennäköisyys oli alla esitetyn mukainen.</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943"/>
        <w:gridCol w:w="992"/>
      </w:tblGrid>
      <w:tr w:rsidR="0074084D" w:rsidRPr="001634B7" w14:paraId="3F49C18A" w14:textId="77777777" w:rsidTr="009D3AB8">
        <w:trPr>
          <w:cantSplit/>
        </w:trPr>
        <w:tc>
          <w:tcPr>
            <w:tcW w:w="0" w:type="auto"/>
          </w:tcPr>
          <w:p w14:paraId="27C67ED8"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Ikä oireiden ilmetessä</w:t>
            </w:r>
          </w:p>
        </w:tc>
        <w:tc>
          <w:tcPr>
            <w:tcW w:w="943" w:type="dxa"/>
          </w:tcPr>
          <w:p w14:paraId="04FCDC4B"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1 vuosi</w:t>
            </w:r>
          </w:p>
        </w:tc>
        <w:tc>
          <w:tcPr>
            <w:tcW w:w="992" w:type="dxa"/>
          </w:tcPr>
          <w:p w14:paraId="739BE915"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2 vuotta</w:t>
            </w:r>
          </w:p>
        </w:tc>
      </w:tr>
      <w:tr w:rsidR="0074084D" w:rsidRPr="001634B7" w14:paraId="06B2980B" w14:textId="77777777" w:rsidTr="009D3AB8">
        <w:trPr>
          <w:cantSplit/>
        </w:trPr>
        <w:tc>
          <w:tcPr>
            <w:tcW w:w="0" w:type="auto"/>
          </w:tcPr>
          <w:p w14:paraId="0B92AF2A"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&lt; 2 kk</w:t>
            </w:r>
          </w:p>
        </w:tc>
        <w:tc>
          <w:tcPr>
            <w:tcW w:w="943" w:type="dxa"/>
          </w:tcPr>
          <w:p w14:paraId="1556A48B"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38 %</w:t>
            </w:r>
          </w:p>
        </w:tc>
        <w:tc>
          <w:tcPr>
            <w:tcW w:w="992" w:type="dxa"/>
          </w:tcPr>
          <w:p w14:paraId="37F32A82"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29 %</w:t>
            </w:r>
          </w:p>
        </w:tc>
      </w:tr>
      <w:tr w:rsidR="0074084D" w:rsidRPr="001634B7" w14:paraId="4BB46A60" w14:textId="77777777" w:rsidTr="009D3AB8">
        <w:trPr>
          <w:cantSplit/>
        </w:trPr>
        <w:tc>
          <w:tcPr>
            <w:tcW w:w="0" w:type="auto"/>
          </w:tcPr>
          <w:p w14:paraId="0C7F972B"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&gt; 2</w:t>
            </w:r>
            <w:r w:rsidRPr="001634B7">
              <w:rPr>
                <w:szCs w:val="22"/>
                <w:lang w:val="fi-FI"/>
              </w:rPr>
              <w:noBreakHyphen/>
              <w:t>6 kk</w:t>
            </w:r>
          </w:p>
        </w:tc>
        <w:tc>
          <w:tcPr>
            <w:tcW w:w="943" w:type="dxa"/>
          </w:tcPr>
          <w:p w14:paraId="15D716CE"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74 %</w:t>
            </w:r>
          </w:p>
        </w:tc>
        <w:tc>
          <w:tcPr>
            <w:tcW w:w="992" w:type="dxa"/>
          </w:tcPr>
          <w:p w14:paraId="77928991" w14:textId="77777777" w:rsidR="0074084D" w:rsidRPr="001634B7" w:rsidRDefault="0074084D" w:rsidP="00B561AD">
            <w:pPr>
              <w:keepNext/>
              <w:tabs>
                <w:tab w:val="clear" w:pos="567"/>
              </w:tabs>
              <w:overflowPunct w:val="0"/>
              <w:autoSpaceDE w:val="0"/>
              <w:autoSpaceDN w:val="0"/>
              <w:adjustRightInd w:val="0"/>
              <w:spacing w:line="240" w:lineRule="auto"/>
              <w:rPr>
                <w:szCs w:val="22"/>
                <w:lang w:val="fi-FI"/>
              </w:rPr>
            </w:pPr>
            <w:r w:rsidRPr="001634B7">
              <w:rPr>
                <w:szCs w:val="22"/>
                <w:lang w:val="fi-FI"/>
              </w:rPr>
              <w:t>74 %</w:t>
            </w:r>
          </w:p>
        </w:tc>
      </w:tr>
      <w:tr w:rsidR="0074084D" w:rsidRPr="001634B7" w14:paraId="2472C97D" w14:textId="77777777" w:rsidTr="009D3AB8">
        <w:trPr>
          <w:cantSplit/>
        </w:trPr>
        <w:tc>
          <w:tcPr>
            <w:tcW w:w="0" w:type="auto"/>
          </w:tcPr>
          <w:p w14:paraId="6361B186" w14:textId="77777777" w:rsidR="0074084D" w:rsidRPr="001634B7" w:rsidRDefault="0074084D" w:rsidP="00AB063E">
            <w:pPr>
              <w:tabs>
                <w:tab w:val="clear" w:pos="567"/>
              </w:tabs>
              <w:overflowPunct w:val="0"/>
              <w:autoSpaceDE w:val="0"/>
              <w:autoSpaceDN w:val="0"/>
              <w:adjustRightInd w:val="0"/>
              <w:spacing w:line="240" w:lineRule="auto"/>
              <w:rPr>
                <w:szCs w:val="22"/>
                <w:lang w:val="fi-FI"/>
              </w:rPr>
            </w:pPr>
            <w:r w:rsidRPr="001634B7">
              <w:rPr>
                <w:szCs w:val="22"/>
                <w:lang w:val="fi-FI"/>
              </w:rPr>
              <w:t>&gt; 6 kk</w:t>
            </w:r>
          </w:p>
        </w:tc>
        <w:tc>
          <w:tcPr>
            <w:tcW w:w="943" w:type="dxa"/>
          </w:tcPr>
          <w:p w14:paraId="35E45AEA" w14:textId="77777777" w:rsidR="0074084D" w:rsidRPr="001634B7" w:rsidRDefault="0074084D" w:rsidP="00AB063E">
            <w:pPr>
              <w:tabs>
                <w:tab w:val="clear" w:pos="567"/>
              </w:tabs>
              <w:overflowPunct w:val="0"/>
              <w:autoSpaceDE w:val="0"/>
              <w:autoSpaceDN w:val="0"/>
              <w:adjustRightInd w:val="0"/>
              <w:spacing w:line="240" w:lineRule="auto"/>
              <w:rPr>
                <w:szCs w:val="22"/>
                <w:lang w:val="fi-FI"/>
              </w:rPr>
            </w:pPr>
            <w:r w:rsidRPr="001634B7">
              <w:rPr>
                <w:szCs w:val="22"/>
                <w:lang w:val="fi-FI"/>
              </w:rPr>
              <w:t>96 %</w:t>
            </w:r>
          </w:p>
        </w:tc>
        <w:tc>
          <w:tcPr>
            <w:tcW w:w="992" w:type="dxa"/>
          </w:tcPr>
          <w:p w14:paraId="148098CE" w14:textId="77777777" w:rsidR="0074084D" w:rsidRPr="001634B7" w:rsidRDefault="0074084D" w:rsidP="00AB063E">
            <w:pPr>
              <w:tabs>
                <w:tab w:val="clear" w:pos="567"/>
              </w:tabs>
              <w:overflowPunct w:val="0"/>
              <w:autoSpaceDE w:val="0"/>
              <w:autoSpaceDN w:val="0"/>
              <w:adjustRightInd w:val="0"/>
              <w:spacing w:line="240" w:lineRule="auto"/>
              <w:rPr>
                <w:szCs w:val="22"/>
                <w:lang w:val="fi-FI"/>
              </w:rPr>
            </w:pPr>
            <w:r w:rsidRPr="001634B7">
              <w:rPr>
                <w:szCs w:val="22"/>
                <w:lang w:val="fi-FI"/>
              </w:rPr>
              <w:t>96 %</w:t>
            </w:r>
          </w:p>
        </w:tc>
      </w:tr>
    </w:tbl>
    <w:p w14:paraId="62A89228" w14:textId="77777777" w:rsidR="0074084D" w:rsidRPr="001634B7" w:rsidRDefault="0074084D" w:rsidP="00AB063E">
      <w:pPr>
        <w:tabs>
          <w:tab w:val="clear" w:pos="567"/>
        </w:tabs>
        <w:spacing w:line="240" w:lineRule="auto"/>
        <w:ind w:left="360"/>
        <w:rPr>
          <w:szCs w:val="22"/>
          <w:lang w:val="fi-FI"/>
        </w:rPr>
      </w:pPr>
    </w:p>
    <w:p w14:paraId="77FBE8E3" w14:textId="77777777" w:rsidR="0074084D" w:rsidRPr="001634B7" w:rsidRDefault="0074084D" w:rsidP="00AB063E">
      <w:pPr>
        <w:tabs>
          <w:tab w:val="clear" w:pos="567"/>
        </w:tabs>
        <w:spacing w:line="240" w:lineRule="auto"/>
        <w:rPr>
          <w:szCs w:val="22"/>
          <w:lang w:val="fi-FI"/>
        </w:rPr>
      </w:pPr>
      <w:proofErr w:type="spellStart"/>
      <w:r w:rsidRPr="001634B7">
        <w:rPr>
          <w:szCs w:val="22"/>
          <w:lang w:val="fi-FI"/>
        </w:rPr>
        <w:t>Nitisinonihoidon</w:t>
      </w:r>
      <w:proofErr w:type="spellEnd"/>
      <w:r w:rsidRPr="001634B7">
        <w:rPr>
          <w:szCs w:val="22"/>
          <w:lang w:val="fi-FI"/>
        </w:rPr>
        <w:t xml:space="preserve"> todettiin myös pienentävän maksasyövän riskiä verrattuna aiempiin tietoihin pelkästä ruokavaliorajoitushoidosta. Lisäksi </w:t>
      </w:r>
      <w:proofErr w:type="spellStart"/>
      <w:r w:rsidRPr="001634B7">
        <w:rPr>
          <w:szCs w:val="22"/>
          <w:lang w:val="fi-FI"/>
        </w:rPr>
        <w:t>nitisinonihoidon</w:t>
      </w:r>
      <w:proofErr w:type="spellEnd"/>
      <w:r w:rsidRPr="001634B7">
        <w:rPr>
          <w:szCs w:val="22"/>
          <w:lang w:val="fi-FI"/>
        </w:rPr>
        <w:t xml:space="preserve"> varhaisen aloittamisen todettiin pienentävän maksasyövän riskiä edelleen.</w:t>
      </w:r>
    </w:p>
    <w:p w14:paraId="16223CEF" w14:textId="77777777" w:rsidR="0074084D" w:rsidRPr="001634B7" w:rsidRDefault="0074084D" w:rsidP="00AB063E">
      <w:pPr>
        <w:tabs>
          <w:tab w:val="clear" w:pos="567"/>
        </w:tabs>
        <w:spacing w:line="240" w:lineRule="auto"/>
        <w:rPr>
          <w:szCs w:val="22"/>
          <w:lang w:val="fi-FI"/>
        </w:rPr>
      </w:pPr>
    </w:p>
    <w:p w14:paraId="3A886907" w14:textId="77777777" w:rsidR="0074084D" w:rsidRPr="001634B7" w:rsidRDefault="0074084D" w:rsidP="005C1EAB">
      <w:pPr>
        <w:keepNext/>
        <w:tabs>
          <w:tab w:val="clear" w:pos="567"/>
        </w:tabs>
        <w:spacing w:line="240" w:lineRule="auto"/>
        <w:rPr>
          <w:lang w:val="fi-FI"/>
        </w:rPr>
      </w:pPr>
      <w:r w:rsidRPr="001634B7">
        <w:rPr>
          <w:lang w:val="fi-FI"/>
        </w:rPr>
        <w:t xml:space="preserve">Todennäköisyys, että maksasyöpää ei esiinny 2, 4 ja 6 vuoden kuluessa </w:t>
      </w:r>
      <w:proofErr w:type="spellStart"/>
      <w:r w:rsidRPr="001634B7">
        <w:rPr>
          <w:lang w:val="fi-FI"/>
        </w:rPr>
        <w:t>nitisinonihoidon</w:t>
      </w:r>
      <w:proofErr w:type="spellEnd"/>
      <w:r w:rsidRPr="001634B7">
        <w:rPr>
          <w:lang w:val="fi-FI"/>
        </w:rPr>
        <w:t xml:space="preserve"> aikana potilailla, jotka olivat hoidon alkaessa korkeintaan 24 kuukauden ikäisiä, sekä potilailla, jotka olivat hoidon alkaessa yli 24 kuukauden ikäisiä, on esitetty seuraavassa taulukossa:</w:t>
      </w:r>
    </w:p>
    <w:p w14:paraId="1E3200F8" w14:textId="77777777" w:rsidR="0074084D" w:rsidRPr="001634B7" w:rsidRDefault="0074084D" w:rsidP="005C1EAB">
      <w:pPr>
        <w:keepNext/>
        <w:tabs>
          <w:tab w:val="clear" w:pos="567"/>
        </w:tabs>
        <w:spacing w:line="240" w:lineRule="auto"/>
        <w:rPr>
          <w:lang w:val="fi-FI"/>
        </w:rPr>
      </w:pPr>
    </w:p>
    <w:tbl>
      <w:tblPr>
        <w:tblW w:w="906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7"/>
        <w:gridCol w:w="924"/>
        <w:gridCol w:w="1050"/>
        <w:gridCol w:w="1078"/>
        <w:gridCol w:w="1042"/>
        <w:gridCol w:w="1134"/>
        <w:gridCol w:w="1134"/>
        <w:gridCol w:w="1068"/>
      </w:tblGrid>
      <w:tr w:rsidR="0074084D" w:rsidRPr="001634B7" w14:paraId="05695805" w14:textId="77777777" w:rsidTr="009D3AB8">
        <w:trPr>
          <w:cantSplit/>
        </w:trPr>
        <w:tc>
          <w:tcPr>
            <w:tcW w:w="9067" w:type="dxa"/>
            <w:gridSpan w:val="8"/>
            <w:shd w:val="clear" w:color="auto" w:fill="auto"/>
          </w:tcPr>
          <w:p w14:paraId="7F5BF23F" w14:textId="77777777" w:rsidR="0074084D" w:rsidRPr="001634B7" w:rsidRDefault="0074084D" w:rsidP="00AB063E">
            <w:pPr>
              <w:keepNext/>
              <w:tabs>
                <w:tab w:val="clear" w:pos="567"/>
              </w:tabs>
              <w:spacing w:line="240" w:lineRule="auto"/>
              <w:rPr>
                <w:lang w:val="fi-FI"/>
              </w:rPr>
            </w:pPr>
            <w:r w:rsidRPr="001634B7">
              <w:rPr>
                <w:szCs w:val="22"/>
                <w:lang w:val="fi-FI"/>
              </w:rPr>
              <w:t>NTBC-tutkimus (N=250)</w:t>
            </w:r>
          </w:p>
        </w:tc>
      </w:tr>
      <w:tr w:rsidR="0074084D" w:rsidRPr="00A449BB" w14:paraId="7C340FC0" w14:textId="77777777" w:rsidTr="001C7FF4">
        <w:trPr>
          <w:cantSplit/>
        </w:trPr>
        <w:tc>
          <w:tcPr>
            <w:tcW w:w="1637" w:type="dxa"/>
            <w:vMerge w:val="restart"/>
            <w:shd w:val="clear" w:color="auto" w:fill="auto"/>
          </w:tcPr>
          <w:p w14:paraId="3562787B" w14:textId="77777777" w:rsidR="0074084D" w:rsidRPr="001634B7" w:rsidRDefault="0074084D" w:rsidP="00AB063E">
            <w:pPr>
              <w:keepNext/>
              <w:tabs>
                <w:tab w:val="clear" w:pos="567"/>
              </w:tabs>
              <w:spacing w:line="240" w:lineRule="auto"/>
              <w:rPr>
                <w:lang w:val="fi-FI"/>
              </w:rPr>
            </w:pPr>
          </w:p>
        </w:tc>
        <w:tc>
          <w:tcPr>
            <w:tcW w:w="4094" w:type="dxa"/>
            <w:gridSpan w:val="4"/>
            <w:shd w:val="clear" w:color="auto" w:fill="auto"/>
          </w:tcPr>
          <w:p w14:paraId="1DB4D729" w14:textId="77777777" w:rsidR="0074084D" w:rsidRPr="001634B7" w:rsidRDefault="0074084D" w:rsidP="00AB063E">
            <w:pPr>
              <w:keepNext/>
              <w:tabs>
                <w:tab w:val="clear" w:pos="567"/>
              </w:tabs>
              <w:spacing w:line="240" w:lineRule="auto"/>
              <w:jc w:val="center"/>
              <w:rPr>
                <w:lang w:val="fi-FI"/>
              </w:rPr>
            </w:pPr>
            <w:r w:rsidRPr="001634B7">
              <w:rPr>
                <w:lang w:val="fi-FI"/>
              </w:rPr>
              <w:t>Potilaiden lukumäärä</w:t>
            </w:r>
          </w:p>
        </w:tc>
        <w:tc>
          <w:tcPr>
            <w:tcW w:w="3336" w:type="dxa"/>
            <w:gridSpan w:val="3"/>
            <w:shd w:val="clear" w:color="auto" w:fill="auto"/>
          </w:tcPr>
          <w:p w14:paraId="3DAEF685" w14:textId="77777777" w:rsidR="0074084D" w:rsidRPr="001634B7" w:rsidRDefault="0074084D" w:rsidP="00AB063E">
            <w:pPr>
              <w:keepNext/>
              <w:tabs>
                <w:tab w:val="clear" w:pos="567"/>
              </w:tabs>
              <w:spacing w:line="240" w:lineRule="auto"/>
              <w:jc w:val="center"/>
              <w:rPr>
                <w:lang w:val="fi-FI"/>
              </w:rPr>
            </w:pPr>
            <w:r w:rsidRPr="001634B7">
              <w:rPr>
                <w:lang w:val="fi-FI"/>
              </w:rPr>
              <w:t>Todennäköisyys, että maksasyöpää ei esiinny (95 %:n luottamusväli)</w:t>
            </w:r>
          </w:p>
        </w:tc>
      </w:tr>
      <w:tr w:rsidR="0074084D" w:rsidRPr="001634B7" w14:paraId="65A2FFDF" w14:textId="77777777" w:rsidTr="001C7FF4">
        <w:trPr>
          <w:cantSplit/>
          <w:trHeight w:val="326"/>
        </w:trPr>
        <w:tc>
          <w:tcPr>
            <w:tcW w:w="1637" w:type="dxa"/>
            <w:vMerge/>
            <w:shd w:val="clear" w:color="auto" w:fill="auto"/>
          </w:tcPr>
          <w:p w14:paraId="744D24DE" w14:textId="77777777" w:rsidR="0074084D" w:rsidRPr="001634B7" w:rsidRDefault="0074084D" w:rsidP="00AB063E">
            <w:pPr>
              <w:keepNext/>
              <w:tabs>
                <w:tab w:val="clear" w:pos="567"/>
              </w:tabs>
              <w:spacing w:line="240" w:lineRule="auto"/>
              <w:rPr>
                <w:lang w:val="fi-FI"/>
              </w:rPr>
            </w:pPr>
          </w:p>
        </w:tc>
        <w:tc>
          <w:tcPr>
            <w:tcW w:w="924" w:type="dxa"/>
            <w:shd w:val="clear" w:color="auto" w:fill="auto"/>
          </w:tcPr>
          <w:p w14:paraId="4E8C5D0C" w14:textId="77777777" w:rsidR="0074084D" w:rsidRPr="001634B7" w:rsidRDefault="0074084D" w:rsidP="00AB063E">
            <w:pPr>
              <w:keepNext/>
              <w:tabs>
                <w:tab w:val="clear" w:pos="567"/>
              </w:tabs>
              <w:spacing w:line="240" w:lineRule="auto"/>
              <w:jc w:val="center"/>
              <w:rPr>
                <w:lang w:val="fi-FI"/>
              </w:rPr>
            </w:pPr>
            <w:r w:rsidRPr="001634B7">
              <w:rPr>
                <w:lang w:val="fi-FI"/>
              </w:rPr>
              <w:t>alussa</w:t>
            </w:r>
          </w:p>
        </w:tc>
        <w:tc>
          <w:tcPr>
            <w:tcW w:w="1050" w:type="dxa"/>
            <w:shd w:val="clear" w:color="auto" w:fill="auto"/>
          </w:tcPr>
          <w:p w14:paraId="79DA6DB2" w14:textId="77777777" w:rsidR="0074084D" w:rsidRPr="001634B7" w:rsidRDefault="0074084D" w:rsidP="00AB063E">
            <w:pPr>
              <w:keepNext/>
              <w:tabs>
                <w:tab w:val="clear" w:pos="567"/>
              </w:tabs>
              <w:spacing w:line="240" w:lineRule="auto"/>
              <w:jc w:val="center"/>
              <w:rPr>
                <w:lang w:val="fi-FI"/>
              </w:rPr>
            </w:pPr>
            <w:r w:rsidRPr="001634B7">
              <w:rPr>
                <w:lang w:val="fi-FI"/>
              </w:rPr>
              <w:t>2 vuoden kohdalla</w:t>
            </w:r>
          </w:p>
        </w:tc>
        <w:tc>
          <w:tcPr>
            <w:tcW w:w="1078" w:type="dxa"/>
            <w:shd w:val="clear" w:color="auto" w:fill="auto"/>
          </w:tcPr>
          <w:p w14:paraId="4BAF4BC9" w14:textId="77777777" w:rsidR="0074084D" w:rsidRPr="001634B7" w:rsidRDefault="0074084D" w:rsidP="00AB063E">
            <w:pPr>
              <w:keepNext/>
              <w:tabs>
                <w:tab w:val="clear" w:pos="567"/>
              </w:tabs>
              <w:spacing w:line="240" w:lineRule="auto"/>
              <w:jc w:val="center"/>
              <w:rPr>
                <w:lang w:val="fi-FI"/>
              </w:rPr>
            </w:pPr>
            <w:r w:rsidRPr="001634B7">
              <w:rPr>
                <w:lang w:val="fi-FI"/>
              </w:rPr>
              <w:t>4 vuoden kohdalla</w:t>
            </w:r>
          </w:p>
        </w:tc>
        <w:tc>
          <w:tcPr>
            <w:tcW w:w="1042" w:type="dxa"/>
            <w:shd w:val="clear" w:color="auto" w:fill="auto"/>
          </w:tcPr>
          <w:p w14:paraId="1EFB3D41" w14:textId="77777777" w:rsidR="0074084D" w:rsidRPr="001634B7" w:rsidRDefault="0074084D" w:rsidP="00AB063E">
            <w:pPr>
              <w:keepNext/>
              <w:tabs>
                <w:tab w:val="clear" w:pos="567"/>
              </w:tabs>
              <w:spacing w:line="240" w:lineRule="auto"/>
              <w:jc w:val="center"/>
              <w:rPr>
                <w:lang w:val="fi-FI"/>
              </w:rPr>
            </w:pPr>
            <w:r w:rsidRPr="001634B7">
              <w:rPr>
                <w:lang w:val="fi-FI"/>
              </w:rPr>
              <w:t>6 vuoden kohdalla</w:t>
            </w:r>
          </w:p>
        </w:tc>
        <w:tc>
          <w:tcPr>
            <w:tcW w:w="1134" w:type="dxa"/>
            <w:shd w:val="clear" w:color="auto" w:fill="auto"/>
          </w:tcPr>
          <w:p w14:paraId="2769BB49" w14:textId="77777777" w:rsidR="0074084D" w:rsidRPr="001634B7" w:rsidRDefault="0074084D" w:rsidP="00AB063E">
            <w:pPr>
              <w:keepNext/>
              <w:tabs>
                <w:tab w:val="clear" w:pos="567"/>
              </w:tabs>
              <w:spacing w:line="240" w:lineRule="auto"/>
              <w:jc w:val="center"/>
              <w:rPr>
                <w:lang w:val="fi-FI"/>
              </w:rPr>
            </w:pPr>
            <w:r w:rsidRPr="001634B7">
              <w:rPr>
                <w:lang w:val="fi-FI"/>
              </w:rPr>
              <w:t>2 vuoden kohdalla</w:t>
            </w:r>
          </w:p>
        </w:tc>
        <w:tc>
          <w:tcPr>
            <w:tcW w:w="1134" w:type="dxa"/>
            <w:shd w:val="clear" w:color="auto" w:fill="auto"/>
          </w:tcPr>
          <w:p w14:paraId="1E429CBD" w14:textId="77777777" w:rsidR="0074084D" w:rsidRPr="001634B7" w:rsidRDefault="0074084D" w:rsidP="00AB063E">
            <w:pPr>
              <w:keepNext/>
              <w:tabs>
                <w:tab w:val="clear" w:pos="567"/>
              </w:tabs>
              <w:spacing w:line="240" w:lineRule="auto"/>
              <w:jc w:val="center"/>
              <w:rPr>
                <w:lang w:val="fi-FI"/>
              </w:rPr>
            </w:pPr>
            <w:r w:rsidRPr="001634B7">
              <w:rPr>
                <w:lang w:val="fi-FI"/>
              </w:rPr>
              <w:t>4 vuoden kohdalla</w:t>
            </w:r>
          </w:p>
        </w:tc>
        <w:tc>
          <w:tcPr>
            <w:tcW w:w="1068" w:type="dxa"/>
            <w:shd w:val="clear" w:color="auto" w:fill="auto"/>
          </w:tcPr>
          <w:p w14:paraId="7C83C17E" w14:textId="77777777" w:rsidR="0074084D" w:rsidRPr="001634B7" w:rsidRDefault="0074084D" w:rsidP="00AB063E">
            <w:pPr>
              <w:keepNext/>
              <w:tabs>
                <w:tab w:val="clear" w:pos="567"/>
              </w:tabs>
              <w:spacing w:line="240" w:lineRule="auto"/>
              <w:jc w:val="center"/>
              <w:rPr>
                <w:lang w:val="fi-FI"/>
              </w:rPr>
            </w:pPr>
            <w:r w:rsidRPr="001634B7">
              <w:rPr>
                <w:lang w:val="fi-FI"/>
              </w:rPr>
              <w:t>6 vuoden kohdalla</w:t>
            </w:r>
          </w:p>
        </w:tc>
      </w:tr>
      <w:tr w:rsidR="0074084D" w:rsidRPr="001634B7" w14:paraId="0127713A" w14:textId="77777777" w:rsidTr="001C7FF4">
        <w:trPr>
          <w:cantSplit/>
        </w:trPr>
        <w:tc>
          <w:tcPr>
            <w:tcW w:w="1637" w:type="dxa"/>
            <w:shd w:val="clear" w:color="auto" w:fill="auto"/>
          </w:tcPr>
          <w:p w14:paraId="393F0D04" w14:textId="77777777" w:rsidR="0074084D" w:rsidRPr="001634B7" w:rsidRDefault="0074084D" w:rsidP="00AB063E">
            <w:pPr>
              <w:keepNext/>
              <w:tabs>
                <w:tab w:val="clear" w:pos="567"/>
              </w:tabs>
              <w:spacing w:line="240" w:lineRule="auto"/>
              <w:rPr>
                <w:lang w:val="fi-FI"/>
              </w:rPr>
            </w:pPr>
            <w:r w:rsidRPr="001634B7">
              <w:rPr>
                <w:lang w:val="fi-FI"/>
              </w:rPr>
              <w:t>Kaikki potilaat</w:t>
            </w:r>
          </w:p>
        </w:tc>
        <w:tc>
          <w:tcPr>
            <w:tcW w:w="924" w:type="dxa"/>
            <w:shd w:val="clear" w:color="auto" w:fill="auto"/>
          </w:tcPr>
          <w:p w14:paraId="42E327B9" w14:textId="77777777" w:rsidR="0074084D" w:rsidRPr="001634B7" w:rsidRDefault="0074084D" w:rsidP="00AB063E">
            <w:pPr>
              <w:keepNext/>
              <w:tabs>
                <w:tab w:val="clear" w:pos="567"/>
              </w:tabs>
              <w:spacing w:line="240" w:lineRule="auto"/>
              <w:jc w:val="center"/>
              <w:rPr>
                <w:lang w:val="fi-FI"/>
              </w:rPr>
            </w:pPr>
            <w:r w:rsidRPr="001634B7">
              <w:rPr>
                <w:lang w:val="fi-FI"/>
              </w:rPr>
              <w:t>250</w:t>
            </w:r>
          </w:p>
        </w:tc>
        <w:tc>
          <w:tcPr>
            <w:tcW w:w="1050" w:type="dxa"/>
            <w:shd w:val="clear" w:color="auto" w:fill="auto"/>
          </w:tcPr>
          <w:p w14:paraId="1F77B2CF" w14:textId="77777777" w:rsidR="0074084D" w:rsidRPr="001634B7" w:rsidRDefault="0074084D" w:rsidP="00AB063E">
            <w:pPr>
              <w:keepNext/>
              <w:tabs>
                <w:tab w:val="clear" w:pos="567"/>
              </w:tabs>
              <w:spacing w:line="240" w:lineRule="auto"/>
              <w:jc w:val="center"/>
              <w:rPr>
                <w:lang w:val="fi-FI"/>
              </w:rPr>
            </w:pPr>
            <w:r w:rsidRPr="001634B7">
              <w:rPr>
                <w:lang w:val="fi-FI"/>
              </w:rPr>
              <w:t>155</w:t>
            </w:r>
          </w:p>
        </w:tc>
        <w:tc>
          <w:tcPr>
            <w:tcW w:w="1078" w:type="dxa"/>
            <w:shd w:val="clear" w:color="auto" w:fill="auto"/>
          </w:tcPr>
          <w:p w14:paraId="4E13776E" w14:textId="77777777" w:rsidR="0074084D" w:rsidRPr="001634B7" w:rsidRDefault="0074084D" w:rsidP="00AB063E">
            <w:pPr>
              <w:keepNext/>
              <w:tabs>
                <w:tab w:val="clear" w:pos="567"/>
              </w:tabs>
              <w:spacing w:line="240" w:lineRule="auto"/>
              <w:jc w:val="center"/>
              <w:rPr>
                <w:lang w:val="fi-FI"/>
              </w:rPr>
            </w:pPr>
            <w:r w:rsidRPr="001634B7">
              <w:rPr>
                <w:lang w:val="fi-FI"/>
              </w:rPr>
              <w:t>86</w:t>
            </w:r>
          </w:p>
        </w:tc>
        <w:tc>
          <w:tcPr>
            <w:tcW w:w="1042" w:type="dxa"/>
            <w:shd w:val="clear" w:color="auto" w:fill="auto"/>
          </w:tcPr>
          <w:p w14:paraId="5BD994B2" w14:textId="77777777" w:rsidR="0074084D" w:rsidRPr="001634B7" w:rsidRDefault="0074084D" w:rsidP="00AB063E">
            <w:pPr>
              <w:keepNext/>
              <w:tabs>
                <w:tab w:val="clear" w:pos="567"/>
              </w:tabs>
              <w:spacing w:line="240" w:lineRule="auto"/>
              <w:jc w:val="center"/>
              <w:rPr>
                <w:lang w:val="fi-FI"/>
              </w:rPr>
            </w:pPr>
            <w:r w:rsidRPr="001634B7">
              <w:rPr>
                <w:lang w:val="fi-FI"/>
              </w:rPr>
              <w:t>15</w:t>
            </w:r>
          </w:p>
        </w:tc>
        <w:tc>
          <w:tcPr>
            <w:tcW w:w="1134" w:type="dxa"/>
            <w:shd w:val="clear" w:color="auto" w:fill="auto"/>
          </w:tcPr>
          <w:p w14:paraId="452A536B" w14:textId="77777777" w:rsidR="0074084D" w:rsidRPr="001634B7" w:rsidRDefault="0074084D" w:rsidP="00AB063E">
            <w:pPr>
              <w:keepNext/>
              <w:tabs>
                <w:tab w:val="clear" w:pos="567"/>
              </w:tabs>
              <w:spacing w:line="240" w:lineRule="auto"/>
              <w:jc w:val="center"/>
              <w:rPr>
                <w:lang w:val="fi-FI"/>
              </w:rPr>
            </w:pPr>
            <w:r w:rsidRPr="001634B7">
              <w:rPr>
                <w:lang w:val="fi-FI"/>
              </w:rPr>
              <w:t>98 %</w:t>
            </w:r>
          </w:p>
          <w:p w14:paraId="03CF1926" w14:textId="77777777" w:rsidR="0074084D" w:rsidRPr="001634B7" w:rsidRDefault="0074084D" w:rsidP="00AB063E">
            <w:pPr>
              <w:keepNext/>
              <w:tabs>
                <w:tab w:val="clear" w:pos="567"/>
              </w:tabs>
              <w:spacing w:line="240" w:lineRule="auto"/>
              <w:jc w:val="center"/>
              <w:rPr>
                <w:lang w:val="fi-FI"/>
              </w:rPr>
            </w:pPr>
            <w:r w:rsidRPr="001634B7">
              <w:rPr>
                <w:lang w:val="fi-FI"/>
              </w:rPr>
              <w:t>(95; 100)</w:t>
            </w:r>
          </w:p>
        </w:tc>
        <w:tc>
          <w:tcPr>
            <w:tcW w:w="1134" w:type="dxa"/>
            <w:shd w:val="clear" w:color="auto" w:fill="auto"/>
          </w:tcPr>
          <w:p w14:paraId="3B048226" w14:textId="77777777" w:rsidR="0074084D" w:rsidRPr="001634B7" w:rsidRDefault="0074084D" w:rsidP="00AB063E">
            <w:pPr>
              <w:keepNext/>
              <w:tabs>
                <w:tab w:val="clear" w:pos="567"/>
              </w:tabs>
              <w:spacing w:line="240" w:lineRule="auto"/>
              <w:jc w:val="center"/>
              <w:rPr>
                <w:lang w:val="fi-FI"/>
              </w:rPr>
            </w:pPr>
            <w:r w:rsidRPr="001634B7">
              <w:rPr>
                <w:lang w:val="fi-FI"/>
              </w:rPr>
              <w:t>94 %</w:t>
            </w:r>
          </w:p>
          <w:p w14:paraId="3701C040" w14:textId="77777777" w:rsidR="0074084D" w:rsidRPr="001634B7" w:rsidRDefault="0074084D" w:rsidP="00AB063E">
            <w:pPr>
              <w:keepNext/>
              <w:tabs>
                <w:tab w:val="clear" w:pos="567"/>
              </w:tabs>
              <w:spacing w:line="240" w:lineRule="auto"/>
              <w:jc w:val="center"/>
              <w:rPr>
                <w:lang w:val="fi-FI"/>
              </w:rPr>
            </w:pPr>
            <w:r w:rsidRPr="001634B7">
              <w:rPr>
                <w:lang w:val="fi-FI"/>
              </w:rPr>
              <w:t>(90; 98)</w:t>
            </w:r>
          </w:p>
        </w:tc>
        <w:tc>
          <w:tcPr>
            <w:tcW w:w="1068" w:type="dxa"/>
            <w:shd w:val="clear" w:color="auto" w:fill="auto"/>
          </w:tcPr>
          <w:p w14:paraId="593925EC" w14:textId="77777777" w:rsidR="0074084D" w:rsidRPr="001634B7" w:rsidRDefault="0074084D" w:rsidP="00AB063E">
            <w:pPr>
              <w:keepNext/>
              <w:tabs>
                <w:tab w:val="clear" w:pos="567"/>
              </w:tabs>
              <w:spacing w:line="240" w:lineRule="auto"/>
              <w:jc w:val="center"/>
              <w:rPr>
                <w:lang w:val="fi-FI"/>
              </w:rPr>
            </w:pPr>
            <w:r w:rsidRPr="001634B7">
              <w:rPr>
                <w:lang w:val="fi-FI"/>
              </w:rPr>
              <w:t>91 %</w:t>
            </w:r>
          </w:p>
          <w:p w14:paraId="0070C44D" w14:textId="77777777" w:rsidR="0074084D" w:rsidRPr="001634B7" w:rsidRDefault="0074084D" w:rsidP="00AB063E">
            <w:pPr>
              <w:keepNext/>
              <w:tabs>
                <w:tab w:val="clear" w:pos="567"/>
              </w:tabs>
              <w:spacing w:line="240" w:lineRule="auto"/>
              <w:jc w:val="center"/>
              <w:rPr>
                <w:lang w:val="fi-FI"/>
              </w:rPr>
            </w:pPr>
            <w:r w:rsidRPr="001634B7">
              <w:rPr>
                <w:lang w:val="fi-FI"/>
              </w:rPr>
              <w:t>(81; 100)</w:t>
            </w:r>
          </w:p>
        </w:tc>
      </w:tr>
      <w:tr w:rsidR="0074084D" w:rsidRPr="001634B7" w14:paraId="53B09E40" w14:textId="77777777" w:rsidTr="001C7FF4">
        <w:trPr>
          <w:cantSplit/>
        </w:trPr>
        <w:tc>
          <w:tcPr>
            <w:tcW w:w="1637" w:type="dxa"/>
            <w:shd w:val="clear" w:color="auto" w:fill="auto"/>
          </w:tcPr>
          <w:p w14:paraId="612F7AD6" w14:textId="77777777" w:rsidR="0074084D" w:rsidRPr="001634B7" w:rsidRDefault="0074084D" w:rsidP="00AB063E">
            <w:pPr>
              <w:keepNext/>
              <w:tabs>
                <w:tab w:val="clear" w:pos="567"/>
              </w:tabs>
              <w:spacing w:line="240" w:lineRule="auto"/>
              <w:rPr>
                <w:lang w:val="fi-FI"/>
              </w:rPr>
            </w:pPr>
            <w:r w:rsidRPr="001634B7">
              <w:rPr>
                <w:lang w:val="fi-FI"/>
              </w:rPr>
              <w:t>Ikä hoidon alkaessa ≤24 kk</w:t>
            </w:r>
          </w:p>
        </w:tc>
        <w:tc>
          <w:tcPr>
            <w:tcW w:w="924" w:type="dxa"/>
            <w:shd w:val="clear" w:color="auto" w:fill="auto"/>
          </w:tcPr>
          <w:p w14:paraId="758854FE" w14:textId="77777777" w:rsidR="0074084D" w:rsidRPr="001634B7" w:rsidRDefault="0074084D" w:rsidP="00AB063E">
            <w:pPr>
              <w:keepNext/>
              <w:tabs>
                <w:tab w:val="clear" w:pos="567"/>
              </w:tabs>
              <w:spacing w:line="240" w:lineRule="auto"/>
              <w:jc w:val="center"/>
              <w:rPr>
                <w:lang w:val="fi-FI"/>
              </w:rPr>
            </w:pPr>
            <w:r w:rsidRPr="001634B7">
              <w:rPr>
                <w:lang w:val="fi-FI"/>
              </w:rPr>
              <w:t>193</w:t>
            </w:r>
          </w:p>
        </w:tc>
        <w:tc>
          <w:tcPr>
            <w:tcW w:w="1050" w:type="dxa"/>
            <w:shd w:val="clear" w:color="auto" w:fill="auto"/>
          </w:tcPr>
          <w:p w14:paraId="0A317F6D" w14:textId="77777777" w:rsidR="0074084D" w:rsidRPr="001634B7" w:rsidRDefault="0074084D" w:rsidP="00AB063E">
            <w:pPr>
              <w:keepNext/>
              <w:tabs>
                <w:tab w:val="clear" w:pos="567"/>
              </w:tabs>
              <w:spacing w:line="240" w:lineRule="auto"/>
              <w:jc w:val="center"/>
              <w:rPr>
                <w:lang w:val="fi-FI"/>
              </w:rPr>
            </w:pPr>
            <w:r w:rsidRPr="001634B7">
              <w:rPr>
                <w:lang w:val="fi-FI"/>
              </w:rPr>
              <w:t>114</w:t>
            </w:r>
          </w:p>
        </w:tc>
        <w:tc>
          <w:tcPr>
            <w:tcW w:w="1078" w:type="dxa"/>
            <w:shd w:val="clear" w:color="auto" w:fill="auto"/>
          </w:tcPr>
          <w:p w14:paraId="27F2227C" w14:textId="77777777" w:rsidR="0074084D" w:rsidRPr="001634B7" w:rsidRDefault="0074084D" w:rsidP="00AB063E">
            <w:pPr>
              <w:keepNext/>
              <w:tabs>
                <w:tab w:val="clear" w:pos="567"/>
              </w:tabs>
              <w:spacing w:line="240" w:lineRule="auto"/>
              <w:jc w:val="center"/>
              <w:rPr>
                <w:lang w:val="fi-FI"/>
              </w:rPr>
            </w:pPr>
            <w:r w:rsidRPr="001634B7">
              <w:rPr>
                <w:lang w:val="fi-FI"/>
              </w:rPr>
              <w:t>61</w:t>
            </w:r>
          </w:p>
        </w:tc>
        <w:tc>
          <w:tcPr>
            <w:tcW w:w="1042" w:type="dxa"/>
            <w:shd w:val="clear" w:color="auto" w:fill="auto"/>
          </w:tcPr>
          <w:p w14:paraId="0F21B722" w14:textId="77777777" w:rsidR="0074084D" w:rsidRPr="001634B7" w:rsidRDefault="0074084D" w:rsidP="00AB063E">
            <w:pPr>
              <w:keepNext/>
              <w:tabs>
                <w:tab w:val="clear" w:pos="567"/>
              </w:tabs>
              <w:spacing w:line="240" w:lineRule="auto"/>
              <w:jc w:val="center"/>
              <w:rPr>
                <w:lang w:val="fi-FI"/>
              </w:rPr>
            </w:pPr>
            <w:r w:rsidRPr="001634B7">
              <w:rPr>
                <w:lang w:val="fi-FI"/>
              </w:rPr>
              <w:t>8</w:t>
            </w:r>
          </w:p>
        </w:tc>
        <w:tc>
          <w:tcPr>
            <w:tcW w:w="1134" w:type="dxa"/>
            <w:shd w:val="clear" w:color="auto" w:fill="auto"/>
          </w:tcPr>
          <w:p w14:paraId="1B7B3CCA" w14:textId="77777777" w:rsidR="0074084D" w:rsidRPr="001634B7" w:rsidRDefault="0074084D" w:rsidP="00AB063E">
            <w:pPr>
              <w:keepNext/>
              <w:tabs>
                <w:tab w:val="clear" w:pos="567"/>
              </w:tabs>
              <w:spacing w:line="240" w:lineRule="auto"/>
              <w:jc w:val="center"/>
              <w:rPr>
                <w:lang w:val="fi-FI"/>
              </w:rPr>
            </w:pPr>
            <w:r w:rsidRPr="001634B7">
              <w:rPr>
                <w:lang w:val="fi-FI"/>
              </w:rPr>
              <w:t>99 %</w:t>
            </w:r>
          </w:p>
          <w:p w14:paraId="61D7D604" w14:textId="77777777" w:rsidR="0074084D" w:rsidRPr="001634B7" w:rsidRDefault="0074084D" w:rsidP="00AB063E">
            <w:pPr>
              <w:keepNext/>
              <w:tabs>
                <w:tab w:val="clear" w:pos="567"/>
              </w:tabs>
              <w:spacing w:line="240" w:lineRule="auto"/>
              <w:jc w:val="center"/>
              <w:rPr>
                <w:lang w:val="fi-FI"/>
              </w:rPr>
            </w:pPr>
            <w:r w:rsidRPr="001634B7">
              <w:rPr>
                <w:lang w:val="fi-FI"/>
              </w:rPr>
              <w:t>(98; 100)</w:t>
            </w:r>
          </w:p>
        </w:tc>
        <w:tc>
          <w:tcPr>
            <w:tcW w:w="1134" w:type="dxa"/>
            <w:shd w:val="clear" w:color="auto" w:fill="auto"/>
          </w:tcPr>
          <w:p w14:paraId="303A3FFB" w14:textId="77777777" w:rsidR="0074084D" w:rsidRPr="001634B7" w:rsidRDefault="0074084D" w:rsidP="00AB063E">
            <w:pPr>
              <w:keepNext/>
              <w:tabs>
                <w:tab w:val="clear" w:pos="567"/>
              </w:tabs>
              <w:spacing w:line="240" w:lineRule="auto"/>
              <w:jc w:val="center"/>
              <w:rPr>
                <w:lang w:val="fi-FI"/>
              </w:rPr>
            </w:pPr>
            <w:r w:rsidRPr="001634B7">
              <w:rPr>
                <w:lang w:val="fi-FI"/>
              </w:rPr>
              <w:t>99 %</w:t>
            </w:r>
          </w:p>
          <w:p w14:paraId="45B54292" w14:textId="77777777" w:rsidR="0074084D" w:rsidRPr="001634B7" w:rsidRDefault="0074084D" w:rsidP="00AB063E">
            <w:pPr>
              <w:keepNext/>
              <w:tabs>
                <w:tab w:val="clear" w:pos="567"/>
              </w:tabs>
              <w:spacing w:line="240" w:lineRule="auto"/>
              <w:jc w:val="center"/>
              <w:rPr>
                <w:lang w:val="fi-FI"/>
              </w:rPr>
            </w:pPr>
            <w:r w:rsidRPr="001634B7">
              <w:rPr>
                <w:lang w:val="fi-FI"/>
              </w:rPr>
              <w:t>(97; 100)</w:t>
            </w:r>
          </w:p>
        </w:tc>
        <w:tc>
          <w:tcPr>
            <w:tcW w:w="1068" w:type="dxa"/>
            <w:shd w:val="clear" w:color="auto" w:fill="auto"/>
          </w:tcPr>
          <w:p w14:paraId="55C7B254" w14:textId="77777777" w:rsidR="0074084D" w:rsidRPr="001634B7" w:rsidRDefault="0074084D" w:rsidP="00AB063E">
            <w:pPr>
              <w:keepNext/>
              <w:tabs>
                <w:tab w:val="clear" w:pos="567"/>
              </w:tabs>
              <w:spacing w:line="240" w:lineRule="auto"/>
              <w:jc w:val="center"/>
              <w:rPr>
                <w:lang w:val="fi-FI"/>
              </w:rPr>
            </w:pPr>
            <w:r w:rsidRPr="001634B7">
              <w:rPr>
                <w:lang w:val="fi-FI"/>
              </w:rPr>
              <w:t>99 %</w:t>
            </w:r>
          </w:p>
          <w:p w14:paraId="691131CE" w14:textId="77777777" w:rsidR="0074084D" w:rsidRPr="001634B7" w:rsidRDefault="0074084D" w:rsidP="00AB063E">
            <w:pPr>
              <w:keepNext/>
              <w:tabs>
                <w:tab w:val="clear" w:pos="567"/>
              </w:tabs>
              <w:spacing w:line="240" w:lineRule="auto"/>
              <w:jc w:val="center"/>
              <w:rPr>
                <w:lang w:val="fi-FI"/>
              </w:rPr>
            </w:pPr>
            <w:r w:rsidRPr="001634B7">
              <w:rPr>
                <w:lang w:val="fi-FI"/>
              </w:rPr>
              <w:t>(94; 100)</w:t>
            </w:r>
          </w:p>
        </w:tc>
      </w:tr>
      <w:tr w:rsidR="0074084D" w:rsidRPr="001634B7" w14:paraId="7FD55501" w14:textId="77777777" w:rsidTr="001C7FF4">
        <w:trPr>
          <w:cantSplit/>
        </w:trPr>
        <w:tc>
          <w:tcPr>
            <w:tcW w:w="1637" w:type="dxa"/>
            <w:shd w:val="clear" w:color="auto" w:fill="auto"/>
          </w:tcPr>
          <w:p w14:paraId="39B3E51A" w14:textId="77777777" w:rsidR="0074084D" w:rsidRPr="001634B7" w:rsidRDefault="0074084D" w:rsidP="00AB063E">
            <w:pPr>
              <w:tabs>
                <w:tab w:val="clear" w:pos="567"/>
              </w:tabs>
              <w:spacing w:line="240" w:lineRule="auto"/>
              <w:rPr>
                <w:lang w:val="fi-FI"/>
              </w:rPr>
            </w:pPr>
            <w:r w:rsidRPr="001634B7">
              <w:rPr>
                <w:lang w:val="fi-FI"/>
              </w:rPr>
              <w:t>Ikä hoidon alkaessa &gt;24 kk</w:t>
            </w:r>
          </w:p>
        </w:tc>
        <w:tc>
          <w:tcPr>
            <w:tcW w:w="924" w:type="dxa"/>
            <w:shd w:val="clear" w:color="auto" w:fill="auto"/>
          </w:tcPr>
          <w:p w14:paraId="4568E6D8" w14:textId="77777777" w:rsidR="0074084D" w:rsidRPr="001634B7" w:rsidRDefault="0074084D" w:rsidP="00AB063E">
            <w:pPr>
              <w:tabs>
                <w:tab w:val="clear" w:pos="567"/>
              </w:tabs>
              <w:spacing w:line="240" w:lineRule="auto"/>
              <w:jc w:val="center"/>
              <w:rPr>
                <w:lang w:val="fi-FI"/>
              </w:rPr>
            </w:pPr>
            <w:r w:rsidRPr="001634B7">
              <w:rPr>
                <w:lang w:val="fi-FI"/>
              </w:rPr>
              <w:t>57</w:t>
            </w:r>
          </w:p>
        </w:tc>
        <w:tc>
          <w:tcPr>
            <w:tcW w:w="1050" w:type="dxa"/>
            <w:shd w:val="clear" w:color="auto" w:fill="auto"/>
          </w:tcPr>
          <w:p w14:paraId="646CC27C" w14:textId="77777777" w:rsidR="0074084D" w:rsidRPr="001634B7" w:rsidRDefault="0074084D" w:rsidP="00AB063E">
            <w:pPr>
              <w:tabs>
                <w:tab w:val="clear" w:pos="567"/>
              </w:tabs>
              <w:spacing w:line="240" w:lineRule="auto"/>
              <w:jc w:val="center"/>
              <w:rPr>
                <w:lang w:val="fi-FI"/>
              </w:rPr>
            </w:pPr>
            <w:r w:rsidRPr="001634B7">
              <w:rPr>
                <w:lang w:val="fi-FI"/>
              </w:rPr>
              <w:t>41</w:t>
            </w:r>
          </w:p>
        </w:tc>
        <w:tc>
          <w:tcPr>
            <w:tcW w:w="1078" w:type="dxa"/>
            <w:shd w:val="clear" w:color="auto" w:fill="auto"/>
          </w:tcPr>
          <w:p w14:paraId="3B6DFCF8" w14:textId="77777777" w:rsidR="0074084D" w:rsidRPr="001634B7" w:rsidRDefault="0074084D" w:rsidP="00AB063E">
            <w:pPr>
              <w:tabs>
                <w:tab w:val="clear" w:pos="567"/>
              </w:tabs>
              <w:spacing w:line="240" w:lineRule="auto"/>
              <w:jc w:val="center"/>
              <w:rPr>
                <w:lang w:val="fi-FI"/>
              </w:rPr>
            </w:pPr>
            <w:r w:rsidRPr="001634B7">
              <w:rPr>
                <w:lang w:val="fi-FI"/>
              </w:rPr>
              <w:t>25</w:t>
            </w:r>
          </w:p>
        </w:tc>
        <w:tc>
          <w:tcPr>
            <w:tcW w:w="1042" w:type="dxa"/>
            <w:shd w:val="clear" w:color="auto" w:fill="auto"/>
          </w:tcPr>
          <w:p w14:paraId="058E7B7B" w14:textId="77777777" w:rsidR="0074084D" w:rsidRPr="001634B7" w:rsidRDefault="0074084D" w:rsidP="00AB063E">
            <w:pPr>
              <w:tabs>
                <w:tab w:val="clear" w:pos="567"/>
              </w:tabs>
              <w:spacing w:line="240" w:lineRule="auto"/>
              <w:jc w:val="center"/>
              <w:rPr>
                <w:lang w:val="fi-FI"/>
              </w:rPr>
            </w:pPr>
            <w:r w:rsidRPr="001634B7">
              <w:rPr>
                <w:lang w:val="fi-FI"/>
              </w:rPr>
              <w:t>8</w:t>
            </w:r>
          </w:p>
        </w:tc>
        <w:tc>
          <w:tcPr>
            <w:tcW w:w="1134" w:type="dxa"/>
            <w:shd w:val="clear" w:color="auto" w:fill="auto"/>
          </w:tcPr>
          <w:p w14:paraId="4623D8CD" w14:textId="77777777" w:rsidR="0074084D" w:rsidRPr="001634B7" w:rsidRDefault="0074084D" w:rsidP="00AB063E">
            <w:pPr>
              <w:tabs>
                <w:tab w:val="clear" w:pos="567"/>
              </w:tabs>
              <w:spacing w:line="240" w:lineRule="auto"/>
              <w:jc w:val="center"/>
              <w:rPr>
                <w:lang w:val="fi-FI"/>
              </w:rPr>
            </w:pPr>
            <w:r w:rsidRPr="001634B7">
              <w:rPr>
                <w:lang w:val="fi-FI"/>
              </w:rPr>
              <w:t>92 %</w:t>
            </w:r>
          </w:p>
          <w:p w14:paraId="6841165F" w14:textId="77777777" w:rsidR="0074084D" w:rsidRPr="001634B7" w:rsidRDefault="0074084D" w:rsidP="00AB063E">
            <w:pPr>
              <w:tabs>
                <w:tab w:val="clear" w:pos="567"/>
              </w:tabs>
              <w:spacing w:line="240" w:lineRule="auto"/>
              <w:jc w:val="center"/>
              <w:rPr>
                <w:lang w:val="fi-FI"/>
              </w:rPr>
            </w:pPr>
            <w:r w:rsidRPr="001634B7">
              <w:rPr>
                <w:lang w:val="fi-FI"/>
              </w:rPr>
              <w:t>(84; 100)</w:t>
            </w:r>
          </w:p>
        </w:tc>
        <w:tc>
          <w:tcPr>
            <w:tcW w:w="1134" w:type="dxa"/>
            <w:shd w:val="clear" w:color="auto" w:fill="auto"/>
          </w:tcPr>
          <w:p w14:paraId="24043BEA" w14:textId="77777777" w:rsidR="0074084D" w:rsidRPr="001634B7" w:rsidRDefault="0074084D" w:rsidP="00AB063E">
            <w:pPr>
              <w:tabs>
                <w:tab w:val="clear" w:pos="567"/>
              </w:tabs>
              <w:spacing w:line="240" w:lineRule="auto"/>
              <w:jc w:val="center"/>
              <w:rPr>
                <w:lang w:val="fi-FI"/>
              </w:rPr>
            </w:pPr>
            <w:r w:rsidRPr="001634B7">
              <w:rPr>
                <w:lang w:val="fi-FI"/>
              </w:rPr>
              <w:t>82 %</w:t>
            </w:r>
          </w:p>
          <w:p w14:paraId="517B4E15" w14:textId="77777777" w:rsidR="0074084D" w:rsidRPr="001634B7" w:rsidRDefault="0074084D" w:rsidP="00AB063E">
            <w:pPr>
              <w:tabs>
                <w:tab w:val="clear" w:pos="567"/>
              </w:tabs>
              <w:spacing w:line="240" w:lineRule="auto"/>
              <w:jc w:val="center"/>
              <w:rPr>
                <w:lang w:val="fi-FI"/>
              </w:rPr>
            </w:pPr>
            <w:r w:rsidRPr="001634B7">
              <w:rPr>
                <w:lang w:val="fi-FI"/>
              </w:rPr>
              <w:t>(70; 95)</w:t>
            </w:r>
          </w:p>
        </w:tc>
        <w:tc>
          <w:tcPr>
            <w:tcW w:w="1068" w:type="dxa"/>
            <w:shd w:val="clear" w:color="auto" w:fill="auto"/>
          </w:tcPr>
          <w:p w14:paraId="026F5FD0" w14:textId="77777777" w:rsidR="0074084D" w:rsidRPr="001634B7" w:rsidRDefault="0074084D" w:rsidP="00AB063E">
            <w:pPr>
              <w:tabs>
                <w:tab w:val="clear" w:pos="567"/>
              </w:tabs>
              <w:spacing w:line="240" w:lineRule="auto"/>
              <w:jc w:val="center"/>
              <w:rPr>
                <w:lang w:val="fi-FI"/>
              </w:rPr>
            </w:pPr>
            <w:r w:rsidRPr="001634B7">
              <w:rPr>
                <w:lang w:val="fi-FI"/>
              </w:rPr>
              <w:t>75 %</w:t>
            </w:r>
          </w:p>
          <w:p w14:paraId="05BB5C6C" w14:textId="77777777" w:rsidR="0074084D" w:rsidRPr="001634B7" w:rsidRDefault="0074084D" w:rsidP="00AB063E">
            <w:pPr>
              <w:tabs>
                <w:tab w:val="clear" w:pos="567"/>
              </w:tabs>
              <w:spacing w:line="240" w:lineRule="auto"/>
              <w:jc w:val="center"/>
              <w:rPr>
                <w:lang w:val="fi-FI"/>
              </w:rPr>
            </w:pPr>
            <w:r w:rsidRPr="001634B7">
              <w:rPr>
                <w:lang w:val="fi-FI"/>
              </w:rPr>
              <w:t>(56; 95)</w:t>
            </w:r>
          </w:p>
        </w:tc>
      </w:tr>
    </w:tbl>
    <w:p w14:paraId="362AF9EC" w14:textId="77777777" w:rsidR="0074084D" w:rsidRPr="001634B7" w:rsidRDefault="0074084D" w:rsidP="00AB063E">
      <w:pPr>
        <w:tabs>
          <w:tab w:val="clear" w:pos="567"/>
        </w:tabs>
        <w:spacing w:line="240" w:lineRule="auto"/>
        <w:ind w:left="360"/>
        <w:rPr>
          <w:lang w:val="fi-FI"/>
        </w:rPr>
      </w:pPr>
    </w:p>
    <w:p w14:paraId="29C292F3" w14:textId="77777777" w:rsidR="0074084D" w:rsidRPr="001634B7" w:rsidRDefault="0074084D" w:rsidP="00AB063E">
      <w:pPr>
        <w:tabs>
          <w:tab w:val="clear" w:pos="567"/>
        </w:tabs>
        <w:spacing w:line="240" w:lineRule="auto"/>
        <w:rPr>
          <w:szCs w:val="22"/>
          <w:lang w:val="fi-FI"/>
        </w:rPr>
      </w:pPr>
      <w:r w:rsidRPr="001634B7">
        <w:rPr>
          <w:lang w:val="fi-FI"/>
        </w:rPr>
        <w:t xml:space="preserve">Kansainvälisessä tutkimuksessa, jossa tyypin 1 </w:t>
      </w:r>
      <w:proofErr w:type="spellStart"/>
      <w:r w:rsidRPr="001634B7">
        <w:rPr>
          <w:lang w:val="fi-FI"/>
        </w:rPr>
        <w:t>tyrosinemiaa</w:t>
      </w:r>
      <w:proofErr w:type="spellEnd"/>
      <w:r w:rsidRPr="001634B7">
        <w:rPr>
          <w:lang w:val="fi-FI"/>
        </w:rPr>
        <w:t xml:space="preserve"> sairastavien potilaiden hoitona oli pelkästään ruokavaliorajoitus, ilmeni, että maksasyöpä oli diagnosoitu 18 %:lla kaikista 2-vuotiaista ja sitä vanhemmista potilaista.</w:t>
      </w:r>
    </w:p>
    <w:p w14:paraId="288C414E" w14:textId="77777777" w:rsidR="0074084D" w:rsidRPr="001634B7" w:rsidRDefault="0074084D" w:rsidP="00AB063E">
      <w:pPr>
        <w:tabs>
          <w:tab w:val="clear" w:pos="567"/>
        </w:tabs>
        <w:spacing w:line="240" w:lineRule="auto"/>
        <w:rPr>
          <w:szCs w:val="22"/>
          <w:lang w:val="fi-FI"/>
        </w:rPr>
      </w:pPr>
    </w:p>
    <w:p w14:paraId="27B21CB0" w14:textId="77777777" w:rsidR="0074084D" w:rsidRPr="001634B7" w:rsidRDefault="0074084D" w:rsidP="00AB063E">
      <w:pPr>
        <w:tabs>
          <w:tab w:val="clear" w:pos="567"/>
        </w:tabs>
        <w:spacing w:line="240" w:lineRule="auto"/>
        <w:rPr>
          <w:szCs w:val="22"/>
          <w:lang w:val="fi-FI"/>
        </w:rPr>
      </w:pPr>
      <w:r w:rsidRPr="001634B7">
        <w:rPr>
          <w:szCs w:val="22"/>
          <w:lang w:val="fi-FI"/>
        </w:rPr>
        <w:t>19 HT</w:t>
      </w:r>
      <w:r w:rsidRPr="001634B7">
        <w:rPr>
          <w:szCs w:val="22"/>
          <w:lang w:val="fi-FI"/>
        </w:rPr>
        <w:noBreakHyphen/>
        <w:t>1</w:t>
      </w:r>
      <w:r w:rsidRPr="001634B7">
        <w:rPr>
          <w:szCs w:val="22"/>
          <w:lang w:val="fi-FI"/>
        </w:rPr>
        <w:noBreakHyphen/>
        <w:t xml:space="preserve">potilaalla suoritettiin tutkimus, jonka tarkoituksena oli arvioida kerran vuorokaudessa </w:t>
      </w:r>
      <w:r w:rsidRPr="001634B7">
        <w:rPr>
          <w:szCs w:val="22"/>
          <w:lang w:val="fi-FI"/>
        </w:rPr>
        <w:noBreakHyphen/>
        <w:t xml:space="preserve">annostuksen farmakokinetiikkaa, tehoa ja turvallisuutta verrattuna kahdesti vuorokaudessa </w:t>
      </w:r>
      <w:r w:rsidRPr="001634B7">
        <w:rPr>
          <w:szCs w:val="22"/>
          <w:lang w:val="fi-FI"/>
        </w:rPr>
        <w:noBreakHyphen/>
        <w:t xml:space="preserve">annostukseen. Kerran vuorokaudessa- ja kahdesti vuorokaudessa -annostusten haittavaikutuksissa tai muissa turvallisuusarvioissa ei havaittu kliinisesti merkitseviä eroja. Yhdelläkään potilaalla ei havaittu kerran vuorokaudessa -annostusjakson päättyessä virtsassa </w:t>
      </w:r>
      <w:proofErr w:type="spellStart"/>
      <w:r w:rsidRPr="001634B7">
        <w:rPr>
          <w:szCs w:val="22"/>
          <w:lang w:val="fi-FI"/>
        </w:rPr>
        <w:t>sukkinyyliasetonia</w:t>
      </w:r>
      <w:proofErr w:type="spellEnd"/>
      <w:r w:rsidRPr="001634B7">
        <w:rPr>
          <w:szCs w:val="22"/>
          <w:lang w:val="fi-FI"/>
        </w:rPr>
        <w:t xml:space="preserve"> (SA). Tutkimus osoittaa, että kerran vuorokaudessa </w:t>
      </w:r>
      <w:r w:rsidRPr="001634B7">
        <w:rPr>
          <w:szCs w:val="22"/>
          <w:lang w:val="fi-FI"/>
        </w:rPr>
        <w:noBreakHyphen/>
        <w:t>annostus on turvallinen ja tehokas kaikenikäisille potilaille. Tietoja potilaista, joiden kehon paino on &lt;20 kg, on kuitenkin vähän.</w:t>
      </w:r>
    </w:p>
    <w:p w14:paraId="77034D1F" w14:textId="77777777" w:rsidR="0074084D" w:rsidRPr="001634B7" w:rsidRDefault="0074084D" w:rsidP="00AB063E">
      <w:pPr>
        <w:tabs>
          <w:tab w:val="clear" w:pos="567"/>
        </w:tabs>
        <w:spacing w:line="240" w:lineRule="auto"/>
        <w:rPr>
          <w:szCs w:val="22"/>
          <w:lang w:val="fi-FI"/>
        </w:rPr>
      </w:pPr>
    </w:p>
    <w:p w14:paraId="54B29F83" w14:textId="77777777" w:rsidR="002772BC" w:rsidRPr="001634B7" w:rsidRDefault="002772BC" w:rsidP="00CE47B1">
      <w:pPr>
        <w:keepNext/>
        <w:tabs>
          <w:tab w:val="clear" w:pos="567"/>
        </w:tabs>
        <w:spacing w:line="240" w:lineRule="auto"/>
        <w:rPr>
          <w:szCs w:val="22"/>
          <w:lang w:val="fi-FI"/>
        </w:rPr>
      </w:pPr>
      <w:r w:rsidRPr="001634B7">
        <w:rPr>
          <w:szCs w:val="22"/>
          <w:u w:val="single"/>
          <w:lang w:val="fi-FI"/>
        </w:rPr>
        <w:t xml:space="preserve">Kliininen teho ja turvallisuus </w:t>
      </w:r>
      <w:proofErr w:type="spellStart"/>
      <w:r w:rsidRPr="001634B7">
        <w:rPr>
          <w:szCs w:val="22"/>
          <w:u w:val="single"/>
          <w:lang w:val="fi-FI"/>
        </w:rPr>
        <w:t>AKU:n</w:t>
      </w:r>
      <w:proofErr w:type="spellEnd"/>
      <w:r w:rsidRPr="001634B7">
        <w:rPr>
          <w:szCs w:val="22"/>
          <w:u w:val="single"/>
          <w:lang w:val="fi-FI"/>
        </w:rPr>
        <w:t xml:space="preserve"> hoidossa</w:t>
      </w:r>
    </w:p>
    <w:p w14:paraId="639E4B2A" w14:textId="77777777" w:rsidR="002772BC" w:rsidRPr="001634B7" w:rsidRDefault="002772BC" w:rsidP="002772BC">
      <w:pPr>
        <w:tabs>
          <w:tab w:val="clear" w:pos="567"/>
        </w:tabs>
        <w:spacing w:line="240" w:lineRule="auto"/>
        <w:rPr>
          <w:szCs w:val="22"/>
          <w:lang w:val="fi-FI"/>
        </w:rPr>
      </w:pPr>
      <w:proofErr w:type="spellStart"/>
      <w:r w:rsidRPr="001634B7">
        <w:rPr>
          <w:szCs w:val="22"/>
          <w:lang w:val="fi-FI"/>
        </w:rPr>
        <w:t>Nitisinonin</w:t>
      </w:r>
      <w:proofErr w:type="spellEnd"/>
      <w:r w:rsidRPr="001634B7">
        <w:rPr>
          <w:szCs w:val="22"/>
          <w:lang w:val="fi-FI"/>
        </w:rPr>
        <w:t xml:space="preserve"> teho ja turvallisuus aikuisten AKU-potilaiden hoidossa annoksena 10 mg kerran vuorokaudessa on osoitettu satunnaistetussa, arvioijan suhteen </w:t>
      </w:r>
      <w:proofErr w:type="spellStart"/>
      <w:r w:rsidRPr="001634B7">
        <w:rPr>
          <w:szCs w:val="22"/>
          <w:lang w:val="fi-FI"/>
        </w:rPr>
        <w:t>sokkoutetussa</w:t>
      </w:r>
      <w:proofErr w:type="spellEnd"/>
      <w:r w:rsidRPr="001634B7">
        <w:rPr>
          <w:szCs w:val="22"/>
          <w:lang w:val="fi-FI"/>
        </w:rPr>
        <w:t xml:space="preserve">, hoidottomuudella kontrolloidussa, rinnakkaisryhmällä tehdyssä, 48 kuukautta kestäneessä tutkimuksessa 138 potilaalla (joista 69 sai </w:t>
      </w:r>
      <w:proofErr w:type="spellStart"/>
      <w:r w:rsidRPr="001634B7">
        <w:rPr>
          <w:szCs w:val="22"/>
          <w:lang w:val="fi-FI"/>
        </w:rPr>
        <w:t>nitisinonihoitoa</w:t>
      </w:r>
      <w:proofErr w:type="spellEnd"/>
      <w:r w:rsidRPr="001634B7">
        <w:rPr>
          <w:szCs w:val="22"/>
          <w:lang w:val="fi-FI"/>
        </w:rPr>
        <w:t xml:space="preserve">). Ensisijaisena päätetapahtumana oli vaikutus virtsan HGA-pitoisuuksiin, joissa todettiin 99,7 %:n vähenemä 12 kuukautta kestäneen </w:t>
      </w:r>
      <w:proofErr w:type="spellStart"/>
      <w:r w:rsidRPr="001634B7">
        <w:rPr>
          <w:szCs w:val="22"/>
          <w:lang w:val="fi-FI"/>
        </w:rPr>
        <w:t>nitisinonihoidon</w:t>
      </w:r>
      <w:proofErr w:type="spellEnd"/>
      <w:r w:rsidRPr="001634B7">
        <w:rPr>
          <w:szCs w:val="22"/>
          <w:lang w:val="fi-FI"/>
        </w:rPr>
        <w:t xml:space="preserve"> jälkeen </w:t>
      </w:r>
      <w:r w:rsidRPr="001634B7">
        <w:rPr>
          <w:szCs w:val="22"/>
          <w:lang w:val="fi-FI"/>
        </w:rPr>
        <w:lastRenderedPageBreak/>
        <w:t xml:space="preserve">verrattuna verrokkeihin, jotka eivät saaneet hoitoa. </w:t>
      </w:r>
      <w:proofErr w:type="spellStart"/>
      <w:r w:rsidRPr="001634B7">
        <w:rPr>
          <w:szCs w:val="22"/>
          <w:lang w:val="fi-FI"/>
        </w:rPr>
        <w:t>Nitisinonihoidolla</w:t>
      </w:r>
      <w:proofErr w:type="spellEnd"/>
      <w:r w:rsidRPr="001634B7">
        <w:rPr>
          <w:szCs w:val="22"/>
          <w:lang w:val="fi-FI"/>
        </w:rPr>
        <w:t xml:space="preserve"> osoitettiin tilastollisesti merkitsevä myönteinen vaikutus </w:t>
      </w:r>
      <w:proofErr w:type="spellStart"/>
      <w:r w:rsidRPr="001634B7">
        <w:rPr>
          <w:szCs w:val="22"/>
          <w:lang w:val="fi-FI"/>
        </w:rPr>
        <w:t>cAKUSSI</w:t>
      </w:r>
      <w:proofErr w:type="spellEnd"/>
      <w:r w:rsidRPr="001634B7">
        <w:rPr>
          <w:szCs w:val="22"/>
          <w:lang w:val="fi-FI"/>
        </w:rPr>
        <w:t xml:space="preserve">-pisteisiin, silmien </w:t>
      </w:r>
      <w:proofErr w:type="spellStart"/>
      <w:r w:rsidRPr="001634B7">
        <w:rPr>
          <w:szCs w:val="22"/>
          <w:lang w:val="fi-FI"/>
        </w:rPr>
        <w:t>pigmentaatioon</w:t>
      </w:r>
      <w:proofErr w:type="spellEnd"/>
      <w:r w:rsidRPr="001634B7">
        <w:rPr>
          <w:szCs w:val="22"/>
          <w:lang w:val="fi-FI"/>
        </w:rPr>
        <w:t xml:space="preserve">, korvien </w:t>
      </w:r>
      <w:proofErr w:type="spellStart"/>
      <w:r w:rsidRPr="001634B7">
        <w:rPr>
          <w:szCs w:val="22"/>
          <w:lang w:val="fi-FI"/>
        </w:rPr>
        <w:t>pigmentaatioon</w:t>
      </w:r>
      <w:proofErr w:type="spellEnd"/>
      <w:r w:rsidRPr="001634B7">
        <w:rPr>
          <w:szCs w:val="22"/>
          <w:lang w:val="fi-FI"/>
        </w:rPr>
        <w:t xml:space="preserve">, lonkan </w:t>
      </w:r>
      <w:proofErr w:type="spellStart"/>
      <w:r w:rsidRPr="001634B7">
        <w:rPr>
          <w:szCs w:val="22"/>
          <w:lang w:val="fi-FI"/>
        </w:rPr>
        <w:t>osteopeniaan</w:t>
      </w:r>
      <w:proofErr w:type="spellEnd"/>
      <w:r w:rsidRPr="001634B7">
        <w:rPr>
          <w:szCs w:val="22"/>
          <w:lang w:val="fi-FI"/>
        </w:rPr>
        <w:t xml:space="preserve"> ja useisiin selkärangan kipualueisiin verrattuna verrokkeihin, jotka eivät saaneet hoitoa. </w:t>
      </w:r>
      <w:proofErr w:type="spellStart"/>
      <w:r w:rsidRPr="001634B7">
        <w:rPr>
          <w:szCs w:val="22"/>
          <w:lang w:val="fi-FI"/>
        </w:rPr>
        <w:t>cAKUSSI</w:t>
      </w:r>
      <w:proofErr w:type="spellEnd"/>
      <w:r w:rsidRPr="001634B7">
        <w:rPr>
          <w:szCs w:val="22"/>
          <w:lang w:val="fi-FI"/>
        </w:rPr>
        <w:t xml:space="preserve">-pisteisiin sisältyvät silmien ja korvien </w:t>
      </w:r>
      <w:proofErr w:type="spellStart"/>
      <w:r w:rsidRPr="001634B7">
        <w:rPr>
          <w:szCs w:val="22"/>
          <w:lang w:val="fi-FI"/>
        </w:rPr>
        <w:t>pigmentaatio</w:t>
      </w:r>
      <w:proofErr w:type="spellEnd"/>
      <w:r w:rsidRPr="001634B7">
        <w:rPr>
          <w:szCs w:val="22"/>
          <w:lang w:val="fi-FI"/>
        </w:rPr>
        <w:t xml:space="preserve">, munuais- ja eturauhaskivet, </w:t>
      </w:r>
      <w:proofErr w:type="spellStart"/>
      <w:r w:rsidRPr="001634B7">
        <w:rPr>
          <w:szCs w:val="22"/>
          <w:lang w:val="fi-FI"/>
        </w:rPr>
        <w:t>aorttastenoosi</w:t>
      </w:r>
      <w:proofErr w:type="spellEnd"/>
      <w:r w:rsidRPr="001634B7">
        <w:rPr>
          <w:szCs w:val="22"/>
          <w:lang w:val="fi-FI"/>
        </w:rPr>
        <w:t xml:space="preserve">, </w:t>
      </w:r>
      <w:proofErr w:type="spellStart"/>
      <w:r w:rsidRPr="001634B7">
        <w:rPr>
          <w:szCs w:val="22"/>
          <w:lang w:val="fi-FI"/>
        </w:rPr>
        <w:t>osteopenia</w:t>
      </w:r>
      <w:proofErr w:type="spellEnd"/>
      <w:r w:rsidRPr="001634B7">
        <w:rPr>
          <w:szCs w:val="22"/>
          <w:lang w:val="fi-FI"/>
        </w:rPr>
        <w:t xml:space="preserve">, luunmurtumat, jänteiden/nivelsiteiden/lihasten repeämät, </w:t>
      </w:r>
      <w:proofErr w:type="spellStart"/>
      <w:r w:rsidRPr="001634B7">
        <w:rPr>
          <w:szCs w:val="22"/>
          <w:lang w:val="fi-FI"/>
        </w:rPr>
        <w:t>kyfoosi</w:t>
      </w:r>
      <w:proofErr w:type="spellEnd"/>
      <w:r w:rsidRPr="001634B7">
        <w:rPr>
          <w:szCs w:val="22"/>
          <w:lang w:val="fi-FI"/>
        </w:rPr>
        <w:t xml:space="preserve">, skolioosi, tekonivelleikkaukset ja muut </w:t>
      </w:r>
      <w:proofErr w:type="spellStart"/>
      <w:r w:rsidRPr="001634B7">
        <w:rPr>
          <w:szCs w:val="22"/>
          <w:lang w:val="fi-FI"/>
        </w:rPr>
        <w:t>AKU:n</w:t>
      </w:r>
      <w:proofErr w:type="spellEnd"/>
      <w:r w:rsidRPr="001634B7">
        <w:rPr>
          <w:szCs w:val="22"/>
          <w:lang w:val="fi-FI"/>
        </w:rPr>
        <w:t xml:space="preserve"> ilmenemismuodot. </w:t>
      </w:r>
      <w:proofErr w:type="spellStart"/>
      <w:r w:rsidRPr="001634B7">
        <w:rPr>
          <w:szCs w:val="22"/>
          <w:lang w:val="fi-FI"/>
        </w:rPr>
        <w:t>Nitisinonihoitoa</w:t>
      </w:r>
      <w:proofErr w:type="spellEnd"/>
      <w:r w:rsidRPr="001634B7">
        <w:rPr>
          <w:szCs w:val="22"/>
          <w:lang w:val="fi-FI"/>
        </w:rPr>
        <w:t xml:space="preserve"> saaneilla potilailla todettu HGA-pitoisuuksien lasku siis vähensi </w:t>
      </w:r>
      <w:proofErr w:type="spellStart"/>
      <w:r w:rsidRPr="001634B7">
        <w:rPr>
          <w:szCs w:val="22"/>
          <w:lang w:val="fi-FI"/>
        </w:rPr>
        <w:t>okronoottista</w:t>
      </w:r>
      <w:proofErr w:type="spellEnd"/>
      <w:r w:rsidRPr="001634B7">
        <w:rPr>
          <w:szCs w:val="22"/>
          <w:lang w:val="fi-FI"/>
        </w:rPr>
        <w:t xml:space="preserve"> prosessia ja taudin kliinisiä ilmentymiä ja hidasti siten taudin etenemistä.</w:t>
      </w:r>
    </w:p>
    <w:p w14:paraId="4AB67DA6" w14:textId="77777777" w:rsidR="002772BC" w:rsidRPr="001634B7" w:rsidRDefault="002772BC" w:rsidP="002772BC">
      <w:pPr>
        <w:tabs>
          <w:tab w:val="clear" w:pos="567"/>
        </w:tabs>
        <w:spacing w:line="240" w:lineRule="auto"/>
        <w:rPr>
          <w:szCs w:val="22"/>
          <w:lang w:val="fi-FI"/>
        </w:rPr>
      </w:pPr>
    </w:p>
    <w:p w14:paraId="55FF18A7" w14:textId="77777777" w:rsidR="002772BC" w:rsidRPr="001634B7" w:rsidRDefault="002772BC" w:rsidP="002772BC">
      <w:pPr>
        <w:tabs>
          <w:tab w:val="clear" w:pos="567"/>
        </w:tabs>
        <w:spacing w:line="240" w:lineRule="auto"/>
        <w:rPr>
          <w:szCs w:val="22"/>
          <w:lang w:val="fi-FI"/>
        </w:rPr>
      </w:pPr>
      <w:r w:rsidRPr="001634B7">
        <w:rPr>
          <w:szCs w:val="22"/>
          <w:lang w:val="fi-FI"/>
        </w:rPr>
        <w:t xml:space="preserve">Hoitamattomiin potilaisiin verrattuna </w:t>
      </w:r>
      <w:proofErr w:type="spellStart"/>
      <w:r w:rsidRPr="001634B7">
        <w:rPr>
          <w:szCs w:val="22"/>
          <w:lang w:val="fi-FI"/>
        </w:rPr>
        <w:t>nitisinonihoitoa</w:t>
      </w:r>
      <w:proofErr w:type="spellEnd"/>
      <w:r w:rsidRPr="001634B7">
        <w:rPr>
          <w:szCs w:val="22"/>
          <w:lang w:val="fi-FI"/>
        </w:rPr>
        <w:t xml:space="preserve"> saaneilla potilailla ilmoitettiin enemmän silmiin liittyviä tapahtumia, kuten </w:t>
      </w:r>
      <w:proofErr w:type="spellStart"/>
      <w:r w:rsidRPr="001634B7">
        <w:rPr>
          <w:szCs w:val="22"/>
          <w:lang w:val="fi-FI"/>
        </w:rPr>
        <w:t>keratopatiaa</w:t>
      </w:r>
      <w:proofErr w:type="spellEnd"/>
      <w:r w:rsidRPr="001634B7">
        <w:rPr>
          <w:szCs w:val="22"/>
          <w:lang w:val="fi-FI"/>
        </w:rPr>
        <w:t xml:space="preserve"> ja silmäkipua, infektioita, päänsärkyä ja painonnousua. </w:t>
      </w:r>
      <w:proofErr w:type="spellStart"/>
      <w:r w:rsidRPr="001634B7">
        <w:rPr>
          <w:szCs w:val="22"/>
          <w:lang w:val="fi-FI"/>
        </w:rPr>
        <w:t>Keratopatia</w:t>
      </w:r>
      <w:proofErr w:type="spellEnd"/>
      <w:r w:rsidRPr="001634B7">
        <w:rPr>
          <w:szCs w:val="22"/>
          <w:lang w:val="fi-FI"/>
        </w:rPr>
        <w:t xml:space="preserve"> johti hoidon tilapäiseen tai pysyvään lopettamiseen 14 %:lla </w:t>
      </w:r>
      <w:proofErr w:type="spellStart"/>
      <w:r w:rsidRPr="001634B7">
        <w:rPr>
          <w:szCs w:val="22"/>
          <w:lang w:val="fi-FI"/>
        </w:rPr>
        <w:t>nitisinonihoitoa</w:t>
      </w:r>
      <w:proofErr w:type="spellEnd"/>
      <w:r w:rsidRPr="001634B7">
        <w:rPr>
          <w:szCs w:val="22"/>
          <w:lang w:val="fi-FI"/>
        </w:rPr>
        <w:t xml:space="preserve"> saaneista potilaista, mutta tila korjaantui </w:t>
      </w:r>
      <w:proofErr w:type="spellStart"/>
      <w:r w:rsidRPr="001634B7">
        <w:rPr>
          <w:szCs w:val="22"/>
          <w:lang w:val="fi-FI"/>
        </w:rPr>
        <w:t>nitisinonihoidon</w:t>
      </w:r>
      <w:proofErr w:type="spellEnd"/>
      <w:r w:rsidRPr="001634B7">
        <w:rPr>
          <w:szCs w:val="22"/>
          <w:lang w:val="fi-FI"/>
        </w:rPr>
        <w:t xml:space="preserve"> lopettamisen jälkeen.</w:t>
      </w:r>
    </w:p>
    <w:p w14:paraId="3661A638" w14:textId="77777777" w:rsidR="002772BC" w:rsidRPr="001634B7" w:rsidRDefault="002772BC" w:rsidP="002772BC">
      <w:pPr>
        <w:tabs>
          <w:tab w:val="clear" w:pos="567"/>
        </w:tabs>
        <w:spacing w:line="240" w:lineRule="auto"/>
        <w:rPr>
          <w:szCs w:val="22"/>
          <w:lang w:val="fi-FI"/>
        </w:rPr>
      </w:pPr>
    </w:p>
    <w:p w14:paraId="5B328D3B" w14:textId="77777777" w:rsidR="002772BC" w:rsidRPr="001634B7" w:rsidRDefault="002772BC" w:rsidP="00AB063E">
      <w:pPr>
        <w:tabs>
          <w:tab w:val="clear" w:pos="567"/>
        </w:tabs>
        <w:spacing w:line="240" w:lineRule="auto"/>
        <w:rPr>
          <w:szCs w:val="22"/>
          <w:lang w:val="fi-FI"/>
        </w:rPr>
      </w:pPr>
      <w:r w:rsidRPr="001634B7">
        <w:rPr>
          <w:szCs w:val="22"/>
          <w:lang w:val="fi-FI"/>
        </w:rPr>
        <w:t>Yli 70-vuotiaista potilaista ei ole saatavilla tietoa.</w:t>
      </w:r>
    </w:p>
    <w:p w14:paraId="3D60F6F0" w14:textId="77777777" w:rsidR="002772BC" w:rsidRPr="001634B7" w:rsidRDefault="002772BC" w:rsidP="00AB063E">
      <w:pPr>
        <w:tabs>
          <w:tab w:val="clear" w:pos="567"/>
        </w:tabs>
        <w:spacing w:line="240" w:lineRule="auto"/>
        <w:rPr>
          <w:szCs w:val="22"/>
          <w:lang w:val="fi-FI"/>
        </w:rPr>
      </w:pPr>
    </w:p>
    <w:p w14:paraId="4BEE1B3F"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t>5.2</w:t>
      </w:r>
      <w:r w:rsidRPr="001634B7">
        <w:rPr>
          <w:b/>
          <w:szCs w:val="22"/>
          <w:lang w:val="fi-FI"/>
        </w:rPr>
        <w:tab/>
        <w:t>Farmakokinetiikka</w:t>
      </w:r>
    </w:p>
    <w:p w14:paraId="0898135C" w14:textId="77777777" w:rsidR="009A1D04" w:rsidRPr="001634B7" w:rsidRDefault="009A1D04" w:rsidP="00AB063E">
      <w:pPr>
        <w:keepNext/>
        <w:tabs>
          <w:tab w:val="clear" w:pos="567"/>
        </w:tabs>
        <w:spacing w:line="240" w:lineRule="auto"/>
        <w:rPr>
          <w:szCs w:val="22"/>
          <w:lang w:val="fi-FI"/>
        </w:rPr>
      </w:pPr>
    </w:p>
    <w:p w14:paraId="4D2B713C" w14:textId="77777777" w:rsidR="009A1D04" w:rsidRPr="001634B7" w:rsidRDefault="009A1D04" w:rsidP="008F3EA2">
      <w:pPr>
        <w:pStyle w:val="BodyTextIndent"/>
        <w:keepLines/>
        <w:ind w:left="0" w:firstLine="0"/>
        <w:rPr>
          <w:bCs/>
          <w:szCs w:val="22"/>
          <w:lang w:val="fi-FI"/>
        </w:rPr>
      </w:pPr>
      <w:proofErr w:type="spellStart"/>
      <w:r w:rsidRPr="001634B7">
        <w:rPr>
          <w:bCs/>
          <w:szCs w:val="22"/>
          <w:lang w:val="fi-FI"/>
        </w:rPr>
        <w:t>Nitisinonin</w:t>
      </w:r>
      <w:proofErr w:type="spellEnd"/>
      <w:r w:rsidRPr="001634B7">
        <w:rPr>
          <w:bCs/>
          <w:szCs w:val="22"/>
          <w:lang w:val="fi-FI"/>
        </w:rPr>
        <w:t xml:space="preserve"> imeytymistä, jakautumista, metaboliaa ja eliminaatiota ei ole tutkittu muodollisissa tutkimuksissa. Kun 10 terveelle miespuoliselle koehenkilölle annettiin kerta-annos </w:t>
      </w:r>
      <w:proofErr w:type="spellStart"/>
      <w:r w:rsidRPr="001634B7">
        <w:rPr>
          <w:bCs/>
          <w:szCs w:val="22"/>
          <w:lang w:val="fi-FI"/>
        </w:rPr>
        <w:t>nitisinonikapseleita</w:t>
      </w:r>
      <w:proofErr w:type="spellEnd"/>
      <w:r w:rsidRPr="001634B7">
        <w:rPr>
          <w:bCs/>
          <w:szCs w:val="22"/>
          <w:lang w:val="fi-FI"/>
        </w:rPr>
        <w:t xml:space="preserve"> (1 mg/kg), </w:t>
      </w:r>
      <w:proofErr w:type="spellStart"/>
      <w:r w:rsidRPr="001634B7">
        <w:rPr>
          <w:bCs/>
          <w:szCs w:val="22"/>
          <w:lang w:val="fi-FI"/>
        </w:rPr>
        <w:t>nitisinonin</w:t>
      </w:r>
      <w:proofErr w:type="spellEnd"/>
      <w:r w:rsidRPr="001634B7">
        <w:rPr>
          <w:bCs/>
          <w:szCs w:val="22"/>
          <w:lang w:val="fi-FI"/>
        </w:rPr>
        <w:t xml:space="preserve"> terminaalisen puoliintumisajan mediaani plasmassa oli 54 tuntia (vaihteluväli 39–86 tuntia). Populaatiofarmakokinetiikan analyysi on tehty 207 HT</w:t>
      </w:r>
      <w:r w:rsidRPr="001634B7">
        <w:rPr>
          <w:bCs/>
          <w:szCs w:val="22"/>
          <w:lang w:val="fi-FI"/>
        </w:rPr>
        <w:noBreakHyphen/>
        <w:t>1</w:t>
      </w:r>
      <w:r w:rsidRPr="001634B7">
        <w:rPr>
          <w:bCs/>
          <w:szCs w:val="22"/>
          <w:lang w:val="fi-FI"/>
        </w:rPr>
        <w:noBreakHyphen/>
        <w:t>potilaan ryhmällä. Puhdistumaksi määritettiin 0,0956 l/kg/vrk ja puoliintumisajaksi 52,1 tuntia.</w:t>
      </w:r>
    </w:p>
    <w:p w14:paraId="16A3E936" w14:textId="77777777" w:rsidR="005E345B" w:rsidRPr="001634B7" w:rsidRDefault="005E345B" w:rsidP="00AB063E">
      <w:pPr>
        <w:tabs>
          <w:tab w:val="clear" w:pos="567"/>
        </w:tabs>
        <w:spacing w:line="240" w:lineRule="auto"/>
        <w:rPr>
          <w:szCs w:val="22"/>
          <w:lang w:val="fi-FI"/>
        </w:rPr>
      </w:pPr>
    </w:p>
    <w:p w14:paraId="29366B00" w14:textId="77777777" w:rsidR="009A1D04" w:rsidRPr="001634B7" w:rsidRDefault="009A1D04" w:rsidP="00AB063E">
      <w:pPr>
        <w:tabs>
          <w:tab w:val="clear" w:pos="567"/>
        </w:tabs>
        <w:spacing w:line="240" w:lineRule="auto"/>
        <w:rPr>
          <w:szCs w:val="22"/>
          <w:lang w:val="fi-FI"/>
        </w:rPr>
      </w:pPr>
      <w:r w:rsidRPr="001634B7">
        <w:rPr>
          <w:i/>
          <w:szCs w:val="22"/>
          <w:lang w:val="fi-FI"/>
        </w:rPr>
        <w:t>In </w:t>
      </w:r>
      <w:proofErr w:type="spellStart"/>
      <w:r w:rsidRPr="001634B7">
        <w:rPr>
          <w:i/>
          <w:szCs w:val="22"/>
          <w:lang w:val="fi-FI"/>
        </w:rPr>
        <w:t>vitro</w:t>
      </w:r>
      <w:proofErr w:type="spellEnd"/>
      <w:r w:rsidRPr="001634B7">
        <w:rPr>
          <w:i/>
          <w:szCs w:val="22"/>
          <w:lang w:val="fi-FI"/>
        </w:rPr>
        <w:t xml:space="preserve"> </w:t>
      </w:r>
      <w:r w:rsidRPr="001634B7">
        <w:rPr>
          <w:szCs w:val="22"/>
          <w:lang w:val="fi-FI"/>
        </w:rPr>
        <w:t xml:space="preserve">-tutkimuksissa, joissa käytettiin ihmisen maksan mikrosomeja ja </w:t>
      </w:r>
      <w:proofErr w:type="spellStart"/>
      <w:r w:rsidRPr="001634B7">
        <w:rPr>
          <w:szCs w:val="22"/>
          <w:lang w:val="fi-FI"/>
        </w:rPr>
        <w:t>cDNA:ta</w:t>
      </w:r>
      <w:proofErr w:type="spellEnd"/>
      <w:r w:rsidRPr="001634B7">
        <w:rPr>
          <w:szCs w:val="22"/>
          <w:lang w:val="fi-FI"/>
        </w:rPr>
        <w:t xml:space="preserve"> ilmentäviä P450</w:t>
      </w:r>
      <w:r w:rsidRPr="001634B7">
        <w:rPr>
          <w:szCs w:val="22"/>
          <w:lang w:val="fi-FI"/>
        </w:rPr>
        <w:noBreakHyphen/>
        <w:t>entsyymejä, todettiin vähäistä CYP 3A4</w:t>
      </w:r>
      <w:r w:rsidRPr="001634B7">
        <w:rPr>
          <w:szCs w:val="22"/>
          <w:lang w:val="fi-FI"/>
        </w:rPr>
        <w:noBreakHyphen/>
        <w:t>välitteistä metaboliaa.</w:t>
      </w:r>
    </w:p>
    <w:p w14:paraId="27B3A330" w14:textId="77777777" w:rsidR="007B3812" w:rsidRPr="001634B7" w:rsidRDefault="007B3812" w:rsidP="00AB063E">
      <w:pPr>
        <w:tabs>
          <w:tab w:val="clear" w:pos="567"/>
        </w:tabs>
        <w:spacing w:line="240" w:lineRule="auto"/>
        <w:rPr>
          <w:szCs w:val="22"/>
          <w:lang w:val="fi-FI"/>
        </w:rPr>
      </w:pPr>
    </w:p>
    <w:p w14:paraId="31882727" w14:textId="77777777" w:rsidR="007B3812" w:rsidRPr="001634B7" w:rsidRDefault="007B3812" w:rsidP="007B3812">
      <w:pPr>
        <w:spacing w:line="240" w:lineRule="auto"/>
        <w:rPr>
          <w:lang w:val="fi-FI" w:eastAsia="en-US"/>
        </w:rPr>
      </w:pPr>
      <w:r w:rsidRPr="001634B7">
        <w:rPr>
          <w:rFonts w:eastAsia="Calibri"/>
          <w:szCs w:val="22"/>
          <w:lang w:val="fi-FI" w:eastAsia="en-US"/>
        </w:rPr>
        <w:t xml:space="preserve">Eräästä kliinisestä yhteisvaikutustutkimuksesta saatujen, 80 mg:n </w:t>
      </w:r>
      <w:proofErr w:type="spellStart"/>
      <w:r w:rsidRPr="001634B7">
        <w:rPr>
          <w:rFonts w:eastAsia="Calibri"/>
          <w:szCs w:val="22"/>
          <w:lang w:val="fi-FI" w:eastAsia="en-US"/>
        </w:rPr>
        <w:t>nitisinonia</w:t>
      </w:r>
      <w:proofErr w:type="spellEnd"/>
      <w:r w:rsidRPr="001634B7">
        <w:rPr>
          <w:rFonts w:eastAsia="Calibri"/>
          <w:szCs w:val="22"/>
          <w:lang w:val="fi-FI" w:eastAsia="en-US"/>
        </w:rPr>
        <w:t xml:space="preserve"> vakaassa tilassa koskevien tietojen perusteella </w:t>
      </w:r>
      <w:proofErr w:type="spellStart"/>
      <w:r w:rsidRPr="001634B7">
        <w:rPr>
          <w:rFonts w:eastAsia="Calibri"/>
          <w:lang w:val="fi-FI" w:eastAsia="en-US"/>
        </w:rPr>
        <w:t>nitisinoni</w:t>
      </w:r>
      <w:proofErr w:type="spellEnd"/>
      <w:r w:rsidRPr="001634B7">
        <w:rPr>
          <w:rFonts w:eastAsia="Calibri"/>
          <w:lang w:val="fi-FI" w:eastAsia="en-US"/>
        </w:rPr>
        <w:t xml:space="preserve"> aiheutti </w:t>
      </w:r>
      <w:proofErr w:type="spellStart"/>
      <w:r w:rsidRPr="001634B7">
        <w:rPr>
          <w:rFonts w:eastAsia="Calibri"/>
          <w:lang w:val="fi-FI" w:eastAsia="en-US"/>
        </w:rPr>
        <w:t>tolbutamidin</w:t>
      </w:r>
      <w:proofErr w:type="spellEnd"/>
      <w:r w:rsidRPr="001634B7">
        <w:rPr>
          <w:rFonts w:eastAsia="Calibri"/>
          <w:lang w:val="fi-FI" w:eastAsia="en-US"/>
        </w:rPr>
        <w:t>, joka on CYP2C9:n substraatti, AUC</w:t>
      </w:r>
      <w:r w:rsidRPr="001634B7">
        <w:rPr>
          <w:rFonts w:eastAsia="Calibri"/>
          <w:vertAlign w:val="subscript"/>
          <w:lang w:val="fi-FI" w:eastAsia="en-US"/>
        </w:rPr>
        <w:t>∞</w:t>
      </w:r>
      <w:r w:rsidR="00282D40" w:rsidRPr="001634B7">
        <w:rPr>
          <w:rFonts w:eastAsia="Calibri"/>
          <w:lang w:val="fi-FI" w:eastAsia="en-US"/>
        </w:rPr>
        <w:noBreakHyphen/>
      </w:r>
      <w:r w:rsidRPr="001634B7">
        <w:rPr>
          <w:rFonts w:eastAsia="Calibri"/>
          <w:lang w:val="fi-FI" w:eastAsia="en-US"/>
        </w:rPr>
        <w:t>arvon 2,3</w:t>
      </w:r>
      <w:r w:rsidRPr="001634B7">
        <w:rPr>
          <w:rFonts w:eastAsia="Calibri"/>
          <w:lang w:val="fi-FI" w:eastAsia="en-US"/>
        </w:rPr>
        <w:noBreakHyphen/>
        <w:t xml:space="preserve">kertaisen nousun, mikä viittaa </w:t>
      </w:r>
      <w:proofErr w:type="spellStart"/>
      <w:r w:rsidRPr="001634B7">
        <w:rPr>
          <w:rFonts w:eastAsia="Calibri"/>
          <w:lang w:val="fi-FI" w:eastAsia="en-US"/>
        </w:rPr>
        <w:t>nitisinonin</w:t>
      </w:r>
      <w:proofErr w:type="spellEnd"/>
      <w:r w:rsidRPr="001634B7">
        <w:rPr>
          <w:rFonts w:eastAsia="Calibri"/>
          <w:lang w:val="fi-FI" w:eastAsia="en-US"/>
        </w:rPr>
        <w:t xml:space="preserve"> olevan </w:t>
      </w:r>
      <w:r w:rsidR="0054139B" w:rsidRPr="001634B7">
        <w:rPr>
          <w:rFonts w:eastAsia="Calibri"/>
          <w:lang w:val="fi-FI" w:eastAsia="en-US"/>
        </w:rPr>
        <w:t>kohtalainen CYP</w:t>
      </w:r>
      <w:r w:rsidR="001D5E4E" w:rsidRPr="001634B7">
        <w:rPr>
          <w:rFonts w:eastAsia="Calibri"/>
          <w:lang w:val="fi-FI" w:eastAsia="en-US"/>
        </w:rPr>
        <w:t>2C9:</w:t>
      </w:r>
      <w:r w:rsidR="0054139B" w:rsidRPr="001634B7">
        <w:rPr>
          <w:rFonts w:eastAsia="Calibri"/>
          <w:lang w:val="fi-FI" w:eastAsia="en-US"/>
        </w:rPr>
        <w:t>n</w:t>
      </w:r>
      <w:r w:rsidRPr="001634B7">
        <w:rPr>
          <w:rFonts w:eastAsia="Calibri"/>
          <w:lang w:val="fi-FI" w:eastAsia="en-US"/>
        </w:rPr>
        <w:t xml:space="preserve"> estäjä. </w:t>
      </w:r>
      <w:proofErr w:type="spellStart"/>
      <w:r w:rsidRPr="001634B7">
        <w:rPr>
          <w:rFonts w:eastAsia="Calibri"/>
          <w:lang w:val="fi-FI" w:eastAsia="en-US"/>
        </w:rPr>
        <w:t>Nitisinoni</w:t>
      </w:r>
      <w:proofErr w:type="spellEnd"/>
      <w:r w:rsidRPr="001634B7">
        <w:rPr>
          <w:rFonts w:eastAsia="Calibri"/>
          <w:lang w:val="fi-FI" w:eastAsia="en-US"/>
        </w:rPr>
        <w:t xml:space="preserve"> aiheutti noin 30 %:n laskun </w:t>
      </w:r>
      <w:proofErr w:type="spellStart"/>
      <w:r w:rsidRPr="001634B7">
        <w:rPr>
          <w:rFonts w:eastAsia="Calibri"/>
          <w:lang w:val="fi-FI" w:eastAsia="en-US"/>
        </w:rPr>
        <w:t>klooritsoksatsonin</w:t>
      </w:r>
      <w:proofErr w:type="spellEnd"/>
      <w:r w:rsidRPr="001634B7">
        <w:rPr>
          <w:rFonts w:eastAsia="Calibri"/>
          <w:lang w:val="fi-FI" w:eastAsia="en-US"/>
        </w:rPr>
        <w:t xml:space="preserve"> AUC</w:t>
      </w:r>
      <w:r w:rsidRPr="001634B7">
        <w:rPr>
          <w:rFonts w:eastAsia="Calibri"/>
          <w:vertAlign w:val="subscript"/>
          <w:lang w:val="fi-FI" w:eastAsia="en-US"/>
        </w:rPr>
        <w:t>∞</w:t>
      </w:r>
      <w:r w:rsidR="00282D40" w:rsidRPr="001634B7">
        <w:rPr>
          <w:rFonts w:eastAsia="Calibri"/>
          <w:lang w:val="fi-FI" w:eastAsia="en-US"/>
        </w:rPr>
        <w:noBreakHyphen/>
      </w:r>
      <w:r w:rsidRPr="001634B7">
        <w:rPr>
          <w:rFonts w:eastAsia="Calibri"/>
          <w:lang w:val="fi-FI" w:eastAsia="en-US"/>
        </w:rPr>
        <w:t>arvoon, mikä viittaa sen olevan</w:t>
      </w:r>
      <w:r w:rsidR="0054139B" w:rsidRPr="001634B7">
        <w:rPr>
          <w:rFonts w:eastAsia="Calibri"/>
          <w:lang w:val="fi-FI" w:eastAsia="en-US"/>
        </w:rPr>
        <w:t xml:space="preserve"> heikko</w:t>
      </w:r>
      <w:r w:rsidRPr="001634B7">
        <w:rPr>
          <w:rFonts w:eastAsia="Calibri"/>
          <w:lang w:val="fi-FI" w:eastAsia="en-US"/>
        </w:rPr>
        <w:t xml:space="preserve"> CYP</w:t>
      </w:r>
      <w:r w:rsidR="0054139B" w:rsidRPr="001634B7">
        <w:rPr>
          <w:rFonts w:eastAsia="Calibri"/>
          <w:lang w:val="fi-FI" w:eastAsia="en-US"/>
        </w:rPr>
        <w:t xml:space="preserve">2E1:n </w:t>
      </w:r>
      <w:r w:rsidRPr="001634B7">
        <w:rPr>
          <w:rFonts w:eastAsia="Calibri"/>
          <w:lang w:val="fi-FI" w:eastAsia="en-US"/>
        </w:rPr>
        <w:t>indu</w:t>
      </w:r>
      <w:r w:rsidR="007E306E" w:rsidRPr="001634B7">
        <w:rPr>
          <w:rFonts w:eastAsia="Calibri"/>
          <w:lang w:val="fi-FI" w:eastAsia="en-US"/>
        </w:rPr>
        <w:t>kt</w:t>
      </w:r>
      <w:r w:rsidRPr="001634B7">
        <w:rPr>
          <w:rFonts w:eastAsia="Calibri"/>
          <w:lang w:val="fi-FI" w:eastAsia="en-US"/>
        </w:rPr>
        <w:t xml:space="preserve">ori. </w:t>
      </w:r>
      <w:proofErr w:type="spellStart"/>
      <w:r w:rsidRPr="001634B7">
        <w:rPr>
          <w:rFonts w:eastAsia="Calibri"/>
          <w:lang w:val="fi-FI" w:eastAsia="en-US"/>
        </w:rPr>
        <w:t>Nitisinoni</w:t>
      </w:r>
      <w:proofErr w:type="spellEnd"/>
      <w:r w:rsidRPr="001634B7">
        <w:rPr>
          <w:rFonts w:eastAsia="Calibri"/>
          <w:lang w:val="fi-FI" w:eastAsia="en-US"/>
        </w:rPr>
        <w:t xml:space="preserve"> ei estä CYP</w:t>
      </w:r>
      <w:r w:rsidR="00282D40" w:rsidRPr="001634B7">
        <w:rPr>
          <w:rFonts w:eastAsia="Calibri"/>
          <w:lang w:val="fi-FI" w:eastAsia="en-US"/>
        </w:rPr>
        <w:t>2D6</w:t>
      </w:r>
      <w:r w:rsidR="00282D40" w:rsidRPr="001634B7">
        <w:rPr>
          <w:rFonts w:eastAsia="Calibri"/>
          <w:lang w:val="fi-FI" w:eastAsia="en-US"/>
        </w:rPr>
        <w:noBreakHyphen/>
      </w:r>
      <w:r w:rsidRPr="001634B7">
        <w:rPr>
          <w:rFonts w:eastAsia="Calibri"/>
          <w:lang w:val="fi-FI" w:eastAsia="en-US"/>
        </w:rPr>
        <w:t xml:space="preserve">entsyymiä, koska </w:t>
      </w:r>
      <w:proofErr w:type="spellStart"/>
      <w:r w:rsidRPr="001634B7">
        <w:rPr>
          <w:rFonts w:eastAsia="Calibri"/>
          <w:lang w:val="fi-FI" w:eastAsia="en-US"/>
        </w:rPr>
        <w:t>nitisinonin</w:t>
      </w:r>
      <w:proofErr w:type="spellEnd"/>
      <w:r w:rsidRPr="001634B7">
        <w:rPr>
          <w:rFonts w:eastAsia="Calibri"/>
          <w:lang w:val="fi-FI" w:eastAsia="en-US"/>
        </w:rPr>
        <w:t xml:space="preserve"> antamisella ei ollut vaikutusta </w:t>
      </w:r>
      <w:proofErr w:type="spellStart"/>
      <w:r w:rsidRPr="001634B7">
        <w:rPr>
          <w:rFonts w:eastAsia="Calibri"/>
          <w:lang w:val="fi-FI" w:eastAsia="en-US"/>
        </w:rPr>
        <w:t>metoprololin</w:t>
      </w:r>
      <w:proofErr w:type="spellEnd"/>
      <w:r w:rsidRPr="001634B7">
        <w:rPr>
          <w:rFonts w:eastAsia="Calibri"/>
          <w:lang w:val="fi-FI" w:eastAsia="en-US"/>
        </w:rPr>
        <w:t xml:space="preserve"> AUC</w:t>
      </w:r>
      <w:r w:rsidRPr="001634B7">
        <w:rPr>
          <w:rFonts w:eastAsia="Calibri"/>
          <w:vertAlign w:val="subscript"/>
          <w:lang w:val="fi-FI" w:eastAsia="en-US"/>
        </w:rPr>
        <w:t>∞</w:t>
      </w:r>
      <w:r w:rsidR="00282D40" w:rsidRPr="001634B7">
        <w:rPr>
          <w:rFonts w:eastAsia="Calibri"/>
          <w:lang w:val="fi-FI" w:eastAsia="en-US"/>
        </w:rPr>
        <w:noBreakHyphen/>
      </w:r>
      <w:r w:rsidRPr="001634B7">
        <w:rPr>
          <w:rFonts w:eastAsia="Calibri"/>
          <w:lang w:val="fi-FI" w:eastAsia="en-US"/>
        </w:rPr>
        <w:t xml:space="preserve">arvoon. </w:t>
      </w:r>
      <w:proofErr w:type="spellStart"/>
      <w:r w:rsidRPr="001634B7">
        <w:rPr>
          <w:rFonts w:eastAsia="Calibri"/>
          <w:lang w:val="fi-FI" w:eastAsia="en-US"/>
        </w:rPr>
        <w:t>Furosemidin</w:t>
      </w:r>
      <w:proofErr w:type="spellEnd"/>
      <w:r w:rsidRPr="001634B7">
        <w:rPr>
          <w:rFonts w:eastAsia="Calibri"/>
          <w:lang w:val="fi-FI" w:eastAsia="en-US"/>
        </w:rPr>
        <w:t xml:space="preserve"> AUC-arvo</w:t>
      </w:r>
      <w:r w:rsidRPr="001634B7">
        <w:rPr>
          <w:rFonts w:eastAsia="Calibri"/>
          <w:vertAlign w:val="subscript"/>
          <w:lang w:val="fi-FI" w:eastAsia="en-US"/>
        </w:rPr>
        <w:t>∞</w:t>
      </w:r>
      <w:r w:rsidR="006935B7" w:rsidRPr="001634B7">
        <w:rPr>
          <w:rFonts w:eastAsia="Calibri"/>
          <w:lang w:val="fi-FI" w:eastAsia="en-US"/>
        </w:rPr>
        <w:t xml:space="preserve"> nousi 1,7</w:t>
      </w:r>
      <w:r w:rsidR="006935B7" w:rsidRPr="001634B7">
        <w:rPr>
          <w:rFonts w:eastAsia="Calibri"/>
          <w:lang w:val="fi-FI" w:eastAsia="en-US"/>
        </w:rPr>
        <w:noBreakHyphen/>
      </w:r>
      <w:r w:rsidRPr="001634B7">
        <w:rPr>
          <w:rFonts w:eastAsia="Calibri"/>
          <w:lang w:val="fi-FI" w:eastAsia="en-US"/>
        </w:rPr>
        <w:t>kert</w:t>
      </w:r>
      <w:r w:rsidR="00F70F86" w:rsidRPr="001634B7">
        <w:rPr>
          <w:rFonts w:eastAsia="Calibri"/>
          <w:lang w:val="fi-FI" w:eastAsia="en-US"/>
        </w:rPr>
        <w:t>aiseksi, mikä viittaa OAT1/OAT3</w:t>
      </w:r>
      <w:r w:rsidR="00282D40" w:rsidRPr="001634B7">
        <w:rPr>
          <w:rFonts w:eastAsia="Calibri"/>
          <w:lang w:val="fi-FI" w:eastAsia="en-US"/>
        </w:rPr>
        <w:noBreakHyphen/>
      </w:r>
      <w:r w:rsidRPr="001634B7">
        <w:rPr>
          <w:rFonts w:eastAsia="Calibri"/>
          <w:lang w:val="fi-FI" w:eastAsia="en-US"/>
        </w:rPr>
        <w:t>proteiinin heikkoon estämiseen (ks. kohdat 4.4 ja 4.5).</w:t>
      </w:r>
    </w:p>
    <w:p w14:paraId="4F52DE48" w14:textId="77777777" w:rsidR="007B3812" w:rsidRPr="001634B7" w:rsidRDefault="007B3812" w:rsidP="007B3812">
      <w:pPr>
        <w:spacing w:line="240" w:lineRule="auto"/>
        <w:rPr>
          <w:lang w:val="fi-FI" w:eastAsia="en-US"/>
        </w:rPr>
      </w:pPr>
    </w:p>
    <w:p w14:paraId="39264533" w14:textId="77777777" w:rsidR="007B3812" w:rsidRPr="001634B7" w:rsidRDefault="006935B7" w:rsidP="007B3812">
      <w:pPr>
        <w:spacing w:line="240" w:lineRule="auto"/>
        <w:rPr>
          <w:lang w:val="fi-FI" w:eastAsia="en-US"/>
        </w:rPr>
      </w:pPr>
      <w:r w:rsidRPr="001634B7">
        <w:rPr>
          <w:rFonts w:eastAsia="Calibri"/>
          <w:i/>
          <w:iCs/>
          <w:szCs w:val="22"/>
          <w:lang w:val="fi-FI" w:eastAsia="en-US"/>
        </w:rPr>
        <w:t>In </w:t>
      </w:r>
      <w:proofErr w:type="spellStart"/>
      <w:r w:rsidR="007B3812" w:rsidRPr="001634B7">
        <w:rPr>
          <w:rFonts w:eastAsia="Calibri"/>
          <w:i/>
          <w:iCs/>
          <w:szCs w:val="22"/>
          <w:lang w:val="fi-FI" w:eastAsia="en-US"/>
        </w:rPr>
        <w:t>vitro</w:t>
      </w:r>
      <w:proofErr w:type="spellEnd"/>
      <w:r w:rsidR="007B3812" w:rsidRPr="001634B7">
        <w:rPr>
          <w:rFonts w:eastAsia="Calibri"/>
          <w:szCs w:val="22"/>
          <w:lang w:val="fi-FI" w:eastAsia="en-US"/>
        </w:rPr>
        <w:t xml:space="preserve"> -tutkimusten perusteella </w:t>
      </w:r>
      <w:proofErr w:type="spellStart"/>
      <w:r w:rsidR="007B3812" w:rsidRPr="001634B7">
        <w:rPr>
          <w:rFonts w:eastAsia="Calibri"/>
          <w:lang w:val="fi-FI" w:eastAsia="en-US"/>
        </w:rPr>
        <w:t>nitisinoni</w:t>
      </w:r>
      <w:proofErr w:type="spellEnd"/>
      <w:r w:rsidR="007B3812" w:rsidRPr="001634B7">
        <w:rPr>
          <w:rFonts w:eastAsia="Calibri"/>
          <w:lang w:val="fi-FI" w:eastAsia="en-US"/>
        </w:rPr>
        <w:t xml:space="preserve"> ei todennäköisesti estä CYP</w:t>
      </w:r>
      <w:r w:rsidR="00F70F86" w:rsidRPr="001634B7">
        <w:rPr>
          <w:rFonts w:eastAsia="Calibri"/>
          <w:lang w:val="fi-FI" w:eastAsia="en-US"/>
        </w:rPr>
        <w:t>1A2-, 2C19- tai 3A4</w:t>
      </w:r>
      <w:r w:rsidR="00282D40" w:rsidRPr="001634B7">
        <w:rPr>
          <w:rFonts w:eastAsia="Calibri"/>
          <w:lang w:val="fi-FI" w:eastAsia="en-US"/>
        </w:rPr>
        <w:noBreakHyphen/>
      </w:r>
      <w:r w:rsidR="007B3812" w:rsidRPr="001634B7">
        <w:rPr>
          <w:rFonts w:eastAsia="Calibri"/>
          <w:lang w:val="fi-FI" w:eastAsia="en-US"/>
        </w:rPr>
        <w:t>välitteistä metaboliaa eikä todennäköisesti indusoi CYP</w:t>
      </w:r>
      <w:r w:rsidR="00282D40" w:rsidRPr="001634B7">
        <w:rPr>
          <w:rFonts w:eastAsia="Calibri"/>
          <w:lang w:val="fi-FI" w:eastAsia="en-US"/>
        </w:rPr>
        <w:t>1A2-, 2B6- tai 3A4/5</w:t>
      </w:r>
      <w:r w:rsidR="00282D40" w:rsidRPr="001634B7">
        <w:rPr>
          <w:rFonts w:eastAsia="Calibri"/>
          <w:lang w:val="fi-FI" w:eastAsia="en-US"/>
        </w:rPr>
        <w:noBreakHyphen/>
      </w:r>
      <w:r w:rsidR="007B3812" w:rsidRPr="001634B7">
        <w:rPr>
          <w:rFonts w:eastAsia="Calibri"/>
          <w:lang w:val="fi-FI" w:eastAsia="en-US"/>
        </w:rPr>
        <w:t xml:space="preserve">proteiineja. </w:t>
      </w:r>
      <w:proofErr w:type="spellStart"/>
      <w:r w:rsidR="007B3812" w:rsidRPr="001634B7">
        <w:rPr>
          <w:rFonts w:eastAsia="Calibri"/>
          <w:lang w:val="fi-FI" w:eastAsia="en-US"/>
        </w:rPr>
        <w:t>Nitisinoni</w:t>
      </w:r>
      <w:proofErr w:type="spellEnd"/>
      <w:r w:rsidR="007B3812" w:rsidRPr="001634B7">
        <w:rPr>
          <w:rFonts w:eastAsia="Calibri"/>
          <w:lang w:val="fi-FI" w:eastAsia="en-US"/>
        </w:rPr>
        <w:t xml:space="preserve"> ei todennäköise</w:t>
      </w:r>
      <w:r w:rsidR="00F70F86" w:rsidRPr="001634B7">
        <w:rPr>
          <w:rFonts w:eastAsia="Calibri"/>
          <w:lang w:val="fi-FI" w:eastAsia="en-US"/>
        </w:rPr>
        <w:t>sti estä P</w:t>
      </w:r>
      <w:r w:rsidR="00F70F86" w:rsidRPr="001634B7">
        <w:rPr>
          <w:rFonts w:eastAsia="Calibri"/>
          <w:lang w:val="fi-FI" w:eastAsia="en-US"/>
        </w:rPr>
        <w:noBreakHyphen/>
      </w:r>
      <w:proofErr w:type="spellStart"/>
      <w:r w:rsidR="00F70F86" w:rsidRPr="001634B7">
        <w:rPr>
          <w:rFonts w:eastAsia="Calibri"/>
          <w:lang w:val="fi-FI" w:eastAsia="en-US"/>
        </w:rPr>
        <w:t>gp</w:t>
      </w:r>
      <w:proofErr w:type="spellEnd"/>
      <w:r w:rsidR="00F70F86" w:rsidRPr="001634B7">
        <w:rPr>
          <w:rFonts w:eastAsia="Calibri"/>
          <w:lang w:val="fi-FI" w:eastAsia="en-US"/>
        </w:rPr>
        <w:t>-, BCRP- tai OCT2</w:t>
      </w:r>
      <w:r w:rsidR="00282D40" w:rsidRPr="001634B7">
        <w:rPr>
          <w:rFonts w:eastAsia="Calibri"/>
          <w:lang w:val="fi-FI" w:eastAsia="en-US"/>
        </w:rPr>
        <w:noBreakHyphen/>
      </w:r>
      <w:r w:rsidR="007B3812" w:rsidRPr="001634B7">
        <w:rPr>
          <w:rFonts w:eastAsia="Calibri"/>
          <w:lang w:val="fi-FI" w:eastAsia="en-US"/>
        </w:rPr>
        <w:t xml:space="preserve">välitteistä kuljetusta. Hoitotilanteessa saavutettu </w:t>
      </w:r>
      <w:proofErr w:type="spellStart"/>
      <w:r w:rsidR="007B3812" w:rsidRPr="001634B7">
        <w:rPr>
          <w:rFonts w:eastAsia="Calibri"/>
          <w:lang w:val="fi-FI" w:eastAsia="en-US"/>
        </w:rPr>
        <w:t>nitisinonin</w:t>
      </w:r>
      <w:proofErr w:type="spellEnd"/>
      <w:r w:rsidR="007B3812" w:rsidRPr="001634B7">
        <w:rPr>
          <w:rFonts w:eastAsia="Calibri"/>
          <w:lang w:val="fi-FI" w:eastAsia="en-US"/>
        </w:rPr>
        <w:t xml:space="preserve"> pitoisuus plasmassa ei todennä</w:t>
      </w:r>
      <w:r w:rsidR="00282D40" w:rsidRPr="001634B7">
        <w:rPr>
          <w:rFonts w:eastAsia="Calibri"/>
          <w:lang w:val="fi-FI" w:eastAsia="en-US"/>
        </w:rPr>
        <w:t>köisesti estä OATP1B1-, OATP1B3</w:t>
      </w:r>
      <w:r w:rsidR="00282D40" w:rsidRPr="001634B7">
        <w:rPr>
          <w:rFonts w:eastAsia="Calibri"/>
          <w:lang w:val="fi-FI" w:eastAsia="en-US"/>
        </w:rPr>
        <w:noBreakHyphen/>
      </w:r>
      <w:r w:rsidR="007B3812" w:rsidRPr="001634B7">
        <w:rPr>
          <w:rFonts w:eastAsia="Calibri"/>
          <w:lang w:val="fi-FI" w:eastAsia="en-US"/>
        </w:rPr>
        <w:t>välitteistä kuljetusta.</w:t>
      </w:r>
    </w:p>
    <w:p w14:paraId="0C399597" w14:textId="77777777" w:rsidR="009A1D04" w:rsidRPr="001634B7" w:rsidRDefault="009A1D04" w:rsidP="00AB063E">
      <w:pPr>
        <w:tabs>
          <w:tab w:val="clear" w:pos="567"/>
        </w:tabs>
        <w:spacing w:line="240" w:lineRule="auto"/>
        <w:rPr>
          <w:szCs w:val="22"/>
          <w:lang w:val="fi-FI"/>
        </w:rPr>
      </w:pPr>
    </w:p>
    <w:p w14:paraId="182C7017"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t>5.3</w:t>
      </w:r>
      <w:r w:rsidRPr="001634B7">
        <w:rPr>
          <w:b/>
          <w:szCs w:val="22"/>
          <w:lang w:val="fi-FI"/>
        </w:rPr>
        <w:tab/>
        <w:t>Prekliiniset tiedot turvallisuudesta</w:t>
      </w:r>
    </w:p>
    <w:p w14:paraId="7BD4D89A" w14:textId="77777777" w:rsidR="009A1D04" w:rsidRPr="001634B7" w:rsidRDefault="009A1D04" w:rsidP="00AB063E">
      <w:pPr>
        <w:keepNext/>
        <w:tabs>
          <w:tab w:val="clear" w:pos="567"/>
        </w:tabs>
        <w:spacing w:line="240" w:lineRule="auto"/>
        <w:rPr>
          <w:szCs w:val="22"/>
          <w:lang w:val="fi-FI"/>
        </w:rPr>
      </w:pPr>
    </w:p>
    <w:p w14:paraId="2F867944" w14:textId="77777777" w:rsidR="009A1D04" w:rsidRPr="001634B7" w:rsidRDefault="009A1D04" w:rsidP="00AB063E">
      <w:pPr>
        <w:pStyle w:val="BodyText"/>
        <w:tabs>
          <w:tab w:val="clear" w:pos="567"/>
        </w:tabs>
        <w:spacing w:line="240" w:lineRule="auto"/>
        <w:rPr>
          <w:b w:val="0"/>
          <w:i w:val="0"/>
          <w:kern w:val="28"/>
          <w:szCs w:val="22"/>
          <w:lang w:val="fi-FI"/>
        </w:rPr>
      </w:pPr>
      <w:proofErr w:type="spellStart"/>
      <w:r w:rsidRPr="001634B7">
        <w:rPr>
          <w:b w:val="0"/>
          <w:i w:val="0"/>
          <w:kern w:val="28"/>
          <w:szCs w:val="22"/>
          <w:lang w:val="fi-FI"/>
        </w:rPr>
        <w:t>Nitisinonin</w:t>
      </w:r>
      <w:proofErr w:type="spellEnd"/>
      <w:r w:rsidRPr="001634B7">
        <w:rPr>
          <w:b w:val="0"/>
          <w:i w:val="0"/>
          <w:kern w:val="28"/>
          <w:szCs w:val="22"/>
          <w:lang w:val="fi-FI"/>
        </w:rPr>
        <w:t xml:space="preserve"> on havaittu aiheuttavan alkio- ja sikiötoksisuutta hiirillä ja kaneilla kliinisesti merkittävillä annoksilla. Kaneilla </w:t>
      </w:r>
      <w:proofErr w:type="spellStart"/>
      <w:r w:rsidRPr="001634B7">
        <w:rPr>
          <w:b w:val="0"/>
          <w:i w:val="0"/>
          <w:kern w:val="28"/>
          <w:szCs w:val="22"/>
          <w:lang w:val="fi-FI"/>
        </w:rPr>
        <w:t>nitisinoni</w:t>
      </w:r>
      <w:proofErr w:type="spellEnd"/>
      <w:r w:rsidRPr="001634B7">
        <w:rPr>
          <w:b w:val="0"/>
          <w:i w:val="0"/>
          <w:kern w:val="28"/>
          <w:szCs w:val="22"/>
          <w:lang w:val="fi-FI"/>
        </w:rPr>
        <w:t xml:space="preserve"> aiheutti annokseen liittyvää epämuodostumien (napatyrä ja vatsahalkio) lisääntymistä, kun annos oli vähintään 2,5</w:t>
      </w:r>
      <w:r w:rsidRPr="001634B7">
        <w:rPr>
          <w:b w:val="0"/>
          <w:i w:val="0"/>
          <w:kern w:val="28"/>
          <w:szCs w:val="22"/>
          <w:lang w:val="fi-FI"/>
        </w:rPr>
        <w:noBreakHyphen/>
        <w:t>kertainen verrattuna ihmisen suurimpaan suositeltuun annokseen (2 mg/kg/vrk).</w:t>
      </w:r>
    </w:p>
    <w:p w14:paraId="54E70024" w14:textId="77777777" w:rsidR="009A1D04" w:rsidRPr="001634B7" w:rsidRDefault="009A1D04" w:rsidP="00AB063E">
      <w:pPr>
        <w:pStyle w:val="BodyText"/>
        <w:tabs>
          <w:tab w:val="clear" w:pos="567"/>
        </w:tabs>
        <w:spacing w:line="240" w:lineRule="auto"/>
        <w:rPr>
          <w:b w:val="0"/>
          <w:i w:val="0"/>
          <w:szCs w:val="22"/>
          <w:lang w:val="fi-FI"/>
        </w:rPr>
      </w:pPr>
      <w:r w:rsidRPr="001634B7">
        <w:rPr>
          <w:b w:val="0"/>
          <w:i w:val="0"/>
          <w:kern w:val="28"/>
          <w:szCs w:val="22"/>
          <w:lang w:val="fi-FI"/>
        </w:rPr>
        <w:t xml:space="preserve">Pre- ja postnataalista kehitystä koskevassa tutkimuksessa hiirillä poikasten </w:t>
      </w:r>
      <w:proofErr w:type="spellStart"/>
      <w:r w:rsidRPr="001634B7">
        <w:rPr>
          <w:b w:val="0"/>
          <w:i w:val="0"/>
          <w:kern w:val="28"/>
          <w:szCs w:val="22"/>
          <w:lang w:val="fi-FI"/>
        </w:rPr>
        <w:t>elossaolo</w:t>
      </w:r>
      <w:proofErr w:type="spellEnd"/>
      <w:r w:rsidRPr="001634B7">
        <w:rPr>
          <w:b w:val="0"/>
          <w:i w:val="0"/>
          <w:kern w:val="28"/>
          <w:szCs w:val="22"/>
          <w:lang w:val="fi-FI"/>
        </w:rPr>
        <w:t xml:space="preserve"> heikentyi ja poikasten kasvu hidastui vieroitusaikana tilastollisesti merkitsevästi annoksen ollessa ennen syntymää 125</w:t>
      </w:r>
      <w:r w:rsidRPr="001634B7">
        <w:rPr>
          <w:b w:val="0"/>
          <w:i w:val="0"/>
          <w:kern w:val="28"/>
          <w:szCs w:val="22"/>
          <w:lang w:val="fi-FI"/>
        </w:rPr>
        <w:noBreakHyphen/>
        <w:t>kertainen ja syntymän jälkeen 25</w:t>
      </w:r>
      <w:r w:rsidRPr="001634B7">
        <w:rPr>
          <w:b w:val="0"/>
          <w:i w:val="0"/>
          <w:kern w:val="28"/>
          <w:szCs w:val="22"/>
          <w:lang w:val="fi-FI"/>
        </w:rPr>
        <w:noBreakHyphen/>
        <w:t xml:space="preserve">kertainen verrattuna ihmisen suurimpaan suositeltuun annokseen. Negatiivinen vaikutus poikasten </w:t>
      </w:r>
      <w:proofErr w:type="spellStart"/>
      <w:r w:rsidRPr="001634B7">
        <w:rPr>
          <w:b w:val="0"/>
          <w:i w:val="0"/>
          <w:kern w:val="28"/>
          <w:szCs w:val="22"/>
          <w:lang w:val="fi-FI"/>
        </w:rPr>
        <w:t>elossaoloon</w:t>
      </w:r>
      <w:proofErr w:type="spellEnd"/>
      <w:r w:rsidRPr="001634B7">
        <w:rPr>
          <w:b w:val="0"/>
          <w:i w:val="0"/>
          <w:kern w:val="28"/>
          <w:szCs w:val="22"/>
          <w:lang w:val="fi-FI"/>
        </w:rPr>
        <w:t xml:space="preserve"> alkoi suuntauksenomaisesti annoksella 5 mg/kg/vrk. </w:t>
      </w:r>
      <w:r w:rsidRPr="001634B7">
        <w:rPr>
          <w:b w:val="0"/>
          <w:i w:val="0"/>
          <w:szCs w:val="22"/>
          <w:lang w:val="fi-FI"/>
        </w:rPr>
        <w:t xml:space="preserve">Rotilla altistus maidon kautta aiheutti poikasten keskipainon laskua ja </w:t>
      </w:r>
      <w:proofErr w:type="spellStart"/>
      <w:r w:rsidRPr="001634B7">
        <w:rPr>
          <w:b w:val="0"/>
          <w:i w:val="0"/>
          <w:szCs w:val="22"/>
          <w:lang w:val="fi-FI"/>
        </w:rPr>
        <w:t>sarveiskalvoleesioita</w:t>
      </w:r>
      <w:proofErr w:type="spellEnd"/>
      <w:r w:rsidRPr="001634B7">
        <w:rPr>
          <w:b w:val="0"/>
          <w:i w:val="0"/>
          <w:szCs w:val="22"/>
          <w:lang w:val="fi-FI"/>
        </w:rPr>
        <w:t>.</w:t>
      </w:r>
    </w:p>
    <w:p w14:paraId="3CFD4822" w14:textId="77777777" w:rsidR="009A1D04" w:rsidRPr="001634B7" w:rsidRDefault="009A1D04" w:rsidP="00AB063E">
      <w:pPr>
        <w:pStyle w:val="BodyText"/>
        <w:tabs>
          <w:tab w:val="clear" w:pos="567"/>
        </w:tabs>
        <w:spacing w:line="240" w:lineRule="auto"/>
        <w:rPr>
          <w:b w:val="0"/>
          <w:i w:val="0"/>
          <w:szCs w:val="22"/>
          <w:lang w:val="fi-FI"/>
        </w:rPr>
      </w:pPr>
    </w:p>
    <w:p w14:paraId="5BC51F22" w14:textId="77777777" w:rsidR="00713848" w:rsidRPr="001634B7" w:rsidRDefault="00713848" w:rsidP="00AB063E">
      <w:pPr>
        <w:pStyle w:val="BodyText"/>
        <w:tabs>
          <w:tab w:val="clear" w:pos="567"/>
        </w:tabs>
        <w:spacing w:line="240" w:lineRule="auto"/>
        <w:rPr>
          <w:b w:val="0"/>
          <w:kern w:val="28"/>
          <w:szCs w:val="22"/>
          <w:lang w:val="fi-FI"/>
        </w:rPr>
      </w:pPr>
      <w:r w:rsidRPr="001634B7">
        <w:rPr>
          <w:b w:val="0"/>
          <w:szCs w:val="22"/>
          <w:lang w:val="fi-FI"/>
        </w:rPr>
        <w:t>In </w:t>
      </w:r>
      <w:proofErr w:type="spellStart"/>
      <w:r w:rsidRPr="001634B7">
        <w:rPr>
          <w:b w:val="0"/>
          <w:szCs w:val="22"/>
          <w:lang w:val="fi-FI"/>
        </w:rPr>
        <w:t>vitro</w:t>
      </w:r>
      <w:proofErr w:type="spellEnd"/>
      <w:r w:rsidRPr="001634B7">
        <w:rPr>
          <w:b w:val="0"/>
          <w:i w:val="0"/>
          <w:szCs w:val="22"/>
          <w:lang w:val="fi-FI"/>
        </w:rPr>
        <w:t xml:space="preserve"> -tutkimuksissa ei havaittu </w:t>
      </w:r>
      <w:proofErr w:type="spellStart"/>
      <w:r w:rsidRPr="001634B7">
        <w:rPr>
          <w:b w:val="0"/>
          <w:i w:val="0"/>
          <w:szCs w:val="22"/>
          <w:lang w:val="fi-FI"/>
        </w:rPr>
        <w:t>mutageenista</w:t>
      </w:r>
      <w:proofErr w:type="spellEnd"/>
      <w:r w:rsidRPr="001634B7">
        <w:rPr>
          <w:b w:val="0"/>
          <w:i w:val="0"/>
          <w:szCs w:val="22"/>
          <w:lang w:val="fi-FI"/>
        </w:rPr>
        <w:t xml:space="preserve"> vaikutusta, mutta heikko </w:t>
      </w:r>
      <w:proofErr w:type="spellStart"/>
      <w:r w:rsidRPr="001634B7">
        <w:rPr>
          <w:b w:val="0"/>
          <w:i w:val="0"/>
          <w:szCs w:val="22"/>
          <w:lang w:val="fi-FI"/>
        </w:rPr>
        <w:t>klastogeeninen</w:t>
      </w:r>
      <w:proofErr w:type="spellEnd"/>
      <w:r w:rsidRPr="001634B7">
        <w:rPr>
          <w:b w:val="0"/>
          <w:i w:val="0"/>
          <w:szCs w:val="22"/>
          <w:lang w:val="fi-FI"/>
        </w:rPr>
        <w:t xml:space="preserve"> vaikutus havaittiin. </w:t>
      </w:r>
      <w:proofErr w:type="spellStart"/>
      <w:r w:rsidRPr="001634B7">
        <w:rPr>
          <w:b w:val="0"/>
          <w:i w:val="0"/>
          <w:szCs w:val="22"/>
          <w:lang w:val="fi-FI"/>
        </w:rPr>
        <w:t>Genotoksisuudesta</w:t>
      </w:r>
      <w:proofErr w:type="spellEnd"/>
      <w:r w:rsidRPr="001634B7">
        <w:rPr>
          <w:b w:val="0"/>
          <w:i w:val="0"/>
          <w:szCs w:val="22"/>
          <w:lang w:val="fi-FI"/>
        </w:rPr>
        <w:t xml:space="preserve"> ei saatu näyttöä </w:t>
      </w:r>
      <w:r w:rsidRPr="001634B7">
        <w:rPr>
          <w:b w:val="0"/>
          <w:szCs w:val="22"/>
          <w:lang w:val="fi-FI"/>
        </w:rPr>
        <w:t>in </w:t>
      </w:r>
      <w:proofErr w:type="spellStart"/>
      <w:r w:rsidRPr="001634B7">
        <w:rPr>
          <w:b w:val="0"/>
          <w:szCs w:val="22"/>
          <w:lang w:val="fi-FI"/>
        </w:rPr>
        <w:t>vivo</w:t>
      </w:r>
      <w:proofErr w:type="spellEnd"/>
      <w:r w:rsidRPr="001634B7">
        <w:rPr>
          <w:b w:val="0"/>
          <w:i w:val="0"/>
          <w:szCs w:val="22"/>
          <w:lang w:val="fi-FI"/>
        </w:rPr>
        <w:t xml:space="preserve"> (hiiren pikkutumakoe ja hiiren maksan odottamatonta DNA-synteesiä koskeva koe). </w:t>
      </w:r>
      <w:proofErr w:type="spellStart"/>
      <w:r w:rsidRPr="001634B7">
        <w:rPr>
          <w:b w:val="0"/>
          <w:i w:val="0"/>
          <w:szCs w:val="22"/>
          <w:lang w:val="fi-FI"/>
        </w:rPr>
        <w:t>Nitisinoni</w:t>
      </w:r>
      <w:proofErr w:type="spellEnd"/>
      <w:r w:rsidRPr="001634B7">
        <w:rPr>
          <w:b w:val="0"/>
          <w:i w:val="0"/>
          <w:szCs w:val="22"/>
          <w:lang w:val="fi-FI"/>
        </w:rPr>
        <w:t xml:space="preserve"> ei </w:t>
      </w:r>
      <w:proofErr w:type="spellStart"/>
      <w:r w:rsidRPr="001634B7">
        <w:rPr>
          <w:b w:val="0"/>
          <w:i w:val="0"/>
          <w:szCs w:val="22"/>
          <w:lang w:val="fi-FI"/>
        </w:rPr>
        <w:t>osoittautnut</w:t>
      </w:r>
      <w:proofErr w:type="spellEnd"/>
      <w:r w:rsidRPr="001634B7">
        <w:rPr>
          <w:b w:val="0"/>
          <w:i w:val="0"/>
          <w:szCs w:val="22"/>
          <w:lang w:val="fi-FI"/>
        </w:rPr>
        <w:t xml:space="preserve"> karsinogeeniseksi 26 viikon karsinogeenisuustutkimuksessa siirtogeenisillä hiirillä (TgrasH2).</w:t>
      </w:r>
    </w:p>
    <w:p w14:paraId="344852F0" w14:textId="77777777" w:rsidR="009A1D04" w:rsidRPr="001C7FF4" w:rsidRDefault="009A1D04" w:rsidP="00AB063E">
      <w:pPr>
        <w:pStyle w:val="BodyText"/>
        <w:tabs>
          <w:tab w:val="clear" w:pos="567"/>
        </w:tabs>
        <w:spacing w:line="240" w:lineRule="auto"/>
        <w:rPr>
          <w:b w:val="0"/>
          <w:i w:val="0"/>
          <w:iCs/>
          <w:kern w:val="28"/>
          <w:szCs w:val="22"/>
          <w:lang w:val="fi-FI"/>
        </w:rPr>
      </w:pPr>
    </w:p>
    <w:p w14:paraId="55A29721" w14:textId="77777777" w:rsidR="009A1D04" w:rsidRPr="001634B7" w:rsidRDefault="009A1D04" w:rsidP="00AB063E">
      <w:pPr>
        <w:tabs>
          <w:tab w:val="clear" w:pos="567"/>
        </w:tabs>
        <w:spacing w:line="240" w:lineRule="auto"/>
        <w:rPr>
          <w:szCs w:val="22"/>
          <w:lang w:val="fi-FI"/>
        </w:rPr>
      </w:pPr>
    </w:p>
    <w:p w14:paraId="598CB3F0" w14:textId="77777777" w:rsidR="009A1D04" w:rsidRPr="001634B7" w:rsidRDefault="009A1D04" w:rsidP="009B4D78">
      <w:pPr>
        <w:keepNext/>
        <w:tabs>
          <w:tab w:val="clear" w:pos="567"/>
        </w:tabs>
        <w:spacing w:line="240" w:lineRule="auto"/>
        <w:ind w:left="567" w:hanging="567"/>
        <w:rPr>
          <w:b/>
          <w:caps/>
          <w:szCs w:val="22"/>
          <w:lang w:val="fi-FI"/>
        </w:rPr>
      </w:pPr>
      <w:r w:rsidRPr="001634B7">
        <w:rPr>
          <w:b/>
          <w:caps/>
          <w:szCs w:val="22"/>
          <w:lang w:val="fi-FI"/>
        </w:rPr>
        <w:t>6.</w:t>
      </w:r>
      <w:r w:rsidRPr="001634B7">
        <w:rPr>
          <w:b/>
          <w:caps/>
          <w:szCs w:val="22"/>
          <w:lang w:val="fi-FI"/>
        </w:rPr>
        <w:tab/>
        <w:t>FARMASEUTTISET TIEDOT</w:t>
      </w:r>
    </w:p>
    <w:p w14:paraId="05DFEE0F" w14:textId="77777777" w:rsidR="009A1D04" w:rsidRPr="001634B7" w:rsidRDefault="009A1D04" w:rsidP="00AB063E">
      <w:pPr>
        <w:keepNext/>
        <w:tabs>
          <w:tab w:val="clear" w:pos="567"/>
        </w:tabs>
        <w:spacing w:line="240" w:lineRule="auto"/>
        <w:rPr>
          <w:szCs w:val="22"/>
          <w:lang w:val="fi-FI"/>
        </w:rPr>
      </w:pPr>
    </w:p>
    <w:p w14:paraId="7ABC7031"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t>6.1</w:t>
      </w:r>
      <w:r w:rsidRPr="001634B7">
        <w:rPr>
          <w:b/>
          <w:szCs w:val="22"/>
          <w:lang w:val="fi-FI"/>
        </w:rPr>
        <w:tab/>
        <w:t>Apuaineet</w:t>
      </w:r>
    </w:p>
    <w:p w14:paraId="2A28F13A" w14:textId="77777777" w:rsidR="009A1D04" w:rsidRPr="001634B7" w:rsidRDefault="009A1D04" w:rsidP="00AB063E">
      <w:pPr>
        <w:keepNext/>
        <w:tabs>
          <w:tab w:val="clear" w:pos="567"/>
        </w:tabs>
        <w:spacing w:line="240" w:lineRule="auto"/>
        <w:rPr>
          <w:szCs w:val="22"/>
          <w:lang w:val="fi-FI"/>
        </w:rPr>
      </w:pPr>
    </w:p>
    <w:p w14:paraId="7FBB076C"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Hydroksipropyylimetyyliselluloosa</w:t>
      </w:r>
      <w:proofErr w:type="spellEnd"/>
    </w:p>
    <w:p w14:paraId="4518B3C5" w14:textId="77777777" w:rsidR="009A1D04" w:rsidRPr="001634B7" w:rsidRDefault="009A1D04" w:rsidP="00AB063E">
      <w:pPr>
        <w:tabs>
          <w:tab w:val="clear" w:pos="567"/>
        </w:tabs>
        <w:spacing w:line="240" w:lineRule="auto"/>
        <w:rPr>
          <w:szCs w:val="22"/>
          <w:lang w:val="fi-FI"/>
        </w:rPr>
      </w:pPr>
      <w:r w:rsidRPr="001634B7">
        <w:rPr>
          <w:szCs w:val="22"/>
          <w:lang w:val="fi-FI"/>
        </w:rPr>
        <w:t>Glyseroli</w:t>
      </w:r>
    </w:p>
    <w:p w14:paraId="5FB55805"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Polysorbaatti</w:t>
      </w:r>
      <w:proofErr w:type="spellEnd"/>
      <w:r w:rsidRPr="001634B7">
        <w:rPr>
          <w:szCs w:val="22"/>
          <w:lang w:val="fi-FI"/>
        </w:rPr>
        <w:t xml:space="preserve"> 80</w:t>
      </w:r>
    </w:p>
    <w:p w14:paraId="4AFE8E49"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Natriumbentsoaatti</w:t>
      </w:r>
      <w:proofErr w:type="spellEnd"/>
      <w:r w:rsidRPr="001634B7">
        <w:rPr>
          <w:szCs w:val="22"/>
          <w:lang w:val="fi-FI"/>
        </w:rPr>
        <w:t xml:space="preserve"> (E211)</w:t>
      </w:r>
    </w:p>
    <w:p w14:paraId="22A55186" w14:textId="77777777" w:rsidR="009A1D04" w:rsidRPr="001634B7" w:rsidRDefault="009A1D04" w:rsidP="00AB063E">
      <w:pPr>
        <w:tabs>
          <w:tab w:val="clear" w:pos="567"/>
        </w:tabs>
        <w:spacing w:line="240" w:lineRule="auto"/>
        <w:rPr>
          <w:szCs w:val="22"/>
          <w:lang w:val="fi-FI"/>
        </w:rPr>
      </w:pPr>
      <w:r w:rsidRPr="001634B7">
        <w:rPr>
          <w:szCs w:val="22"/>
          <w:lang w:val="fi-FI"/>
        </w:rPr>
        <w:t>Sitruunahappomonohydraatti</w:t>
      </w:r>
    </w:p>
    <w:p w14:paraId="3B3554B3" w14:textId="77777777" w:rsidR="009A1D04" w:rsidRPr="001634B7" w:rsidRDefault="005E345B" w:rsidP="00AB063E">
      <w:pPr>
        <w:tabs>
          <w:tab w:val="clear" w:pos="567"/>
        </w:tabs>
        <w:spacing w:line="240" w:lineRule="auto"/>
        <w:rPr>
          <w:szCs w:val="22"/>
          <w:lang w:val="fi-FI"/>
        </w:rPr>
      </w:pPr>
      <w:r w:rsidRPr="001634B7">
        <w:rPr>
          <w:szCs w:val="22"/>
          <w:lang w:val="fi-FI"/>
        </w:rPr>
        <w:t>Natrium</w:t>
      </w:r>
      <w:r w:rsidR="009A1D04" w:rsidRPr="001634B7">
        <w:rPr>
          <w:szCs w:val="22"/>
          <w:lang w:val="fi-FI"/>
        </w:rPr>
        <w:t>sitraatti</w:t>
      </w:r>
    </w:p>
    <w:p w14:paraId="07FF3AC3" w14:textId="77777777" w:rsidR="009A1D04" w:rsidRPr="001634B7" w:rsidRDefault="009A1D04" w:rsidP="00AB063E">
      <w:pPr>
        <w:tabs>
          <w:tab w:val="clear" w:pos="567"/>
        </w:tabs>
        <w:spacing w:line="240" w:lineRule="auto"/>
        <w:rPr>
          <w:szCs w:val="22"/>
          <w:lang w:val="fi-FI"/>
        </w:rPr>
      </w:pPr>
      <w:r w:rsidRPr="001634B7">
        <w:rPr>
          <w:szCs w:val="22"/>
          <w:lang w:val="fi-FI"/>
        </w:rPr>
        <w:t>Mansikka-aromi (keinotekoinen)</w:t>
      </w:r>
    </w:p>
    <w:p w14:paraId="657DF53F" w14:textId="061D5DC4" w:rsidR="009A1D04" w:rsidRPr="001634B7" w:rsidRDefault="009A1D04" w:rsidP="00AB063E">
      <w:pPr>
        <w:tabs>
          <w:tab w:val="clear" w:pos="567"/>
        </w:tabs>
        <w:spacing w:line="240" w:lineRule="auto"/>
        <w:rPr>
          <w:szCs w:val="22"/>
          <w:lang w:val="fi-FI"/>
        </w:rPr>
      </w:pPr>
      <w:r w:rsidRPr="001634B7">
        <w:rPr>
          <w:szCs w:val="22"/>
          <w:lang w:val="fi-FI"/>
        </w:rPr>
        <w:t>Puhdistettu vesi</w:t>
      </w:r>
    </w:p>
    <w:p w14:paraId="2C366ABF" w14:textId="77777777" w:rsidR="009A1D04" w:rsidRPr="001634B7" w:rsidRDefault="009A1D04" w:rsidP="009B4D78">
      <w:pPr>
        <w:tabs>
          <w:tab w:val="clear" w:pos="567"/>
        </w:tabs>
        <w:spacing w:line="240" w:lineRule="auto"/>
        <w:rPr>
          <w:szCs w:val="22"/>
          <w:lang w:val="fi-FI"/>
        </w:rPr>
      </w:pPr>
    </w:p>
    <w:p w14:paraId="3EA9FAB4"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t>6.2</w:t>
      </w:r>
      <w:r w:rsidRPr="001634B7">
        <w:rPr>
          <w:b/>
          <w:szCs w:val="22"/>
          <w:lang w:val="fi-FI"/>
        </w:rPr>
        <w:tab/>
        <w:t>Yhteensopimattomuudet</w:t>
      </w:r>
    </w:p>
    <w:p w14:paraId="1A0392A6" w14:textId="77777777" w:rsidR="009A1D04" w:rsidRPr="001634B7" w:rsidRDefault="009A1D04" w:rsidP="00AB063E">
      <w:pPr>
        <w:keepNext/>
        <w:tabs>
          <w:tab w:val="clear" w:pos="567"/>
        </w:tabs>
        <w:spacing w:line="240" w:lineRule="auto"/>
        <w:rPr>
          <w:b/>
          <w:szCs w:val="22"/>
          <w:lang w:val="fi-FI"/>
        </w:rPr>
      </w:pPr>
    </w:p>
    <w:p w14:paraId="161DBA2E" w14:textId="77777777" w:rsidR="009A1D04" w:rsidRPr="001634B7" w:rsidRDefault="009A1D04" w:rsidP="009B4D78">
      <w:pPr>
        <w:tabs>
          <w:tab w:val="clear" w:pos="567"/>
        </w:tabs>
        <w:spacing w:line="240" w:lineRule="auto"/>
        <w:rPr>
          <w:szCs w:val="22"/>
          <w:lang w:val="fi-FI"/>
        </w:rPr>
      </w:pPr>
      <w:r w:rsidRPr="001634B7">
        <w:rPr>
          <w:szCs w:val="22"/>
          <w:lang w:val="fi-FI"/>
        </w:rPr>
        <w:t>Ei oleellinen.</w:t>
      </w:r>
    </w:p>
    <w:p w14:paraId="0D7C4251" w14:textId="77777777" w:rsidR="009A1D04" w:rsidRPr="001634B7" w:rsidRDefault="009A1D04" w:rsidP="00AB063E">
      <w:pPr>
        <w:tabs>
          <w:tab w:val="clear" w:pos="567"/>
        </w:tabs>
        <w:spacing w:line="240" w:lineRule="auto"/>
        <w:rPr>
          <w:szCs w:val="22"/>
          <w:lang w:val="fi-FI"/>
        </w:rPr>
      </w:pPr>
    </w:p>
    <w:p w14:paraId="7308DB77"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t>6.3</w:t>
      </w:r>
      <w:r w:rsidRPr="001634B7">
        <w:rPr>
          <w:b/>
          <w:szCs w:val="22"/>
          <w:lang w:val="fi-FI"/>
        </w:rPr>
        <w:tab/>
        <w:t>Kestoaika</w:t>
      </w:r>
    </w:p>
    <w:p w14:paraId="35D84D5B" w14:textId="77777777" w:rsidR="009A1D04" w:rsidRPr="001634B7" w:rsidRDefault="009A1D04" w:rsidP="00AB063E">
      <w:pPr>
        <w:keepNext/>
        <w:tabs>
          <w:tab w:val="clear" w:pos="567"/>
        </w:tabs>
        <w:spacing w:line="240" w:lineRule="auto"/>
        <w:rPr>
          <w:szCs w:val="22"/>
          <w:lang w:val="fi-FI"/>
        </w:rPr>
      </w:pPr>
    </w:p>
    <w:p w14:paraId="461C6FE7" w14:textId="77777777" w:rsidR="009A1D04" w:rsidRPr="001C7FF4" w:rsidRDefault="00337E3E" w:rsidP="00AB063E">
      <w:pPr>
        <w:tabs>
          <w:tab w:val="clear" w:pos="567"/>
        </w:tabs>
        <w:spacing w:line="240" w:lineRule="auto"/>
        <w:rPr>
          <w:bCs/>
          <w:szCs w:val="22"/>
          <w:lang w:val="fi-FI"/>
        </w:rPr>
      </w:pPr>
      <w:r w:rsidRPr="001634B7">
        <w:rPr>
          <w:szCs w:val="22"/>
          <w:lang w:val="fi-FI"/>
        </w:rPr>
        <w:t>3</w:t>
      </w:r>
      <w:r w:rsidR="009A1D04" w:rsidRPr="001634B7">
        <w:rPr>
          <w:szCs w:val="22"/>
          <w:lang w:val="fi-FI"/>
        </w:rPr>
        <w:t> vuotta.</w:t>
      </w:r>
    </w:p>
    <w:p w14:paraId="4BFDD492" w14:textId="77777777" w:rsidR="008F1073" w:rsidRPr="001634B7" w:rsidRDefault="00B506B1" w:rsidP="009B4D78">
      <w:pPr>
        <w:tabs>
          <w:tab w:val="clear" w:pos="567"/>
        </w:tabs>
        <w:spacing w:line="240" w:lineRule="auto"/>
        <w:rPr>
          <w:szCs w:val="22"/>
          <w:lang w:val="fi-FI"/>
        </w:rPr>
      </w:pPr>
      <w:r w:rsidRPr="001634B7">
        <w:rPr>
          <w:szCs w:val="22"/>
          <w:lang w:val="fi-FI"/>
        </w:rPr>
        <w:t>Avaamisen jälkeen käytönaikainen stabiilius</w:t>
      </w:r>
      <w:r w:rsidR="00561361" w:rsidRPr="001634B7">
        <w:rPr>
          <w:szCs w:val="22"/>
          <w:lang w:val="fi-FI"/>
        </w:rPr>
        <w:t>aika</w:t>
      </w:r>
      <w:r w:rsidR="008F1073" w:rsidRPr="001634B7">
        <w:rPr>
          <w:szCs w:val="22"/>
          <w:lang w:val="fi-FI"/>
        </w:rPr>
        <w:t xml:space="preserve"> </w:t>
      </w:r>
      <w:r w:rsidRPr="001634B7">
        <w:rPr>
          <w:szCs w:val="22"/>
          <w:lang w:val="fi-FI"/>
        </w:rPr>
        <w:t xml:space="preserve">on </w:t>
      </w:r>
      <w:r w:rsidR="008F1073" w:rsidRPr="001634B7">
        <w:rPr>
          <w:szCs w:val="22"/>
          <w:lang w:val="fi-FI"/>
        </w:rPr>
        <w:t>y</w:t>
      </w:r>
      <w:r w:rsidRPr="001634B7">
        <w:rPr>
          <w:szCs w:val="22"/>
          <w:lang w:val="fi-FI"/>
        </w:rPr>
        <w:t>ksi</w:t>
      </w:r>
      <w:r w:rsidR="008F1073" w:rsidRPr="001634B7">
        <w:rPr>
          <w:szCs w:val="22"/>
          <w:lang w:val="fi-FI"/>
        </w:rPr>
        <w:t xml:space="preserve"> 2 kuukauden jakso enintään 25 °C:n lämpötilassa, minkä jälkeen se on hävitettävä.</w:t>
      </w:r>
    </w:p>
    <w:p w14:paraId="63D0D534" w14:textId="77777777" w:rsidR="009A1D04" w:rsidRPr="001634B7" w:rsidRDefault="009A1D04" w:rsidP="00AB063E">
      <w:pPr>
        <w:tabs>
          <w:tab w:val="clear" w:pos="567"/>
        </w:tabs>
        <w:spacing w:line="240" w:lineRule="auto"/>
        <w:rPr>
          <w:szCs w:val="22"/>
          <w:lang w:val="fi-FI"/>
        </w:rPr>
      </w:pPr>
    </w:p>
    <w:p w14:paraId="5D9028DF"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t>6.4</w:t>
      </w:r>
      <w:r w:rsidRPr="001634B7">
        <w:rPr>
          <w:b/>
          <w:szCs w:val="22"/>
          <w:lang w:val="fi-FI"/>
        </w:rPr>
        <w:tab/>
        <w:t>Säilytys</w:t>
      </w:r>
    </w:p>
    <w:p w14:paraId="7E7CCBF3" w14:textId="77777777" w:rsidR="009A1D04" w:rsidRPr="001634B7" w:rsidRDefault="009A1D04" w:rsidP="00AB063E">
      <w:pPr>
        <w:keepNext/>
        <w:tabs>
          <w:tab w:val="clear" w:pos="567"/>
        </w:tabs>
        <w:spacing w:line="240" w:lineRule="auto"/>
        <w:rPr>
          <w:szCs w:val="22"/>
          <w:lang w:val="fi-FI"/>
        </w:rPr>
      </w:pPr>
    </w:p>
    <w:p w14:paraId="14A91A6C" w14:textId="77777777" w:rsidR="00125F85" w:rsidRPr="001634B7" w:rsidRDefault="009A1D04" w:rsidP="00AB063E">
      <w:pPr>
        <w:pStyle w:val="BodyTextIndent"/>
        <w:ind w:left="0" w:firstLine="0"/>
        <w:rPr>
          <w:szCs w:val="22"/>
          <w:lang w:val="fi-FI"/>
        </w:rPr>
      </w:pPr>
      <w:r w:rsidRPr="001634B7">
        <w:rPr>
          <w:szCs w:val="22"/>
          <w:lang w:val="fi-FI"/>
        </w:rPr>
        <w:t>Säilytä jääkaapissa (2 </w:t>
      </w:r>
      <w:r w:rsidRPr="001634B7">
        <w:rPr>
          <w:szCs w:val="22"/>
          <w:lang w:val="fi-FI"/>
        </w:rPr>
        <w:sym w:font="Symbol" w:char="F0B0"/>
      </w:r>
      <w:r w:rsidRPr="001634B7">
        <w:rPr>
          <w:szCs w:val="22"/>
          <w:lang w:val="fi-FI"/>
        </w:rPr>
        <w:t>C – 8 </w:t>
      </w:r>
      <w:r w:rsidRPr="001634B7">
        <w:rPr>
          <w:szCs w:val="22"/>
          <w:lang w:val="fi-FI"/>
        </w:rPr>
        <w:sym w:font="Symbol" w:char="F0B0"/>
      </w:r>
      <w:r w:rsidRPr="001634B7">
        <w:rPr>
          <w:szCs w:val="22"/>
          <w:lang w:val="fi-FI"/>
        </w:rPr>
        <w:t>C). Ei saa jäätyä.</w:t>
      </w:r>
    </w:p>
    <w:p w14:paraId="36675F80" w14:textId="77777777" w:rsidR="009A1D04" w:rsidRPr="001634B7" w:rsidRDefault="009A1D04" w:rsidP="00AB063E">
      <w:pPr>
        <w:pStyle w:val="BodyTextIndent"/>
        <w:ind w:left="0" w:firstLine="0"/>
        <w:rPr>
          <w:szCs w:val="22"/>
          <w:lang w:val="fi-FI"/>
        </w:rPr>
      </w:pPr>
      <w:r w:rsidRPr="001634B7">
        <w:rPr>
          <w:szCs w:val="22"/>
          <w:lang w:val="fi-FI"/>
        </w:rPr>
        <w:t>Säilytä pystyasennossa.</w:t>
      </w:r>
    </w:p>
    <w:p w14:paraId="36C7892B" w14:textId="77777777" w:rsidR="00125F85" w:rsidRPr="001634B7" w:rsidRDefault="00125F85" w:rsidP="00AB063E">
      <w:pPr>
        <w:pStyle w:val="BodyTextIndent"/>
        <w:ind w:left="0" w:firstLine="0"/>
        <w:rPr>
          <w:szCs w:val="22"/>
          <w:lang w:val="fi-FI"/>
        </w:rPr>
      </w:pPr>
    </w:p>
    <w:p w14:paraId="1FE5FE08" w14:textId="77777777" w:rsidR="00125F85" w:rsidRPr="001634B7" w:rsidRDefault="00125F85" w:rsidP="00AB063E">
      <w:pPr>
        <w:pStyle w:val="BodyTextIndent"/>
        <w:ind w:left="0" w:firstLine="0"/>
        <w:rPr>
          <w:szCs w:val="22"/>
          <w:lang w:val="fi-FI"/>
        </w:rPr>
      </w:pPr>
      <w:r w:rsidRPr="001634B7">
        <w:rPr>
          <w:szCs w:val="22"/>
          <w:lang w:val="fi-FI"/>
        </w:rPr>
        <w:t>Avatun lääkevalmisteen säilytys, ks. kohta 6.3.</w:t>
      </w:r>
    </w:p>
    <w:p w14:paraId="554F305A" w14:textId="77777777" w:rsidR="009A1D04" w:rsidRPr="001634B7" w:rsidRDefault="009A1D04" w:rsidP="00AB063E">
      <w:pPr>
        <w:tabs>
          <w:tab w:val="clear" w:pos="567"/>
        </w:tabs>
        <w:spacing w:line="240" w:lineRule="auto"/>
        <w:rPr>
          <w:szCs w:val="22"/>
          <w:lang w:val="fi-FI"/>
        </w:rPr>
      </w:pPr>
    </w:p>
    <w:p w14:paraId="59FED66B"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t>6.5</w:t>
      </w:r>
      <w:r w:rsidRPr="001634B7">
        <w:rPr>
          <w:b/>
          <w:szCs w:val="22"/>
          <w:lang w:val="fi-FI"/>
        </w:rPr>
        <w:tab/>
        <w:t>Pakkaustyyppi ja pakkauskoko (pakkauskoot)</w:t>
      </w:r>
    </w:p>
    <w:p w14:paraId="2074AC07" w14:textId="77777777" w:rsidR="009A1D04" w:rsidRPr="001634B7" w:rsidRDefault="009A1D04" w:rsidP="00AB063E">
      <w:pPr>
        <w:keepNext/>
        <w:tabs>
          <w:tab w:val="clear" w:pos="567"/>
        </w:tabs>
        <w:spacing w:line="240" w:lineRule="auto"/>
        <w:rPr>
          <w:szCs w:val="22"/>
          <w:lang w:val="fi-FI"/>
        </w:rPr>
      </w:pPr>
    </w:p>
    <w:p w14:paraId="36F84443" w14:textId="77777777" w:rsidR="008F1073" w:rsidRPr="001634B7" w:rsidRDefault="008F1073" w:rsidP="00AB063E">
      <w:pPr>
        <w:tabs>
          <w:tab w:val="clear" w:pos="567"/>
        </w:tabs>
        <w:spacing w:line="240" w:lineRule="auto"/>
        <w:rPr>
          <w:szCs w:val="22"/>
          <w:lang w:val="fi-FI"/>
        </w:rPr>
      </w:pPr>
      <w:r w:rsidRPr="001634B7">
        <w:rPr>
          <w:szCs w:val="22"/>
          <w:lang w:val="fi-FI"/>
        </w:rPr>
        <w:t>100 ml:n ruskea lasipullo (tyyppi III), jossa on valkoinen</w:t>
      </w:r>
      <w:r w:rsidR="00561361" w:rsidRPr="001634B7">
        <w:rPr>
          <w:szCs w:val="22"/>
          <w:lang w:val="fi-FI"/>
        </w:rPr>
        <w:t xml:space="preserve"> </w:t>
      </w:r>
      <w:r w:rsidRPr="001634B7">
        <w:rPr>
          <w:szCs w:val="22"/>
          <w:lang w:val="fi-FI"/>
        </w:rPr>
        <w:t>HDPE-</w:t>
      </w:r>
      <w:r w:rsidR="00BE78E4" w:rsidRPr="001634B7">
        <w:rPr>
          <w:szCs w:val="22"/>
          <w:lang w:val="fi-FI"/>
        </w:rPr>
        <w:t>turva</w:t>
      </w:r>
      <w:r w:rsidR="00561361" w:rsidRPr="001634B7">
        <w:rPr>
          <w:szCs w:val="22"/>
          <w:lang w:val="fi-FI"/>
        </w:rPr>
        <w:t>kierrekorkki</w:t>
      </w:r>
      <w:r w:rsidRPr="001634B7">
        <w:rPr>
          <w:szCs w:val="22"/>
          <w:lang w:val="fi-FI"/>
        </w:rPr>
        <w:t>, jossa avaamattomuuden osoittava sinetti. Yksi pullo sisältää 90 ml oraalisuspensiota.</w:t>
      </w:r>
    </w:p>
    <w:p w14:paraId="6D5F8F43" w14:textId="1E4135F7" w:rsidR="008F1073" w:rsidRPr="001634B7" w:rsidRDefault="008F1073" w:rsidP="00AB063E">
      <w:pPr>
        <w:tabs>
          <w:tab w:val="clear" w:pos="567"/>
        </w:tabs>
        <w:spacing w:line="240" w:lineRule="auto"/>
        <w:rPr>
          <w:szCs w:val="22"/>
          <w:lang w:val="fi-FI"/>
        </w:rPr>
      </w:pPr>
      <w:r w:rsidRPr="001634B7">
        <w:rPr>
          <w:szCs w:val="22"/>
          <w:lang w:val="fi-FI"/>
        </w:rPr>
        <w:t xml:space="preserve">Yksi pakkaus sisältää yhden pullon, yhden LDPE-pulloadapterin ja 3 </w:t>
      </w:r>
      <w:proofErr w:type="spellStart"/>
      <w:r w:rsidRPr="001634B7">
        <w:rPr>
          <w:szCs w:val="22"/>
          <w:lang w:val="fi-FI"/>
        </w:rPr>
        <w:t>polypropyleenistä</w:t>
      </w:r>
      <w:proofErr w:type="spellEnd"/>
      <w:r w:rsidRPr="001634B7">
        <w:rPr>
          <w:szCs w:val="22"/>
          <w:lang w:val="fi-FI"/>
        </w:rPr>
        <w:t xml:space="preserve"> (PP) valmistettua mittaruiskua (1</w:t>
      </w:r>
      <w:ins w:id="227" w:author="IB update" w:date="2025-03-24T10:03:00Z">
        <w:r w:rsidR="00A366A4" w:rsidRPr="001634B7">
          <w:rPr>
            <w:szCs w:val="22"/>
            <w:lang w:val="fi-FI"/>
          </w:rPr>
          <w:t>,5</w:t>
        </w:r>
      </w:ins>
      <w:r w:rsidRPr="001634B7">
        <w:rPr>
          <w:szCs w:val="22"/>
          <w:lang w:val="fi-FI"/>
        </w:rPr>
        <w:t xml:space="preserve"> ml, 3 ml ja </w:t>
      </w:r>
      <w:ins w:id="228" w:author="IB update" w:date="2025-03-24T10:03:00Z">
        <w:r w:rsidR="00A366A4" w:rsidRPr="001634B7">
          <w:rPr>
            <w:szCs w:val="22"/>
            <w:lang w:val="fi-FI"/>
          </w:rPr>
          <w:t>6</w:t>
        </w:r>
      </w:ins>
      <w:del w:id="229" w:author="IB update" w:date="2025-03-24T10:03:00Z">
        <w:r w:rsidRPr="001634B7" w:rsidDel="00A366A4">
          <w:rPr>
            <w:szCs w:val="22"/>
            <w:lang w:val="fi-FI"/>
          </w:rPr>
          <w:delText>5</w:delText>
        </w:r>
      </w:del>
      <w:r w:rsidRPr="001634B7">
        <w:rPr>
          <w:szCs w:val="22"/>
          <w:lang w:val="fi-FI"/>
        </w:rPr>
        <w:t> ml).</w:t>
      </w:r>
    </w:p>
    <w:p w14:paraId="0607DDC7" w14:textId="77777777" w:rsidR="009A1D04" w:rsidRPr="001634B7" w:rsidRDefault="009A1D04" w:rsidP="00AB063E">
      <w:pPr>
        <w:tabs>
          <w:tab w:val="clear" w:pos="567"/>
        </w:tabs>
        <w:spacing w:line="240" w:lineRule="auto"/>
        <w:rPr>
          <w:szCs w:val="22"/>
          <w:lang w:val="fi-FI"/>
        </w:rPr>
      </w:pPr>
    </w:p>
    <w:p w14:paraId="76D3C613" w14:textId="77777777" w:rsidR="009A1D04" w:rsidRPr="001634B7" w:rsidRDefault="009A1D04" w:rsidP="009B4D78">
      <w:pPr>
        <w:keepNext/>
        <w:tabs>
          <w:tab w:val="clear" w:pos="567"/>
        </w:tabs>
        <w:spacing w:line="240" w:lineRule="auto"/>
        <w:ind w:left="567" w:hanging="567"/>
        <w:rPr>
          <w:b/>
          <w:szCs w:val="22"/>
          <w:lang w:val="fi-FI"/>
        </w:rPr>
      </w:pPr>
      <w:r w:rsidRPr="001634B7">
        <w:rPr>
          <w:b/>
          <w:szCs w:val="22"/>
          <w:lang w:val="fi-FI"/>
        </w:rPr>
        <w:t>6.6</w:t>
      </w:r>
      <w:r w:rsidRPr="001634B7">
        <w:rPr>
          <w:b/>
          <w:szCs w:val="22"/>
          <w:lang w:val="fi-FI"/>
        </w:rPr>
        <w:tab/>
        <w:t>Erityiset varotoimet hävittämiselle</w:t>
      </w:r>
      <w:r w:rsidR="002F611F" w:rsidRPr="001634B7">
        <w:rPr>
          <w:b/>
          <w:szCs w:val="22"/>
          <w:lang w:val="fi-FI"/>
        </w:rPr>
        <w:t xml:space="preserve"> ja muut käsittelyohjeet</w:t>
      </w:r>
    </w:p>
    <w:p w14:paraId="3562BC3E" w14:textId="77777777" w:rsidR="00BE78E4" w:rsidRPr="001634B7" w:rsidRDefault="00BE78E4" w:rsidP="00AB063E">
      <w:pPr>
        <w:keepNext/>
        <w:tabs>
          <w:tab w:val="clear" w:pos="567"/>
        </w:tabs>
        <w:spacing w:line="240" w:lineRule="auto"/>
        <w:rPr>
          <w:szCs w:val="22"/>
          <w:lang w:val="fi-FI"/>
        </w:rPr>
      </w:pPr>
    </w:p>
    <w:p w14:paraId="27DC5B62" w14:textId="77777777" w:rsidR="00BE78E4" w:rsidRPr="001634B7" w:rsidRDefault="008F1073" w:rsidP="00AB063E">
      <w:pPr>
        <w:tabs>
          <w:tab w:val="clear" w:pos="567"/>
        </w:tabs>
        <w:spacing w:line="240" w:lineRule="auto"/>
        <w:rPr>
          <w:szCs w:val="22"/>
          <w:lang w:val="fi-FI"/>
        </w:rPr>
      </w:pPr>
      <w:r w:rsidRPr="001634B7">
        <w:rPr>
          <w:b/>
          <w:szCs w:val="22"/>
          <w:lang w:val="fi-FI"/>
        </w:rPr>
        <w:t xml:space="preserve">Voimakkaasti ravistamalla tehtävä </w:t>
      </w:r>
      <w:proofErr w:type="spellStart"/>
      <w:r w:rsidRPr="001634B7">
        <w:rPr>
          <w:b/>
          <w:szCs w:val="22"/>
          <w:lang w:val="fi-FI"/>
        </w:rPr>
        <w:t>dispergointi</w:t>
      </w:r>
      <w:proofErr w:type="spellEnd"/>
      <w:r w:rsidRPr="001634B7">
        <w:rPr>
          <w:b/>
          <w:szCs w:val="22"/>
          <w:lang w:val="fi-FI"/>
        </w:rPr>
        <w:t xml:space="preserve"> on tarpeen ennen jokaista käyttökertaa. Ennen </w:t>
      </w:r>
      <w:proofErr w:type="spellStart"/>
      <w:r w:rsidRPr="001634B7">
        <w:rPr>
          <w:b/>
          <w:szCs w:val="22"/>
          <w:lang w:val="fi-FI"/>
        </w:rPr>
        <w:t>dispergointia</w:t>
      </w:r>
      <w:proofErr w:type="spellEnd"/>
      <w:r w:rsidRPr="001634B7">
        <w:rPr>
          <w:b/>
          <w:szCs w:val="22"/>
          <w:lang w:val="fi-FI"/>
        </w:rPr>
        <w:t xml:space="preserve"> tämä lääkevalmiste saattaa näyttää kiinteältä paakulta, jossa on hieman opalisoiva </w:t>
      </w:r>
      <w:proofErr w:type="spellStart"/>
      <w:r w:rsidRPr="001634B7">
        <w:rPr>
          <w:b/>
          <w:szCs w:val="22"/>
          <w:lang w:val="fi-FI"/>
        </w:rPr>
        <w:t>supernatantti</w:t>
      </w:r>
      <w:proofErr w:type="spellEnd"/>
      <w:r w:rsidRPr="001634B7">
        <w:rPr>
          <w:b/>
          <w:szCs w:val="22"/>
          <w:lang w:val="fi-FI"/>
        </w:rPr>
        <w:t>.</w:t>
      </w:r>
      <w:r w:rsidR="00195C47" w:rsidRPr="001634B7">
        <w:rPr>
          <w:b/>
          <w:szCs w:val="22"/>
          <w:lang w:val="fi-FI"/>
        </w:rPr>
        <w:t xml:space="preserve"> </w:t>
      </w:r>
      <w:r w:rsidR="00BE78E4" w:rsidRPr="001634B7">
        <w:rPr>
          <w:b/>
          <w:szCs w:val="22"/>
          <w:lang w:val="fi-FI"/>
        </w:rPr>
        <w:t xml:space="preserve">Annos vedetään ruiskuun ja annetaan välittömästi </w:t>
      </w:r>
      <w:proofErr w:type="spellStart"/>
      <w:r w:rsidR="00BE78E4" w:rsidRPr="001634B7">
        <w:rPr>
          <w:b/>
          <w:szCs w:val="22"/>
          <w:lang w:val="fi-FI"/>
        </w:rPr>
        <w:t>dispergoinnin</w:t>
      </w:r>
      <w:proofErr w:type="spellEnd"/>
      <w:r w:rsidR="00BE78E4" w:rsidRPr="001634B7">
        <w:rPr>
          <w:b/>
          <w:szCs w:val="22"/>
          <w:lang w:val="fi-FI"/>
        </w:rPr>
        <w:t xml:space="preserve"> jälkeen.</w:t>
      </w:r>
      <w:r w:rsidR="00195C47" w:rsidRPr="001634B7">
        <w:rPr>
          <w:b/>
          <w:szCs w:val="22"/>
          <w:lang w:val="fi-FI"/>
        </w:rPr>
        <w:t xml:space="preserve"> </w:t>
      </w:r>
      <w:r w:rsidR="00BE78E4" w:rsidRPr="001634B7">
        <w:rPr>
          <w:b/>
          <w:szCs w:val="22"/>
          <w:lang w:val="fi-FI"/>
        </w:rPr>
        <w:t>On tärkeää n</w:t>
      </w:r>
      <w:r w:rsidR="00EB1F0B" w:rsidRPr="001634B7">
        <w:rPr>
          <w:b/>
          <w:szCs w:val="22"/>
          <w:lang w:val="fi-FI"/>
        </w:rPr>
        <w:t>oudattaa alla</w:t>
      </w:r>
      <w:r w:rsidR="00BE78E4" w:rsidRPr="001634B7">
        <w:rPr>
          <w:b/>
          <w:szCs w:val="22"/>
          <w:lang w:val="fi-FI"/>
        </w:rPr>
        <w:t xml:space="preserve"> annettuja annoksen valmistus- ja anto-ohjeita huolellisesti annostuksen tarkkuuden varmistamiseksi.</w:t>
      </w:r>
    </w:p>
    <w:p w14:paraId="4BAA95AB" w14:textId="77777777" w:rsidR="008F1073" w:rsidRPr="001634B7" w:rsidRDefault="008F1073" w:rsidP="00AB063E">
      <w:pPr>
        <w:tabs>
          <w:tab w:val="clear" w:pos="567"/>
        </w:tabs>
        <w:spacing w:line="240" w:lineRule="auto"/>
        <w:rPr>
          <w:szCs w:val="22"/>
          <w:lang w:val="fi-FI"/>
        </w:rPr>
      </w:pPr>
    </w:p>
    <w:p w14:paraId="6A3C9D81" w14:textId="050C42E2" w:rsidR="008F1073" w:rsidRPr="001634B7" w:rsidRDefault="008F1073" w:rsidP="00AB063E">
      <w:pPr>
        <w:tabs>
          <w:tab w:val="clear" w:pos="567"/>
        </w:tabs>
        <w:spacing w:line="240" w:lineRule="auto"/>
        <w:rPr>
          <w:b/>
          <w:szCs w:val="22"/>
          <w:lang w:val="fi-FI"/>
        </w:rPr>
      </w:pPr>
      <w:r w:rsidRPr="001634B7">
        <w:rPr>
          <w:b/>
          <w:szCs w:val="22"/>
          <w:lang w:val="fi-FI"/>
        </w:rPr>
        <w:t>Pakkaus sisältää kolme mittaruiskua (1</w:t>
      </w:r>
      <w:ins w:id="230" w:author="IB update" w:date="2025-03-24T10:03:00Z">
        <w:r w:rsidR="00A366A4" w:rsidRPr="001634B7">
          <w:rPr>
            <w:b/>
            <w:szCs w:val="22"/>
            <w:lang w:val="fi-FI"/>
          </w:rPr>
          <w:t>,5</w:t>
        </w:r>
      </w:ins>
      <w:r w:rsidRPr="001634B7">
        <w:rPr>
          <w:b/>
          <w:szCs w:val="22"/>
          <w:lang w:val="fi-FI"/>
        </w:rPr>
        <w:t xml:space="preserve"> ml, 3 ml ja </w:t>
      </w:r>
      <w:ins w:id="231" w:author="IB update" w:date="2025-03-24T10:03:00Z">
        <w:r w:rsidR="00A366A4" w:rsidRPr="001634B7">
          <w:rPr>
            <w:b/>
            <w:szCs w:val="22"/>
            <w:lang w:val="fi-FI"/>
          </w:rPr>
          <w:t>6</w:t>
        </w:r>
      </w:ins>
      <w:del w:id="232" w:author="IB update" w:date="2025-03-24T10:03:00Z">
        <w:r w:rsidRPr="001634B7" w:rsidDel="00A366A4">
          <w:rPr>
            <w:b/>
            <w:szCs w:val="22"/>
            <w:lang w:val="fi-FI"/>
          </w:rPr>
          <w:delText>5</w:delText>
        </w:r>
      </w:del>
      <w:r w:rsidRPr="001634B7">
        <w:rPr>
          <w:b/>
          <w:szCs w:val="22"/>
          <w:lang w:val="fi-FI"/>
        </w:rPr>
        <w:t> ml) lääkärin määräämän annoksen tarkkaa mittaamista varten. On suositeltavaa, että terveydenhuollon ammattilainen neuvoo potilasta tai hoitajaa mittaruiskujen käytössä, jotta lääkettä annetaan varmasti oikea määrä.</w:t>
      </w:r>
    </w:p>
    <w:p w14:paraId="32735CA5" w14:textId="77777777" w:rsidR="008F1073" w:rsidRPr="001634B7" w:rsidRDefault="008F1073" w:rsidP="00AB063E">
      <w:pPr>
        <w:tabs>
          <w:tab w:val="clear" w:pos="567"/>
        </w:tabs>
        <w:spacing w:line="240" w:lineRule="auto"/>
        <w:rPr>
          <w:szCs w:val="22"/>
          <w:lang w:val="fi-FI"/>
        </w:rPr>
      </w:pPr>
    </w:p>
    <w:p w14:paraId="0EB5E64F" w14:textId="77777777" w:rsidR="008F1073" w:rsidRPr="001634B7" w:rsidRDefault="008F1073" w:rsidP="00AB063E">
      <w:pPr>
        <w:keepNext/>
        <w:tabs>
          <w:tab w:val="clear" w:pos="567"/>
        </w:tabs>
        <w:autoSpaceDE w:val="0"/>
        <w:autoSpaceDN w:val="0"/>
        <w:adjustRightInd w:val="0"/>
        <w:spacing w:line="240" w:lineRule="auto"/>
        <w:rPr>
          <w:szCs w:val="22"/>
          <w:lang w:val="fi-FI"/>
        </w:rPr>
      </w:pPr>
      <w:r w:rsidRPr="001634B7">
        <w:rPr>
          <w:szCs w:val="22"/>
          <w:u w:val="single"/>
          <w:lang w:val="fi-FI"/>
        </w:rPr>
        <w:lastRenderedPageBreak/>
        <w:t>Uuden lääkepullon käyttöönoton valmistelu ensimmäistä käyttökertaa varten</w:t>
      </w:r>
      <w:r w:rsidRPr="001634B7">
        <w:rPr>
          <w:szCs w:val="22"/>
          <w:lang w:val="fi-FI"/>
        </w:rPr>
        <w:t>:</w:t>
      </w:r>
    </w:p>
    <w:p w14:paraId="7351194C" w14:textId="77777777" w:rsidR="009A1D04" w:rsidRPr="001634B7" w:rsidRDefault="009A1D04" w:rsidP="00AB063E">
      <w:pPr>
        <w:keepNext/>
        <w:tabs>
          <w:tab w:val="clear" w:pos="567"/>
        </w:tabs>
        <w:autoSpaceDE w:val="0"/>
        <w:autoSpaceDN w:val="0"/>
        <w:adjustRightInd w:val="0"/>
        <w:spacing w:line="240" w:lineRule="auto"/>
        <w:rPr>
          <w:szCs w:val="22"/>
          <w:lang w:val="fi-FI"/>
        </w:rPr>
      </w:pPr>
    </w:p>
    <w:p w14:paraId="09446615" w14:textId="77777777" w:rsidR="009A1D04" w:rsidRPr="001634B7" w:rsidRDefault="009A1D04" w:rsidP="00B6505F">
      <w:pPr>
        <w:keepNext/>
        <w:tabs>
          <w:tab w:val="clear" w:pos="567"/>
        </w:tabs>
        <w:autoSpaceDE w:val="0"/>
        <w:autoSpaceDN w:val="0"/>
        <w:adjustRightInd w:val="0"/>
        <w:spacing w:line="240" w:lineRule="auto"/>
        <w:rPr>
          <w:b/>
          <w:szCs w:val="22"/>
          <w:lang w:val="fi-FI"/>
        </w:rPr>
      </w:pPr>
      <w:r w:rsidRPr="001634B7">
        <w:rPr>
          <w:b/>
          <w:szCs w:val="22"/>
          <w:lang w:val="fi-FI"/>
        </w:rPr>
        <w:t>Ennen ensimmäisen annoksen ottamista pulloa on ravistettava voimakkaasti, koska pitkäkestoisen säilytyksen aikana hiukkaset muodostavat kiinteän paakun pullon pohjalle.</w:t>
      </w:r>
    </w:p>
    <w:p w14:paraId="200CF5A5" w14:textId="77777777" w:rsidR="009A1D04" w:rsidRPr="001634B7" w:rsidRDefault="009A1D04" w:rsidP="00B6505F">
      <w:pPr>
        <w:keepNext/>
        <w:tabs>
          <w:tab w:val="clear" w:pos="567"/>
        </w:tabs>
        <w:autoSpaceDE w:val="0"/>
        <w:autoSpaceDN w:val="0"/>
        <w:adjustRightInd w:val="0"/>
        <w:spacing w:line="240" w:lineRule="auto"/>
        <w:rPr>
          <w:szCs w:val="22"/>
          <w:lang w:val="fi-FI"/>
        </w:rPr>
      </w:pPr>
    </w:p>
    <w:p w14:paraId="2C386F65" w14:textId="77777777" w:rsidR="009A1D04" w:rsidRPr="001634B7" w:rsidRDefault="009A1D04" w:rsidP="00B6505F">
      <w:pPr>
        <w:keepNext/>
        <w:tabs>
          <w:tab w:val="clear" w:pos="567"/>
        </w:tabs>
        <w:autoSpaceDE w:val="0"/>
        <w:autoSpaceDN w:val="0"/>
        <w:adjustRightInd w:val="0"/>
        <w:spacing w:line="240" w:lineRule="auto"/>
        <w:rPr>
          <w:szCs w:val="22"/>
          <w:lang w:val="fi-FI"/>
        </w:rPr>
      </w:pPr>
      <w:r w:rsidRPr="001634B7">
        <w:rPr>
          <w:szCs w:val="22"/>
          <w:lang w:val="fi-FI"/>
        </w:rPr>
        <w:t xml:space="preserve">  </w:t>
      </w:r>
      <w:r w:rsidR="00E75874" w:rsidRPr="001634B7">
        <w:rPr>
          <w:noProof/>
          <w:szCs w:val="22"/>
          <w:lang w:val="fi-FI"/>
        </w:rPr>
        <w:drawing>
          <wp:inline distT="0" distB="0" distL="0" distR="0" wp14:anchorId="04C049A5" wp14:editId="5FD5E8D3">
            <wp:extent cx="1578610" cy="154559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Pr="001634B7">
        <w:rPr>
          <w:szCs w:val="22"/>
          <w:lang w:val="fi-FI"/>
        </w:rPr>
        <w:t xml:space="preserve"> </w:t>
      </w:r>
      <w:r w:rsidR="00E75874" w:rsidRPr="001634B7">
        <w:rPr>
          <w:noProof/>
          <w:szCs w:val="22"/>
          <w:lang w:val="fi-FI"/>
        </w:rPr>
        <w:drawing>
          <wp:inline distT="0" distB="0" distL="0" distR="0" wp14:anchorId="2C51D519" wp14:editId="5A68EFE1">
            <wp:extent cx="1752600" cy="153479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0" cy="1534795"/>
                    </a:xfrm>
                    <a:prstGeom prst="rect">
                      <a:avLst/>
                    </a:prstGeom>
                    <a:noFill/>
                    <a:ln>
                      <a:noFill/>
                    </a:ln>
                  </pic:spPr>
                </pic:pic>
              </a:graphicData>
            </a:graphic>
          </wp:inline>
        </w:drawing>
      </w:r>
      <w:r w:rsidRPr="001634B7">
        <w:rPr>
          <w:szCs w:val="22"/>
          <w:lang w:val="fi-FI"/>
        </w:rPr>
        <w:t xml:space="preserve">    </w:t>
      </w:r>
      <w:r w:rsidR="00E75874" w:rsidRPr="001634B7">
        <w:rPr>
          <w:noProof/>
          <w:szCs w:val="22"/>
          <w:lang w:val="fi-FI"/>
        </w:rPr>
        <w:drawing>
          <wp:inline distT="0" distB="0" distL="0" distR="0" wp14:anchorId="06C775BD" wp14:editId="27773815">
            <wp:extent cx="1877695" cy="151320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7695" cy="1513205"/>
                    </a:xfrm>
                    <a:prstGeom prst="rect">
                      <a:avLst/>
                    </a:prstGeom>
                    <a:noFill/>
                    <a:ln>
                      <a:noFill/>
                    </a:ln>
                  </pic:spPr>
                </pic:pic>
              </a:graphicData>
            </a:graphic>
          </wp:inline>
        </w:drawing>
      </w:r>
    </w:p>
    <w:p w14:paraId="0C162EDD" w14:textId="77777777" w:rsidR="009A1D04" w:rsidRPr="001634B7" w:rsidRDefault="009A1D04" w:rsidP="00AB063E">
      <w:pPr>
        <w:tabs>
          <w:tab w:val="clear" w:pos="567"/>
        </w:tabs>
        <w:autoSpaceDE w:val="0"/>
        <w:autoSpaceDN w:val="0"/>
        <w:adjustRightInd w:val="0"/>
        <w:spacing w:line="240" w:lineRule="auto"/>
        <w:rPr>
          <w:szCs w:val="22"/>
          <w:lang w:val="fi-FI"/>
        </w:rPr>
      </w:pPr>
      <w:r w:rsidRPr="001634B7">
        <w:rPr>
          <w:szCs w:val="22"/>
          <w:lang w:val="fi-FI"/>
        </w:rPr>
        <w:t xml:space="preserve">  Kuva A.</w:t>
      </w:r>
      <w:r w:rsidRPr="001634B7">
        <w:rPr>
          <w:szCs w:val="22"/>
          <w:lang w:val="fi-FI"/>
        </w:rPr>
        <w:tab/>
      </w:r>
      <w:r w:rsidRPr="001634B7">
        <w:rPr>
          <w:szCs w:val="22"/>
          <w:lang w:val="fi-FI"/>
        </w:rPr>
        <w:tab/>
        <w:t xml:space="preserve">            </w:t>
      </w:r>
      <w:r w:rsidRPr="001634B7">
        <w:rPr>
          <w:szCs w:val="22"/>
          <w:lang w:val="fi-FI"/>
        </w:rPr>
        <w:tab/>
        <w:t>Kuva B.</w:t>
      </w:r>
      <w:r w:rsidRPr="001634B7">
        <w:rPr>
          <w:szCs w:val="22"/>
          <w:lang w:val="fi-FI"/>
        </w:rPr>
        <w:tab/>
      </w:r>
      <w:r w:rsidRPr="001634B7">
        <w:rPr>
          <w:szCs w:val="22"/>
          <w:lang w:val="fi-FI"/>
        </w:rPr>
        <w:tab/>
      </w:r>
      <w:r w:rsidRPr="001634B7">
        <w:rPr>
          <w:szCs w:val="22"/>
          <w:lang w:val="fi-FI"/>
        </w:rPr>
        <w:tab/>
      </w:r>
      <w:r w:rsidRPr="001634B7">
        <w:rPr>
          <w:szCs w:val="22"/>
          <w:lang w:val="fi-FI"/>
        </w:rPr>
        <w:tab/>
        <w:t xml:space="preserve">   Kuva C.</w:t>
      </w:r>
    </w:p>
    <w:p w14:paraId="4A109E77" w14:textId="77777777" w:rsidR="009A1D04" w:rsidRPr="001634B7" w:rsidRDefault="009A1D04" w:rsidP="00AB063E">
      <w:pPr>
        <w:tabs>
          <w:tab w:val="clear" w:pos="567"/>
        </w:tabs>
        <w:autoSpaceDE w:val="0"/>
        <w:autoSpaceDN w:val="0"/>
        <w:adjustRightInd w:val="0"/>
        <w:spacing w:line="240" w:lineRule="auto"/>
        <w:rPr>
          <w:szCs w:val="22"/>
          <w:u w:val="single"/>
          <w:lang w:val="fi-FI"/>
        </w:rPr>
      </w:pPr>
    </w:p>
    <w:p w14:paraId="7A9C0E53" w14:textId="77777777" w:rsidR="008F1073" w:rsidRPr="001634B7" w:rsidRDefault="008F1073" w:rsidP="00AB063E">
      <w:pPr>
        <w:numPr>
          <w:ilvl w:val="0"/>
          <w:numId w:val="31"/>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Pullo otetaan jääkaapista ja pullon etikettiin merkitään päivämäärä, jolloin pullo otettiin jääkaapista.</w:t>
      </w:r>
    </w:p>
    <w:p w14:paraId="4FDE70D9" w14:textId="77777777" w:rsidR="008F1073" w:rsidRPr="001634B7" w:rsidRDefault="008F1073" w:rsidP="00AB063E">
      <w:pPr>
        <w:numPr>
          <w:ilvl w:val="0"/>
          <w:numId w:val="31"/>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 xml:space="preserve">Pulloa ravistetaan voimakkaasti </w:t>
      </w:r>
      <w:r w:rsidRPr="001634B7">
        <w:rPr>
          <w:b/>
          <w:szCs w:val="22"/>
          <w:lang w:val="fi-FI"/>
        </w:rPr>
        <w:t>vähintään 20 sekunnin</w:t>
      </w:r>
      <w:r w:rsidRPr="001634B7">
        <w:rPr>
          <w:szCs w:val="22"/>
          <w:lang w:val="fi-FI"/>
        </w:rPr>
        <w:t xml:space="preserve"> </w:t>
      </w:r>
      <w:proofErr w:type="gramStart"/>
      <w:r w:rsidRPr="001634B7">
        <w:rPr>
          <w:szCs w:val="22"/>
          <w:lang w:val="fi-FI"/>
        </w:rPr>
        <w:t>ajan</w:t>
      </w:r>
      <w:proofErr w:type="gramEnd"/>
      <w:r w:rsidRPr="001634B7">
        <w:rPr>
          <w:szCs w:val="22"/>
          <w:lang w:val="fi-FI"/>
        </w:rPr>
        <w:t xml:space="preserve"> kunnes kiinteä paakku pullon pohjalta on täysin hajonnut (kuva A).</w:t>
      </w:r>
    </w:p>
    <w:p w14:paraId="239C27D9" w14:textId="77777777" w:rsidR="008F1073" w:rsidRPr="001634B7" w:rsidRDefault="00BE78E4" w:rsidP="00AB063E">
      <w:pPr>
        <w:numPr>
          <w:ilvl w:val="0"/>
          <w:numId w:val="31"/>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Turva</w:t>
      </w:r>
      <w:r w:rsidR="00561361" w:rsidRPr="001634B7">
        <w:rPr>
          <w:szCs w:val="22"/>
          <w:lang w:val="fi-FI"/>
        </w:rPr>
        <w:t>kierrekorkki</w:t>
      </w:r>
      <w:r w:rsidR="008F1073" w:rsidRPr="001634B7">
        <w:rPr>
          <w:szCs w:val="22"/>
          <w:lang w:val="fi-FI"/>
        </w:rPr>
        <w:t xml:space="preserve"> poistetaan painamalla sitä lujasti alaspäin ja kääntämällä sitä vastapäivään (kuva B).</w:t>
      </w:r>
    </w:p>
    <w:p w14:paraId="38B182B4" w14:textId="77777777" w:rsidR="008F1073" w:rsidRPr="001634B7" w:rsidRDefault="008F1073" w:rsidP="00AB063E">
      <w:pPr>
        <w:numPr>
          <w:ilvl w:val="0"/>
          <w:numId w:val="31"/>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Avattu pullo asetetaan pystyasentoon pöydälle. Muovinen adapteri painetaan tiukasti mahdollisimman pitkälle pullon kaulaan (kuva C) ja pullo suljetaan turva</w:t>
      </w:r>
      <w:r w:rsidR="00495B5F" w:rsidRPr="001634B7">
        <w:rPr>
          <w:szCs w:val="22"/>
          <w:lang w:val="fi-FI"/>
        </w:rPr>
        <w:t>kierrekorkilla</w:t>
      </w:r>
      <w:r w:rsidRPr="001634B7">
        <w:rPr>
          <w:szCs w:val="22"/>
          <w:lang w:val="fi-FI"/>
        </w:rPr>
        <w:t>.</w:t>
      </w:r>
    </w:p>
    <w:p w14:paraId="0CF00930" w14:textId="77777777" w:rsidR="008F1073" w:rsidRPr="001634B7" w:rsidRDefault="008F1073" w:rsidP="00AB063E">
      <w:pPr>
        <w:tabs>
          <w:tab w:val="clear" w:pos="567"/>
        </w:tabs>
        <w:autoSpaceDE w:val="0"/>
        <w:autoSpaceDN w:val="0"/>
        <w:adjustRightInd w:val="0"/>
        <w:spacing w:line="240" w:lineRule="auto"/>
        <w:ind w:left="709"/>
        <w:rPr>
          <w:szCs w:val="22"/>
          <w:lang w:val="fi-FI"/>
        </w:rPr>
      </w:pPr>
    </w:p>
    <w:p w14:paraId="6F9D2916" w14:textId="77777777" w:rsidR="009A1D04" w:rsidRPr="001634B7" w:rsidRDefault="009A1D04" w:rsidP="00AB063E">
      <w:pPr>
        <w:tabs>
          <w:tab w:val="clear" w:pos="567"/>
        </w:tabs>
        <w:autoSpaceDE w:val="0"/>
        <w:autoSpaceDN w:val="0"/>
        <w:adjustRightInd w:val="0"/>
        <w:spacing w:line="240" w:lineRule="auto"/>
        <w:rPr>
          <w:szCs w:val="22"/>
          <w:lang w:val="fi-FI"/>
        </w:rPr>
      </w:pPr>
      <w:r w:rsidRPr="001634B7">
        <w:rPr>
          <w:szCs w:val="22"/>
          <w:lang w:val="fi-FI"/>
        </w:rPr>
        <w:t xml:space="preserve">Katso annosteluohjeet seuraavasta kohdasta </w:t>
      </w:r>
      <w:r w:rsidR="00602EA0" w:rsidRPr="001634B7">
        <w:rPr>
          <w:szCs w:val="22"/>
          <w:lang w:val="fi-FI"/>
        </w:rPr>
        <w:t>”</w:t>
      </w:r>
      <w:r w:rsidRPr="001634B7">
        <w:rPr>
          <w:szCs w:val="22"/>
          <w:lang w:val="fi-FI"/>
        </w:rPr>
        <w:t>Lääkeannoksen valmistelu</w:t>
      </w:r>
      <w:r w:rsidR="00602EA0" w:rsidRPr="001634B7">
        <w:rPr>
          <w:szCs w:val="22"/>
          <w:lang w:val="fi-FI"/>
        </w:rPr>
        <w:t>”</w:t>
      </w:r>
    </w:p>
    <w:p w14:paraId="7B3E2919" w14:textId="77777777" w:rsidR="009A1D04" w:rsidRPr="001634B7" w:rsidRDefault="009A1D04" w:rsidP="00AB063E">
      <w:pPr>
        <w:tabs>
          <w:tab w:val="clear" w:pos="567"/>
        </w:tabs>
        <w:autoSpaceDE w:val="0"/>
        <w:autoSpaceDN w:val="0"/>
        <w:adjustRightInd w:val="0"/>
        <w:spacing w:line="240" w:lineRule="auto"/>
        <w:rPr>
          <w:szCs w:val="22"/>
          <w:lang w:val="fi-FI"/>
        </w:rPr>
      </w:pPr>
    </w:p>
    <w:p w14:paraId="1ABBAAE1" w14:textId="77777777" w:rsidR="009A1D04" w:rsidRPr="001634B7" w:rsidRDefault="009A1D04" w:rsidP="00AB063E">
      <w:pPr>
        <w:keepNext/>
        <w:tabs>
          <w:tab w:val="clear" w:pos="567"/>
        </w:tabs>
        <w:autoSpaceDE w:val="0"/>
        <w:autoSpaceDN w:val="0"/>
        <w:adjustRightInd w:val="0"/>
        <w:spacing w:line="240" w:lineRule="auto"/>
        <w:rPr>
          <w:szCs w:val="22"/>
          <w:u w:val="single"/>
          <w:lang w:val="fi-FI"/>
        </w:rPr>
      </w:pPr>
      <w:r w:rsidRPr="001634B7">
        <w:rPr>
          <w:szCs w:val="22"/>
          <w:u w:val="single"/>
          <w:lang w:val="fi-FI"/>
        </w:rPr>
        <w:t>Lääkeannoksen valmistelu</w:t>
      </w:r>
    </w:p>
    <w:p w14:paraId="2C974AE3" w14:textId="77777777" w:rsidR="009A1D04" w:rsidRPr="001634B7" w:rsidRDefault="009A1D04" w:rsidP="00AB063E">
      <w:pPr>
        <w:keepNext/>
        <w:tabs>
          <w:tab w:val="clear" w:pos="567"/>
        </w:tabs>
        <w:autoSpaceDE w:val="0"/>
        <w:autoSpaceDN w:val="0"/>
        <w:adjustRightInd w:val="0"/>
        <w:spacing w:line="240" w:lineRule="auto"/>
        <w:rPr>
          <w:szCs w:val="22"/>
          <w:lang w:val="fi-FI"/>
        </w:rPr>
      </w:pPr>
    </w:p>
    <w:p w14:paraId="4320B570" w14:textId="71DC670D" w:rsidR="009A1D04" w:rsidRPr="001634B7" w:rsidRDefault="00E75874" w:rsidP="00B561AD">
      <w:pPr>
        <w:keepNext/>
        <w:tabs>
          <w:tab w:val="clear" w:pos="567"/>
        </w:tabs>
        <w:autoSpaceDE w:val="0"/>
        <w:autoSpaceDN w:val="0"/>
        <w:adjustRightInd w:val="0"/>
        <w:spacing w:line="240" w:lineRule="auto"/>
        <w:rPr>
          <w:szCs w:val="22"/>
          <w:u w:val="single"/>
          <w:lang w:val="fi-FI"/>
        </w:rPr>
      </w:pPr>
      <w:r w:rsidRPr="001634B7">
        <w:rPr>
          <w:noProof/>
          <w:szCs w:val="22"/>
          <w:lang w:val="fi-FI"/>
        </w:rPr>
        <w:drawing>
          <wp:inline distT="0" distB="0" distL="0" distR="0" wp14:anchorId="710C8209" wp14:editId="07E590EE">
            <wp:extent cx="1578610" cy="1545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9A1D04" w:rsidRPr="001634B7">
        <w:rPr>
          <w:szCs w:val="22"/>
          <w:lang w:val="fi-FI"/>
        </w:rPr>
        <w:t xml:space="preserve">     </w:t>
      </w:r>
      <w:r w:rsidRPr="001634B7">
        <w:rPr>
          <w:noProof/>
          <w:szCs w:val="22"/>
          <w:lang w:val="fi-FI"/>
        </w:rPr>
        <w:drawing>
          <wp:inline distT="0" distB="0" distL="0" distR="0" wp14:anchorId="0CF59F1B" wp14:editId="10083F75">
            <wp:extent cx="1513205" cy="155130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3205" cy="1551305"/>
                    </a:xfrm>
                    <a:prstGeom prst="rect">
                      <a:avLst/>
                    </a:prstGeom>
                    <a:noFill/>
                    <a:ln>
                      <a:noFill/>
                    </a:ln>
                  </pic:spPr>
                </pic:pic>
              </a:graphicData>
            </a:graphic>
          </wp:inline>
        </w:drawing>
      </w:r>
      <w:r w:rsidR="009A1D04" w:rsidRPr="001634B7">
        <w:rPr>
          <w:szCs w:val="22"/>
          <w:lang w:val="fi-FI"/>
        </w:rPr>
        <w:t xml:space="preserve">      </w:t>
      </w:r>
      <w:ins w:id="233" w:author="IB update" w:date="2025-03-24T10:03:00Z">
        <w:r w:rsidR="00A366A4" w:rsidRPr="001634B7">
          <w:rPr>
            <w:noProof/>
            <w:szCs w:val="22"/>
            <w:lang w:val="fi-FI" w:eastAsia="en-GB"/>
          </w:rPr>
          <mc:AlternateContent>
            <mc:Choice Requires="wpg">
              <w:drawing>
                <wp:inline distT="0" distB="0" distL="0" distR="0" wp14:anchorId="4DA5CD93" wp14:editId="2E0BA6BC">
                  <wp:extent cx="1643380" cy="1619250"/>
                  <wp:effectExtent l="0" t="0" r="0" b="0"/>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3380" cy="1619250"/>
                            <a:chOff x="0" y="0"/>
                            <a:chExt cx="3152" cy="3093"/>
                          </a:xfrm>
                        </wpg:grpSpPr>
                        <wps:wsp>
                          <wps:cNvPr id="18" name="Freeform 19"/>
                          <wps:cNvSpPr>
                            <a:spLocks/>
                          </wps:cNvSpPr>
                          <wps:spPr bwMode="auto">
                            <a:xfrm>
                              <a:off x="1350" y="1513"/>
                              <a:ext cx="102" cy="503"/>
                            </a:xfrm>
                            <a:custGeom>
                              <a:avLst/>
                              <a:gdLst>
                                <a:gd name="T0" fmla="*/ 48 w 102"/>
                                <a:gd name="T1" fmla="*/ 0 h 503"/>
                                <a:gd name="T2" fmla="*/ 28 w 102"/>
                                <a:gd name="T3" fmla="*/ 10 h 503"/>
                                <a:gd name="T4" fmla="*/ 0 w 102"/>
                                <a:gd name="T5" fmla="*/ 42 h 503"/>
                                <a:gd name="T6" fmla="*/ 0 w 102"/>
                                <a:gd name="T7" fmla="*/ 56 h 503"/>
                                <a:gd name="T8" fmla="*/ 1 w 102"/>
                                <a:gd name="T9" fmla="*/ 64 h 503"/>
                                <a:gd name="T10" fmla="*/ 6 w 102"/>
                                <a:gd name="T11" fmla="*/ 67 h 503"/>
                                <a:gd name="T12" fmla="*/ 16 w 102"/>
                                <a:gd name="T13" fmla="*/ 79 h 503"/>
                                <a:gd name="T14" fmla="*/ 21 w 102"/>
                                <a:gd name="T15" fmla="*/ 83 h 503"/>
                                <a:gd name="T16" fmla="*/ 15 w 102"/>
                                <a:gd name="T17" fmla="*/ 101 h 503"/>
                                <a:gd name="T18" fmla="*/ 8 w 102"/>
                                <a:gd name="T19" fmla="*/ 113 h 503"/>
                                <a:gd name="T20" fmla="*/ 1 w 102"/>
                                <a:gd name="T21" fmla="*/ 129 h 503"/>
                                <a:gd name="T22" fmla="*/ 0 w 102"/>
                                <a:gd name="T23" fmla="*/ 189 h 503"/>
                                <a:gd name="T24" fmla="*/ 2 w 102"/>
                                <a:gd name="T25" fmla="*/ 308 h 503"/>
                                <a:gd name="T26" fmla="*/ 5 w 102"/>
                                <a:gd name="T27" fmla="*/ 426 h 503"/>
                                <a:gd name="T28" fmla="*/ 7 w 102"/>
                                <a:gd name="T29" fmla="*/ 483 h 503"/>
                                <a:gd name="T30" fmla="*/ 8 w 102"/>
                                <a:gd name="T31" fmla="*/ 490 h 503"/>
                                <a:gd name="T32" fmla="*/ 9 w 102"/>
                                <a:gd name="T33" fmla="*/ 495 h 503"/>
                                <a:gd name="T34" fmla="*/ 15 w 102"/>
                                <a:gd name="T35" fmla="*/ 496 h 503"/>
                                <a:gd name="T36" fmla="*/ 21 w 102"/>
                                <a:gd name="T37" fmla="*/ 498 h 503"/>
                                <a:gd name="T38" fmla="*/ 31 w 102"/>
                                <a:gd name="T39" fmla="*/ 499 h 503"/>
                                <a:gd name="T40" fmla="*/ 44 w 102"/>
                                <a:gd name="T41" fmla="*/ 500 h 503"/>
                                <a:gd name="T42" fmla="*/ 61 w 102"/>
                                <a:gd name="T43" fmla="*/ 501 h 503"/>
                                <a:gd name="T44" fmla="*/ 86 w 102"/>
                                <a:gd name="T45" fmla="*/ 502 h 503"/>
                                <a:gd name="T46" fmla="*/ 95 w 102"/>
                                <a:gd name="T47" fmla="*/ 489 h 503"/>
                                <a:gd name="T48" fmla="*/ 97 w 102"/>
                                <a:gd name="T49" fmla="*/ 353 h 503"/>
                                <a:gd name="T50" fmla="*/ 99 w 102"/>
                                <a:gd name="T51" fmla="*/ 232 h 503"/>
                                <a:gd name="T52" fmla="*/ 100 w 102"/>
                                <a:gd name="T53" fmla="*/ 119 h 503"/>
                                <a:gd name="T54" fmla="*/ 87 w 102"/>
                                <a:gd name="T55" fmla="*/ 104 h 503"/>
                                <a:gd name="T56" fmla="*/ 80 w 102"/>
                                <a:gd name="T57" fmla="*/ 89 h 503"/>
                                <a:gd name="T58" fmla="*/ 81 w 102"/>
                                <a:gd name="T59" fmla="*/ 80 h 503"/>
                                <a:gd name="T60" fmla="*/ 84 w 102"/>
                                <a:gd name="T61" fmla="*/ 76 h 503"/>
                                <a:gd name="T62" fmla="*/ 101 w 102"/>
                                <a:gd name="T63" fmla="*/ 65 h 503"/>
                                <a:gd name="T64" fmla="*/ 101 w 102"/>
                                <a:gd name="T65" fmla="*/ 38 h 503"/>
                                <a:gd name="T66" fmla="*/ 69 w 102"/>
                                <a:gd name="T67" fmla="*/ 9 h 503"/>
                                <a:gd name="T68" fmla="*/ 48 w 102"/>
                                <a:gd name="T69" fmla="*/ 0 h 5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2" h="503">
                                  <a:moveTo>
                                    <a:pt x="48" y="0"/>
                                  </a:moveTo>
                                  <a:lnTo>
                                    <a:pt x="28" y="10"/>
                                  </a:lnTo>
                                  <a:lnTo>
                                    <a:pt x="0" y="42"/>
                                  </a:lnTo>
                                  <a:lnTo>
                                    <a:pt x="0" y="56"/>
                                  </a:lnTo>
                                  <a:lnTo>
                                    <a:pt x="1" y="64"/>
                                  </a:lnTo>
                                  <a:lnTo>
                                    <a:pt x="6" y="67"/>
                                  </a:lnTo>
                                  <a:lnTo>
                                    <a:pt x="16" y="79"/>
                                  </a:lnTo>
                                  <a:lnTo>
                                    <a:pt x="21" y="83"/>
                                  </a:lnTo>
                                  <a:lnTo>
                                    <a:pt x="15" y="101"/>
                                  </a:lnTo>
                                  <a:lnTo>
                                    <a:pt x="8" y="113"/>
                                  </a:lnTo>
                                  <a:lnTo>
                                    <a:pt x="1" y="129"/>
                                  </a:lnTo>
                                  <a:lnTo>
                                    <a:pt x="0" y="189"/>
                                  </a:lnTo>
                                  <a:lnTo>
                                    <a:pt x="2" y="308"/>
                                  </a:lnTo>
                                  <a:lnTo>
                                    <a:pt x="5" y="426"/>
                                  </a:lnTo>
                                  <a:lnTo>
                                    <a:pt x="7" y="483"/>
                                  </a:lnTo>
                                  <a:lnTo>
                                    <a:pt x="8" y="490"/>
                                  </a:lnTo>
                                  <a:lnTo>
                                    <a:pt x="9" y="495"/>
                                  </a:lnTo>
                                  <a:lnTo>
                                    <a:pt x="15" y="496"/>
                                  </a:lnTo>
                                  <a:lnTo>
                                    <a:pt x="21" y="498"/>
                                  </a:lnTo>
                                  <a:lnTo>
                                    <a:pt x="31" y="499"/>
                                  </a:lnTo>
                                  <a:lnTo>
                                    <a:pt x="44" y="500"/>
                                  </a:lnTo>
                                  <a:lnTo>
                                    <a:pt x="61" y="501"/>
                                  </a:lnTo>
                                  <a:lnTo>
                                    <a:pt x="86" y="502"/>
                                  </a:lnTo>
                                  <a:lnTo>
                                    <a:pt x="95" y="489"/>
                                  </a:lnTo>
                                  <a:lnTo>
                                    <a:pt x="97" y="353"/>
                                  </a:lnTo>
                                  <a:lnTo>
                                    <a:pt x="99" y="232"/>
                                  </a:lnTo>
                                  <a:lnTo>
                                    <a:pt x="100" y="119"/>
                                  </a:lnTo>
                                  <a:lnTo>
                                    <a:pt x="87" y="104"/>
                                  </a:lnTo>
                                  <a:lnTo>
                                    <a:pt x="80" y="89"/>
                                  </a:lnTo>
                                  <a:lnTo>
                                    <a:pt x="81" y="80"/>
                                  </a:lnTo>
                                  <a:lnTo>
                                    <a:pt x="84" y="76"/>
                                  </a:lnTo>
                                  <a:lnTo>
                                    <a:pt x="101" y="65"/>
                                  </a:lnTo>
                                  <a:lnTo>
                                    <a:pt x="101" y="38"/>
                                  </a:lnTo>
                                  <a:lnTo>
                                    <a:pt x="69" y="9"/>
                                  </a:lnTo>
                                  <a:lnTo>
                                    <a:pt x="4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5" y="5"/>
                              <a:ext cx="3142" cy="3083"/>
                            </a:xfrm>
                            <a:custGeom>
                              <a:avLst/>
                              <a:gdLst>
                                <a:gd name="T0" fmla="*/ 3141 w 3142"/>
                                <a:gd name="T1" fmla="*/ 3082 h 3083"/>
                                <a:gd name="T2" fmla="*/ 0 w 3142"/>
                                <a:gd name="T3" fmla="*/ 3082 h 3083"/>
                                <a:gd name="T4" fmla="*/ 0 w 3142"/>
                                <a:gd name="T5" fmla="*/ 0 h 3083"/>
                                <a:gd name="T6" fmla="*/ 3141 w 3142"/>
                                <a:gd name="T7" fmla="*/ 0 h 3083"/>
                                <a:gd name="T8" fmla="*/ 3141 w 3142"/>
                                <a:gd name="T9" fmla="*/ 3082 h 3083"/>
                              </a:gdLst>
                              <a:ahLst/>
                              <a:cxnLst>
                                <a:cxn ang="0">
                                  <a:pos x="T0" y="T1"/>
                                </a:cxn>
                                <a:cxn ang="0">
                                  <a:pos x="T2" y="T3"/>
                                </a:cxn>
                                <a:cxn ang="0">
                                  <a:pos x="T4" y="T5"/>
                                </a:cxn>
                                <a:cxn ang="0">
                                  <a:pos x="T6" y="T7"/>
                                </a:cxn>
                                <a:cxn ang="0">
                                  <a:pos x="T8" y="T9"/>
                                </a:cxn>
                              </a:cxnLst>
                              <a:rect l="0" t="0" r="r" b="b"/>
                              <a:pathLst>
                                <a:path w="3142" h="3083">
                                  <a:moveTo>
                                    <a:pt x="3141" y="3082"/>
                                  </a:moveTo>
                                  <a:lnTo>
                                    <a:pt x="0" y="3082"/>
                                  </a:lnTo>
                                  <a:lnTo>
                                    <a:pt x="0" y="0"/>
                                  </a:lnTo>
                                  <a:lnTo>
                                    <a:pt x="3141" y="0"/>
                                  </a:lnTo>
                                  <a:lnTo>
                                    <a:pt x="3141" y="308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21"/>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58" y="101"/>
                              <a:ext cx="2880" cy="2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xmlns:w16sdtfl="http://schemas.microsoft.com/office/word/2024/wordml/sdtformatlock" xmlns:w16du="http://schemas.microsoft.com/office/word/2023/wordml/word16du">
              <w:pict>
                <v:group w14:anchorId="303C6C12" id="Group 18" o:spid="_x0000_s1026" style="width:129.4pt;height:127.5pt;mso-position-horizontal-relative:char;mso-position-vertical-relative:line" coordsize="3152,3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">
                  <v:shape id="Freeform 19" o:spid="_x0000_s1027" style="position:absolute;left:1350;top:1513;width:102;height:503;visibility:visible;mso-wrap-style:square;v-text-anchor:top" coordsize="10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" path="m48,l28,10,,42,,56r1,8l6,67,16,79r5,4l15,101,8,113,1,129,,189,2,308,5,426r2,57l8,490r1,5l15,496r6,2l31,499r13,1l61,501r25,1l95,489,97,353,99,232r1,-113l87,104,80,89r1,-9l84,76,101,65r,-27l69,9,48,xe" fillcolor="#d1d3d4" stroked="f">
                    <v:path arrowok="t" o:connecttype="custom" o:connectlocs="48,0;28,10;0,42;0,56;1,64;6,67;16,79;21,83;15,101;8,113;1,129;0,189;2,308;5,426;7,483;8,490;9,495;15,496;21,498;31,499;44,500;61,501;86,502;95,489;97,353;99,232;100,119;87,104;80,89;81,80;84,76;101,65;101,38;69,9;48,0" o:connectangles="0,0,0,0,0,0,0,0,0,0,0,0,0,0,0,0,0,0,0,0,0,0,0,0,0,0,0,0,0,0,0,0,0,0,0"/>
                  </v:shape>
                  <v:shape id="Freeform 20" o:spid="_x0000_s1028" style="position:absolute;left:5;top:5;width:3142;height:3083;visibility:visible;mso-wrap-style:square;v-text-anchor:top" coordsize="314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" path="m3141,3082l,3082,,,3141,r,3082xe" filled="f" stroked="f" strokeweight=".5pt">
                    <v:path arrowok="t" o:connecttype="custom" o:connectlocs="3141,3082;0,3082;0,0;3141,0;3141,3082"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9" type="#_x0000_t75" style="position:absolute;left:158;top:101;width:2880;height: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" stroked="t" strokeweight="1pt">
                    <v:imagedata r:id="rId20" o:title=""/>
                    <o:lock v:ext="edit" aspectratio="f"/>
                  </v:shape>
                  <w10:anchorlock/>
                </v:group>
              </w:pict>
            </mc:Fallback>
          </mc:AlternateContent>
        </w:r>
      </w:ins>
      <w:del w:id="234" w:author="IB update" w:date="2025-03-24T10:04:00Z">
        <w:r w:rsidRPr="001634B7" w:rsidDel="00A366A4">
          <w:rPr>
            <w:noProof/>
            <w:szCs w:val="22"/>
            <w:lang w:val="fi-FI"/>
          </w:rPr>
          <w:drawing>
            <wp:inline distT="0" distB="0" distL="0" distR="0" wp14:anchorId="0FBE67F7" wp14:editId="2F6A5396">
              <wp:extent cx="1524000" cy="15621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562100"/>
                      </a:xfrm>
                      <a:prstGeom prst="rect">
                        <a:avLst/>
                      </a:prstGeom>
                      <a:noFill/>
                      <a:ln>
                        <a:noFill/>
                      </a:ln>
                    </pic:spPr>
                  </pic:pic>
                </a:graphicData>
              </a:graphic>
            </wp:inline>
          </w:drawing>
        </w:r>
      </w:del>
    </w:p>
    <w:p w14:paraId="58DD74C2" w14:textId="77777777" w:rsidR="009A1D04" w:rsidRPr="001634B7" w:rsidRDefault="009A1D04" w:rsidP="00AB063E">
      <w:pPr>
        <w:tabs>
          <w:tab w:val="clear" w:pos="567"/>
        </w:tabs>
        <w:autoSpaceDE w:val="0"/>
        <w:autoSpaceDN w:val="0"/>
        <w:adjustRightInd w:val="0"/>
        <w:spacing w:line="240" w:lineRule="auto"/>
        <w:rPr>
          <w:szCs w:val="22"/>
          <w:lang w:val="fi-FI"/>
        </w:rPr>
      </w:pPr>
      <w:r w:rsidRPr="001634B7">
        <w:rPr>
          <w:szCs w:val="22"/>
          <w:lang w:val="fi-FI"/>
        </w:rPr>
        <w:t xml:space="preserve"> Kuva D.</w:t>
      </w:r>
      <w:r w:rsidRPr="001634B7">
        <w:rPr>
          <w:szCs w:val="22"/>
          <w:lang w:val="fi-FI"/>
        </w:rPr>
        <w:tab/>
      </w:r>
      <w:r w:rsidRPr="001634B7">
        <w:rPr>
          <w:szCs w:val="22"/>
          <w:lang w:val="fi-FI"/>
        </w:rPr>
        <w:tab/>
      </w:r>
      <w:r w:rsidRPr="001634B7">
        <w:rPr>
          <w:szCs w:val="22"/>
          <w:lang w:val="fi-FI"/>
        </w:rPr>
        <w:tab/>
      </w:r>
      <w:r w:rsidRPr="001634B7">
        <w:rPr>
          <w:szCs w:val="22"/>
          <w:lang w:val="fi-FI"/>
        </w:rPr>
        <w:tab/>
        <w:t xml:space="preserve"> Kuva E.</w:t>
      </w:r>
      <w:r w:rsidRPr="001634B7">
        <w:rPr>
          <w:szCs w:val="22"/>
          <w:lang w:val="fi-FI"/>
        </w:rPr>
        <w:tab/>
      </w:r>
      <w:r w:rsidRPr="001634B7">
        <w:rPr>
          <w:szCs w:val="22"/>
          <w:lang w:val="fi-FI"/>
        </w:rPr>
        <w:tab/>
      </w:r>
      <w:r w:rsidRPr="001634B7">
        <w:rPr>
          <w:szCs w:val="22"/>
          <w:lang w:val="fi-FI"/>
        </w:rPr>
        <w:tab/>
      </w:r>
      <w:r w:rsidRPr="001634B7">
        <w:rPr>
          <w:szCs w:val="22"/>
          <w:lang w:val="fi-FI"/>
        </w:rPr>
        <w:tab/>
        <w:t>Kuva F.</w:t>
      </w:r>
    </w:p>
    <w:p w14:paraId="42D525F8" w14:textId="77777777" w:rsidR="009A1D04" w:rsidRPr="001634B7" w:rsidRDefault="009A1D04" w:rsidP="00AB063E">
      <w:pPr>
        <w:tabs>
          <w:tab w:val="clear" w:pos="567"/>
        </w:tabs>
        <w:autoSpaceDE w:val="0"/>
        <w:autoSpaceDN w:val="0"/>
        <w:adjustRightInd w:val="0"/>
        <w:spacing w:line="240" w:lineRule="auto"/>
        <w:rPr>
          <w:szCs w:val="22"/>
          <w:u w:val="single"/>
          <w:lang w:val="fi-FI"/>
        </w:rPr>
      </w:pPr>
    </w:p>
    <w:p w14:paraId="061E7FBA" w14:textId="77777777" w:rsidR="008F1073" w:rsidRPr="001634B7" w:rsidRDefault="008F1073" w:rsidP="00AB063E">
      <w:pPr>
        <w:numPr>
          <w:ilvl w:val="0"/>
          <w:numId w:val="32"/>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 xml:space="preserve">Pulloa ravistetaan voimakkaasti </w:t>
      </w:r>
      <w:r w:rsidRPr="001634B7">
        <w:rPr>
          <w:b/>
          <w:szCs w:val="22"/>
          <w:lang w:val="fi-FI"/>
        </w:rPr>
        <w:t>vähintään 5 sekunnin</w:t>
      </w:r>
      <w:r w:rsidRPr="001634B7">
        <w:rPr>
          <w:szCs w:val="22"/>
          <w:lang w:val="fi-FI"/>
        </w:rPr>
        <w:t xml:space="preserve"> ajan (kuva D). </w:t>
      </w:r>
    </w:p>
    <w:p w14:paraId="5B16B3DF" w14:textId="77777777" w:rsidR="008F1073" w:rsidRPr="001634B7" w:rsidRDefault="008F1073" w:rsidP="00AB063E">
      <w:pPr>
        <w:numPr>
          <w:ilvl w:val="0"/>
          <w:numId w:val="32"/>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Pullo avataan välittömästi tämän jälkeen poistamalla turva</w:t>
      </w:r>
      <w:r w:rsidR="00495B5F" w:rsidRPr="001634B7">
        <w:rPr>
          <w:szCs w:val="22"/>
          <w:lang w:val="fi-FI"/>
        </w:rPr>
        <w:t>kierrekorkki</w:t>
      </w:r>
      <w:r w:rsidRPr="001634B7">
        <w:rPr>
          <w:szCs w:val="22"/>
          <w:lang w:val="fi-FI"/>
        </w:rPr>
        <w:t>.</w:t>
      </w:r>
    </w:p>
    <w:p w14:paraId="10FF5FC9" w14:textId="77777777" w:rsidR="008F1073" w:rsidRPr="001634B7" w:rsidRDefault="008F1073" w:rsidP="00AB063E">
      <w:pPr>
        <w:numPr>
          <w:ilvl w:val="0"/>
          <w:numId w:val="32"/>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Mittaruiskun sisällä oleva mäntä painetaan kokonaan pohjaan.</w:t>
      </w:r>
    </w:p>
    <w:p w14:paraId="300A5978" w14:textId="77777777" w:rsidR="008F1073" w:rsidRPr="001634B7" w:rsidRDefault="008F1073" w:rsidP="00AB063E">
      <w:pPr>
        <w:numPr>
          <w:ilvl w:val="0"/>
          <w:numId w:val="32"/>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Pullo pidetään pystyasennossa ja mittaruisku työnnetään tiukasti pullonsuussa olevan adapterin reikään (kuva E).</w:t>
      </w:r>
    </w:p>
    <w:p w14:paraId="181713F5" w14:textId="77777777" w:rsidR="008F1073" w:rsidRPr="001634B7" w:rsidRDefault="008F1073" w:rsidP="00AB063E">
      <w:pPr>
        <w:numPr>
          <w:ilvl w:val="0"/>
          <w:numId w:val="32"/>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lastRenderedPageBreak/>
        <w:t>Pullo käännetään varovasti ylösalaisin, kun mittaruisku on paikoillaan</w:t>
      </w:r>
      <w:r w:rsidR="00561361" w:rsidRPr="001634B7">
        <w:rPr>
          <w:szCs w:val="22"/>
          <w:lang w:val="fi-FI"/>
        </w:rPr>
        <w:t xml:space="preserve"> </w:t>
      </w:r>
      <w:r w:rsidR="00195C47" w:rsidRPr="001634B7">
        <w:rPr>
          <w:szCs w:val="22"/>
          <w:lang w:val="fi-FI"/>
        </w:rPr>
        <w:t>(kuva </w:t>
      </w:r>
      <w:r w:rsidR="00561361" w:rsidRPr="001634B7">
        <w:rPr>
          <w:szCs w:val="22"/>
          <w:lang w:val="fi-FI"/>
        </w:rPr>
        <w:t>F)</w:t>
      </w:r>
      <w:r w:rsidRPr="001634B7">
        <w:rPr>
          <w:szCs w:val="22"/>
          <w:lang w:val="fi-FI"/>
        </w:rPr>
        <w:t>.</w:t>
      </w:r>
    </w:p>
    <w:p w14:paraId="48655CCB" w14:textId="329598F5" w:rsidR="008F1073" w:rsidRPr="001634B7" w:rsidRDefault="008F1073" w:rsidP="00AB063E">
      <w:pPr>
        <w:numPr>
          <w:ilvl w:val="0"/>
          <w:numId w:val="32"/>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 xml:space="preserve">Lääkärin määräämä annos (ml) vedetään mittaruiskuun vetämällä mäntää </w:t>
      </w:r>
      <w:r w:rsidRPr="001634B7">
        <w:rPr>
          <w:b/>
          <w:szCs w:val="22"/>
          <w:lang w:val="fi-FI"/>
        </w:rPr>
        <w:t>hitaasti</w:t>
      </w:r>
      <w:r w:rsidRPr="001634B7">
        <w:rPr>
          <w:szCs w:val="22"/>
          <w:lang w:val="fi-FI"/>
        </w:rPr>
        <w:t xml:space="preserve"> alaspäin, kunnes </w:t>
      </w:r>
      <w:del w:id="235" w:author="IB update" w:date="2025-03-24T10:04:00Z">
        <w:r w:rsidRPr="001634B7" w:rsidDel="00A366A4">
          <w:rPr>
            <w:szCs w:val="22"/>
            <w:lang w:val="fi-FI"/>
          </w:rPr>
          <w:delText>mustan renkaan</w:delText>
        </w:r>
      </w:del>
      <w:ins w:id="236" w:author="IB update" w:date="2025-03-24T10:04:00Z">
        <w:r w:rsidR="00A366A4" w:rsidRPr="001634B7">
          <w:rPr>
            <w:szCs w:val="22"/>
            <w:lang w:val="fi-FI"/>
          </w:rPr>
          <w:t>männän</w:t>
        </w:r>
      </w:ins>
      <w:r w:rsidRPr="001634B7">
        <w:rPr>
          <w:szCs w:val="22"/>
          <w:lang w:val="fi-FI"/>
        </w:rPr>
        <w:t xml:space="preserve"> yläreuna on samalla tasolla annosta osoittavan viivan kanssa (kuva F). Jos täytetyn ruiskun sisällä näkyy ilmakuplia, mäntää on painettava takaisin ylös, kunnes ilmakuplat häviävät. Mäntä vedetään tämän jälkeen uudelleen alas, kunnes </w:t>
      </w:r>
      <w:del w:id="237" w:author="IB update" w:date="2025-03-24T10:04:00Z">
        <w:r w:rsidRPr="001634B7" w:rsidDel="00A366A4">
          <w:rPr>
            <w:szCs w:val="22"/>
            <w:lang w:val="fi-FI"/>
          </w:rPr>
          <w:delText xml:space="preserve">mustan renkaan </w:delText>
        </w:r>
      </w:del>
      <w:r w:rsidRPr="001634B7">
        <w:rPr>
          <w:szCs w:val="22"/>
          <w:lang w:val="fi-FI"/>
        </w:rPr>
        <w:t>yläreuna on samalla tasolla annosta osoittavan viivan kanssa.</w:t>
      </w:r>
    </w:p>
    <w:p w14:paraId="73A5B9D3" w14:textId="77777777" w:rsidR="008F1073" w:rsidRPr="001634B7" w:rsidRDefault="008F1073" w:rsidP="00AB063E">
      <w:pPr>
        <w:numPr>
          <w:ilvl w:val="0"/>
          <w:numId w:val="32"/>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Pullo käännetään uudelleen pystyasentoon. Mittaruisku irrotetaan vääntämällä se varovasti irti pullosta.</w:t>
      </w:r>
    </w:p>
    <w:p w14:paraId="37D6CAF0" w14:textId="77777777" w:rsidR="008F1073" w:rsidRPr="001634B7" w:rsidRDefault="008F1073" w:rsidP="00AB063E">
      <w:pPr>
        <w:numPr>
          <w:ilvl w:val="0"/>
          <w:numId w:val="32"/>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 xml:space="preserve">Annos on annettava </w:t>
      </w:r>
      <w:r w:rsidR="00561361" w:rsidRPr="001634B7">
        <w:rPr>
          <w:szCs w:val="22"/>
          <w:lang w:val="fi-FI"/>
        </w:rPr>
        <w:t xml:space="preserve">suuhun </w:t>
      </w:r>
      <w:r w:rsidRPr="001634B7">
        <w:rPr>
          <w:szCs w:val="22"/>
          <w:lang w:val="fi-FI"/>
        </w:rPr>
        <w:t>välittömästi</w:t>
      </w:r>
      <w:r w:rsidR="00561361" w:rsidRPr="001634B7">
        <w:rPr>
          <w:szCs w:val="22"/>
          <w:lang w:val="fi-FI"/>
        </w:rPr>
        <w:t xml:space="preserve"> (laimentamatta)</w:t>
      </w:r>
      <w:r w:rsidRPr="001634B7">
        <w:rPr>
          <w:szCs w:val="22"/>
          <w:lang w:val="fi-FI"/>
        </w:rPr>
        <w:t xml:space="preserve">, jotta mittaruiskuun ei muodostu paakkuja. Mittaruisku on tyhjennettävä </w:t>
      </w:r>
      <w:r w:rsidRPr="001634B7">
        <w:rPr>
          <w:b/>
          <w:szCs w:val="22"/>
          <w:lang w:val="fi-FI"/>
        </w:rPr>
        <w:t>hitaasti</w:t>
      </w:r>
      <w:r w:rsidRPr="001634B7">
        <w:rPr>
          <w:szCs w:val="22"/>
          <w:lang w:val="fi-FI"/>
        </w:rPr>
        <w:t>, jotta nieleminen on mahdollista. Nopea lääkkeen ruiskuttaminen voi aiheuttaa tukehtumisen.</w:t>
      </w:r>
    </w:p>
    <w:p w14:paraId="4634399F" w14:textId="77777777" w:rsidR="008F1073" w:rsidRPr="001634B7" w:rsidRDefault="00BE78E4" w:rsidP="00AB063E">
      <w:pPr>
        <w:numPr>
          <w:ilvl w:val="0"/>
          <w:numId w:val="32"/>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Turva</w:t>
      </w:r>
      <w:r w:rsidR="00561361" w:rsidRPr="001634B7">
        <w:rPr>
          <w:szCs w:val="22"/>
          <w:lang w:val="fi-FI"/>
        </w:rPr>
        <w:t>kierrekorkki</w:t>
      </w:r>
      <w:r w:rsidR="008F1073" w:rsidRPr="001634B7">
        <w:rPr>
          <w:szCs w:val="22"/>
          <w:lang w:val="fi-FI"/>
        </w:rPr>
        <w:t xml:space="preserve"> on asetettava takaisin heti käytön jälkeen. Pullon adapteria ei saa poistaa.</w:t>
      </w:r>
    </w:p>
    <w:p w14:paraId="5C9359D5" w14:textId="77777777" w:rsidR="008F1073" w:rsidRPr="001634B7" w:rsidRDefault="008F1073" w:rsidP="00AB063E">
      <w:pPr>
        <w:numPr>
          <w:ilvl w:val="0"/>
          <w:numId w:val="32"/>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Pulloa voidaan säilyttää korkeintaan 25°C:n lämmössä tai jääkaapissa.</w:t>
      </w:r>
    </w:p>
    <w:p w14:paraId="1BEA2EC0" w14:textId="77777777" w:rsidR="008F1073" w:rsidRPr="001634B7" w:rsidRDefault="008F1073" w:rsidP="00AB063E">
      <w:pPr>
        <w:tabs>
          <w:tab w:val="clear" w:pos="567"/>
        </w:tabs>
        <w:autoSpaceDE w:val="0"/>
        <w:autoSpaceDN w:val="0"/>
        <w:adjustRightInd w:val="0"/>
        <w:spacing w:line="240" w:lineRule="auto"/>
        <w:rPr>
          <w:szCs w:val="22"/>
          <w:lang w:val="fi-FI"/>
        </w:rPr>
      </w:pPr>
    </w:p>
    <w:p w14:paraId="02104496" w14:textId="77777777" w:rsidR="008F1073" w:rsidRPr="001634B7" w:rsidRDefault="008F1073" w:rsidP="00AB063E">
      <w:pPr>
        <w:keepNext/>
        <w:tabs>
          <w:tab w:val="clear" w:pos="567"/>
        </w:tabs>
        <w:autoSpaceDE w:val="0"/>
        <w:autoSpaceDN w:val="0"/>
        <w:adjustRightInd w:val="0"/>
        <w:spacing w:line="240" w:lineRule="auto"/>
        <w:ind w:left="284"/>
        <w:rPr>
          <w:bCs/>
          <w:szCs w:val="22"/>
          <w:u w:val="single"/>
          <w:lang w:val="fi-FI"/>
        </w:rPr>
      </w:pPr>
      <w:r w:rsidRPr="001634B7">
        <w:rPr>
          <w:bCs/>
          <w:szCs w:val="22"/>
          <w:u w:val="single"/>
          <w:lang w:val="fi-FI"/>
        </w:rPr>
        <w:t>Puhdistus</w:t>
      </w:r>
    </w:p>
    <w:p w14:paraId="4523D0E2" w14:textId="298323D4" w:rsidR="008F1073" w:rsidRPr="001634B7" w:rsidRDefault="008F1073" w:rsidP="00AB063E">
      <w:pPr>
        <w:tabs>
          <w:tab w:val="clear" w:pos="567"/>
        </w:tabs>
        <w:spacing w:line="240" w:lineRule="auto"/>
        <w:ind w:left="284"/>
        <w:rPr>
          <w:rFonts w:eastAsia="MyriadPro-Regular"/>
          <w:szCs w:val="22"/>
          <w:lang w:val="fi-FI"/>
        </w:rPr>
      </w:pPr>
      <w:r w:rsidRPr="001634B7">
        <w:rPr>
          <w:szCs w:val="22"/>
          <w:lang w:val="fi-FI"/>
        </w:rPr>
        <w:t xml:space="preserve">Mittaruisku puhdistetaan </w:t>
      </w:r>
      <w:r w:rsidRPr="001634B7">
        <w:rPr>
          <w:b/>
          <w:szCs w:val="22"/>
          <w:lang w:val="fi-FI"/>
        </w:rPr>
        <w:t>heti</w:t>
      </w:r>
      <w:r w:rsidRPr="001634B7">
        <w:rPr>
          <w:szCs w:val="22"/>
          <w:lang w:val="fi-FI"/>
        </w:rPr>
        <w:t xml:space="preserve"> </w:t>
      </w:r>
      <w:ins w:id="238" w:author="update" w:date="2025-04-08T08:33:00Z">
        <w:r w:rsidR="00817FCE">
          <w:rPr>
            <w:szCs w:val="22"/>
            <w:lang w:val="fi-FI"/>
          </w:rPr>
          <w:t xml:space="preserve">pelkällä </w:t>
        </w:r>
      </w:ins>
      <w:ins w:id="239" w:author="IB update" w:date="2025-03-24T10:04:00Z">
        <w:r w:rsidR="00A366A4" w:rsidRPr="001634B7">
          <w:rPr>
            <w:szCs w:val="22"/>
            <w:lang w:val="fi-FI"/>
          </w:rPr>
          <w:t>kylmällä hana</w:t>
        </w:r>
      </w:ins>
      <w:r w:rsidRPr="001634B7">
        <w:rPr>
          <w:szCs w:val="22"/>
          <w:lang w:val="fi-FI"/>
        </w:rPr>
        <w:t>vedellä</w:t>
      </w:r>
      <w:ins w:id="240" w:author="update" w:date="2025-04-08T08:33:00Z">
        <w:r w:rsidR="00817FCE">
          <w:rPr>
            <w:szCs w:val="22"/>
            <w:lang w:val="fi-FI"/>
          </w:rPr>
          <w:t xml:space="preserve"> ja tarpeen mukaan mäntää painamalla ja vetämällä</w:t>
        </w:r>
      </w:ins>
      <w:r w:rsidRPr="001634B7">
        <w:rPr>
          <w:szCs w:val="22"/>
          <w:lang w:val="fi-FI"/>
        </w:rPr>
        <w:t xml:space="preserve">. </w:t>
      </w:r>
      <w:del w:id="241" w:author="IB update" w:date="2025-03-24T10:04:00Z">
        <w:r w:rsidRPr="001634B7" w:rsidDel="00A366A4">
          <w:rPr>
            <w:szCs w:val="22"/>
            <w:lang w:val="fi-FI"/>
          </w:rPr>
          <w:delText xml:space="preserve">Säiliö ja mäntä irrotetaan ja molemmat huuhdellaan vedellä. </w:delText>
        </w:r>
      </w:del>
      <w:r w:rsidRPr="001634B7">
        <w:rPr>
          <w:szCs w:val="22"/>
          <w:lang w:val="fi-FI"/>
        </w:rPr>
        <w:t xml:space="preserve">Ylimääräinen vesi ravistetaan pois ja </w:t>
      </w:r>
      <w:del w:id="242" w:author="IB update" w:date="2025-03-24T10:04:00Z">
        <w:r w:rsidRPr="001634B7" w:rsidDel="00A366A4">
          <w:rPr>
            <w:szCs w:val="22"/>
            <w:lang w:val="fi-FI"/>
          </w:rPr>
          <w:delText xml:space="preserve">purettu </w:delText>
        </w:r>
      </w:del>
      <w:r w:rsidRPr="001634B7">
        <w:rPr>
          <w:szCs w:val="22"/>
          <w:lang w:val="fi-FI"/>
        </w:rPr>
        <w:t>mittaruisku jätetään kuivumaan</w:t>
      </w:r>
      <w:del w:id="243" w:author="IB update" w:date="2025-03-24T10:04:00Z">
        <w:r w:rsidRPr="001634B7" w:rsidDel="00A366A4">
          <w:rPr>
            <w:szCs w:val="22"/>
            <w:lang w:val="fi-FI"/>
          </w:rPr>
          <w:delText>,</w:delText>
        </w:r>
      </w:del>
      <w:r w:rsidRPr="001634B7">
        <w:rPr>
          <w:szCs w:val="22"/>
          <w:lang w:val="fi-FI"/>
        </w:rPr>
        <w:t xml:space="preserve"> </w:t>
      </w:r>
      <w:del w:id="244" w:author="IB update" w:date="2025-03-24T10:04:00Z">
        <w:r w:rsidRPr="001634B7" w:rsidDel="00A366A4">
          <w:rPr>
            <w:szCs w:val="22"/>
            <w:lang w:val="fi-FI"/>
          </w:rPr>
          <w:delText xml:space="preserve">kunnes se kootaan uudelleen </w:delText>
        </w:r>
      </w:del>
      <w:r w:rsidRPr="001634B7">
        <w:rPr>
          <w:szCs w:val="22"/>
          <w:lang w:val="fi-FI"/>
        </w:rPr>
        <w:t>seuraavaa antokertaa varten.</w:t>
      </w:r>
      <w:ins w:id="245" w:author="update" w:date="2025-04-08T08:33:00Z">
        <w:r w:rsidR="00817FCE">
          <w:rPr>
            <w:szCs w:val="22"/>
            <w:lang w:val="fi-FI"/>
          </w:rPr>
          <w:t xml:space="preserve"> Älä </w:t>
        </w:r>
      </w:ins>
      <w:ins w:id="246" w:author="update" w:date="2025-04-08T08:34:00Z">
        <w:r w:rsidR="00817FCE">
          <w:rPr>
            <w:szCs w:val="22"/>
            <w:lang w:val="fi-FI"/>
          </w:rPr>
          <w:t>irrota mittaruiskun osia toisistaan.</w:t>
        </w:r>
      </w:ins>
    </w:p>
    <w:p w14:paraId="0A115642" w14:textId="77777777" w:rsidR="009A1D04" w:rsidRPr="001634B7" w:rsidRDefault="009A1D04" w:rsidP="00AB063E">
      <w:pPr>
        <w:tabs>
          <w:tab w:val="clear" w:pos="567"/>
        </w:tabs>
        <w:spacing w:line="240" w:lineRule="auto"/>
        <w:rPr>
          <w:szCs w:val="22"/>
          <w:lang w:val="fi-FI"/>
        </w:rPr>
      </w:pPr>
    </w:p>
    <w:p w14:paraId="5626D886" w14:textId="77777777" w:rsidR="00DE0E04" w:rsidRPr="001634B7" w:rsidRDefault="00DE0E04" w:rsidP="00AB063E">
      <w:pPr>
        <w:keepNext/>
        <w:tabs>
          <w:tab w:val="clear" w:pos="567"/>
        </w:tabs>
        <w:spacing w:line="240" w:lineRule="auto"/>
        <w:rPr>
          <w:szCs w:val="22"/>
          <w:u w:val="single"/>
          <w:lang w:val="fi-FI"/>
        </w:rPr>
      </w:pPr>
      <w:r w:rsidRPr="001634B7">
        <w:rPr>
          <w:szCs w:val="22"/>
          <w:u w:val="single"/>
          <w:lang w:val="fi-FI"/>
        </w:rPr>
        <w:t>Hävittäminen</w:t>
      </w:r>
    </w:p>
    <w:p w14:paraId="2B4D6F83" w14:textId="77777777" w:rsidR="009A1D04" w:rsidRPr="001634B7" w:rsidRDefault="009A1D04" w:rsidP="00AB063E">
      <w:pPr>
        <w:tabs>
          <w:tab w:val="clear" w:pos="567"/>
        </w:tabs>
        <w:spacing w:line="240" w:lineRule="auto"/>
        <w:rPr>
          <w:szCs w:val="22"/>
          <w:lang w:val="fi-FI"/>
        </w:rPr>
      </w:pPr>
      <w:r w:rsidRPr="001634B7">
        <w:rPr>
          <w:szCs w:val="22"/>
          <w:lang w:val="fi-FI"/>
        </w:rPr>
        <w:t>Käyttämätön lääkevalmiste tai jäte on hävitettävä paikallisten vaatimusten mukaisesti.</w:t>
      </w:r>
    </w:p>
    <w:p w14:paraId="54BBBE78" w14:textId="77777777" w:rsidR="009A1D04" w:rsidRPr="001634B7" w:rsidRDefault="009A1D04" w:rsidP="00AB063E">
      <w:pPr>
        <w:tabs>
          <w:tab w:val="clear" w:pos="567"/>
        </w:tabs>
        <w:spacing w:line="240" w:lineRule="auto"/>
        <w:rPr>
          <w:szCs w:val="22"/>
          <w:lang w:val="fi-FI"/>
        </w:rPr>
      </w:pPr>
    </w:p>
    <w:p w14:paraId="4186DF2E" w14:textId="77777777" w:rsidR="009A1D04" w:rsidRPr="001634B7" w:rsidRDefault="009A1D04" w:rsidP="00AB063E">
      <w:pPr>
        <w:tabs>
          <w:tab w:val="clear" w:pos="567"/>
        </w:tabs>
        <w:spacing w:line="240" w:lineRule="auto"/>
        <w:rPr>
          <w:szCs w:val="22"/>
          <w:lang w:val="fi-FI"/>
        </w:rPr>
      </w:pPr>
    </w:p>
    <w:p w14:paraId="6E2CBC87" w14:textId="77777777" w:rsidR="009A1D04" w:rsidRPr="001634B7" w:rsidRDefault="009A1D04" w:rsidP="009B4D78">
      <w:pPr>
        <w:keepNext/>
        <w:tabs>
          <w:tab w:val="clear" w:pos="567"/>
        </w:tabs>
        <w:spacing w:line="240" w:lineRule="auto"/>
        <w:ind w:left="567" w:hanging="567"/>
        <w:rPr>
          <w:b/>
          <w:caps/>
          <w:szCs w:val="22"/>
          <w:lang w:val="fi-FI"/>
        </w:rPr>
      </w:pPr>
      <w:r w:rsidRPr="001634B7">
        <w:rPr>
          <w:b/>
          <w:caps/>
          <w:szCs w:val="22"/>
          <w:lang w:val="fi-FI"/>
        </w:rPr>
        <w:t>7.</w:t>
      </w:r>
      <w:r w:rsidRPr="001634B7">
        <w:rPr>
          <w:b/>
          <w:caps/>
          <w:szCs w:val="22"/>
          <w:lang w:val="fi-FI"/>
        </w:rPr>
        <w:tab/>
        <w:t>MYYNTILUVAN HALTIJA</w:t>
      </w:r>
    </w:p>
    <w:p w14:paraId="4549788F" w14:textId="77777777" w:rsidR="009A1D04" w:rsidRPr="001634B7" w:rsidRDefault="009A1D04" w:rsidP="00AB063E">
      <w:pPr>
        <w:keepNext/>
        <w:tabs>
          <w:tab w:val="clear" w:pos="567"/>
        </w:tabs>
        <w:spacing w:line="240" w:lineRule="auto"/>
        <w:ind w:left="567" w:hanging="567"/>
        <w:rPr>
          <w:szCs w:val="22"/>
          <w:lang w:val="fi-FI"/>
        </w:rPr>
      </w:pPr>
    </w:p>
    <w:p w14:paraId="2EA2E6FC" w14:textId="77777777" w:rsidR="009A1D04" w:rsidRPr="001634B7" w:rsidRDefault="009A1D04" w:rsidP="00AB063E">
      <w:pPr>
        <w:keepNext/>
        <w:tabs>
          <w:tab w:val="clear" w:pos="567"/>
        </w:tabs>
        <w:spacing w:line="240" w:lineRule="auto"/>
        <w:rPr>
          <w:szCs w:val="22"/>
          <w:lang w:val="fi-FI"/>
        </w:rPr>
      </w:pPr>
      <w:proofErr w:type="spellStart"/>
      <w:r w:rsidRPr="001634B7">
        <w:rPr>
          <w:szCs w:val="22"/>
          <w:lang w:val="fi-FI"/>
        </w:rPr>
        <w:t>Swedish</w:t>
      </w:r>
      <w:proofErr w:type="spellEnd"/>
      <w:r w:rsidRPr="001634B7">
        <w:rPr>
          <w:szCs w:val="22"/>
          <w:lang w:val="fi-FI"/>
        </w:rPr>
        <w:t xml:space="preserve"> </w:t>
      </w:r>
      <w:proofErr w:type="spellStart"/>
      <w:r w:rsidRPr="001634B7">
        <w:rPr>
          <w:szCs w:val="22"/>
          <w:lang w:val="fi-FI"/>
        </w:rPr>
        <w:t>Orphan</w:t>
      </w:r>
      <w:proofErr w:type="spellEnd"/>
      <w:r w:rsidRPr="001634B7">
        <w:rPr>
          <w:szCs w:val="22"/>
          <w:lang w:val="fi-FI"/>
        </w:rPr>
        <w:t xml:space="preserve"> Biovitrum International AB</w:t>
      </w:r>
    </w:p>
    <w:p w14:paraId="3A840DA4" w14:textId="77777777" w:rsidR="009A1D04" w:rsidRPr="001634B7" w:rsidRDefault="009A1D04" w:rsidP="00AB063E">
      <w:pPr>
        <w:keepNext/>
        <w:tabs>
          <w:tab w:val="clear" w:pos="567"/>
        </w:tabs>
        <w:spacing w:line="240" w:lineRule="auto"/>
        <w:rPr>
          <w:szCs w:val="22"/>
          <w:lang w:val="fi-FI"/>
        </w:rPr>
      </w:pPr>
      <w:r w:rsidRPr="001634B7">
        <w:rPr>
          <w:szCs w:val="22"/>
          <w:lang w:val="fi-FI"/>
        </w:rPr>
        <w:t xml:space="preserve">SE-112 76 </w:t>
      </w:r>
      <w:r w:rsidR="00254D32" w:rsidRPr="001634B7">
        <w:rPr>
          <w:szCs w:val="22"/>
          <w:lang w:val="fi-FI"/>
        </w:rPr>
        <w:t>Stockholm</w:t>
      </w:r>
    </w:p>
    <w:p w14:paraId="770C19FA" w14:textId="77777777" w:rsidR="009A1D04" w:rsidRPr="001634B7" w:rsidRDefault="009A1D04" w:rsidP="00AB063E">
      <w:pPr>
        <w:tabs>
          <w:tab w:val="clear" w:pos="567"/>
        </w:tabs>
        <w:spacing w:line="240" w:lineRule="auto"/>
        <w:rPr>
          <w:szCs w:val="22"/>
          <w:lang w:val="fi-FI"/>
        </w:rPr>
      </w:pPr>
      <w:r w:rsidRPr="001634B7">
        <w:rPr>
          <w:szCs w:val="22"/>
          <w:lang w:val="fi-FI"/>
        </w:rPr>
        <w:t>Ruotsi</w:t>
      </w:r>
    </w:p>
    <w:p w14:paraId="264D7E03" w14:textId="77777777" w:rsidR="009A1D04" w:rsidRPr="001634B7" w:rsidRDefault="009A1D04" w:rsidP="00AB063E">
      <w:pPr>
        <w:tabs>
          <w:tab w:val="clear" w:pos="567"/>
        </w:tabs>
        <w:spacing w:line="240" w:lineRule="auto"/>
        <w:rPr>
          <w:szCs w:val="22"/>
          <w:lang w:val="fi-FI"/>
        </w:rPr>
      </w:pPr>
    </w:p>
    <w:p w14:paraId="05E80C0A" w14:textId="77777777" w:rsidR="009A1D04" w:rsidRPr="001634B7" w:rsidRDefault="009A1D04" w:rsidP="00AB063E">
      <w:pPr>
        <w:tabs>
          <w:tab w:val="clear" w:pos="567"/>
        </w:tabs>
        <w:spacing w:line="240" w:lineRule="auto"/>
        <w:rPr>
          <w:szCs w:val="22"/>
          <w:lang w:val="fi-FI"/>
        </w:rPr>
      </w:pPr>
    </w:p>
    <w:p w14:paraId="32229208" w14:textId="77777777" w:rsidR="009A1D04" w:rsidRPr="001634B7" w:rsidRDefault="009A1D04" w:rsidP="009B4D78">
      <w:pPr>
        <w:keepNext/>
        <w:tabs>
          <w:tab w:val="clear" w:pos="567"/>
        </w:tabs>
        <w:spacing w:line="240" w:lineRule="auto"/>
        <w:ind w:left="567" w:hanging="567"/>
        <w:rPr>
          <w:b/>
          <w:caps/>
          <w:szCs w:val="22"/>
          <w:lang w:val="fi-FI"/>
        </w:rPr>
      </w:pPr>
      <w:r w:rsidRPr="001634B7">
        <w:rPr>
          <w:b/>
          <w:caps/>
          <w:szCs w:val="22"/>
          <w:lang w:val="fi-FI"/>
        </w:rPr>
        <w:t>8.</w:t>
      </w:r>
      <w:r w:rsidRPr="001634B7">
        <w:rPr>
          <w:b/>
          <w:caps/>
          <w:szCs w:val="22"/>
          <w:lang w:val="fi-FI"/>
        </w:rPr>
        <w:tab/>
        <w:t>MYYNTILUVAN NUMERO(T)</w:t>
      </w:r>
    </w:p>
    <w:p w14:paraId="734911CC" w14:textId="77777777" w:rsidR="009A1D04" w:rsidRPr="001634B7" w:rsidRDefault="009A1D04" w:rsidP="00AB063E">
      <w:pPr>
        <w:keepNext/>
        <w:tabs>
          <w:tab w:val="clear" w:pos="567"/>
        </w:tabs>
        <w:spacing w:line="240" w:lineRule="auto"/>
        <w:rPr>
          <w:szCs w:val="22"/>
          <w:lang w:val="fi-FI"/>
        </w:rPr>
      </w:pPr>
    </w:p>
    <w:p w14:paraId="553CB798" w14:textId="77777777" w:rsidR="009A1D04" w:rsidRPr="001634B7" w:rsidRDefault="009A1D04" w:rsidP="009B4D78">
      <w:pPr>
        <w:numPr>
          <w:ilvl w:val="12"/>
          <w:numId w:val="0"/>
        </w:numPr>
        <w:tabs>
          <w:tab w:val="clear" w:pos="567"/>
        </w:tabs>
        <w:suppressAutoHyphens/>
        <w:spacing w:line="240" w:lineRule="auto"/>
        <w:rPr>
          <w:szCs w:val="22"/>
          <w:lang w:val="fi-FI"/>
        </w:rPr>
      </w:pPr>
      <w:r w:rsidRPr="001634B7">
        <w:rPr>
          <w:szCs w:val="22"/>
          <w:lang w:val="fi-FI"/>
        </w:rPr>
        <w:t>EU/1/04/303/</w:t>
      </w:r>
      <w:r w:rsidR="00DE0E04" w:rsidRPr="001634B7">
        <w:rPr>
          <w:szCs w:val="22"/>
          <w:lang w:val="fi-FI"/>
        </w:rPr>
        <w:t>005</w:t>
      </w:r>
    </w:p>
    <w:p w14:paraId="155C1F0F" w14:textId="77777777" w:rsidR="009A1D04" w:rsidRPr="001634B7" w:rsidRDefault="009A1D04" w:rsidP="00AB063E">
      <w:pPr>
        <w:tabs>
          <w:tab w:val="clear" w:pos="567"/>
        </w:tabs>
        <w:spacing w:line="240" w:lineRule="auto"/>
        <w:rPr>
          <w:szCs w:val="22"/>
          <w:lang w:val="fi-FI"/>
        </w:rPr>
      </w:pPr>
    </w:p>
    <w:p w14:paraId="0A2037F4" w14:textId="77777777" w:rsidR="009A1D04" w:rsidRPr="001634B7" w:rsidRDefault="009A1D04" w:rsidP="00AB063E">
      <w:pPr>
        <w:tabs>
          <w:tab w:val="clear" w:pos="567"/>
        </w:tabs>
        <w:spacing w:line="240" w:lineRule="auto"/>
        <w:rPr>
          <w:szCs w:val="22"/>
          <w:lang w:val="fi-FI"/>
        </w:rPr>
      </w:pPr>
    </w:p>
    <w:p w14:paraId="110F3348" w14:textId="77777777" w:rsidR="009A1D04" w:rsidRPr="001634B7" w:rsidRDefault="009A1D04" w:rsidP="009B4D78">
      <w:pPr>
        <w:keepNext/>
        <w:tabs>
          <w:tab w:val="clear" w:pos="567"/>
        </w:tabs>
        <w:spacing w:line="240" w:lineRule="auto"/>
        <w:ind w:left="567" w:hanging="567"/>
        <w:rPr>
          <w:b/>
          <w:caps/>
          <w:szCs w:val="22"/>
          <w:lang w:val="fi-FI"/>
        </w:rPr>
      </w:pPr>
      <w:r w:rsidRPr="001634B7">
        <w:rPr>
          <w:b/>
          <w:caps/>
          <w:szCs w:val="22"/>
          <w:lang w:val="fi-FI"/>
        </w:rPr>
        <w:t>9.</w:t>
      </w:r>
      <w:r w:rsidRPr="001634B7">
        <w:rPr>
          <w:b/>
          <w:caps/>
          <w:szCs w:val="22"/>
          <w:lang w:val="fi-FI"/>
        </w:rPr>
        <w:tab/>
        <w:t>MYYNTILUVAN MYÖNTÄMISPÄIVÄMÄÄRÄ/UUDISTAMISPÄIVÄMÄÄRÄ</w:t>
      </w:r>
    </w:p>
    <w:p w14:paraId="0F2F0802" w14:textId="77777777" w:rsidR="009A1D04" w:rsidRPr="001634B7" w:rsidRDefault="009A1D04" w:rsidP="00AB063E">
      <w:pPr>
        <w:keepNext/>
        <w:tabs>
          <w:tab w:val="clear" w:pos="567"/>
        </w:tabs>
        <w:spacing w:line="240" w:lineRule="auto"/>
        <w:rPr>
          <w:szCs w:val="22"/>
          <w:lang w:val="fi-FI"/>
        </w:rPr>
      </w:pPr>
    </w:p>
    <w:p w14:paraId="1A52E6B5" w14:textId="77777777" w:rsidR="004D673A" w:rsidRPr="001634B7" w:rsidRDefault="004D673A" w:rsidP="008F3EA2">
      <w:pPr>
        <w:keepNext/>
        <w:numPr>
          <w:ilvl w:val="12"/>
          <w:numId w:val="0"/>
        </w:numPr>
        <w:tabs>
          <w:tab w:val="clear" w:pos="567"/>
        </w:tabs>
        <w:suppressAutoHyphens/>
        <w:spacing w:line="240" w:lineRule="auto"/>
        <w:rPr>
          <w:szCs w:val="22"/>
          <w:lang w:val="fi-FI"/>
        </w:rPr>
      </w:pPr>
      <w:r w:rsidRPr="001634B7">
        <w:rPr>
          <w:szCs w:val="22"/>
          <w:lang w:val="fi-FI"/>
        </w:rPr>
        <w:t>Myyntiluvan myöntämisen päivämäärä: 21 helmikuuta 2005</w:t>
      </w:r>
    </w:p>
    <w:p w14:paraId="79696725" w14:textId="77777777" w:rsidR="004D673A" w:rsidRPr="001634B7" w:rsidRDefault="004D673A" w:rsidP="00AB063E">
      <w:pPr>
        <w:numPr>
          <w:ilvl w:val="12"/>
          <w:numId w:val="0"/>
        </w:numPr>
        <w:tabs>
          <w:tab w:val="clear" w:pos="567"/>
        </w:tabs>
        <w:suppressAutoHyphens/>
        <w:spacing w:line="240" w:lineRule="auto"/>
        <w:rPr>
          <w:szCs w:val="22"/>
          <w:lang w:val="fi-FI"/>
        </w:rPr>
      </w:pPr>
      <w:r w:rsidRPr="001634B7">
        <w:rPr>
          <w:szCs w:val="22"/>
          <w:lang w:val="fi-FI"/>
        </w:rPr>
        <w:t>Viimeinen uudistamisen päivämäärä: 19 tammikuuta 2010</w:t>
      </w:r>
    </w:p>
    <w:p w14:paraId="5BA6FBE3" w14:textId="77777777" w:rsidR="009A1D04" w:rsidRPr="001634B7" w:rsidRDefault="009A1D04" w:rsidP="00AB063E">
      <w:pPr>
        <w:tabs>
          <w:tab w:val="clear" w:pos="567"/>
        </w:tabs>
        <w:spacing w:line="240" w:lineRule="auto"/>
        <w:rPr>
          <w:szCs w:val="22"/>
          <w:lang w:val="fi-FI"/>
        </w:rPr>
      </w:pPr>
    </w:p>
    <w:p w14:paraId="301A20A3" w14:textId="77777777" w:rsidR="009A1D04" w:rsidRPr="001634B7" w:rsidRDefault="009A1D04" w:rsidP="00AB063E">
      <w:pPr>
        <w:tabs>
          <w:tab w:val="clear" w:pos="567"/>
        </w:tabs>
        <w:spacing w:line="240" w:lineRule="auto"/>
        <w:rPr>
          <w:szCs w:val="22"/>
          <w:lang w:val="fi-FI"/>
        </w:rPr>
      </w:pPr>
    </w:p>
    <w:p w14:paraId="7562D9A4" w14:textId="77777777" w:rsidR="009A1D04" w:rsidRPr="001634B7" w:rsidRDefault="009A1D04" w:rsidP="009B4D78">
      <w:pPr>
        <w:keepNext/>
        <w:tabs>
          <w:tab w:val="clear" w:pos="567"/>
        </w:tabs>
        <w:spacing w:line="240" w:lineRule="auto"/>
        <w:ind w:left="567" w:hanging="567"/>
        <w:rPr>
          <w:b/>
          <w:caps/>
          <w:szCs w:val="22"/>
          <w:lang w:val="fi-FI"/>
        </w:rPr>
      </w:pPr>
      <w:r w:rsidRPr="001634B7">
        <w:rPr>
          <w:b/>
          <w:caps/>
          <w:szCs w:val="22"/>
          <w:lang w:val="fi-FI"/>
        </w:rPr>
        <w:t>10.</w:t>
      </w:r>
      <w:r w:rsidRPr="001634B7">
        <w:rPr>
          <w:b/>
          <w:caps/>
          <w:szCs w:val="22"/>
          <w:lang w:val="fi-FI"/>
        </w:rPr>
        <w:tab/>
        <w:t>TEKSTIN MUUTTAMISPÄIVÄMÄÄRÄ</w:t>
      </w:r>
    </w:p>
    <w:p w14:paraId="6C444CE8" w14:textId="77777777" w:rsidR="000873EF" w:rsidRPr="001634B7" w:rsidRDefault="000873EF" w:rsidP="00AB063E">
      <w:pPr>
        <w:keepNext/>
        <w:tabs>
          <w:tab w:val="clear" w:pos="567"/>
        </w:tabs>
        <w:spacing w:line="240" w:lineRule="auto"/>
        <w:rPr>
          <w:szCs w:val="22"/>
          <w:lang w:val="fi-FI"/>
        </w:rPr>
      </w:pPr>
    </w:p>
    <w:p w14:paraId="13474284" w14:textId="17A5C762" w:rsidR="00334A13" w:rsidRPr="001634B7" w:rsidRDefault="00334A13" w:rsidP="001C7FF4">
      <w:pPr>
        <w:keepNext/>
        <w:tabs>
          <w:tab w:val="clear" w:pos="567"/>
        </w:tabs>
        <w:spacing w:line="240" w:lineRule="auto"/>
        <w:rPr>
          <w:szCs w:val="22"/>
          <w:lang w:val="fi-FI"/>
        </w:rPr>
      </w:pPr>
    </w:p>
    <w:p w14:paraId="2FCF7A86" w14:textId="77777777" w:rsidR="00334A13" w:rsidRPr="001634B7" w:rsidRDefault="00334A13" w:rsidP="001C7FF4">
      <w:pPr>
        <w:keepNext/>
        <w:tabs>
          <w:tab w:val="clear" w:pos="567"/>
        </w:tabs>
        <w:spacing w:line="240" w:lineRule="auto"/>
        <w:rPr>
          <w:szCs w:val="22"/>
          <w:lang w:val="fi-FI"/>
        </w:rPr>
      </w:pPr>
    </w:p>
    <w:p w14:paraId="459C45D7" w14:textId="77777777" w:rsidR="009A1D04" w:rsidRPr="001634B7" w:rsidRDefault="009A1D04" w:rsidP="00AB063E">
      <w:pPr>
        <w:tabs>
          <w:tab w:val="clear" w:pos="567"/>
        </w:tabs>
        <w:spacing w:line="240" w:lineRule="auto"/>
        <w:rPr>
          <w:szCs w:val="22"/>
          <w:lang w:val="fi-FI"/>
        </w:rPr>
      </w:pPr>
      <w:r w:rsidRPr="001634B7">
        <w:rPr>
          <w:szCs w:val="22"/>
          <w:lang w:val="fi-FI"/>
        </w:rPr>
        <w:t xml:space="preserve">Lisätietoa tästä lääkevalmisteesta on Euroopan lääkeviraston verkkosivuilla </w:t>
      </w:r>
      <w:hyperlink r:id="rId22" w:history="1">
        <w:r w:rsidR="002D4767" w:rsidRPr="001634B7">
          <w:rPr>
            <w:rStyle w:val="Hyperlink"/>
            <w:lang w:val="fi-FI" w:eastAsia="en-US"/>
          </w:rPr>
          <w:t>http://www.ema.europa.eu</w:t>
        </w:r>
      </w:hyperlink>
      <w:r w:rsidRPr="001634B7">
        <w:rPr>
          <w:rStyle w:val="Hyperlink"/>
          <w:lang w:val="fi-FI" w:eastAsia="en-US"/>
        </w:rPr>
        <w:t>/</w:t>
      </w:r>
      <w:r w:rsidRPr="001634B7">
        <w:rPr>
          <w:szCs w:val="22"/>
          <w:lang w:val="fi-FI"/>
        </w:rPr>
        <w:t>.</w:t>
      </w:r>
    </w:p>
    <w:p w14:paraId="173016CF" w14:textId="77777777" w:rsidR="009A1D04" w:rsidRPr="001634B7" w:rsidRDefault="009A1D04" w:rsidP="00AB063E">
      <w:pPr>
        <w:tabs>
          <w:tab w:val="clear" w:pos="567"/>
        </w:tabs>
        <w:spacing w:line="240" w:lineRule="auto"/>
        <w:rPr>
          <w:szCs w:val="22"/>
          <w:lang w:val="fi-FI"/>
        </w:rPr>
      </w:pPr>
    </w:p>
    <w:p w14:paraId="2AE7C48A" w14:textId="77777777" w:rsidR="00152B9C" w:rsidRPr="001634B7" w:rsidRDefault="009A1D04" w:rsidP="00AB063E">
      <w:pPr>
        <w:tabs>
          <w:tab w:val="clear" w:pos="567"/>
        </w:tabs>
        <w:spacing w:line="240" w:lineRule="auto"/>
        <w:jc w:val="center"/>
        <w:rPr>
          <w:szCs w:val="22"/>
          <w:lang w:val="fi-FI"/>
        </w:rPr>
      </w:pPr>
      <w:r w:rsidRPr="001634B7">
        <w:rPr>
          <w:b/>
          <w:szCs w:val="22"/>
          <w:lang w:val="fi-FI"/>
        </w:rPr>
        <w:br w:type="page"/>
      </w:r>
    </w:p>
    <w:p w14:paraId="186BA499" w14:textId="77777777" w:rsidR="0065318B" w:rsidRPr="001634B7" w:rsidRDefault="0065318B" w:rsidP="00AB063E">
      <w:pPr>
        <w:tabs>
          <w:tab w:val="clear" w:pos="567"/>
        </w:tabs>
        <w:spacing w:line="240" w:lineRule="auto"/>
        <w:jc w:val="center"/>
        <w:rPr>
          <w:szCs w:val="22"/>
          <w:lang w:val="fi-FI"/>
        </w:rPr>
      </w:pPr>
    </w:p>
    <w:p w14:paraId="7496397A" w14:textId="77777777" w:rsidR="0065318B" w:rsidRPr="001634B7" w:rsidRDefault="0065318B" w:rsidP="00AB063E">
      <w:pPr>
        <w:tabs>
          <w:tab w:val="clear" w:pos="567"/>
        </w:tabs>
        <w:spacing w:line="240" w:lineRule="auto"/>
        <w:jc w:val="center"/>
        <w:rPr>
          <w:szCs w:val="22"/>
          <w:lang w:val="fi-FI"/>
        </w:rPr>
      </w:pPr>
    </w:p>
    <w:p w14:paraId="4227EA7E" w14:textId="77777777" w:rsidR="0065318B" w:rsidRPr="001634B7" w:rsidRDefault="0065318B" w:rsidP="00AB063E">
      <w:pPr>
        <w:tabs>
          <w:tab w:val="clear" w:pos="567"/>
        </w:tabs>
        <w:spacing w:line="240" w:lineRule="auto"/>
        <w:jc w:val="center"/>
        <w:rPr>
          <w:szCs w:val="22"/>
          <w:lang w:val="fi-FI"/>
        </w:rPr>
      </w:pPr>
    </w:p>
    <w:p w14:paraId="105BB047" w14:textId="77777777" w:rsidR="0065318B" w:rsidRPr="001634B7" w:rsidRDefault="0065318B" w:rsidP="00AB063E">
      <w:pPr>
        <w:tabs>
          <w:tab w:val="clear" w:pos="567"/>
        </w:tabs>
        <w:spacing w:line="240" w:lineRule="auto"/>
        <w:jc w:val="center"/>
        <w:rPr>
          <w:szCs w:val="22"/>
          <w:lang w:val="fi-FI"/>
        </w:rPr>
      </w:pPr>
    </w:p>
    <w:p w14:paraId="288658BB" w14:textId="77777777" w:rsidR="0065318B" w:rsidRPr="001634B7" w:rsidRDefault="0065318B" w:rsidP="00AB063E">
      <w:pPr>
        <w:tabs>
          <w:tab w:val="clear" w:pos="567"/>
        </w:tabs>
        <w:spacing w:line="240" w:lineRule="auto"/>
        <w:jc w:val="center"/>
        <w:rPr>
          <w:szCs w:val="22"/>
          <w:lang w:val="fi-FI"/>
        </w:rPr>
      </w:pPr>
    </w:p>
    <w:p w14:paraId="4506B59B" w14:textId="77777777" w:rsidR="0065318B" w:rsidRPr="001634B7" w:rsidRDefault="0065318B" w:rsidP="00AB063E">
      <w:pPr>
        <w:tabs>
          <w:tab w:val="clear" w:pos="567"/>
        </w:tabs>
        <w:spacing w:line="240" w:lineRule="auto"/>
        <w:jc w:val="center"/>
        <w:rPr>
          <w:szCs w:val="22"/>
          <w:lang w:val="fi-FI"/>
        </w:rPr>
      </w:pPr>
    </w:p>
    <w:p w14:paraId="2D71D393" w14:textId="77777777" w:rsidR="0065318B" w:rsidRPr="001634B7" w:rsidRDefault="0065318B" w:rsidP="00AB063E">
      <w:pPr>
        <w:tabs>
          <w:tab w:val="clear" w:pos="567"/>
        </w:tabs>
        <w:spacing w:line="240" w:lineRule="auto"/>
        <w:jc w:val="center"/>
        <w:rPr>
          <w:szCs w:val="22"/>
          <w:lang w:val="fi-FI"/>
        </w:rPr>
      </w:pPr>
    </w:p>
    <w:p w14:paraId="02CE8732" w14:textId="77777777" w:rsidR="0065318B" w:rsidRPr="001634B7" w:rsidRDefault="0065318B" w:rsidP="00AB063E">
      <w:pPr>
        <w:tabs>
          <w:tab w:val="clear" w:pos="567"/>
        </w:tabs>
        <w:spacing w:line="240" w:lineRule="auto"/>
        <w:jc w:val="center"/>
        <w:rPr>
          <w:szCs w:val="22"/>
          <w:lang w:val="fi-FI"/>
        </w:rPr>
      </w:pPr>
    </w:p>
    <w:p w14:paraId="48254601" w14:textId="77777777" w:rsidR="0065318B" w:rsidRPr="001634B7" w:rsidRDefault="0065318B" w:rsidP="00AB063E">
      <w:pPr>
        <w:tabs>
          <w:tab w:val="clear" w:pos="567"/>
        </w:tabs>
        <w:spacing w:line="240" w:lineRule="auto"/>
        <w:jc w:val="center"/>
        <w:rPr>
          <w:szCs w:val="22"/>
          <w:lang w:val="fi-FI"/>
        </w:rPr>
      </w:pPr>
    </w:p>
    <w:p w14:paraId="58FB8116" w14:textId="77777777" w:rsidR="0065318B" w:rsidRPr="001634B7" w:rsidRDefault="0065318B" w:rsidP="00AB063E">
      <w:pPr>
        <w:tabs>
          <w:tab w:val="clear" w:pos="567"/>
        </w:tabs>
        <w:spacing w:line="240" w:lineRule="auto"/>
        <w:jc w:val="center"/>
        <w:rPr>
          <w:szCs w:val="22"/>
          <w:lang w:val="fi-FI"/>
        </w:rPr>
      </w:pPr>
    </w:p>
    <w:p w14:paraId="439408FA" w14:textId="77777777" w:rsidR="0065318B" w:rsidRPr="001634B7" w:rsidRDefault="0065318B" w:rsidP="00AB063E">
      <w:pPr>
        <w:tabs>
          <w:tab w:val="clear" w:pos="567"/>
        </w:tabs>
        <w:spacing w:line="240" w:lineRule="auto"/>
        <w:jc w:val="center"/>
        <w:rPr>
          <w:szCs w:val="22"/>
          <w:lang w:val="fi-FI"/>
        </w:rPr>
      </w:pPr>
    </w:p>
    <w:p w14:paraId="21292C73" w14:textId="77777777" w:rsidR="0065318B" w:rsidRPr="001634B7" w:rsidRDefault="0065318B" w:rsidP="00AB063E">
      <w:pPr>
        <w:tabs>
          <w:tab w:val="clear" w:pos="567"/>
        </w:tabs>
        <w:spacing w:line="240" w:lineRule="auto"/>
        <w:jc w:val="center"/>
        <w:rPr>
          <w:szCs w:val="22"/>
          <w:lang w:val="fi-FI"/>
        </w:rPr>
      </w:pPr>
    </w:p>
    <w:p w14:paraId="439AF226" w14:textId="77777777" w:rsidR="0065318B" w:rsidRPr="001634B7" w:rsidRDefault="0065318B" w:rsidP="00AB063E">
      <w:pPr>
        <w:tabs>
          <w:tab w:val="clear" w:pos="567"/>
        </w:tabs>
        <w:spacing w:line="240" w:lineRule="auto"/>
        <w:jc w:val="center"/>
        <w:rPr>
          <w:szCs w:val="22"/>
          <w:lang w:val="fi-FI"/>
        </w:rPr>
      </w:pPr>
    </w:p>
    <w:p w14:paraId="2A486264" w14:textId="77777777" w:rsidR="0065318B" w:rsidRPr="001634B7" w:rsidRDefault="0065318B" w:rsidP="00AB063E">
      <w:pPr>
        <w:tabs>
          <w:tab w:val="clear" w:pos="567"/>
        </w:tabs>
        <w:spacing w:line="240" w:lineRule="auto"/>
        <w:jc w:val="center"/>
        <w:rPr>
          <w:szCs w:val="22"/>
          <w:lang w:val="fi-FI"/>
        </w:rPr>
      </w:pPr>
    </w:p>
    <w:p w14:paraId="35F34DDA" w14:textId="77777777" w:rsidR="0065318B" w:rsidRPr="001634B7" w:rsidRDefault="0065318B" w:rsidP="00AB063E">
      <w:pPr>
        <w:tabs>
          <w:tab w:val="clear" w:pos="567"/>
        </w:tabs>
        <w:spacing w:line="240" w:lineRule="auto"/>
        <w:jc w:val="center"/>
        <w:rPr>
          <w:szCs w:val="22"/>
          <w:lang w:val="fi-FI"/>
        </w:rPr>
      </w:pPr>
    </w:p>
    <w:p w14:paraId="51FE6E86" w14:textId="77777777" w:rsidR="0065318B" w:rsidRPr="001634B7" w:rsidRDefault="0065318B" w:rsidP="00AB063E">
      <w:pPr>
        <w:tabs>
          <w:tab w:val="clear" w:pos="567"/>
        </w:tabs>
        <w:spacing w:line="240" w:lineRule="auto"/>
        <w:jc w:val="center"/>
        <w:rPr>
          <w:szCs w:val="22"/>
          <w:lang w:val="fi-FI"/>
        </w:rPr>
      </w:pPr>
    </w:p>
    <w:p w14:paraId="28E2EBB7" w14:textId="77777777" w:rsidR="0065318B" w:rsidRPr="001634B7" w:rsidRDefault="0065318B" w:rsidP="00AB063E">
      <w:pPr>
        <w:tabs>
          <w:tab w:val="clear" w:pos="567"/>
        </w:tabs>
        <w:spacing w:line="240" w:lineRule="auto"/>
        <w:jc w:val="center"/>
        <w:rPr>
          <w:szCs w:val="22"/>
          <w:lang w:val="fi-FI"/>
        </w:rPr>
      </w:pPr>
    </w:p>
    <w:p w14:paraId="24798793" w14:textId="77777777" w:rsidR="0065318B" w:rsidRPr="001634B7" w:rsidRDefault="0065318B" w:rsidP="00AB063E">
      <w:pPr>
        <w:tabs>
          <w:tab w:val="clear" w:pos="567"/>
        </w:tabs>
        <w:spacing w:line="240" w:lineRule="auto"/>
        <w:jc w:val="center"/>
        <w:rPr>
          <w:szCs w:val="22"/>
          <w:lang w:val="fi-FI"/>
        </w:rPr>
      </w:pPr>
    </w:p>
    <w:p w14:paraId="72394D67" w14:textId="77777777" w:rsidR="008F3EA2" w:rsidRPr="001634B7" w:rsidRDefault="008F3EA2" w:rsidP="00AB063E">
      <w:pPr>
        <w:tabs>
          <w:tab w:val="clear" w:pos="567"/>
        </w:tabs>
        <w:spacing w:line="240" w:lineRule="auto"/>
        <w:jc w:val="center"/>
        <w:rPr>
          <w:szCs w:val="22"/>
          <w:lang w:val="fi-FI"/>
        </w:rPr>
      </w:pPr>
    </w:p>
    <w:p w14:paraId="6552DFCD" w14:textId="77777777" w:rsidR="0065318B" w:rsidRPr="001634B7" w:rsidRDefault="0065318B" w:rsidP="00AB063E">
      <w:pPr>
        <w:tabs>
          <w:tab w:val="clear" w:pos="567"/>
        </w:tabs>
        <w:spacing w:line="240" w:lineRule="auto"/>
        <w:jc w:val="center"/>
        <w:rPr>
          <w:b/>
          <w:szCs w:val="22"/>
          <w:lang w:val="fi-FI"/>
        </w:rPr>
      </w:pPr>
    </w:p>
    <w:p w14:paraId="3760ADAA" w14:textId="77777777" w:rsidR="0065318B" w:rsidRPr="001634B7" w:rsidRDefault="0065318B" w:rsidP="00AB063E">
      <w:pPr>
        <w:tabs>
          <w:tab w:val="clear" w:pos="567"/>
        </w:tabs>
        <w:spacing w:line="240" w:lineRule="auto"/>
        <w:jc w:val="center"/>
        <w:rPr>
          <w:b/>
          <w:szCs w:val="22"/>
          <w:lang w:val="fi-FI"/>
        </w:rPr>
      </w:pPr>
    </w:p>
    <w:p w14:paraId="12F325B5" w14:textId="77777777" w:rsidR="0065318B" w:rsidRPr="001634B7" w:rsidRDefault="0065318B" w:rsidP="00AB063E">
      <w:pPr>
        <w:tabs>
          <w:tab w:val="clear" w:pos="567"/>
        </w:tabs>
        <w:spacing w:line="240" w:lineRule="auto"/>
        <w:jc w:val="center"/>
        <w:rPr>
          <w:b/>
          <w:szCs w:val="22"/>
          <w:lang w:val="fi-FI"/>
        </w:rPr>
      </w:pPr>
    </w:p>
    <w:p w14:paraId="14FA4728" w14:textId="77777777" w:rsidR="0065318B" w:rsidRPr="001634B7" w:rsidRDefault="0065318B" w:rsidP="00AB063E">
      <w:pPr>
        <w:tabs>
          <w:tab w:val="clear" w:pos="567"/>
        </w:tabs>
        <w:spacing w:line="240" w:lineRule="auto"/>
        <w:jc w:val="center"/>
        <w:rPr>
          <w:b/>
          <w:szCs w:val="22"/>
          <w:lang w:val="fi-FI"/>
        </w:rPr>
      </w:pPr>
    </w:p>
    <w:p w14:paraId="6088780F" w14:textId="77777777" w:rsidR="0065318B" w:rsidRPr="001634B7" w:rsidRDefault="0065318B" w:rsidP="009B4D78">
      <w:pPr>
        <w:jc w:val="center"/>
        <w:rPr>
          <w:b/>
          <w:szCs w:val="22"/>
          <w:lang w:val="fi-FI"/>
        </w:rPr>
      </w:pPr>
      <w:r w:rsidRPr="001634B7">
        <w:rPr>
          <w:b/>
          <w:szCs w:val="22"/>
          <w:lang w:val="fi-FI"/>
        </w:rPr>
        <w:t>LIITE II</w:t>
      </w:r>
    </w:p>
    <w:p w14:paraId="6E72CFEE" w14:textId="77777777" w:rsidR="0065318B" w:rsidRPr="001634B7" w:rsidRDefault="0065318B" w:rsidP="00AB063E">
      <w:pPr>
        <w:tabs>
          <w:tab w:val="clear" w:pos="567"/>
        </w:tabs>
        <w:spacing w:line="240" w:lineRule="auto"/>
        <w:ind w:left="1701" w:right="1416" w:hanging="567"/>
        <w:rPr>
          <w:szCs w:val="22"/>
          <w:lang w:val="fi-FI"/>
        </w:rPr>
      </w:pPr>
    </w:p>
    <w:p w14:paraId="459FE0A9" w14:textId="77777777" w:rsidR="0065318B" w:rsidRPr="001634B7" w:rsidRDefault="0065318B" w:rsidP="00AB063E">
      <w:pPr>
        <w:tabs>
          <w:tab w:val="clear" w:pos="567"/>
        </w:tabs>
        <w:spacing w:line="240" w:lineRule="auto"/>
        <w:ind w:left="1689" w:right="1416" w:hanging="555"/>
        <w:rPr>
          <w:b/>
          <w:szCs w:val="22"/>
          <w:lang w:val="fi-FI"/>
        </w:rPr>
      </w:pPr>
      <w:r w:rsidRPr="001634B7">
        <w:rPr>
          <w:b/>
          <w:szCs w:val="22"/>
          <w:lang w:val="fi-FI"/>
        </w:rPr>
        <w:t>A.</w:t>
      </w:r>
      <w:r w:rsidRPr="001634B7">
        <w:rPr>
          <w:b/>
          <w:szCs w:val="22"/>
          <w:lang w:val="fi-FI"/>
        </w:rPr>
        <w:tab/>
        <w:t>ERÄN VAPAUTTAMISESTA VASTAAVA</w:t>
      </w:r>
      <w:r w:rsidR="00BD1DF1" w:rsidRPr="001634B7">
        <w:rPr>
          <w:b/>
          <w:szCs w:val="22"/>
          <w:lang w:val="fi-FI"/>
        </w:rPr>
        <w:t>T</w:t>
      </w:r>
      <w:r w:rsidRPr="001634B7">
        <w:rPr>
          <w:b/>
          <w:szCs w:val="22"/>
          <w:lang w:val="fi-FI"/>
        </w:rPr>
        <w:t xml:space="preserve"> VALMIST</w:t>
      </w:r>
      <w:r w:rsidR="00BD1DF1" w:rsidRPr="001634B7">
        <w:rPr>
          <w:b/>
          <w:szCs w:val="22"/>
          <w:lang w:val="fi-FI"/>
        </w:rPr>
        <w:t>AJAT</w:t>
      </w:r>
    </w:p>
    <w:p w14:paraId="217A8F55" w14:textId="77777777" w:rsidR="0065318B" w:rsidRPr="001634B7" w:rsidRDefault="0065318B" w:rsidP="00AB063E">
      <w:pPr>
        <w:tabs>
          <w:tab w:val="clear" w:pos="567"/>
        </w:tabs>
        <w:spacing w:line="240" w:lineRule="auto"/>
        <w:ind w:left="1689" w:right="1416" w:hanging="555"/>
        <w:rPr>
          <w:b/>
          <w:szCs w:val="22"/>
          <w:lang w:val="fi-FI"/>
        </w:rPr>
      </w:pPr>
    </w:p>
    <w:p w14:paraId="75D984D8" w14:textId="77777777" w:rsidR="0065318B" w:rsidRPr="001634B7" w:rsidRDefault="0065318B" w:rsidP="00AB063E">
      <w:pPr>
        <w:tabs>
          <w:tab w:val="clear" w:pos="567"/>
        </w:tabs>
        <w:spacing w:line="240" w:lineRule="auto"/>
        <w:ind w:left="1689" w:right="1416" w:hanging="555"/>
        <w:rPr>
          <w:b/>
          <w:szCs w:val="22"/>
          <w:lang w:val="fi-FI"/>
        </w:rPr>
      </w:pPr>
      <w:r w:rsidRPr="001634B7">
        <w:rPr>
          <w:b/>
          <w:szCs w:val="22"/>
          <w:lang w:val="fi-FI"/>
        </w:rPr>
        <w:t>B.</w:t>
      </w:r>
      <w:r w:rsidRPr="001634B7">
        <w:rPr>
          <w:b/>
          <w:szCs w:val="22"/>
          <w:lang w:val="fi-FI"/>
        </w:rPr>
        <w:tab/>
      </w:r>
      <w:r w:rsidR="00BD1DF1" w:rsidRPr="001634B7">
        <w:rPr>
          <w:b/>
          <w:szCs w:val="22"/>
          <w:lang w:val="fi-FI"/>
        </w:rPr>
        <w:t xml:space="preserve">TOIMITTAMISEEN JA KÄYTTÖÖN </w:t>
      </w:r>
      <w:r w:rsidR="006E303B" w:rsidRPr="001634B7">
        <w:rPr>
          <w:b/>
          <w:szCs w:val="22"/>
          <w:lang w:val="fi-FI"/>
        </w:rPr>
        <w:t>LIITTYVÄT EHDOT</w:t>
      </w:r>
      <w:r w:rsidR="00BD1DF1" w:rsidRPr="001634B7">
        <w:rPr>
          <w:b/>
          <w:szCs w:val="22"/>
          <w:lang w:val="fi-FI"/>
        </w:rPr>
        <w:t xml:space="preserve"> TAI RAJOITUKSET</w:t>
      </w:r>
    </w:p>
    <w:p w14:paraId="34CA51EC" w14:textId="77777777" w:rsidR="00BD1DF1" w:rsidRPr="001634B7" w:rsidRDefault="00BD1DF1" w:rsidP="00AB063E">
      <w:pPr>
        <w:tabs>
          <w:tab w:val="clear" w:pos="567"/>
        </w:tabs>
        <w:spacing w:line="240" w:lineRule="auto"/>
        <w:ind w:left="1689" w:right="1416" w:hanging="555"/>
        <w:rPr>
          <w:b/>
          <w:szCs w:val="22"/>
          <w:lang w:val="fi-FI"/>
        </w:rPr>
      </w:pPr>
    </w:p>
    <w:p w14:paraId="50B5A386" w14:textId="77777777" w:rsidR="00BD1DF1" w:rsidRPr="001634B7" w:rsidRDefault="00BD1DF1" w:rsidP="00AB063E">
      <w:pPr>
        <w:tabs>
          <w:tab w:val="clear" w:pos="567"/>
        </w:tabs>
        <w:spacing w:line="240" w:lineRule="auto"/>
        <w:ind w:left="1689" w:right="1416" w:hanging="555"/>
        <w:rPr>
          <w:b/>
          <w:szCs w:val="22"/>
          <w:lang w:val="fi-FI"/>
        </w:rPr>
      </w:pPr>
      <w:r w:rsidRPr="001634B7">
        <w:rPr>
          <w:b/>
          <w:szCs w:val="22"/>
          <w:lang w:val="fi-FI"/>
        </w:rPr>
        <w:t>C.</w:t>
      </w:r>
      <w:r w:rsidRPr="001634B7">
        <w:rPr>
          <w:b/>
          <w:szCs w:val="22"/>
          <w:lang w:val="fi-FI"/>
        </w:rPr>
        <w:tab/>
        <w:t>MYYNTILUVAN MUUT EHDOT JA EDELLYTYKSET</w:t>
      </w:r>
    </w:p>
    <w:p w14:paraId="634F2EE2" w14:textId="77777777" w:rsidR="00BD1DF1" w:rsidRPr="001634B7" w:rsidRDefault="00BD1DF1" w:rsidP="00AB063E">
      <w:pPr>
        <w:tabs>
          <w:tab w:val="clear" w:pos="567"/>
        </w:tabs>
        <w:spacing w:line="240" w:lineRule="auto"/>
        <w:ind w:left="1689" w:right="1416" w:hanging="555"/>
        <w:rPr>
          <w:b/>
          <w:szCs w:val="22"/>
          <w:lang w:val="fi-FI"/>
        </w:rPr>
      </w:pPr>
    </w:p>
    <w:p w14:paraId="6FC680D2" w14:textId="77777777" w:rsidR="00BD1DF1" w:rsidRPr="001634B7" w:rsidRDefault="00BD1DF1" w:rsidP="00AB063E">
      <w:pPr>
        <w:tabs>
          <w:tab w:val="clear" w:pos="567"/>
        </w:tabs>
        <w:spacing w:line="240" w:lineRule="auto"/>
        <w:ind w:left="1689" w:right="1416" w:hanging="555"/>
        <w:rPr>
          <w:b/>
          <w:szCs w:val="22"/>
          <w:lang w:val="fi-FI"/>
        </w:rPr>
      </w:pPr>
      <w:r w:rsidRPr="001634B7">
        <w:rPr>
          <w:b/>
          <w:szCs w:val="22"/>
          <w:lang w:val="fi-FI"/>
        </w:rPr>
        <w:t>D.</w:t>
      </w:r>
      <w:r w:rsidRPr="001634B7">
        <w:rPr>
          <w:b/>
          <w:szCs w:val="22"/>
          <w:lang w:val="fi-FI"/>
        </w:rPr>
        <w:tab/>
        <w:t>EHDOT TAI RAJOITUKSET, JOTKA KOSKEVAT LÄÄKEVALMISTEEN TURVALLISTA JA TEHOKASTA KÄYTTÖÄ</w:t>
      </w:r>
    </w:p>
    <w:p w14:paraId="60EB08B1" w14:textId="77777777" w:rsidR="0065318B" w:rsidRPr="001634B7" w:rsidRDefault="0065318B" w:rsidP="00AB063E">
      <w:pPr>
        <w:tabs>
          <w:tab w:val="clear" w:pos="567"/>
        </w:tabs>
        <w:spacing w:line="240" w:lineRule="auto"/>
        <w:ind w:right="1416"/>
        <w:rPr>
          <w:szCs w:val="22"/>
          <w:lang w:val="fi-FI"/>
        </w:rPr>
      </w:pPr>
    </w:p>
    <w:p w14:paraId="33B95C26" w14:textId="77777777" w:rsidR="0065318B" w:rsidRPr="001634B7" w:rsidRDefault="0065318B" w:rsidP="001B7A3D">
      <w:pPr>
        <w:pStyle w:val="TitelB"/>
      </w:pPr>
      <w:r w:rsidRPr="001634B7">
        <w:br w:type="page"/>
      </w:r>
      <w:r w:rsidRPr="001634B7">
        <w:lastRenderedPageBreak/>
        <w:t>A.</w:t>
      </w:r>
      <w:r w:rsidRPr="001634B7">
        <w:tab/>
        <w:t>ERÄN VAPAUTTAMISESTA VASTAAVA</w:t>
      </w:r>
      <w:r w:rsidR="00BD1DF1" w:rsidRPr="001634B7">
        <w:t>T</w:t>
      </w:r>
      <w:r w:rsidRPr="001634B7">
        <w:t xml:space="preserve"> VALMIST</w:t>
      </w:r>
      <w:r w:rsidR="00BD1DF1" w:rsidRPr="001634B7">
        <w:t>AJAT</w:t>
      </w:r>
    </w:p>
    <w:p w14:paraId="6910DC38" w14:textId="77777777" w:rsidR="0065318B" w:rsidRPr="001634B7" w:rsidRDefault="0065318B" w:rsidP="00AB063E">
      <w:pPr>
        <w:tabs>
          <w:tab w:val="clear" w:pos="567"/>
        </w:tabs>
        <w:spacing w:line="240" w:lineRule="auto"/>
        <w:rPr>
          <w:szCs w:val="22"/>
          <w:lang w:val="fi-FI"/>
        </w:rPr>
      </w:pPr>
    </w:p>
    <w:p w14:paraId="46DD35F2" w14:textId="77777777" w:rsidR="0065318B" w:rsidRPr="001634B7" w:rsidRDefault="0065318B" w:rsidP="007B6565">
      <w:pPr>
        <w:rPr>
          <w:szCs w:val="22"/>
          <w:u w:val="single"/>
          <w:lang w:val="fi-FI"/>
        </w:rPr>
      </w:pPr>
      <w:r w:rsidRPr="001634B7">
        <w:rPr>
          <w:szCs w:val="22"/>
          <w:u w:val="single"/>
          <w:lang w:val="fi-FI"/>
        </w:rPr>
        <w:t>Erän vapauttamisesta vastaav</w:t>
      </w:r>
      <w:r w:rsidR="00EC5850" w:rsidRPr="001634B7">
        <w:rPr>
          <w:szCs w:val="22"/>
          <w:u w:val="single"/>
          <w:lang w:val="fi-FI"/>
        </w:rPr>
        <w:t>ie</w:t>
      </w:r>
      <w:r w:rsidRPr="001634B7">
        <w:rPr>
          <w:szCs w:val="22"/>
          <w:u w:val="single"/>
          <w:lang w:val="fi-FI"/>
        </w:rPr>
        <w:t>n valmistaj</w:t>
      </w:r>
      <w:r w:rsidR="00EC5850" w:rsidRPr="001634B7">
        <w:rPr>
          <w:szCs w:val="22"/>
          <w:u w:val="single"/>
          <w:lang w:val="fi-FI"/>
        </w:rPr>
        <w:t>ie</w:t>
      </w:r>
      <w:r w:rsidRPr="001634B7">
        <w:rPr>
          <w:szCs w:val="22"/>
          <w:u w:val="single"/>
          <w:lang w:val="fi-FI"/>
        </w:rPr>
        <w:t>n nimi ja osoite</w:t>
      </w:r>
    </w:p>
    <w:p w14:paraId="2F6B6A71" w14:textId="77777777" w:rsidR="000B32BB" w:rsidRPr="001634B7" w:rsidRDefault="000B32BB" w:rsidP="007B6565">
      <w:pPr>
        <w:rPr>
          <w:szCs w:val="22"/>
          <w:lang w:val="fi-FI"/>
        </w:rPr>
      </w:pPr>
    </w:p>
    <w:p w14:paraId="46DF4F9C" w14:textId="77777777" w:rsidR="009A1D04" w:rsidRPr="001634B7" w:rsidRDefault="009A1D04" w:rsidP="009B4D78">
      <w:pPr>
        <w:tabs>
          <w:tab w:val="clear" w:pos="567"/>
        </w:tabs>
        <w:spacing w:line="240" w:lineRule="auto"/>
        <w:rPr>
          <w:b/>
          <w:szCs w:val="22"/>
          <w:lang w:val="fi-FI"/>
        </w:rPr>
      </w:pPr>
      <w:r w:rsidRPr="001634B7">
        <w:rPr>
          <w:b/>
          <w:szCs w:val="22"/>
          <w:lang w:val="fi-FI"/>
        </w:rPr>
        <w:t>2 mg:n, 5 mg:n</w:t>
      </w:r>
      <w:r w:rsidR="00F736C3" w:rsidRPr="001634B7">
        <w:rPr>
          <w:b/>
          <w:szCs w:val="22"/>
          <w:lang w:val="fi-FI"/>
        </w:rPr>
        <w:t>, 10 mg:n</w:t>
      </w:r>
      <w:r w:rsidRPr="001634B7">
        <w:rPr>
          <w:b/>
          <w:szCs w:val="22"/>
          <w:lang w:val="fi-FI"/>
        </w:rPr>
        <w:t xml:space="preserve"> ja </w:t>
      </w:r>
      <w:r w:rsidR="00F736C3" w:rsidRPr="001634B7">
        <w:rPr>
          <w:b/>
          <w:szCs w:val="22"/>
          <w:lang w:val="fi-FI"/>
        </w:rPr>
        <w:t>2</w:t>
      </w:r>
      <w:r w:rsidRPr="001634B7">
        <w:rPr>
          <w:b/>
          <w:szCs w:val="22"/>
          <w:lang w:val="fi-FI"/>
        </w:rPr>
        <w:t>0 mg:n kovat kapselit:</w:t>
      </w:r>
    </w:p>
    <w:p w14:paraId="7FFDF659" w14:textId="77777777" w:rsidR="0065318B" w:rsidRPr="001634B7" w:rsidRDefault="0065318B" w:rsidP="009B4D78">
      <w:pPr>
        <w:tabs>
          <w:tab w:val="clear" w:pos="567"/>
        </w:tabs>
        <w:spacing w:line="240" w:lineRule="auto"/>
        <w:rPr>
          <w:szCs w:val="22"/>
          <w:lang w:val="fi-FI"/>
        </w:rPr>
      </w:pPr>
      <w:proofErr w:type="spellStart"/>
      <w:r w:rsidRPr="001634B7">
        <w:rPr>
          <w:szCs w:val="22"/>
          <w:lang w:val="fi-FI"/>
        </w:rPr>
        <w:t>Apotek</w:t>
      </w:r>
      <w:proofErr w:type="spellEnd"/>
      <w:r w:rsidRPr="001634B7">
        <w:rPr>
          <w:szCs w:val="22"/>
          <w:lang w:val="fi-FI"/>
        </w:rPr>
        <w:t xml:space="preserve"> Produktion &amp; </w:t>
      </w:r>
      <w:proofErr w:type="spellStart"/>
      <w:r w:rsidRPr="001634B7">
        <w:rPr>
          <w:szCs w:val="22"/>
          <w:lang w:val="fi-FI"/>
        </w:rPr>
        <w:t>Laboratorier</w:t>
      </w:r>
      <w:proofErr w:type="spellEnd"/>
      <w:r w:rsidRPr="001634B7">
        <w:rPr>
          <w:szCs w:val="22"/>
          <w:lang w:val="fi-FI"/>
        </w:rPr>
        <w:t xml:space="preserve"> AB</w:t>
      </w:r>
    </w:p>
    <w:p w14:paraId="4CE0BD00" w14:textId="77777777" w:rsidR="0065318B" w:rsidRPr="001634B7" w:rsidRDefault="0065318B" w:rsidP="00AB063E">
      <w:pPr>
        <w:tabs>
          <w:tab w:val="clear" w:pos="567"/>
        </w:tabs>
        <w:spacing w:line="240" w:lineRule="auto"/>
        <w:rPr>
          <w:szCs w:val="22"/>
          <w:lang w:val="fi-FI"/>
        </w:rPr>
      </w:pPr>
      <w:proofErr w:type="spellStart"/>
      <w:r w:rsidRPr="001634B7">
        <w:rPr>
          <w:szCs w:val="22"/>
          <w:lang w:val="fi-FI"/>
        </w:rPr>
        <w:t>Prismavägen</w:t>
      </w:r>
      <w:proofErr w:type="spellEnd"/>
      <w:r w:rsidRPr="001634B7">
        <w:rPr>
          <w:szCs w:val="22"/>
          <w:lang w:val="fi-FI"/>
        </w:rPr>
        <w:t xml:space="preserve"> 2</w:t>
      </w:r>
    </w:p>
    <w:p w14:paraId="64BF8ED3" w14:textId="77777777" w:rsidR="0065318B" w:rsidRPr="001634B7" w:rsidRDefault="0065318B" w:rsidP="00AB063E">
      <w:pPr>
        <w:tabs>
          <w:tab w:val="clear" w:pos="567"/>
        </w:tabs>
        <w:spacing w:line="240" w:lineRule="auto"/>
        <w:rPr>
          <w:szCs w:val="22"/>
          <w:lang w:val="fi-FI"/>
        </w:rPr>
      </w:pPr>
      <w:r w:rsidRPr="001634B7">
        <w:rPr>
          <w:szCs w:val="22"/>
          <w:lang w:val="fi-FI"/>
        </w:rPr>
        <w:t xml:space="preserve">SE-141 75 </w:t>
      </w:r>
      <w:proofErr w:type="spellStart"/>
      <w:r w:rsidRPr="001634B7">
        <w:rPr>
          <w:szCs w:val="22"/>
          <w:lang w:val="fi-FI"/>
        </w:rPr>
        <w:t>Kungens</w:t>
      </w:r>
      <w:proofErr w:type="spellEnd"/>
      <w:r w:rsidRPr="001634B7">
        <w:rPr>
          <w:szCs w:val="22"/>
          <w:lang w:val="fi-FI"/>
        </w:rPr>
        <w:t xml:space="preserve"> Kurva</w:t>
      </w:r>
    </w:p>
    <w:p w14:paraId="23D72F16" w14:textId="77777777" w:rsidR="0065318B" w:rsidRPr="001634B7" w:rsidRDefault="0065318B" w:rsidP="00AB063E">
      <w:pPr>
        <w:tabs>
          <w:tab w:val="clear" w:pos="567"/>
        </w:tabs>
        <w:spacing w:line="240" w:lineRule="auto"/>
        <w:rPr>
          <w:caps/>
          <w:szCs w:val="22"/>
          <w:lang w:val="fi-FI"/>
        </w:rPr>
      </w:pPr>
      <w:r w:rsidRPr="001634B7">
        <w:rPr>
          <w:szCs w:val="22"/>
          <w:lang w:val="fi-FI"/>
        </w:rPr>
        <w:t>Ruotsi</w:t>
      </w:r>
    </w:p>
    <w:p w14:paraId="11363131" w14:textId="77777777" w:rsidR="009A1D04" w:rsidRPr="001634B7" w:rsidRDefault="009A1D04" w:rsidP="00AB063E">
      <w:pPr>
        <w:tabs>
          <w:tab w:val="clear" w:pos="567"/>
        </w:tabs>
        <w:spacing w:line="240" w:lineRule="auto"/>
        <w:rPr>
          <w:szCs w:val="22"/>
          <w:lang w:val="fi-FI"/>
        </w:rPr>
      </w:pPr>
    </w:p>
    <w:p w14:paraId="6709E23D" w14:textId="77777777" w:rsidR="009A1D04" w:rsidRPr="001634B7" w:rsidRDefault="009A1D04" w:rsidP="00AB063E">
      <w:pPr>
        <w:tabs>
          <w:tab w:val="clear" w:pos="567"/>
        </w:tabs>
        <w:spacing w:line="240" w:lineRule="auto"/>
        <w:rPr>
          <w:szCs w:val="22"/>
          <w:lang w:val="fi-FI"/>
        </w:rPr>
      </w:pPr>
      <w:r w:rsidRPr="001634B7">
        <w:rPr>
          <w:b/>
          <w:szCs w:val="22"/>
          <w:lang w:val="fi-FI"/>
        </w:rPr>
        <w:t>4 mg/ml oraalisuspensio:</w:t>
      </w:r>
    </w:p>
    <w:p w14:paraId="01393C45" w14:textId="77777777" w:rsidR="009A1D04" w:rsidRPr="001634B7" w:rsidRDefault="009A1D04" w:rsidP="00AB063E">
      <w:pPr>
        <w:tabs>
          <w:tab w:val="clear" w:pos="567"/>
        </w:tabs>
        <w:spacing w:line="240" w:lineRule="auto"/>
        <w:rPr>
          <w:iCs/>
          <w:szCs w:val="22"/>
          <w:lang w:val="fi-FI"/>
        </w:rPr>
      </w:pPr>
      <w:proofErr w:type="spellStart"/>
      <w:r w:rsidRPr="001634B7">
        <w:rPr>
          <w:iCs/>
          <w:szCs w:val="22"/>
          <w:lang w:val="fi-FI"/>
        </w:rPr>
        <w:t>Apotek</w:t>
      </w:r>
      <w:proofErr w:type="spellEnd"/>
      <w:r w:rsidRPr="001634B7">
        <w:rPr>
          <w:iCs/>
          <w:szCs w:val="22"/>
          <w:lang w:val="fi-FI"/>
        </w:rPr>
        <w:t xml:space="preserve"> Produktion &amp; </w:t>
      </w:r>
      <w:proofErr w:type="spellStart"/>
      <w:r w:rsidRPr="001634B7">
        <w:rPr>
          <w:iCs/>
          <w:szCs w:val="22"/>
          <w:lang w:val="fi-FI"/>
        </w:rPr>
        <w:t>Laboratorier</w:t>
      </w:r>
      <w:proofErr w:type="spellEnd"/>
      <w:r w:rsidRPr="001634B7">
        <w:rPr>
          <w:iCs/>
          <w:szCs w:val="22"/>
          <w:lang w:val="fi-FI"/>
        </w:rPr>
        <w:t xml:space="preserve"> AB</w:t>
      </w:r>
    </w:p>
    <w:p w14:paraId="0BC9CB15" w14:textId="77777777" w:rsidR="009A1D04" w:rsidRPr="001634B7" w:rsidRDefault="009A1D04" w:rsidP="00AB063E">
      <w:pPr>
        <w:tabs>
          <w:tab w:val="clear" w:pos="567"/>
        </w:tabs>
        <w:spacing w:line="240" w:lineRule="auto"/>
        <w:rPr>
          <w:iCs/>
          <w:szCs w:val="22"/>
          <w:lang w:val="fi-FI"/>
        </w:rPr>
      </w:pPr>
      <w:proofErr w:type="spellStart"/>
      <w:r w:rsidRPr="001634B7">
        <w:rPr>
          <w:iCs/>
          <w:szCs w:val="22"/>
          <w:lang w:val="fi-FI"/>
        </w:rPr>
        <w:t>Celsiusgatan</w:t>
      </w:r>
      <w:proofErr w:type="spellEnd"/>
      <w:r w:rsidRPr="001634B7">
        <w:rPr>
          <w:iCs/>
          <w:szCs w:val="22"/>
          <w:lang w:val="fi-FI"/>
        </w:rPr>
        <w:t xml:space="preserve"> 43</w:t>
      </w:r>
    </w:p>
    <w:p w14:paraId="578097F4" w14:textId="77777777" w:rsidR="009A1D04" w:rsidRPr="001634B7" w:rsidRDefault="009A1D04" w:rsidP="00AB063E">
      <w:pPr>
        <w:tabs>
          <w:tab w:val="clear" w:pos="567"/>
        </w:tabs>
        <w:spacing w:line="240" w:lineRule="auto"/>
        <w:rPr>
          <w:iCs/>
          <w:szCs w:val="22"/>
          <w:lang w:val="fi-FI"/>
        </w:rPr>
      </w:pPr>
      <w:r w:rsidRPr="001634B7">
        <w:rPr>
          <w:iCs/>
          <w:szCs w:val="22"/>
          <w:lang w:val="fi-FI"/>
        </w:rPr>
        <w:t>SE-212 14 Malmö</w:t>
      </w:r>
    </w:p>
    <w:p w14:paraId="7B52613D" w14:textId="77777777" w:rsidR="009A1D04" w:rsidRPr="001634B7" w:rsidRDefault="009A1D04" w:rsidP="00AB063E">
      <w:pPr>
        <w:tabs>
          <w:tab w:val="clear" w:pos="567"/>
        </w:tabs>
        <w:spacing w:line="240" w:lineRule="auto"/>
        <w:rPr>
          <w:iCs/>
          <w:szCs w:val="22"/>
          <w:lang w:val="fi-FI"/>
        </w:rPr>
      </w:pPr>
      <w:r w:rsidRPr="001634B7">
        <w:rPr>
          <w:iCs/>
          <w:szCs w:val="22"/>
          <w:lang w:val="fi-FI"/>
        </w:rPr>
        <w:t>Ruotsi</w:t>
      </w:r>
    </w:p>
    <w:p w14:paraId="22695168" w14:textId="77777777" w:rsidR="00BD1DF1" w:rsidRPr="001634B7" w:rsidRDefault="00BD1DF1" w:rsidP="00AB063E">
      <w:pPr>
        <w:tabs>
          <w:tab w:val="clear" w:pos="567"/>
        </w:tabs>
        <w:spacing w:line="240" w:lineRule="auto"/>
        <w:rPr>
          <w:szCs w:val="22"/>
          <w:lang w:val="fi-FI"/>
        </w:rPr>
      </w:pPr>
    </w:p>
    <w:p w14:paraId="3D64BA27" w14:textId="77777777" w:rsidR="00FE595B" w:rsidRPr="001634B7" w:rsidRDefault="00FE595B" w:rsidP="00FE595B">
      <w:pPr>
        <w:tabs>
          <w:tab w:val="clear" w:pos="567"/>
        </w:tabs>
        <w:spacing w:line="240" w:lineRule="auto"/>
        <w:rPr>
          <w:szCs w:val="22"/>
          <w:lang w:val="fi-FI"/>
        </w:rPr>
      </w:pPr>
      <w:proofErr w:type="spellStart"/>
      <w:r w:rsidRPr="001634B7">
        <w:rPr>
          <w:szCs w:val="22"/>
          <w:lang w:val="fi-FI"/>
        </w:rPr>
        <w:t>Apotek</w:t>
      </w:r>
      <w:proofErr w:type="spellEnd"/>
      <w:r w:rsidRPr="001634B7">
        <w:rPr>
          <w:szCs w:val="22"/>
          <w:lang w:val="fi-FI"/>
        </w:rPr>
        <w:t xml:space="preserve"> Produktion &amp; </w:t>
      </w:r>
      <w:proofErr w:type="spellStart"/>
      <w:r w:rsidRPr="001634B7">
        <w:rPr>
          <w:szCs w:val="22"/>
          <w:lang w:val="fi-FI"/>
        </w:rPr>
        <w:t>Laboratorier</w:t>
      </w:r>
      <w:proofErr w:type="spellEnd"/>
      <w:r w:rsidRPr="001634B7">
        <w:rPr>
          <w:szCs w:val="22"/>
          <w:lang w:val="fi-FI"/>
        </w:rPr>
        <w:t xml:space="preserve"> AB</w:t>
      </w:r>
    </w:p>
    <w:p w14:paraId="5C464CEC" w14:textId="77777777" w:rsidR="00FE595B" w:rsidRPr="001634B7" w:rsidRDefault="00FE595B" w:rsidP="00FE595B">
      <w:pPr>
        <w:tabs>
          <w:tab w:val="clear" w:pos="567"/>
        </w:tabs>
        <w:spacing w:line="240" w:lineRule="auto"/>
        <w:rPr>
          <w:szCs w:val="22"/>
          <w:lang w:val="fi-FI"/>
        </w:rPr>
      </w:pPr>
      <w:proofErr w:type="spellStart"/>
      <w:r w:rsidRPr="001634B7">
        <w:rPr>
          <w:szCs w:val="22"/>
          <w:lang w:val="fi-FI"/>
        </w:rPr>
        <w:t>Prismavägen</w:t>
      </w:r>
      <w:proofErr w:type="spellEnd"/>
      <w:r w:rsidRPr="001634B7">
        <w:rPr>
          <w:szCs w:val="22"/>
          <w:lang w:val="fi-FI"/>
        </w:rPr>
        <w:t xml:space="preserve"> 2</w:t>
      </w:r>
    </w:p>
    <w:p w14:paraId="1001E303" w14:textId="77777777" w:rsidR="00FE595B" w:rsidRPr="001634B7" w:rsidRDefault="00FE595B" w:rsidP="00FE595B">
      <w:pPr>
        <w:tabs>
          <w:tab w:val="clear" w:pos="567"/>
        </w:tabs>
        <w:spacing w:line="240" w:lineRule="auto"/>
        <w:rPr>
          <w:szCs w:val="22"/>
          <w:lang w:val="fi-FI"/>
        </w:rPr>
      </w:pPr>
      <w:r w:rsidRPr="001634B7">
        <w:rPr>
          <w:szCs w:val="22"/>
          <w:lang w:val="fi-FI"/>
        </w:rPr>
        <w:t xml:space="preserve">SE-141 75 </w:t>
      </w:r>
      <w:proofErr w:type="spellStart"/>
      <w:r w:rsidRPr="001634B7">
        <w:rPr>
          <w:szCs w:val="22"/>
          <w:lang w:val="fi-FI"/>
        </w:rPr>
        <w:t>Kungens</w:t>
      </w:r>
      <w:proofErr w:type="spellEnd"/>
      <w:r w:rsidRPr="001634B7">
        <w:rPr>
          <w:szCs w:val="22"/>
          <w:lang w:val="fi-FI"/>
        </w:rPr>
        <w:t xml:space="preserve"> Kurva</w:t>
      </w:r>
    </w:p>
    <w:p w14:paraId="336EA56F" w14:textId="77777777" w:rsidR="00FE595B" w:rsidRPr="001634B7" w:rsidRDefault="00FE595B" w:rsidP="00FE595B">
      <w:pPr>
        <w:tabs>
          <w:tab w:val="clear" w:pos="567"/>
        </w:tabs>
        <w:spacing w:line="240" w:lineRule="auto"/>
        <w:rPr>
          <w:caps/>
          <w:szCs w:val="22"/>
          <w:lang w:val="fi-FI"/>
        </w:rPr>
      </w:pPr>
      <w:r w:rsidRPr="001634B7">
        <w:rPr>
          <w:szCs w:val="22"/>
          <w:lang w:val="fi-FI"/>
        </w:rPr>
        <w:t>Ruotsi</w:t>
      </w:r>
    </w:p>
    <w:p w14:paraId="36CD67C5" w14:textId="77777777" w:rsidR="00FE595B" w:rsidRPr="001634B7" w:rsidRDefault="00FE595B">
      <w:pPr>
        <w:tabs>
          <w:tab w:val="clear" w:pos="567"/>
        </w:tabs>
        <w:spacing w:line="240" w:lineRule="auto"/>
        <w:rPr>
          <w:szCs w:val="22"/>
          <w:lang w:val="fi-FI"/>
        </w:rPr>
      </w:pPr>
    </w:p>
    <w:p w14:paraId="0112BF3F" w14:textId="77777777" w:rsidR="0065318B" w:rsidRPr="001634B7" w:rsidRDefault="00495B5F" w:rsidP="00AB063E">
      <w:pPr>
        <w:tabs>
          <w:tab w:val="clear" w:pos="567"/>
        </w:tabs>
        <w:spacing w:line="240" w:lineRule="auto"/>
        <w:rPr>
          <w:szCs w:val="22"/>
          <w:lang w:val="fi-FI"/>
        </w:rPr>
      </w:pPr>
      <w:r w:rsidRPr="001634B7">
        <w:rPr>
          <w:szCs w:val="22"/>
          <w:lang w:val="fi-FI"/>
        </w:rPr>
        <w:t>Lääkevalmisteen painetussa pakkausselosteessa on ilmoitettava kyseisen erän vapauttamisesta vastaavan valmistusluvan haltijan nimi ja osoite.</w:t>
      </w:r>
    </w:p>
    <w:p w14:paraId="473F7CB9" w14:textId="77777777" w:rsidR="00495B5F" w:rsidRPr="001634B7" w:rsidRDefault="00495B5F" w:rsidP="00AB063E">
      <w:pPr>
        <w:tabs>
          <w:tab w:val="clear" w:pos="567"/>
        </w:tabs>
        <w:spacing w:line="240" w:lineRule="auto"/>
        <w:rPr>
          <w:szCs w:val="22"/>
          <w:lang w:val="fi-FI"/>
        </w:rPr>
      </w:pPr>
    </w:p>
    <w:p w14:paraId="69A09ED2" w14:textId="77777777" w:rsidR="00495B5F" w:rsidRPr="001634B7" w:rsidRDefault="00495B5F" w:rsidP="00AB063E">
      <w:pPr>
        <w:tabs>
          <w:tab w:val="clear" w:pos="567"/>
        </w:tabs>
        <w:spacing w:line="240" w:lineRule="auto"/>
        <w:rPr>
          <w:szCs w:val="22"/>
          <w:lang w:val="fi-FI"/>
        </w:rPr>
      </w:pPr>
    </w:p>
    <w:p w14:paraId="51F9CCE2" w14:textId="77777777" w:rsidR="0065318B" w:rsidRPr="001634B7" w:rsidRDefault="0065318B" w:rsidP="001B7A3D">
      <w:pPr>
        <w:pStyle w:val="TitelB"/>
      </w:pPr>
      <w:r w:rsidRPr="001634B7">
        <w:t>B.</w:t>
      </w:r>
      <w:r w:rsidRPr="001634B7">
        <w:tab/>
      </w:r>
      <w:r w:rsidR="00BD1DF1" w:rsidRPr="001634B7">
        <w:t xml:space="preserve">TOIMITTAMISEEN JA KÄYTTÖÖN </w:t>
      </w:r>
      <w:r w:rsidRPr="001634B7">
        <w:t>LIITTYVÄT EHDOT</w:t>
      </w:r>
      <w:r w:rsidR="00BD1DF1" w:rsidRPr="001634B7">
        <w:t xml:space="preserve"> TAI RAJOITUKSET</w:t>
      </w:r>
    </w:p>
    <w:p w14:paraId="7735D7D5" w14:textId="77777777" w:rsidR="0065318B" w:rsidRPr="001634B7" w:rsidRDefault="0065318B" w:rsidP="00AB063E">
      <w:pPr>
        <w:tabs>
          <w:tab w:val="clear" w:pos="567"/>
        </w:tabs>
        <w:spacing w:line="240" w:lineRule="auto"/>
        <w:rPr>
          <w:szCs w:val="22"/>
          <w:lang w:val="fi-FI"/>
        </w:rPr>
      </w:pPr>
    </w:p>
    <w:p w14:paraId="67A60F7F" w14:textId="77777777" w:rsidR="0065318B" w:rsidRPr="001634B7" w:rsidRDefault="00961006" w:rsidP="007B6565">
      <w:pPr>
        <w:numPr>
          <w:ilvl w:val="12"/>
          <w:numId w:val="0"/>
        </w:numPr>
        <w:tabs>
          <w:tab w:val="clear" w:pos="567"/>
        </w:tabs>
        <w:spacing w:line="240" w:lineRule="auto"/>
        <w:rPr>
          <w:szCs w:val="22"/>
          <w:lang w:val="fi-FI"/>
        </w:rPr>
      </w:pPr>
      <w:r w:rsidRPr="001634B7">
        <w:rPr>
          <w:szCs w:val="22"/>
          <w:lang w:val="fi-FI"/>
        </w:rPr>
        <w:t>Reseptilääke, jonka määräämiseen liittyy rajoitus (ks. liite I: valmisteyhteenvedon kohta 4.2).</w:t>
      </w:r>
    </w:p>
    <w:p w14:paraId="68AD648F" w14:textId="77777777" w:rsidR="0065318B" w:rsidRPr="001634B7" w:rsidRDefault="0065318B" w:rsidP="00AB063E">
      <w:pPr>
        <w:numPr>
          <w:ilvl w:val="12"/>
          <w:numId w:val="0"/>
        </w:numPr>
        <w:tabs>
          <w:tab w:val="clear" w:pos="567"/>
        </w:tabs>
        <w:spacing w:line="240" w:lineRule="auto"/>
        <w:rPr>
          <w:szCs w:val="22"/>
          <w:lang w:val="fi-FI"/>
        </w:rPr>
      </w:pPr>
    </w:p>
    <w:p w14:paraId="5EF7B197" w14:textId="77777777" w:rsidR="00152B9C" w:rsidRPr="001634B7" w:rsidRDefault="00152B9C" w:rsidP="00AB063E">
      <w:pPr>
        <w:numPr>
          <w:ilvl w:val="12"/>
          <w:numId w:val="0"/>
        </w:numPr>
        <w:tabs>
          <w:tab w:val="clear" w:pos="567"/>
        </w:tabs>
        <w:spacing w:line="240" w:lineRule="auto"/>
        <w:rPr>
          <w:szCs w:val="22"/>
          <w:lang w:val="fi-FI"/>
        </w:rPr>
      </w:pPr>
    </w:p>
    <w:p w14:paraId="5F64E06B" w14:textId="77777777" w:rsidR="00BD1DF1" w:rsidRPr="001634B7" w:rsidRDefault="00BD1DF1" w:rsidP="001B7A3D">
      <w:pPr>
        <w:pStyle w:val="TitelB"/>
      </w:pPr>
      <w:r w:rsidRPr="001634B7">
        <w:t>C.</w:t>
      </w:r>
      <w:r w:rsidRPr="001634B7">
        <w:tab/>
        <w:t>MYYNTILUVAN MUUT EHDOT JA EDELLYTYKSET</w:t>
      </w:r>
    </w:p>
    <w:p w14:paraId="3C025EA9" w14:textId="77777777" w:rsidR="00BD1DF1" w:rsidRPr="001634B7" w:rsidRDefault="00BD1DF1" w:rsidP="00AB063E">
      <w:pPr>
        <w:numPr>
          <w:ilvl w:val="12"/>
          <w:numId w:val="0"/>
        </w:numPr>
        <w:tabs>
          <w:tab w:val="clear" w:pos="567"/>
        </w:tabs>
        <w:spacing w:line="240" w:lineRule="auto"/>
        <w:rPr>
          <w:szCs w:val="22"/>
          <w:lang w:val="fi-FI"/>
        </w:rPr>
      </w:pPr>
    </w:p>
    <w:p w14:paraId="41F6418D" w14:textId="77777777" w:rsidR="00BD1DF1" w:rsidRPr="001634B7" w:rsidRDefault="00BD1DF1" w:rsidP="00AB063E">
      <w:pPr>
        <w:numPr>
          <w:ilvl w:val="0"/>
          <w:numId w:val="27"/>
        </w:numPr>
        <w:tabs>
          <w:tab w:val="clear" w:pos="567"/>
        </w:tabs>
        <w:spacing w:line="240" w:lineRule="auto"/>
        <w:ind w:left="567" w:hanging="567"/>
        <w:rPr>
          <w:b/>
          <w:szCs w:val="22"/>
          <w:lang w:val="fi-FI"/>
        </w:rPr>
      </w:pPr>
      <w:r w:rsidRPr="001634B7">
        <w:rPr>
          <w:b/>
          <w:szCs w:val="22"/>
          <w:lang w:val="fi-FI"/>
        </w:rPr>
        <w:t>Määräaikaiset turvallisuuskatsaukset</w:t>
      </w:r>
    </w:p>
    <w:p w14:paraId="1F3D94FE" w14:textId="77777777" w:rsidR="00BD1DF1" w:rsidRPr="001634B7" w:rsidRDefault="00BD1DF1" w:rsidP="00AB063E">
      <w:pPr>
        <w:tabs>
          <w:tab w:val="clear" w:pos="567"/>
        </w:tabs>
        <w:spacing w:line="240" w:lineRule="auto"/>
        <w:rPr>
          <w:szCs w:val="22"/>
          <w:lang w:val="fi-FI"/>
        </w:rPr>
      </w:pPr>
    </w:p>
    <w:p w14:paraId="188994CA" w14:textId="77777777" w:rsidR="00BD1DF1" w:rsidRPr="001634B7" w:rsidRDefault="004D673A" w:rsidP="00AB063E">
      <w:pPr>
        <w:tabs>
          <w:tab w:val="clear" w:pos="567"/>
        </w:tabs>
        <w:spacing w:line="240" w:lineRule="auto"/>
        <w:rPr>
          <w:szCs w:val="22"/>
          <w:lang w:val="fi-FI"/>
        </w:rPr>
      </w:pPr>
      <w:r w:rsidRPr="001634B7">
        <w:rPr>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2001/83/EC Artiklassa 107</w:t>
      </w:r>
      <w:proofErr w:type="gramStart"/>
      <w:r w:rsidRPr="001634B7">
        <w:rPr>
          <w:szCs w:val="22"/>
          <w:lang w:val="fi-FI"/>
        </w:rPr>
        <w:t>c(</w:t>
      </w:r>
      <w:proofErr w:type="gramEnd"/>
      <w:r w:rsidRPr="001634B7">
        <w:rPr>
          <w:szCs w:val="22"/>
          <w:lang w:val="fi-FI"/>
        </w:rPr>
        <w:t>7), ja kaikissa luettelon myöhemmissä päivityksissä, jotka on julkaistu Euroopan lääkeviraston verkkosivuilla.</w:t>
      </w:r>
    </w:p>
    <w:p w14:paraId="711DCBEB" w14:textId="77777777" w:rsidR="00BD1DF1" w:rsidRPr="001634B7" w:rsidRDefault="00BD1DF1" w:rsidP="00AB063E">
      <w:pPr>
        <w:tabs>
          <w:tab w:val="clear" w:pos="567"/>
        </w:tabs>
        <w:spacing w:line="240" w:lineRule="auto"/>
        <w:rPr>
          <w:szCs w:val="22"/>
          <w:lang w:val="fi-FI"/>
        </w:rPr>
      </w:pPr>
    </w:p>
    <w:p w14:paraId="1F24DB9A" w14:textId="77777777" w:rsidR="00BD1DF1" w:rsidRPr="001634B7" w:rsidRDefault="00BD1DF1" w:rsidP="00AB063E">
      <w:pPr>
        <w:numPr>
          <w:ilvl w:val="12"/>
          <w:numId w:val="0"/>
        </w:numPr>
        <w:tabs>
          <w:tab w:val="clear" w:pos="567"/>
        </w:tabs>
        <w:spacing w:line="240" w:lineRule="auto"/>
        <w:rPr>
          <w:szCs w:val="22"/>
          <w:lang w:val="fi-FI"/>
        </w:rPr>
      </w:pPr>
    </w:p>
    <w:p w14:paraId="640965B4" w14:textId="77777777" w:rsidR="0065318B" w:rsidRPr="001634B7" w:rsidRDefault="00BD1DF1" w:rsidP="001B7A3D">
      <w:pPr>
        <w:pStyle w:val="TitelB"/>
      </w:pPr>
      <w:r w:rsidRPr="001634B7">
        <w:t>D.</w:t>
      </w:r>
      <w:r w:rsidRPr="001634B7">
        <w:tab/>
      </w:r>
      <w:r w:rsidR="0065318B" w:rsidRPr="001634B7">
        <w:t xml:space="preserve">EHDOT TAI RAJOITUKSET, JOTKA KOSKEVAT </w:t>
      </w:r>
      <w:r w:rsidR="00AB0C22" w:rsidRPr="001634B7">
        <w:t xml:space="preserve">LÄÄKEVALMISTEEN </w:t>
      </w:r>
      <w:r w:rsidR="0065318B" w:rsidRPr="001634B7">
        <w:t>TURVALLISTA JA TEHOKASTA KÄYTTÖÄ</w:t>
      </w:r>
    </w:p>
    <w:p w14:paraId="578FA486" w14:textId="77777777" w:rsidR="0065318B" w:rsidRPr="001634B7" w:rsidRDefault="0065318B" w:rsidP="00AB063E">
      <w:pPr>
        <w:tabs>
          <w:tab w:val="clear" w:pos="567"/>
        </w:tabs>
        <w:suppressAutoHyphens/>
        <w:spacing w:line="240" w:lineRule="auto"/>
        <w:rPr>
          <w:szCs w:val="22"/>
          <w:lang w:val="fi-FI"/>
        </w:rPr>
      </w:pPr>
    </w:p>
    <w:p w14:paraId="3CA7855E" w14:textId="77777777" w:rsidR="00BD1DF1" w:rsidRPr="001634B7" w:rsidRDefault="00BD1DF1" w:rsidP="00AB063E">
      <w:pPr>
        <w:numPr>
          <w:ilvl w:val="0"/>
          <w:numId w:val="28"/>
        </w:numPr>
        <w:tabs>
          <w:tab w:val="clear" w:pos="567"/>
          <w:tab w:val="clear" w:pos="720"/>
        </w:tabs>
        <w:spacing w:line="240" w:lineRule="auto"/>
        <w:ind w:hanging="720"/>
        <w:rPr>
          <w:b/>
          <w:szCs w:val="22"/>
          <w:lang w:val="fi-FI"/>
        </w:rPr>
      </w:pPr>
      <w:r w:rsidRPr="001634B7">
        <w:rPr>
          <w:b/>
          <w:szCs w:val="22"/>
          <w:lang w:val="fi-FI"/>
        </w:rPr>
        <w:t>Riskinhallintasuunnitelma (RMP)</w:t>
      </w:r>
    </w:p>
    <w:p w14:paraId="01B43514" w14:textId="77777777" w:rsidR="00BD1DF1" w:rsidRPr="001634B7" w:rsidRDefault="00BD1DF1" w:rsidP="00AB063E">
      <w:pPr>
        <w:tabs>
          <w:tab w:val="clear" w:pos="567"/>
        </w:tabs>
        <w:spacing w:line="240" w:lineRule="auto"/>
        <w:rPr>
          <w:szCs w:val="22"/>
          <w:lang w:val="fi-FI"/>
        </w:rPr>
      </w:pPr>
    </w:p>
    <w:p w14:paraId="7964F024" w14:textId="77777777" w:rsidR="00BD1DF1" w:rsidRPr="001634B7" w:rsidRDefault="00BD1DF1" w:rsidP="00AB063E">
      <w:pPr>
        <w:tabs>
          <w:tab w:val="clear" w:pos="567"/>
        </w:tabs>
        <w:spacing w:line="240" w:lineRule="auto"/>
        <w:rPr>
          <w:szCs w:val="22"/>
          <w:lang w:val="fi-FI"/>
        </w:rPr>
      </w:pPr>
      <w:r w:rsidRPr="001634B7">
        <w:rPr>
          <w:szCs w:val="22"/>
          <w:lang w:val="fi-FI"/>
        </w:rPr>
        <w:t>Myyntiluvan haltijan on suoritettava vaaditut lääketurvatoimet ja interventiot myyntiluvan moduulissa 1.8.2 esitetyn sovitun riskinhallintasuunnitelman sekä mahdollisten sovittujen riskinhallintasuunnitelman myöhempien päivitysten mukaisesti.</w:t>
      </w:r>
    </w:p>
    <w:p w14:paraId="305D97E8" w14:textId="77777777" w:rsidR="00BD1DF1" w:rsidRPr="001634B7" w:rsidRDefault="00BD1DF1" w:rsidP="00AB063E">
      <w:pPr>
        <w:tabs>
          <w:tab w:val="clear" w:pos="567"/>
        </w:tabs>
        <w:spacing w:line="240" w:lineRule="auto"/>
        <w:rPr>
          <w:szCs w:val="22"/>
          <w:lang w:val="fi-FI"/>
        </w:rPr>
      </w:pPr>
    </w:p>
    <w:p w14:paraId="11996F62" w14:textId="77777777" w:rsidR="00BD1DF1" w:rsidRPr="001634B7" w:rsidRDefault="00BD1DF1" w:rsidP="00AB063E">
      <w:pPr>
        <w:tabs>
          <w:tab w:val="clear" w:pos="567"/>
        </w:tabs>
        <w:spacing w:line="240" w:lineRule="auto"/>
        <w:rPr>
          <w:szCs w:val="22"/>
          <w:lang w:val="fi-FI"/>
        </w:rPr>
      </w:pPr>
      <w:r w:rsidRPr="001634B7">
        <w:rPr>
          <w:szCs w:val="22"/>
          <w:lang w:val="fi-FI"/>
        </w:rPr>
        <w:t>Päivitetty RMP tulee toimittaa</w:t>
      </w:r>
    </w:p>
    <w:p w14:paraId="4652BCBF" w14:textId="77777777" w:rsidR="00BD1DF1" w:rsidRPr="001634B7" w:rsidRDefault="00BD1DF1" w:rsidP="00AB063E">
      <w:pPr>
        <w:numPr>
          <w:ilvl w:val="0"/>
          <w:numId w:val="29"/>
        </w:numPr>
        <w:tabs>
          <w:tab w:val="clear" w:pos="567"/>
          <w:tab w:val="clear" w:pos="720"/>
        </w:tabs>
        <w:spacing w:line="240" w:lineRule="auto"/>
        <w:ind w:left="567" w:hanging="567"/>
        <w:rPr>
          <w:szCs w:val="22"/>
          <w:lang w:val="fi-FI"/>
        </w:rPr>
      </w:pPr>
      <w:r w:rsidRPr="001634B7">
        <w:rPr>
          <w:szCs w:val="22"/>
          <w:lang w:val="fi-FI"/>
        </w:rPr>
        <w:t>Euroopan lääkeviraston pyynnöstä</w:t>
      </w:r>
    </w:p>
    <w:p w14:paraId="6F1FC36D" w14:textId="77777777" w:rsidR="00BD1DF1" w:rsidRPr="001634B7" w:rsidRDefault="00BD1DF1" w:rsidP="00AB063E">
      <w:pPr>
        <w:numPr>
          <w:ilvl w:val="0"/>
          <w:numId w:val="29"/>
        </w:numPr>
        <w:tabs>
          <w:tab w:val="clear" w:pos="567"/>
          <w:tab w:val="clear" w:pos="720"/>
        </w:tabs>
        <w:spacing w:line="240" w:lineRule="auto"/>
        <w:ind w:left="567" w:hanging="567"/>
        <w:rPr>
          <w:szCs w:val="22"/>
          <w:lang w:val="fi-FI"/>
        </w:rPr>
      </w:pPr>
      <w:r w:rsidRPr="001634B7">
        <w:rPr>
          <w:szCs w:val="22"/>
          <w:lang w:val="fi-FI"/>
        </w:rPr>
        <w:t>kun riskinhallintajärjestelmää muutetaan, varsinkin kun saadaan uutta tietoa, joka saattaa johtaa hyöty-riskiprofiilin merkittävään muutokseen, tai kun on saavutettu tärkeä tavoite (lääketurvatoiminnassa tai riskien minimoinnissa).</w:t>
      </w:r>
    </w:p>
    <w:p w14:paraId="309916D9" w14:textId="77777777" w:rsidR="00BD1DF1" w:rsidRPr="001634B7" w:rsidRDefault="00BD1DF1" w:rsidP="00AB063E">
      <w:pPr>
        <w:tabs>
          <w:tab w:val="clear" w:pos="567"/>
        </w:tabs>
        <w:spacing w:line="240" w:lineRule="auto"/>
        <w:rPr>
          <w:szCs w:val="22"/>
          <w:lang w:val="fi-FI"/>
        </w:rPr>
      </w:pPr>
    </w:p>
    <w:p w14:paraId="7C0E4C2F" w14:textId="77777777" w:rsidR="0065318B" w:rsidRPr="001634B7" w:rsidRDefault="0065318B" w:rsidP="00AB063E">
      <w:pPr>
        <w:tabs>
          <w:tab w:val="clear" w:pos="567"/>
        </w:tabs>
        <w:spacing w:line="240" w:lineRule="auto"/>
        <w:ind w:left="357"/>
        <w:rPr>
          <w:szCs w:val="22"/>
          <w:lang w:val="fi-FI"/>
        </w:rPr>
      </w:pPr>
      <w:r w:rsidRPr="001634B7">
        <w:rPr>
          <w:szCs w:val="22"/>
          <w:lang w:val="fi-FI"/>
        </w:rPr>
        <w:br w:type="page"/>
      </w:r>
    </w:p>
    <w:p w14:paraId="4B8DA09C" w14:textId="77777777" w:rsidR="0065318B" w:rsidRPr="001634B7" w:rsidRDefault="0065318B" w:rsidP="00AB063E">
      <w:pPr>
        <w:tabs>
          <w:tab w:val="clear" w:pos="567"/>
        </w:tabs>
        <w:spacing w:line="240" w:lineRule="auto"/>
        <w:rPr>
          <w:szCs w:val="22"/>
          <w:lang w:val="fi-FI"/>
        </w:rPr>
      </w:pPr>
    </w:p>
    <w:p w14:paraId="13574C21" w14:textId="77777777" w:rsidR="0065318B" w:rsidRPr="001634B7" w:rsidRDefault="0065318B" w:rsidP="00AB063E">
      <w:pPr>
        <w:tabs>
          <w:tab w:val="clear" w:pos="567"/>
        </w:tabs>
        <w:suppressAutoHyphens/>
        <w:spacing w:line="240" w:lineRule="auto"/>
        <w:rPr>
          <w:szCs w:val="22"/>
          <w:lang w:val="fi-FI"/>
        </w:rPr>
      </w:pPr>
    </w:p>
    <w:p w14:paraId="17103E18" w14:textId="77777777" w:rsidR="0065318B" w:rsidRPr="001634B7" w:rsidRDefault="0065318B" w:rsidP="00AB063E">
      <w:pPr>
        <w:tabs>
          <w:tab w:val="clear" w:pos="567"/>
        </w:tabs>
        <w:suppressAutoHyphens/>
        <w:spacing w:line="240" w:lineRule="auto"/>
        <w:rPr>
          <w:szCs w:val="22"/>
          <w:lang w:val="fi-FI"/>
        </w:rPr>
      </w:pPr>
    </w:p>
    <w:p w14:paraId="652AE9B8" w14:textId="77777777" w:rsidR="0065318B" w:rsidRPr="001634B7" w:rsidRDefault="0065318B" w:rsidP="00AB063E">
      <w:pPr>
        <w:tabs>
          <w:tab w:val="clear" w:pos="567"/>
        </w:tabs>
        <w:suppressAutoHyphens/>
        <w:spacing w:line="240" w:lineRule="auto"/>
        <w:rPr>
          <w:szCs w:val="22"/>
          <w:lang w:val="fi-FI"/>
        </w:rPr>
      </w:pPr>
    </w:p>
    <w:p w14:paraId="3A55313A" w14:textId="77777777" w:rsidR="0065318B" w:rsidRPr="001634B7" w:rsidRDefault="0065318B" w:rsidP="00AB063E">
      <w:pPr>
        <w:tabs>
          <w:tab w:val="clear" w:pos="567"/>
        </w:tabs>
        <w:suppressAutoHyphens/>
        <w:spacing w:line="240" w:lineRule="auto"/>
        <w:rPr>
          <w:szCs w:val="22"/>
          <w:lang w:val="fi-FI"/>
        </w:rPr>
      </w:pPr>
    </w:p>
    <w:p w14:paraId="714E61CC" w14:textId="77777777" w:rsidR="0065318B" w:rsidRPr="001634B7" w:rsidRDefault="0065318B" w:rsidP="00AB063E">
      <w:pPr>
        <w:tabs>
          <w:tab w:val="clear" w:pos="567"/>
        </w:tabs>
        <w:suppressAutoHyphens/>
        <w:spacing w:line="240" w:lineRule="auto"/>
        <w:rPr>
          <w:szCs w:val="22"/>
          <w:lang w:val="fi-FI"/>
        </w:rPr>
      </w:pPr>
    </w:p>
    <w:p w14:paraId="670AC63E" w14:textId="77777777" w:rsidR="0065318B" w:rsidRPr="001634B7" w:rsidRDefault="0065318B" w:rsidP="00AB063E">
      <w:pPr>
        <w:tabs>
          <w:tab w:val="clear" w:pos="567"/>
        </w:tabs>
        <w:suppressAutoHyphens/>
        <w:spacing w:line="240" w:lineRule="auto"/>
        <w:rPr>
          <w:szCs w:val="22"/>
          <w:lang w:val="fi-FI"/>
        </w:rPr>
      </w:pPr>
    </w:p>
    <w:p w14:paraId="23643189" w14:textId="77777777" w:rsidR="0065318B" w:rsidRPr="001634B7" w:rsidRDefault="0065318B" w:rsidP="00AB063E">
      <w:pPr>
        <w:tabs>
          <w:tab w:val="clear" w:pos="567"/>
        </w:tabs>
        <w:suppressAutoHyphens/>
        <w:spacing w:line="240" w:lineRule="auto"/>
        <w:rPr>
          <w:szCs w:val="22"/>
          <w:lang w:val="fi-FI"/>
        </w:rPr>
      </w:pPr>
    </w:p>
    <w:p w14:paraId="55CD15A8" w14:textId="77777777" w:rsidR="0065318B" w:rsidRPr="001634B7" w:rsidRDefault="0065318B" w:rsidP="00AB063E">
      <w:pPr>
        <w:tabs>
          <w:tab w:val="clear" w:pos="567"/>
        </w:tabs>
        <w:suppressAutoHyphens/>
        <w:spacing w:line="240" w:lineRule="auto"/>
        <w:rPr>
          <w:szCs w:val="22"/>
          <w:lang w:val="fi-FI"/>
        </w:rPr>
      </w:pPr>
    </w:p>
    <w:p w14:paraId="37C4B369" w14:textId="77777777" w:rsidR="0065318B" w:rsidRPr="001634B7" w:rsidRDefault="0065318B" w:rsidP="00AB063E">
      <w:pPr>
        <w:tabs>
          <w:tab w:val="clear" w:pos="567"/>
        </w:tabs>
        <w:suppressAutoHyphens/>
        <w:spacing w:line="240" w:lineRule="auto"/>
        <w:rPr>
          <w:szCs w:val="22"/>
          <w:lang w:val="fi-FI"/>
        </w:rPr>
      </w:pPr>
    </w:p>
    <w:p w14:paraId="102393C5" w14:textId="77777777" w:rsidR="0065318B" w:rsidRPr="001634B7" w:rsidRDefault="0065318B" w:rsidP="00AB063E">
      <w:pPr>
        <w:tabs>
          <w:tab w:val="clear" w:pos="567"/>
        </w:tabs>
        <w:suppressAutoHyphens/>
        <w:spacing w:line="240" w:lineRule="auto"/>
        <w:rPr>
          <w:szCs w:val="22"/>
          <w:lang w:val="fi-FI"/>
        </w:rPr>
      </w:pPr>
    </w:p>
    <w:p w14:paraId="3FE8B120" w14:textId="77777777" w:rsidR="0065318B" w:rsidRPr="001634B7" w:rsidRDefault="0065318B" w:rsidP="00AB063E">
      <w:pPr>
        <w:tabs>
          <w:tab w:val="clear" w:pos="567"/>
        </w:tabs>
        <w:suppressAutoHyphens/>
        <w:spacing w:line="240" w:lineRule="auto"/>
        <w:rPr>
          <w:szCs w:val="22"/>
          <w:lang w:val="fi-FI"/>
        </w:rPr>
      </w:pPr>
    </w:p>
    <w:p w14:paraId="5CDFFA2E" w14:textId="77777777" w:rsidR="0065318B" w:rsidRPr="001634B7" w:rsidRDefault="0065318B" w:rsidP="00AB063E">
      <w:pPr>
        <w:tabs>
          <w:tab w:val="clear" w:pos="567"/>
        </w:tabs>
        <w:suppressAutoHyphens/>
        <w:spacing w:line="240" w:lineRule="auto"/>
        <w:rPr>
          <w:szCs w:val="22"/>
          <w:lang w:val="fi-FI"/>
        </w:rPr>
      </w:pPr>
    </w:p>
    <w:p w14:paraId="178DA396" w14:textId="77777777" w:rsidR="0065318B" w:rsidRPr="001634B7" w:rsidRDefault="0065318B" w:rsidP="00AB063E">
      <w:pPr>
        <w:tabs>
          <w:tab w:val="clear" w:pos="567"/>
        </w:tabs>
        <w:suppressAutoHyphens/>
        <w:spacing w:line="240" w:lineRule="auto"/>
        <w:rPr>
          <w:szCs w:val="22"/>
          <w:lang w:val="fi-FI"/>
        </w:rPr>
      </w:pPr>
    </w:p>
    <w:p w14:paraId="2FC9620C" w14:textId="77777777" w:rsidR="0065318B" w:rsidRPr="001634B7" w:rsidRDefault="0065318B" w:rsidP="00AB063E">
      <w:pPr>
        <w:tabs>
          <w:tab w:val="clear" w:pos="567"/>
        </w:tabs>
        <w:suppressAutoHyphens/>
        <w:spacing w:line="240" w:lineRule="auto"/>
        <w:rPr>
          <w:szCs w:val="22"/>
          <w:lang w:val="fi-FI"/>
        </w:rPr>
      </w:pPr>
    </w:p>
    <w:p w14:paraId="5BC334CF" w14:textId="77777777" w:rsidR="0065318B" w:rsidRPr="001634B7" w:rsidRDefault="0065318B" w:rsidP="00AB063E">
      <w:pPr>
        <w:tabs>
          <w:tab w:val="clear" w:pos="567"/>
        </w:tabs>
        <w:suppressAutoHyphens/>
        <w:spacing w:line="240" w:lineRule="auto"/>
        <w:rPr>
          <w:szCs w:val="22"/>
          <w:lang w:val="fi-FI"/>
        </w:rPr>
      </w:pPr>
    </w:p>
    <w:p w14:paraId="6ACDC9DB" w14:textId="77777777" w:rsidR="0065318B" w:rsidRPr="001634B7" w:rsidRDefault="0065318B" w:rsidP="00AB063E">
      <w:pPr>
        <w:tabs>
          <w:tab w:val="clear" w:pos="567"/>
        </w:tabs>
        <w:suppressAutoHyphens/>
        <w:spacing w:line="240" w:lineRule="auto"/>
        <w:rPr>
          <w:szCs w:val="22"/>
          <w:lang w:val="fi-FI"/>
        </w:rPr>
      </w:pPr>
    </w:p>
    <w:p w14:paraId="73C5BC88" w14:textId="77777777" w:rsidR="0065318B" w:rsidRPr="001634B7" w:rsidRDefault="0065318B" w:rsidP="00AB063E">
      <w:pPr>
        <w:tabs>
          <w:tab w:val="clear" w:pos="567"/>
        </w:tabs>
        <w:suppressAutoHyphens/>
        <w:spacing w:line="240" w:lineRule="auto"/>
        <w:rPr>
          <w:szCs w:val="22"/>
          <w:lang w:val="fi-FI"/>
        </w:rPr>
      </w:pPr>
    </w:p>
    <w:p w14:paraId="03DEB5DB" w14:textId="77777777" w:rsidR="0065318B" w:rsidRPr="001634B7" w:rsidRDefault="0065318B" w:rsidP="00AB063E">
      <w:pPr>
        <w:tabs>
          <w:tab w:val="clear" w:pos="567"/>
        </w:tabs>
        <w:suppressAutoHyphens/>
        <w:spacing w:line="240" w:lineRule="auto"/>
        <w:rPr>
          <w:szCs w:val="22"/>
          <w:lang w:val="fi-FI"/>
        </w:rPr>
      </w:pPr>
    </w:p>
    <w:p w14:paraId="11F33D32" w14:textId="77777777" w:rsidR="0065318B" w:rsidRPr="001634B7" w:rsidRDefault="0065318B" w:rsidP="00AB063E">
      <w:pPr>
        <w:tabs>
          <w:tab w:val="clear" w:pos="567"/>
        </w:tabs>
        <w:suppressAutoHyphens/>
        <w:spacing w:line="240" w:lineRule="auto"/>
        <w:rPr>
          <w:szCs w:val="22"/>
          <w:lang w:val="fi-FI"/>
        </w:rPr>
      </w:pPr>
    </w:p>
    <w:p w14:paraId="3B7F6834" w14:textId="77777777" w:rsidR="0065318B" w:rsidRPr="001634B7" w:rsidRDefault="0065318B" w:rsidP="00AB063E">
      <w:pPr>
        <w:tabs>
          <w:tab w:val="clear" w:pos="567"/>
        </w:tabs>
        <w:suppressAutoHyphens/>
        <w:spacing w:line="240" w:lineRule="auto"/>
        <w:rPr>
          <w:szCs w:val="22"/>
          <w:lang w:val="fi-FI"/>
        </w:rPr>
      </w:pPr>
    </w:p>
    <w:p w14:paraId="21CD5FD8" w14:textId="77777777" w:rsidR="0065318B" w:rsidRPr="001634B7" w:rsidRDefault="0065318B" w:rsidP="00AB063E">
      <w:pPr>
        <w:tabs>
          <w:tab w:val="clear" w:pos="567"/>
        </w:tabs>
        <w:suppressAutoHyphens/>
        <w:spacing w:line="240" w:lineRule="auto"/>
        <w:rPr>
          <w:szCs w:val="22"/>
          <w:lang w:val="fi-FI"/>
        </w:rPr>
      </w:pPr>
    </w:p>
    <w:p w14:paraId="191A97EE" w14:textId="77777777" w:rsidR="008F3EA2" w:rsidRPr="001634B7" w:rsidRDefault="008F3EA2" w:rsidP="00AB063E">
      <w:pPr>
        <w:tabs>
          <w:tab w:val="clear" w:pos="567"/>
        </w:tabs>
        <w:suppressAutoHyphens/>
        <w:spacing w:line="240" w:lineRule="auto"/>
        <w:rPr>
          <w:szCs w:val="22"/>
          <w:lang w:val="fi-FI"/>
        </w:rPr>
      </w:pPr>
    </w:p>
    <w:p w14:paraId="5EE2A9D9" w14:textId="77777777" w:rsidR="0065318B" w:rsidRPr="001634B7" w:rsidRDefault="0065318B" w:rsidP="007B6565">
      <w:pPr>
        <w:tabs>
          <w:tab w:val="clear" w:pos="567"/>
        </w:tabs>
        <w:suppressAutoHyphens/>
        <w:spacing w:line="240" w:lineRule="auto"/>
        <w:jc w:val="center"/>
        <w:rPr>
          <w:b/>
          <w:szCs w:val="22"/>
          <w:lang w:val="fi-FI"/>
        </w:rPr>
      </w:pPr>
      <w:r w:rsidRPr="001634B7">
        <w:rPr>
          <w:b/>
          <w:szCs w:val="22"/>
          <w:lang w:val="fi-FI"/>
        </w:rPr>
        <w:t>LIITE III</w:t>
      </w:r>
    </w:p>
    <w:p w14:paraId="389AD581" w14:textId="77777777" w:rsidR="0065318B" w:rsidRPr="001634B7" w:rsidRDefault="0065318B" w:rsidP="00AB063E">
      <w:pPr>
        <w:tabs>
          <w:tab w:val="clear" w:pos="567"/>
        </w:tabs>
        <w:suppressAutoHyphens/>
        <w:spacing w:line="240" w:lineRule="auto"/>
        <w:jc w:val="center"/>
        <w:rPr>
          <w:b/>
          <w:szCs w:val="22"/>
          <w:lang w:val="fi-FI"/>
        </w:rPr>
      </w:pPr>
    </w:p>
    <w:p w14:paraId="26FD9061" w14:textId="77777777" w:rsidR="0065318B" w:rsidRPr="001634B7" w:rsidRDefault="0065318B" w:rsidP="007B6565">
      <w:pPr>
        <w:tabs>
          <w:tab w:val="clear" w:pos="567"/>
        </w:tabs>
        <w:suppressAutoHyphens/>
        <w:spacing w:line="240" w:lineRule="auto"/>
        <w:jc w:val="center"/>
        <w:rPr>
          <w:b/>
          <w:szCs w:val="22"/>
          <w:lang w:val="fi-FI"/>
        </w:rPr>
      </w:pPr>
      <w:r w:rsidRPr="001634B7">
        <w:rPr>
          <w:b/>
          <w:szCs w:val="22"/>
          <w:lang w:val="fi-FI"/>
        </w:rPr>
        <w:t>MYYNTIPÄÄLLYSMERKINNÄT JA PAKKAUSSELOSTE</w:t>
      </w:r>
    </w:p>
    <w:p w14:paraId="68989CE5" w14:textId="77777777" w:rsidR="0065318B" w:rsidRPr="001634B7" w:rsidRDefault="0065318B" w:rsidP="00AB063E">
      <w:pPr>
        <w:tabs>
          <w:tab w:val="clear" w:pos="567"/>
        </w:tabs>
        <w:suppressAutoHyphens/>
        <w:spacing w:line="240" w:lineRule="auto"/>
        <w:rPr>
          <w:szCs w:val="22"/>
          <w:lang w:val="fi-FI"/>
        </w:rPr>
      </w:pPr>
    </w:p>
    <w:p w14:paraId="41C7FE38" w14:textId="77777777" w:rsidR="0065318B" w:rsidRPr="001634B7" w:rsidRDefault="0065318B" w:rsidP="00AB063E">
      <w:pPr>
        <w:tabs>
          <w:tab w:val="clear" w:pos="567"/>
        </w:tabs>
        <w:suppressAutoHyphens/>
        <w:spacing w:line="240" w:lineRule="auto"/>
        <w:rPr>
          <w:szCs w:val="22"/>
          <w:lang w:val="fi-FI"/>
        </w:rPr>
      </w:pPr>
      <w:r w:rsidRPr="001634B7">
        <w:rPr>
          <w:szCs w:val="22"/>
          <w:lang w:val="fi-FI"/>
        </w:rPr>
        <w:br w:type="page"/>
      </w:r>
    </w:p>
    <w:p w14:paraId="30707BF1" w14:textId="77777777" w:rsidR="0065318B" w:rsidRPr="001634B7" w:rsidRDefault="0065318B" w:rsidP="00AB063E">
      <w:pPr>
        <w:tabs>
          <w:tab w:val="clear" w:pos="567"/>
        </w:tabs>
        <w:suppressAutoHyphens/>
        <w:spacing w:line="240" w:lineRule="auto"/>
        <w:rPr>
          <w:szCs w:val="22"/>
          <w:lang w:val="fi-FI"/>
        </w:rPr>
      </w:pPr>
    </w:p>
    <w:p w14:paraId="664F9EF8" w14:textId="77777777" w:rsidR="0065318B" w:rsidRPr="001634B7" w:rsidRDefault="0065318B" w:rsidP="00AB063E">
      <w:pPr>
        <w:tabs>
          <w:tab w:val="clear" w:pos="567"/>
        </w:tabs>
        <w:suppressAutoHyphens/>
        <w:spacing w:line="240" w:lineRule="auto"/>
        <w:rPr>
          <w:szCs w:val="22"/>
          <w:lang w:val="fi-FI"/>
        </w:rPr>
      </w:pPr>
    </w:p>
    <w:p w14:paraId="179288CE" w14:textId="77777777" w:rsidR="0065318B" w:rsidRPr="001634B7" w:rsidRDefault="0065318B" w:rsidP="00AB063E">
      <w:pPr>
        <w:tabs>
          <w:tab w:val="clear" w:pos="567"/>
        </w:tabs>
        <w:suppressAutoHyphens/>
        <w:spacing w:line="240" w:lineRule="auto"/>
        <w:rPr>
          <w:szCs w:val="22"/>
          <w:lang w:val="fi-FI"/>
        </w:rPr>
      </w:pPr>
    </w:p>
    <w:p w14:paraId="6B971236" w14:textId="77777777" w:rsidR="0065318B" w:rsidRPr="001634B7" w:rsidRDefault="0065318B" w:rsidP="00AB063E">
      <w:pPr>
        <w:tabs>
          <w:tab w:val="clear" w:pos="567"/>
        </w:tabs>
        <w:suppressAutoHyphens/>
        <w:spacing w:line="240" w:lineRule="auto"/>
        <w:rPr>
          <w:szCs w:val="22"/>
          <w:lang w:val="fi-FI"/>
        </w:rPr>
      </w:pPr>
    </w:p>
    <w:p w14:paraId="1DA2977B" w14:textId="77777777" w:rsidR="0065318B" w:rsidRPr="001634B7" w:rsidRDefault="0065318B" w:rsidP="00AB063E">
      <w:pPr>
        <w:tabs>
          <w:tab w:val="clear" w:pos="567"/>
        </w:tabs>
        <w:suppressAutoHyphens/>
        <w:spacing w:line="240" w:lineRule="auto"/>
        <w:rPr>
          <w:szCs w:val="22"/>
          <w:lang w:val="fi-FI"/>
        </w:rPr>
      </w:pPr>
    </w:p>
    <w:p w14:paraId="019A18E3" w14:textId="77777777" w:rsidR="0065318B" w:rsidRPr="001634B7" w:rsidRDefault="0065318B" w:rsidP="00AB063E">
      <w:pPr>
        <w:tabs>
          <w:tab w:val="clear" w:pos="567"/>
        </w:tabs>
        <w:suppressAutoHyphens/>
        <w:spacing w:line="240" w:lineRule="auto"/>
        <w:rPr>
          <w:szCs w:val="22"/>
          <w:lang w:val="fi-FI"/>
        </w:rPr>
      </w:pPr>
    </w:p>
    <w:p w14:paraId="0FB96FB8" w14:textId="77777777" w:rsidR="0065318B" w:rsidRPr="001634B7" w:rsidRDefault="0065318B" w:rsidP="00AB063E">
      <w:pPr>
        <w:tabs>
          <w:tab w:val="clear" w:pos="567"/>
        </w:tabs>
        <w:suppressAutoHyphens/>
        <w:spacing w:line="240" w:lineRule="auto"/>
        <w:rPr>
          <w:szCs w:val="22"/>
          <w:lang w:val="fi-FI"/>
        </w:rPr>
      </w:pPr>
    </w:p>
    <w:p w14:paraId="57FFA29C" w14:textId="77777777" w:rsidR="0065318B" w:rsidRPr="001634B7" w:rsidRDefault="0065318B" w:rsidP="00AB063E">
      <w:pPr>
        <w:tabs>
          <w:tab w:val="clear" w:pos="567"/>
        </w:tabs>
        <w:suppressAutoHyphens/>
        <w:spacing w:line="240" w:lineRule="auto"/>
        <w:rPr>
          <w:szCs w:val="22"/>
          <w:lang w:val="fi-FI"/>
        </w:rPr>
      </w:pPr>
    </w:p>
    <w:p w14:paraId="050E2BEE" w14:textId="77777777" w:rsidR="0065318B" w:rsidRPr="001634B7" w:rsidRDefault="0065318B" w:rsidP="00AB063E">
      <w:pPr>
        <w:tabs>
          <w:tab w:val="clear" w:pos="567"/>
        </w:tabs>
        <w:suppressAutoHyphens/>
        <w:spacing w:line="240" w:lineRule="auto"/>
        <w:rPr>
          <w:szCs w:val="22"/>
          <w:lang w:val="fi-FI"/>
        </w:rPr>
      </w:pPr>
    </w:p>
    <w:p w14:paraId="0BB7FED0" w14:textId="77777777" w:rsidR="0065318B" w:rsidRPr="001634B7" w:rsidRDefault="0065318B" w:rsidP="00AB063E">
      <w:pPr>
        <w:tabs>
          <w:tab w:val="clear" w:pos="567"/>
        </w:tabs>
        <w:suppressAutoHyphens/>
        <w:spacing w:line="240" w:lineRule="auto"/>
        <w:rPr>
          <w:szCs w:val="22"/>
          <w:lang w:val="fi-FI"/>
        </w:rPr>
      </w:pPr>
    </w:p>
    <w:p w14:paraId="2CB731A1" w14:textId="77777777" w:rsidR="0065318B" w:rsidRPr="001634B7" w:rsidRDefault="0065318B" w:rsidP="00AB063E">
      <w:pPr>
        <w:tabs>
          <w:tab w:val="clear" w:pos="567"/>
        </w:tabs>
        <w:suppressAutoHyphens/>
        <w:spacing w:line="240" w:lineRule="auto"/>
        <w:rPr>
          <w:szCs w:val="22"/>
          <w:lang w:val="fi-FI"/>
        </w:rPr>
      </w:pPr>
    </w:p>
    <w:p w14:paraId="0AF7AC95" w14:textId="77777777" w:rsidR="0065318B" w:rsidRPr="001634B7" w:rsidRDefault="0065318B" w:rsidP="00AB063E">
      <w:pPr>
        <w:tabs>
          <w:tab w:val="clear" w:pos="567"/>
        </w:tabs>
        <w:suppressAutoHyphens/>
        <w:spacing w:line="240" w:lineRule="auto"/>
        <w:rPr>
          <w:szCs w:val="22"/>
          <w:lang w:val="fi-FI"/>
        </w:rPr>
      </w:pPr>
    </w:p>
    <w:p w14:paraId="5AA4815B" w14:textId="77777777" w:rsidR="0065318B" w:rsidRPr="001634B7" w:rsidRDefault="0065318B" w:rsidP="00AB063E">
      <w:pPr>
        <w:tabs>
          <w:tab w:val="clear" w:pos="567"/>
        </w:tabs>
        <w:suppressAutoHyphens/>
        <w:spacing w:line="240" w:lineRule="auto"/>
        <w:rPr>
          <w:szCs w:val="22"/>
          <w:lang w:val="fi-FI"/>
        </w:rPr>
      </w:pPr>
    </w:p>
    <w:p w14:paraId="740366DB" w14:textId="77777777" w:rsidR="0065318B" w:rsidRPr="001634B7" w:rsidRDefault="0065318B" w:rsidP="00AB063E">
      <w:pPr>
        <w:tabs>
          <w:tab w:val="clear" w:pos="567"/>
        </w:tabs>
        <w:suppressAutoHyphens/>
        <w:spacing w:line="240" w:lineRule="auto"/>
        <w:rPr>
          <w:szCs w:val="22"/>
          <w:lang w:val="fi-FI"/>
        </w:rPr>
      </w:pPr>
    </w:p>
    <w:p w14:paraId="418DE7DA" w14:textId="77777777" w:rsidR="0065318B" w:rsidRPr="001634B7" w:rsidRDefault="0065318B" w:rsidP="00AB063E">
      <w:pPr>
        <w:tabs>
          <w:tab w:val="clear" w:pos="567"/>
        </w:tabs>
        <w:suppressAutoHyphens/>
        <w:spacing w:line="240" w:lineRule="auto"/>
        <w:rPr>
          <w:szCs w:val="22"/>
          <w:lang w:val="fi-FI"/>
        </w:rPr>
      </w:pPr>
    </w:p>
    <w:p w14:paraId="7C047F9E" w14:textId="77777777" w:rsidR="0065318B" w:rsidRPr="001634B7" w:rsidRDefault="0065318B" w:rsidP="00AB063E">
      <w:pPr>
        <w:tabs>
          <w:tab w:val="clear" w:pos="567"/>
        </w:tabs>
        <w:suppressAutoHyphens/>
        <w:spacing w:line="240" w:lineRule="auto"/>
        <w:rPr>
          <w:szCs w:val="22"/>
          <w:lang w:val="fi-FI"/>
        </w:rPr>
      </w:pPr>
    </w:p>
    <w:p w14:paraId="53A0C00A" w14:textId="77777777" w:rsidR="0065318B" w:rsidRPr="001634B7" w:rsidRDefault="0065318B" w:rsidP="00AB063E">
      <w:pPr>
        <w:tabs>
          <w:tab w:val="clear" w:pos="567"/>
        </w:tabs>
        <w:suppressAutoHyphens/>
        <w:spacing w:line="240" w:lineRule="auto"/>
        <w:rPr>
          <w:szCs w:val="22"/>
          <w:lang w:val="fi-FI"/>
        </w:rPr>
      </w:pPr>
    </w:p>
    <w:p w14:paraId="58F43259" w14:textId="77777777" w:rsidR="0065318B" w:rsidRPr="001634B7" w:rsidRDefault="0065318B" w:rsidP="00AB063E">
      <w:pPr>
        <w:tabs>
          <w:tab w:val="clear" w:pos="567"/>
        </w:tabs>
        <w:suppressAutoHyphens/>
        <w:spacing w:line="240" w:lineRule="auto"/>
        <w:rPr>
          <w:szCs w:val="22"/>
          <w:lang w:val="fi-FI"/>
        </w:rPr>
      </w:pPr>
    </w:p>
    <w:p w14:paraId="2B3C5DB2" w14:textId="77777777" w:rsidR="0065318B" w:rsidRPr="001634B7" w:rsidRDefault="0065318B" w:rsidP="00AB063E">
      <w:pPr>
        <w:tabs>
          <w:tab w:val="clear" w:pos="567"/>
        </w:tabs>
        <w:suppressAutoHyphens/>
        <w:spacing w:line="240" w:lineRule="auto"/>
        <w:rPr>
          <w:szCs w:val="22"/>
          <w:lang w:val="fi-FI"/>
        </w:rPr>
      </w:pPr>
    </w:p>
    <w:p w14:paraId="45E33594" w14:textId="77777777" w:rsidR="0065318B" w:rsidRPr="001634B7" w:rsidRDefault="0065318B" w:rsidP="00AB063E">
      <w:pPr>
        <w:tabs>
          <w:tab w:val="clear" w:pos="567"/>
        </w:tabs>
        <w:suppressAutoHyphens/>
        <w:spacing w:line="240" w:lineRule="auto"/>
        <w:rPr>
          <w:szCs w:val="22"/>
          <w:lang w:val="fi-FI"/>
        </w:rPr>
      </w:pPr>
    </w:p>
    <w:p w14:paraId="388B4648" w14:textId="77777777" w:rsidR="0065318B" w:rsidRPr="001634B7" w:rsidRDefault="0065318B" w:rsidP="00AB063E">
      <w:pPr>
        <w:tabs>
          <w:tab w:val="clear" w:pos="567"/>
        </w:tabs>
        <w:suppressAutoHyphens/>
        <w:spacing w:line="240" w:lineRule="auto"/>
        <w:rPr>
          <w:szCs w:val="22"/>
          <w:lang w:val="fi-FI"/>
        </w:rPr>
      </w:pPr>
    </w:p>
    <w:p w14:paraId="521417FD" w14:textId="77777777" w:rsidR="0065318B" w:rsidRPr="001634B7" w:rsidRDefault="0065318B" w:rsidP="00AB063E">
      <w:pPr>
        <w:tabs>
          <w:tab w:val="clear" w:pos="567"/>
        </w:tabs>
        <w:suppressAutoHyphens/>
        <w:spacing w:line="240" w:lineRule="auto"/>
        <w:rPr>
          <w:szCs w:val="22"/>
          <w:lang w:val="fi-FI"/>
        </w:rPr>
      </w:pPr>
    </w:p>
    <w:p w14:paraId="2C3F2617" w14:textId="77777777" w:rsidR="008F3EA2" w:rsidRPr="001634B7" w:rsidRDefault="008F3EA2" w:rsidP="00AB063E">
      <w:pPr>
        <w:tabs>
          <w:tab w:val="clear" w:pos="567"/>
        </w:tabs>
        <w:suppressAutoHyphens/>
        <w:spacing w:line="240" w:lineRule="auto"/>
        <w:rPr>
          <w:szCs w:val="22"/>
          <w:lang w:val="fi-FI"/>
        </w:rPr>
      </w:pPr>
    </w:p>
    <w:p w14:paraId="67E92AF6" w14:textId="77777777" w:rsidR="0065318B" w:rsidRPr="001634B7" w:rsidRDefault="0065318B" w:rsidP="00AB063E">
      <w:pPr>
        <w:pStyle w:val="TitelA"/>
      </w:pPr>
      <w:r w:rsidRPr="001634B7">
        <w:t>A. MYYNTIPÄÄLLYSMERKINNÄT</w:t>
      </w:r>
    </w:p>
    <w:p w14:paraId="77220857" w14:textId="77777777" w:rsidR="0065318B" w:rsidRPr="001634B7" w:rsidRDefault="0065318B" w:rsidP="00AB063E">
      <w:pPr>
        <w:tabs>
          <w:tab w:val="clear" w:pos="567"/>
        </w:tabs>
        <w:spacing w:line="240" w:lineRule="auto"/>
        <w:rPr>
          <w:szCs w:val="22"/>
          <w:lang w:val="fi-FI"/>
        </w:rPr>
      </w:pPr>
      <w:r w:rsidRPr="001634B7">
        <w:rPr>
          <w:szCs w:val="22"/>
          <w:lang w:val="fi-FI"/>
        </w:rPr>
        <w:br w:type="page"/>
      </w:r>
    </w:p>
    <w:p w14:paraId="6FA6DDCD"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1634B7">
        <w:rPr>
          <w:b/>
          <w:szCs w:val="22"/>
          <w:lang w:val="fi-FI"/>
        </w:rPr>
        <w:lastRenderedPageBreak/>
        <w:t>ULKOPAKKAUKSESSA ON OLTAVA SEURAAVAT MERKINNÄT</w:t>
      </w:r>
    </w:p>
    <w:p w14:paraId="6F97E666"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p>
    <w:p w14:paraId="316ECAAC"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1634B7">
        <w:rPr>
          <w:b/>
          <w:szCs w:val="22"/>
          <w:lang w:val="fi-FI"/>
        </w:rPr>
        <w:t>ULKOPAKKAUS</w:t>
      </w:r>
    </w:p>
    <w:p w14:paraId="0261E674" w14:textId="77777777" w:rsidR="0065318B" w:rsidRPr="001634B7" w:rsidRDefault="0065318B" w:rsidP="00AB063E">
      <w:pPr>
        <w:tabs>
          <w:tab w:val="clear" w:pos="567"/>
        </w:tabs>
        <w:spacing w:line="240" w:lineRule="auto"/>
        <w:rPr>
          <w:szCs w:val="22"/>
          <w:lang w:val="fi-FI"/>
        </w:rPr>
      </w:pPr>
    </w:p>
    <w:p w14:paraId="00D2ABF0" w14:textId="77777777" w:rsidR="0065318B" w:rsidRPr="001634B7" w:rsidRDefault="0065318B" w:rsidP="00AB063E">
      <w:pPr>
        <w:tabs>
          <w:tab w:val="clear" w:pos="567"/>
        </w:tabs>
        <w:spacing w:line="240" w:lineRule="auto"/>
        <w:rPr>
          <w:szCs w:val="22"/>
          <w:lang w:val="fi-FI"/>
        </w:rPr>
      </w:pPr>
    </w:p>
    <w:p w14:paraId="2D1AC7B8"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w:t>
      </w:r>
      <w:r w:rsidRPr="001634B7">
        <w:rPr>
          <w:b/>
          <w:szCs w:val="22"/>
          <w:lang w:val="fi-FI"/>
        </w:rPr>
        <w:tab/>
        <w:t>LÄÄKEVALMISTEEN NIMI</w:t>
      </w:r>
    </w:p>
    <w:p w14:paraId="776CAAC9" w14:textId="77777777" w:rsidR="0065318B" w:rsidRPr="001634B7" w:rsidRDefault="0065318B" w:rsidP="00AB063E">
      <w:pPr>
        <w:tabs>
          <w:tab w:val="clear" w:pos="567"/>
        </w:tabs>
        <w:spacing w:line="240" w:lineRule="auto"/>
        <w:rPr>
          <w:szCs w:val="22"/>
          <w:lang w:val="fi-FI"/>
        </w:rPr>
      </w:pPr>
    </w:p>
    <w:p w14:paraId="1EE0E2FC" w14:textId="77777777" w:rsidR="0065318B" w:rsidRPr="001634B7" w:rsidRDefault="0065318B" w:rsidP="007B6565">
      <w:pPr>
        <w:tabs>
          <w:tab w:val="clear" w:pos="567"/>
        </w:tabs>
        <w:spacing w:line="240" w:lineRule="auto"/>
        <w:rPr>
          <w:szCs w:val="22"/>
          <w:lang w:val="fi-FI"/>
        </w:rPr>
      </w:pPr>
      <w:r w:rsidRPr="001634B7">
        <w:rPr>
          <w:szCs w:val="22"/>
          <w:lang w:val="fi-FI"/>
        </w:rPr>
        <w:t>Orfadin 2 mg kovat kapselit</w:t>
      </w:r>
    </w:p>
    <w:p w14:paraId="3470A674" w14:textId="77777777" w:rsidR="00152B9C" w:rsidRPr="001634B7" w:rsidRDefault="00152B9C" w:rsidP="00AB063E">
      <w:pPr>
        <w:shd w:val="clear" w:color="auto" w:fill="D9D9D9"/>
        <w:tabs>
          <w:tab w:val="clear" w:pos="567"/>
        </w:tabs>
        <w:spacing w:line="240" w:lineRule="auto"/>
        <w:rPr>
          <w:szCs w:val="22"/>
          <w:lang w:val="fi-FI"/>
        </w:rPr>
      </w:pPr>
      <w:r w:rsidRPr="001634B7">
        <w:rPr>
          <w:szCs w:val="22"/>
          <w:lang w:val="fi-FI"/>
        </w:rPr>
        <w:t>Orfadin 5 mg kovat kapselit</w:t>
      </w:r>
    </w:p>
    <w:p w14:paraId="60AE7FDD" w14:textId="77777777" w:rsidR="00152B9C" w:rsidRPr="001634B7" w:rsidRDefault="00152B9C" w:rsidP="00AB063E">
      <w:pPr>
        <w:shd w:val="clear" w:color="auto" w:fill="D9D9D9"/>
        <w:tabs>
          <w:tab w:val="clear" w:pos="567"/>
        </w:tabs>
        <w:spacing w:line="240" w:lineRule="auto"/>
        <w:rPr>
          <w:szCs w:val="22"/>
          <w:lang w:val="fi-FI"/>
        </w:rPr>
      </w:pPr>
      <w:r w:rsidRPr="001634B7">
        <w:rPr>
          <w:szCs w:val="22"/>
          <w:lang w:val="fi-FI"/>
        </w:rPr>
        <w:t>Orfadin 10 mg kovat kapselit</w:t>
      </w:r>
    </w:p>
    <w:p w14:paraId="216C2551" w14:textId="77777777" w:rsidR="00152B9C" w:rsidRPr="001634B7" w:rsidRDefault="00152B9C" w:rsidP="00AB063E">
      <w:pPr>
        <w:shd w:val="clear" w:color="auto" w:fill="D9D9D9"/>
        <w:tabs>
          <w:tab w:val="clear" w:pos="567"/>
        </w:tabs>
        <w:spacing w:line="240" w:lineRule="auto"/>
        <w:rPr>
          <w:szCs w:val="22"/>
          <w:lang w:val="fi-FI"/>
        </w:rPr>
      </w:pPr>
      <w:r w:rsidRPr="001634B7">
        <w:rPr>
          <w:szCs w:val="22"/>
          <w:lang w:val="fi-FI"/>
        </w:rPr>
        <w:t>Orfadin 20 mg kovat kapselit</w:t>
      </w:r>
    </w:p>
    <w:p w14:paraId="4CE05AB5" w14:textId="77777777" w:rsidR="0065318B" w:rsidRPr="001634B7" w:rsidRDefault="00253253" w:rsidP="00AB063E">
      <w:pPr>
        <w:tabs>
          <w:tab w:val="clear" w:pos="567"/>
        </w:tabs>
        <w:spacing w:line="240" w:lineRule="auto"/>
        <w:rPr>
          <w:szCs w:val="22"/>
          <w:lang w:val="fi-FI"/>
        </w:rPr>
      </w:pPr>
      <w:proofErr w:type="spellStart"/>
      <w:r w:rsidRPr="001634B7">
        <w:rPr>
          <w:szCs w:val="22"/>
          <w:lang w:val="fi-FI"/>
        </w:rPr>
        <w:t>n</w:t>
      </w:r>
      <w:r w:rsidR="0065318B" w:rsidRPr="001634B7">
        <w:rPr>
          <w:szCs w:val="22"/>
          <w:lang w:val="fi-FI"/>
        </w:rPr>
        <w:t>itisinoni</w:t>
      </w:r>
      <w:proofErr w:type="spellEnd"/>
    </w:p>
    <w:p w14:paraId="5604BA21" w14:textId="77777777" w:rsidR="0065318B" w:rsidRPr="001634B7" w:rsidRDefault="0065318B" w:rsidP="00AB063E">
      <w:pPr>
        <w:tabs>
          <w:tab w:val="clear" w:pos="567"/>
        </w:tabs>
        <w:spacing w:line="240" w:lineRule="auto"/>
        <w:rPr>
          <w:szCs w:val="22"/>
          <w:lang w:val="fi-FI"/>
        </w:rPr>
      </w:pPr>
    </w:p>
    <w:p w14:paraId="0E655ECE" w14:textId="77777777" w:rsidR="0065318B" w:rsidRPr="001634B7" w:rsidRDefault="0065318B" w:rsidP="00AB063E">
      <w:pPr>
        <w:tabs>
          <w:tab w:val="clear" w:pos="567"/>
        </w:tabs>
        <w:spacing w:line="240" w:lineRule="auto"/>
        <w:rPr>
          <w:szCs w:val="22"/>
          <w:lang w:val="fi-FI"/>
        </w:rPr>
      </w:pPr>
    </w:p>
    <w:p w14:paraId="61F2BE01"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2.</w:t>
      </w:r>
      <w:r w:rsidRPr="001634B7">
        <w:rPr>
          <w:b/>
          <w:szCs w:val="22"/>
          <w:lang w:val="fi-FI"/>
        </w:rPr>
        <w:tab/>
        <w:t>VAIKUTTAVA(T) AINE(ET)</w:t>
      </w:r>
    </w:p>
    <w:p w14:paraId="38701CE8" w14:textId="77777777" w:rsidR="00166C55" w:rsidRPr="001634B7" w:rsidRDefault="00166C55" w:rsidP="00AB063E">
      <w:pPr>
        <w:tabs>
          <w:tab w:val="clear" w:pos="567"/>
        </w:tabs>
        <w:spacing w:line="240" w:lineRule="auto"/>
        <w:rPr>
          <w:szCs w:val="22"/>
          <w:lang w:val="fi-FI"/>
        </w:rPr>
      </w:pPr>
    </w:p>
    <w:p w14:paraId="4011C361" w14:textId="77777777" w:rsidR="0065318B" w:rsidRPr="001634B7" w:rsidRDefault="0065318B" w:rsidP="00AB063E">
      <w:pPr>
        <w:tabs>
          <w:tab w:val="clear" w:pos="567"/>
        </w:tabs>
        <w:spacing w:line="240" w:lineRule="auto"/>
        <w:rPr>
          <w:szCs w:val="22"/>
          <w:lang w:val="fi-FI"/>
        </w:rPr>
      </w:pPr>
      <w:r w:rsidRPr="001634B7">
        <w:rPr>
          <w:szCs w:val="22"/>
          <w:lang w:val="fi-FI"/>
        </w:rPr>
        <w:t xml:space="preserve">Yksi kapseli sisältää 2 mg </w:t>
      </w:r>
      <w:proofErr w:type="spellStart"/>
      <w:r w:rsidRPr="001634B7">
        <w:rPr>
          <w:szCs w:val="22"/>
          <w:lang w:val="fi-FI"/>
        </w:rPr>
        <w:t>nitisinonia</w:t>
      </w:r>
      <w:proofErr w:type="spellEnd"/>
    </w:p>
    <w:p w14:paraId="04812494" w14:textId="77777777" w:rsidR="00152B9C" w:rsidRPr="001634B7" w:rsidRDefault="00152B9C" w:rsidP="007B6565">
      <w:pPr>
        <w:tabs>
          <w:tab w:val="clear" w:pos="567"/>
        </w:tabs>
        <w:spacing w:line="240" w:lineRule="auto"/>
        <w:rPr>
          <w:szCs w:val="22"/>
          <w:lang w:val="fi-FI"/>
        </w:rPr>
      </w:pPr>
      <w:r w:rsidRPr="001634B7">
        <w:rPr>
          <w:szCs w:val="22"/>
          <w:lang w:val="fi-FI"/>
        </w:rPr>
        <w:t xml:space="preserve">Yksi kapseli sisältää 5 mg </w:t>
      </w:r>
      <w:proofErr w:type="spellStart"/>
      <w:r w:rsidRPr="001634B7">
        <w:rPr>
          <w:szCs w:val="22"/>
          <w:lang w:val="fi-FI"/>
        </w:rPr>
        <w:t>nitisinonia</w:t>
      </w:r>
      <w:proofErr w:type="spellEnd"/>
    </w:p>
    <w:p w14:paraId="6964E80D" w14:textId="77777777" w:rsidR="00152B9C" w:rsidRPr="001634B7" w:rsidRDefault="00152B9C" w:rsidP="007B6565">
      <w:pPr>
        <w:tabs>
          <w:tab w:val="clear" w:pos="567"/>
        </w:tabs>
        <w:spacing w:line="240" w:lineRule="auto"/>
        <w:rPr>
          <w:szCs w:val="22"/>
          <w:lang w:val="fi-FI"/>
        </w:rPr>
      </w:pPr>
      <w:r w:rsidRPr="001634B7">
        <w:rPr>
          <w:szCs w:val="22"/>
          <w:lang w:val="fi-FI"/>
        </w:rPr>
        <w:t xml:space="preserve">Yksi kapseli sisältää 10 mg </w:t>
      </w:r>
      <w:proofErr w:type="spellStart"/>
      <w:r w:rsidRPr="001634B7">
        <w:rPr>
          <w:szCs w:val="22"/>
          <w:lang w:val="fi-FI"/>
        </w:rPr>
        <w:t>nitisinonia</w:t>
      </w:r>
      <w:proofErr w:type="spellEnd"/>
    </w:p>
    <w:p w14:paraId="5F2733F4" w14:textId="77777777" w:rsidR="00152B9C" w:rsidRPr="001634B7" w:rsidRDefault="00152B9C" w:rsidP="007B6565">
      <w:pPr>
        <w:tabs>
          <w:tab w:val="clear" w:pos="567"/>
        </w:tabs>
        <w:spacing w:line="240" w:lineRule="auto"/>
        <w:rPr>
          <w:szCs w:val="22"/>
          <w:lang w:val="fi-FI"/>
        </w:rPr>
      </w:pPr>
      <w:r w:rsidRPr="001634B7">
        <w:rPr>
          <w:szCs w:val="22"/>
          <w:lang w:val="fi-FI"/>
        </w:rPr>
        <w:t xml:space="preserve">Yksi kapseli sisältää 20 mg </w:t>
      </w:r>
      <w:proofErr w:type="spellStart"/>
      <w:r w:rsidRPr="001634B7">
        <w:rPr>
          <w:szCs w:val="22"/>
          <w:lang w:val="fi-FI"/>
        </w:rPr>
        <w:t>nitisinonia</w:t>
      </w:r>
      <w:proofErr w:type="spellEnd"/>
    </w:p>
    <w:p w14:paraId="7E0113CB" w14:textId="77777777" w:rsidR="0065318B" w:rsidRPr="001634B7" w:rsidRDefault="0065318B" w:rsidP="00AB063E">
      <w:pPr>
        <w:tabs>
          <w:tab w:val="clear" w:pos="567"/>
        </w:tabs>
        <w:spacing w:line="240" w:lineRule="auto"/>
        <w:rPr>
          <w:szCs w:val="22"/>
          <w:lang w:val="fi-FI"/>
        </w:rPr>
      </w:pPr>
    </w:p>
    <w:p w14:paraId="0A615221" w14:textId="77777777" w:rsidR="0065318B" w:rsidRPr="001634B7" w:rsidRDefault="0065318B" w:rsidP="00AB063E">
      <w:pPr>
        <w:tabs>
          <w:tab w:val="clear" w:pos="567"/>
        </w:tabs>
        <w:spacing w:line="240" w:lineRule="auto"/>
        <w:rPr>
          <w:szCs w:val="22"/>
          <w:lang w:val="fi-FI"/>
        </w:rPr>
      </w:pPr>
    </w:p>
    <w:p w14:paraId="5298675F"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3.</w:t>
      </w:r>
      <w:r w:rsidRPr="001634B7">
        <w:rPr>
          <w:b/>
          <w:szCs w:val="22"/>
          <w:lang w:val="fi-FI"/>
        </w:rPr>
        <w:tab/>
        <w:t>LUETTELO APUAINEISTA</w:t>
      </w:r>
    </w:p>
    <w:p w14:paraId="3BC287DF" w14:textId="77777777" w:rsidR="0065318B" w:rsidRPr="001634B7" w:rsidRDefault="0065318B" w:rsidP="00AB063E">
      <w:pPr>
        <w:tabs>
          <w:tab w:val="clear" w:pos="567"/>
        </w:tabs>
        <w:spacing w:line="240" w:lineRule="auto"/>
        <w:rPr>
          <w:szCs w:val="22"/>
          <w:lang w:val="fi-FI"/>
        </w:rPr>
      </w:pPr>
    </w:p>
    <w:p w14:paraId="30E3401E" w14:textId="77777777" w:rsidR="0065318B" w:rsidRPr="001634B7" w:rsidRDefault="0065318B" w:rsidP="00AB063E">
      <w:pPr>
        <w:tabs>
          <w:tab w:val="clear" w:pos="567"/>
        </w:tabs>
        <w:spacing w:line="240" w:lineRule="auto"/>
        <w:rPr>
          <w:szCs w:val="22"/>
          <w:lang w:val="fi-FI"/>
        </w:rPr>
      </w:pPr>
    </w:p>
    <w:p w14:paraId="191F8B07"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4.</w:t>
      </w:r>
      <w:r w:rsidRPr="001634B7">
        <w:rPr>
          <w:b/>
          <w:szCs w:val="22"/>
          <w:lang w:val="fi-FI"/>
        </w:rPr>
        <w:tab/>
        <w:t>LÄÄKEMUOTO JA SISÄLLÖN MÄÄRÄ</w:t>
      </w:r>
    </w:p>
    <w:p w14:paraId="6A2553FF" w14:textId="77777777" w:rsidR="0065318B" w:rsidRPr="001634B7" w:rsidRDefault="0065318B" w:rsidP="00AB063E">
      <w:pPr>
        <w:tabs>
          <w:tab w:val="clear" w:pos="567"/>
        </w:tabs>
        <w:spacing w:line="240" w:lineRule="auto"/>
        <w:rPr>
          <w:szCs w:val="22"/>
          <w:lang w:val="fi-FI"/>
        </w:rPr>
      </w:pPr>
    </w:p>
    <w:p w14:paraId="35145047" w14:textId="77777777" w:rsidR="0065318B" w:rsidRPr="001634B7" w:rsidRDefault="0065318B" w:rsidP="00AB063E">
      <w:pPr>
        <w:tabs>
          <w:tab w:val="clear" w:pos="567"/>
        </w:tabs>
        <w:spacing w:line="240" w:lineRule="auto"/>
        <w:rPr>
          <w:szCs w:val="22"/>
          <w:lang w:val="fi-FI"/>
        </w:rPr>
      </w:pPr>
      <w:r w:rsidRPr="001634B7">
        <w:rPr>
          <w:szCs w:val="22"/>
          <w:lang w:val="fi-FI"/>
        </w:rPr>
        <w:t>60 kovaa kapselia</w:t>
      </w:r>
    </w:p>
    <w:p w14:paraId="67588A2F" w14:textId="77777777" w:rsidR="0065318B" w:rsidRPr="001634B7" w:rsidRDefault="0065318B" w:rsidP="00AB063E">
      <w:pPr>
        <w:tabs>
          <w:tab w:val="clear" w:pos="567"/>
        </w:tabs>
        <w:spacing w:line="240" w:lineRule="auto"/>
        <w:rPr>
          <w:szCs w:val="22"/>
          <w:lang w:val="fi-FI"/>
        </w:rPr>
      </w:pPr>
    </w:p>
    <w:p w14:paraId="4ABA1779" w14:textId="77777777" w:rsidR="0065318B" w:rsidRPr="001634B7" w:rsidRDefault="0065318B" w:rsidP="00AB063E">
      <w:pPr>
        <w:tabs>
          <w:tab w:val="clear" w:pos="567"/>
        </w:tabs>
        <w:spacing w:line="240" w:lineRule="auto"/>
        <w:rPr>
          <w:szCs w:val="22"/>
          <w:lang w:val="fi-FI"/>
        </w:rPr>
      </w:pPr>
    </w:p>
    <w:p w14:paraId="60235419"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5.</w:t>
      </w:r>
      <w:r w:rsidRPr="001634B7">
        <w:rPr>
          <w:b/>
          <w:szCs w:val="22"/>
          <w:lang w:val="fi-FI"/>
        </w:rPr>
        <w:tab/>
        <w:t>ANTOTAPA JA TARVITTAESSA ANTOREITTI (ANTOREITIT)</w:t>
      </w:r>
    </w:p>
    <w:p w14:paraId="465E2670" w14:textId="77777777" w:rsidR="0065318B" w:rsidRPr="001634B7" w:rsidRDefault="0065318B" w:rsidP="00AB063E">
      <w:pPr>
        <w:tabs>
          <w:tab w:val="clear" w:pos="567"/>
        </w:tabs>
        <w:spacing w:line="240" w:lineRule="auto"/>
        <w:rPr>
          <w:szCs w:val="22"/>
          <w:lang w:val="fi-FI"/>
        </w:rPr>
      </w:pPr>
    </w:p>
    <w:p w14:paraId="24F56AFC" w14:textId="77777777" w:rsidR="0065318B" w:rsidRPr="001634B7" w:rsidRDefault="0065318B" w:rsidP="00AB063E">
      <w:pPr>
        <w:tabs>
          <w:tab w:val="clear" w:pos="567"/>
        </w:tabs>
        <w:spacing w:line="240" w:lineRule="auto"/>
        <w:rPr>
          <w:szCs w:val="22"/>
          <w:lang w:val="fi-FI"/>
        </w:rPr>
      </w:pPr>
      <w:r w:rsidRPr="001634B7">
        <w:rPr>
          <w:szCs w:val="22"/>
          <w:lang w:val="fi-FI"/>
        </w:rPr>
        <w:t>Lue pakkausseloste ennen käyttöä.</w:t>
      </w:r>
    </w:p>
    <w:p w14:paraId="76160648" w14:textId="77777777" w:rsidR="0065318B" w:rsidRPr="001634B7" w:rsidRDefault="0065318B" w:rsidP="00AB063E">
      <w:pPr>
        <w:tabs>
          <w:tab w:val="clear" w:pos="567"/>
        </w:tabs>
        <w:spacing w:line="240" w:lineRule="auto"/>
        <w:rPr>
          <w:szCs w:val="22"/>
          <w:lang w:val="fi-FI"/>
        </w:rPr>
      </w:pPr>
      <w:r w:rsidRPr="001634B7">
        <w:rPr>
          <w:szCs w:val="22"/>
          <w:lang w:val="fi-FI"/>
        </w:rPr>
        <w:t>Suun kautta.</w:t>
      </w:r>
    </w:p>
    <w:p w14:paraId="45FBF5F6" w14:textId="77777777" w:rsidR="0065318B" w:rsidRPr="001634B7" w:rsidRDefault="0065318B" w:rsidP="00AB063E">
      <w:pPr>
        <w:tabs>
          <w:tab w:val="clear" w:pos="567"/>
        </w:tabs>
        <w:spacing w:line="240" w:lineRule="auto"/>
        <w:rPr>
          <w:szCs w:val="22"/>
          <w:lang w:val="fi-FI"/>
        </w:rPr>
      </w:pPr>
    </w:p>
    <w:p w14:paraId="6E17B74E" w14:textId="77777777" w:rsidR="0065318B" w:rsidRPr="001634B7" w:rsidRDefault="0065318B" w:rsidP="00AB063E">
      <w:pPr>
        <w:tabs>
          <w:tab w:val="clear" w:pos="567"/>
        </w:tabs>
        <w:spacing w:line="240" w:lineRule="auto"/>
        <w:rPr>
          <w:szCs w:val="22"/>
          <w:lang w:val="fi-FI"/>
        </w:rPr>
      </w:pPr>
    </w:p>
    <w:p w14:paraId="1EE01C7B"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6.</w:t>
      </w:r>
      <w:r w:rsidRPr="001634B7">
        <w:rPr>
          <w:b/>
          <w:szCs w:val="22"/>
          <w:lang w:val="fi-FI"/>
        </w:rPr>
        <w:tab/>
        <w:t>ERITYISVAROITUS VALMISTEEN SÄILYTTÄMISESTÄ POISSA LASTEN ULOTTUVILTA JA NÄKYVILTÄ</w:t>
      </w:r>
    </w:p>
    <w:p w14:paraId="16B158F4" w14:textId="77777777" w:rsidR="0065318B" w:rsidRPr="001634B7" w:rsidRDefault="0065318B" w:rsidP="00AB063E">
      <w:pPr>
        <w:tabs>
          <w:tab w:val="clear" w:pos="567"/>
        </w:tabs>
        <w:spacing w:line="240" w:lineRule="auto"/>
        <w:rPr>
          <w:szCs w:val="22"/>
          <w:lang w:val="fi-FI"/>
        </w:rPr>
      </w:pPr>
    </w:p>
    <w:p w14:paraId="2CAE39F2" w14:textId="77777777" w:rsidR="0065318B" w:rsidRPr="001634B7" w:rsidRDefault="0065318B" w:rsidP="007B6565">
      <w:pPr>
        <w:tabs>
          <w:tab w:val="clear" w:pos="567"/>
        </w:tabs>
        <w:spacing w:line="240" w:lineRule="auto"/>
        <w:rPr>
          <w:szCs w:val="22"/>
          <w:lang w:val="fi-FI"/>
        </w:rPr>
      </w:pPr>
      <w:r w:rsidRPr="001634B7">
        <w:rPr>
          <w:szCs w:val="22"/>
          <w:lang w:val="fi-FI"/>
        </w:rPr>
        <w:t>Ei lasten ulottuville eikä näkyville.</w:t>
      </w:r>
    </w:p>
    <w:p w14:paraId="32F1C052" w14:textId="77777777" w:rsidR="0065318B" w:rsidRPr="001634B7" w:rsidRDefault="0065318B" w:rsidP="00AB063E">
      <w:pPr>
        <w:tabs>
          <w:tab w:val="clear" w:pos="567"/>
        </w:tabs>
        <w:spacing w:line="240" w:lineRule="auto"/>
        <w:rPr>
          <w:szCs w:val="22"/>
          <w:lang w:val="fi-FI"/>
        </w:rPr>
      </w:pPr>
    </w:p>
    <w:p w14:paraId="7F6BE799" w14:textId="77777777" w:rsidR="0065318B" w:rsidRPr="001634B7" w:rsidRDefault="0065318B" w:rsidP="00AB063E">
      <w:pPr>
        <w:tabs>
          <w:tab w:val="clear" w:pos="567"/>
        </w:tabs>
        <w:spacing w:line="240" w:lineRule="auto"/>
        <w:rPr>
          <w:szCs w:val="22"/>
          <w:lang w:val="fi-FI"/>
        </w:rPr>
      </w:pPr>
    </w:p>
    <w:p w14:paraId="69A0C24E"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7.</w:t>
      </w:r>
      <w:r w:rsidRPr="001634B7">
        <w:rPr>
          <w:b/>
          <w:szCs w:val="22"/>
          <w:lang w:val="fi-FI"/>
        </w:rPr>
        <w:tab/>
        <w:t>MUU ERITYISVAROITUS (MUUT ERITYISVAROITUKSET), JOS TARPEEN</w:t>
      </w:r>
    </w:p>
    <w:p w14:paraId="574B0F90" w14:textId="77777777" w:rsidR="0065318B" w:rsidRPr="001634B7" w:rsidRDefault="0065318B" w:rsidP="00AB063E">
      <w:pPr>
        <w:tabs>
          <w:tab w:val="clear" w:pos="567"/>
        </w:tabs>
        <w:spacing w:line="240" w:lineRule="auto"/>
        <w:rPr>
          <w:szCs w:val="22"/>
          <w:lang w:val="fi-FI"/>
        </w:rPr>
      </w:pPr>
    </w:p>
    <w:p w14:paraId="75A0F05C" w14:textId="77777777" w:rsidR="0065318B" w:rsidRPr="001634B7" w:rsidRDefault="0065318B" w:rsidP="00AB063E">
      <w:pPr>
        <w:tabs>
          <w:tab w:val="clear" w:pos="567"/>
        </w:tabs>
        <w:spacing w:line="240" w:lineRule="auto"/>
        <w:rPr>
          <w:szCs w:val="22"/>
          <w:lang w:val="fi-FI"/>
        </w:rPr>
      </w:pPr>
    </w:p>
    <w:p w14:paraId="3A31EC96" w14:textId="77777777" w:rsidR="00AB063E" w:rsidRPr="001634B7" w:rsidRDefault="00AB063E" w:rsidP="00AB063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8.</w:t>
      </w:r>
      <w:r w:rsidRPr="001634B7">
        <w:rPr>
          <w:b/>
          <w:szCs w:val="22"/>
          <w:lang w:val="fi-FI"/>
        </w:rPr>
        <w:tab/>
        <w:t>VIIMEINEN KÄYTTÖPÄIVÄMÄÄRÄ</w:t>
      </w:r>
    </w:p>
    <w:p w14:paraId="284E1760" w14:textId="77777777" w:rsidR="0065318B" w:rsidRPr="001634B7" w:rsidRDefault="0065318B" w:rsidP="00AB063E">
      <w:pPr>
        <w:keepNext/>
        <w:tabs>
          <w:tab w:val="clear" w:pos="567"/>
        </w:tabs>
        <w:spacing w:line="240" w:lineRule="auto"/>
        <w:rPr>
          <w:szCs w:val="22"/>
          <w:lang w:val="fi-FI"/>
        </w:rPr>
      </w:pPr>
    </w:p>
    <w:p w14:paraId="56E39265" w14:textId="77777777" w:rsidR="0065318B" w:rsidRPr="001634B7" w:rsidRDefault="0065318B" w:rsidP="007B6565">
      <w:pPr>
        <w:tabs>
          <w:tab w:val="clear" w:pos="567"/>
        </w:tabs>
        <w:spacing w:line="240" w:lineRule="auto"/>
        <w:rPr>
          <w:szCs w:val="22"/>
          <w:lang w:val="fi-FI"/>
        </w:rPr>
      </w:pPr>
      <w:r w:rsidRPr="001634B7">
        <w:rPr>
          <w:szCs w:val="22"/>
          <w:lang w:val="fi-FI"/>
        </w:rPr>
        <w:t>EXP</w:t>
      </w:r>
    </w:p>
    <w:p w14:paraId="73740255" w14:textId="77777777" w:rsidR="0065318B" w:rsidRPr="001634B7" w:rsidRDefault="0065318B" w:rsidP="00AB063E">
      <w:pPr>
        <w:tabs>
          <w:tab w:val="clear" w:pos="567"/>
        </w:tabs>
        <w:spacing w:line="240" w:lineRule="auto"/>
        <w:rPr>
          <w:szCs w:val="22"/>
          <w:lang w:val="fi-FI"/>
        </w:rPr>
      </w:pPr>
    </w:p>
    <w:p w14:paraId="448A6852" w14:textId="77777777" w:rsidR="0065318B" w:rsidRPr="001634B7" w:rsidRDefault="0065318B" w:rsidP="00AB063E">
      <w:pPr>
        <w:tabs>
          <w:tab w:val="clear" w:pos="567"/>
        </w:tabs>
        <w:spacing w:line="240" w:lineRule="auto"/>
        <w:rPr>
          <w:szCs w:val="22"/>
          <w:lang w:val="fi-FI"/>
        </w:rPr>
      </w:pPr>
    </w:p>
    <w:p w14:paraId="0CD0EBEE" w14:textId="77777777" w:rsidR="00AB063E" w:rsidRPr="001634B7" w:rsidRDefault="00AB063E" w:rsidP="00AB063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1634B7">
        <w:rPr>
          <w:b/>
          <w:szCs w:val="22"/>
          <w:lang w:val="fi-FI"/>
        </w:rPr>
        <w:t>9.</w:t>
      </w:r>
      <w:r w:rsidRPr="001634B7">
        <w:rPr>
          <w:b/>
          <w:szCs w:val="22"/>
          <w:lang w:val="fi-FI"/>
        </w:rPr>
        <w:tab/>
        <w:t>ERITYISET SÄILYTYSOLOSUHTEET</w:t>
      </w:r>
    </w:p>
    <w:p w14:paraId="45F7D0A5" w14:textId="77777777" w:rsidR="0065318B" w:rsidRPr="001634B7" w:rsidRDefault="0065318B" w:rsidP="00AB063E">
      <w:pPr>
        <w:keepNext/>
        <w:tabs>
          <w:tab w:val="clear" w:pos="567"/>
        </w:tabs>
        <w:spacing w:line="240" w:lineRule="auto"/>
        <w:rPr>
          <w:szCs w:val="22"/>
          <w:lang w:val="fi-FI"/>
        </w:rPr>
      </w:pPr>
    </w:p>
    <w:p w14:paraId="4F0C12D9" w14:textId="77777777" w:rsidR="0065318B" w:rsidRPr="001634B7" w:rsidRDefault="0065318B" w:rsidP="007B6565">
      <w:pPr>
        <w:tabs>
          <w:tab w:val="clear" w:pos="567"/>
        </w:tabs>
        <w:spacing w:line="240" w:lineRule="auto"/>
        <w:rPr>
          <w:szCs w:val="22"/>
          <w:lang w:val="fi-FI"/>
        </w:rPr>
      </w:pPr>
      <w:r w:rsidRPr="001634B7">
        <w:rPr>
          <w:szCs w:val="22"/>
          <w:lang w:val="fi-FI"/>
        </w:rPr>
        <w:t>Säilytä jääkaapissa.</w:t>
      </w:r>
    </w:p>
    <w:p w14:paraId="1D3BDE8F" w14:textId="77777777" w:rsidR="0065318B" w:rsidRPr="001634B7" w:rsidRDefault="0065318B" w:rsidP="00AB063E">
      <w:pPr>
        <w:tabs>
          <w:tab w:val="clear" w:pos="567"/>
        </w:tabs>
        <w:spacing w:line="240" w:lineRule="auto"/>
        <w:rPr>
          <w:szCs w:val="22"/>
          <w:lang w:val="fi-FI"/>
        </w:rPr>
      </w:pPr>
    </w:p>
    <w:p w14:paraId="1CD5D19E" w14:textId="77777777" w:rsidR="0065318B" w:rsidRPr="001634B7" w:rsidRDefault="0065318B" w:rsidP="00AB063E">
      <w:pPr>
        <w:tabs>
          <w:tab w:val="clear" w:pos="567"/>
        </w:tabs>
        <w:spacing w:line="240" w:lineRule="auto"/>
        <w:rPr>
          <w:szCs w:val="22"/>
          <w:lang w:val="fi-FI"/>
        </w:rPr>
      </w:pPr>
    </w:p>
    <w:p w14:paraId="51D760AE" w14:textId="77777777" w:rsidR="00AB063E" w:rsidRPr="001634B7" w:rsidRDefault="00AB063E" w:rsidP="00AB063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lastRenderedPageBreak/>
        <w:t>10.</w:t>
      </w:r>
      <w:r w:rsidRPr="001634B7">
        <w:rPr>
          <w:b/>
          <w:szCs w:val="22"/>
          <w:lang w:val="fi-FI"/>
        </w:rPr>
        <w:tab/>
        <w:t>ERITYISET VAROTOIMET KÄYTTÄMÄTTÖMIEN LÄÄKEVALMISTEIDEN TAI NIISTÄ PERÄISIN OLEVAN JÄTEMATERIAALIN HÄVITTÄMISEKSI, JOS TARPEEN</w:t>
      </w:r>
    </w:p>
    <w:p w14:paraId="4EA4DB96" w14:textId="77777777" w:rsidR="0065318B" w:rsidRPr="001634B7" w:rsidRDefault="0065318B" w:rsidP="00AB063E">
      <w:pPr>
        <w:keepNext/>
        <w:tabs>
          <w:tab w:val="clear" w:pos="567"/>
        </w:tabs>
        <w:spacing w:line="240" w:lineRule="auto"/>
        <w:rPr>
          <w:szCs w:val="22"/>
          <w:lang w:val="fi-FI"/>
        </w:rPr>
      </w:pPr>
    </w:p>
    <w:p w14:paraId="2588E44F" w14:textId="77777777" w:rsidR="0065318B" w:rsidRPr="001634B7" w:rsidRDefault="0065318B" w:rsidP="00AB063E">
      <w:pPr>
        <w:tabs>
          <w:tab w:val="clear" w:pos="567"/>
        </w:tabs>
        <w:spacing w:line="240" w:lineRule="auto"/>
        <w:rPr>
          <w:szCs w:val="22"/>
          <w:lang w:val="fi-FI"/>
        </w:rPr>
      </w:pPr>
    </w:p>
    <w:p w14:paraId="0FAB63DF"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11.</w:t>
      </w:r>
      <w:r w:rsidRPr="001634B7">
        <w:rPr>
          <w:b/>
          <w:szCs w:val="22"/>
          <w:lang w:val="fi-FI"/>
        </w:rPr>
        <w:tab/>
        <w:t>MYYNTILUVAN HALTIJAN NIMI JA OSOITE</w:t>
      </w:r>
    </w:p>
    <w:p w14:paraId="3D232C31" w14:textId="77777777" w:rsidR="0065318B" w:rsidRPr="001634B7" w:rsidRDefault="0065318B" w:rsidP="00AB063E">
      <w:pPr>
        <w:tabs>
          <w:tab w:val="clear" w:pos="567"/>
        </w:tabs>
        <w:spacing w:line="240" w:lineRule="auto"/>
        <w:rPr>
          <w:szCs w:val="22"/>
          <w:lang w:val="fi-FI"/>
        </w:rPr>
      </w:pPr>
    </w:p>
    <w:p w14:paraId="096326E6" w14:textId="77777777" w:rsidR="00FE4CE5" w:rsidRPr="001634B7" w:rsidRDefault="00FE4CE5" w:rsidP="00AB063E">
      <w:pPr>
        <w:tabs>
          <w:tab w:val="clear" w:pos="567"/>
        </w:tabs>
        <w:spacing w:line="240" w:lineRule="auto"/>
        <w:rPr>
          <w:szCs w:val="22"/>
          <w:lang w:val="fi-FI"/>
        </w:rPr>
      </w:pPr>
      <w:proofErr w:type="spellStart"/>
      <w:r w:rsidRPr="001634B7">
        <w:rPr>
          <w:szCs w:val="22"/>
          <w:lang w:val="fi-FI"/>
        </w:rPr>
        <w:t>Swedish</w:t>
      </w:r>
      <w:proofErr w:type="spellEnd"/>
      <w:r w:rsidRPr="001634B7">
        <w:rPr>
          <w:szCs w:val="22"/>
          <w:lang w:val="fi-FI"/>
        </w:rPr>
        <w:t xml:space="preserve"> </w:t>
      </w:r>
      <w:proofErr w:type="spellStart"/>
      <w:r w:rsidRPr="001634B7">
        <w:rPr>
          <w:szCs w:val="22"/>
          <w:lang w:val="fi-FI"/>
        </w:rPr>
        <w:t>Orphan</w:t>
      </w:r>
      <w:proofErr w:type="spellEnd"/>
      <w:r w:rsidRPr="001634B7">
        <w:rPr>
          <w:szCs w:val="22"/>
          <w:lang w:val="fi-FI"/>
        </w:rPr>
        <w:t xml:space="preserve"> Biovitrum International AB</w:t>
      </w:r>
    </w:p>
    <w:p w14:paraId="3BD809E4" w14:textId="77777777" w:rsidR="00FE4CE5" w:rsidRPr="001634B7" w:rsidRDefault="00FE4CE5" w:rsidP="00AB063E">
      <w:pPr>
        <w:tabs>
          <w:tab w:val="clear" w:pos="567"/>
        </w:tabs>
        <w:spacing w:line="240" w:lineRule="auto"/>
        <w:rPr>
          <w:szCs w:val="22"/>
          <w:lang w:val="fi-FI"/>
        </w:rPr>
      </w:pPr>
      <w:r w:rsidRPr="001634B7">
        <w:rPr>
          <w:szCs w:val="22"/>
          <w:lang w:val="fi-FI"/>
        </w:rPr>
        <w:t>SE-112 76 Stockholm</w:t>
      </w:r>
    </w:p>
    <w:p w14:paraId="6A003C7A" w14:textId="77777777" w:rsidR="0065318B" w:rsidRPr="001634B7" w:rsidRDefault="0065318B" w:rsidP="00AB063E">
      <w:pPr>
        <w:tabs>
          <w:tab w:val="clear" w:pos="567"/>
        </w:tabs>
        <w:spacing w:line="240" w:lineRule="auto"/>
        <w:rPr>
          <w:szCs w:val="22"/>
          <w:lang w:val="fi-FI"/>
        </w:rPr>
      </w:pPr>
      <w:proofErr w:type="spellStart"/>
      <w:r w:rsidRPr="001634B7">
        <w:rPr>
          <w:szCs w:val="22"/>
          <w:lang w:val="fi-FI"/>
        </w:rPr>
        <w:t>Sweden</w:t>
      </w:r>
      <w:proofErr w:type="spellEnd"/>
    </w:p>
    <w:p w14:paraId="261D0D8E" w14:textId="77777777" w:rsidR="0065318B" w:rsidRPr="001634B7" w:rsidRDefault="0065318B" w:rsidP="00AB063E">
      <w:pPr>
        <w:tabs>
          <w:tab w:val="clear" w:pos="567"/>
        </w:tabs>
        <w:spacing w:line="240" w:lineRule="auto"/>
        <w:rPr>
          <w:szCs w:val="22"/>
          <w:lang w:val="fi-FI"/>
        </w:rPr>
      </w:pPr>
    </w:p>
    <w:p w14:paraId="439DD661" w14:textId="77777777" w:rsidR="0065318B" w:rsidRPr="001634B7" w:rsidRDefault="0065318B" w:rsidP="00AB063E">
      <w:pPr>
        <w:tabs>
          <w:tab w:val="clear" w:pos="567"/>
        </w:tabs>
        <w:spacing w:line="240" w:lineRule="auto"/>
        <w:rPr>
          <w:szCs w:val="22"/>
          <w:lang w:val="fi-FI"/>
        </w:rPr>
      </w:pPr>
    </w:p>
    <w:p w14:paraId="19362041"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12.</w:t>
      </w:r>
      <w:r w:rsidRPr="001634B7">
        <w:rPr>
          <w:b/>
          <w:szCs w:val="22"/>
          <w:lang w:val="fi-FI"/>
        </w:rPr>
        <w:tab/>
        <w:t>MYYNTILUVAN NUMERO(T)</w:t>
      </w:r>
    </w:p>
    <w:p w14:paraId="4C802F5C" w14:textId="77777777" w:rsidR="0065318B" w:rsidRPr="001634B7" w:rsidRDefault="0065318B" w:rsidP="00AB063E">
      <w:pPr>
        <w:tabs>
          <w:tab w:val="clear" w:pos="567"/>
        </w:tabs>
        <w:spacing w:line="240" w:lineRule="auto"/>
        <w:rPr>
          <w:szCs w:val="22"/>
          <w:lang w:val="fi-FI"/>
        </w:rPr>
      </w:pPr>
    </w:p>
    <w:p w14:paraId="6CA5BCC7" w14:textId="77777777" w:rsidR="0065318B" w:rsidRPr="001634B7" w:rsidRDefault="0065318B" w:rsidP="007B6565">
      <w:pPr>
        <w:shd w:val="clear" w:color="auto" w:fill="D9D9D9"/>
        <w:tabs>
          <w:tab w:val="clear" w:pos="567"/>
        </w:tabs>
        <w:spacing w:line="240" w:lineRule="auto"/>
        <w:ind w:left="567" w:hanging="567"/>
        <w:rPr>
          <w:szCs w:val="22"/>
          <w:lang w:val="fi-FI"/>
        </w:rPr>
      </w:pPr>
      <w:r w:rsidRPr="001634B7">
        <w:rPr>
          <w:szCs w:val="22"/>
          <w:lang w:val="fi-FI"/>
        </w:rPr>
        <w:t>EU/1/04/303/001</w:t>
      </w:r>
    </w:p>
    <w:p w14:paraId="2D480EC3" w14:textId="77777777" w:rsidR="00152B9C" w:rsidRPr="001634B7" w:rsidRDefault="00152B9C" w:rsidP="00AB063E">
      <w:pPr>
        <w:shd w:val="clear" w:color="auto" w:fill="D9D9D9"/>
        <w:tabs>
          <w:tab w:val="clear" w:pos="567"/>
        </w:tabs>
        <w:spacing w:line="240" w:lineRule="auto"/>
        <w:rPr>
          <w:szCs w:val="22"/>
          <w:lang w:val="fi-FI"/>
        </w:rPr>
      </w:pPr>
      <w:r w:rsidRPr="001634B7">
        <w:rPr>
          <w:szCs w:val="22"/>
          <w:lang w:val="fi-FI"/>
        </w:rPr>
        <w:t>EU/1/04/303/002</w:t>
      </w:r>
    </w:p>
    <w:p w14:paraId="406B1B0B" w14:textId="77777777" w:rsidR="00152B9C" w:rsidRPr="001634B7" w:rsidRDefault="00152B9C" w:rsidP="00AB063E">
      <w:pPr>
        <w:shd w:val="clear" w:color="auto" w:fill="D9D9D9"/>
        <w:tabs>
          <w:tab w:val="clear" w:pos="567"/>
        </w:tabs>
        <w:spacing w:line="240" w:lineRule="auto"/>
        <w:ind w:left="567" w:hanging="567"/>
        <w:rPr>
          <w:szCs w:val="22"/>
          <w:lang w:val="fi-FI"/>
        </w:rPr>
      </w:pPr>
      <w:r w:rsidRPr="001634B7">
        <w:rPr>
          <w:szCs w:val="22"/>
          <w:lang w:val="fi-FI"/>
        </w:rPr>
        <w:t>EU/1/04/303/003</w:t>
      </w:r>
    </w:p>
    <w:p w14:paraId="67F9446B" w14:textId="77777777" w:rsidR="00152B9C" w:rsidRPr="001634B7" w:rsidRDefault="00152B9C" w:rsidP="00AB063E">
      <w:pPr>
        <w:shd w:val="clear" w:color="auto" w:fill="D9D9D9"/>
        <w:tabs>
          <w:tab w:val="clear" w:pos="567"/>
        </w:tabs>
        <w:spacing w:line="240" w:lineRule="auto"/>
        <w:ind w:left="567" w:hanging="567"/>
        <w:rPr>
          <w:szCs w:val="22"/>
          <w:lang w:val="fi-FI"/>
        </w:rPr>
      </w:pPr>
      <w:r w:rsidRPr="001634B7">
        <w:rPr>
          <w:szCs w:val="22"/>
          <w:lang w:val="fi-FI"/>
        </w:rPr>
        <w:t>EU/1/04/303/004</w:t>
      </w:r>
    </w:p>
    <w:p w14:paraId="60C2AB63" w14:textId="77777777" w:rsidR="0065318B" w:rsidRPr="001634B7" w:rsidRDefault="0065318B" w:rsidP="00AB063E">
      <w:pPr>
        <w:tabs>
          <w:tab w:val="clear" w:pos="567"/>
        </w:tabs>
        <w:spacing w:line="240" w:lineRule="auto"/>
        <w:rPr>
          <w:szCs w:val="22"/>
          <w:lang w:val="fi-FI"/>
        </w:rPr>
      </w:pPr>
    </w:p>
    <w:p w14:paraId="2735F219" w14:textId="77777777" w:rsidR="0065318B" w:rsidRPr="001634B7" w:rsidRDefault="0065318B" w:rsidP="00AB063E">
      <w:pPr>
        <w:tabs>
          <w:tab w:val="clear" w:pos="567"/>
        </w:tabs>
        <w:spacing w:line="240" w:lineRule="auto"/>
        <w:rPr>
          <w:szCs w:val="22"/>
          <w:lang w:val="fi-FI"/>
        </w:rPr>
      </w:pPr>
    </w:p>
    <w:p w14:paraId="5B956998"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13.</w:t>
      </w:r>
      <w:r w:rsidRPr="001634B7">
        <w:rPr>
          <w:b/>
          <w:szCs w:val="22"/>
          <w:lang w:val="fi-FI"/>
        </w:rPr>
        <w:tab/>
        <w:t>ERÄNUMERO</w:t>
      </w:r>
    </w:p>
    <w:p w14:paraId="0E00D51F" w14:textId="77777777" w:rsidR="0065318B" w:rsidRPr="001634B7" w:rsidRDefault="0065318B" w:rsidP="00AB063E">
      <w:pPr>
        <w:tabs>
          <w:tab w:val="clear" w:pos="567"/>
        </w:tabs>
        <w:spacing w:line="240" w:lineRule="auto"/>
        <w:rPr>
          <w:szCs w:val="22"/>
          <w:lang w:val="fi-FI"/>
        </w:rPr>
      </w:pPr>
    </w:p>
    <w:p w14:paraId="50FCC520" w14:textId="77777777" w:rsidR="0065318B" w:rsidRPr="001634B7" w:rsidRDefault="0065318B" w:rsidP="007B6565">
      <w:pPr>
        <w:tabs>
          <w:tab w:val="clear" w:pos="567"/>
        </w:tabs>
        <w:spacing w:line="240" w:lineRule="auto"/>
        <w:rPr>
          <w:szCs w:val="22"/>
          <w:lang w:val="fi-FI"/>
        </w:rPr>
      </w:pPr>
      <w:r w:rsidRPr="001634B7">
        <w:rPr>
          <w:szCs w:val="22"/>
          <w:lang w:val="fi-FI"/>
        </w:rPr>
        <w:t xml:space="preserve">Lot </w:t>
      </w:r>
    </w:p>
    <w:p w14:paraId="0C2345AE" w14:textId="77777777" w:rsidR="0065318B" w:rsidRPr="001634B7" w:rsidRDefault="0065318B" w:rsidP="00AB063E">
      <w:pPr>
        <w:tabs>
          <w:tab w:val="clear" w:pos="567"/>
        </w:tabs>
        <w:spacing w:line="240" w:lineRule="auto"/>
        <w:rPr>
          <w:szCs w:val="22"/>
          <w:lang w:val="fi-FI"/>
        </w:rPr>
      </w:pPr>
    </w:p>
    <w:p w14:paraId="4034CAA6" w14:textId="77777777" w:rsidR="0065318B" w:rsidRPr="001634B7" w:rsidRDefault="0065318B" w:rsidP="00AB063E">
      <w:pPr>
        <w:tabs>
          <w:tab w:val="clear" w:pos="567"/>
        </w:tabs>
        <w:spacing w:line="240" w:lineRule="auto"/>
        <w:rPr>
          <w:szCs w:val="22"/>
          <w:lang w:val="fi-FI"/>
        </w:rPr>
      </w:pPr>
    </w:p>
    <w:p w14:paraId="444F231D"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14.</w:t>
      </w:r>
      <w:r w:rsidRPr="001634B7">
        <w:rPr>
          <w:b/>
          <w:szCs w:val="22"/>
          <w:lang w:val="fi-FI"/>
        </w:rPr>
        <w:tab/>
        <w:t>YLEINEN TOIMITTAMISLUOKITTELU</w:t>
      </w:r>
    </w:p>
    <w:p w14:paraId="2B02DD16" w14:textId="77777777" w:rsidR="0065318B" w:rsidRPr="001634B7" w:rsidRDefault="0065318B" w:rsidP="00AB063E">
      <w:pPr>
        <w:tabs>
          <w:tab w:val="clear" w:pos="567"/>
        </w:tabs>
        <w:spacing w:line="240" w:lineRule="auto"/>
        <w:rPr>
          <w:szCs w:val="22"/>
          <w:lang w:val="fi-FI"/>
        </w:rPr>
      </w:pPr>
    </w:p>
    <w:p w14:paraId="27E86EC2" w14:textId="77777777" w:rsidR="0065318B" w:rsidRPr="001634B7" w:rsidRDefault="0065318B" w:rsidP="00AB063E">
      <w:pPr>
        <w:tabs>
          <w:tab w:val="clear" w:pos="567"/>
        </w:tabs>
        <w:spacing w:line="240" w:lineRule="auto"/>
        <w:rPr>
          <w:szCs w:val="22"/>
          <w:lang w:val="fi-FI"/>
        </w:rPr>
      </w:pPr>
    </w:p>
    <w:p w14:paraId="1AEDD32F"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15.</w:t>
      </w:r>
      <w:r w:rsidRPr="001634B7">
        <w:rPr>
          <w:b/>
          <w:szCs w:val="22"/>
          <w:lang w:val="fi-FI"/>
        </w:rPr>
        <w:tab/>
        <w:t>KÄYTTÖOHJEET</w:t>
      </w:r>
    </w:p>
    <w:p w14:paraId="30CB6939" w14:textId="77777777" w:rsidR="0065318B" w:rsidRPr="001634B7" w:rsidRDefault="0065318B" w:rsidP="00AB063E">
      <w:pPr>
        <w:tabs>
          <w:tab w:val="clear" w:pos="567"/>
        </w:tabs>
        <w:spacing w:line="240" w:lineRule="auto"/>
        <w:rPr>
          <w:szCs w:val="22"/>
          <w:lang w:val="fi-FI"/>
        </w:rPr>
      </w:pPr>
    </w:p>
    <w:p w14:paraId="06907D90" w14:textId="77777777" w:rsidR="0065318B" w:rsidRPr="001634B7" w:rsidRDefault="0065318B" w:rsidP="00AB063E">
      <w:pPr>
        <w:tabs>
          <w:tab w:val="clear" w:pos="567"/>
        </w:tabs>
        <w:spacing w:line="240" w:lineRule="auto"/>
        <w:rPr>
          <w:szCs w:val="22"/>
          <w:lang w:val="fi-FI"/>
        </w:rPr>
      </w:pPr>
    </w:p>
    <w:p w14:paraId="702DA639"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16.</w:t>
      </w:r>
      <w:r w:rsidRPr="001634B7">
        <w:rPr>
          <w:b/>
          <w:szCs w:val="22"/>
          <w:lang w:val="fi-FI"/>
        </w:rPr>
        <w:tab/>
        <w:t>TIEDOT PISTEKIRJOITUKSELLA</w:t>
      </w:r>
    </w:p>
    <w:p w14:paraId="224EB94B" w14:textId="77777777" w:rsidR="0065318B" w:rsidRPr="001634B7" w:rsidRDefault="0065318B" w:rsidP="00AB063E">
      <w:pPr>
        <w:tabs>
          <w:tab w:val="clear" w:pos="567"/>
        </w:tabs>
        <w:spacing w:line="240" w:lineRule="auto"/>
        <w:rPr>
          <w:szCs w:val="22"/>
          <w:lang w:val="fi-FI"/>
        </w:rPr>
      </w:pPr>
    </w:p>
    <w:p w14:paraId="41272AF8" w14:textId="77777777" w:rsidR="00152B9C" w:rsidRPr="001634B7" w:rsidRDefault="0065318B" w:rsidP="00AB063E">
      <w:pPr>
        <w:tabs>
          <w:tab w:val="clear" w:pos="567"/>
        </w:tabs>
        <w:spacing w:line="240" w:lineRule="auto"/>
        <w:rPr>
          <w:szCs w:val="22"/>
          <w:lang w:val="fi-FI"/>
        </w:rPr>
      </w:pPr>
      <w:r w:rsidRPr="001634B7">
        <w:rPr>
          <w:szCs w:val="22"/>
          <w:lang w:val="fi-FI"/>
        </w:rPr>
        <w:t>Orfadin 2 mg</w:t>
      </w:r>
    </w:p>
    <w:p w14:paraId="16A832D4" w14:textId="77777777" w:rsidR="00152B9C" w:rsidRPr="001634B7" w:rsidRDefault="00152B9C" w:rsidP="00AB063E">
      <w:pPr>
        <w:shd w:val="clear" w:color="auto" w:fill="D9D9D9"/>
        <w:tabs>
          <w:tab w:val="clear" w:pos="567"/>
        </w:tabs>
        <w:spacing w:line="240" w:lineRule="auto"/>
        <w:rPr>
          <w:szCs w:val="22"/>
          <w:lang w:val="fi-FI"/>
        </w:rPr>
      </w:pPr>
      <w:r w:rsidRPr="001634B7">
        <w:rPr>
          <w:szCs w:val="22"/>
          <w:lang w:val="fi-FI"/>
        </w:rPr>
        <w:t>Orfadin 5 mg</w:t>
      </w:r>
    </w:p>
    <w:p w14:paraId="4DB2B479" w14:textId="77777777" w:rsidR="00152B9C" w:rsidRPr="001634B7" w:rsidRDefault="00152B9C" w:rsidP="00AB063E">
      <w:pPr>
        <w:shd w:val="clear" w:color="auto" w:fill="D9D9D9"/>
        <w:tabs>
          <w:tab w:val="clear" w:pos="567"/>
        </w:tabs>
        <w:spacing w:line="240" w:lineRule="auto"/>
        <w:rPr>
          <w:szCs w:val="22"/>
          <w:lang w:val="fi-FI"/>
        </w:rPr>
      </w:pPr>
      <w:r w:rsidRPr="001634B7">
        <w:rPr>
          <w:szCs w:val="22"/>
          <w:lang w:val="fi-FI"/>
        </w:rPr>
        <w:t>Orfadin 10 mg</w:t>
      </w:r>
    </w:p>
    <w:p w14:paraId="5BC26E68" w14:textId="77777777" w:rsidR="00152B9C" w:rsidRPr="001634B7" w:rsidRDefault="00152B9C" w:rsidP="00AB063E">
      <w:pPr>
        <w:shd w:val="clear" w:color="auto" w:fill="D9D9D9"/>
        <w:tabs>
          <w:tab w:val="clear" w:pos="567"/>
        </w:tabs>
        <w:spacing w:line="240" w:lineRule="auto"/>
        <w:rPr>
          <w:szCs w:val="22"/>
          <w:lang w:val="fi-FI"/>
        </w:rPr>
      </w:pPr>
      <w:r w:rsidRPr="001634B7">
        <w:rPr>
          <w:szCs w:val="22"/>
          <w:lang w:val="fi-FI"/>
        </w:rPr>
        <w:t>Orfadin 20 mg</w:t>
      </w:r>
    </w:p>
    <w:p w14:paraId="4D126D90" w14:textId="77777777" w:rsidR="005B5140" w:rsidRPr="001634B7" w:rsidRDefault="005B5140" w:rsidP="00AB063E">
      <w:pPr>
        <w:tabs>
          <w:tab w:val="clear" w:pos="567"/>
        </w:tabs>
        <w:suppressAutoHyphens/>
        <w:spacing w:line="240" w:lineRule="auto"/>
        <w:rPr>
          <w:szCs w:val="22"/>
          <w:shd w:val="clear" w:color="auto" w:fill="CCCCCC"/>
          <w:lang w:val="fi-FI"/>
        </w:rPr>
      </w:pPr>
    </w:p>
    <w:p w14:paraId="570208B9" w14:textId="77777777" w:rsidR="005B5140" w:rsidRPr="001634B7" w:rsidRDefault="005B5140" w:rsidP="00AB063E">
      <w:pPr>
        <w:tabs>
          <w:tab w:val="clear" w:pos="567"/>
        </w:tabs>
        <w:suppressAutoHyphens/>
        <w:spacing w:line="240" w:lineRule="auto"/>
        <w:rPr>
          <w:szCs w:val="22"/>
          <w:shd w:val="clear" w:color="auto" w:fill="CCCCCC"/>
          <w:lang w:val="fi-FI"/>
        </w:rPr>
      </w:pPr>
    </w:p>
    <w:p w14:paraId="04159221" w14:textId="77777777" w:rsidR="005B5140" w:rsidRPr="001634B7" w:rsidRDefault="005B5140" w:rsidP="000B32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17.</w:t>
      </w:r>
      <w:r w:rsidRPr="001634B7">
        <w:rPr>
          <w:b/>
          <w:szCs w:val="22"/>
          <w:lang w:val="fi-FI"/>
        </w:rPr>
        <w:tab/>
        <w:t>YKSILÖLLINEN TUNNISTE – 2D-VIIVAKOODI</w:t>
      </w:r>
    </w:p>
    <w:p w14:paraId="4A93A533" w14:textId="77777777" w:rsidR="005B5140" w:rsidRPr="001634B7" w:rsidRDefault="005B5140" w:rsidP="00AB063E">
      <w:pPr>
        <w:keepNext/>
        <w:tabs>
          <w:tab w:val="clear" w:pos="567"/>
        </w:tabs>
        <w:spacing w:line="240" w:lineRule="auto"/>
        <w:rPr>
          <w:szCs w:val="22"/>
          <w:lang w:val="fi-FI"/>
        </w:rPr>
      </w:pPr>
    </w:p>
    <w:p w14:paraId="1D356B9F" w14:textId="77777777" w:rsidR="005B5140" w:rsidRPr="001634B7" w:rsidRDefault="005B5140" w:rsidP="00AB063E">
      <w:pPr>
        <w:tabs>
          <w:tab w:val="clear" w:pos="567"/>
        </w:tabs>
        <w:spacing w:line="240" w:lineRule="auto"/>
        <w:rPr>
          <w:szCs w:val="22"/>
          <w:lang w:val="fi-FI" w:eastAsia="en-US"/>
        </w:rPr>
      </w:pPr>
      <w:r w:rsidRPr="001634B7">
        <w:rPr>
          <w:szCs w:val="22"/>
          <w:shd w:val="clear" w:color="auto" w:fill="D9D9D9"/>
          <w:lang w:val="fi-FI" w:eastAsia="en-US"/>
        </w:rPr>
        <w:t>2D-viivakoodi, joka sisältää yksilöllisen tunnisteen.</w:t>
      </w:r>
    </w:p>
    <w:p w14:paraId="256E814A" w14:textId="77777777" w:rsidR="005B5140" w:rsidRPr="001634B7" w:rsidRDefault="005B5140" w:rsidP="00AB063E">
      <w:pPr>
        <w:tabs>
          <w:tab w:val="clear" w:pos="567"/>
        </w:tabs>
        <w:spacing w:line="240" w:lineRule="auto"/>
        <w:rPr>
          <w:szCs w:val="22"/>
          <w:shd w:val="clear" w:color="auto" w:fill="CCCCCC"/>
          <w:lang w:val="fi-FI"/>
        </w:rPr>
      </w:pPr>
    </w:p>
    <w:p w14:paraId="1B62B526" w14:textId="77777777" w:rsidR="005B5140" w:rsidRPr="001634B7" w:rsidRDefault="005B5140" w:rsidP="00AB063E">
      <w:pPr>
        <w:tabs>
          <w:tab w:val="clear" w:pos="567"/>
        </w:tabs>
        <w:spacing w:line="240" w:lineRule="auto"/>
        <w:rPr>
          <w:szCs w:val="22"/>
          <w:lang w:val="fi-FI"/>
        </w:rPr>
      </w:pPr>
    </w:p>
    <w:p w14:paraId="34CC2E4C" w14:textId="77777777" w:rsidR="005B5140" w:rsidRPr="001634B7" w:rsidRDefault="005B5140" w:rsidP="000B32B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18.</w:t>
      </w:r>
      <w:r w:rsidRPr="001634B7">
        <w:rPr>
          <w:b/>
          <w:szCs w:val="22"/>
          <w:lang w:val="fi-FI"/>
        </w:rPr>
        <w:tab/>
        <w:t>YKSILÖLLINEN TUNNISTE – LUETTAVISSA OLEVAT TIEDOT</w:t>
      </w:r>
    </w:p>
    <w:p w14:paraId="1818FBFE" w14:textId="77777777" w:rsidR="005B5140" w:rsidRPr="001634B7" w:rsidRDefault="005B5140" w:rsidP="00AB063E">
      <w:pPr>
        <w:keepNext/>
        <w:tabs>
          <w:tab w:val="clear" w:pos="567"/>
        </w:tabs>
        <w:spacing w:line="240" w:lineRule="auto"/>
        <w:rPr>
          <w:szCs w:val="22"/>
          <w:lang w:val="fi-FI"/>
        </w:rPr>
      </w:pPr>
    </w:p>
    <w:p w14:paraId="118805B6" w14:textId="77777777" w:rsidR="005B5140" w:rsidRPr="001634B7" w:rsidRDefault="005B5140" w:rsidP="00AB063E">
      <w:pPr>
        <w:keepNext/>
        <w:tabs>
          <w:tab w:val="clear" w:pos="567"/>
        </w:tabs>
        <w:spacing w:line="240" w:lineRule="auto"/>
        <w:rPr>
          <w:szCs w:val="22"/>
          <w:lang w:val="fi-FI"/>
        </w:rPr>
      </w:pPr>
      <w:r w:rsidRPr="001634B7">
        <w:rPr>
          <w:szCs w:val="22"/>
          <w:shd w:val="clear" w:color="auto" w:fill="D9D9D9"/>
          <w:lang w:val="fi-FI"/>
        </w:rPr>
        <w:t>PC: {numero}</w:t>
      </w:r>
    </w:p>
    <w:p w14:paraId="2A4FC0B4" w14:textId="77777777" w:rsidR="005B5140" w:rsidRPr="001634B7" w:rsidRDefault="005B5140" w:rsidP="00AB063E">
      <w:pPr>
        <w:keepNext/>
        <w:tabs>
          <w:tab w:val="clear" w:pos="567"/>
        </w:tabs>
        <w:spacing w:line="240" w:lineRule="auto"/>
        <w:rPr>
          <w:szCs w:val="22"/>
          <w:lang w:val="fi-FI"/>
        </w:rPr>
      </w:pPr>
      <w:r w:rsidRPr="001634B7">
        <w:rPr>
          <w:szCs w:val="22"/>
          <w:shd w:val="clear" w:color="auto" w:fill="D9D9D9"/>
          <w:lang w:val="fi-FI"/>
        </w:rPr>
        <w:t>SN: {numero}</w:t>
      </w:r>
    </w:p>
    <w:p w14:paraId="50A08BF6" w14:textId="77777777" w:rsidR="005B5140" w:rsidRPr="001634B7" w:rsidRDefault="005B5140" w:rsidP="00AB063E">
      <w:pPr>
        <w:tabs>
          <w:tab w:val="clear" w:pos="567"/>
        </w:tabs>
        <w:spacing w:line="240" w:lineRule="auto"/>
        <w:rPr>
          <w:szCs w:val="22"/>
          <w:lang w:val="fi-FI"/>
        </w:rPr>
      </w:pPr>
      <w:r w:rsidRPr="001634B7">
        <w:rPr>
          <w:szCs w:val="22"/>
          <w:shd w:val="clear" w:color="auto" w:fill="D9D9D9"/>
          <w:lang w:val="fi-FI"/>
        </w:rPr>
        <w:t>NN: {numero}</w:t>
      </w:r>
    </w:p>
    <w:p w14:paraId="3A263CA7" w14:textId="77777777" w:rsidR="0065318B" w:rsidRPr="001634B7" w:rsidRDefault="0065318B" w:rsidP="00AB063E">
      <w:pPr>
        <w:tabs>
          <w:tab w:val="clear" w:pos="567"/>
        </w:tabs>
        <w:spacing w:line="240" w:lineRule="auto"/>
        <w:rPr>
          <w:szCs w:val="22"/>
          <w:lang w:val="fi-FI"/>
        </w:rPr>
      </w:pPr>
      <w:r w:rsidRPr="001634B7">
        <w:rPr>
          <w:szCs w:val="22"/>
          <w:lang w:val="fi-FI"/>
        </w:rPr>
        <w:br w:type="page"/>
      </w:r>
    </w:p>
    <w:p w14:paraId="67F195CD"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1634B7">
        <w:rPr>
          <w:b/>
          <w:szCs w:val="22"/>
          <w:lang w:val="fi-FI"/>
        </w:rPr>
        <w:lastRenderedPageBreak/>
        <w:t>SISÄPAKKAUKSESSA ON OLTAVA SEURAAVAT MERKINNÄT</w:t>
      </w:r>
    </w:p>
    <w:p w14:paraId="3A0CD016"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p>
    <w:p w14:paraId="1897A413"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1634B7">
        <w:rPr>
          <w:b/>
          <w:szCs w:val="22"/>
          <w:lang w:val="fi-FI"/>
        </w:rPr>
        <w:t>PURKIN ETIKETTI</w:t>
      </w:r>
    </w:p>
    <w:p w14:paraId="0C7E3CB4" w14:textId="77777777" w:rsidR="0065318B" w:rsidRPr="001634B7" w:rsidRDefault="0065318B" w:rsidP="00AB063E">
      <w:pPr>
        <w:tabs>
          <w:tab w:val="clear" w:pos="567"/>
        </w:tabs>
        <w:spacing w:line="240" w:lineRule="auto"/>
        <w:rPr>
          <w:szCs w:val="22"/>
          <w:lang w:val="fi-FI"/>
        </w:rPr>
      </w:pPr>
    </w:p>
    <w:p w14:paraId="61EB8A06" w14:textId="77777777" w:rsidR="0065318B" w:rsidRPr="001634B7" w:rsidRDefault="0065318B" w:rsidP="00AB063E">
      <w:pPr>
        <w:tabs>
          <w:tab w:val="clear" w:pos="567"/>
        </w:tabs>
        <w:spacing w:line="240" w:lineRule="auto"/>
        <w:rPr>
          <w:szCs w:val="22"/>
          <w:lang w:val="fi-FI"/>
        </w:rPr>
      </w:pPr>
    </w:p>
    <w:p w14:paraId="241AF0B5"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w:t>
      </w:r>
      <w:r w:rsidRPr="001634B7">
        <w:rPr>
          <w:b/>
          <w:szCs w:val="22"/>
          <w:lang w:val="fi-FI"/>
        </w:rPr>
        <w:tab/>
        <w:t>LÄÄKEVALMISTEEN NIMI JA TARVITTAESSA ANTOREITTI (ANTOREITIT)</w:t>
      </w:r>
    </w:p>
    <w:p w14:paraId="38911224" w14:textId="77777777" w:rsidR="0065318B" w:rsidRPr="001634B7" w:rsidRDefault="0065318B" w:rsidP="00AB063E">
      <w:pPr>
        <w:tabs>
          <w:tab w:val="clear" w:pos="567"/>
        </w:tabs>
        <w:spacing w:line="240" w:lineRule="auto"/>
        <w:rPr>
          <w:szCs w:val="22"/>
          <w:lang w:val="fi-FI"/>
        </w:rPr>
      </w:pPr>
    </w:p>
    <w:p w14:paraId="3071C65F" w14:textId="77777777" w:rsidR="0065318B" w:rsidRPr="001634B7" w:rsidRDefault="0065318B" w:rsidP="007B6565">
      <w:pPr>
        <w:tabs>
          <w:tab w:val="clear" w:pos="567"/>
        </w:tabs>
        <w:spacing w:line="240" w:lineRule="auto"/>
        <w:rPr>
          <w:szCs w:val="22"/>
          <w:lang w:val="fi-FI"/>
        </w:rPr>
      </w:pPr>
      <w:r w:rsidRPr="001634B7">
        <w:rPr>
          <w:szCs w:val="22"/>
          <w:lang w:val="fi-FI"/>
        </w:rPr>
        <w:t>Orfadin 2 mg kovat kapselit</w:t>
      </w:r>
    </w:p>
    <w:p w14:paraId="17D3F571" w14:textId="77777777" w:rsidR="00152B9C" w:rsidRPr="001634B7" w:rsidRDefault="00152B9C" w:rsidP="00AB063E">
      <w:pPr>
        <w:shd w:val="clear" w:color="auto" w:fill="D9D9D9"/>
        <w:tabs>
          <w:tab w:val="clear" w:pos="567"/>
        </w:tabs>
        <w:spacing w:line="240" w:lineRule="auto"/>
        <w:rPr>
          <w:szCs w:val="22"/>
          <w:lang w:val="fi-FI"/>
        </w:rPr>
      </w:pPr>
      <w:r w:rsidRPr="001634B7">
        <w:rPr>
          <w:szCs w:val="22"/>
          <w:lang w:val="fi-FI"/>
        </w:rPr>
        <w:t>Orfadin 5 mg kovat kapselit</w:t>
      </w:r>
    </w:p>
    <w:p w14:paraId="397BBC1B" w14:textId="77777777" w:rsidR="00152B9C" w:rsidRPr="001634B7" w:rsidRDefault="00152B9C" w:rsidP="00AB063E">
      <w:pPr>
        <w:shd w:val="clear" w:color="auto" w:fill="D9D9D9"/>
        <w:tabs>
          <w:tab w:val="clear" w:pos="567"/>
        </w:tabs>
        <w:spacing w:line="240" w:lineRule="auto"/>
        <w:rPr>
          <w:szCs w:val="22"/>
          <w:lang w:val="fi-FI"/>
        </w:rPr>
      </w:pPr>
      <w:r w:rsidRPr="001634B7">
        <w:rPr>
          <w:szCs w:val="22"/>
          <w:lang w:val="fi-FI"/>
        </w:rPr>
        <w:t>Orfadin 10 mg kovat kapselit</w:t>
      </w:r>
    </w:p>
    <w:p w14:paraId="5AEC194B" w14:textId="77777777" w:rsidR="00152B9C" w:rsidRPr="001634B7" w:rsidRDefault="00152B9C" w:rsidP="00AB063E">
      <w:pPr>
        <w:shd w:val="clear" w:color="auto" w:fill="D9D9D9"/>
        <w:tabs>
          <w:tab w:val="clear" w:pos="567"/>
        </w:tabs>
        <w:spacing w:line="240" w:lineRule="auto"/>
        <w:rPr>
          <w:szCs w:val="22"/>
          <w:lang w:val="fi-FI"/>
        </w:rPr>
      </w:pPr>
      <w:r w:rsidRPr="001634B7">
        <w:rPr>
          <w:szCs w:val="22"/>
          <w:lang w:val="fi-FI"/>
        </w:rPr>
        <w:t>Orfadin 20 mg kovat kapselit</w:t>
      </w:r>
    </w:p>
    <w:p w14:paraId="2E934902" w14:textId="77777777" w:rsidR="0065318B" w:rsidRPr="001634B7" w:rsidRDefault="00253253" w:rsidP="00AB063E">
      <w:pPr>
        <w:tabs>
          <w:tab w:val="clear" w:pos="567"/>
        </w:tabs>
        <w:spacing w:line="240" w:lineRule="auto"/>
        <w:rPr>
          <w:szCs w:val="22"/>
          <w:lang w:val="fi-FI"/>
        </w:rPr>
      </w:pPr>
      <w:proofErr w:type="spellStart"/>
      <w:r w:rsidRPr="001634B7">
        <w:rPr>
          <w:szCs w:val="22"/>
          <w:lang w:val="fi-FI"/>
        </w:rPr>
        <w:t>n</w:t>
      </w:r>
      <w:r w:rsidR="0065318B" w:rsidRPr="001634B7">
        <w:rPr>
          <w:szCs w:val="22"/>
          <w:lang w:val="fi-FI"/>
        </w:rPr>
        <w:t>itisinoni</w:t>
      </w:r>
      <w:proofErr w:type="spellEnd"/>
    </w:p>
    <w:p w14:paraId="6364A7BE" w14:textId="77777777" w:rsidR="0065318B" w:rsidRPr="001634B7" w:rsidRDefault="0065318B" w:rsidP="00AB063E">
      <w:pPr>
        <w:tabs>
          <w:tab w:val="clear" w:pos="567"/>
        </w:tabs>
        <w:spacing w:line="240" w:lineRule="auto"/>
        <w:rPr>
          <w:szCs w:val="22"/>
          <w:lang w:val="fi-FI"/>
        </w:rPr>
      </w:pPr>
      <w:r w:rsidRPr="001634B7">
        <w:rPr>
          <w:szCs w:val="22"/>
          <w:lang w:val="fi-FI"/>
        </w:rPr>
        <w:t>Suun kautta</w:t>
      </w:r>
    </w:p>
    <w:p w14:paraId="278411F2" w14:textId="77777777" w:rsidR="0065318B" w:rsidRPr="001634B7" w:rsidRDefault="0065318B" w:rsidP="00AB063E">
      <w:pPr>
        <w:tabs>
          <w:tab w:val="clear" w:pos="567"/>
        </w:tabs>
        <w:spacing w:line="240" w:lineRule="auto"/>
        <w:rPr>
          <w:szCs w:val="22"/>
          <w:lang w:val="fi-FI"/>
        </w:rPr>
      </w:pPr>
    </w:p>
    <w:p w14:paraId="10B1364D" w14:textId="77777777" w:rsidR="0065318B" w:rsidRPr="001634B7" w:rsidRDefault="0065318B" w:rsidP="00AB063E">
      <w:pPr>
        <w:tabs>
          <w:tab w:val="clear" w:pos="567"/>
        </w:tabs>
        <w:spacing w:line="240" w:lineRule="auto"/>
        <w:rPr>
          <w:szCs w:val="22"/>
          <w:lang w:val="fi-FI"/>
        </w:rPr>
      </w:pPr>
    </w:p>
    <w:p w14:paraId="797CE317"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2.</w:t>
      </w:r>
      <w:r w:rsidRPr="001634B7">
        <w:rPr>
          <w:b/>
          <w:szCs w:val="22"/>
          <w:lang w:val="fi-FI"/>
        </w:rPr>
        <w:tab/>
        <w:t>ANTOTAPA</w:t>
      </w:r>
    </w:p>
    <w:p w14:paraId="4720CF42" w14:textId="77777777" w:rsidR="0065318B" w:rsidRPr="001634B7" w:rsidRDefault="0065318B" w:rsidP="00AB063E">
      <w:pPr>
        <w:tabs>
          <w:tab w:val="clear" w:pos="567"/>
        </w:tabs>
        <w:spacing w:line="240" w:lineRule="auto"/>
        <w:rPr>
          <w:szCs w:val="22"/>
          <w:lang w:val="fi-FI"/>
        </w:rPr>
      </w:pPr>
    </w:p>
    <w:p w14:paraId="50BBF204" w14:textId="77777777" w:rsidR="0065318B" w:rsidRPr="001634B7" w:rsidRDefault="0065318B" w:rsidP="00AB063E">
      <w:pPr>
        <w:tabs>
          <w:tab w:val="clear" w:pos="567"/>
        </w:tabs>
        <w:spacing w:line="240" w:lineRule="auto"/>
        <w:rPr>
          <w:szCs w:val="22"/>
          <w:lang w:val="fi-FI"/>
        </w:rPr>
      </w:pPr>
    </w:p>
    <w:p w14:paraId="55405187"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3.</w:t>
      </w:r>
      <w:r w:rsidRPr="001634B7">
        <w:rPr>
          <w:b/>
          <w:szCs w:val="22"/>
          <w:lang w:val="fi-FI"/>
        </w:rPr>
        <w:tab/>
        <w:t>MYYNTILUVAN HALTIJAN NIMI</w:t>
      </w:r>
    </w:p>
    <w:p w14:paraId="1F848C39" w14:textId="77777777" w:rsidR="0065318B" w:rsidRPr="001634B7" w:rsidRDefault="0065318B" w:rsidP="00AB063E">
      <w:pPr>
        <w:tabs>
          <w:tab w:val="clear" w:pos="567"/>
        </w:tabs>
        <w:spacing w:line="240" w:lineRule="auto"/>
        <w:rPr>
          <w:szCs w:val="22"/>
          <w:lang w:val="fi-FI"/>
        </w:rPr>
      </w:pPr>
    </w:p>
    <w:p w14:paraId="3B043AED" w14:textId="77777777" w:rsidR="00CC3FC2" w:rsidRPr="001634B7" w:rsidRDefault="00CC3FC2" w:rsidP="00AB063E">
      <w:pPr>
        <w:tabs>
          <w:tab w:val="clear" w:pos="567"/>
        </w:tabs>
        <w:spacing w:line="240" w:lineRule="auto"/>
        <w:rPr>
          <w:szCs w:val="22"/>
          <w:lang w:val="fi-FI"/>
        </w:rPr>
      </w:pPr>
      <w:proofErr w:type="spellStart"/>
      <w:r w:rsidRPr="001634B7">
        <w:rPr>
          <w:szCs w:val="22"/>
          <w:lang w:val="fi-FI"/>
        </w:rPr>
        <w:t>Swedish</w:t>
      </w:r>
      <w:proofErr w:type="spellEnd"/>
      <w:r w:rsidRPr="001634B7">
        <w:rPr>
          <w:szCs w:val="22"/>
          <w:lang w:val="fi-FI"/>
        </w:rPr>
        <w:t xml:space="preserve"> </w:t>
      </w:r>
      <w:proofErr w:type="spellStart"/>
      <w:r w:rsidRPr="001634B7">
        <w:rPr>
          <w:szCs w:val="22"/>
          <w:lang w:val="fi-FI"/>
        </w:rPr>
        <w:t>Orphan</w:t>
      </w:r>
      <w:proofErr w:type="spellEnd"/>
      <w:r w:rsidRPr="001634B7">
        <w:rPr>
          <w:szCs w:val="22"/>
          <w:lang w:val="fi-FI"/>
        </w:rPr>
        <w:t xml:space="preserve"> Biovitrum International AB</w:t>
      </w:r>
    </w:p>
    <w:p w14:paraId="2C55763B" w14:textId="77777777" w:rsidR="0065318B" w:rsidRPr="001634B7" w:rsidRDefault="0065318B" w:rsidP="00AB063E">
      <w:pPr>
        <w:tabs>
          <w:tab w:val="clear" w:pos="567"/>
        </w:tabs>
        <w:spacing w:line="240" w:lineRule="auto"/>
        <w:rPr>
          <w:szCs w:val="22"/>
          <w:lang w:val="fi-FI"/>
        </w:rPr>
      </w:pPr>
    </w:p>
    <w:p w14:paraId="65A590FE" w14:textId="77777777" w:rsidR="0065318B" w:rsidRPr="001634B7" w:rsidRDefault="0065318B" w:rsidP="00AB063E">
      <w:pPr>
        <w:tabs>
          <w:tab w:val="clear" w:pos="567"/>
        </w:tabs>
        <w:spacing w:line="240" w:lineRule="auto"/>
        <w:rPr>
          <w:szCs w:val="22"/>
          <w:lang w:val="fi-FI"/>
        </w:rPr>
      </w:pPr>
    </w:p>
    <w:p w14:paraId="1BB85F21"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4.</w:t>
      </w:r>
      <w:r w:rsidRPr="001634B7">
        <w:rPr>
          <w:b/>
          <w:szCs w:val="22"/>
          <w:lang w:val="fi-FI"/>
        </w:rPr>
        <w:tab/>
        <w:t>VIIMEINEN KÄYTTÖPÄIVÄMÄÄRÄ</w:t>
      </w:r>
    </w:p>
    <w:p w14:paraId="0B263C53" w14:textId="77777777" w:rsidR="0065318B" w:rsidRPr="001634B7" w:rsidRDefault="0065318B" w:rsidP="00AB063E">
      <w:pPr>
        <w:tabs>
          <w:tab w:val="clear" w:pos="567"/>
        </w:tabs>
        <w:spacing w:line="240" w:lineRule="auto"/>
        <w:rPr>
          <w:szCs w:val="22"/>
          <w:lang w:val="fi-FI"/>
        </w:rPr>
      </w:pPr>
    </w:p>
    <w:p w14:paraId="54E4ECA1" w14:textId="77777777" w:rsidR="0065318B" w:rsidRPr="001634B7" w:rsidRDefault="0065318B" w:rsidP="007B6565">
      <w:pPr>
        <w:tabs>
          <w:tab w:val="clear" w:pos="567"/>
        </w:tabs>
        <w:spacing w:line="240" w:lineRule="auto"/>
        <w:rPr>
          <w:szCs w:val="22"/>
          <w:lang w:val="fi-FI"/>
        </w:rPr>
      </w:pPr>
      <w:r w:rsidRPr="001634B7">
        <w:rPr>
          <w:szCs w:val="22"/>
          <w:lang w:val="fi-FI"/>
        </w:rPr>
        <w:t xml:space="preserve">EXP </w:t>
      </w:r>
    </w:p>
    <w:p w14:paraId="6D56CA55" w14:textId="77777777" w:rsidR="0065318B" w:rsidRPr="001634B7" w:rsidRDefault="0065318B" w:rsidP="00AB063E">
      <w:pPr>
        <w:tabs>
          <w:tab w:val="clear" w:pos="567"/>
        </w:tabs>
        <w:spacing w:line="240" w:lineRule="auto"/>
        <w:rPr>
          <w:szCs w:val="22"/>
          <w:lang w:val="fi-FI"/>
        </w:rPr>
      </w:pPr>
    </w:p>
    <w:p w14:paraId="359D03A9" w14:textId="77777777" w:rsidR="0065318B" w:rsidRPr="001634B7" w:rsidRDefault="0065318B" w:rsidP="00AB063E">
      <w:pPr>
        <w:tabs>
          <w:tab w:val="clear" w:pos="567"/>
        </w:tabs>
        <w:spacing w:line="240" w:lineRule="auto"/>
        <w:rPr>
          <w:szCs w:val="22"/>
          <w:lang w:val="fi-FI"/>
        </w:rPr>
      </w:pPr>
    </w:p>
    <w:p w14:paraId="63A229B5"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1634B7">
        <w:rPr>
          <w:b/>
          <w:szCs w:val="22"/>
          <w:lang w:val="fi-FI"/>
        </w:rPr>
        <w:t>5.</w:t>
      </w:r>
      <w:r w:rsidRPr="001634B7">
        <w:rPr>
          <w:b/>
          <w:szCs w:val="22"/>
          <w:lang w:val="fi-FI"/>
        </w:rPr>
        <w:tab/>
        <w:t>ERITYISET SÄILYTYSOLOSUHTEET</w:t>
      </w:r>
    </w:p>
    <w:p w14:paraId="5F26F140" w14:textId="77777777" w:rsidR="0065318B" w:rsidRPr="001634B7" w:rsidRDefault="0065318B" w:rsidP="00AB063E">
      <w:pPr>
        <w:tabs>
          <w:tab w:val="clear" w:pos="567"/>
        </w:tabs>
        <w:spacing w:line="240" w:lineRule="auto"/>
        <w:rPr>
          <w:szCs w:val="22"/>
          <w:lang w:val="fi-FI"/>
        </w:rPr>
      </w:pPr>
    </w:p>
    <w:p w14:paraId="7401FEB0" w14:textId="77777777" w:rsidR="00646918" w:rsidRPr="001634B7" w:rsidRDefault="00AB14D5" w:rsidP="00AB063E">
      <w:pPr>
        <w:tabs>
          <w:tab w:val="clear" w:pos="567"/>
        </w:tabs>
        <w:spacing w:line="240" w:lineRule="auto"/>
        <w:rPr>
          <w:szCs w:val="22"/>
          <w:lang w:val="fi-FI"/>
        </w:rPr>
      </w:pPr>
      <w:r w:rsidRPr="001634B7">
        <w:rPr>
          <w:szCs w:val="22"/>
          <w:shd w:val="clear" w:color="auto" w:fill="D9D9D9"/>
          <w:lang w:val="fi-FI"/>
        </w:rPr>
        <w:t xml:space="preserve">2mg: </w:t>
      </w:r>
      <w:r w:rsidR="00646918" w:rsidRPr="001634B7">
        <w:rPr>
          <w:szCs w:val="22"/>
          <w:lang w:val="fi-FI"/>
        </w:rPr>
        <w:t>Säilytä jääkaapissa. Valmistetta voi säilyttää yhden 2 kuukauden jakson ajan enintään 25 °C:n lämpötilassa, minkä jälkeen se on hävitettävä.</w:t>
      </w:r>
    </w:p>
    <w:p w14:paraId="0B9488FF" w14:textId="77777777" w:rsidR="0065318B" w:rsidRPr="001634B7" w:rsidRDefault="0065318B" w:rsidP="00AB063E">
      <w:pPr>
        <w:pStyle w:val="EndnoteText"/>
        <w:tabs>
          <w:tab w:val="clear" w:pos="567"/>
        </w:tabs>
        <w:rPr>
          <w:sz w:val="22"/>
          <w:szCs w:val="22"/>
          <w:lang w:val="fi-FI"/>
        </w:rPr>
      </w:pPr>
      <w:r w:rsidRPr="001634B7">
        <w:rPr>
          <w:sz w:val="22"/>
          <w:szCs w:val="22"/>
          <w:lang w:val="fi-FI"/>
        </w:rPr>
        <w:t xml:space="preserve">Päivämäärä, jolloin otettu pois jääkaapista: </w:t>
      </w:r>
    </w:p>
    <w:p w14:paraId="5C585735" w14:textId="77777777" w:rsidR="0065318B" w:rsidRPr="001634B7" w:rsidRDefault="0065318B" w:rsidP="00AB063E">
      <w:pPr>
        <w:tabs>
          <w:tab w:val="clear" w:pos="567"/>
        </w:tabs>
        <w:spacing w:line="240" w:lineRule="auto"/>
        <w:rPr>
          <w:szCs w:val="22"/>
          <w:lang w:val="fi-FI"/>
        </w:rPr>
      </w:pPr>
    </w:p>
    <w:p w14:paraId="44166B6A" w14:textId="77777777" w:rsidR="00AB14D5" w:rsidRPr="001634B7" w:rsidRDefault="00AB14D5" w:rsidP="00AB063E">
      <w:pPr>
        <w:shd w:val="clear" w:color="auto" w:fill="D9D9D9"/>
        <w:spacing w:line="240" w:lineRule="auto"/>
        <w:rPr>
          <w:szCs w:val="22"/>
          <w:lang w:val="fi-FI"/>
        </w:rPr>
      </w:pPr>
      <w:r w:rsidRPr="001634B7">
        <w:rPr>
          <w:lang w:val="fi-FI"/>
        </w:rPr>
        <w:t xml:space="preserve">5 mg, 10 mg, 20 mg: </w:t>
      </w:r>
      <w:r w:rsidRPr="001634B7">
        <w:rPr>
          <w:szCs w:val="22"/>
          <w:lang w:val="fi-FI"/>
        </w:rPr>
        <w:t>Säilytä jääkaapissa. Valmistetta voi säilyttää yhden 3 kuukauden jakson ajan enintään 25 °C:n lämpötilassa, minkä jälkeen se on hävitettävä.</w:t>
      </w:r>
    </w:p>
    <w:p w14:paraId="2B238F36" w14:textId="77777777" w:rsidR="00AB14D5" w:rsidRPr="001634B7" w:rsidRDefault="00AB14D5" w:rsidP="00AB063E">
      <w:pPr>
        <w:pStyle w:val="EndnoteText"/>
        <w:shd w:val="clear" w:color="auto" w:fill="D9D9D9"/>
        <w:tabs>
          <w:tab w:val="clear" w:pos="567"/>
        </w:tabs>
        <w:rPr>
          <w:sz w:val="22"/>
          <w:szCs w:val="22"/>
          <w:lang w:val="fi-FI"/>
        </w:rPr>
      </w:pPr>
      <w:r w:rsidRPr="001634B7">
        <w:rPr>
          <w:sz w:val="22"/>
          <w:szCs w:val="22"/>
          <w:lang w:val="fi-FI"/>
        </w:rPr>
        <w:t xml:space="preserve">Päivämäärä, jolloin otettu pois jääkaapista: </w:t>
      </w:r>
    </w:p>
    <w:p w14:paraId="0E39CBF5" w14:textId="77777777" w:rsidR="0065318B" w:rsidRPr="001634B7" w:rsidRDefault="0065318B" w:rsidP="00AB063E">
      <w:pPr>
        <w:tabs>
          <w:tab w:val="clear" w:pos="567"/>
        </w:tabs>
        <w:spacing w:line="240" w:lineRule="auto"/>
        <w:rPr>
          <w:szCs w:val="22"/>
          <w:lang w:val="fi-FI"/>
        </w:rPr>
      </w:pPr>
    </w:p>
    <w:p w14:paraId="5A523877"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6.</w:t>
      </w:r>
      <w:r w:rsidRPr="001634B7">
        <w:rPr>
          <w:b/>
          <w:szCs w:val="22"/>
          <w:lang w:val="fi-FI"/>
        </w:rPr>
        <w:tab/>
        <w:t>ERÄNUMERO</w:t>
      </w:r>
    </w:p>
    <w:p w14:paraId="1F4D0B7E" w14:textId="77777777" w:rsidR="0065318B" w:rsidRPr="001634B7" w:rsidRDefault="0065318B" w:rsidP="00AB063E">
      <w:pPr>
        <w:tabs>
          <w:tab w:val="clear" w:pos="567"/>
        </w:tabs>
        <w:spacing w:line="240" w:lineRule="auto"/>
        <w:rPr>
          <w:szCs w:val="22"/>
          <w:lang w:val="fi-FI"/>
        </w:rPr>
      </w:pPr>
    </w:p>
    <w:p w14:paraId="69BEA794" w14:textId="77777777" w:rsidR="0065318B" w:rsidRPr="001634B7" w:rsidRDefault="0065318B" w:rsidP="007B6565">
      <w:pPr>
        <w:tabs>
          <w:tab w:val="clear" w:pos="567"/>
        </w:tabs>
        <w:spacing w:line="240" w:lineRule="auto"/>
        <w:rPr>
          <w:szCs w:val="22"/>
          <w:lang w:val="fi-FI"/>
        </w:rPr>
      </w:pPr>
      <w:r w:rsidRPr="001634B7">
        <w:rPr>
          <w:szCs w:val="22"/>
          <w:lang w:val="fi-FI"/>
        </w:rPr>
        <w:t xml:space="preserve">Lot </w:t>
      </w:r>
    </w:p>
    <w:p w14:paraId="522FCB8E" w14:textId="77777777" w:rsidR="0065318B" w:rsidRPr="001634B7" w:rsidRDefault="0065318B" w:rsidP="00AB063E">
      <w:pPr>
        <w:tabs>
          <w:tab w:val="clear" w:pos="567"/>
        </w:tabs>
        <w:spacing w:line="240" w:lineRule="auto"/>
        <w:rPr>
          <w:szCs w:val="22"/>
          <w:lang w:val="fi-FI"/>
        </w:rPr>
      </w:pPr>
    </w:p>
    <w:p w14:paraId="0EA0EAEB" w14:textId="77777777" w:rsidR="009D3AB8" w:rsidRPr="001634B7" w:rsidRDefault="009D3AB8" w:rsidP="00AB063E">
      <w:pPr>
        <w:tabs>
          <w:tab w:val="clear" w:pos="567"/>
        </w:tabs>
        <w:spacing w:line="240" w:lineRule="auto"/>
        <w:rPr>
          <w:szCs w:val="22"/>
          <w:lang w:val="fi-FI"/>
        </w:rPr>
      </w:pPr>
    </w:p>
    <w:p w14:paraId="4E60F52A" w14:textId="77777777" w:rsidR="00AB063E" w:rsidRPr="001634B7" w:rsidRDefault="00AB063E"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7.</w:t>
      </w:r>
      <w:r w:rsidRPr="001634B7">
        <w:rPr>
          <w:b/>
          <w:szCs w:val="22"/>
          <w:lang w:val="fi-FI"/>
        </w:rPr>
        <w:tab/>
        <w:t xml:space="preserve">SISÄLLÖN MÄÄRÄ YKSIKKÖINÄ </w:t>
      </w:r>
    </w:p>
    <w:p w14:paraId="78AA2425" w14:textId="77777777" w:rsidR="0065318B" w:rsidRPr="001634B7" w:rsidRDefault="0065318B" w:rsidP="00AB063E">
      <w:pPr>
        <w:tabs>
          <w:tab w:val="clear" w:pos="567"/>
        </w:tabs>
        <w:spacing w:line="240" w:lineRule="auto"/>
        <w:rPr>
          <w:szCs w:val="22"/>
          <w:lang w:val="fi-FI"/>
        </w:rPr>
      </w:pPr>
    </w:p>
    <w:p w14:paraId="3239A21E" w14:textId="77777777" w:rsidR="0065318B" w:rsidRPr="001634B7" w:rsidRDefault="0065318B" w:rsidP="00AB063E">
      <w:pPr>
        <w:tabs>
          <w:tab w:val="clear" w:pos="567"/>
        </w:tabs>
        <w:spacing w:line="240" w:lineRule="auto"/>
        <w:rPr>
          <w:szCs w:val="22"/>
          <w:lang w:val="fi-FI"/>
        </w:rPr>
      </w:pPr>
      <w:r w:rsidRPr="001634B7">
        <w:rPr>
          <w:szCs w:val="22"/>
          <w:lang w:val="fi-FI"/>
        </w:rPr>
        <w:t>60 kapselia</w:t>
      </w:r>
    </w:p>
    <w:p w14:paraId="680D2A58" w14:textId="77777777" w:rsidR="0065318B" w:rsidRPr="001634B7" w:rsidRDefault="0065318B" w:rsidP="00AB063E">
      <w:pPr>
        <w:tabs>
          <w:tab w:val="clear" w:pos="567"/>
        </w:tabs>
        <w:spacing w:line="240" w:lineRule="auto"/>
        <w:rPr>
          <w:szCs w:val="22"/>
          <w:lang w:val="fi-FI"/>
        </w:rPr>
      </w:pPr>
    </w:p>
    <w:p w14:paraId="5C1E5CD1" w14:textId="77777777" w:rsidR="009A1D04" w:rsidRPr="001634B7" w:rsidRDefault="0065318B" w:rsidP="00AB063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1634B7">
        <w:rPr>
          <w:szCs w:val="22"/>
          <w:lang w:val="fi-FI"/>
        </w:rPr>
        <w:br w:type="page"/>
      </w:r>
      <w:r w:rsidR="009A1D04" w:rsidRPr="001634B7">
        <w:rPr>
          <w:b/>
          <w:szCs w:val="22"/>
          <w:lang w:val="fi-FI"/>
        </w:rPr>
        <w:lastRenderedPageBreak/>
        <w:t>ULKOPAKKAUKSESSA ON OLTAVA SEURAAVAT MERKINNÄT</w:t>
      </w:r>
    </w:p>
    <w:p w14:paraId="13DB9884"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p>
    <w:p w14:paraId="6A76CA94"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1634B7">
        <w:rPr>
          <w:b/>
          <w:szCs w:val="22"/>
          <w:lang w:val="fi-FI"/>
        </w:rPr>
        <w:t>ULKOPAKKAUS</w:t>
      </w:r>
    </w:p>
    <w:p w14:paraId="6A468CAB" w14:textId="77777777" w:rsidR="009A1D04" w:rsidRPr="001634B7" w:rsidRDefault="009A1D04" w:rsidP="00AB063E">
      <w:pPr>
        <w:tabs>
          <w:tab w:val="clear" w:pos="567"/>
        </w:tabs>
        <w:spacing w:line="240" w:lineRule="auto"/>
        <w:rPr>
          <w:szCs w:val="22"/>
          <w:lang w:val="fi-FI"/>
        </w:rPr>
      </w:pPr>
    </w:p>
    <w:p w14:paraId="2F8F7475" w14:textId="77777777" w:rsidR="009A1D04" w:rsidRPr="001634B7" w:rsidRDefault="009A1D04" w:rsidP="00AB063E">
      <w:pPr>
        <w:tabs>
          <w:tab w:val="clear" w:pos="567"/>
        </w:tabs>
        <w:spacing w:line="240" w:lineRule="auto"/>
        <w:rPr>
          <w:szCs w:val="22"/>
          <w:lang w:val="fi-FI"/>
        </w:rPr>
      </w:pPr>
    </w:p>
    <w:p w14:paraId="2D737B68"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1.</w:t>
      </w:r>
      <w:r w:rsidRPr="001634B7">
        <w:rPr>
          <w:b/>
          <w:szCs w:val="22"/>
          <w:lang w:val="fi-FI"/>
        </w:rPr>
        <w:tab/>
        <w:t>LÄÄKEVALMISTEEN NIMI</w:t>
      </w:r>
    </w:p>
    <w:p w14:paraId="42520286" w14:textId="77777777" w:rsidR="009A1D04" w:rsidRPr="001634B7" w:rsidRDefault="009A1D04" w:rsidP="00AB063E">
      <w:pPr>
        <w:tabs>
          <w:tab w:val="clear" w:pos="567"/>
        </w:tabs>
        <w:spacing w:line="240" w:lineRule="auto"/>
        <w:rPr>
          <w:szCs w:val="22"/>
          <w:lang w:val="fi-FI"/>
        </w:rPr>
      </w:pPr>
    </w:p>
    <w:p w14:paraId="5F379BEE" w14:textId="77777777" w:rsidR="009A1D04" w:rsidRPr="001634B7" w:rsidRDefault="009A1D04" w:rsidP="00AB063E">
      <w:pPr>
        <w:tabs>
          <w:tab w:val="clear" w:pos="567"/>
        </w:tabs>
        <w:spacing w:line="240" w:lineRule="auto"/>
        <w:rPr>
          <w:szCs w:val="22"/>
          <w:lang w:val="fi-FI"/>
        </w:rPr>
      </w:pPr>
      <w:r w:rsidRPr="001634B7">
        <w:rPr>
          <w:szCs w:val="22"/>
          <w:lang w:val="fi-FI"/>
        </w:rPr>
        <w:t>Orfadin 4 mg/ml oraalisuspensio</w:t>
      </w:r>
    </w:p>
    <w:p w14:paraId="7365DDB6" w14:textId="77777777" w:rsidR="009A1D04" w:rsidRPr="001C7FF4" w:rsidRDefault="009A1D04" w:rsidP="00AB063E">
      <w:pPr>
        <w:tabs>
          <w:tab w:val="clear" w:pos="567"/>
        </w:tabs>
        <w:spacing w:line="240" w:lineRule="auto"/>
        <w:rPr>
          <w:bCs/>
          <w:szCs w:val="22"/>
          <w:lang w:val="fi-FI"/>
        </w:rPr>
      </w:pPr>
      <w:proofErr w:type="spellStart"/>
      <w:r w:rsidRPr="001634B7">
        <w:rPr>
          <w:szCs w:val="22"/>
          <w:lang w:val="fi-FI"/>
        </w:rPr>
        <w:t>nitisinoni</w:t>
      </w:r>
      <w:proofErr w:type="spellEnd"/>
    </w:p>
    <w:p w14:paraId="25F790AC" w14:textId="77777777" w:rsidR="009A1D04" w:rsidRPr="001634B7" w:rsidRDefault="009A1D04" w:rsidP="00AB063E">
      <w:pPr>
        <w:tabs>
          <w:tab w:val="clear" w:pos="567"/>
        </w:tabs>
        <w:spacing w:line="240" w:lineRule="auto"/>
        <w:rPr>
          <w:szCs w:val="22"/>
          <w:lang w:val="fi-FI"/>
        </w:rPr>
      </w:pPr>
    </w:p>
    <w:p w14:paraId="2575CC36" w14:textId="77777777" w:rsidR="009A1D04" w:rsidRPr="001634B7" w:rsidRDefault="009A1D04" w:rsidP="00AB063E">
      <w:pPr>
        <w:tabs>
          <w:tab w:val="clear" w:pos="567"/>
        </w:tabs>
        <w:spacing w:line="240" w:lineRule="auto"/>
        <w:rPr>
          <w:szCs w:val="22"/>
          <w:lang w:val="fi-FI"/>
        </w:rPr>
      </w:pPr>
    </w:p>
    <w:p w14:paraId="3327F029"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fi-FI"/>
        </w:rPr>
      </w:pPr>
      <w:r w:rsidRPr="001634B7">
        <w:rPr>
          <w:b/>
          <w:szCs w:val="22"/>
          <w:lang w:val="fi-FI"/>
        </w:rPr>
        <w:t>2.</w:t>
      </w:r>
      <w:r w:rsidRPr="001634B7">
        <w:rPr>
          <w:b/>
          <w:szCs w:val="22"/>
          <w:lang w:val="fi-FI"/>
        </w:rPr>
        <w:tab/>
        <w:t>VAIKUTTAVA(T) AINE(ET)</w:t>
      </w:r>
    </w:p>
    <w:p w14:paraId="1E3525BF" w14:textId="77777777" w:rsidR="009A1D04" w:rsidRPr="001634B7" w:rsidRDefault="009A1D04" w:rsidP="00AB063E">
      <w:pPr>
        <w:tabs>
          <w:tab w:val="clear" w:pos="567"/>
        </w:tabs>
        <w:spacing w:line="240" w:lineRule="auto"/>
        <w:rPr>
          <w:i/>
          <w:szCs w:val="22"/>
          <w:lang w:val="fi-FI"/>
        </w:rPr>
      </w:pPr>
    </w:p>
    <w:p w14:paraId="77F5C37C" w14:textId="77777777" w:rsidR="009A1D04" w:rsidRPr="001634B7" w:rsidRDefault="009A1D04" w:rsidP="00AB063E">
      <w:pPr>
        <w:tabs>
          <w:tab w:val="clear" w:pos="567"/>
        </w:tabs>
        <w:spacing w:line="240" w:lineRule="auto"/>
        <w:rPr>
          <w:szCs w:val="22"/>
          <w:lang w:val="fi-FI"/>
        </w:rPr>
      </w:pPr>
      <w:r w:rsidRPr="001634B7">
        <w:rPr>
          <w:szCs w:val="22"/>
          <w:lang w:val="fi-FI"/>
        </w:rPr>
        <w:t xml:space="preserve">1 ml sisältää 4 mg </w:t>
      </w:r>
      <w:proofErr w:type="spellStart"/>
      <w:r w:rsidRPr="001634B7">
        <w:rPr>
          <w:szCs w:val="22"/>
          <w:lang w:val="fi-FI"/>
        </w:rPr>
        <w:t>nitisinonia</w:t>
      </w:r>
      <w:proofErr w:type="spellEnd"/>
      <w:r w:rsidRPr="001634B7">
        <w:rPr>
          <w:szCs w:val="22"/>
          <w:lang w:val="fi-FI"/>
        </w:rPr>
        <w:t>.</w:t>
      </w:r>
    </w:p>
    <w:p w14:paraId="2A59679B" w14:textId="77777777" w:rsidR="009A1D04" w:rsidRPr="001634B7" w:rsidRDefault="009A1D04" w:rsidP="00AB063E">
      <w:pPr>
        <w:tabs>
          <w:tab w:val="clear" w:pos="567"/>
        </w:tabs>
        <w:spacing w:line="240" w:lineRule="auto"/>
        <w:rPr>
          <w:szCs w:val="22"/>
          <w:lang w:val="fi-FI"/>
        </w:rPr>
      </w:pPr>
    </w:p>
    <w:p w14:paraId="42E86D04" w14:textId="77777777" w:rsidR="009A1D04" w:rsidRPr="001634B7" w:rsidRDefault="009A1D04" w:rsidP="00AB063E">
      <w:pPr>
        <w:tabs>
          <w:tab w:val="clear" w:pos="567"/>
        </w:tabs>
        <w:spacing w:line="240" w:lineRule="auto"/>
        <w:rPr>
          <w:szCs w:val="22"/>
          <w:lang w:val="fi-FI"/>
        </w:rPr>
      </w:pPr>
    </w:p>
    <w:p w14:paraId="69AB05C5"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3.</w:t>
      </w:r>
      <w:r w:rsidRPr="001634B7">
        <w:rPr>
          <w:b/>
          <w:szCs w:val="22"/>
          <w:lang w:val="fi-FI"/>
        </w:rPr>
        <w:tab/>
        <w:t>LUETTELO APUAINEISTA</w:t>
      </w:r>
    </w:p>
    <w:p w14:paraId="6109562B" w14:textId="77777777" w:rsidR="009A1D04" w:rsidRPr="001634B7" w:rsidRDefault="009A1D04" w:rsidP="00AB063E">
      <w:pPr>
        <w:tabs>
          <w:tab w:val="clear" w:pos="567"/>
        </w:tabs>
        <w:spacing w:line="240" w:lineRule="auto"/>
        <w:rPr>
          <w:szCs w:val="22"/>
          <w:lang w:val="fi-FI"/>
        </w:rPr>
      </w:pPr>
    </w:p>
    <w:p w14:paraId="3E3B9646" w14:textId="77777777" w:rsidR="009A1D04" w:rsidRPr="001634B7" w:rsidRDefault="009A1D04" w:rsidP="00AB063E">
      <w:pPr>
        <w:tabs>
          <w:tab w:val="clear" w:pos="567"/>
        </w:tabs>
        <w:spacing w:line="240" w:lineRule="auto"/>
        <w:rPr>
          <w:szCs w:val="22"/>
          <w:lang w:val="fi-FI"/>
        </w:rPr>
      </w:pPr>
    </w:p>
    <w:p w14:paraId="0F00CF6D"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4.</w:t>
      </w:r>
      <w:r w:rsidRPr="001634B7">
        <w:rPr>
          <w:b/>
          <w:szCs w:val="22"/>
          <w:lang w:val="fi-FI"/>
        </w:rPr>
        <w:tab/>
        <w:t>LÄÄKEMUOTO JA SISÄLLÖN MÄÄRÄ</w:t>
      </w:r>
    </w:p>
    <w:p w14:paraId="2D2253D4" w14:textId="77777777" w:rsidR="009A1D04" w:rsidRPr="001634B7" w:rsidRDefault="009A1D04" w:rsidP="00AB063E">
      <w:pPr>
        <w:tabs>
          <w:tab w:val="clear" w:pos="567"/>
        </w:tabs>
        <w:spacing w:line="240" w:lineRule="auto"/>
        <w:rPr>
          <w:szCs w:val="22"/>
          <w:lang w:val="fi-FI"/>
        </w:rPr>
      </w:pPr>
    </w:p>
    <w:p w14:paraId="18F6AD95" w14:textId="77777777" w:rsidR="009A1D04" w:rsidRPr="001634B7" w:rsidRDefault="009C20AC" w:rsidP="00AB063E">
      <w:pPr>
        <w:tabs>
          <w:tab w:val="clear" w:pos="567"/>
        </w:tabs>
        <w:spacing w:line="240" w:lineRule="auto"/>
        <w:rPr>
          <w:szCs w:val="22"/>
          <w:lang w:val="fi-FI"/>
        </w:rPr>
      </w:pPr>
      <w:r w:rsidRPr="001634B7">
        <w:rPr>
          <w:szCs w:val="22"/>
          <w:lang w:val="fi-FI"/>
        </w:rPr>
        <w:t>Oraali</w:t>
      </w:r>
      <w:r w:rsidR="009A1D04" w:rsidRPr="001634B7">
        <w:rPr>
          <w:szCs w:val="22"/>
          <w:lang w:val="fi-FI"/>
        </w:rPr>
        <w:t>suspensio</w:t>
      </w:r>
    </w:p>
    <w:p w14:paraId="4A6DDE22" w14:textId="1C312BE8" w:rsidR="009A1D04" w:rsidRPr="001634B7" w:rsidRDefault="009A1D04" w:rsidP="00AB063E">
      <w:pPr>
        <w:tabs>
          <w:tab w:val="clear" w:pos="567"/>
        </w:tabs>
        <w:spacing w:line="240" w:lineRule="auto"/>
        <w:rPr>
          <w:szCs w:val="22"/>
          <w:lang w:val="fi-FI"/>
        </w:rPr>
      </w:pPr>
      <w:r w:rsidRPr="001634B7">
        <w:rPr>
          <w:szCs w:val="22"/>
          <w:lang w:val="fi-FI"/>
        </w:rPr>
        <w:t>1 pullo (90 ml), 1 pulloadapteri, 3 mittaruiskua (1</w:t>
      </w:r>
      <w:ins w:id="247" w:author="IB update" w:date="2025-03-24T10:05:00Z">
        <w:r w:rsidR="00A366A4" w:rsidRPr="001634B7">
          <w:rPr>
            <w:szCs w:val="22"/>
            <w:lang w:val="fi-FI"/>
          </w:rPr>
          <w:t>,5</w:t>
        </w:r>
      </w:ins>
      <w:r w:rsidRPr="001634B7">
        <w:rPr>
          <w:szCs w:val="22"/>
          <w:lang w:val="fi-FI"/>
        </w:rPr>
        <w:t xml:space="preserve"> ml, 3 ml, </w:t>
      </w:r>
      <w:ins w:id="248" w:author="IB update" w:date="2025-03-24T10:05:00Z">
        <w:r w:rsidR="00A366A4" w:rsidRPr="001634B7">
          <w:rPr>
            <w:szCs w:val="22"/>
            <w:lang w:val="fi-FI"/>
          </w:rPr>
          <w:t>6</w:t>
        </w:r>
      </w:ins>
      <w:del w:id="249" w:author="IB update" w:date="2025-03-24T10:05:00Z">
        <w:r w:rsidRPr="001634B7" w:rsidDel="00A366A4">
          <w:rPr>
            <w:szCs w:val="22"/>
            <w:lang w:val="fi-FI"/>
          </w:rPr>
          <w:delText>5</w:delText>
        </w:r>
      </w:del>
      <w:r w:rsidRPr="001634B7">
        <w:rPr>
          <w:szCs w:val="22"/>
          <w:lang w:val="fi-FI"/>
        </w:rPr>
        <w:t> ml).</w:t>
      </w:r>
    </w:p>
    <w:p w14:paraId="73EF903F" w14:textId="77777777" w:rsidR="009A1D04" w:rsidRPr="001634B7" w:rsidRDefault="009A1D04" w:rsidP="00AB063E">
      <w:pPr>
        <w:tabs>
          <w:tab w:val="clear" w:pos="567"/>
        </w:tabs>
        <w:spacing w:line="240" w:lineRule="auto"/>
        <w:rPr>
          <w:szCs w:val="22"/>
          <w:lang w:val="fi-FI"/>
        </w:rPr>
      </w:pPr>
    </w:p>
    <w:p w14:paraId="487DAF2E" w14:textId="77777777" w:rsidR="009A1D04" w:rsidRPr="001634B7" w:rsidRDefault="009A1D04" w:rsidP="00AB063E">
      <w:pPr>
        <w:tabs>
          <w:tab w:val="clear" w:pos="567"/>
        </w:tabs>
        <w:spacing w:line="240" w:lineRule="auto"/>
        <w:rPr>
          <w:szCs w:val="22"/>
          <w:lang w:val="fi-FI"/>
        </w:rPr>
      </w:pPr>
    </w:p>
    <w:p w14:paraId="18B65FF0"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5.</w:t>
      </w:r>
      <w:r w:rsidRPr="001634B7">
        <w:rPr>
          <w:b/>
          <w:szCs w:val="22"/>
          <w:lang w:val="fi-FI"/>
        </w:rPr>
        <w:tab/>
        <w:t>ANTOTAPA JA TARVITTAESSA ANTOREITTI (ANTOREITIT)</w:t>
      </w:r>
    </w:p>
    <w:p w14:paraId="278B4711" w14:textId="77777777" w:rsidR="009A1D04" w:rsidRPr="001634B7" w:rsidRDefault="009A1D04" w:rsidP="00AB063E">
      <w:pPr>
        <w:tabs>
          <w:tab w:val="clear" w:pos="567"/>
        </w:tabs>
        <w:spacing w:line="240" w:lineRule="auto"/>
        <w:rPr>
          <w:szCs w:val="22"/>
          <w:lang w:val="fi-FI"/>
        </w:rPr>
      </w:pPr>
    </w:p>
    <w:p w14:paraId="25321897" w14:textId="77777777" w:rsidR="009A1D04" w:rsidRPr="001634B7" w:rsidRDefault="009A1D04" w:rsidP="00AB063E">
      <w:pPr>
        <w:tabs>
          <w:tab w:val="clear" w:pos="567"/>
        </w:tabs>
        <w:spacing w:line="240" w:lineRule="auto"/>
        <w:rPr>
          <w:szCs w:val="22"/>
          <w:lang w:val="fi-FI"/>
        </w:rPr>
      </w:pPr>
      <w:r w:rsidRPr="001634B7">
        <w:rPr>
          <w:szCs w:val="22"/>
          <w:lang w:val="fi-FI"/>
        </w:rPr>
        <w:t xml:space="preserve">Lue pakkausseloste </w:t>
      </w:r>
      <w:r w:rsidR="00952BA1" w:rsidRPr="001634B7">
        <w:rPr>
          <w:szCs w:val="22"/>
          <w:lang w:val="fi-FI"/>
        </w:rPr>
        <w:t xml:space="preserve">huolellisesti </w:t>
      </w:r>
      <w:r w:rsidRPr="001634B7">
        <w:rPr>
          <w:szCs w:val="22"/>
          <w:lang w:val="fi-FI"/>
        </w:rPr>
        <w:t>ennen käyttöä.</w:t>
      </w:r>
    </w:p>
    <w:p w14:paraId="0DE6224A" w14:textId="77777777" w:rsidR="009A1D04" w:rsidRPr="001634B7" w:rsidRDefault="009A1D04" w:rsidP="00AB063E">
      <w:pPr>
        <w:tabs>
          <w:tab w:val="clear" w:pos="567"/>
        </w:tabs>
        <w:autoSpaceDE w:val="0"/>
        <w:autoSpaceDN w:val="0"/>
        <w:adjustRightInd w:val="0"/>
        <w:spacing w:line="240" w:lineRule="auto"/>
        <w:rPr>
          <w:szCs w:val="22"/>
          <w:lang w:val="fi-FI"/>
        </w:rPr>
      </w:pPr>
      <w:r w:rsidRPr="001634B7">
        <w:rPr>
          <w:szCs w:val="22"/>
          <w:lang w:val="fi-FI"/>
        </w:rPr>
        <w:t>Vain suun kautta.</w:t>
      </w:r>
    </w:p>
    <w:p w14:paraId="50BE24A8" w14:textId="77777777" w:rsidR="009A1D04" w:rsidRPr="001634B7" w:rsidRDefault="009A1D04" w:rsidP="00AB063E">
      <w:pPr>
        <w:tabs>
          <w:tab w:val="clear" w:pos="567"/>
        </w:tabs>
        <w:autoSpaceDE w:val="0"/>
        <w:autoSpaceDN w:val="0"/>
        <w:adjustRightInd w:val="0"/>
        <w:spacing w:line="240" w:lineRule="auto"/>
        <w:rPr>
          <w:szCs w:val="22"/>
          <w:lang w:val="fi-FI"/>
        </w:rPr>
      </w:pPr>
    </w:p>
    <w:p w14:paraId="29912E94" w14:textId="77777777" w:rsidR="009A1D04" w:rsidRPr="001634B7" w:rsidRDefault="009A1D04" w:rsidP="00AB063E">
      <w:pPr>
        <w:tabs>
          <w:tab w:val="clear" w:pos="567"/>
        </w:tabs>
        <w:autoSpaceDE w:val="0"/>
        <w:autoSpaceDN w:val="0"/>
        <w:adjustRightInd w:val="0"/>
        <w:spacing w:line="240" w:lineRule="auto"/>
        <w:rPr>
          <w:szCs w:val="22"/>
          <w:lang w:val="fi-FI"/>
        </w:rPr>
      </w:pPr>
    </w:p>
    <w:p w14:paraId="41B4ACAC"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6.</w:t>
      </w:r>
      <w:r w:rsidRPr="001634B7">
        <w:rPr>
          <w:b/>
          <w:szCs w:val="22"/>
          <w:lang w:val="fi-FI"/>
        </w:rPr>
        <w:tab/>
        <w:t>ERITYISVAROITUS VALMISTEEN SÄILYTTÄMISESTÄ POISSA LASTEN ULOTTUVILTA JA NÄKYVILTÄ</w:t>
      </w:r>
    </w:p>
    <w:p w14:paraId="4B511235" w14:textId="77777777" w:rsidR="009A1D04" w:rsidRPr="001634B7" w:rsidRDefault="009A1D04" w:rsidP="00AB063E">
      <w:pPr>
        <w:tabs>
          <w:tab w:val="clear" w:pos="567"/>
        </w:tabs>
        <w:spacing w:line="240" w:lineRule="auto"/>
        <w:rPr>
          <w:szCs w:val="22"/>
          <w:lang w:val="fi-FI"/>
        </w:rPr>
      </w:pPr>
    </w:p>
    <w:p w14:paraId="00345F4A" w14:textId="77777777" w:rsidR="009A1D04" w:rsidRPr="001634B7" w:rsidRDefault="009A1D04" w:rsidP="007B6565">
      <w:pPr>
        <w:tabs>
          <w:tab w:val="clear" w:pos="567"/>
        </w:tabs>
        <w:spacing w:line="240" w:lineRule="auto"/>
        <w:rPr>
          <w:szCs w:val="22"/>
          <w:lang w:val="fi-FI"/>
        </w:rPr>
      </w:pPr>
      <w:r w:rsidRPr="001634B7">
        <w:rPr>
          <w:szCs w:val="22"/>
          <w:lang w:val="fi-FI"/>
        </w:rPr>
        <w:t>Ei lasten ulottuville eikä näkyville.</w:t>
      </w:r>
    </w:p>
    <w:p w14:paraId="743839CD" w14:textId="77777777" w:rsidR="009A1D04" w:rsidRPr="001634B7" w:rsidRDefault="009A1D04" w:rsidP="00AB063E">
      <w:pPr>
        <w:tabs>
          <w:tab w:val="clear" w:pos="567"/>
        </w:tabs>
        <w:spacing w:line="240" w:lineRule="auto"/>
        <w:rPr>
          <w:szCs w:val="22"/>
          <w:lang w:val="fi-FI"/>
        </w:rPr>
      </w:pPr>
    </w:p>
    <w:p w14:paraId="2C0E55DA" w14:textId="77777777" w:rsidR="009A1D04" w:rsidRPr="001634B7" w:rsidRDefault="009A1D04" w:rsidP="00AB063E">
      <w:pPr>
        <w:tabs>
          <w:tab w:val="clear" w:pos="567"/>
        </w:tabs>
        <w:spacing w:line="240" w:lineRule="auto"/>
        <w:rPr>
          <w:szCs w:val="22"/>
          <w:lang w:val="fi-FI"/>
        </w:rPr>
      </w:pPr>
    </w:p>
    <w:p w14:paraId="3D004F1B"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7.</w:t>
      </w:r>
      <w:r w:rsidRPr="001634B7">
        <w:rPr>
          <w:b/>
          <w:szCs w:val="22"/>
          <w:lang w:val="fi-FI"/>
        </w:rPr>
        <w:tab/>
        <w:t>MUU ERITYISVAROITUS (MUUT ERITYISVAROITUKSET), JOS TARPEEN</w:t>
      </w:r>
    </w:p>
    <w:p w14:paraId="4FE7A084" w14:textId="77777777" w:rsidR="009A1D04" w:rsidRPr="001634B7" w:rsidRDefault="009A1D04" w:rsidP="00AB063E">
      <w:pPr>
        <w:tabs>
          <w:tab w:val="clear" w:pos="567"/>
        </w:tabs>
        <w:spacing w:line="240" w:lineRule="auto"/>
        <w:rPr>
          <w:szCs w:val="22"/>
          <w:lang w:val="fi-FI"/>
        </w:rPr>
      </w:pPr>
    </w:p>
    <w:p w14:paraId="0405BC67" w14:textId="77777777" w:rsidR="009A1D04" w:rsidRPr="001634B7" w:rsidRDefault="009A1D04" w:rsidP="00AB063E">
      <w:pPr>
        <w:tabs>
          <w:tab w:val="clear" w:pos="567"/>
        </w:tabs>
        <w:spacing w:line="240" w:lineRule="auto"/>
        <w:rPr>
          <w:szCs w:val="22"/>
          <w:lang w:val="fi-FI"/>
        </w:rPr>
      </w:pPr>
    </w:p>
    <w:p w14:paraId="6B1963BA"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8.</w:t>
      </w:r>
      <w:r w:rsidRPr="001634B7">
        <w:rPr>
          <w:b/>
          <w:szCs w:val="22"/>
          <w:lang w:val="fi-FI"/>
        </w:rPr>
        <w:tab/>
        <w:t>VIIMEINEN KÄYTTÖPÄIVÄMÄÄRÄ</w:t>
      </w:r>
    </w:p>
    <w:p w14:paraId="4813CC22" w14:textId="77777777" w:rsidR="009A1D04" w:rsidRPr="001634B7" w:rsidRDefault="009A1D04" w:rsidP="00AB063E">
      <w:pPr>
        <w:tabs>
          <w:tab w:val="clear" w:pos="567"/>
        </w:tabs>
        <w:spacing w:line="240" w:lineRule="auto"/>
        <w:rPr>
          <w:szCs w:val="22"/>
          <w:lang w:val="fi-FI"/>
        </w:rPr>
      </w:pPr>
    </w:p>
    <w:p w14:paraId="3A8B0E0B" w14:textId="77777777" w:rsidR="009A1D04" w:rsidRPr="001634B7" w:rsidRDefault="009A1D04" w:rsidP="00AB063E">
      <w:pPr>
        <w:tabs>
          <w:tab w:val="clear" w:pos="567"/>
        </w:tabs>
        <w:spacing w:line="240" w:lineRule="auto"/>
        <w:rPr>
          <w:szCs w:val="22"/>
          <w:lang w:val="fi-FI"/>
        </w:rPr>
      </w:pPr>
      <w:r w:rsidRPr="001634B7">
        <w:rPr>
          <w:szCs w:val="22"/>
          <w:lang w:val="fi-FI"/>
        </w:rPr>
        <w:t>EXP</w:t>
      </w:r>
    </w:p>
    <w:p w14:paraId="03A67FBC" w14:textId="77777777" w:rsidR="009A1D04" w:rsidRPr="001634B7" w:rsidRDefault="009A1D04" w:rsidP="00AB063E">
      <w:pPr>
        <w:tabs>
          <w:tab w:val="clear" w:pos="567"/>
        </w:tabs>
        <w:spacing w:line="240" w:lineRule="auto"/>
        <w:rPr>
          <w:szCs w:val="22"/>
          <w:lang w:val="fi-FI"/>
        </w:rPr>
      </w:pPr>
    </w:p>
    <w:p w14:paraId="257F0A91" w14:textId="77777777" w:rsidR="009A1D04" w:rsidRPr="001634B7" w:rsidRDefault="009A1D04" w:rsidP="00AB063E">
      <w:pPr>
        <w:tabs>
          <w:tab w:val="clear" w:pos="567"/>
        </w:tabs>
        <w:spacing w:line="240" w:lineRule="auto"/>
        <w:rPr>
          <w:szCs w:val="22"/>
          <w:lang w:val="fi-FI"/>
        </w:rPr>
      </w:pPr>
    </w:p>
    <w:p w14:paraId="15C52A28" w14:textId="77777777" w:rsidR="009A1D04" w:rsidRPr="001634B7" w:rsidRDefault="009A1D04" w:rsidP="00AB063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9.</w:t>
      </w:r>
      <w:r w:rsidRPr="001634B7">
        <w:rPr>
          <w:b/>
          <w:szCs w:val="22"/>
          <w:lang w:val="fi-FI"/>
        </w:rPr>
        <w:tab/>
        <w:t>ERITYISET SÄILYTYSOLOSUHTEET</w:t>
      </w:r>
    </w:p>
    <w:p w14:paraId="47EEECF7" w14:textId="77777777" w:rsidR="009A1D04" w:rsidRPr="001634B7" w:rsidRDefault="009A1D04" w:rsidP="00AB063E">
      <w:pPr>
        <w:keepNext/>
        <w:tabs>
          <w:tab w:val="clear" w:pos="567"/>
        </w:tabs>
        <w:spacing w:line="240" w:lineRule="auto"/>
        <w:rPr>
          <w:szCs w:val="22"/>
          <w:lang w:val="fi-FI"/>
        </w:rPr>
      </w:pPr>
    </w:p>
    <w:p w14:paraId="34058E8E" w14:textId="77777777" w:rsidR="009A1D04" w:rsidRPr="001634B7" w:rsidRDefault="009A1D04" w:rsidP="00AB063E">
      <w:pPr>
        <w:tabs>
          <w:tab w:val="clear" w:pos="567"/>
        </w:tabs>
        <w:spacing w:line="240" w:lineRule="auto"/>
        <w:ind w:left="567" w:hanging="567"/>
        <w:rPr>
          <w:szCs w:val="22"/>
          <w:lang w:val="fi-FI"/>
        </w:rPr>
      </w:pPr>
      <w:r w:rsidRPr="001634B7">
        <w:rPr>
          <w:szCs w:val="22"/>
          <w:lang w:val="fi-FI"/>
        </w:rPr>
        <w:t>Säilytä jääkaapissa.</w:t>
      </w:r>
    </w:p>
    <w:p w14:paraId="543ABAB9" w14:textId="77777777" w:rsidR="009A1D04" w:rsidRPr="001634B7" w:rsidRDefault="009A1D04" w:rsidP="00AB063E">
      <w:pPr>
        <w:tabs>
          <w:tab w:val="clear" w:pos="567"/>
        </w:tabs>
        <w:spacing w:line="240" w:lineRule="auto"/>
        <w:ind w:left="567" w:hanging="567"/>
        <w:rPr>
          <w:szCs w:val="22"/>
          <w:lang w:val="fi-FI"/>
        </w:rPr>
      </w:pPr>
      <w:r w:rsidRPr="001634B7">
        <w:rPr>
          <w:szCs w:val="22"/>
          <w:lang w:val="fi-FI"/>
        </w:rPr>
        <w:t>Ei saa jäätyä.</w:t>
      </w:r>
    </w:p>
    <w:p w14:paraId="6C1A1C94" w14:textId="77777777" w:rsidR="009A1D04" w:rsidRPr="001634B7" w:rsidRDefault="009A1D04" w:rsidP="00AB063E">
      <w:pPr>
        <w:tabs>
          <w:tab w:val="clear" w:pos="567"/>
        </w:tabs>
        <w:spacing w:line="240" w:lineRule="auto"/>
        <w:ind w:left="567" w:hanging="567"/>
        <w:rPr>
          <w:szCs w:val="22"/>
          <w:lang w:val="fi-FI"/>
        </w:rPr>
      </w:pPr>
      <w:r w:rsidRPr="001634B7">
        <w:rPr>
          <w:szCs w:val="22"/>
          <w:lang w:val="fi-FI"/>
        </w:rPr>
        <w:t>Säilytä pystyasennossa.</w:t>
      </w:r>
    </w:p>
    <w:p w14:paraId="40C73DA5" w14:textId="77777777" w:rsidR="009A1D04" w:rsidRPr="001634B7" w:rsidRDefault="009A1D04" w:rsidP="00AB063E">
      <w:pPr>
        <w:tabs>
          <w:tab w:val="clear" w:pos="567"/>
        </w:tabs>
        <w:spacing w:line="240" w:lineRule="auto"/>
        <w:ind w:left="567" w:hanging="567"/>
        <w:rPr>
          <w:szCs w:val="22"/>
          <w:lang w:val="fi-FI"/>
        </w:rPr>
      </w:pPr>
    </w:p>
    <w:p w14:paraId="3694C1BA" w14:textId="77777777" w:rsidR="009A1D04" w:rsidRPr="001634B7" w:rsidRDefault="009A1D04" w:rsidP="00AB063E">
      <w:pPr>
        <w:tabs>
          <w:tab w:val="clear" w:pos="567"/>
        </w:tabs>
        <w:spacing w:line="240" w:lineRule="auto"/>
        <w:ind w:left="567" w:hanging="567"/>
        <w:rPr>
          <w:szCs w:val="22"/>
          <w:lang w:val="fi-FI"/>
        </w:rPr>
      </w:pPr>
    </w:p>
    <w:p w14:paraId="03D8CDCC" w14:textId="77777777" w:rsidR="009A1D04" w:rsidRPr="001634B7" w:rsidRDefault="009A1D04" w:rsidP="00AB063E">
      <w:pPr>
        <w:keepNext/>
        <w:pBdr>
          <w:top w:val="single" w:sz="4" w:space="1" w:color="auto"/>
          <w:left w:val="single" w:sz="4" w:space="4" w:color="auto"/>
          <w:bottom w:val="single" w:sz="4" w:space="1" w:color="auto"/>
          <w:right w:val="single" w:sz="4" w:space="4" w:color="auto"/>
        </w:pBdr>
        <w:tabs>
          <w:tab w:val="clear" w:pos="567"/>
        </w:tabs>
        <w:spacing w:line="240" w:lineRule="auto"/>
        <w:ind w:left="564" w:hanging="564"/>
        <w:outlineLvl w:val="0"/>
        <w:rPr>
          <w:b/>
          <w:szCs w:val="22"/>
          <w:lang w:val="fi-FI"/>
        </w:rPr>
      </w:pPr>
      <w:r w:rsidRPr="001634B7">
        <w:rPr>
          <w:b/>
          <w:szCs w:val="22"/>
          <w:lang w:val="fi-FI"/>
        </w:rPr>
        <w:lastRenderedPageBreak/>
        <w:t>10.</w:t>
      </w:r>
      <w:r w:rsidRPr="001634B7">
        <w:rPr>
          <w:b/>
          <w:szCs w:val="22"/>
          <w:lang w:val="fi-FI"/>
        </w:rPr>
        <w:tab/>
        <w:t>ERITYISET VAROTOIMET KÄYTTÄMÄTTÖMIEN LÄÄKEVALMISTEIDEN TAI NIISTÄ PERÄISIN OLEVAN JÄTEMATERIAALIN HÄVITTÄMISEKSI, JOS TARPEEN</w:t>
      </w:r>
    </w:p>
    <w:p w14:paraId="2F5BBAB1" w14:textId="77777777" w:rsidR="009A1D04" w:rsidRPr="001634B7" w:rsidRDefault="009A1D04" w:rsidP="00AB063E">
      <w:pPr>
        <w:keepNext/>
        <w:tabs>
          <w:tab w:val="clear" w:pos="567"/>
        </w:tabs>
        <w:spacing w:line="240" w:lineRule="auto"/>
        <w:rPr>
          <w:szCs w:val="22"/>
          <w:lang w:val="fi-FI"/>
        </w:rPr>
      </w:pPr>
    </w:p>
    <w:p w14:paraId="6D15D8E3" w14:textId="77777777" w:rsidR="009A1D04" w:rsidRPr="001634B7" w:rsidRDefault="009A1D04" w:rsidP="00AB063E">
      <w:pPr>
        <w:tabs>
          <w:tab w:val="clear" w:pos="567"/>
        </w:tabs>
        <w:spacing w:line="240" w:lineRule="auto"/>
        <w:rPr>
          <w:szCs w:val="22"/>
          <w:lang w:val="fi-FI"/>
        </w:rPr>
      </w:pPr>
    </w:p>
    <w:p w14:paraId="7A2E6C54"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i-FI"/>
        </w:rPr>
      </w:pPr>
      <w:r w:rsidRPr="001634B7">
        <w:rPr>
          <w:b/>
          <w:szCs w:val="22"/>
          <w:lang w:val="fi-FI"/>
        </w:rPr>
        <w:t>11.</w:t>
      </w:r>
      <w:r w:rsidRPr="001634B7">
        <w:rPr>
          <w:b/>
          <w:szCs w:val="22"/>
          <w:lang w:val="fi-FI"/>
        </w:rPr>
        <w:tab/>
        <w:t>MYYNTILUVAN HALTIJAN NIMI JA OSOITE</w:t>
      </w:r>
    </w:p>
    <w:p w14:paraId="61FEDA0F" w14:textId="77777777" w:rsidR="009A1D04" w:rsidRPr="001634B7" w:rsidRDefault="009A1D04" w:rsidP="00AB063E">
      <w:pPr>
        <w:tabs>
          <w:tab w:val="clear" w:pos="567"/>
        </w:tabs>
        <w:spacing w:line="240" w:lineRule="auto"/>
        <w:rPr>
          <w:szCs w:val="22"/>
          <w:lang w:val="fi-FI"/>
        </w:rPr>
      </w:pPr>
    </w:p>
    <w:p w14:paraId="090061EC"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Swedish</w:t>
      </w:r>
      <w:proofErr w:type="spellEnd"/>
      <w:r w:rsidRPr="001634B7">
        <w:rPr>
          <w:szCs w:val="22"/>
          <w:lang w:val="fi-FI"/>
        </w:rPr>
        <w:t xml:space="preserve"> </w:t>
      </w:r>
      <w:proofErr w:type="spellStart"/>
      <w:r w:rsidRPr="001634B7">
        <w:rPr>
          <w:szCs w:val="22"/>
          <w:lang w:val="fi-FI"/>
        </w:rPr>
        <w:t>Orphan</w:t>
      </w:r>
      <w:proofErr w:type="spellEnd"/>
      <w:r w:rsidRPr="001634B7">
        <w:rPr>
          <w:szCs w:val="22"/>
          <w:lang w:val="fi-FI"/>
        </w:rPr>
        <w:t xml:space="preserve"> Biovitrum International AB</w:t>
      </w:r>
    </w:p>
    <w:p w14:paraId="6EB9407F" w14:textId="77777777" w:rsidR="009A1D04" w:rsidRPr="001634B7" w:rsidRDefault="009A1D04" w:rsidP="00AB063E">
      <w:pPr>
        <w:tabs>
          <w:tab w:val="clear" w:pos="567"/>
        </w:tabs>
        <w:spacing w:line="240" w:lineRule="auto"/>
        <w:rPr>
          <w:szCs w:val="22"/>
          <w:lang w:val="fi-FI"/>
        </w:rPr>
      </w:pPr>
      <w:r w:rsidRPr="001634B7">
        <w:rPr>
          <w:szCs w:val="22"/>
          <w:lang w:val="fi-FI"/>
        </w:rPr>
        <w:t>SE-112 76 Stockholm</w:t>
      </w:r>
    </w:p>
    <w:p w14:paraId="53EC36F4"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Sweden</w:t>
      </w:r>
      <w:proofErr w:type="spellEnd"/>
    </w:p>
    <w:p w14:paraId="2805215C" w14:textId="77777777" w:rsidR="009A1D04" w:rsidRPr="001634B7" w:rsidRDefault="009A1D04" w:rsidP="00AB063E">
      <w:pPr>
        <w:tabs>
          <w:tab w:val="clear" w:pos="567"/>
        </w:tabs>
        <w:spacing w:line="240" w:lineRule="auto"/>
        <w:rPr>
          <w:szCs w:val="22"/>
          <w:lang w:val="fi-FI"/>
        </w:rPr>
      </w:pPr>
    </w:p>
    <w:p w14:paraId="67DD7D6B" w14:textId="77777777" w:rsidR="009A1D04" w:rsidRPr="001634B7" w:rsidRDefault="009A1D04" w:rsidP="00AB063E">
      <w:pPr>
        <w:tabs>
          <w:tab w:val="clear" w:pos="567"/>
        </w:tabs>
        <w:spacing w:line="240" w:lineRule="auto"/>
        <w:rPr>
          <w:szCs w:val="22"/>
          <w:lang w:val="fi-FI"/>
        </w:rPr>
      </w:pPr>
    </w:p>
    <w:p w14:paraId="37215826"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i-FI"/>
        </w:rPr>
      </w:pPr>
      <w:r w:rsidRPr="001634B7">
        <w:rPr>
          <w:b/>
          <w:szCs w:val="22"/>
          <w:lang w:val="fi-FI"/>
        </w:rPr>
        <w:t>12.</w:t>
      </w:r>
      <w:r w:rsidRPr="001634B7">
        <w:rPr>
          <w:b/>
          <w:szCs w:val="22"/>
          <w:lang w:val="fi-FI"/>
        </w:rPr>
        <w:tab/>
        <w:t>MYYNTILUVAN NUMERO(T)</w:t>
      </w:r>
    </w:p>
    <w:p w14:paraId="153F8153" w14:textId="77777777" w:rsidR="009A1D04" w:rsidRPr="001634B7" w:rsidRDefault="009A1D04" w:rsidP="00AB063E">
      <w:pPr>
        <w:tabs>
          <w:tab w:val="clear" w:pos="567"/>
        </w:tabs>
        <w:spacing w:line="240" w:lineRule="auto"/>
        <w:rPr>
          <w:szCs w:val="22"/>
          <w:lang w:val="fi-FI"/>
        </w:rPr>
      </w:pPr>
    </w:p>
    <w:p w14:paraId="4051069F" w14:textId="77777777" w:rsidR="009A1D04" w:rsidRPr="001634B7" w:rsidRDefault="009A1D04" w:rsidP="007B6565">
      <w:pPr>
        <w:tabs>
          <w:tab w:val="clear" w:pos="567"/>
        </w:tabs>
        <w:spacing w:line="240" w:lineRule="auto"/>
        <w:rPr>
          <w:szCs w:val="22"/>
          <w:lang w:val="fi-FI"/>
        </w:rPr>
      </w:pPr>
      <w:r w:rsidRPr="001634B7">
        <w:rPr>
          <w:szCs w:val="22"/>
          <w:lang w:val="fi-FI"/>
        </w:rPr>
        <w:t>EU/1/04/303/</w:t>
      </w:r>
      <w:r w:rsidR="009C20AC" w:rsidRPr="001634B7">
        <w:rPr>
          <w:szCs w:val="22"/>
          <w:lang w:val="fi-FI"/>
        </w:rPr>
        <w:t>005</w:t>
      </w:r>
    </w:p>
    <w:p w14:paraId="7F77E7CF" w14:textId="77777777" w:rsidR="009A1D04" w:rsidRPr="001634B7" w:rsidRDefault="009A1D04" w:rsidP="00AB063E">
      <w:pPr>
        <w:tabs>
          <w:tab w:val="clear" w:pos="567"/>
        </w:tabs>
        <w:spacing w:line="240" w:lineRule="auto"/>
        <w:rPr>
          <w:szCs w:val="22"/>
          <w:lang w:val="fi-FI"/>
        </w:rPr>
      </w:pPr>
    </w:p>
    <w:p w14:paraId="3604FF8A" w14:textId="77777777" w:rsidR="009A1D04" w:rsidRPr="001634B7" w:rsidRDefault="009A1D04" w:rsidP="00AB063E">
      <w:pPr>
        <w:tabs>
          <w:tab w:val="clear" w:pos="567"/>
        </w:tabs>
        <w:spacing w:line="240" w:lineRule="auto"/>
        <w:rPr>
          <w:szCs w:val="22"/>
          <w:lang w:val="fi-FI"/>
        </w:rPr>
      </w:pPr>
    </w:p>
    <w:p w14:paraId="78CC170A"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i-FI"/>
        </w:rPr>
      </w:pPr>
      <w:r w:rsidRPr="001634B7">
        <w:rPr>
          <w:b/>
          <w:szCs w:val="22"/>
          <w:lang w:val="fi-FI"/>
        </w:rPr>
        <w:t>13.</w:t>
      </w:r>
      <w:r w:rsidRPr="001634B7">
        <w:rPr>
          <w:b/>
          <w:szCs w:val="22"/>
          <w:lang w:val="fi-FI"/>
        </w:rPr>
        <w:tab/>
        <w:t>ERÄNUMERO</w:t>
      </w:r>
    </w:p>
    <w:p w14:paraId="489CC688" w14:textId="77777777" w:rsidR="009A1D04" w:rsidRPr="001634B7" w:rsidRDefault="009A1D04" w:rsidP="00AB063E">
      <w:pPr>
        <w:tabs>
          <w:tab w:val="clear" w:pos="567"/>
        </w:tabs>
        <w:spacing w:line="240" w:lineRule="auto"/>
        <w:rPr>
          <w:i/>
          <w:szCs w:val="22"/>
          <w:lang w:val="fi-FI"/>
        </w:rPr>
      </w:pPr>
    </w:p>
    <w:p w14:paraId="41791876" w14:textId="77777777" w:rsidR="009A1D04" w:rsidRPr="001634B7" w:rsidRDefault="009A1D04" w:rsidP="00AB063E">
      <w:pPr>
        <w:tabs>
          <w:tab w:val="clear" w:pos="567"/>
        </w:tabs>
        <w:spacing w:line="240" w:lineRule="auto"/>
        <w:rPr>
          <w:szCs w:val="22"/>
          <w:lang w:val="fi-FI"/>
        </w:rPr>
      </w:pPr>
      <w:r w:rsidRPr="001634B7">
        <w:rPr>
          <w:szCs w:val="22"/>
          <w:lang w:val="fi-FI"/>
        </w:rPr>
        <w:t>Lot</w:t>
      </w:r>
    </w:p>
    <w:p w14:paraId="5DAC4487" w14:textId="77777777" w:rsidR="009A1D04" w:rsidRPr="001634B7" w:rsidRDefault="009A1D04" w:rsidP="00AB063E">
      <w:pPr>
        <w:tabs>
          <w:tab w:val="clear" w:pos="567"/>
        </w:tabs>
        <w:spacing w:line="240" w:lineRule="auto"/>
        <w:rPr>
          <w:szCs w:val="22"/>
          <w:lang w:val="fi-FI"/>
        </w:rPr>
      </w:pPr>
    </w:p>
    <w:p w14:paraId="34CDCAD5" w14:textId="77777777" w:rsidR="009A1D04" w:rsidRPr="001634B7" w:rsidRDefault="009A1D04" w:rsidP="00AB063E">
      <w:pPr>
        <w:tabs>
          <w:tab w:val="clear" w:pos="567"/>
        </w:tabs>
        <w:spacing w:line="240" w:lineRule="auto"/>
        <w:rPr>
          <w:szCs w:val="22"/>
          <w:lang w:val="fi-FI"/>
        </w:rPr>
      </w:pPr>
    </w:p>
    <w:p w14:paraId="55EB1469"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i-FI"/>
        </w:rPr>
      </w:pPr>
      <w:r w:rsidRPr="001634B7">
        <w:rPr>
          <w:b/>
          <w:szCs w:val="22"/>
          <w:lang w:val="fi-FI"/>
        </w:rPr>
        <w:t>14.</w:t>
      </w:r>
      <w:r w:rsidRPr="001634B7">
        <w:rPr>
          <w:b/>
          <w:szCs w:val="22"/>
          <w:lang w:val="fi-FI"/>
        </w:rPr>
        <w:tab/>
        <w:t>YLEINEN TOIMITTAMISLUOKITTELU</w:t>
      </w:r>
    </w:p>
    <w:p w14:paraId="367AE17A" w14:textId="77777777" w:rsidR="009A1D04" w:rsidRPr="001634B7" w:rsidRDefault="009A1D04" w:rsidP="00AB063E">
      <w:pPr>
        <w:tabs>
          <w:tab w:val="clear" w:pos="567"/>
        </w:tabs>
        <w:spacing w:line="240" w:lineRule="auto"/>
        <w:rPr>
          <w:i/>
          <w:szCs w:val="22"/>
          <w:lang w:val="fi-FI"/>
        </w:rPr>
      </w:pPr>
    </w:p>
    <w:p w14:paraId="2328DD4A" w14:textId="77777777" w:rsidR="009A1D04" w:rsidRPr="001634B7" w:rsidRDefault="009A1D04" w:rsidP="00AB063E">
      <w:pPr>
        <w:tabs>
          <w:tab w:val="clear" w:pos="567"/>
        </w:tabs>
        <w:spacing w:line="240" w:lineRule="auto"/>
        <w:rPr>
          <w:szCs w:val="22"/>
          <w:lang w:val="fi-FI"/>
        </w:rPr>
      </w:pPr>
    </w:p>
    <w:p w14:paraId="71BE1CCC" w14:textId="77777777" w:rsidR="009A1D04" w:rsidRPr="001634B7" w:rsidRDefault="009A1D04" w:rsidP="00AB063E">
      <w:pPr>
        <w:pBdr>
          <w:top w:val="single" w:sz="4" w:space="2" w:color="auto"/>
          <w:left w:val="single" w:sz="4" w:space="4" w:color="auto"/>
          <w:bottom w:val="single" w:sz="4" w:space="1" w:color="auto"/>
          <w:right w:val="single" w:sz="4" w:space="4" w:color="auto"/>
        </w:pBdr>
        <w:tabs>
          <w:tab w:val="clear" w:pos="567"/>
        </w:tabs>
        <w:spacing w:line="240" w:lineRule="auto"/>
        <w:outlineLvl w:val="0"/>
        <w:rPr>
          <w:szCs w:val="22"/>
          <w:lang w:val="fi-FI"/>
        </w:rPr>
      </w:pPr>
      <w:r w:rsidRPr="001634B7">
        <w:rPr>
          <w:b/>
          <w:szCs w:val="22"/>
          <w:lang w:val="fi-FI"/>
        </w:rPr>
        <w:t>15.</w:t>
      </w:r>
      <w:r w:rsidRPr="001634B7">
        <w:rPr>
          <w:b/>
          <w:szCs w:val="22"/>
          <w:lang w:val="fi-FI"/>
        </w:rPr>
        <w:tab/>
        <w:t>KÄYTTÖOHJEET</w:t>
      </w:r>
    </w:p>
    <w:p w14:paraId="2563B1CD" w14:textId="77777777" w:rsidR="009A1D04" w:rsidRPr="001634B7" w:rsidRDefault="009A1D04" w:rsidP="00AB063E">
      <w:pPr>
        <w:tabs>
          <w:tab w:val="clear" w:pos="567"/>
        </w:tabs>
        <w:spacing w:line="240" w:lineRule="auto"/>
        <w:rPr>
          <w:szCs w:val="22"/>
          <w:lang w:val="fi-FI"/>
        </w:rPr>
      </w:pPr>
    </w:p>
    <w:p w14:paraId="7CA8CA54" w14:textId="77777777" w:rsidR="009A1D04" w:rsidRPr="001634B7" w:rsidRDefault="009A1D04" w:rsidP="00AB063E">
      <w:pPr>
        <w:tabs>
          <w:tab w:val="clear" w:pos="567"/>
        </w:tabs>
        <w:spacing w:line="240" w:lineRule="auto"/>
        <w:rPr>
          <w:szCs w:val="22"/>
          <w:lang w:val="fi-FI"/>
        </w:rPr>
      </w:pPr>
    </w:p>
    <w:p w14:paraId="7266F5F1" w14:textId="77777777" w:rsidR="009A1D04" w:rsidRPr="001634B7" w:rsidRDefault="009A1D04" w:rsidP="00AB063E">
      <w:pPr>
        <w:pBdr>
          <w:top w:val="single" w:sz="4" w:space="1" w:color="auto"/>
          <w:left w:val="single" w:sz="4" w:space="4" w:color="auto"/>
          <w:bottom w:val="single" w:sz="4" w:space="0" w:color="auto"/>
          <w:right w:val="single" w:sz="4" w:space="4" w:color="auto"/>
        </w:pBdr>
        <w:tabs>
          <w:tab w:val="clear" w:pos="567"/>
        </w:tabs>
        <w:spacing w:line="240" w:lineRule="auto"/>
        <w:rPr>
          <w:szCs w:val="22"/>
          <w:lang w:val="fi-FI"/>
        </w:rPr>
      </w:pPr>
      <w:r w:rsidRPr="001634B7">
        <w:rPr>
          <w:b/>
          <w:szCs w:val="22"/>
          <w:lang w:val="fi-FI"/>
        </w:rPr>
        <w:t>16.</w:t>
      </w:r>
      <w:r w:rsidRPr="001634B7">
        <w:rPr>
          <w:b/>
          <w:szCs w:val="22"/>
          <w:lang w:val="fi-FI"/>
        </w:rPr>
        <w:tab/>
        <w:t>TIEDOT PISTEKIRJOITUKSELLA</w:t>
      </w:r>
    </w:p>
    <w:p w14:paraId="72F62173" w14:textId="77777777" w:rsidR="009A1D04" w:rsidRPr="001634B7" w:rsidRDefault="009A1D04" w:rsidP="00AB063E">
      <w:pPr>
        <w:tabs>
          <w:tab w:val="clear" w:pos="567"/>
        </w:tabs>
        <w:spacing w:line="240" w:lineRule="auto"/>
        <w:rPr>
          <w:szCs w:val="22"/>
          <w:lang w:val="fi-FI"/>
        </w:rPr>
      </w:pPr>
    </w:p>
    <w:p w14:paraId="676E1F34" w14:textId="77777777" w:rsidR="009A1D04" w:rsidRPr="001634B7" w:rsidRDefault="009A1D04" w:rsidP="00AB063E">
      <w:pPr>
        <w:tabs>
          <w:tab w:val="clear" w:pos="567"/>
        </w:tabs>
        <w:spacing w:line="240" w:lineRule="auto"/>
        <w:rPr>
          <w:szCs w:val="22"/>
          <w:lang w:val="fi-FI"/>
        </w:rPr>
      </w:pPr>
      <w:r w:rsidRPr="001634B7">
        <w:rPr>
          <w:szCs w:val="22"/>
          <w:lang w:val="fi-FI"/>
        </w:rPr>
        <w:t>Orfadin 4 mg</w:t>
      </w:r>
      <w:r w:rsidR="009C20AC" w:rsidRPr="001634B7">
        <w:rPr>
          <w:szCs w:val="22"/>
          <w:lang w:val="fi-FI"/>
        </w:rPr>
        <w:t>/</w:t>
      </w:r>
      <w:r w:rsidRPr="001634B7">
        <w:rPr>
          <w:szCs w:val="22"/>
          <w:lang w:val="fi-FI"/>
        </w:rPr>
        <w:t>ml</w:t>
      </w:r>
    </w:p>
    <w:p w14:paraId="06AFF36C" w14:textId="77777777" w:rsidR="005B5140" w:rsidRPr="001634B7" w:rsidRDefault="005B5140" w:rsidP="00AB063E">
      <w:pPr>
        <w:tabs>
          <w:tab w:val="clear" w:pos="567"/>
        </w:tabs>
        <w:suppressAutoHyphens/>
        <w:spacing w:line="240" w:lineRule="auto"/>
        <w:rPr>
          <w:szCs w:val="22"/>
          <w:shd w:val="clear" w:color="auto" w:fill="CCCCCC"/>
          <w:lang w:val="fi-FI"/>
        </w:rPr>
      </w:pPr>
    </w:p>
    <w:p w14:paraId="271A2E6F" w14:textId="77777777" w:rsidR="005B5140" w:rsidRPr="001634B7" w:rsidRDefault="005B5140" w:rsidP="00AB063E">
      <w:pPr>
        <w:tabs>
          <w:tab w:val="clear" w:pos="567"/>
        </w:tabs>
        <w:suppressAutoHyphens/>
        <w:spacing w:line="240" w:lineRule="auto"/>
        <w:rPr>
          <w:szCs w:val="22"/>
          <w:shd w:val="clear" w:color="auto" w:fill="CCCCCC"/>
          <w:lang w:val="fi-FI"/>
        </w:rPr>
      </w:pPr>
    </w:p>
    <w:p w14:paraId="327414A5" w14:textId="77777777" w:rsidR="005B5140" w:rsidRPr="001634B7" w:rsidRDefault="005B5140" w:rsidP="00AB063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lang w:val="fi-FI"/>
        </w:rPr>
      </w:pPr>
      <w:r w:rsidRPr="001634B7">
        <w:rPr>
          <w:b/>
          <w:szCs w:val="22"/>
          <w:lang w:val="fi-FI"/>
        </w:rPr>
        <w:t>17.</w:t>
      </w:r>
      <w:r w:rsidRPr="001634B7">
        <w:rPr>
          <w:b/>
          <w:szCs w:val="22"/>
          <w:lang w:val="fi-FI"/>
        </w:rPr>
        <w:tab/>
        <w:t>YKSILÖLLINEN TUNNISTE – 2D-VIIVAKOODI</w:t>
      </w:r>
    </w:p>
    <w:p w14:paraId="2A48B9E3" w14:textId="77777777" w:rsidR="005B5140" w:rsidRPr="001634B7" w:rsidRDefault="005B5140" w:rsidP="00AB063E">
      <w:pPr>
        <w:keepNext/>
        <w:tabs>
          <w:tab w:val="clear" w:pos="567"/>
        </w:tabs>
        <w:spacing w:line="240" w:lineRule="auto"/>
        <w:rPr>
          <w:szCs w:val="22"/>
          <w:lang w:val="fi-FI"/>
        </w:rPr>
      </w:pPr>
    </w:p>
    <w:p w14:paraId="430FF8EE" w14:textId="77777777" w:rsidR="005B5140" w:rsidRPr="001634B7" w:rsidRDefault="005B5140" w:rsidP="00AB063E">
      <w:pPr>
        <w:tabs>
          <w:tab w:val="clear" w:pos="567"/>
        </w:tabs>
        <w:spacing w:line="240" w:lineRule="auto"/>
        <w:rPr>
          <w:szCs w:val="22"/>
          <w:lang w:val="fi-FI" w:eastAsia="en-US"/>
        </w:rPr>
      </w:pPr>
      <w:r w:rsidRPr="001634B7">
        <w:rPr>
          <w:szCs w:val="22"/>
          <w:shd w:val="clear" w:color="auto" w:fill="D9D9D9"/>
          <w:lang w:val="fi-FI" w:eastAsia="en-US"/>
        </w:rPr>
        <w:t>2D-viivakoodi, joka sisältää yksilöllisen tunnisteen.</w:t>
      </w:r>
    </w:p>
    <w:p w14:paraId="56CD9688" w14:textId="77777777" w:rsidR="005B5140" w:rsidRPr="001634B7" w:rsidRDefault="005B5140" w:rsidP="00AB063E">
      <w:pPr>
        <w:tabs>
          <w:tab w:val="clear" w:pos="567"/>
        </w:tabs>
        <w:spacing w:line="240" w:lineRule="auto"/>
        <w:rPr>
          <w:szCs w:val="22"/>
          <w:shd w:val="clear" w:color="auto" w:fill="CCCCCC"/>
          <w:lang w:val="fi-FI"/>
        </w:rPr>
      </w:pPr>
    </w:p>
    <w:p w14:paraId="2814B19B" w14:textId="77777777" w:rsidR="005B5140" w:rsidRPr="001634B7" w:rsidRDefault="005B5140" w:rsidP="00AB063E">
      <w:pPr>
        <w:tabs>
          <w:tab w:val="clear" w:pos="567"/>
        </w:tabs>
        <w:spacing w:line="240" w:lineRule="auto"/>
        <w:rPr>
          <w:szCs w:val="22"/>
          <w:lang w:val="fi-FI"/>
        </w:rPr>
      </w:pPr>
    </w:p>
    <w:p w14:paraId="3CEE44C0" w14:textId="77777777" w:rsidR="005B5140" w:rsidRPr="001634B7" w:rsidRDefault="005B5140" w:rsidP="00AB063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18.</w:t>
      </w:r>
      <w:r w:rsidRPr="001634B7">
        <w:rPr>
          <w:b/>
          <w:szCs w:val="22"/>
          <w:lang w:val="fi-FI"/>
        </w:rPr>
        <w:tab/>
        <w:t>YKSILÖLLINEN TUNNISTE – LUETTAVISSA OLEVAT TIEDOT</w:t>
      </w:r>
    </w:p>
    <w:p w14:paraId="1BD0517E" w14:textId="77777777" w:rsidR="005B5140" w:rsidRPr="001634B7" w:rsidRDefault="005B5140" w:rsidP="00AB063E">
      <w:pPr>
        <w:keepNext/>
        <w:tabs>
          <w:tab w:val="clear" w:pos="567"/>
        </w:tabs>
        <w:spacing w:line="240" w:lineRule="auto"/>
        <w:rPr>
          <w:szCs w:val="22"/>
          <w:lang w:val="fi-FI"/>
        </w:rPr>
      </w:pPr>
    </w:p>
    <w:p w14:paraId="21D31D27" w14:textId="77777777" w:rsidR="005B5140" w:rsidRPr="001634B7" w:rsidRDefault="005B5140" w:rsidP="00AB063E">
      <w:pPr>
        <w:keepNext/>
        <w:tabs>
          <w:tab w:val="clear" w:pos="567"/>
        </w:tabs>
        <w:spacing w:line="240" w:lineRule="auto"/>
        <w:rPr>
          <w:szCs w:val="22"/>
          <w:lang w:val="fi-FI"/>
        </w:rPr>
      </w:pPr>
      <w:r w:rsidRPr="001634B7">
        <w:rPr>
          <w:szCs w:val="22"/>
          <w:shd w:val="clear" w:color="auto" w:fill="D9D9D9"/>
          <w:lang w:val="fi-FI"/>
        </w:rPr>
        <w:t>PC: {numero}</w:t>
      </w:r>
    </w:p>
    <w:p w14:paraId="3B12147F" w14:textId="77777777" w:rsidR="005B5140" w:rsidRPr="001634B7" w:rsidRDefault="005B5140" w:rsidP="00AB063E">
      <w:pPr>
        <w:keepNext/>
        <w:tabs>
          <w:tab w:val="clear" w:pos="567"/>
        </w:tabs>
        <w:spacing w:line="240" w:lineRule="auto"/>
        <w:rPr>
          <w:szCs w:val="22"/>
          <w:lang w:val="fi-FI"/>
        </w:rPr>
      </w:pPr>
      <w:r w:rsidRPr="001634B7">
        <w:rPr>
          <w:szCs w:val="22"/>
          <w:shd w:val="clear" w:color="auto" w:fill="D9D9D9"/>
          <w:lang w:val="fi-FI"/>
        </w:rPr>
        <w:t>SN: {numero}</w:t>
      </w:r>
    </w:p>
    <w:p w14:paraId="3FA90FDF" w14:textId="77777777" w:rsidR="005B5140" w:rsidRPr="001634B7" w:rsidRDefault="005B5140" w:rsidP="00AB063E">
      <w:pPr>
        <w:tabs>
          <w:tab w:val="clear" w:pos="567"/>
        </w:tabs>
        <w:spacing w:line="240" w:lineRule="auto"/>
        <w:rPr>
          <w:szCs w:val="22"/>
          <w:lang w:val="fi-FI"/>
        </w:rPr>
      </w:pPr>
      <w:r w:rsidRPr="001634B7">
        <w:rPr>
          <w:szCs w:val="22"/>
          <w:shd w:val="clear" w:color="auto" w:fill="D9D9D9"/>
          <w:lang w:val="fi-FI"/>
        </w:rPr>
        <w:t>NN: {numero}</w:t>
      </w:r>
    </w:p>
    <w:p w14:paraId="53D2BFA4" w14:textId="77777777" w:rsidR="005B5140" w:rsidRPr="001634B7" w:rsidRDefault="005B5140" w:rsidP="00AB063E">
      <w:pPr>
        <w:tabs>
          <w:tab w:val="clear" w:pos="567"/>
        </w:tabs>
        <w:spacing w:line="240" w:lineRule="auto"/>
        <w:rPr>
          <w:szCs w:val="22"/>
          <w:lang w:val="fi-FI"/>
        </w:rPr>
      </w:pPr>
    </w:p>
    <w:p w14:paraId="570EEA6B" w14:textId="77777777" w:rsidR="009A1D04" w:rsidRPr="001634B7" w:rsidRDefault="009A1D04" w:rsidP="00AB063E">
      <w:pPr>
        <w:tabs>
          <w:tab w:val="clear" w:pos="567"/>
        </w:tabs>
        <w:spacing w:line="240" w:lineRule="auto"/>
        <w:rPr>
          <w:szCs w:val="22"/>
          <w:shd w:val="clear" w:color="auto" w:fill="CCCCCC"/>
          <w:lang w:val="fi-FI"/>
        </w:rPr>
      </w:pPr>
      <w:r w:rsidRPr="001634B7">
        <w:rPr>
          <w:szCs w:val="22"/>
          <w:shd w:val="clear" w:color="auto" w:fill="CCCCCC"/>
          <w:lang w:val="fi-FI"/>
        </w:rPr>
        <w:br w:type="page"/>
      </w:r>
    </w:p>
    <w:p w14:paraId="7243DDAA" w14:textId="77777777" w:rsidR="009D3AB8" w:rsidRPr="001634B7" w:rsidRDefault="009D3AB8" w:rsidP="00AB063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1634B7">
        <w:rPr>
          <w:b/>
          <w:szCs w:val="22"/>
          <w:lang w:val="fi-FI"/>
        </w:rPr>
        <w:lastRenderedPageBreak/>
        <w:t>SISÄPAKKAUKSESSA ON OLTAVA SEURAAVAT MERKINNÄT</w:t>
      </w:r>
    </w:p>
    <w:p w14:paraId="309BB7F2" w14:textId="77777777" w:rsidR="009D3AB8" w:rsidRPr="001634B7" w:rsidRDefault="009D3AB8" w:rsidP="00AB063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p>
    <w:p w14:paraId="60EC9C0C" w14:textId="77777777" w:rsidR="009D3AB8" w:rsidRPr="001634B7" w:rsidRDefault="009D3AB8" w:rsidP="00AB063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1634B7">
        <w:rPr>
          <w:b/>
          <w:szCs w:val="22"/>
          <w:lang w:val="fi-FI"/>
        </w:rPr>
        <w:t>PULLON ETIKETTI</w:t>
      </w:r>
    </w:p>
    <w:p w14:paraId="702B7018" w14:textId="77777777" w:rsidR="009A1D04" w:rsidRPr="001634B7" w:rsidRDefault="009A1D04" w:rsidP="00AB063E">
      <w:pPr>
        <w:tabs>
          <w:tab w:val="clear" w:pos="567"/>
        </w:tabs>
        <w:spacing w:line="240" w:lineRule="auto"/>
        <w:rPr>
          <w:szCs w:val="22"/>
          <w:lang w:val="fi-FI"/>
        </w:rPr>
      </w:pPr>
    </w:p>
    <w:p w14:paraId="4D782C99" w14:textId="77777777" w:rsidR="009A1D04" w:rsidRPr="001634B7" w:rsidRDefault="009A1D04" w:rsidP="00AB063E">
      <w:pPr>
        <w:tabs>
          <w:tab w:val="clear" w:pos="567"/>
        </w:tabs>
        <w:spacing w:line="240" w:lineRule="auto"/>
        <w:rPr>
          <w:szCs w:val="22"/>
          <w:lang w:val="fi-FI"/>
        </w:rPr>
      </w:pPr>
    </w:p>
    <w:p w14:paraId="1653C85F" w14:textId="77777777" w:rsidR="009D3AB8" w:rsidRPr="001634B7" w:rsidRDefault="009D3AB8"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1634B7">
        <w:rPr>
          <w:b/>
          <w:szCs w:val="22"/>
          <w:lang w:val="fi-FI"/>
        </w:rPr>
        <w:t>1.</w:t>
      </w:r>
      <w:r w:rsidRPr="001634B7">
        <w:rPr>
          <w:b/>
          <w:szCs w:val="22"/>
          <w:lang w:val="fi-FI"/>
        </w:rPr>
        <w:tab/>
        <w:t>LÄÄKEVALMISTEEN NIMI</w:t>
      </w:r>
    </w:p>
    <w:p w14:paraId="273A8F5F" w14:textId="77777777" w:rsidR="009A1D04" w:rsidRPr="001634B7" w:rsidRDefault="009A1D04" w:rsidP="00AB063E">
      <w:pPr>
        <w:tabs>
          <w:tab w:val="clear" w:pos="567"/>
        </w:tabs>
        <w:spacing w:line="240" w:lineRule="auto"/>
        <w:rPr>
          <w:szCs w:val="22"/>
          <w:lang w:val="fi-FI"/>
        </w:rPr>
      </w:pPr>
    </w:p>
    <w:p w14:paraId="0C9B0575" w14:textId="77777777" w:rsidR="009A1D04" w:rsidRPr="001634B7" w:rsidRDefault="009A1D04" w:rsidP="00AB063E">
      <w:pPr>
        <w:tabs>
          <w:tab w:val="clear" w:pos="567"/>
        </w:tabs>
        <w:spacing w:line="240" w:lineRule="auto"/>
        <w:rPr>
          <w:szCs w:val="22"/>
          <w:lang w:val="fi-FI"/>
        </w:rPr>
      </w:pPr>
      <w:r w:rsidRPr="001634B7">
        <w:rPr>
          <w:szCs w:val="22"/>
          <w:lang w:val="fi-FI"/>
        </w:rPr>
        <w:t>Orfadin 4 mg/ml oraalisuspensio</w:t>
      </w:r>
    </w:p>
    <w:p w14:paraId="322D1A18"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nitisinoni</w:t>
      </w:r>
      <w:proofErr w:type="spellEnd"/>
    </w:p>
    <w:p w14:paraId="074ED43A" w14:textId="77777777" w:rsidR="009A1D04" w:rsidRPr="001634B7" w:rsidRDefault="009A1D04" w:rsidP="00AB063E">
      <w:pPr>
        <w:tabs>
          <w:tab w:val="clear" w:pos="567"/>
        </w:tabs>
        <w:spacing w:line="240" w:lineRule="auto"/>
        <w:rPr>
          <w:szCs w:val="22"/>
          <w:lang w:val="fi-FI"/>
        </w:rPr>
      </w:pPr>
    </w:p>
    <w:p w14:paraId="76306FD0" w14:textId="77777777" w:rsidR="009A1D04" w:rsidRPr="001634B7" w:rsidRDefault="009A1D04" w:rsidP="00AB063E">
      <w:pPr>
        <w:tabs>
          <w:tab w:val="clear" w:pos="567"/>
        </w:tabs>
        <w:spacing w:line="240" w:lineRule="auto"/>
        <w:rPr>
          <w:szCs w:val="22"/>
          <w:lang w:val="fi-FI"/>
        </w:rPr>
      </w:pPr>
    </w:p>
    <w:p w14:paraId="3B3E67FD"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fi-FI"/>
        </w:rPr>
      </w:pPr>
      <w:r w:rsidRPr="001634B7">
        <w:rPr>
          <w:b/>
          <w:szCs w:val="22"/>
          <w:lang w:val="fi-FI"/>
        </w:rPr>
        <w:t>2.</w:t>
      </w:r>
      <w:r w:rsidRPr="001634B7">
        <w:rPr>
          <w:b/>
          <w:szCs w:val="22"/>
          <w:lang w:val="fi-FI"/>
        </w:rPr>
        <w:tab/>
        <w:t>VAIKUTTAVA(T) AINE(ET)</w:t>
      </w:r>
    </w:p>
    <w:p w14:paraId="64281E43" w14:textId="77777777" w:rsidR="009A1D04" w:rsidRPr="001634B7" w:rsidRDefault="009A1D04" w:rsidP="00AB063E">
      <w:pPr>
        <w:tabs>
          <w:tab w:val="clear" w:pos="567"/>
        </w:tabs>
        <w:spacing w:line="240" w:lineRule="auto"/>
        <w:rPr>
          <w:i/>
          <w:szCs w:val="22"/>
          <w:lang w:val="fi-FI"/>
        </w:rPr>
      </w:pPr>
    </w:p>
    <w:p w14:paraId="721DE9DF" w14:textId="77777777" w:rsidR="009A1D04" w:rsidRPr="001634B7" w:rsidRDefault="009A1D04" w:rsidP="00AB063E">
      <w:pPr>
        <w:tabs>
          <w:tab w:val="clear" w:pos="567"/>
        </w:tabs>
        <w:spacing w:line="240" w:lineRule="auto"/>
        <w:rPr>
          <w:szCs w:val="22"/>
          <w:lang w:val="fi-FI"/>
        </w:rPr>
      </w:pPr>
      <w:r w:rsidRPr="001634B7">
        <w:rPr>
          <w:szCs w:val="22"/>
          <w:lang w:val="fi-FI"/>
        </w:rPr>
        <w:t xml:space="preserve">1 ml sisältää 4 mg </w:t>
      </w:r>
      <w:proofErr w:type="spellStart"/>
      <w:r w:rsidRPr="001634B7">
        <w:rPr>
          <w:szCs w:val="22"/>
          <w:lang w:val="fi-FI"/>
        </w:rPr>
        <w:t>nitisinonia</w:t>
      </w:r>
      <w:proofErr w:type="spellEnd"/>
      <w:r w:rsidRPr="001634B7">
        <w:rPr>
          <w:szCs w:val="22"/>
          <w:lang w:val="fi-FI"/>
        </w:rPr>
        <w:t>.</w:t>
      </w:r>
    </w:p>
    <w:p w14:paraId="00A201AF" w14:textId="77777777" w:rsidR="009A1D04" w:rsidRPr="001634B7" w:rsidRDefault="009A1D04" w:rsidP="00AB063E">
      <w:pPr>
        <w:tabs>
          <w:tab w:val="clear" w:pos="567"/>
        </w:tabs>
        <w:spacing w:line="240" w:lineRule="auto"/>
        <w:rPr>
          <w:szCs w:val="22"/>
          <w:lang w:val="fi-FI"/>
        </w:rPr>
      </w:pPr>
    </w:p>
    <w:p w14:paraId="622738D1" w14:textId="77777777" w:rsidR="009A1D04" w:rsidRPr="001634B7" w:rsidRDefault="009A1D04" w:rsidP="00AB063E">
      <w:pPr>
        <w:tabs>
          <w:tab w:val="clear" w:pos="567"/>
        </w:tabs>
        <w:spacing w:line="240" w:lineRule="auto"/>
        <w:rPr>
          <w:szCs w:val="22"/>
          <w:lang w:val="fi-FI"/>
        </w:rPr>
      </w:pPr>
    </w:p>
    <w:p w14:paraId="15BB8425"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3.</w:t>
      </w:r>
      <w:r w:rsidRPr="001634B7">
        <w:rPr>
          <w:b/>
          <w:szCs w:val="22"/>
          <w:lang w:val="fi-FI"/>
        </w:rPr>
        <w:tab/>
        <w:t>LUETTELO APUAINEISTA</w:t>
      </w:r>
    </w:p>
    <w:p w14:paraId="55C932B1" w14:textId="77777777" w:rsidR="009A1D04" w:rsidRPr="001634B7" w:rsidRDefault="009A1D04" w:rsidP="00AB063E">
      <w:pPr>
        <w:tabs>
          <w:tab w:val="clear" w:pos="567"/>
        </w:tabs>
        <w:spacing w:line="240" w:lineRule="auto"/>
        <w:rPr>
          <w:szCs w:val="22"/>
          <w:lang w:val="fi-FI"/>
        </w:rPr>
      </w:pPr>
    </w:p>
    <w:p w14:paraId="22AA936F" w14:textId="77777777" w:rsidR="009A1D04" w:rsidRPr="001634B7" w:rsidRDefault="009A1D04" w:rsidP="00AB063E">
      <w:pPr>
        <w:tabs>
          <w:tab w:val="clear" w:pos="567"/>
        </w:tabs>
        <w:spacing w:line="240" w:lineRule="auto"/>
        <w:rPr>
          <w:szCs w:val="22"/>
          <w:lang w:val="fi-FI"/>
        </w:rPr>
      </w:pPr>
    </w:p>
    <w:p w14:paraId="04E6C8B8"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4.</w:t>
      </w:r>
      <w:r w:rsidRPr="001634B7">
        <w:rPr>
          <w:b/>
          <w:szCs w:val="22"/>
          <w:lang w:val="fi-FI"/>
        </w:rPr>
        <w:tab/>
        <w:t>LÄÄKEMUOTO JA SISÄLLÖN MÄÄRÄ</w:t>
      </w:r>
    </w:p>
    <w:p w14:paraId="24AEE195" w14:textId="77777777" w:rsidR="009A1D04" w:rsidRPr="001634B7" w:rsidRDefault="009A1D04" w:rsidP="00AB063E">
      <w:pPr>
        <w:tabs>
          <w:tab w:val="clear" w:pos="567"/>
        </w:tabs>
        <w:spacing w:line="240" w:lineRule="auto"/>
        <w:rPr>
          <w:szCs w:val="22"/>
          <w:lang w:val="fi-FI"/>
        </w:rPr>
      </w:pPr>
    </w:p>
    <w:p w14:paraId="6410E772" w14:textId="77777777" w:rsidR="009A1D04" w:rsidRPr="001634B7" w:rsidRDefault="009C20AC" w:rsidP="00AB063E">
      <w:pPr>
        <w:tabs>
          <w:tab w:val="clear" w:pos="567"/>
        </w:tabs>
        <w:spacing w:line="240" w:lineRule="auto"/>
        <w:rPr>
          <w:szCs w:val="22"/>
          <w:lang w:val="fi-FI"/>
        </w:rPr>
      </w:pPr>
      <w:r w:rsidRPr="001634B7">
        <w:rPr>
          <w:szCs w:val="22"/>
          <w:lang w:val="fi-FI"/>
        </w:rPr>
        <w:t>Oraali</w:t>
      </w:r>
      <w:r w:rsidR="009A1D04" w:rsidRPr="001634B7">
        <w:rPr>
          <w:szCs w:val="22"/>
          <w:lang w:val="fi-FI"/>
        </w:rPr>
        <w:t>suspensio</w:t>
      </w:r>
    </w:p>
    <w:p w14:paraId="778BE3D7" w14:textId="77777777" w:rsidR="009A1D04" w:rsidRPr="001634B7" w:rsidRDefault="009A1D04" w:rsidP="00AB063E">
      <w:pPr>
        <w:tabs>
          <w:tab w:val="clear" w:pos="567"/>
        </w:tabs>
        <w:spacing w:line="240" w:lineRule="auto"/>
        <w:rPr>
          <w:szCs w:val="22"/>
          <w:lang w:val="fi-FI"/>
        </w:rPr>
      </w:pPr>
      <w:r w:rsidRPr="001634B7">
        <w:rPr>
          <w:szCs w:val="22"/>
          <w:lang w:val="fi-FI"/>
        </w:rPr>
        <w:t>90 ml</w:t>
      </w:r>
    </w:p>
    <w:p w14:paraId="4CB0B0BB" w14:textId="77777777" w:rsidR="009A1D04" w:rsidRPr="001634B7" w:rsidRDefault="009A1D04" w:rsidP="00AB063E">
      <w:pPr>
        <w:tabs>
          <w:tab w:val="clear" w:pos="567"/>
        </w:tabs>
        <w:spacing w:line="240" w:lineRule="auto"/>
        <w:rPr>
          <w:szCs w:val="22"/>
          <w:lang w:val="fi-FI"/>
        </w:rPr>
      </w:pPr>
    </w:p>
    <w:p w14:paraId="3178D911" w14:textId="77777777" w:rsidR="009A1D04" w:rsidRPr="001634B7" w:rsidRDefault="009A1D04" w:rsidP="00AB063E">
      <w:pPr>
        <w:tabs>
          <w:tab w:val="clear" w:pos="567"/>
        </w:tabs>
        <w:spacing w:line="240" w:lineRule="auto"/>
        <w:rPr>
          <w:szCs w:val="22"/>
          <w:lang w:val="fi-FI"/>
        </w:rPr>
      </w:pPr>
    </w:p>
    <w:p w14:paraId="042C2092"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5.</w:t>
      </w:r>
      <w:r w:rsidRPr="001634B7">
        <w:rPr>
          <w:b/>
          <w:szCs w:val="22"/>
          <w:lang w:val="fi-FI"/>
        </w:rPr>
        <w:tab/>
        <w:t>ANTOTAPA JA TARVITTAESSA ANTOREITTI (ANTOREITIT)</w:t>
      </w:r>
    </w:p>
    <w:p w14:paraId="2BEA27C7" w14:textId="77777777" w:rsidR="009A1D04" w:rsidRPr="001634B7" w:rsidRDefault="009A1D04" w:rsidP="00AB063E">
      <w:pPr>
        <w:tabs>
          <w:tab w:val="clear" w:pos="567"/>
        </w:tabs>
        <w:spacing w:line="240" w:lineRule="auto"/>
        <w:rPr>
          <w:szCs w:val="22"/>
          <w:lang w:val="fi-FI"/>
        </w:rPr>
      </w:pPr>
    </w:p>
    <w:p w14:paraId="5104D39C" w14:textId="77777777" w:rsidR="009A1D04" w:rsidRPr="001634B7" w:rsidRDefault="009A1D04" w:rsidP="00AB063E">
      <w:pPr>
        <w:tabs>
          <w:tab w:val="clear" w:pos="567"/>
        </w:tabs>
        <w:spacing w:line="240" w:lineRule="auto"/>
        <w:rPr>
          <w:szCs w:val="22"/>
          <w:lang w:val="fi-FI"/>
        </w:rPr>
      </w:pPr>
      <w:r w:rsidRPr="001634B7">
        <w:rPr>
          <w:szCs w:val="22"/>
          <w:lang w:val="fi-FI"/>
        </w:rPr>
        <w:t xml:space="preserve">Lue pakkausseloste </w:t>
      </w:r>
      <w:r w:rsidR="00952BA1" w:rsidRPr="001634B7">
        <w:rPr>
          <w:szCs w:val="22"/>
          <w:lang w:val="fi-FI"/>
        </w:rPr>
        <w:t xml:space="preserve">huolellisesti </w:t>
      </w:r>
      <w:r w:rsidRPr="001634B7">
        <w:rPr>
          <w:szCs w:val="22"/>
          <w:lang w:val="fi-FI"/>
        </w:rPr>
        <w:t>ennen käyttöä.</w:t>
      </w:r>
    </w:p>
    <w:p w14:paraId="4136EB1A" w14:textId="77777777" w:rsidR="009A1D04" w:rsidRPr="001634B7" w:rsidRDefault="009A1D04" w:rsidP="00AB063E">
      <w:pPr>
        <w:tabs>
          <w:tab w:val="clear" w:pos="567"/>
        </w:tabs>
        <w:autoSpaceDE w:val="0"/>
        <w:autoSpaceDN w:val="0"/>
        <w:adjustRightInd w:val="0"/>
        <w:spacing w:line="240" w:lineRule="auto"/>
        <w:rPr>
          <w:szCs w:val="22"/>
          <w:lang w:val="fi-FI"/>
        </w:rPr>
      </w:pPr>
      <w:r w:rsidRPr="001634B7">
        <w:rPr>
          <w:szCs w:val="22"/>
          <w:lang w:val="fi-FI"/>
        </w:rPr>
        <w:t>Vain suun kautta.</w:t>
      </w:r>
    </w:p>
    <w:p w14:paraId="72E61FB5" w14:textId="77777777" w:rsidR="009A1D04" w:rsidRPr="001634B7" w:rsidRDefault="009A1D04" w:rsidP="00AB063E">
      <w:pPr>
        <w:tabs>
          <w:tab w:val="clear" w:pos="567"/>
        </w:tabs>
        <w:autoSpaceDE w:val="0"/>
        <w:autoSpaceDN w:val="0"/>
        <w:adjustRightInd w:val="0"/>
        <w:spacing w:line="240" w:lineRule="auto"/>
        <w:rPr>
          <w:szCs w:val="22"/>
          <w:lang w:val="fi-FI"/>
        </w:rPr>
      </w:pPr>
    </w:p>
    <w:p w14:paraId="015B45BD" w14:textId="77777777" w:rsidR="009A1D04" w:rsidRPr="001634B7" w:rsidRDefault="009A1D04" w:rsidP="00AB063E">
      <w:pPr>
        <w:tabs>
          <w:tab w:val="clear" w:pos="567"/>
        </w:tabs>
        <w:autoSpaceDE w:val="0"/>
        <w:autoSpaceDN w:val="0"/>
        <w:adjustRightInd w:val="0"/>
        <w:spacing w:line="240" w:lineRule="auto"/>
        <w:rPr>
          <w:szCs w:val="22"/>
          <w:lang w:val="fi-FI"/>
        </w:rPr>
      </w:pPr>
    </w:p>
    <w:p w14:paraId="258F1531"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6.</w:t>
      </w:r>
      <w:r w:rsidRPr="001634B7">
        <w:rPr>
          <w:b/>
          <w:szCs w:val="22"/>
          <w:lang w:val="fi-FI"/>
        </w:rPr>
        <w:tab/>
        <w:t>ERITYISVAROITUS VALMISTEEN SÄILYTTÄMISESTÄ POISSA LASTEN ULOTTUVILTA JA NÄKYVILTÄ</w:t>
      </w:r>
    </w:p>
    <w:p w14:paraId="7D2CAEBF" w14:textId="77777777" w:rsidR="009A1D04" w:rsidRPr="001634B7" w:rsidRDefault="009A1D04" w:rsidP="00AB063E">
      <w:pPr>
        <w:tabs>
          <w:tab w:val="clear" w:pos="567"/>
        </w:tabs>
        <w:spacing w:line="240" w:lineRule="auto"/>
        <w:rPr>
          <w:szCs w:val="22"/>
          <w:lang w:val="fi-FI"/>
        </w:rPr>
      </w:pPr>
    </w:p>
    <w:p w14:paraId="3638D8B3" w14:textId="77777777" w:rsidR="009A1D04" w:rsidRPr="001634B7" w:rsidRDefault="009A1D04" w:rsidP="007B6565">
      <w:pPr>
        <w:tabs>
          <w:tab w:val="clear" w:pos="567"/>
        </w:tabs>
        <w:spacing w:line="240" w:lineRule="auto"/>
        <w:rPr>
          <w:szCs w:val="22"/>
          <w:lang w:val="fi-FI"/>
        </w:rPr>
      </w:pPr>
      <w:r w:rsidRPr="001634B7">
        <w:rPr>
          <w:szCs w:val="22"/>
          <w:lang w:val="fi-FI"/>
        </w:rPr>
        <w:t>Ei lasten ulottuville eikä näkyville.</w:t>
      </w:r>
    </w:p>
    <w:p w14:paraId="3DDE1E46" w14:textId="77777777" w:rsidR="009A1D04" w:rsidRPr="001634B7" w:rsidRDefault="009A1D04" w:rsidP="00AB063E">
      <w:pPr>
        <w:tabs>
          <w:tab w:val="clear" w:pos="567"/>
        </w:tabs>
        <w:spacing w:line="240" w:lineRule="auto"/>
        <w:rPr>
          <w:szCs w:val="22"/>
          <w:lang w:val="fi-FI"/>
        </w:rPr>
      </w:pPr>
    </w:p>
    <w:p w14:paraId="0D3C35B4" w14:textId="77777777" w:rsidR="009A1D04" w:rsidRPr="001634B7" w:rsidRDefault="009A1D04" w:rsidP="00AB063E">
      <w:pPr>
        <w:tabs>
          <w:tab w:val="clear" w:pos="567"/>
        </w:tabs>
        <w:spacing w:line="240" w:lineRule="auto"/>
        <w:rPr>
          <w:szCs w:val="22"/>
          <w:lang w:val="fi-FI"/>
        </w:rPr>
      </w:pPr>
    </w:p>
    <w:p w14:paraId="59E4FECD"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7.</w:t>
      </w:r>
      <w:r w:rsidRPr="001634B7">
        <w:rPr>
          <w:b/>
          <w:szCs w:val="22"/>
          <w:lang w:val="fi-FI"/>
        </w:rPr>
        <w:tab/>
        <w:t>MUU ERITYISVAROITUS (MUUT ERITYISVAROITUKSET), JOS TARPEEN</w:t>
      </w:r>
    </w:p>
    <w:p w14:paraId="410FD218" w14:textId="77777777" w:rsidR="009A1D04" w:rsidRPr="001634B7" w:rsidRDefault="009A1D04" w:rsidP="00AB063E">
      <w:pPr>
        <w:tabs>
          <w:tab w:val="clear" w:pos="567"/>
        </w:tabs>
        <w:spacing w:line="240" w:lineRule="auto"/>
        <w:rPr>
          <w:szCs w:val="22"/>
          <w:lang w:val="fi-FI"/>
        </w:rPr>
      </w:pPr>
    </w:p>
    <w:p w14:paraId="16FBB179" w14:textId="77777777" w:rsidR="009A1D04" w:rsidRPr="001634B7" w:rsidRDefault="009A1D04" w:rsidP="00AB063E">
      <w:pPr>
        <w:tabs>
          <w:tab w:val="clear" w:pos="567"/>
        </w:tabs>
        <w:spacing w:line="240" w:lineRule="auto"/>
        <w:rPr>
          <w:szCs w:val="22"/>
          <w:lang w:val="fi-FI"/>
        </w:rPr>
      </w:pPr>
    </w:p>
    <w:p w14:paraId="50D41EC3"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8.</w:t>
      </w:r>
      <w:r w:rsidRPr="001634B7">
        <w:rPr>
          <w:b/>
          <w:szCs w:val="22"/>
          <w:lang w:val="fi-FI"/>
        </w:rPr>
        <w:tab/>
        <w:t>VIIMEINEN KÄYTTÖPÄIVÄMÄÄRÄ</w:t>
      </w:r>
    </w:p>
    <w:p w14:paraId="74ACF455" w14:textId="77777777" w:rsidR="009A1D04" w:rsidRPr="001634B7" w:rsidRDefault="009A1D04" w:rsidP="00AB063E">
      <w:pPr>
        <w:tabs>
          <w:tab w:val="clear" w:pos="567"/>
        </w:tabs>
        <w:spacing w:line="240" w:lineRule="auto"/>
        <w:rPr>
          <w:szCs w:val="22"/>
          <w:lang w:val="fi-FI"/>
        </w:rPr>
      </w:pPr>
    </w:p>
    <w:p w14:paraId="2A264463" w14:textId="77777777" w:rsidR="009A1D04" w:rsidRPr="001634B7" w:rsidRDefault="009A1D04" w:rsidP="00AB063E">
      <w:pPr>
        <w:tabs>
          <w:tab w:val="clear" w:pos="567"/>
        </w:tabs>
        <w:spacing w:line="240" w:lineRule="auto"/>
        <w:rPr>
          <w:szCs w:val="22"/>
          <w:lang w:val="fi-FI"/>
        </w:rPr>
      </w:pPr>
      <w:r w:rsidRPr="001634B7">
        <w:rPr>
          <w:szCs w:val="22"/>
          <w:lang w:val="fi-FI"/>
        </w:rPr>
        <w:t>EXP</w:t>
      </w:r>
    </w:p>
    <w:p w14:paraId="191A45D6" w14:textId="77777777" w:rsidR="009A1D04" w:rsidRPr="001634B7" w:rsidRDefault="009A1D04" w:rsidP="00AB063E">
      <w:pPr>
        <w:tabs>
          <w:tab w:val="clear" w:pos="567"/>
        </w:tabs>
        <w:spacing w:line="240" w:lineRule="auto"/>
        <w:rPr>
          <w:szCs w:val="22"/>
          <w:lang w:val="fi-FI"/>
        </w:rPr>
      </w:pPr>
    </w:p>
    <w:p w14:paraId="1FF5DB3E" w14:textId="77777777" w:rsidR="009A1D04" w:rsidRPr="001634B7" w:rsidRDefault="009A1D04" w:rsidP="00AB063E">
      <w:pPr>
        <w:tabs>
          <w:tab w:val="clear" w:pos="567"/>
        </w:tabs>
        <w:spacing w:line="240" w:lineRule="auto"/>
        <w:rPr>
          <w:szCs w:val="22"/>
          <w:lang w:val="fi-FI"/>
        </w:rPr>
      </w:pPr>
    </w:p>
    <w:p w14:paraId="35E88B5A" w14:textId="77777777" w:rsidR="009A1D04" w:rsidRPr="001634B7" w:rsidRDefault="009A1D04" w:rsidP="00AB063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i-FI"/>
        </w:rPr>
      </w:pPr>
      <w:r w:rsidRPr="001634B7">
        <w:rPr>
          <w:b/>
          <w:szCs w:val="22"/>
          <w:lang w:val="fi-FI"/>
        </w:rPr>
        <w:t>9.</w:t>
      </w:r>
      <w:r w:rsidRPr="001634B7">
        <w:rPr>
          <w:b/>
          <w:szCs w:val="22"/>
          <w:lang w:val="fi-FI"/>
        </w:rPr>
        <w:tab/>
        <w:t>ERITYISET SÄILYTYSOLOSUHTEET</w:t>
      </w:r>
    </w:p>
    <w:p w14:paraId="3536CD85" w14:textId="77777777" w:rsidR="009A1D04" w:rsidRPr="001634B7" w:rsidRDefault="009A1D04" w:rsidP="00AB063E">
      <w:pPr>
        <w:keepNext/>
        <w:tabs>
          <w:tab w:val="clear" w:pos="567"/>
        </w:tabs>
        <w:spacing w:line="240" w:lineRule="auto"/>
        <w:rPr>
          <w:szCs w:val="22"/>
          <w:lang w:val="fi-FI"/>
        </w:rPr>
      </w:pPr>
    </w:p>
    <w:p w14:paraId="12772848" w14:textId="77777777" w:rsidR="009A1D04" w:rsidRPr="001634B7" w:rsidRDefault="009A1D04" w:rsidP="00AB063E">
      <w:pPr>
        <w:tabs>
          <w:tab w:val="clear" w:pos="567"/>
        </w:tabs>
        <w:spacing w:line="240" w:lineRule="auto"/>
        <w:ind w:left="567" w:hanging="567"/>
        <w:rPr>
          <w:szCs w:val="22"/>
          <w:lang w:val="fi-FI"/>
        </w:rPr>
      </w:pPr>
      <w:r w:rsidRPr="001634B7">
        <w:rPr>
          <w:szCs w:val="22"/>
          <w:lang w:val="fi-FI"/>
        </w:rPr>
        <w:t>Säilytä jääkaapissa.</w:t>
      </w:r>
    </w:p>
    <w:p w14:paraId="00511825" w14:textId="77777777" w:rsidR="009A1D04" w:rsidRPr="001634B7" w:rsidRDefault="009A1D04" w:rsidP="00AB063E">
      <w:pPr>
        <w:tabs>
          <w:tab w:val="clear" w:pos="567"/>
        </w:tabs>
        <w:spacing w:line="240" w:lineRule="auto"/>
        <w:ind w:left="567" w:hanging="567"/>
        <w:rPr>
          <w:szCs w:val="22"/>
          <w:lang w:val="fi-FI"/>
        </w:rPr>
      </w:pPr>
      <w:r w:rsidRPr="001634B7">
        <w:rPr>
          <w:szCs w:val="22"/>
          <w:lang w:val="fi-FI"/>
        </w:rPr>
        <w:t>Ei saa jäätyä.</w:t>
      </w:r>
    </w:p>
    <w:p w14:paraId="4217E995" w14:textId="77777777" w:rsidR="009A1D04" w:rsidRPr="001634B7" w:rsidRDefault="009A1D04" w:rsidP="00AB063E">
      <w:pPr>
        <w:tabs>
          <w:tab w:val="clear" w:pos="567"/>
        </w:tabs>
        <w:spacing w:line="240" w:lineRule="auto"/>
        <w:ind w:left="567" w:hanging="567"/>
        <w:rPr>
          <w:szCs w:val="22"/>
          <w:lang w:val="fi-FI"/>
        </w:rPr>
      </w:pPr>
      <w:r w:rsidRPr="001634B7">
        <w:rPr>
          <w:szCs w:val="22"/>
          <w:lang w:val="fi-FI"/>
        </w:rPr>
        <w:t>Säilytä pystyasennossa.</w:t>
      </w:r>
    </w:p>
    <w:p w14:paraId="2A68BE11" w14:textId="77777777" w:rsidR="00684FDD" w:rsidRPr="001634B7" w:rsidRDefault="009A1D04" w:rsidP="00AB063E">
      <w:pPr>
        <w:tabs>
          <w:tab w:val="clear" w:pos="567"/>
        </w:tabs>
        <w:spacing w:line="240" w:lineRule="auto"/>
        <w:ind w:left="567" w:hanging="567"/>
        <w:rPr>
          <w:szCs w:val="22"/>
          <w:lang w:val="fi-FI"/>
        </w:rPr>
      </w:pPr>
      <w:r w:rsidRPr="001634B7">
        <w:rPr>
          <w:szCs w:val="22"/>
          <w:lang w:val="fi-FI"/>
        </w:rPr>
        <w:t>Valmistetta voidaan säilyttää y</w:t>
      </w:r>
      <w:r w:rsidR="00D86A45" w:rsidRPr="001634B7">
        <w:rPr>
          <w:szCs w:val="22"/>
          <w:lang w:val="fi-FI"/>
        </w:rPr>
        <w:t>hden</w:t>
      </w:r>
      <w:r w:rsidRPr="001634B7">
        <w:rPr>
          <w:szCs w:val="22"/>
          <w:lang w:val="fi-FI"/>
        </w:rPr>
        <w:t xml:space="preserve"> </w:t>
      </w:r>
      <w:r w:rsidR="009C20AC" w:rsidRPr="001634B7">
        <w:rPr>
          <w:szCs w:val="22"/>
          <w:lang w:val="fi-FI"/>
        </w:rPr>
        <w:t>2</w:t>
      </w:r>
      <w:r w:rsidRPr="001634B7">
        <w:rPr>
          <w:szCs w:val="22"/>
          <w:lang w:val="fi-FI"/>
        </w:rPr>
        <w:t> kuukauden jakso</w:t>
      </w:r>
      <w:r w:rsidR="00D86A45" w:rsidRPr="001634B7">
        <w:rPr>
          <w:szCs w:val="22"/>
          <w:lang w:val="fi-FI"/>
        </w:rPr>
        <w:t>n ajan</w:t>
      </w:r>
      <w:r w:rsidRPr="001634B7">
        <w:rPr>
          <w:szCs w:val="22"/>
          <w:lang w:val="fi-FI"/>
        </w:rPr>
        <w:t xml:space="preserve"> enintään 25</w:t>
      </w:r>
      <w:r w:rsidR="00C55DA9" w:rsidRPr="001634B7">
        <w:rPr>
          <w:szCs w:val="22"/>
          <w:lang w:val="fi-FI"/>
        </w:rPr>
        <w:t> </w:t>
      </w:r>
      <w:r w:rsidRPr="001634B7">
        <w:rPr>
          <w:szCs w:val="22"/>
          <w:lang w:val="fi-FI"/>
        </w:rPr>
        <w:t>°C:n lämpötilassa, minkä</w:t>
      </w:r>
      <w:r w:rsidR="00684FDD" w:rsidRPr="001634B7">
        <w:rPr>
          <w:szCs w:val="22"/>
          <w:lang w:val="fi-FI"/>
        </w:rPr>
        <w:t xml:space="preserve"> </w:t>
      </w:r>
    </w:p>
    <w:p w14:paraId="0F50583D" w14:textId="77777777" w:rsidR="009A1D04" w:rsidRPr="001634B7" w:rsidRDefault="009A1D04" w:rsidP="00AB063E">
      <w:pPr>
        <w:tabs>
          <w:tab w:val="clear" w:pos="567"/>
        </w:tabs>
        <w:spacing w:line="240" w:lineRule="auto"/>
        <w:ind w:left="567" w:hanging="567"/>
        <w:rPr>
          <w:szCs w:val="22"/>
          <w:lang w:val="fi-FI"/>
        </w:rPr>
      </w:pPr>
      <w:r w:rsidRPr="001634B7">
        <w:rPr>
          <w:szCs w:val="22"/>
          <w:lang w:val="fi-FI"/>
        </w:rPr>
        <w:t>jälkeen se on hävitettävä.</w:t>
      </w:r>
    </w:p>
    <w:p w14:paraId="1855C945" w14:textId="77777777" w:rsidR="009A1D04" w:rsidRPr="001634B7" w:rsidRDefault="009A1D04" w:rsidP="00AB063E">
      <w:pPr>
        <w:tabs>
          <w:tab w:val="clear" w:pos="567"/>
        </w:tabs>
        <w:autoSpaceDE w:val="0"/>
        <w:autoSpaceDN w:val="0"/>
        <w:adjustRightInd w:val="0"/>
        <w:spacing w:line="240" w:lineRule="auto"/>
        <w:rPr>
          <w:szCs w:val="22"/>
          <w:lang w:val="fi-FI"/>
        </w:rPr>
      </w:pPr>
      <w:r w:rsidRPr="001634B7">
        <w:rPr>
          <w:szCs w:val="22"/>
          <w:lang w:val="fi-FI"/>
        </w:rPr>
        <w:t>Päivämäärä, jolloin otettu pois jääkaapista:</w:t>
      </w:r>
    </w:p>
    <w:p w14:paraId="2E171CE1" w14:textId="77777777" w:rsidR="008F3927" w:rsidRPr="001634B7" w:rsidRDefault="008F3927" w:rsidP="00AB063E">
      <w:pPr>
        <w:tabs>
          <w:tab w:val="clear" w:pos="567"/>
        </w:tabs>
        <w:autoSpaceDE w:val="0"/>
        <w:autoSpaceDN w:val="0"/>
        <w:adjustRightInd w:val="0"/>
        <w:spacing w:line="240" w:lineRule="auto"/>
        <w:rPr>
          <w:szCs w:val="22"/>
          <w:lang w:val="fi-FI"/>
        </w:rPr>
      </w:pPr>
    </w:p>
    <w:p w14:paraId="47BBC226" w14:textId="77777777" w:rsidR="009A1D04" w:rsidRPr="001634B7" w:rsidRDefault="009A1D04" w:rsidP="00AB063E">
      <w:pPr>
        <w:tabs>
          <w:tab w:val="clear" w:pos="567"/>
        </w:tabs>
        <w:spacing w:line="240" w:lineRule="auto"/>
        <w:ind w:left="567" w:hanging="567"/>
        <w:rPr>
          <w:szCs w:val="22"/>
          <w:lang w:val="fi-FI"/>
        </w:rPr>
      </w:pPr>
    </w:p>
    <w:p w14:paraId="0914008D" w14:textId="77777777" w:rsidR="009A1D04" w:rsidRPr="001634B7" w:rsidRDefault="009A1D04" w:rsidP="00E038A3">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b/>
          <w:szCs w:val="22"/>
          <w:lang w:val="fi-FI"/>
        </w:rPr>
      </w:pPr>
      <w:r w:rsidRPr="001634B7">
        <w:rPr>
          <w:b/>
          <w:szCs w:val="22"/>
          <w:lang w:val="fi-FI"/>
        </w:rPr>
        <w:lastRenderedPageBreak/>
        <w:t>10.</w:t>
      </w:r>
      <w:r w:rsidRPr="001634B7">
        <w:rPr>
          <w:b/>
          <w:szCs w:val="22"/>
          <w:lang w:val="fi-FI"/>
        </w:rPr>
        <w:tab/>
        <w:t>ERITYISET VAROTOIMET KÄYTTÄMÄTTÖMIEN LÄÄKEVALMISTEIDEN TAI NIISTÄ PERÄISIN OLEVAN JÄTEMATERIAALIN HÄVITTÄMISEKSI, JOS TARPEEN</w:t>
      </w:r>
    </w:p>
    <w:p w14:paraId="5F65E568" w14:textId="77777777" w:rsidR="009A1D04" w:rsidRPr="001634B7" w:rsidRDefault="009A1D04" w:rsidP="00E038A3">
      <w:pPr>
        <w:keepNext/>
        <w:tabs>
          <w:tab w:val="clear" w:pos="567"/>
        </w:tabs>
        <w:spacing w:line="240" w:lineRule="auto"/>
        <w:rPr>
          <w:szCs w:val="22"/>
          <w:lang w:val="fi-FI"/>
        </w:rPr>
      </w:pPr>
    </w:p>
    <w:p w14:paraId="631EABDC" w14:textId="77777777" w:rsidR="009A1D04" w:rsidRPr="001634B7" w:rsidRDefault="009A1D04" w:rsidP="00AB063E">
      <w:pPr>
        <w:tabs>
          <w:tab w:val="clear" w:pos="567"/>
        </w:tabs>
        <w:spacing w:line="240" w:lineRule="auto"/>
        <w:rPr>
          <w:szCs w:val="22"/>
          <w:lang w:val="fi-FI"/>
        </w:rPr>
      </w:pPr>
    </w:p>
    <w:p w14:paraId="2AB3F209"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i-FI"/>
        </w:rPr>
      </w:pPr>
      <w:r w:rsidRPr="001634B7">
        <w:rPr>
          <w:b/>
          <w:szCs w:val="22"/>
          <w:lang w:val="fi-FI"/>
        </w:rPr>
        <w:t>11.</w:t>
      </w:r>
      <w:r w:rsidRPr="001634B7">
        <w:rPr>
          <w:b/>
          <w:szCs w:val="22"/>
          <w:lang w:val="fi-FI"/>
        </w:rPr>
        <w:tab/>
        <w:t>MYYNTILUVAN HALTIJAN NIMI JA OSOITE</w:t>
      </w:r>
    </w:p>
    <w:p w14:paraId="54591850" w14:textId="77777777" w:rsidR="009A1D04" w:rsidRPr="001634B7" w:rsidRDefault="009A1D04" w:rsidP="00AB063E">
      <w:pPr>
        <w:tabs>
          <w:tab w:val="clear" w:pos="567"/>
        </w:tabs>
        <w:spacing w:line="240" w:lineRule="auto"/>
        <w:rPr>
          <w:szCs w:val="22"/>
          <w:lang w:val="fi-FI"/>
        </w:rPr>
      </w:pPr>
    </w:p>
    <w:p w14:paraId="7906951E"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Swedish</w:t>
      </w:r>
      <w:proofErr w:type="spellEnd"/>
      <w:r w:rsidRPr="001634B7">
        <w:rPr>
          <w:szCs w:val="22"/>
          <w:lang w:val="fi-FI"/>
        </w:rPr>
        <w:t xml:space="preserve"> </w:t>
      </w:r>
      <w:proofErr w:type="spellStart"/>
      <w:r w:rsidRPr="001634B7">
        <w:rPr>
          <w:szCs w:val="22"/>
          <w:lang w:val="fi-FI"/>
        </w:rPr>
        <w:t>Orphan</w:t>
      </w:r>
      <w:proofErr w:type="spellEnd"/>
      <w:r w:rsidRPr="001634B7">
        <w:rPr>
          <w:szCs w:val="22"/>
          <w:lang w:val="fi-FI"/>
        </w:rPr>
        <w:t xml:space="preserve"> Biovitrum International AB</w:t>
      </w:r>
    </w:p>
    <w:p w14:paraId="0C939ADC" w14:textId="77777777" w:rsidR="009A1D04" w:rsidRPr="001634B7" w:rsidRDefault="009A1D04" w:rsidP="00AB063E">
      <w:pPr>
        <w:tabs>
          <w:tab w:val="clear" w:pos="567"/>
        </w:tabs>
        <w:spacing w:line="240" w:lineRule="auto"/>
        <w:rPr>
          <w:szCs w:val="22"/>
          <w:lang w:val="fi-FI"/>
        </w:rPr>
      </w:pPr>
      <w:r w:rsidRPr="001634B7">
        <w:rPr>
          <w:szCs w:val="22"/>
          <w:lang w:val="fi-FI"/>
        </w:rPr>
        <w:t>SE-112 76 Stockholm</w:t>
      </w:r>
    </w:p>
    <w:p w14:paraId="15A8A03F"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Sweden</w:t>
      </w:r>
      <w:proofErr w:type="spellEnd"/>
    </w:p>
    <w:p w14:paraId="01185ED1" w14:textId="77777777" w:rsidR="009A1D04" w:rsidRPr="001634B7" w:rsidRDefault="009A1D04" w:rsidP="00AB063E">
      <w:pPr>
        <w:tabs>
          <w:tab w:val="clear" w:pos="567"/>
        </w:tabs>
        <w:spacing w:line="240" w:lineRule="auto"/>
        <w:rPr>
          <w:szCs w:val="22"/>
          <w:lang w:val="fi-FI"/>
        </w:rPr>
      </w:pPr>
    </w:p>
    <w:p w14:paraId="1EFA27CF" w14:textId="77777777" w:rsidR="009A1D04" w:rsidRPr="001634B7" w:rsidRDefault="009A1D04" w:rsidP="00AB063E">
      <w:pPr>
        <w:tabs>
          <w:tab w:val="clear" w:pos="567"/>
        </w:tabs>
        <w:spacing w:line="240" w:lineRule="auto"/>
        <w:rPr>
          <w:szCs w:val="22"/>
          <w:lang w:val="fi-FI"/>
        </w:rPr>
      </w:pPr>
    </w:p>
    <w:p w14:paraId="7DD5E64C"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i-FI"/>
        </w:rPr>
      </w:pPr>
      <w:r w:rsidRPr="001634B7">
        <w:rPr>
          <w:b/>
          <w:szCs w:val="22"/>
          <w:lang w:val="fi-FI"/>
        </w:rPr>
        <w:t>12.</w:t>
      </w:r>
      <w:r w:rsidRPr="001634B7">
        <w:rPr>
          <w:b/>
          <w:szCs w:val="22"/>
          <w:lang w:val="fi-FI"/>
        </w:rPr>
        <w:tab/>
        <w:t xml:space="preserve">MYYNTILUVAN NUMERO(T) </w:t>
      </w:r>
    </w:p>
    <w:p w14:paraId="11F0DC7F" w14:textId="77777777" w:rsidR="009A1D04" w:rsidRPr="001634B7" w:rsidRDefault="009A1D04" w:rsidP="00AB063E">
      <w:pPr>
        <w:tabs>
          <w:tab w:val="clear" w:pos="567"/>
        </w:tabs>
        <w:spacing w:line="240" w:lineRule="auto"/>
        <w:rPr>
          <w:szCs w:val="22"/>
          <w:lang w:val="fi-FI"/>
        </w:rPr>
      </w:pPr>
    </w:p>
    <w:p w14:paraId="6047BF23" w14:textId="77777777" w:rsidR="009A1D04" w:rsidRPr="001634B7" w:rsidRDefault="009A1D04" w:rsidP="007B6565">
      <w:pPr>
        <w:tabs>
          <w:tab w:val="clear" w:pos="567"/>
        </w:tabs>
        <w:spacing w:line="240" w:lineRule="auto"/>
        <w:rPr>
          <w:szCs w:val="22"/>
          <w:lang w:val="fi-FI"/>
        </w:rPr>
      </w:pPr>
      <w:r w:rsidRPr="001634B7">
        <w:rPr>
          <w:szCs w:val="22"/>
          <w:lang w:val="fi-FI"/>
        </w:rPr>
        <w:t>EU/1/04/303/</w:t>
      </w:r>
      <w:r w:rsidR="009C20AC" w:rsidRPr="001634B7">
        <w:rPr>
          <w:szCs w:val="22"/>
          <w:lang w:val="fi-FI"/>
        </w:rPr>
        <w:t>005</w:t>
      </w:r>
    </w:p>
    <w:p w14:paraId="3B7C9B19" w14:textId="77777777" w:rsidR="009A1D04" w:rsidRPr="001634B7" w:rsidRDefault="009A1D04" w:rsidP="00AB063E">
      <w:pPr>
        <w:tabs>
          <w:tab w:val="clear" w:pos="567"/>
        </w:tabs>
        <w:spacing w:line="240" w:lineRule="auto"/>
        <w:rPr>
          <w:szCs w:val="22"/>
          <w:lang w:val="fi-FI"/>
        </w:rPr>
      </w:pPr>
    </w:p>
    <w:p w14:paraId="3656F1D0" w14:textId="77777777" w:rsidR="009A1D04" w:rsidRPr="001634B7" w:rsidRDefault="009A1D04" w:rsidP="00AB063E">
      <w:pPr>
        <w:tabs>
          <w:tab w:val="clear" w:pos="567"/>
        </w:tabs>
        <w:spacing w:line="240" w:lineRule="auto"/>
        <w:rPr>
          <w:szCs w:val="22"/>
          <w:lang w:val="fi-FI"/>
        </w:rPr>
      </w:pPr>
    </w:p>
    <w:p w14:paraId="40878956"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i-FI"/>
        </w:rPr>
      </w:pPr>
      <w:r w:rsidRPr="001634B7">
        <w:rPr>
          <w:b/>
          <w:szCs w:val="22"/>
          <w:lang w:val="fi-FI"/>
        </w:rPr>
        <w:t>13.</w:t>
      </w:r>
      <w:r w:rsidRPr="001634B7">
        <w:rPr>
          <w:b/>
          <w:szCs w:val="22"/>
          <w:lang w:val="fi-FI"/>
        </w:rPr>
        <w:tab/>
        <w:t>ERÄNUMERO</w:t>
      </w:r>
    </w:p>
    <w:p w14:paraId="2AAC7ABD" w14:textId="77777777" w:rsidR="009A1D04" w:rsidRPr="001634B7" w:rsidRDefault="009A1D04" w:rsidP="00AB063E">
      <w:pPr>
        <w:tabs>
          <w:tab w:val="clear" w:pos="567"/>
        </w:tabs>
        <w:spacing w:line="240" w:lineRule="auto"/>
        <w:rPr>
          <w:i/>
          <w:szCs w:val="22"/>
          <w:lang w:val="fi-FI"/>
        </w:rPr>
      </w:pPr>
    </w:p>
    <w:p w14:paraId="35ED7DFA" w14:textId="77777777" w:rsidR="009A1D04" w:rsidRPr="001634B7" w:rsidRDefault="009A1D04" w:rsidP="00AB063E">
      <w:pPr>
        <w:tabs>
          <w:tab w:val="clear" w:pos="567"/>
        </w:tabs>
        <w:spacing w:line="240" w:lineRule="auto"/>
        <w:rPr>
          <w:szCs w:val="22"/>
          <w:lang w:val="fi-FI"/>
        </w:rPr>
      </w:pPr>
      <w:r w:rsidRPr="001634B7">
        <w:rPr>
          <w:szCs w:val="22"/>
          <w:lang w:val="fi-FI"/>
        </w:rPr>
        <w:t>Lot</w:t>
      </w:r>
    </w:p>
    <w:p w14:paraId="7306A713" w14:textId="77777777" w:rsidR="009A1D04" w:rsidRPr="001634B7" w:rsidRDefault="009A1D04" w:rsidP="00AB063E">
      <w:pPr>
        <w:tabs>
          <w:tab w:val="clear" w:pos="567"/>
        </w:tabs>
        <w:spacing w:line="240" w:lineRule="auto"/>
        <w:rPr>
          <w:szCs w:val="22"/>
          <w:lang w:val="fi-FI"/>
        </w:rPr>
      </w:pPr>
    </w:p>
    <w:p w14:paraId="61447A23" w14:textId="77777777" w:rsidR="009A1D04" w:rsidRPr="001634B7" w:rsidRDefault="009A1D04" w:rsidP="00AB063E">
      <w:pPr>
        <w:tabs>
          <w:tab w:val="clear" w:pos="567"/>
        </w:tabs>
        <w:spacing w:line="240" w:lineRule="auto"/>
        <w:rPr>
          <w:szCs w:val="22"/>
          <w:lang w:val="fi-FI"/>
        </w:rPr>
      </w:pPr>
    </w:p>
    <w:p w14:paraId="1B0E82D5" w14:textId="77777777" w:rsidR="009A1D04" w:rsidRPr="001634B7" w:rsidRDefault="009A1D04" w:rsidP="00AB063E">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i-FI"/>
        </w:rPr>
      </w:pPr>
      <w:r w:rsidRPr="001634B7">
        <w:rPr>
          <w:b/>
          <w:szCs w:val="22"/>
          <w:lang w:val="fi-FI"/>
        </w:rPr>
        <w:t>14.</w:t>
      </w:r>
      <w:r w:rsidRPr="001634B7">
        <w:rPr>
          <w:b/>
          <w:szCs w:val="22"/>
          <w:lang w:val="fi-FI"/>
        </w:rPr>
        <w:tab/>
        <w:t>YLEINEN TOIMITTAMISLUOKITTELU</w:t>
      </w:r>
    </w:p>
    <w:p w14:paraId="16BDF15C" w14:textId="77777777" w:rsidR="009A1D04" w:rsidRPr="001634B7" w:rsidRDefault="009A1D04" w:rsidP="00AB063E">
      <w:pPr>
        <w:tabs>
          <w:tab w:val="clear" w:pos="567"/>
        </w:tabs>
        <w:spacing w:line="240" w:lineRule="auto"/>
        <w:rPr>
          <w:i/>
          <w:szCs w:val="22"/>
          <w:lang w:val="fi-FI"/>
        </w:rPr>
      </w:pPr>
    </w:p>
    <w:p w14:paraId="0FE110F2" w14:textId="77777777" w:rsidR="009A1D04" w:rsidRPr="001634B7" w:rsidRDefault="009A1D04" w:rsidP="00AB063E">
      <w:pPr>
        <w:tabs>
          <w:tab w:val="clear" w:pos="567"/>
        </w:tabs>
        <w:spacing w:line="240" w:lineRule="auto"/>
        <w:rPr>
          <w:szCs w:val="22"/>
          <w:lang w:val="fi-FI"/>
        </w:rPr>
      </w:pPr>
    </w:p>
    <w:p w14:paraId="4853C212" w14:textId="77777777" w:rsidR="009A1D04" w:rsidRPr="001634B7" w:rsidRDefault="009A1D04" w:rsidP="00AB063E">
      <w:pPr>
        <w:pBdr>
          <w:top w:val="single" w:sz="4" w:space="2" w:color="auto"/>
          <w:left w:val="single" w:sz="4" w:space="4" w:color="auto"/>
          <w:bottom w:val="single" w:sz="4" w:space="1" w:color="auto"/>
          <w:right w:val="single" w:sz="4" w:space="4" w:color="auto"/>
        </w:pBdr>
        <w:tabs>
          <w:tab w:val="clear" w:pos="567"/>
        </w:tabs>
        <w:spacing w:line="240" w:lineRule="auto"/>
        <w:outlineLvl w:val="0"/>
        <w:rPr>
          <w:szCs w:val="22"/>
          <w:lang w:val="fi-FI"/>
        </w:rPr>
      </w:pPr>
      <w:r w:rsidRPr="001634B7">
        <w:rPr>
          <w:b/>
          <w:szCs w:val="22"/>
          <w:lang w:val="fi-FI"/>
        </w:rPr>
        <w:t>15.</w:t>
      </w:r>
      <w:r w:rsidRPr="001634B7">
        <w:rPr>
          <w:b/>
          <w:szCs w:val="22"/>
          <w:lang w:val="fi-FI"/>
        </w:rPr>
        <w:tab/>
        <w:t>KÄYTTÖOHJEET</w:t>
      </w:r>
    </w:p>
    <w:p w14:paraId="5049022E" w14:textId="77777777" w:rsidR="009A1D04" w:rsidRPr="001634B7" w:rsidRDefault="009A1D04" w:rsidP="00AB063E">
      <w:pPr>
        <w:tabs>
          <w:tab w:val="clear" w:pos="567"/>
        </w:tabs>
        <w:spacing w:line="240" w:lineRule="auto"/>
        <w:rPr>
          <w:szCs w:val="22"/>
          <w:lang w:val="fi-FI"/>
        </w:rPr>
      </w:pPr>
    </w:p>
    <w:p w14:paraId="1BE59028" w14:textId="77777777" w:rsidR="009A1D04" w:rsidRPr="001634B7" w:rsidRDefault="009A1D04" w:rsidP="00AB063E">
      <w:pPr>
        <w:tabs>
          <w:tab w:val="clear" w:pos="567"/>
        </w:tabs>
        <w:spacing w:line="240" w:lineRule="auto"/>
        <w:rPr>
          <w:szCs w:val="22"/>
          <w:lang w:val="fi-FI"/>
        </w:rPr>
      </w:pPr>
    </w:p>
    <w:p w14:paraId="50D80228" w14:textId="77777777" w:rsidR="009A1D04" w:rsidRPr="001634B7" w:rsidRDefault="009A1D04" w:rsidP="00AB063E">
      <w:pPr>
        <w:pBdr>
          <w:top w:val="single" w:sz="4" w:space="1" w:color="auto"/>
          <w:left w:val="single" w:sz="4" w:space="4" w:color="auto"/>
          <w:bottom w:val="single" w:sz="4" w:space="0" w:color="auto"/>
          <w:right w:val="single" w:sz="4" w:space="4" w:color="auto"/>
        </w:pBdr>
        <w:tabs>
          <w:tab w:val="clear" w:pos="567"/>
        </w:tabs>
        <w:spacing w:line="240" w:lineRule="auto"/>
        <w:rPr>
          <w:szCs w:val="22"/>
          <w:lang w:val="fi-FI"/>
        </w:rPr>
      </w:pPr>
      <w:r w:rsidRPr="001634B7">
        <w:rPr>
          <w:b/>
          <w:szCs w:val="22"/>
          <w:lang w:val="fi-FI"/>
        </w:rPr>
        <w:t>16.</w:t>
      </w:r>
      <w:r w:rsidRPr="001634B7">
        <w:rPr>
          <w:b/>
          <w:szCs w:val="22"/>
          <w:lang w:val="fi-FI"/>
        </w:rPr>
        <w:tab/>
        <w:t>TIEDOT PISTEKIRJOITUKSELLA</w:t>
      </w:r>
    </w:p>
    <w:p w14:paraId="09D79825" w14:textId="77777777" w:rsidR="009A1D04" w:rsidRPr="001634B7" w:rsidRDefault="009A1D04" w:rsidP="00AB063E">
      <w:pPr>
        <w:tabs>
          <w:tab w:val="clear" w:pos="567"/>
        </w:tabs>
        <w:spacing w:line="240" w:lineRule="auto"/>
        <w:rPr>
          <w:szCs w:val="22"/>
          <w:lang w:val="fi-FI"/>
        </w:rPr>
      </w:pPr>
    </w:p>
    <w:p w14:paraId="2EF46E3A" w14:textId="77777777" w:rsidR="00C55DA9" w:rsidRPr="001634B7" w:rsidRDefault="00C55DA9" w:rsidP="00AB063E">
      <w:pPr>
        <w:tabs>
          <w:tab w:val="clear" w:pos="567"/>
        </w:tabs>
        <w:spacing w:line="240" w:lineRule="auto"/>
        <w:rPr>
          <w:szCs w:val="22"/>
          <w:lang w:val="fi-FI"/>
        </w:rPr>
      </w:pPr>
    </w:p>
    <w:p w14:paraId="7235760B" w14:textId="77777777" w:rsidR="009A1D04" w:rsidRPr="001634B7" w:rsidRDefault="009A1D04" w:rsidP="00AB063E">
      <w:pPr>
        <w:tabs>
          <w:tab w:val="clear" w:pos="567"/>
        </w:tabs>
        <w:spacing w:line="240" w:lineRule="auto"/>
        <w:rPr>
          <w:szCs w:val="22"/>
          <w:lang w:val="fi-FI"/>
        </w:rPr>
      </w:pPr>
      <w:r w:rsidRPr="001634B7">
        <w:rPr>
          <w:szCs w:val="22"/>
          <w:lang w:val="fi-FI"/>
        </w:rPr>
        <w:br w:type="page"/>
      </w:r>
    </w:p>
    <w:p w14:paraId="07FE6F13" w14:textId="77777777" w:rsidR="00152B9C" w:rsidRPr="001634B7" w:rsidRDefault="00152B9C" w:rsidP="00AB063E">
      <w:pPr>
        <w:tabs>
          <w:tab w:val="clear" w:pos="567"/>
        </w:tabs>
        <w:spacing w:line="240" w:lineRule="auto"/>
        <w:jc w:val="center"/>
        <w:rPr>
          <w:szCs w:val="22"/>
          <w:lang w:val="fi-FI"/>
        </w:rPr>
      </w:pPr>
    </w:p>
    <w:p w14:paraId="46F7CEBE" w14:textId="77777777" w:rsidR="0065318B" w:rsidRPr="001634B7" w:rsidRDefault="0065318B" w:rsidP="00AB063E">
      <w:pPr>
        <w:tabs>
          <w:tab w:val="clear" w:pos="567"/>
        </w:tabs>
        <w:spacing w:line="240" w:lineRule="auto"/>
        <w:jc w:val="center"/>
        <w:rPr>
          <w:szCs w:val="22"/>
          <w:lang w:val="fi-FI"/>
        </w:rPr>
      </w:pPr>
    </w:p>
    <w:p w14:paraId="2BC33A9F" w14:textId="77777777" w:rsidR="0065318B" w:rsidRPr="001634B7" w:rsidRDefault="0065318B" w:rsidP="00AB063E">
      <w:pPr>
        <w:tabs>
          <w:tab w:val="clear" w:pos="567"/>
        </w:tabs>
        <w:spacing w:line="240" w:lineRule="auto"/>
        <w:jc w:val="center"/>
        <w:rPr>
          <w:szCs w:val="22"/>
          <w:lang w:val="fi-FI"/>
        </w:rPr>
      </w:pPr>
    </w:p>
    <w:p w14:paraId="7BACB94E" w14:textId="77777777" w:rsidR="0065318B" w:rsidRPr="001634B7" w:rsidRDefault="0065318B" w:rsidP="00AB063E">
      <w:pPr>
        <w:tabs>
          <w:tab w:val="clear" w:pos="567"/>
        </w:tabs>
        <w:spacing w:line="240" w:lineRule="auto"/>
        <w:jc w:val="center"/>
        <w:rPr>
          <w:szCs w:val="22"/>
          <w:lang w:val="fi-FI"/>
        </w:rPr>
      </w:pPr>
    </w:p>
    <w:p w14:paraId="2C4DD37B" w14:textId="77777777" w:rsidR="0065318B" w:rsidRPr="001634B7" w:rsidRDefault="0065318B" w:rsidP="00AB063E">
      <w:pPr>
        <w:tabs>
          <w:tab w:val="clear" w:pos="567"/>
        </w:tabs>
        <w:spacing w:line="240" w:lineRule="auto"/>
        <w:jc w:val="center"/>
        <w:rPr>
          <w:szCs w:val="22"/>
          <w:lang w:val="fi-FI"/>
        </w:rPr>
      </w:pPr>
    </w:p>
    <w:p w14:paraId="40B6F01F" w14:textId="77777777" w:rsidR="0065318B" w:rsidRPr="001634B7" w:rsidRDefault="0065318B" w:rsidP="00AB063E">
      <w:pPr>
        <w:tabs>
          <w:tab w:val="clear" w:pos="567"/>
        </w:tabs>
        <w:spacing w:line="240" w:lineRule="auto"/>
        <w:jc w:val="center"/>
        <w:rPr>
          <w:szCs w:val="22"/>
          <w:lang w:val="fi-FI"/>
        </w:rPr>
      </w:pPr>
    </w:p>
    <w:p w14:paraId="4526B851" w14:textId="77777777" w:rsidR="0065318B" w:rsidRPr="001634B7" w:rsidRDefault="0065318B" w:rsidP="00AB063E">
      <w:pPr>
        <w:tabs>
          <w:tab w:val="clear" w:pos="567"/>
        </w:tabs>
        <w:spacing w:line="240" w:lineRule="auto"/>
        <w:jc w:val="center"/>
        <w:rPr>
          <w:szCs w:val="22"/>
          <w:lang w:val="fi-FI"/>
        </w:rPr>
      </w:pPr>
    </w:p>
    <w:p w14:paraId="7979DA35" w14:textId="77777777" w:rsidR="0065318B" w:rsidRPr="001634B7" w:rsidRDefault="0065318B" w:rsidP="00AB063E">
      <w:pPr>
        <w:tabs>
          <w:tab w:val="clear" w:pos="567"/>
        </w:tabs>
        <w:spacing w:line="240" w:lineRule="auto"/>
        <w:jc w:val="center"/>
        <w:rPr>
          <w:szCs w:val="22"/>
          <w:lang w:val="fi-FI"/>
        </w:rPr>
      </w:pPr>
    </w:p>
    <w:p w14:paraId="52B51AD7" w14:textId="77777777" w:rsidR="0065318B" w:rsidRPr="001634B7" w:rsidRDefault="0065318B" w:rsidP="00AB063E">
      <w:pPr>
        <w:tabs>
          <w:tab w:val="clear" w:pos="567"/>
        </w:tabs>
        <w:spacing w:line="240" w:lineRule="auto"/>
        <w:jc w:val="center"/>
        <w:rPr>
          <w:szCs w:val="22"/>
          <w:lang w:val="fi-FI"/>
        </w:rPr>
      </w:pPr>
    </w:p>
    <w:p w14:paraId="08D3800D" w14:textId="77777777" w:rsidR="0065318B" w:rsidRPr="001634B7" w:rsidRDefault="0065318B" w:rsidP="00AB063E">
      <w:pPr>
        <w:tabs>
          <w:tab w:val="clear" w:pos="567"/>
        </w:tabs>
        <w:spacing w:line="240" w:lineRule="auto"/>
        <w:jc w:val="center"/>
        <w:rPr>
          <w:szCs w:val="22"/>
          <w:lang w:val="fi-FI"/>
        </w:rPr>
      </w:pPr>
    </w:p>
    <w:p w14:paraId="34E43350" w14:textId="77777777" w:rsidR="0065318B" w:rsidRPr="001634B7" w:rsidRDefault="0065318B" w:rsidP="00AB063E">
      <w:pPr>
        <w:tabs>
          <w:tab w:val="clear" w:pos="567"/>
        </w:tabs>
        <w:spacing w:line="240" w:lineRule="auto"/>
        <w:jc w:val="center"/>
        <w:rPr>
          <w:szCs w:val="22"/>
          <w:lang w:val="fi-FI"/>
        </w:rPr>
      </w:pPr>
    </w:p>
    <w:p w14:paraId="31914D92" w14:textId="77777777" w:rsidR="0065318B" w:rsidRPr="001634B7" w:rsidRDefault="0065318B" w:rsidP="00AB063E">
      <w:pPr>
        <w:tabs>
          <w:tab w:val="clear" w:pos="567"/>
        </w:tabs>
        <w:spacing w:line="240" w:lineRule="auto"/>
        <w:jc w:val="center"/>
        <w:rPr>
          <w:szCs w:val="22"/>
          <w:lang w:val="fi-FI"/>
        </w:rPr>
      </w:pPr>
    </w:p>
    <w:p w14:paraId="2E5994C9" w14:textId="77777777" w:rsidR="0065318B" w:rsidRPr="001634B7" w:rsidRDefault="0065318B" w:rsidP="00AB063E">
      <w:pPr>
        <w:tabs>
          <w:tab w:val="clear" w:pos="567"/>
        </w:tabs>
        <w:spacing w:line="240" w:lineRule="auto"/>
        <w:jc w:val="center"/>
        <w:rPr>
          <w:szCs w:val="22"/>
          <w:lang w:val="fi-FI"/>
        </w:rPr>
      </w:pPr>
    </w:p>
    <w:p w14:paraId="3DADA615" w14:textId="77777777" w:rsidR="0065318B" w:rsidRPr="001634B7" w:rsidRDefault="0065318B" w:rsidP="00AB063E">
      <w:pPr>
        <w:tabs>
          <w:tab w:val="clear" w:pos="567"/>
        </w:tabs>
        <w:spacing w:line="240" w:lineRule="auto"/>
        <w:jc w:val="center"/>
        <w:rPr>
          <w:szCs w:val="22"/>
          <w:lang w:val="fi-FI"/>
        </w:rPr>
      </w:pPr>
    </w:p>
    <w:p w14:paraId="49C93CE9" w14:textId="77777777" w:rsidR="00CF3638" w:rsidRPr="001634B7" w:rsidRDefault="00CF3638" w:rsidP="00AB063E">
      <w:pPr>
        <w:tabs>
          <w:tab w:val="clear" w:pos="567"/>
        </w:tabs>
        <w:spacing w:line="240" w:lineRule="auto"/>
        <w:jc w:val="center"/>
        <w:rPr>
          <w:szCs w:val="22"/>
          <w:lang w:val="fi-FI"/>
        </w:rPr>
      </w:pPr>
    </w:p>
    <w:p w14:paraId="483282D9" w14:textId="77777777" w:rsidR="00CF3638" w:rsidRPr="001634B7" w:rsidRDefault="00CF3638" w:rsidP="00AB063E">
      <w:pPr>
        <w:tabs>
          <w:tab w:val="clear" w:pos="567"/>
        </w:tabs>
        <w:spacing w:line="240" w:lineRule="auto"/>
        <w:jc w:val="center"/>
        <w:rPr>
          <w:szCs w:val="22"/>
          <w:lang w:val="fi-FI"/>
        </w:rPr>
      </w:pPr>
    </w:p>
    <w:p w14:paraId="54D28E41" w14:textId="77777777" w:rsidR="00CF3638" w:rsidRPr="001634B7" w:rsidRDefault="00CF3638" w:rsidP="00AB063E">
      <w:pPr>
        <w:tabs>
          <w:tab w:val="clear" w:pos="567"/>
        </w:tabs>
        <w:spacing w:line="240" w:lineRule="auto"/>
        <w:jc w:val="center"/>
        <w:rPr>
          <w:szCs w:val="22"/>
          <w:lang w:val="fi-FI"/>
        </w:rPr>
      </w:pPr>
    </w:p>
    <w:p w14:paraId="2CA84222" w14:textId="77777777" w:rsidR="00CF3638" w:rsidRPr="001634B7" w:rsidRDefault="00CF3638" w:rsidP="00AB063E">
      <w:pPr>
        <w:tabs>
          <w:tab w:val="clear" w:pos="567"/>
        </w:tabs>
        <w:spacing w:line="240" w:lineRule="auto"/>
        <w:jc w:val="center"/>
        <w:rPr>
          <w:szCs w:val="22"/>
          <w:lang w:val="fi-FI"/>
        </w:rPr>
      </w:pPr>
    </w:p>
    <w:p w14:paraId="4DFDE91E" w14:textId="77777777" w:rsidR="00CF3638" w:rsidRPr="001634B7" w:rsidRDefault="00CF3638" w:rsidP="00AB063E">
      <w:pPr>
        <w:tabs>
          <w:tab w:val="clear" w:pos="567"/>
        </w:tabs>
        <w:spacing w:line="240" w:lineRule="auto"/>
        <w:jc w:val="center"/>
        <w:rPr>
          <w:szCs w:val="22"/>
          <w:lang w:val="fi-FI"/>
        </w:rPr>
      </w:pPr>
    </w:p>
    <w:p w14:paraId="20E50AC7" w14:textId="77777777" w:rsidR="00CF3638" w:rsidRPr="001634B7" w:rsidRDefault="00CF3638" w:rsidP="00AB063E">
      <w:pPr>
        <w:tabs>
          <w:tab w:val="clear" w:pos="567"/>
        </w:tabs>
        <w:spacing w:line="240" w:lineRule="auto"/>
        <w:jc w:val="center"/>
        <w:rPr>
          <w:szCs w:val="22"/>
          <w:lang w:val="fi-FI"/>
        </w:rPr>
      </w:pPr>
    </w:p>
    <w:p w14:paraId="0DDB36D5" w14:textId="77777777" w:rsidR="00CF3638" w:rsidRPr="001634B7" w:rsidRDefault="00CF3638" w:rsidP="00AB063E">
      <w:pPr>
        <w:tabs>
          <w:tab w:val="clear" w:pos="567"/>
        </w:tabs>
        <w:spacing w:line="240" w:lineRule="auto"/>
        <w:jc w:val="center"/>
        <w:rPr>
          <w:szCs w:val="22"/>
          <w:lang w:val="fi-FI"/>
        </w:rPr>
      </w:pPr>
    </w:p>
    <w:p w14:paraId="2DD3483F" w14:textId="77777777" w:rsidR="00CF3638" w:rsidRPr="001634B7" w:rsidRDefault="00CF3638" w:rsidP="00AB063E">
      <w:pPr>
        <w:tabs>
          <w:tab w:val="clear" w:pos="567"/>
        </w:tabs>
        <w:spacing w:line="240" w:lineRule="auto"/>
        <w:jc w:val="center"/>
        <w:rPr>
          <w:szCs w:val="22"/>
          <w:lang w:val="fi-FI"/>
        </w:rPr>
      </w:pPr>
    </w:p>
    <w:p w14:paraId="107DB243" w14:textId="77777777" w:rsidR="008F3EA2" w:rsidRPr="001634B7" w:rsidRDefault="008F3EA2" w:rsidP="00AB063E">
      <w:pPr>
        <w:tabs>
          <w:tab w:val="clear" w:pos="567"/>
        </w:tabs>
        <w:spacing w:line="240" w:lineRule="auto"/>
        <w:jc w:val="center"/>
        <w:rPr>
          <w:szCs w:val="22"/>
          <w:lang w:val="fi-FI"/>
        </w:rPr>
      </w:pPr>
    </w:p>
    <w:p w14:paraId="1D875B93" w14:textId="77777777" w:rsidR="0065318B" w:rsidRPr="001634B7" w:rsidRDefault="0065318B" w:rsidP="00AB063E">
      <w:pPr>
        <w:pStyle w:val="TitelA"/>
      </w:pPr>
      <w:r w:rsidRPr="001634B7">
        <w:t>B. PAKKAUSSELOSTE</w:t>
      </w:r>
    </w:p>
    <w:p w14:paraId="6CD0E334" w14:textId="77777777" w:rsidR="00E038A3" w:rsidRPr="001634B7" w:rsidRDefault="00E038A3" w:rsidP="00E038A3">
      <w:pPr>
        <w:tabs>
          <w:tab w:val="clear" w:pos="567"/>
        </w:tabs>
        <w:spacing w:line="240" w:lineRule="auto"/>
        <w:jc w:val="center"/>
        <w:rPr>
          <w:szCs w:val="22"/>
          <w:lang w:val="fi-FI"/>
        </w:rPr>
      </w:pPr>
    </w:p>
    <w:p w14:paraId="24A922B3" w14:textId="77777777" w:rsidR="0065318B" w:rsidRPr="001634B7" w:rsidRDefault="0065318B" w:rsidP="007B6565">
      <w:pPr>
        <w:tabs>
          <w:tab w:val="clear" w:pos="567"/>
        </w:tabs>
        <w:spacing w:line="240" w:lineRule="auto"/>
        <w:jc w:val="center"/>
        <w:rPr>
          <w:b/>
          <w:szCs w:val="22"/>
          <w:lang w:val="fi-FI"/>
        </w:rPr>
      </w:pPr>
      <w:r w:rsidRPr="001634B7">
        <w:rPr>
          <w:b/>
          <w:szCs w:val="22"/>
          <w:lang w:val="fi-FI"/>
        </w:rPr>
        <w:br w:type="page"/>
      </w:r>
      <w:r w:rsidR="00BD1DF1" w:rsidRPr="001634B7">
        <w:rPr>
          <w:b/>
          <w:szCs w:val="22"/>
          <w:lang w:val="fi-FI"/>
        </w:rPr>
        <w:lastRenderedPageBreak/>
        <w:t>Pakkausseloste: Tietoa käyttäjälle</w:t>
      </w:r>
    </w:p>
    <w:p w14:paraId="07A4FA95" w14:textId="77777777" w:rsidR="004D65FD" w:rsidRPr="001634B7" w:rsidRDefault="004D65FD" w:rsidP="007B6565">
      <w:pPr>
        <w:tabs>
          <w:tab w:val="clear" w:pos="567"/>
        </w:tabs>
        <w:spacing w:line="240" w:lineRule="auto"/>
        <w:jc w:val="center"/>
        <w:rPr>
          <w:b/>
          <w:szCs w:val="22"/>
          <w:lang w:val="fi-FI"/>
        </w:rPr>
      </w:pPr>
    </w:p>
    <w:p w14:paraId="5F2DD987" w14:textId="77777777" w:rsidR="0065318B" w:rsidRPr="001634B7" w:rsidRDefault="0065318B" w:rsidP="007B6565">
      <w:pPr>
        <w:tabs>
          <w:tab w:val="clear" w:pos="567"/>
        </w:tabs>
        <w:spacing w:line="240" w:lineRule="auto"/>
        <w:jc w:val="center"/>
        <w:rPr>
          <w:b/>
          <w:szCs w:val="22"/>
          <w:lang w:val="fi-FI"/>
        </w:rPr>
      </w:pPr>
      <w:r w:rsidRPr="001634B7">
        <w:rPr>
          <w:b/>
          <w:szCs w:val="22"/>
          <w:lang w:val="fi-FI"/>
        </w:rPr>
        <w:t>Orfadin 2 mg kovat kapselit</w:t>
      </w:r>
    </w:p>
    <w:p w14:paraId="7CFF011B" w14:textId="77777777" w:rsidR="0065318B" w:rsidRPr="001634B7" w:rsidRDefault="0065318B" w:rsidP="00AB063E">
      <w:pPr>
        <w:tabs>
          <w:tab w:val="clear" w:pos="567"/>
        </w:tabs>
        <w:spacing w:line="240" w:lineRule="auto"/>
        <w:jc w:val="center"/>
        <w:rPr>
          <w:b/>
          <w:szCs w:val="22"/>
          <w:lang w:val="fi-FI"/>
        </w:rPr>
      </w:pPr>
      <w:r w:rsidRPr="001634B7">
        <w:rPr>
          <w:b/>
          <w:szCs w:val="22"/>
          <w:lang w:val="fi-FI"/>
        </w:rPr>
        <w:t>Orfadin 5 mg kovat kapselit</w:t>
      </w:r>
    </w:p>
    <w:p w14:paraId="5DDA6CAE" w14:textId="77777777" w:rsidR="0065318B" w:rsidRPr="001634B7" w:rsidRDefault="0065318B" w:rsidP="00AB063E">
      <w:pPr>
        <w:tabs>
          <w:tab w:val="clear" w:pos="567"/>
        </w:tabs>
        <w:spacing w:line="240" w:lineRule="auto"/>
        <w:jc w:val="center"/>
        <w:rPr>
          <w:b/>
          <w:szCs w:val="22"/>
          <w:lang w:val="fi-FI"/>
        </w:rPr>
      </w:pPr>
      <w:r w:rsidRPr="001634B7">
        <w:rPr>
          <w:b/>
          <w:szCs w:val="22"/>
          <w:lang w:val="fi-FI"/>
        </w:rPr>
        <w:t>Orfadin 10 mg kovat kapselit</w:t>
      </w:r>
    </w:p>
    <w:p w14:paraId="1F88436D" w14:textId="77777777" w:rsidR="00BF1DDC" w:rsidRPr="001634B7" w:rsidRDefault="00BF1DDC" w:rsidP="00AB063E">
      <w:pPr>
        <w:tabs>
          <w:tab w:val="clear" w:pos="567"/>
        </w:tabs>
        <w:spacing w:line="240" w:lineRule="auto"/>
        <w:jc w:val="center"/>
        <w:rPr>
          <w:b/>
          <w:szCs w:val="22"/>
          <w:lang w:val="fi-FI"/>
        </w:rPr>
      </w:pPr>
      <w:r w:rsidRPr="001634B7">
        <w:rPr>
          <w:b/>
          <w:szCs w:val="22"/>
          <w:lang w:val="fi-FI"/>
        </w:rPr>
        <w:t>Orfadin 20 mg kovat kapselit</w:t>
      </w:r>
    </w:p>
    <w:p w14:paraId="498F7BDF" w14:textId="77777777" w:rsidR="0065318B" w:rsidRPr="001634B7" w:rsidRDefault="004D65FD" w:rsidP="00AB063E">
      <w:pPr>
        <w:tabs>
          <w:tab w:val="clear" w:pos="567"/>
        </w:tabs>
        <w:spacing w:line="240" w:lineRule="auto"/>
        <w:jc w:val="center"/>
        <w:rPr>
          <w:szCs w:val="22"/>
          <w:lang w:val="fi-FI"/>
        </w:rPr>
      </w:pPr>
      <w:proofErr w:type="spellStart"/>
      <w:r w:rsidRPr="001634B7">
        <w:rPr>
          <w:szCs w:val="22"/>
          <w:lang w:val="fi-FI"/>
        </w:rPr>
        <w:t>n</w:t>
      </w:r>
      <w:r w:rsidR="0065318B" w:rsidRPr="001634B7">
        <w:rPr>
          <w:szCs w:val="22"/>
          <w:lang w:val="fi-FI"/>
        </w:rPr>
        <w:t>itisinoni</w:t>
      </w:r>
      <w:proofErr w:type="spellEnd"/>
    </w:p>
    <w:p w14:paraId="208FFA99" w14:textId="77777777" w:rsidR="0065318B" w:rsidRPr="001634B7" w:rsidRDefault="0065318B" w:rsidP="00AB063E">
      <w:pPr>
        <w:tabs>
          <w:tab w:val="clear" w:pos="567"/>
        </w:tabs>
        <w:spacing w:line="240" w:lineRule="auto"/>
        <w:jc w:val="center"/>
        <w:rPr>
          <w:szCs w:val="22"/>
          <w:lang w:val="fi-FI"/>
        </w:rPr>
      </w:pPr>
    </w:p>
    <w:p w14:paraId="4E8D783A" w14:textId="77777777" w:rsidR="0065318B" w:rsidRPr="001634B7" w:rsidRDefault="0065318B" w:rsidP="007B6565">
      <w:pPr>
        <w:rPr>
          <w:szCs w:val="22"/>
          <w:lang w:val="fi-FI"/>
        </w:rPr>
      </w:pPr>
      <w:r w:rsidRPr="001634B7">
        <w:rPr>
          <w:b/>
          <w:szCs w:val="22"/>
          <w:lang w:val="fi-FI"/>
        </w:rPr>
        <w:t xml:space="preserve">Lue tämä </w:t>
      </w:r>
      <w:r w:rsidR="00626260" w:rsidRPr="001634B7">
        <w:rPr>
          <w:b/>
          <w:szCs w:val="22"/>
          <w:lang w:val="fi-FI"/>
        </w:rPr>
        <w:t>pakkaus</w:t>
      </w:r>
      <w:r w:rsidRPr="001634B7">
        <w:rPr>
          <w:b/>
          <w:szCs w:val="22"/>
          <w:lang w:val="fi-FI"/>
        </w:rPr>
        <w:t>seloste huolellisesti ennen kuin aloitat lääkkeen ottamisen</w:t>
      </w:r>
      <w:r w:rsidR="00626260" w:rsidRPr="001634B7">
        <w:rPr>
          <w:b/>
          <w:szCs w:val="22"/>
          <w:lang w:val="fi-FI"/>
        </w:rPr>
        <w:t>, sillä se sisältää sinulle tärkeitä tietoja</w:t>
      </w:r>
      <w:r w:rsidRPr="001634B7">
        <w:rPr>
          <w:b/>
          <w:szCs w:val="22"/>
          <w:lang w:val="fi-FI"/>
        </w:rPr>
        <w:t>.</w:t>
      </w:r>
    </w:p>
    <w:p w14:paraId="244A2F33" w14:textId="77777777" w:rsidR="0065318B" w:rsidRPr="001634B7" w:rsidRDefault="0065318B" w:rsidP="00AB063E">
      <w:pPr>
        <w:numPr>
          <w:ilvl w:val="0"/>
          <w:numId w:val="22"/>
        </w:numPr>
        <w:tabs>
          <w:tab w:val="clear" w:pos="567"/>
        </w:tabs>
        <w:spacing w:line="240" w:lineRule="auto"/>
        <w:ind w:left="567" w:right="-2" w:hanging="567"/>
        <w:rPr>
          <w:szCs w:val="22"/>
          <w:lang w:val="fi-FI"/>
        </w:rPr>
      </w:pPr>
      <w:r w:rsidRPr="001634B7">
        <w:rPr>
          <w:szCs w:val="22"/>
          <w:lang w:val="fi-FI"/>
        </w:rPr>
        <w:t xml:space="preserve">Säilytä tämä </w:t>
      </w:r>
      <w:r w:rsidR="00626260" w:rsidRPr="001634B7">
        <w:rPr>
          <w:szCs w:val="22"/>
          <w:lang w:val="fi-FI"/>
        </w:rPr>
        <w:t>pakkaus</w:t>
      </w:r>
      <w:r w:rsidRPr="001634B7">
        <w:rPr>
          <w:szCs w:val="22"/>
          <w:lang w:val="fi-FI"/>
        </w:rPr>
        <w:t>seloste. Voit tarvita sitä myöhemmin.</w:t>
      </w:r>
    </w:p>
    <w:p w14:paraId="4D01811B" w14:textId="77777777" w:rsidR="0065318B" w:rsidRPr="001634B7" w:rsidRDefault="0065318B" w:rsidP="00AB063E">
      <w:pPr>
        <w:numPr>
          <w:ilvl w:val="0"/>
          <w:numId w:val="23"/>
        </w:numPr>
        <w:tabs>
          <w:tab w:val="clear" w:pos="567"/>
        </w:tabs>
        <w:spacing w:line="240" w:lineRule="auto"/>
        <w:ind w:left="567" w:right="-2" w:hanging="567"/>
        <w:rPr>
          <w:szCs w:val="22"/>
          <w:lang w:val="fi-FI"/>
        </w:rPr>
      </w:pPr>
      <w:r w:rsidRPr="001634B7">
        <w:rPr>
          <w:szCs w:val="22"/>
          <w:lang w:val="fi-FI"/>
        </w:rPr>
        <w:t xml:space="preserve">Jos </w:t>
      </w:r>
      <w:r w:rsidR="00626260" w:rsidRPr="001634B7">
        <w:rPr>
          <w:szCs w:val="22"/>
          <w:lang w:val="fi-FI"/>
        </w:rPr>
        <w:t>s</w:t>
      </w:r>
      <w:r w:rsidRPr="001634B7">
        <w:rPr>
          <w:szCs w:val="22"/>
          <w:lang w:val="fi-FI"/>
        </w:rPr>
        <w:t xml:space="preserve">inulla on </w:t>
      </w:r>
      <w:r w:rsidR="00626260" w:rsidRPr="001634B7">
        <w:rPr>
          <w:szCs w:val="22"/>
          <w:lang w:val="fi-FI"/>
        </w:rPr>
        <w:t>kysyttävää</w:t>
      </w:r>
      <w:r w:rsidRPr="001634B7">
        <w:rPr>
          <w:szCs w:val="22"/>
          <w:lang w:val="fi-FI"/>
        </w:rPr>
        <w:t>, käänny lääkäri</w:t>
      </w:r>
      <w:r w:rsidR="00626260" w:rsidRPr="001634B7">
        <w:rPr>
          <w:szCs w:val="22"/>
          <w:lang w:val="fi-FI"/>
        </w:rPr>
        <w:t>n</w:t>
      </w:r>
      <w:r w:rsidR="00D20401" w:rsidRPr="001634B7">
        <w:rPr>
          <w:szCs w:val="22"/>
          <w:lang w:val="fi-FI"/>
        </w:rPr>
        <w:t>,</w:t>
      </w:r>
      <w:r w:rsidRPr="001634B7">
        <w:rPr>
          <w:szCs w:val="22"/>
          <w:lang w:val="fi-FI"/>
        </w:rPr>
        <w:t xml:space="preserve"> apteek</w:t>
      </w:r>
      <w:r w:rsidR="00626260" w:rsidRPr="001634B7">
        <w:rPr>
          <w:szCs w:val="22"/>
          <w:lang w:val="fi-FI"/>
        </w:rPr>
        <w:t xml:space="preserve">kihenkilökunnan </w:t>
      </w:r>
      <w:r w:rsidR="00D20401" w:rsidRPr="001634B7">
        <w:rPr>
          <w:szCs w:val="22"/>
          <w:lang w:val="fi-FI"/>
        </w:rPr>
        <w:t xml:space="preserve">tai sairaanhoitajan </w:t>
      </w:r>
      <w:r w:rsidRPr="001634B7">
        <w:rPr>
          <w:szCs w:val="22"/>
          <w:lang w:val="fi-FI"/>
        </w:rPr>
        <w:t>puoleen.</w:t>
      </w:r>
    </w:p>
    <w:p w14:paraId="4DC2D0E2" w14:textId="77777777" w:rsidR="0065318B" w:rsidRPr="001634B7" w:rsidRDefault="0065318B" w:rsidP="00AB063E">
      <w:pPr>
        <w:numPr>
          <w:ilvl w:val="0"/>
          <w:numId w:val="24"/>
        </w:numPr>
        <w:tabs>
          <w:tab w:val="clear" w:pos="567"/>
        </w:tabs>
        <w:spacing w:line="240" w:lineRule="auto"/>
        <w:ind w:left="567" w:right="-2" w:hanging="567"/>
        <w:rPr>
          <w:szCs w:val="22"/>
          <w:lang w:val="fi-FI"/>
        </w:rPr>
      </w:pPr>
      <w:r w:rsidRPr="001634B7">
        <w:rPr>
          <w:szCs w:val="22"/>
          <w:lang w:val="fi-FI"/>
        </w:rPr>
        <w:t xml:space="preserve">Tämä lääke on määrätty vain </w:t>
      </w:r>
      <w:r w:rsidR="00626260" w:rsidRPr="001634B7">
        <w:rPr>
          <w:szCs w:val="22"/>
          <w:lang w:val="fi-FI"/>
        </w:rPr>
        <w:t>s</w:t>
      </w:r>
      <w:r w:rsidRPr="001634B7">
        <w:rPr>
          <w:szCs w:val="22"/>
          <w:lang w:val="fi-FI"/>
        </w:rPr>
        <w:t>inulle eikä sitä tule antaa muiden käyttöön. Se voi aiheuttaa haittaa muille, vaikka hei</w:t>
      </w:r>
      <w:r w:rsidR="00626260" w:rsidRPr="001634B7">
        <w:rPr>
          <w:szCs w:val="22"/>
          <w:lang w:val="fi-FI"/>
        </w:rPr>
        <w:t>llä olisikin samanlaiset oireet kuin sinulla</w:t>
      </w:r>
      <w:r w:rsidRPr="001634B7">
        <w:rPr>
          <w:szCs w:val="22"/>
          <w:lang w:val="fi-FI"/>
        </w:rPr>
        <w:t>.</w:t>
      </w:r>
    </w:p>
    <w:p w14:paraId="45D45368" w14:textId="77777777" w:rsidR="0065318B" w:rsidRPr="001634B7" w:rsidRDefault="0065318B" w:rsidP="00AB063E">
      <w:pPr>
        <w:tabs>
          <w:tab w:val="clear" w:pos="567"/>
        </w:tabs>
        <w:spacing w:line="240" w:lineRule="auto"/>
        <w:ind w:left="567" w:right="-2" w:hanging="567"/>
        <w:rPr>
          <w:szCs w:val="22"/>
          <w:lang w:val="fi-FI"/>
        </w:rPr>
      </w:pPr>
      <w:r w:rsidRPr="001634B7">
        <w:rPr>
          <w:bCs/>
          <w:szCs w:val="22"/>
          <w:lang w:val="fi-FI"/>
        </w:rPr>
        <w:t>-</w:t>
      </w:r>
      <w:r w:rsidRPr="001634B7">
        <w:rPr>
          <w:b/>
          <w:szCs w:val="22"/>
          <w:lang w:val="fi-FI"/>
        </w:rPr>
        <w:tab/>
      </w:r>
      <w:r w:rsidRPr="001634B7">
        <w:rPr>
          <w:szCs w:val="22"/>
          <w:lang w:val="fi-FI"/>
        </w:rPr>
        <w:t xml:space="preserve">Jos havaitset haittavaikutuksia, </w:t>
      </w:r>
      <w:r w:rsidR="00626260" w:rsidRPr="001634B7">
        <w:rPr>
          <w:szCs w:val="22"/>
          <w:lang w:val="fi-FI"/>
        </w:rPr>
        <w:t>käänny lääkärin</w:t>
      </w:r>
      <w:r w:rsidR="00D20401" w:rsidRPr="001634B7">
        <w:rPr>
          <w:szCs w:val="22"/>
          <w:lang w:val="fi-FI"/>
        </w:rPr>
        <w:t>,</w:t>
      </w:r>
      <w:r w:rsidR="00626260" w:rsidRPr="001634B7">
        <w:rPr>
          <w:szCs w:val="22"/>
          <w:lang w:val="fi-FI"/>
        </w:rPr>
        <w:t xml:space="preserve"> apteekkihenkilökunnan </w:t>
      </w:r>
      <w:r w:rsidR="00D20401" w:rsidRPr="001634B7">
        <w:rPr>
          <w:szCs w:val="22"/>
          <w:lang w:val="fi-FI"/>
        </w:rPr>
        <w:t xml:space="preserve">tai sairaanhoitajan </w:t>
      </w:r>
      <w:r w:rsidR="00626260" w:rsidRPr="001634B7">
        <w:rPr>
          <w:szCs w:val="22"/>
          <w:lang w:val="fi-FI"/>
        </w:rPr>
        <w:t xml:space="preserve">puoleen. Tämä koskee myös sellaisia mahdollisia haittavaikutuksia, </w:t>
      </w:r>
      <w:r w:rsidRPr="001634B7">
        <w:rPr>
          <w:szCs w:val="22"/>
          <w:lang w:val="fi-FI"/>
        </w:rPr>
        <w:t xml:space="preserve">joita ei ole </w:t>
      </w:r>
      <w:r w:rsidR="00626260" w:rsidRPr="001634B7">
        <w:rPr>
          <w:szCs w:val="22"/>
          <w:lang w:val="fi-FI"/>
        </w:rPr>
        <w:t>mainittu tässä pakkaus</w:t>
      </w:r>
      <w:r w:rsidRPr="001634B7">
        <w:rPr>
          <w:szCs w:val="22"/>
          <w:lang w:val="fi-FI"/>
        </w:rPr>
        <w:t xml:space="preserve">selosteessa. </w:t>
      </w:r>
      <w:r w:rsidR="00626260" w:rsidRPr="001634B7">
        <w:rPr>
          <w:szCs w:val="22"/>
          <w:lang w:val="fi-FI"/>
        </w:rPr>
        <w:t>Ks. kohta 4.</w:t>
      </w:r>
    </w:p>
    <w:p w14:paraId="7D90866F" w14:textId="77777777" w:rsidR="0065318B" w:rsidRPr="001634B7" w:rsidRDefault="0065318B" w:rsidP="00AB063E">
      <w:pPr>
        <w:numPr>
          <w:ilvl w:val="12"/>
          <w:numId w:val="0"/>
        </w:numPr>
        <w:tabs>
          <w:tab w:val="clear" w:pos="567"/>
        </w:tabs>
        <w:spacing w:line="240" w:lineRule="auto"/>
        <w:ind w:right="-2"/>
        <w:rPr>
          <w:szCs w:val="22"/>
          <w:lang w:val="fi-FI"/>
        </w:rPr>
      </w:pPr>
    </w:p>
    <w:p w14:paraId="2C823F5F" w14:textId="77777777" w:rsidR="0065318B" w:rsidRPr="001634B7" w:rsidRDefault="0065318B" w:rsidP="007B6565">
      <w:pPr>
        <w:rPr>
          <w:b/>
          <w:szCs w:val="22"/>
          <w:lang w:val="fi-FI"/>
        </w:rPr>
      </w:pPr>
      <w:r w:rsidRPr="001634B7">
        <w:rPr>
          <w:b/>
          <w:szCs w:val="22"/>
          <w:lang w:val="fi-FI"/>
        </w:rPr>
        <w:t xml:space="preserve">Tässä </w:t>
      </w:r>
      <w:r w:rsidR="00626260" w:rsidRPr="001634B7">
        <w:rPr>
          <w:b/>
          <w:szCs w:val="22"/>
          <w:lang w:val="fi-FI"/>
        </w:rPr>
        <w:t>pakkaus</w:t>
      </w:r>
      <w:r w:rsidRPr="001634B7">
        <w:rPr>
          <w:b/>
          <w:szCs w:val="22"/>
          <w:lang w:val="fi-FI"/>
        </w:rPr>
        <w:t xml:space="preserve">selosteessa </w:t>
      </w:r>
      <w:r w:rsidR="00626260" w:rsidRPr="001634B7">
        <w:rPr>
          <w:b/>
          <w:szCs w:val="22"/>
          <w:lang w:val="fi-FI"/>
        </w:rPr>
        <w:t>kerrotaan</w:t>
      </w:r>
      <w:r w:rsidRPr="001634B7">
        <w:rPr>
          <w:b/>
          <w:szCs w:val="22"/>
          <w:lang w:val="fi-FI"/>
        </w:rPr>
        <w:t>:</w:t>
      </w:r>
    </w:p>
    <w:p w14:paraId="1BC5DA7C" w14:textId="77777777" w:rsidR="0065318B" w:rsidRPr="001634B7" w:rsidRDefault="0065318B" w:rsidP="00AB063E">
      <w:pPr>
        <w:tabs>
          <w:tab w:val="clear" w:pos="567"/>
        </w:tabs>
        <w:spacing w:line="240" w:lineRule="auto"/>
        <w:ind w:left="567" w:right="-29" w:hanging="567"/>
        <w:rPr>
          <w:szCs w:val="22"/>
          <w:lang w:val="fi-FI"/>
        </w:rPr>
      </w:pPr>
      <w:r w:rsidRPr="001634B7">
        <w:rPr>
          <w:szCs w:val="22"/>
          <w:lang w:val="fi-FI"/>
        </w:rPr>
        <w:t>1.</w:t>
      </w:r>
      <w:r w:rsidRPr="001634B7">
        <w:rPr>
          <w:szCs w:val="22"/>
          <w:lang w:val="fi-FI"/>
        </w:rPr>
        <w:tab/>
        <w:t>Mitä Orfadin</w:t>
      </w:r>
      <w:r w:rsidRPr="001634B7">
        <w:rPr>
          <w:szCs w:val="22"/>
          <w:vertAlign w:val="superscript"/>
          <w:lang w:val="fi-FI"/>
        </w:rPr>
        <w:t xml:space="preserve"> </w:t>
      </w:r>
      <w:r w:rsidRPr="001634B7">
        <w:rPr>
          <w:szCs w:val="22"/>
          <w:lang w:val="fi-FI"/>
        </w:rPr>
        <w:t>on ja mihin sitä käytetään</w:t>
      </w:r>
    </w:p>
    <w:p w14:paraId="105B78A7" w14:textId="77777777" w:rsidR="0065318B" w:rsidRPr="001634B7" w:rsidRDefault="0065318B" w:rsidP="00AB063E">
      <w:pPr>
        <w:tabs>
          <w:tab w:val="clear" w:pos="567"/>
        </w:tabs>
        <w:spacing w:line="240" w:lineRule="auto"/>
        <w:ind w:left="567" w:right="-29" w:hanging="567"/>
        <w:rPr>
          <w:szCs w:val="22"/>
          <w:lang w:val="fi-FI"/>
        </w:rPr>
      </w:pPr>
      <w:r w:rsidRPr="001634B7">
        <w:rPr>
          <w:szCs w:val="22"/>
          <w:lang w:val="fi-FI"/>
        </w:rPr>
        <w:t>2.</w:t>
      </w:r>
      <w:r w:rsidRPr="001634B7">
        <w:rPr>
          <w:szCs w:val="22"/>
          <w:lang w:val="fi-FI"/>
        </w:rPr>
        <w:tab/>
      </w:r>
      <w:r w:rsidR="00626260" w:rsidRPr="001634B7">
        <w:rPr>
          <w:szCs w:val="22"/>
          <w:lang w:val="fi-FI"/>
        </w:rPr>
        <w:t>Mitä sinun on tiedettävä, e</w:t>
      </w:r>
      <w:r w:rsidRPr="001634B7">
        <w:rPr>
          <w:szCs w:val="22"/>
          <w:lang w:val="fi-FI"/>
        </w:rPr>
        <w:t xml:space="preserve">nnen kuin otat </w:t>
      </w:r>
      <w:proofErr w:type="spellStart"/>
      <w:r w:rsidRPr="001634B7">
        <w:rPr>
          <w:szCs w:val="22"/>
          <w:lang w:val="fi-FI"/>
        </w:rPr>
        <w:t>Orfadinia</w:t>
      </w:r>
      <w:proofErr w:type="spellEnd"/>
    </w:p>
    <w:p w14:paraId="20305B96" w14:textId="77777777" w:rsidR="0065318B" w:rsidRPr="001634B7" w:rsidRDefault="0065318B" w:rsidP="00AB063E">
      <w:pPr>
        <w:tabs>
          <w:tab w:val="clear" w:pos="567"/>
        </w:tabs>
        <w:spacing w:line="240" w:lineRule="auto"/>
        <w:ind w:left="567" w:right="-29" w:hanging="567"/>
        <w:rPr>
          <w:szCs w:val="22"/>
          <w:lang w:val="fi-FI"/>
        </w:rPr>
      </w:pPr>
      <w:r w:rsidRPr="001634B7">
        <w:rPr>
          <w:szCs w:val="22"/>
          <w:lang w:val="fi-FI"/>
        </w:rPr>
        <w:t>3.</w:t>
      </w:r>
      <w:r w:rsidRPr="001634B7">
        <w:rPr>
          <w:szCs w:val="22"/>
          <w:lang w:val="fi-FI"/>
        </w:rPr>
        <w:tab/>
        <w:t xml:space="preserve">Miten </w:t>
      </w:r>
      <w:proofErr w:type="spellStart"/>
      <w:r w:rsidRPr="001634B7">
        <w:rPr>
          <w:szCs w:val="22"/>
          <w:lang w:val="fi-FI"/>
        </w:rPr>
        <w:t>Orfadinia</w:t>
      </w:r>
      <w:proofErr w:type="spellEnd"/>
      <w:r w:rsidRPr="001634B7">
        <w:rPr>
          <w:szCs w:val="22"/>
          <w:lang w:val="fi-FI"/>
        </w:rPr>
        <w:t xml:space="preserve"> otetaan</w:t>
      </w:r>
    </w:p>
    <w:p w14:paraId="7A3656D1" w14:textId="77777777" w:rsidR="0065318B" w:rsidRPr="001634B7" w:rsidRDefault="0065318B" w:rsidP="00AB063E">
      <w:pPr>
        <w:tabs>
          <w:tab w:val="clear" w:pos="567"/>
        </w:tabs>
        <w:spacing w:line="240" w:lineRule="auto"/>
        <w:ind w:left="567" w:right="-29" w:hanging="567"/>
        <w:rPr>
          <w:szCs w:val="22"/>
          <w:lang w:val="fi-FI"/>
        </w:rPr>
      </w:pPr>
      <w:r w:rsidRPr="001634B7">
        <w:rPr>
          <w:szCs w:val="22"/>
          <w:lang w:val="fi-FI"/>
        </w:rPr>
        <w:t>4.</w:t>
      </w:r>
      <w:r w:rsidRPr="001634B7">
        <w:rPr>
          <w:szCs w:val="22"/>
          <w:lang w:val="fi-FI"/>
        </w:rPr>
        <w:tab/>
        <w:t>Mahdolliset haittavaikutukset</w:t>
      </w:r>
    </w:p>
    <w:p w14:paraId="11AD7B27" w14:textId="77777777" w:rsidR="0065318B" w:rsidRPr="001634B7" w:rsidRDefault="0065318B" w:rsidP="00AB063E">
      <w:pPr>
        <w:tabs>
          <w:tab w:val="clear" w:pos="567"/>
        </w:tabs>
        <w:spacing w:line="240" w:lineRule="auto"/>
        <w:ind w:left="567" w:right="-29" w:hanging="567"/>
        <w:rPr>
          <w:szCs w:val="22"/>
          <w:lang w:val="fi-FI"/>
        </w:rPr>
      </w:pPr>
      <w:r w:rsidRPr="001634B7">
        <w:rPr>
          <w:szCs w:val="22"/>
          <w:lang w:val="fi-FI"/>
        </w:rPr>
        <w:t>5</w:t>
      </w:r>
      <w:r w:rsidR="00C163D0" w:rsidRPr="001634B7">
        <w:rPr>
          <w:szCs w:val="22"/>
          <w:lang w:val="fi-FI"/>
        </w:rPr>
        <w:t>.</w:t>
      </w:r>
      <w:r w:rsidRPr="001634B7">
        <w:rPr>
          <w:szCs w:val="22"/>
          <w:lang w:val="fi-FI"/>
        </w:rPr>
        <w:tab/>
      </w:r>
      <w:proofErr w:type="spellStart"/>
      <w:r w:rsidRPr="001634B7">
        <w:rPr>
          <w:szCs w:val="22"/>
          <w:lang w:val="fi-FI"/>
        </w:rPr>
        <w:t>Orfadinin</w:t>
      </w:r>
      <w:proofErr w:type="spellEnd"/>
      <w:r w:rsidRPr="001634B7">
        <w:rPr>
          <w:szCs w:val="22"/>
          <w:lang w:val="fi-FI"/>
        </w:rPr>
        <w:t xml:space="preserve"> säilyttäminen</w:t>
      </w:r>
    </w:p>
    <w:p w14:paraId="475A37F2" w14:textId="77777777" w:rsidR="0065318B" w:rsidRPr="001634B7" w:rsidRDefault="0065318B" w:rsidP="00AB063E">
      <w:pPr>
        <w:tabs>
          <w:tab w:val="clear" w:pos="567"/>
        </w:tabs>
        <w:spacing w:line="240" w:lineRule="auto"/>
        <w:ind w:left="567" w:right="-29" w:hanging="567"/>
        <w:rPr>
          <w:szCs w:val="22"/>
          <w:lang w:val="fi-FI"/>
        </w:rPr>
      </w:pPr>
      <w:r w:rsidRPr="001634B7">
        <w:rPr>
          <w:szCs w:val="22"/>
          <w:lang w:val="fi-FI"/>
        </w:rPr>
        <w:t>6.</w:t>
      </w:r>
      <w:r w:rsidRPr="001634B7">
        <w:rPr>
          <w:szCs w:val="22"/>
          <w:lang w:val="fi-FI"/>
        </w:rPr>
        <w:tab/>
      </w:r>
      <w:r w:rsidR="00626260" w:rsidRPr="001634B7">
        <w:rPr>
          <w:szCs w:val="22"/>
          <w:lang w:val="fi-FI"/>
        </w:rPr>
        <w:t>Pakkauksen sisältö ja m</w:t>
      </w:r>
      <w:r w:rsidRPr="001634B7">
        <w:rPr>
          <w:szCs w:val="22"/>
          <w:lang w:val="fi-FI"/>
        </w:rPr>
        <w:t>uuta tietoa</w:t>
      </w:r>
    </w:p>
    <w:p w14:paraId="6B212244" w14:textId="77777777" w:rsidR="0065318B" w:rsidRPr="001634B7" w:rsidRDefault="0065318B" w:rsidP="00AB063E">
      <w:pPr>
        <w:numPr>
          <w:ilvl w:val="12"/>
          <w:numId w:val="0"/>
        </w:numPr>
        <w:tabs>
          <w:tab w:val="clear" w:pos="567"/>
        </w:tabs>
        <w:spacing w:line="240" w:lineRule="auto"/>
        <w:ind w:right="-2"/>
        <w:rPr>
          <w:szCs w:val="22"/>
          <w:lang w:val="fi-FI"/>
        </w:rPr>
      </w:pPr>
    </w:p>
    <w:p w14:paraId="712C855C" w14:textId="77777777" w:rsidR="0065318B" w:rsidRPr="001634B7" w:rsidRDefault="0065318B" w:rsidP="00AB063E">
      <w:pPr>
        <w:numPr>
          <w:ilvl w:val="12"/>
          <w:numId w:val="0"/>
        </w:numPr>
        <w:tabs>
          <w:tab w:val="clear" w:pos="567"/>
        </w:tabs>
        <w:spacing w:line="240" w:lineRule="auto"/>
        <w:ind w:right="-2"/>
        <w:rPr>
          <w:szCs w:val="22"/>
          <w:lang w:val="fi-FI"/>
        </w:rPr>
      </w:pPr>
    </w:p>
    <w:p w14:paraId="54050199" w14:textId="77777777" w:rsidR="0065318B" w:rsidRPr="001634B7" w:rsidRDefault="0065318B" w:rsidP="007B6565">
      <w:pPr>
        <w:keepNext/>
        <w:numPr>
          <w:ilvl w:val="12"/>
          <w:numId w:val="0"/>
        </w:numPr>
        <w:tabs>
          <w:tab w:val="clear" w:pos="567"/>
        </w:tabs>
        <w:spacing w:line="240" w:lineRule="auto"/>
        <w:ind w:left="567" w:hanging="567"/>
        <w:rPr>
          <w:szCs w:val="22"/>
          <w:lang w:val="fi-FI"/>
        </w:rPr>
      </w:pPr>
      <w:r w:rsidRPr="001634B7">
        <w:rPr>
          <w:b/>
          <w:szCs w:val="22"/>
          <w:lang w:val="fi-FI"/>
        </w:rPr>
        <w:t>1.</w:t>
      </w:r>
      <w:r w:rsidRPr="001634B7">
        <w:rPr>
          <w:b/>
          <w:szCs w:val="22"/>
          <w:lang w:val="fi-FI"/>
        </w:rPr>
        <w:tab/>
      </w:r>
      <w:r w:rsidR="00626260" w:rsidRPr="001634B7">
        <w:rPr>
          <w:b/>
          <w:szCs w:val="22"/>
          <w:lang w:val="fi-FI"/>
        </w:rPr>
        <w:t>Mitä Orfadin</w:t>
      </w:r>
      <w:r w:rsidR="00626260" w:rsidRPr="001634B7">
        <w:rPr>
          <w:b/>
          <w:szCs w:val="22"/>
          <w:vertAlign w:val="superscript"/>
          <w:lang w:val="fi-FI"/>
        </w:rPr>
        <w:t xml:space="preserve"> </w:t>
      </w:r>
      <w:r w:rsidR="00626260" w:rsidRPr="001634B7">
        <w:rPr>
          <w:b/>
          <w:szCs w:val="22"/>
          <w:lang w:val="fi-FI"/>
        </w:rPr>
        <w:t>on ja mihin sitä käytetään</w:t>
      </w:r>
    </w:p>
    <w:p w14:paraId="5F1B2911" w14:textId="77777777" w:rsidR="0065318B" w:rsidRPr="001634B7" w:rsidRDefault="0065318B" w:rsidP="00AB063E">
      <w:pPr>
        <w:keepNext/>
        <w:numPr>
          <w:ilvl w:val="12"/>
          <w:numId w:val="0"/>
        </w:numPr>
        <w:tabs>
          <w:tab w:val="clear" w:pos="567"/>
        </w:tabs>
        <w:spacing w:line="240" w:lineRule="auto"/>
        <w:rPr>
          <w:szCs w:val="22"/>
          <w:lang w:val="fi-FI"/>
        </w:rPr>
      </w:pPr>
    </w:p>
    <w:p w14:paraId="30034CE4" w14:textId="77777777" w:rsidR="00327995" w:rsidRPr="001634B7" w:rsidRDefault="00E15684" w:rsidP="00CE47B1">
      <w:pPr>
        <w:keepNext/>
        <w:numPr>
          <w:ilvl w:val="12"/>
          <w:numId w:val="0"/>
        </w:numPr>
        <w:tabs>
          <w:tab w:val="clear" w:pos="567"/>
        </w:tabs>
        <w:spacing w:line="240" w:lineRule="auto"/>
        <w:ind w:right="-2"/>
        <w:rPr>
          <w:szCs w:val="22"/>
          <w:lang w:val="fi-FI"/>
        </w:rPr>
      </w:pPr>
      <w:r w:rsidRPr="001634B7">
        <w:rPr>
          <w:szCs w:val="22"/>
          <w:lang w:val="fi-FI"/>
        </w:rPr>
        <w:t xml:space="preserve">Orfadin </w:t>
      </w:r>
      <w:r w:rsidR="00327995" w:rsidRPr="001634B7">
        <w:rPr>
          <w:szCs w:val="22"/>
          <w:lang w:val="fi-FI"/>
        </w:rPr>
        <w:t xml:space="preserve">sisältää </w:t>
      </w:r>
      <w:r w:rsidRPr="001634B7">
        <w:rPr>
          <w:szCs w:val="22"/>
          <w:lang w:val="fi-FI"/>
        </w:rPr>
        <w:t>vaikuttava</w:t>
      </w:r>
      <w:r w:rsidR="00327995" w:rsidRPr="001634B7">
        <w:rPr>
          <w:szCs w:val="22"/>
          <w:lang w:val="fi-FI"/>
        </w:rPr>
        <w:t>na</w:t>
      </w:r>
      <w:r w:rsidRPr="001634B7">
        <w:rPr>
          <w:szCs w:val="22"/>
          <w:lang w:val="fi-FI"/>
        </w:rPr>
        <w:t xml:space="preserve"> aine</w:t>
      </w:r>
      <w:r w:rsidR="00327995" w:rsidRPr="001634B7">
        <w:rPr>
          <w:szCs w:val="22"/>
          <w:lang w:val="fi-FI"/>
        </w:rPr>
        <w:t>ena</w:t>
      </w:r>
      <w:r w:rsidRPr="001634B7">
        <w:rPr>
          <w:szCs w:val="22"/>
          <w:lang w:val="fi-FI"/>
        </w:rPr>
        <w:t xml:space="preserve"> </w:t>
      </w:r>
      <w:proofErr w:type="spellStart"/>
      <w:r w:rsidRPr="001634B7">
        <w:rPr>
          <w:szCs w:val="22"/>
          <w:lang w:val="fi-FI"/>
        </w:rPr>
        <w:t>nitisinoni</w:t>
      </w:r>
      <w:r w:rsidR="00327995" w:rsidRPr="001634B7">
        <w:rPr>
          <w:szCs w:val="22"/>
          <w:lang w:val="fi-FI"/>
        </w:rPr>
        <w:t>a</w:t>
      </w:r>
      <w:proofErr w:type="spellEnd"/>
      <w:r w:rsidRPr="001634B7">
        <w:rPr>
          <w:szCs w:val="22"/>
          <w:lang w:val="fi-FI"/>
        </w:rPr>
        <w:t>.</w:t>
      </w:r>
      <w:r w:rsidR="00327995" w:rsidRPr="001634B7">
        <w:rPr>
          <w:szCs w:val="22"/>
          <w:lang w:val="fi-FI"/>
        </w:rPr>
        <w:t xml:space="preserve"> Orfadin-valmistetta käytetään:</w:t>
      </w:r>
    </w:p>
    <w:p w14:paraId="09A986E5" w14:textId="77777777" w:rsidR="00327995" w:rsidRPr="001634B7" w:rsidRDefault="00E15684" w:rsidP="00157508">
      <w:pPr>
        <w:numPr>
          <w:ilvl w:val="0"/>
          <w:numId w:val="24"/>
        </w:numPr>
        <w:tabs>
          <w:tab w:val="clear" w:pos="567"/>
        </w:tabs>
        <w:spacing w:line="240" w:lineRule="auto"/>
        <w:ind w:left="567" w:right="-2" w:hanging="567"/>
        <w:rPr>
          <w:szCs w:val="22"/>
          <w:lang w:val="fi-FI"/>
        </w:rPr>
      </w:pPr>
      <w:r w:rsidRPr="001634B7">
        <w:rPr>
          <w:szCs w:val="22"/>
          <w:lang w:val="fi-FI"/>
        </w:rPr>
        <w:t xml:space="preserve">harvinaisen </w:t>
      </w:r>
      <w:r w:rsidR="0065318B" w:rsidRPr="001634B7">
        <w:rPr>
          <w:szCs w:val="22"/>
          <w:lang w:val="fi-FI"/>
        </w:rPr>
        <w:t xml:space="preserve">perinnöllisen tyypin </w:t>
      </w:r>
      <w:r w:rsidR="00E05629" w:rsidRPr="001634B7">
        <w:rPr>
          <w:szCs w:val="22"/>
          <w:lang w:val="fi-FI"/>
        </w:rPr>
        <w:t>1</w:t>
      </w:r>
      <w:r w:rsidR="0065318B" w:rsidRPr="001634B7">
        <w:rPr>
          <w:szCs w:val="22"/>
          <w:lang w:val="fi-FI"/>
        </w:rPr>
        <w:t xml:space="preserve"> </w:t>
      </w:r>
      <w:proofErr w:type="spellStart"/>
      <w:r w:rsidR="0065318B" w:rsidRPr="001634B7">
        <w:rPr>
          <w:szCs w:val="22"/>
          <w:lang w:val="fi-FI"/>
        </w:rPr>
        <w:t>tyrosinemian</w:t>
      </w:r>
      <w:proofErr w:type="spellEnd"/>
      <w:r w:rsidR="0065318B" w:rsidRPr="001634B7">
        <w:rPr>
          <w:szCs w:val="22"/>
          <w:lang w:val="fi-FI"/>
        </w:rPr>
        <w:t xml:space="preserve"> hoitoon</w:t>
      </w:r>
      <w:r w:rsidR="002A0748" w:rsidRPr="001634B7">
        <w:rPr>
          <w:szCs w:val="22"/>
          <w:lang w:val="fi-FI"/>
        </w:rPr>
        <w:t xml:space="preserve"> aikuisilla, nuorilla ja lapsilla</w:t>
      </w:r>
      <w:r w:rsidR="00FA00CE" w:rsidRPr="001634B7">
        <w:rPr>
          <w:szCs w:val="22"/>
          <w:lang w:val="fi-FI"/>
        </w:rPr>
        <w:t xml:space="preserve"> (kaikissa ikäryhmissä)</w:t>
      </w:r>
    </w:p>
    <w:p w14:paraId="47A8BE48" w14:textId="77777777" w:rsidR="00AF7D31" w:rsidRPr="001634B7" w:rsidRDefault="00327995" w:rsidP="00157508">
      <w:pPr>
        <w:numPr>
          <w:ilvl w:val="0"/>
          <w:numId w:val="24"/>
        </w:numPr>
        <w:tabs>
          <w:tab w:val="clear" w:pos="567"/>
        </w:tabs>
        <w:spacing w:line="240" w:lineRule="auto"/>
        <w:ind w:left="567" w:right="-2" w:hanging="567"/>
        <w:rPr>
          <w:szCs w:val="22"/>
          <w:lang w:val="fi-FI"/>
        </w:rPr>
      </w:pPr>
      <w:r w:rsidRPr="001634B7">
        <w:rPr>
          <w:szCs w:val="22"/>
          <w:lang w:val="fi-FI"/>
        </w:rPr>
        <w:t xml:space="preserve">harvinaisen </w:t>
      </w:r>
      <w:proofErr w:type="spellStart"/>
      <w:r w:rsidRPr="001634B7">
        <w:rPr>
          <w:szCs w:val="22"/>
          <w:lang w:val="fi-FI"/>
        </w:rPr>
        <w:t>alkaptonurian</w:t>
      </w:r>
      <w:proofErr w:type="spellEnd"/>
      <w:r w:rsidRPr="001634B7">
        <w:rPr>
          <w:szCs w:val="22"/>
          <w:lang w:val="fi-FI"/>
        </w:rPr>
        <w:t xml:space="preserve"> (AKU) hoitoon aikuisilla</w:t>
      </w:r>
      <w:r w:rsidR="0065318B" w:rsidRPr="001634B7">
        <w:rPr>
          <w:szCs w:val="22"/>
          <w:lang w:val="fi-FI"/>
        </w:rPr>
        <w:t xml:space="preserve">. </w:t>
      </w:r>
    </w:p>
    <w:p w14:paraId="2F98A7C0" w14:textId="77777777" w:rsidR="003640A9" w:rsidRPr="001634B7" w:rsidRDefault="003640A9" w:rsidP="00AB063E">
      <w:pPr>
        <w:numPr>
          <w:ilvl w:val="12"/>
          <w:numId w:val="0"/>
        </w:numPr>
        <w:tabs>
          <w:tab w:val="clear" w:pos="567"/>
        </w:tabs>
        <w:spacing w:line="240" w:lineRule="auto"/>
        <w:ind w:right="-2"/>
        <w:rPr>
          <w:szCs w:val="22"/>
          <w:lang w:val="fi-FI"/>
        </w:rPr>
      </w:pPr>
    </w:p>
    <w:p w14:paraId="0E683131" w14:textId="77777777" w:rsidR="0065318B" w:rsidRPr="001634B7" w:rsidRDefault="00327995" w:rsidP="00AB063E">
      <w:pPr>
        <w:numPr>
          <w:ilvl w:val="12"/>
          <w:numId w:val="0"/>
        </w:numPr>
        <w:tabs>
          <w:tab w:val="clear" w:pos="567"/>
        </w:tabs>
        <w:spacing w:line="240" w:lineRule="auto"/>
        <w:ind w:right="-2"/>
        <w:rPr>
          <w:szCs w:val="22"/>
          <w:lang w:val="fi-FI"/>
        </w:rPr>
      </w:pPr>
      <w:r w:rsidRPr="001634B7">
        <w:rPr>
          <w:szCs w:val="22"/>
          <w:lang w:val="fi-FI"/>
        </w:rPr>
        <w:t>Näiden häiriöiden</w:t>
      </w:r>
      <w:r w:rsidR="00646918" w:rsidRPr="001634B7">
        <w:rPr>
          <w:szCs w:val="22"/>
          <w:lang w:val="fi-FI"/>
        </w:rPr>
        <w:t xml:space="preserve"> takia elimistö ei pysty pilkkomaan </w:t>
      </w:r>
      <w:proofErr w:type="spellStart"/>
      <w:r w:rsidR="00646918" w:rsidRPr="001634B7">
        <w:rPr>
          <w:szCs w:val="22"/>
          <w:lang w:val="fi-FI"/>
        </w:rPr>
        <w:t>tyrosiini</w:t>
      </w:r>
      <w:proofErr w:type="spellEnd"/>
      <w:r w:rsidR="00646918" w:rsidRPr="001634B7">
        <w:rPr>
          <w:szCs w:val="22"/>
          <w:lang w:val="fi-FI"/>
        </w:rPr>
        <w:t>-nimistä aminohappoa kokonaan (valkuaisaineet eli proteiinit koostuvat aminohapoista), jolloin muodostuu haitallisia aineita. Nämä aineet kertyvät elimistöön.</w:t>
      </w:r>
      <w:r w:rsidR="00BF1DDC" w:rsidRPr="001634B7">
        <w:rPr>
          <w:szCs w:val="22"/>
          <w:lang w:val="fi-FI"/>
        </w:rPr>
        <w:t xml:space="preserve"> </w:t>
      </w:r>
      <w:r w:rsidR="00646918" w:rsidRPr="001634B7">
        <w:rPr>
          <w:szCs w:val="22"/>
          <w:lang w:val="fi-FI"/>
        </w:rPr>
        <w:t xml:space="preserve">Orfadin estää </w:t>
      </w:r>
      <w:proofErr w:type="spellStart"/>
      <w:r w:rsidR="00646918" w:rsidRPr="001634B7">
        <w:rPr>
          <w:szCs w:val="22"/>
          <w:lang w:val="fi-FI"/>
        </w:rPr>
        <w:t>tyrosiinin</w:t>
      </w:r>
      <w:proofErr w:type="spellEnd"/>
      <w:r w:rsidR="00646918" w:rsidRPr="001634B7">
        <w:rPr>
          <w:szCs w:val="22"/>
          <w:lang w:val="fi-FI"/>
        </w:rPr>
        <w:t xml:space="preserve"> hajoamisen ja estää haitallisten aineiden muodostumisen.</w:t>
      </w:r>
    </w:p>
    <w:p w14:paraId="4E33E05E" w14:textId="77777777" w:rsidR="00E15684" w:rsidRPr="001634B7" w:rsidRDefault="00E15684" w:rsidP="00AB063E">
      <w:pPr>
        <w:numPr>
          <w:ilvl w:val="12"/>
          <w:numId w:val="0"/>
        </w:numPr>
        <w:tabs>
          <w:tab w:val="clear" w:pos="567"/>
        </w:tabs>
        <w:spacing w:line="240" w:lineRule="auto"/>
        <w:ind w:right="-2"/>
        <w:rPr>
          <w:szCs w:val="22"/>
          <w:lang w:val="fi-FI"/>
        </w:rPr>
      </w:pPr>
    </w:p>
    <w:p w14:paraId="37335F80" w14:textId="77777777" w:rsidR="00E15684" w:rsidRPr="001634B7" w:rsidRDefault="00327995" w:rsidP="00AB063E">
      <w:pPr>
        <w:numPr>
          <w:ilvl w:val="12"/>
          <w:numId w:val="0"/>
        </w:numPr>
        <w:tabs>
          <w:tab w:val="clear" w:pos="567"/>
        </w:tabs>
        <w:spacing w:line="240" w:lineRule="auto"/>
        <w:ind w:right="-2"/>
        <w:rPr>
          <w:szCs w:val="22"/>
          <w:lang w:val="fi-FI"/>
        </w:rPr>
      </w:pPr>
      <w:r w:rsidRPr="001634B7">
        <w:rPr>
          <w:szCs w:val="22"/>
          <w:lang w:val="fi-FI"/>
        </w:rPr>
        <w:t xml:space="preserve">Perinnöllisen tyypin 1 </w:t>
      </w:r>
      <w:proofErr w:type="spellStart"/>
      <w:r w:rsidRPr="001634B7">
        <w:rPr>
          <w:szCs w:val="22"/>
          <w:lang w:val="fi-FI"/>
        </w:rPr>
        <w:t>tyrosinemian</w:t>
      </w:r>
      <w:proofErr w:type="spellEnd"/>
      <w:r w:rsidRPr="001634B7">
        <w:rPr>
          <w:szCs w:val="22"/>
          <w:lang w:val="fi-FI"/>
        </w:rPr>
        <w:t xml:space="preserve"> hoidossa t</w:t>
      </w:r>
      <w:r w:rsidR="004247A2" w:rsidRPr="001634B7">
        <w:rPr>
          <w:szCs w:val="22"/>
          <w:lang w:val="fi-FI"/>
        </w:rPr>
        <w:t>ämän lääkkeen käytön</w:t>
      </w:r>
      <w:r w:rsidR="00646918" w:rsidRPr="001634B7">
        <w:rPr>
          <w:szCs w:val="22"/>
          <w:lang w:val="fi-FI"/>
        </w:rPr>
        <w:t xml:space="preserve"> aikana</w:t>
      </w:r>
      <w:r w:rsidR="00646918" w:rsidRPr="001634B7" w:rsidDel="00DF1B7D">
        <w:rPr>
          <w:szCs w:val="22"/>
          <w:lang w:val="fi-FI"/>
        </w:rPr>
        <w:t xml:space="preserve"> </w:t>
      </w:r>
      <w:r w:rsidR="00646918" w:rsidRPr="001634B7">
        <w:rPr>
          <w:szCs w:val="22"/>
          <w:lang w:val="fi-FI"/>
        </w:rPr>
        <w:t xml:space="preserve">täytyy noudattaa erikoisruokavaliota, sillä </w:t>
      </w:r>
      <w:proofErr w:type="spellStart"/>
      <w:r w:rsidR="00646918" w:rsidRPr="001634B7">
        <w:rPr>
          <w:szCs w:val="22"/>
          <w:lang w:val="fi-FI"/>
        </w:rPr>
        <w:t>tyrosiini</w:t>
      </w:r>
      <w:proofErr w:type="spellEnd"/>
      <w:r w:rsidR="00646918" w:rsidRPr="001634B7">
        <w:rPr>
          <w:szCs w:val="22"/>
          <w:lang w:val="fi-FI"/>
        </w:rPr>
        <w:t xml:space="preserve"> säilyy elimistössä. </w:t>
      </w:r>
      <w:r w:rsidR="00DE6BE0" w:rsidRPr="001634B7">
        <w:rPr>
          <w:szCs w:val="22"/>
          <w:lang w:val="fi-FI"/>
        </w:rPr>
        <w:t xml:space="preserve">Erikoisruokavalio perustuu </w:t>
      </w:r>
      <w:proofErr w:type="spellStart"/>
      <w:r w:rsidR="00DE6BE0" w:rsidRPr="001634B7">
        <w:rPr>
          <w:szCs w:val="22"/>
          <w:lang w:val="fi-FI"/>
        </w:rPr>
        <w:t>tyrosiinin</w:t>
      </w:r>
      <w:proofErr w:type="spellEnd"/>
      <w:r w:rsidR="00DE6BE0" w:rsidRPr="001634B7">
        <w:rPr>
          <w:szCs w:val="22"/>
          <w:lang w:val="fi-FI"/>
        </w:rPr>
        <w:t xml:space="preserve"> ja </w:t>
      </w:r>
      <w:proofErr w:type="spellStart"/>
      <w:r w:rsidR="00DE6BE0" w:rsidRPr="001634B7">
        <w:rPr>
          <w:szCs w:val="22"/>
          <w:lang w:val="fi-FI"/>
        </w:rPr>
        <w:t>feny</w:t>
      </w:r>
      <w:r w:rsidR="00405E1B" w:rsidRPr="001634B7">
        <w:rPr>
          <w:szCs w:val="22"/>
          <w:lang w:val="fi-FI"/>
        </w:rPr>
        <w:t>yli</w:t>
      </w:r>
      <w:r w:rsidR="00DE6BE0" w:rsidRPr="001634B7">
        <w:rPr>
          <w:szCs w:val="22"/>
          <w:lang w:val="fi-FI"/>
        </w:rPr>
        <w:t>alaniinin</w:t>
      </w:r>
      <w:proofErr w:type="spellEnd"/>
      <w:r w:rsidR="00DE6BE0" w:rsidRPr="001634B7">
        <w:rPr>
          <w:szCs w:val="22"/>
          <w:lang w:val="fi-FI"/>
        </w:rPr>
        <w:t xml:space="preserve"> </w:t>
      </w:r>
      <w:r w:rsidR="00BF1DDC" w:rsidRPr="001634B7">
        <w:rPr>
          <w:szCs w:val="22"/>
          <w:lang w:val="fi-FI"/>
        </w:rPr>
        <w:t xml:space="preserve">(eräs toinen aminohappo) </w:t>
      </w:r>
      <w:r w:rsidR="00DE6BE0" w:rsidRPr="001634B7">
        <w:rPr>
          <w:szCs w:val="22"/>
          <w:lang w:val="fi-FI"/>
        </w:rPr>
        <w:t>vähäiseen määrään.</w:t>
      </w:r>
    </w:p>
    <w:p w14:paraId="48E373D0" w14:textId="77777777" w:rsidR="00327995" w:rsidRPr="001634B7" w:rsidRDefault="00327995" w:rsidP="00AB063E">
      <w:pPr>
        <w:numPr>
          <w:ilvl w:val="12"/>
          <w:numId w:val="0"/>
        </w:numPr>
        <w:tabs>
          <w:tab w:val="clear" w:pos="567"/>
        </w:tabs>
        <w:spacing w:line="240" w:lineRule="auto"/>
        <w:ind w:right="-2"/>
        <w:rPr>
          <w:szCs w:val="22"/>
          <w:lang w:val="fi-FI"/>
        </w:rPr>
      </w:pPr>
    </w:p>
    <w:p w14:paraId="58DEC2E2" w14:textId="77777777" w:rsidR="00327995" w:rsidRPr="001634B7" w:rsidRDefault="00327995" w:rsidP="00AB063E">
      <w:pPr>
        <w:numPr>
          <w:ilvl w:val="12"/>
          <w:numId w:val="0"/>
        </w:numPr>
        <w:tabs>
          <w:tab w:val="clear" w:pos="567"/>
        </w:tabs>
        <w:spacing w:line="240" w:lineRule="auto"/>
        <w:ind w:right="-2"/>
        <w:rPr>
          <w:szCs w:val="22"/>
          <w:lang w:val="fi-FI"/>
        </w:rPr>
      </w:pPr>
      <w:proofErr w:type="spellStart"/>
      <w:r w:rsidRPr="001634B7">
        <w:rPr>
          <w:szCs w:val="22"/>
          <w:lang w:val="fi-FI"/>
        </w:rPr>
        <w:t>AKU:n</w:t>
      </w:r>
      <w:proofErr w:type="spellEnd"/>
      <w:r w:rsidRPr="001634B7">
        <w:rPr>
          <w:szCs w:val="22"/>
          <w:lang w:val="fi-FI"/>
        </w:rPr>
        <w:t xml:space="preserve"> hoidossa lääkäri saattaa kehottaa sinua noudattamaan erityisruokavaliota.</w:t>
      </w:r>
    </w:p>
    <w:p w14:paraId="74E74D83" w14:textId="77777777" w:rsidR="0065318B" w:rsidRPr="001634B7" w:rsidRDefault="0065318B" w:rsidP="00AB063E">
      <w:pPr>
        <w:numPr>
          <w:ilvl w:val="12"/>
          <w:numId w:val="0"/>
        </w:numPr>
        <w:tabs>
          <w:tab w:val="clear" w:pos="567"/>
        </w:tabs>
        <w:spacing w:line="240" w:lineRule="auto"/>
        <w:ind w:right="-2"/>
        <w:rPr>
          <w:szCs w:val="22"/>
          <w:lang w:val="fi-FI"/>
        </w:rPr>
      </w:pPr>
    </w:p>
    <w:p w14:paraId="68958CA1" w14:textId="77777777" w:rsidR="0065318B" w:rsidRPr="001634B7" w:rsidRDefault="0065318B" w:rsidP="00AB063E">
      <w:pPr>
        <w:numPr>
          <w:ilvl w:val="12"/>
          <w:numId w:val="0"/>
        </w:numPr>
        <w:tabs>
          <w:tab w:val="clear" w:pos="567"/>
        </w:tabs>
        <w:spacing w:line="240" w:lineRule="auto"/>
        <w:ind w:right="-2"/>
        <w:rPr>
          <w:szCs w:val="22"/>
          <w:lang w:val="fi-FI"/>
        </w:rPr>
      </w:pPr>
    </w:p>
    <w:p w14:paraId="4C40E803" w14:textId="77777777" w:rsidR="0065318B" w:rsidRPr="001634B7" w:rsidRDefault="0065318B" w:rsidP="007B6565">
      <w:pPr>
        <w:keepNext/>
        <w:numPr>
          <w:ilvl w:val="12"/>
          <w:numId w:val="0"/>
        </w:numPr>
        <w:tabs>
          <w:tab w:val="clear" w:pos="567"/>
        </w:tabs>
        <w:spacing w:line="240" w:lineRule="auto"/>
        <w:ind w:left="567" w:hanging="567"/>
        <w:rPr>
          <w:szCs w:val="22"/>
          <w:lang w:val="fi-FI"/>
        </w:rPr>
      </w:pPr>
      <w:r w:rsidRPr="001634B7">
        <w:rPr>
          <w:b/>
          <w:szCs w:val="22"/>
          <w:lang w:val="fi-FI"/>
        </w:rPr>
        <w:t>2.</w:t>
      </w:r>
      <w:r w:rsidRPr="001634B7">
        <w:rPr>
          <w:b/>
          <w:szCs w:val="22"/>
          <w:lang w:val="fi-FI"/>
        </w:rPr>
        <w:tab/>
      </w:r>
      <w:r w:rsidR="00626260" w:rsidRPr="001634B7">
        <w:rPr>
          <w:b/>
          <w:szCs w:val="22"/>
          <w:lang w:val="fi-FI"/>
        </w:rPr>
        <w:t xml:space="preserve">Mitä sinun on tiedettävä, ennen kuin otat </w:t>
      </w:r>
      <w:proofErr w:type="spellStart"/>
      <w:r w:rsidR="00626260" w:rsidRPr="001634B7">
        <w:rPr>
          <w:b/>
          <w:szCs w:val="22"/>
          <w:lang w:val="fi-FI"/>
        </w:rPr>
        <w:t>Orfadinia</w:t>
      </w:r>
      <w:proofErr w:type="spellEnd"/>
      <w:r w:rsidR="00626260" w:rsidRPr="001634B7">
        <w:rPr>
          <w:b/>
          <w:szCs w:val="22"/>
          <w:lang w:val="fi-FI"/>
        </w:rPr>
        <w:t xml:space="preserve"> </w:t>
      </w:r>
    </w:p>
    <w:p w14:paraId="711187AA" w14:textId="77777777" w:rsidR="0065318B" w:rsidRPr="001634B7" w:rsidRDefault="0065318B" w:rsidP="00AB063E">
      <w:pPr>
        <w:keepNext/>
        <w:numPr>
          <w:ilvl w:val="12"/>
          <w:numId w:val="0"/>
        </w:numPr>
        <w:tabs>
          <w:tab w:val="clear" w:pos="567"/>
        </w:tabs>
        <w:spacing w:line="240" w:lineRule="auto"/>
        <w:rPr>
          <w:szCs w:val="22"/>
          <w:lang w:val="fi-FI"/>
        </w:rPr>
      </w:pPr>
    </w:p>
    <w:p w14:paraId="488E7706" w14:textId="77777777" w:rsidR="0065318B" w:rsidRPr="001634B7" w:rsidRDefault="0065318B" w:rsidP="007B6565">
      <w:pPr>
        <w:keepNext/>
        <w:numPr>
          <w:ilvl w:val="12"/>
          <w:numId w:val="0"/>
        </w:numPr>
        <w:tabs>
          <w:tab w:val="clear" w:pos="567"/>
        </w:tabs>
        <w:spacing w:line="240" w:lineRule="auto"/>
        <w:rPr>
          <w:szCs w:val="22"/>
          <w:lang w:val="fi-FI"/>
        </w:rPr>
      </w:pPr>
      <w:r w:rsidRPr="001634B7">
        <w:rPr>
          <w:b/>
          <w:szCs w:val="22"/>
          <w:lang w:val="fi-FI"/>
        </w:rPr>
        <w:t xml:space="preserve">Älä ota </w:t>
      </w:r>
      <w:proofErr w:type="spellStart"/>
      <w:r w:rsidRPr="001634B7">
        <w:rPr>
          <w:b/>
          <w:szCs w:val="22"/>
          <w:lang w:val="fi-FI"/>
        </w:rPr>
        <w:t>Orfadinia</w:t>
      </w:r>
      <w:proofErr w:type="spellEnd"/>
    </w:p>
    <w:p w14:paraId="1C78FB2C" w14:textId="0239549F" w:rsidR="0065318B" w:rsidRPr="001634B7" w:rsidRDefault="0065318B" w:rsidP="00AB063E">
      <w:pPr>
        <w:numPr>
          <w:ilvl w:val="12"/>
          <w:numId w:val="0"/>
        </w:numPr>
        <w:tabs>
          <w:tab w:val="clear" w:pos="567"/>
        </w:tabs>
        <w:spacing w:line="240" w:lineRule="auto"/>
        <w:ind w:left="567" w:hanging="567"/>
        <w:rPr>
          <w:szCs w:val="22"/>
          <w:lang w:val="fi-FI"/>
        </w:rPr>
      </w:pPr>
      <w:r w:rsidRPr="001634B7">
        <w:rPr>
          <w:szCs w:val="22"/>
          <w:lang w:val="fi-FI"/>
        </w:rPr>
        <w:t>-</w:t>
      </w:r>
      <w:r w:rsidRPr="001634B7">
        <w:rPr>
          <w:szCs w:val="22"/>
          <w:lang w:val="fi-FI"/>
        </w:rPr>
        <w:tab/>
        <w:t xml:space="preserve">jos olet allerginen </w:t>
      </w:r>
      <w:proofErr w:type="spellStart"/>
      <w:r w:rsidRPr="001634B7">
        <w:rPr>
          <w:szCs w:val="22"/>
          <w:lang w:val="fi-FI"/>
        </w:rPr>
        <w:t>nitisinonille</w:t>
      </w:r>
      <w:proofErr w:type="spellEnd"/>
      <w:r w:rsidRPr="001634B7">
        <w:rPr>
          <w:szCs w:val="22"/>
          <w:lang w:val="fi-FI"/>
        </w:rPr>
        <w:t xml:space="preserve"> tai </w:t>
      </w:r>
      <w:r w:rsidR="00626260" w:rsidRPr="001634B7">
        <w:rPr>
          <w:szCs w:val="22"/>
          <w:lang w:val="fi-FI"/>
        </w:rPr>
        <w:t xml:space="preserve">tämän lääkkeen </w:t>
      </w:r>
      <w:r w:rsidRPr="001634B7">
        <w:rPr>
          <w:szCs w:val="22"/>
          <w:lang w:val="fi-FI"/>
        </w:rPr>
        <w:t>jollekin muulle aineelle</w:t>
      </w:r>
      <w:r w:rsidR="00AF7D31" w:rsidRPr="001634B7">
        <w:rPr>
          <w:szCs w:val="22"/>
          <w:lang w:val="fi-FI"/>
        </w:rPr>
        <w:t xml:space="preserve"> </w:t>
      </w:r>
      <w:r w:rsidR="0041681D" w:rsidRPr="001634B7">
        <w:rPr>
          <w:szCs w:val="22"/>
          <w:lang w:val="fi-FI"/>
        </w:rPr>
        <w:t>(</w:t>
      </w:r>
      <w:r w:rsidR="00626260" w:rsidRPr="001634B7">
        <w:rPr>
          <w:szCs w:val="22"/>
          <w:lang w:val="fi-FI"/>
        </w:rPr>
        <w:t>lueteltu kohdassa </w:t>
      </w:r>
      <w:r w:rsidR="0041681D" w:rsidRPr="001634B7">
        <w:rPr>
          <w:szCs w:val="22"/>
          <w:lang w:val="fi-FI"/>
        </w:rPr>
        <w:t>6).</w:t>
      </w:r>
    </w:p>
    <w:p w14:paraId="6848803A" w14:textId="77777777" w:rsidR="0065318B" w:rsidRPr="001634B7" w:rsidRDefault="0065318B" w:rsidP="00AB063E">
      <w:pPr>
        <w:numPr>
          <w:ilvl w:val="12"/>
          <w:numId w:val="0"/>
        </w:numPr>
        <w:tabs>
          <w:tab w:val="clear" w:pos="567"/>
        </w:tabs>
        <w:spacing w:line="240" w:lineRule="auto"/>
        <w:ind w:right="-2"/>
        <w:rPr>
          <w:szCs w:val="22"/>
          <w:lang w:val="fi-FI"/>
        </w:rPr>
      </w:pPr>
    </w:p>
    <w:p w14:paraId="406C2895" w14:textId="77777777" w:rsidR="00BF1DDC" w:rsidRPr="001634B7" w:rsidRDefault="00BF1DDC" w:rsidP="00AB063E">
      <w:pPr>
        <w:numPr>
          <w:ilvl w:val="12"/>
          <w:numId w:val="0"/>
        </w:numPr>
        <w:tabs>
          <w:tab w:val="clear" w:pos="567"/>
        </w:tabs>
        <w:spacing w:line="240" w:lineRule="auto"/>
        <w:ind w:right="-2"/>
        <w:rPr>
          <w:szCs w:val="22"/>
          <w:lang w:val="fi-FI"/>
        </w:rPr>
      </w:pPr>
      <w:r w:rsidRPr="001634B7">
        <w:rPr>
          <w:szCs w:val="22"/>
          <w:lang w:val="fi-FI"/>
        </w:rPr>
        <w:t>Älä imetä tämän lääk</w:t>
      </w:r>
      <w:r w:rsidR="00B760C8" w:rsidRPr="001634B7">
        <w:rPr>
          <w:szCs w:val="22"/>
          <w:lang w:val="fi-FI"/>
        </w:rPr>
        <w:t>keen käytön aikana. Katso kohta</w:t>
      </w:r>
      <w:r w:rsidRPr="001634B7">
        <w:rPr>
          <w:szCs w:val="22"/>
          <w:lang w:val="fi-FI"/>
        </w:rPr>
        <w:t xml:space="preserve"> ”Raskaus ja imetys”.</w:t>
      </w:r>
    </w:p>
    <w:p w14:paraId="105DAB1B" w14:textId="77777777" w:rsidR="00BF1DDC" w:rsidRPr="001634B7" w:rsidRDefault="00BF1DDC" w:rsidP="00AB063E">
      <w:pPr>
        <w:numPr>
          <w:ilvl w:val="12"/>
          <w:numId w:val="0"/>
        </w:numPr>
        <w:tabs>
          <w:tab w:val="clear" w:pos="567"/>
        </w:tabs>
        <w:spacing w:line="240" w:lineRule="auto"/>
        <w:ind w:right="-2"/>
        <w:rPr>
          <w:szCs w:val="22"/>
          <w:lang w:val="fi-FI"/>
        </w:rPr>
      </w:pPr>
    </w:p>
    <w:p w14:paraId="7479EF84" w14:textId="77777777" w:rsidR="00BF1DDC" w:rsidRPr="001634B7" w:rsidRDefault="00626260" w:rsidP="007B6565">
      <w:pPr>
        <w:keepNext/>
        <w:numPr>
          <w:ilvl w:val="12"/>
          <w:numId w:val="0"/>
        </w:numPr>
        <w:tabs>
          <w:tab w:val="clear" w:pos="567"/>
        </w:tabs>
        <w:spacing w:line="240" w:lineRule="auto"/>
        <w:rPr>
          <w:b/>
          <w:szCs w:val="22"/>
          <w:lang w:val="fi-FI"/>
        </w:rPr>
      </w:pPr>
      <w:r w:rsidRPr="001634B7">
        <w:rPr>
          <w:b/>
          <w:szCs w:val="22"/>
          <w:lang w:val="fi-FI"/>
        </w:rPr>
        <w:lastRenderedPageBreak/>
        <w:t>Varoitukset ja varotoimet</w:t>
      </w:r>
    </w:p>
    <w:p w14:paraId="04E68A73" w14:textId="77777777" w:rsidR="0065318B" w:rsidRPr="001634B7" w:rsidRDefault="00BF1DDC" w:rsidP="007B6565">
      <w:pPr>
        <w:keepNext/>
        <w:numPr>
          <w:ilvl w:val="12"/>
          <w:numId w:val="0"/>
        </w:numPr>
        <w:tabs>
          <w:tab w:val="clear" w:pos="567"/>
        </w:tabs>
        <w:spacing w:line="240" w:lineRule="auto"/>
        <w:rPr>
          <w:szCs w:val="22"/>
          <w:lang w:val="fi-FI"/>
        </w:rPr>
      </w:pPr>
      <w:r w:rsidRPr="001634B7">
        <w:rPr>
          <w:szCs w:val="22"/>
          <w:lang w:val="fi-FI"/>
        </w:rPr>
        <w:t xml:space="preserve">Keskustele lääkärin tai apteekkihenkilökunnan kanssa ennen </w:t>
      </w:r>
      <w:r w:rsidR="002E24C0" w:rsidRPr="001634B7">
        <w:rPr>
          <w:szCs w:val="22"/>
          <w:lang w:val="fi-FI"/>
        </w:rPr>
        <w:t xml:space="preserve">kuin otat </w:t>
      </w:r>
      <w:proofErr w:type="spellStart"/>
      <w:r w:rsidRPr="001634B7">
        <w:rPr>
          <w:szCs w:val="22"/>
          <w:lang w:val="fi-FI"/>
        </w:rPr>
        <w:t>Orfadin</w:t>
      </w:r>
      <w:r w:rsidR="00D172C5" w:rsidRPr="001634B7">
        <w:rPr>
          <w:szCs w:val="22"/>
          <w:lang w:val="fi-FI"/>
        </w:rPr>
        <w:t>i</w:t>
      </w:r>
      <w:r w:rsidR="00816FBC" w:rsidRPr="001634B7">
        <w:rPr>
          <w:szCs w:val="22"/>
          <w:lang w:val="fi-FI"/>
        </w:rPr>
        <w:t>a</w:t>
      </w:r>
      <w:proofErr w:type="spellEnd"/>
      <w:r w:rsidR="008A03AB" w:rsidRPr="001634B7">
        <w:rPr>
          <w:szCs w:val="22"/>
          <w:lang w:val="fi-FI"/>
        </w:rPr>
        <w:t>.</w:t>
      </w:r>
    </w:p>
    <w:p w14:paraId="1B5A1C0C" w14:textId="77777777" w:rsidR="00646918" w:rsidRPr="001634B7" w:rsidRDefault="00583D58" w:rsidP="00AB063E">
      <w:pPr>
        <w:numPr>
          <w:ilvl w:val="0"/>
          <w:numId w:val="21"/>
        </w:numPr>
        <w:tabs>
          <w:tab w:val="clear" w:pos="567"/>
        </w:tabs>
        <w:spacing w:line="240" w:lineRule="auto"/>
        <w:ind w:left="513" w:hanging="513"/>
        <w:rPr>
          <w:szCs w:val="22"/>
          <w:lang w:val="fi-FI"/>
        </w:rPr>
      </w:pPr>
      <w:bookmarkStart w:id="250" w:name="_Hlk525369770"/>
      <w:r w:rsidRPr="001634B7">
        <w:rPr>
          <w:szCs w:val="22"/>
          <w:lang w:val="fi-FI"/>
        </w:rPr>
        <w:t xml:space="preserve">Silmälääkäri tutkii silmäsi ennen </w:t>
      </w:r>
      <w:proofErr w:type="spellStart"/>
      <w:r w:rsidRPr="001634B7">
        <w:rPr>
          <w:szCs w:val="22"/>
          <w:lang w:val="fi-FI"/>
        </w:rPr>
        <w:t>nitisinonihoidon</w:t>
      </w:r>
      <w:proofErr w:type="spellEnd"/>
      <w:r w:rsidRPr="001634B7">
        <w:rPr>
          <w:szCs w:val="22"/>
          <w:lang w:val="fi-FI"/>
        </w:rPr>
        <w:t xml:space="preserve"> aloittamista ja säännöllisesti hoidon aikana</w:t>
      </w:r>
      <w:bookmarkEnd w:id="250"/>
      <w:r w:rsidRPr="001634B7">
        <w:rPr>
          <w:szCs w:val="22"/>
          <w:lang w:val="fi-FI"/>
        </w:rPr>
        <w:t>. J</w:t>
      </w:r>
      <w:r w:rsidR="00646918" w:rsidRPr="001634B7">
        <w:rPr>
          <w:szCs w:val="22"/>
          <w:lang w:val="fi-FI"/>
        </w:rPr>
        <w:t>os silmäsi alkavat punoittaa tai saat muita silmäoireita</w:t>
      </w:r>
      <w:r w:rsidR="00535C46" w:rsidRPr="001634B7">
        <w:rPr>
          <w:szCs w:val="22"/>
          <w:lang w:val="fi-FI"/>
        </w:rPr>
        <w:t>, o</w:t>
      </w:r>
      <w:r w:rsidR="00646918" w:rsidRPr="001634B7">
        <w:rPr>
          <w:szCs w:val="22"/>
          <w:lang w:val="fi-FI"/>
        </w:rPr>
        <w:t>ta heti yhteys lääkäriin silmätutkimusta varten. Silmävaivat (ks. kohta 4) voivat olla merkki ruokavaliohoidon riittämättömyydestä.</w:t>
      </w:r>
    </w:p>
    <w:p w14:paraId="6AF2A9A9" w14:textId="77777777" w:rsidR="00646918" w:rsidRPr="001634B7" w:rsidRDefault="00646918" w:rsidP="00AB063E">
      <w:pPr>
        <w:tabs>
          <w:tab w:val="clear" w:pos="567"/>
        </w:tabs>
        <w:spacing w:line="240" w:lineRule="auto"/>
        <w:rPr>
          <w:szCs w:val="22"/>
          <w:lang w:val="fi-FI"/>
        </w:rPr>
      </w:pPr>
    </w:p>
    <w:p w14:paraId="7A63A629" w14:textId="77777777" w:rsidR="00646918" w:rsidRPr="001634B7" w:rsidRDefault="00646918" w:rsidP="00AB063E">
      <w:pPr>
        <w:tabs>
          <w:tab w:val="clear" w:pos="567"/>
        </w:tabs>
        <w:spacing w:line="240" w:lineRule="auto"/>
        <w:rPr>
          <w:szCs w:val="22"/>
          <w:lang w:val="fi-FI"/>
        </w:rPr>
      </w:pPr>
      <w:r w:rsidRPr="001634B7">
        <w:rPr>
          <w:szCs w:val="22"/>
          <w:lang w:val="fi-FI"/>
        </w:rPr>
        <w:t>Hoidon aikana otetaan verinäytteitä, joiden avulla lääkäri tarkistaa, onko hoito riittävä. Samalla varmistetaan, ettei sinulla ole mahdollisia haittavaikutuksia, jotka aiheuttavat verimuutoksia.</w:t>
      </w:r>
    </w:p>
    <w:p w14:paraId="5BEA7724" w14:textId="77777777" w:rsidR="00646918" w:rsidRPr="001634B7" w:rsidRDefault="00646918" w:rsidP="00AB063E">
      <w:pPr>
        <w:tabs>
          <w:tab w:val="clear" w:pos="567"/>
        </w:tabs>
        <w:spacing w:line="240" w:lineRule="auto"/>
        <w:rPr>
          <w:szCs w:val="22"/>
          <w:lang w:val="fi-FI"/>
        </w:rPr>
      </w:pPr>
    </w:p>
    <w:p w14:paraId="4CE990D8" w14:textId="77777777" w:rsidR="00646918" w:rsidRPr="001634B7" w:rsidRDefault="00327995" w:rsidP="007B6565">
      <w:pPr>
        <w:numPr>
          <w:ilvl w:val="12"/>
          <w:numId w:val="0"/>
        </w:numPr>
        <w:tabs>
          <w:tab w:val="clear" w:pos="567"/>
        </w:tabs>
        <w:spacing w:line="240" w:lineRule="auto"/>
        <w:ind w:right="-2"/>
        <w:rPr>
          <w:szCs w:val="22"/>
          <w:lang w:val="fi-FI"/>
        </w:rPr>
      </w:pPr>
      <w:r w:rsidRPr="001634B7">
        <w:rPr>
          <w:szCs w:val="22"/>
          <w:lang w:val="fi-FI"/>
        </w:rPr>
        <w:t xml:space="preserve">Jos saat Orfadin-valmistetta perinnöllisen tyypin 1 </w:t>
      </w:r>
      <w:proofErr w:type="spellStart"/>
      <w:r w:rsidRPr="001634B7">
        <w:rPr>
          <w:szCs w:val="22"/>
          <w:lang w:val="fi-FI"/>
        </w:rPr>
        <w:t>tyrosinemian</w:t>
      </w:r>
      <w:proofErr w:type="spellEnd"/>
      <w:r w:rsidRPr="001634B7">
        <w:rPr>
          <w:szCs w:val="22"/>
          <w:lang w:val="fi-FI"/>
        </w:rPr>
        <w:t xml:space="preserve"> hoitoon, m</w:t>
      </w:r>
      <w:r w:rsidR="00646918" w:rsidRPr="001634B7">
        <w:rPr>
          <w:szCs w:val="22"/>
          <w:lang w:val="fi-FI"/>
        </w:rPr>
        <w:t>aksa</w:t>
      </w:r>
      <w:r w:rsidRPr="001634B7">
        <w:rPr>
          <w:szCs w:val="22"/>
          <w:lang w:val="fi-FI"/>
        </w:rPr>
        <w:t>si</w:t>
      </w:r>
      <w:r w:rsidR="00646918" w:rsidRPr="001634B7">
        <w:rPr>
          <w:szCs w:val="22"/>
          <w:lang w:val="fi-FI"/>
        </w:rPr>
        <w:t xml:space="preserve"> tutkitaan säännöllisin väliajoin, koska sairaus vaikuttaa maksaan.</w:t>
      </w:r>
    </w:p>
    <w:p w14:paraId="37669678" w14:textId="77777777" w:rsidR="00646918" w:rsidRPr="001634B7" w:rsidRDefault="00646918" w:rsidP="00AB063E">
      <w:pPr>
        <w:numPr>
          <w:ilvl w:val="12"/>
          <w:numId w:val="0"/>
        </w:numPr>
        <w:tabs>
          <w:tab w:val="clear" w:pos="567"/>
        </w:tabs>
        <w:spacing w:line="240" w:lineRule="auto"/>
        <w:ind w:right="-2"/>
        <w:rPr>
          <w:szCs w:val="22"/>
          <w:lang w:val="fi-FI"/>
        </w:rPr>
      </w:pPr>
    </w:p>
    <w:p w14:paraId="75A757ED" w14:textId="77777777" w:rsidR="0065318B" w:rsidRPr="001634B7" w:rsidRDefault="00646918" w:rsidP="00AB063E">
      <w:pPr>
        <w:numPr>
          <w:ilvl w:val="12"/>
          <w:numId w:val="0"/>
        </w:numPr>
        <w:tabs>
          <w:tab w:val="clear" w:pos="567"/>
        </w:tabs>
        <w:spacing w:line="240" w:lineRule="auto"/>
        <w:ind w:right="-2"/>
        <w:rPr>
          <w:szCs w:val="22"/>
          <w:lang w:val="fi-FI"/>
        </w:rPr>
      </w:pPr>
      <w:r w:rsidRPr="001634B7">
        <w:rPr>
          <w:szCs w:val="22"/>
          <w:lang w:val="fi-FI"/>
        </w:rPr>
        <w:t>Lääkäri tekee seurantatutkimuksen 6 kuukauden välein. Mikäli haittavaikutuksia ilmenee, suositellaan tiheämpää seurantaväliä.</w:t>
      </w:r>
    </w:p>
    <w:p w14:paraId="2FE5133D" w14:textId="77777777" w:rsidR="0065318B" w:rsidRPr="001634B7" w:rsidRDefault="0065318B" w:rsidP="00AB063E">
      <w:pPr>
        <w:numPr>
          <w:ilvl w:val="12"/>
          <w:numId w:val="0"/>
        </w:numPr>
        <w:tabs>
          <w:tab w:val="clear" w:pos="567"/>
        </w:tabs>
        <w:spacing w:line="240" w:lineRule="auto"/>
        <w:ind w:right="-2"/>
        <w:rPr>
          <w:szCs w:val="22"/>
          <w:lang w:val="fi-FI"/>
        </w:rPr>
      </w:pPr>
    </w:p>
    <w:p w14:paraId="021FD39F" w14:textId="77777777" w:rsidR="0065318B" w:rsidRPr="001634B7" w:rsidRDefault="0065318B" w:rsidP="007B6565">
      <w:pPr>
        <w:keepNext/>
        <w:numPr>
          <w:ilvl w:val="12"/>
          <w:numId w:val="0"/>
        </w:numPr>
        <w:tabs>
          <w:tab w:val="clear" w:pos="567"/>
        </w:tabs>
        <w:spacing w:line="240" w:lineRule="auto"/>
        <w:rPr>
          <w:b/>
          <w:szCs w:val="22"/>
          <w:lang w:val="fi-FI"/>
        </w:rPr>
      </w:pPr>
      <w:r w:rsidRPr="001634B7">
        <w:rPr>
          <w:b/>
          <w:szCs w:val="22"/>
          <w:lang w:val="fi-FI"/>
        </w:rPr>
        <w:t>Mu</w:t>
      </w:r>
      <w:r w:rsidR="00626260" w:rsidRPr="001634B7">
        <w:rPr>
          <w:b/>
          <w:szCs w:val="22"/>
          <w:lang w:val="fi-FI"/>
        </w:rPr>
        <w:t>ut</w:t>
      </w:r>
      <w:r w:rsidRPr="001634B7">
        <w:rPr>
          <w:b/>
          <w:szCs w:val="22"/>
          <w:lang w:val="fi-FI"/>
        </w:rPr>
        <w:t xml:space="preserve"> lääkevalmiste</w:t>
      </w:r>
      <w:r w:rsidR="00626260" w:rsidRPr="001634B7">
        <w:rPr>
          <w:b/>
          <w:szCs w:val="22"/>
          <w:lang w:val="fi-FI"/>
        </w:rPr>
        <w:t>et ja Orfadin</w:t>
      </w:r>
    </w:p>
    <w:p w14:paraId="1A0620AE" w14:textId="77777777" w:rsidR="003E3793" w:rsidRPr="001634B7" w:rsidRDefault="0065318B" w:rsidP="003E3793">
      <w:pPr>
        <w:keepNext/>
        <w:numPr>
          <w:ilvl w:val="12"/>
          <w:numId w:val="0"/>
        </w:numPr>
        <w:spacing w:line="240" w:lineRule="auto"/>
        <w:ind w:right="-2"/>
        <w:rPr>
          <w:szCs w:val="22"/>
          <w:lang w:val="fi-FI"/>
        </w:rPr>
      </w:pPr>
      <w:r w:rsidRPr="001634B7">
        <w:rPr>
          <w:szCs w:val="22"/>
          <w:lang w:val="fi-FI"/>
        </w:rPr>
        <w:t>Kerro lääkärille tai apteekki</w:t>
      </w:r>
      <w:r w:rsidR="00626260" w:rsidRPr="001634B7">
        <w:rPr>
          <w:szCs w:val="22"/>
          <w:lang w:val="fi-FI"/>
        </w:rPr>
        <w:t>henkilökunnalle</w:t>
      </w:r>
      <w:r w:rsidRPr="001634B7">
        <w:rPr>
          <w:szCs w:val="22"/>
          <w:lang w:val="fi-FI"/>
        </w:rPr>
        <w:t xml:space="preserve">, jos parhaillaan käytät tai olet äskettäin käyttänyt </w:t>
      </w:r>
      <w:r w:rsidR="00626260" w:rsidRPr="001634B7">
        <w:rPr>
          <w:szCs w:val="22"/>
          <w:lang w:val="fi-FI"/>
        </w:rPr>
        <w:t xml:space="preserve">tai saatat käyttää </w:t>
      </w:r>
      <w:r w:rsidRPr="001634B7">
        <w:rPr>
          <w:szCs w:val="22"/>
          <w:lang w:val="fi-FI"/>
        </w:rPr>
        <w:t>muita lääkkeitä.</w:t>
      </w:r>
    </w:p>
    <w:p w14:paraId="7820633D" w14:textId="77777777" w:rsidR="003E3793" w:rsidRPr="001634B7" w:rsidRDefault="003E3793" w:rsidP="003E3793">
      <w:pPr>
        <w:keepNext/>
        <w:numPr>
          <w:ilvl w:val="12"/>
          <w:numId w:val="0"/>
        </w:numPr>
        <w:spacing w:line="240" w:lineRule="auto"/>
        <w:ind w:right="-2"/>
        <w:rPr>
          <w:szCs w:val="22"/>
          <w:lang w:val="fi-FI"/>
        </w:rPr>
      </w:pPr>
      <w:r w:rsidRPr="001634B7">
        <w:rPr>
          <w:szCs w:val="22"/>
          <w:lang w:val="fi-FI"/>
        </w:rPr>
        <w:t xml:space="preserve">Orfadin </w:t>
      </w:r>
      <w:r w:rsidR="00260D67" w:rsidRPr="001634B7">
        <w:rPr>
          <w:szCs w:val="22"/>
          <w:lang w:val="fi-FI"/>
        </w:rPr>
        <w:t xml:space="preserve">saattaa vaikuttaa muiden lääkkeiden </w:t>
      </w:r>
      <w:r w:rsidR="00C5130B" w:rsidRPr="001634B7">
        <w:rPr>
          <w:szCs w:val="22"/>
          <w:lang w:val="fi-FI"/>
        </w:rPr>
        <w:t>toimintaan</w:t>
      </w:r>
      <w:r w:rsidR="00260D67" w:rsidRPr="001634B7">
        <w:rPr>
          <w:szCs w:val="22"/>
          <w:lang w:val="fi-FI"/>
        </w:rPr>
        <w:t>. Näitä lääkkeitä ovat esimerkiksi</w:t>
      </w:r>
    </w:p>
    <w:p w14:paraId="0D8C1C91" w14:textId="77777777" w:rsidR="003E3793" w:rsidRPr="001634B7" w:rsidRDefault="003E3793" w:rsidP="003E3793">
      <w:pPr>
        <w:numPr>
          <w:ilvl w:val="12"/>
          <w:numId w:val="0"/>
        </w:numPr>
        <w:spacing w:line="240" w:lineRule="auto"/>
        <w:ind w:right="-2"/>
        <w:rPr>
          <w:szCs w:val="22"/>
          <w:lang w:val="fi-FI"/>
        </w:rPr>
      </w:pPr>
      <w:r w:rsidRPr="001634B7">
        <w:rPr>
          <w:szCs w:val="22"/>
          <w:lang w:val="fi-FI"/>
        </w:rPr>
        <w:t>-</w:t>
      </w:r>
      <w:r w:rsidRPr="001634B7">
        <w:rPr>
          <w:szCs w:val="22"/>
          <w:lang w:val="fi-FI"/>
        </w:rPr>
        <w:tab/>
      </w:r>
      <w:r w:rsidR="00260D67" w:rsidRPr="001634B7">
        <w:rPr>
          <w:szCs w:val="22"/>
          <w:lang w:val="fi-FI"/>
        </w:rPr>
        <w:t>epilepsian hoitoon käytettävät lääkkeet</w:t>
      </w:r>
      <w:r w:rsidRPr="001634B7">
        <w:rPr>
          <w:szCs w:val="22"/>
          <w:lang w:val="fi-FI"/>
        </w:rPr>
        <w:t xml:space="preserve"> (</w:t>
      </w:r>
      <w:r w:rsidR="00260D67" w:rsidRPr="001634B7">
        <w:rPr>
          <w:szCs w:val="22"/>
          <w:lang w:val="fi-FI"/>
        </w:rPr>
        <w:t xml:space="preserve">esimerkiksi </w:t>
      </w:r>
      <w:proofErr w:type="spellStart"/>
      <w:r w:rsidR="00260D67" w:rsidRPr="001634B7">
        <w:rPr>
          <w:szCs w:val="22"/>
          <w:lang w:val="fi-FI"/>
        </w:rPr>
        <w:t>fenytoiini</w:t>
      </w:r>
      <w:proofErr w:type="spellEnd"/>
      <w:r w:rsidRPr="001634B7">
        <w:rPr>
          <w:szCs w:val="22"/>
          <w:lang w:val="fi-FI"/>
        </w:rPr>
        <w:t>)</w:t>
      </w:r>
    </w:p>
    <w:p w14:paraId="53308E76" w14:textId="77777777" w:rsidR="003E3793" w:rsidRPr="001634B7" w:rsidRDefault="003E3793" w:rsidP="006935B7">
      <w:pPr>
        <w:numPr>
          <w:ilvl w:val="12"/>
          <w:numId w:val="0"/>
        </w:numPr>
        <w:spacing w:line="240" w:lineRule="auto"/>
        <w:ind w:right="-2"/>
        <w:rPr>
          <w:szCs w:val="22"/>
          <w:lang w:val="fi-FI"/>
        </w:rPr>
      </w:pPr>
      <w:r w:rsidRPr="001634B7">
        <w:rPr>
          <w:szCs w:val="22"/>
          <w:lang w:val="fi-FI"/>
        </w:rPr>
        <w:t>-</w:t>
      </w:r>
      <w:r w:rsidRPr="001634B7">
        <w:rPr>
          <w:szCs w:val="22"/>
          <w:lang w:val="fi-FI"/>
        </w:rPr>
        <w:tab/>
      </w:r>
      <w:r w:rsidR="00260D67" w:rsidRPr="001634B7">
        <w:rPr>
          <w:szCs w:val="22"/>
          <w:lang w:val="fi-FI"/>
        </w:rPr>
        <w:t>verihyytymien estoon käytettävät lääkkeet</w:t>
      </w:r>
      <w:r w:rsidRPr="001634B7">
        <w:rPr>
          <w:szCs w:val="22"/>
          <w:lang w:val="fi-FI"/>
        </w:rPr>
        <w:t xml:space="preserve"> </w:t>
      </w:r>
      <w:r w:rsidR="00260D67" w:rsidRPr="001634B7">
        <w:rPr>
          <w:szCs w:val="22"/>
          <w:lang w:val="fi-FI"/>
        </w:rPr>
        <w:t>(esimerkiksi</w:t>
      </w:r>
      <w:r w:rsidRPr="001634B7">
        <w:rPr>
          <w:szCs w:val="22"/>
          <w:lang w:val="fi-FI"/>
        </w:rPr>
        <w:t xml:space="preserve"> </w:t>
      </w:r>
      <w:r w:rsidR="00260D67" w:rsidRPr="001634B7">
        <w:rPr>
          <w:szCs w:val="22"/>
          <w:lang w:val="fi-FI"/>
        </w:rPr>
        <w:t>varfariini).</w:t>
      </w:r>
    </w:p>
    <w:p w14:paraId="08D63005" w14:textId="77777777" w:rsidR="0065318B" w:rsidRPr="001634B7" w:rsidRDefault="0065318B" w:rsidP="00AB063E">
      <w:pPr>
        <w:numPr>
          <w:ilvl w:val="12"/>
          <w:numId w:val="0"/>
        </w:numPr>
        <w:tabs>
          <w:tab w:val="clear" w:pos="567"/>
        </w:tabs>
        <w:spacing w:line="240" w:lineRule="auto"/>
        <w:ind w:right="-2"/>
        <w:rPr>
          <w:szCs w:val="22"/>
          <w:lang w:val="fi-FI"/>
        </w:rPr>
      </w:pPr>
    </w:p>
    <w:p w14:paraId="1BFCD98E" w14:textId="77777777" w:rsidR="0065318B" w:rsidRPr="001634B7" w:rsidRDefault="0065318B" w:rsidP="007B6565">
      <w:pPr>
        <w:keepNext/>
        <w:numPr>
          <w:ilvl w:val="12"/>
          <w:numId w:val="0"/>
        </w:numPr>
        <w:tabs>
          <w:tab w:val="clear" w:pos="567"/>
        </w:tabs>
        <w:spacing w:line="240" w:lineRule="auto"/>
        <w:rPr>
          <w:b/>
          <w:szCs w:val="22"/>
          <w:lang w:val="fi-FI"/>
        </w:rPr>
      </w:pPr>
      <w:r w:rsidRPr="001634B7">
        <w:rPr>
          <w:b/>
          <w:szCs w:val="22"/>
          <w:lang w:val="fi-FI"/>
        </w:rPr>
        <w:t>Orfadin ruuan kanssa</w:t>
      </w:r>
    </w:p>
    <w:p w14:paraId="4E32D6BB" w14:textId="77777777" w:rsidR="0065318B" w:rsidRPr="001634B7" w:rsidRDefault="0065318B" w:rsidP="007B6565">
      <w:pPr>
        <w:numPr>
          <w:ilvl w:val="12"/>
          <w:numId w:val="0"/>
        </w:numPr>
        <w:tabs>
          <w:tab w:val="clear" w:pos="567"/>
        </w:tabs>
        <w:spacing w:line="240" w:lineRule="auto"/>
        <w:ind w:right="-2"/>
        <w:rPr>
          <w:szCs w:val="22"/>
          <w:lang w:val="fi-FI"/>
        </w:rPr>
      </w:pPr>
      <w:r w:rsidRPr="001634B7">
        <w:rPr>
          <w:szCs w:val="22"/>
          <w:lang w:val="fi-FI"/>
        </w:rPr>
        <w:t>Jos hoito aloitetaan ruokailun yhteydessä, käytäntöä on syytä jatkaa.</w:t>
      </w:r>
    </w:p>
    <w:p w14:paraId="0F649BFA" w14:textId="77777777" w:rsidR="0065318B" w:rsidRPr="001634B7" w:rsidRDefault="0065318B" w:rsidP="00AB063E">
      <w:pPr>
        <w:numPr>
          <w:ilvl w:val="12"/>
          <w:numId w:val="0"/>
        </w:numPr>
        <w:tabs>
          <w:tab w:val="clear" w:pos="567"/>
        </w:tabs>
        <w:spacing w:line="240" w:lineRule="auto"/>
        <w:ind w:right="-2"/>
        <w:rPr>
          <w:szCs w:val="22"/>
          <w:lang w:val="fi-FI"/>
        </w:rPr>
      </w:pPr>
    </w:p>
    <w:p w14:paraId="21C089B5" w14:textId="77777777" w:rsidR="0065318B" w:rsidRPr="001634B7" w:rsidRDefault="0065318B" w:rsidP="007B6565">
      <w:pPr>
        <w:keepNext/>
        <w:numPr>
          <w:ilvl w:val="12"/>
          <w:numId w:val="0"/>
        </w:numPr>
        <w:tabs>
          <w:tab w:val="clear" w:pos="567"/>
        </w:tabs>
        <w:spacing w:line="240" w:lineRule="auto"/>
        <w:rPr>
          <w:b/>
          <w:szCs w:val="22"/>
          <w:lang w:val="fi-FI"/>
        </w:rPr>
      </w:pPr>
      <w:r w:rsidRPr="001634B7">
        <w:rPr>
          <w:b/>
          <w:szCs w:val="22"/>
          <w:lang w:val="fi-FI"/>
        </w:rPr>
        <w:t>Raskaus</w:t>
      </w:r>
      <w:r w:rsidR="0041681D" w:rsidRPr="001634B7">
        <w:rPr>
          <w:b/>
          <w:szCs w:val="22"/>
          <w:lang w:val="fi-FI"/>
        </w:rPr>
        <w:t xml:space="preserve"> ja imetys</w:t>
      </w:r>
    </w:p>
    <w:p w14:paraId="726FADF5" w14:textId="77777777" w:rsidR="003B2099" w:rsidRPr="001634B7" w:rsidRDefault="004247A2" w:rsidP="007B6565">
      <w:pPr>
        <w:numPr>
          <w:ilvl w:val="12"/>
          <w:numId w:val="0"/>
        </w:numPr>
        <w:tabs>
          <w:tab w:val="clear" w:pos="567"/>
        </w:tabs>
        <w:spacing w:line="240" w:lineRule="auto"/>
        <w:ind w:right="-2"/>
        <w:rPr>
          <w:szCs w:val="22"/>
          <w:lang w:val="fi-FI"/>
        </w:rPr>
      </w:pPr>
      <w:r w:rsidRPr="001634B7">
        <w:rPr>
          <w:szCs w:val="22"/>
          <w:lang w:val="fi-FI"/>
        </w:rPr>
        <w:t>Tämän lääkkeen</w:t>
      </w:r>
      <w:r w:rsidR="003B2099" w:rsidRPr="001634B7">
        <w:rPr>
          <w:szCs w:val="22"/>
          <w:lang w:val="fi-FI"/>
        </w:rPr>
        <w:t xml:space="preserve"> turvallisuutta ei ole tutkittu raskaana olevilla eikä imettävillä naisilla. Ota yhteys lääkäriin, jos suunnittelet raskautta. Ota välittömästi yhteys lääkäriin, jos tulet raskaaksi.</w:t>
      </w:r>
    </w:p>
    <w:p w14:paraId="41717B9A" w14:textId="77777777" w:rsidR="0065318B" w:rsidRPr="001634B7" w:rsidRDefault="003B2099" w:rsidP="007B6565">
      <w:pPr>
        <w:numPr>
          <w:ilvl w:val="12"/>
          <w:numId w:val="0"/>
        </w:numPr>
        <w:tabs>
          <w:tab w:val="clear" w:pos="567"/>
        </w:tabs>
        <w:spacing w:line="240" w:lineRule="auto"/>
        <w:ind w:right="-2"/>
        <w:rPr>
          <w:szCs w:val="22"/>
          <w:lang w:val="fi-FI"/>
        </w:rPr>
      </w:pPr>
      <w:r w:rsidRPr="001634B7">
        <w:rPr>
          <w:szCs w:val="22"/>
          <w:lang w:val="fi-FI"/>
        </w:rPr>
        <w:t>Älä imetä tämän lääkkeen käytön aikana</w:t>
      </w:r>
      <w:r w:rsidR="003815C0" w:rsidRPr="001634B7">
        <w:rPr>
          <w:szCs w:val="22"/>
          <w:lang w:val="fi-FI"/>
        </w:rPr>
        <w:t xml:space="preserve">, ks. kohta ”Älä ota </w:t>
      </w:r>
      <w:proofErr w:type="spellStart"/>
      <w:r w:rsidR="003815C0" w:rsidRPr="001634B7">
        <w:rPr>
          <w:szCs w:val="22"/>
          <w:lang w:val="fi-FI"/>
        </w:rPr>
        <w:t>Orfadinia</w:t>
      </w:r>
      <w:proofErr w:type="spellEnd"/>
      <w:r w:rsidR="003815C0" w:rsidRPr="001634B7">
        <w:rPr>
          <w:szCs w:val="22"/>
          <w:lang w:val="fi-FI"/>
        </w:rPr>
        <w:t>”.</w:t>
      </w:r>
    </w:p>
    <w:p w14:paraId="399F967E" w14:textId="77777777" w:rsidR="00F32198" w:rsidRPr="001634B7" w:rsidRDefault="00F32198" w:rsidP="007B6565">
      <w:pPr>
        <w:numPr>
          <w:ilvl w:val="12"/>
          <w:numId w:val="0"/>
        </w:numPr>
        <w:tabs>
          <w:tab w:val="clear" w:pos="567"/>
        </w:tabs>
        <w:spacing w:line="240" w:lineRule="auto"/>
        <w:ind w:right="-2"/>
        <w:rPr>
          <w:szCs w:val="22"/>
          <w:lang w:val="fi-FI"/>
        </w:rPr>
      </w:pPr>
    </w:p>
    <w:p w14:paraId="3A5D278E" w14:textId="77777777" w:rsidR="0065318B" w:rsidRPr="001634B7" w:rsidRDefault="0065318B" w:rsidP="007B6565">
      <w:pPr>
        <w:keepNext/>
        <w:numPr>
          <w:ilvl w:val="12"/>
          <w:numId w:val="0"/>
        </w:numPr>
        <w:tabs>
          <w:tab w:val="clear" w:pos="567"/>
        </w:tabs>
        <w:spacing w:line="240" w:lineRule="auto"/>
        <w:rPr>
          <w:b/>
          <w:szCs w:val="22"/>
          <w:lang w:val="fi-FI"/>
        </w:rPr>
      </w:pPr>
      <w:r w:rsidRPr="001634B7">
        <w:rPr>
          <w:b/>
          <w:szCs w:val="22"/>
          <w:lang w:val="fi-FI"/>
        </w:rPr>
        <w:t>Ajaminen ja koneiden käyttö</w:t>
      </w:r>
    </w:p>
    <w:p w14:paraId="22C34CE0" w14:textId="77777777" w:rsidR="0065318B" w:rsidRPr="001634B7" w:rsidRDefault="004247A2" w:rsidP="00AB063E">
      <w:pPr>
        <w:numPr>
          <w:ilvl w:val="12"/>
          <w:numId w:val="0"/>
        </w:numPr>
        <w:tabs>
          <w:tab w:val="clear" w:pos="567"/>
        </w:tabs>
        <w:spacing w:line="240" w:lineRule="auto"/>
        <w:ind w:right="-29"/>
        <w:rPr>
          <w:szCs w:val="22"/>
          <w:lang w:val="fi-FI"/>
        </w:rPr>
      </w:pPr>
      <w:r w:rsidRPr="001634B7">
        <w:rPr>
          <w:szCs w:val="22"/>
          <w:lang w:val="fi-FI"/>
        </w:rPr>
        <w:t>Tällä lääkkeellä</w:t>
      </w:r>
      <w:r w:rsidR="002A0748" w:rsidRPr="001634B7">
        <w:rPr>
          <w:szCs w:val="22"/>
          <w:lang w:val="fi-FI"/>
        </w:rPr>
        <w:t xml:space="preserve"> on vähäinen vaikutus </w:t>
      </w:r>
      <w:r w:rsidR="003815C0" w:rsidRPr="001634B7">
        <w:rPr>
          <w:szCs w:val="22"/>
          <w:lang w:val="fi-FI"/>
        </w:rPr>
        <w:t xml:space="preserve">ajokykyyn ja koneiden käyttökykyyn. </w:t>
      </w:r>
      <w:r w:rsidR="003B2099" w:rsidRPr="001634B7">
        <w:rPr>
          <w:szCs w:val="22"/>
          <w:lang w:val="fi-FI"/>
        </w:rPr>
        <w:t>Jos sinulla</w:t>
      </w:r>
      <w:r w:rsidR="003815C0" w:rsidRPr="001634B7">
        <w:rPr>
          <w:szCs w:val="22"/>
          <w:lang w:val="fi-FI"/>
        </w:rPr>
        <w:t xml:space="preserve"> kuitenkin</w:t>
      </w:r>
      <w:r w:rsidR="003B2099" w:rsidRPr="001634B7">
        <w:rPr>
          <w:szCs w:val="22"/>
          <w:lang w:val="fi-FI"/>
        </w:rPr>
        <w:t xml:space="preserve"> ilmenee haittavaikutuksia, jotka vaikuttavat näkökykyyn, </w:t>
      </w:r>
      <w:r w:rsidR="00DE6BE0" w:rsidRPr="001634B7">
        <w:rPr>
          <w:szCs w:val="22"/>
          <w:lang w:val="fi-FI"/>
        </w:rPr>
        <w:t xml:space="preserve">älä aja äläkä käytä koneita ennen kuin </w:t>
      </w:r>
      <w:r w:rsidR="003815C0" w:rsidRPr="001634B7">
        <w:rPr>
          <w:szCs w:val="22"/>
          <w:lang w:val="fi-FI"/>
        </w:rPr>
        <w:t>näkö on palautunut normaaliksi (ks. kohta </w:t>
      </w:r>
      <w:r w:rsidR="002A0748" w:rsidRPr="001634B7">
        <w:rPr>
          <w:szCs w:val="22"/>
          <w:lang w:val="fi-FI"/>
        </w:rPr>
        <w:t>4, ”Mahdolliset haittavaikutukset”</w:t>
      </w:r>
      <w:r w:rsidR="003815C0" w:rsidRPr="001634B7">
        <w:rPr>
          <w:szCs w:val="22"/>
          <w:lang w:val="fi-FI"/>
        </w:rPr>
        <w:t>)</w:t>
      </w:r>
      <w:r w:rsidR="00DE6BE0" w:rsidRPr="001634B7">
        <w:rPr>
          <w:szCs w:val="22"/>
          <w:lang w:val="fi-FI"/>
        </w:rPr>
        <w:t>.</w:t>
      </w:r>
    </w:p>
    <w:p w14:paraId="3969027F" w14:textId="77777777" w:rsidR="0065318B" w:rsidRPr="001634B7" w:rsidRDefault="0065318B" w:rsidP="00AB063E">
      <w:pPr>
        <w:numPr>
          <w:ilvl w:val="12"/>
          <w:numId w:val="0"/>
        </w:numPr>
        <w:tabs>
          <w:tab w:val="clear" w:pos="567"/>
        </w:tabs>
        <w:spacing w:line="240" w:lineRule="auto"/>
        <w:ind w:right="-2"/>
        <w:rPr>
          <w:szCs w:val="22"/>
          <w:lang w:val="fi-FI"/>
        </w:rPr>
      </w:pPr>
    </w:p>
    <w:p w14:paraId="0C9182CE" w14:textId="77777777" w:rsidR="0065318B" w:rsidRPr="001634B7" w:rsidRDefault="0065318B" w:rsidP="00AB063E">
      <w:pPr>
        <w:numPr>
          <w:ilvl w:val="12"/>
          <w:numId w:val="0"/>
        </w:numPr>
        <w:tabs>
          <w:tab w:val="clear" w:pos="567"/>
        </w:tabs>
        <w:spacing w:line="240" w:lineRule="auto"/>
        <w:ind w:right="-2"/>
        <w:rPr>
          <w:szCs w:val="22"/>
          <w:lang w:val="fi-FI"/>
        </w:rPr>
      </w:pPr>
    </w:p>
    <w:p w14:paraId="4553C2F2" w14:textId="77777777" w:rsidR="0065318B" w:rsidRPr="001634B7" w:rsidRDefault="0065318B" w:rsidP="007B6565">
      <w:pPr>
        <w:keepNext/>
        <w:numPr>
          <w:ilvl w:val="12"/>
          <w:numId w:val="0"/>
        </w:numPr>
        <w:tabs>
          <w:tab w:val="clear" w:pos="567"/>
        </w:tabs>
        <w:spacing w:line="240" w:lineRule="auto"/>
        <w:ind w:left="567" w:hanging="567"/>
        <w:rPr>
          <w:b/>
          <w:szCs w:val="22"/>
          <w:lang w:val="fi-FI"/>
        </w:rPr>
      </w:pPr>
      <w:r w:rsidRPr="001634B7">
        <w:rPr>
          <w:b/>
          <w:szCs w:val="22"/>
          <w:lang w:val="fi-FI"/>
        </w:rPr>
        <w:t>3.</w:t>
      </w:r>
      <w:r w:rsidRPr="001634B7">
        <w:rPr>
          <w:b/>
          <w:szCs w:val="22"/>
          <w:lang w:val="fi-FI"/>
        </w:rPr>
        <w:tab/>
      </w:r>
      <w:r w:rsidR="00626260" w:rsidRPr="001634B7">
        <w:rPr>
          <w:b/>
          <w:szCs w:val="22"/>
          <w:lang w:val="fi-FI"/>
        </w:rPr>
        <w:t xml:space="preserve">Miten </w:t>
      </w:r>
      <w:proofErr w:type="spellStart"/>
      <w:r w:rsidR="00626260" w:rsidRPr="001634B7">
        <w:rPr>
          <w:b/>
          <w:szCs w:val="22"/>
          <w:lang w:val="fi-FI"/>
        </w:rPr>
        <w:t>Orfadinia</w:t>
      </w:r>
      <w:proofErr w:type="spellEnd"/>
      <w:r w:rsidR="00626260" w:rsidRPr="001634B7">
        <w:rPr>
          <w:b/>
          <w:szCs w:val="22"/>
          <w:lang w:val="fi-FI"/>
        </w:rPr>
        <w:t xml:space="preserve"> otetaan</w:t>
      </w:r>
    </w:p>
    <w:p w14:paraId="396A9AE7" w14:textId="77777777" w:rsidR="00710BA0" w:rsidRPr="001634B7" w:rsidRDefault="00710BA0" w:rsidP="00E038A3">
      <w:pPr>
        <w:keepNext/>
        <w:numPr>
          <w:ilvl w:val="12"/>
          <w:numId w:val="0"/>
        </w:numPr>
        <w:tabs>
          <w:tab w:val="clear" w:pos="567"/>
        </w:tabs>
        <w:spacing w:line="240" w:lineRule="auto"/>
        <w:ind w:right="-2"/>
        <w:rPr>
          <w:szCs w:val="22"/>
          <w:lang w:val="fi-FI"/>
        </w:rPr>
      </w:pPr>
    </w:p>
    <w:p w14:paraId="49C5535A" w14:textId="77777777" w:rsidR="0065318B" w:rsidRPr="001634B7" w:rsidRDefault="0065318B" w:rsidP="00AB063E">
      <w:pPr>
        <w:numPr>
          <w:ilvl w:val="12"/>
          <w:numId w:val="0"/>
        </w:numPr>
        <w:tabs>
          <w:tab w:val="clear" w:pos="567"/>
        </w:tabs>
        <w:spacing w:line="240" w:lineRule="auto"/>
        <w:ind w:right="-2"/>
        <w:rPr>
          <w:szCs w:val="22"/>
          <w:lang w:val="fi-FI"/>
        </w:rPr>
      </w:pPr>
      <w:r w:rsidRPr="001634B7">
        <w:rPr>
          <w:szCs w:val="22"/>
          <w:lang w:val="fi-FI"/>
        </w:rPr>
        <w:t xml:space="preserve">Ota </w:t>
      </w:r>
      <w:r w:rsidR="00EF53B1" w:rsidRPr="001634B7">
        <w:rPr>
          <w:szCs w:val="22"/>
          <w:lang w:val="fi-FI"/>
        </w:rPr>
        <w:t xml:space="preserve">tätä lääkettä juuri siten </w:t>
      </w:r>
      <w:r w:rsidRPr="001634B7">
        <w:rPr>
          <w:szCs w:val="22"/>
          <w:lang w:val="fi-FI"/>
        </w:rPr>
        <w:t xml:space="preserve">kuin lääkäri on määrännyt. Tarkista </w:t>
      </w:r>
      <w:r w:rsidR="00EF53B1" w:rsidRPr="001634B7">
        <w:rPr>
          <w:szCs w:val="22"/>
          <w:lang w:val="fi-FI"/>
        </w:rPr>
        <w:t xml:space="preserve">ohjeet </w:t>
      </w:r>
      <w:r w:rsidRPr="001634B7">
        <w:rPr>
          <w:szCs w:val="22"/>
          <w:lang w:val="fi-FI"/>
        </w:rPr>
        <w:t xml:space="preserve">lääkäriltä tai apteekista, </w:t>
      </w:r>
      <w:r w:rsidR="00F62A60" w:rsidRPr="001634B7">
        <w:rPr>
          <w:szCs w:val="22"/>
          <w:lang w:val="fi-FI"/>
        </w:rPr>
        <w:t xml:space="preserve">jos </w:t>
      </w:r>
      <w:r w:rsidRPr="001634B7">
        <w:rPr>
          <w:szCs w:val="22"/>
          <w:lang w:val="fi-FI"/>
        </w:rPr>
        <w:t>olet epävarma.</w:t>
      </w:r>
    </w:p>
    <w:p w14:paraId="321B8FD1" w14:textId="77777777" w:rsidR="003815C0" w:rsidRPr="001634B7" w:rsidRDefault="003815C0" w:rsidP="00AB063E">
      <w:pPr>
        <w:numPr>
          <w:ilvl w:val="12"/>
          <w:numId w:val="0"/>
        </w:numPr>
        <w:tabs>
          <w:tab w:val="clear" w:pos="567"/>
        </w:tabs>
        <w:spacing w:line="240" w:lineRule="auto"/>
        <w:ind w:right="-2"/>
        <w:rPr>
          <w:szCs w:val="22"/>
          <w:lang w:val="fi-FI"/>
        </w:rPr>
      </w:pPr>
    </w:p>
    <w:p w14:paraId="666922E2" w14:textId="77777777" w:rsidR="003815C0" w:rsidRPr="001634B7" w:rsidRDefault="00327995" w:rsidP="00AB063E">
      <w:pPr>
        <w:numPr>
          <w:ilvl w:val="12"/>
          <w:numId w:val="0"/>
        </w:numPr>
        <w:tabs>
          <w:tab w:val="clear" w:pos="567"/>
        </w:tabs>
        <w:spacing w:line="240" w:lineRule="auto"/>
        <w:ind w:right="-2"/>
        <w:rPr>
          <w:szCs w:val="22"/>
          <w:lang w:val="fi-FI"/>
        </w:rPr>
      </w:pPr>
      <w:r w:rsidRPr="001634B7">
        <w:rPr>
          <w:szCs w:val="22"/>
          <w:lang w:val="fi-FI"/>
        </w:rPr>
        <w:t xml:space="preserve">Perinnöllisen tyypin 1 </w:t>
      </w:r>
      <w:proofErr w:type="spellStart"/>
      <w:r w:rsidRPr="001634B7">
        <w:rPr>
          <w:szCs w:val="22"/>
          <w:lang w:val="fi-FI"/>
        </w:rPr>
        <w:t>tyrosinemian</w:t>
      </w:r>
      <w:proofErr w:type="spellEnd"/>
      <w:r w:rsidRPr="001634B7">
        <w:rPr>
          <w:szCs w:val="22"/>
          <w:lang w:val="fi-FI"/>
        </w:rPr>
        <w:t xml:space="preserve"> h</w:t>
      </w:r>
      <w:r w:rsidR="00B760C8" w:rsidRPr="001634B7">
        <w:rPr>
          <w:szCs w:val="22"/>
          <w:lang w:val="fi-FI"/>
        </w:rPr>
        <w:t xml:space="preserve">oitoa </w:t>
      </w:r>
      <w:r w:rsidR="004247A2" w:rsidRPr="001634B7">
        <w:rPr>
          <w:szCs w:val="22"/>
          <w:lang w:val="fi-FI"/>
        </w:rPr>
        <w:t xml:space="preserve">tällä lääkkeellä </w:t>
      </w:r>
      <w:r w:rsidR="00B760C8" w:rsidRPr="001634B7">
        <w:rPr>
          <w:szCs w:val="22"/>
          <w:lang w:val="fi-FI"/>
        </w:rPr>
        <w:t>aloittavalla</w:t>
      </w:r>
      <w:r w:rsidR="003815C0" w:rsidRPr="001634B7">
        <w:rPr>
          <w:szCs w:val="22"/>
          <w:lang w:val="fi-FI"/>
        </w:rPr>
        <w:t xml:space="preserve"> ja valvo</w:t>
      </w:r>
      <w:r w:rsidR="00B760C8" w:rsidRPr="001634B7">
        <w:rPr>
          <w:szCs w:val="22"/>
          <w:lang w:val="fi-FI"/>
        </w:rPr>
        <w:t>valla</w:t>
      </w:r>
      <w:r w:rsidR="003815C0" w:rsidRPr="001634B7">
        <w:rPr>
          <w:szCs w:val="22"/>
          <w:lang w:val="fi-FI"/>
        </w:rPr>
        <w:t xml:space="preserve"> lääkäri</w:t>
      </w:r>
      <w:r w:rsidR="00B760C8" w:rsidRPr="001634B7">
        <w:rPr>
          <w:szCs w:val="22"/>
          <w:lang w:val="fi-FI"/>
        </w:rPr>
        <w:t xml:space="preserve">llä tulee olla kokemusta </w:t>
      </w:r>
      <w:r w:rsidR="002772BC" w:rsidRPr="001634B7">
        <w:rPr>
          <w:szCs w:val="22"/>
          <w:lang w:val="fi-FI"/>
        </w:rPr>
        <w:t>tämän sairauden</w:t>
      </w:r>
      <w:r w:rsidR="00B760C8" w:rsidRPr="001634B7">
        <w:rPr>
          <w:szCs w:val="22"/>
          <w:lang w:val="fi-FI"/>
        </w:rPr>
        <w:t xml:space="preserve"> hoidosta</w:t>
      </w:r>
      <w:r w:rsidR="003815C0" w:rsidRPr="001634B7">
        <w:rPr>
          <w:szCs w:val="22"/>
          <w:lang w:val="fi-FI"/>
        </w:rPr>
        <w:t>.</w:t>
      </w:r>
    </w:p>
    <w:p w14:paraId="6A6C2FC3" w14:textId="77777777" w:rsidR="0065318B" w:rsidRPr="001634B7" w:rsidRDefault="0065318B" w:rsidP="00AB063E">
      <w:pPr>
        <w:numPr>
          <w:ilvl w:val="12"/>
          <w:numId w:val="0"/>
        </w:numPr>
        <w:tabs>
          <w:tab w:val="clear" w:pos="567"/>
        </w:tabs>
        <w:spacing w:line="240" w:lineRule="auto"/>
        <w:ind w:right="-2"/>
        <w:rPr>
          <w:szCs w:val="22"/>
          <w:lang w:val="fi-FI"/>
        </w:rPr>
      </w:pPr>
    </w:p>
    <w:p w14:paraId="537128C0" w14:textId="77777777" w:rsidR="005045C6" w:rsidRPr="001634B7" w:rsidRDefault="00327995" w:rsidP="00AB063E">
      <w:pPr>
        <w:numPr>
          <w:ilvl w:val="12"/>
          <w:numId w:val="0"/>
        </w:numPr>
        <w:tabs>
          <w:tab w:val="clear" w:pos="567"/>
        </w:tabs>
        <w:spacing w:line="240" w:lineRule="auto"/>
        <w:ind w:right="-2"/>
        <w:rPr>
          <w:szCs w:val="22"/>
          <w:lang w:val="fi-FI"/>
        </w:rPr>
      </w:pPr>
      <w:r w:rsidRPr="001634B7">
        <w:rPr>
          <w:szCs w:val="22"/>
          <w:lang w:val="fi-FI"/>
        </w:rPr>
        <w:t xml:space="preserve">Perinnöllisen tyypin 1 </w:t>
      </w:r>
      <w:proofErr w:type="spellStart"/>
      <w:r w:rsidRPr="001634B7">
        <w:rPr>
          <w:szCs w:val="22"/>
          <w:lang w:val="fi-FI"/>
        </w:rPr>
        <w:t>tyrosinemian</w:t>
      </w:r>
      <w:proofErr w:type="spellEnd"/>
      <w:r w:rsidRPr="001634B7">
        <w:rPr>
          <w:szCs w:val="22"/>
          <w:lang w:val="fi-FI"/>
        </w:rPr>
        <w:t xml:space="preserve"> hoidossa s</w:t>
      </w:r>
      <w:r w:rsidR="003B4FF0" w:rsidRPr="001634B7">
        <w:rPr>
          <w:szCs w:val="22"/>
          <w:lang w:val="fi-FI"/>
        </w:rPr>
        <w:t>uositeltu kokonaisvuorokausiannos on 1 mg/</w:t>
      </w:r>
      <w:r w:rsidR="00ED42B1" w:rsidRPr="001634B7">
        <w:rPr>
          <w:szCs w:val="22"/>
          <w:lang w:val="fi-FI"/>
        </w:rPr>
        <w:t>painokilo</w:t>
      </w:r>
      <w:r w:rsidR="0074084D" w:rsidRPr="001634B7">
        <w:rPr>
          <w:szCs w:val="22"/>
          <w:lang w:val="fi-FI"/>
        </w:rPr>
        <w:t xml:space="preserve"> annettuna suun kautta</w:t>
      </w:r>
      <w:r w:rsidR="003B4FF0" w:rsidRPr="001634B7">
        <w:rPr>
          <w:szCs w:val="22"/>
          <w:lang w:val="fi-FI"/>
        </w:rPr>
        <w:t>. Lääkäri muuttaa annosta yksilöllisesti.</w:t>
      </w:r>
    </w:p>
    <w:p w14:paraId="37353095" w14:textId="77777777" w:rsidR="0074084D" w:rsidRPr="001634B7" w:rsidRDefault="0074084D" w:rsidP="00AB063E">
      <w:pPr>
        <w:numPr>
          <w:ilvl w:val="12"/>
          <w:numId w:val="0"/>
        </w:numPr>
        <w:tabs>
          <w:tab w:val="clear" w:pos="567"/>
        </w:tabs>
        <w:spacing w:line="240" w:lineRule="auto"/>
        <w:ind w:right="-2"/>
        <w:rPr>
          <w:szCs w:val="22"/>
          <w:lang w:val="fi-FI"/>
        </w:rPr>
      </w:pPr>
      <w:r w:rsidRPr="001634B7">
        <w:rPr>
          <w:szCs w:val="22"/>
          <w:lang w:val="fi-FI"/>
        </w:rPr>
        <w:t>Lääkeannos suositellaan annosteltavaksi kerran vuorokaudessa. Mutta koska on olemassa vähän tietoja potilaista, joiden kehon paino on &lt;20 kg, on suositeltavaa jakaa tälle potilasryhmälle annettava kokonaisvuorokausiannos kahteen päivittäin annettavaan annokseen.</w:t>
      </w:r>
    </w:p>
    <w:p w14:paraId="0E958E03" w14:textId="77777777" w:rsidR="005045C6" w:rsidRPr="001634B7" w:rsidRDefault="005045C6" w:rsidP="00AB063E">
      <w:pPr>
        <w:numPr>
          <w:ilvl w:val="12"/>
          <w:numId w:val="0"/>
        </w:numPr>
        <w:tabs>
          <w:tab w:val="clear" w:pos="567"/>
        </w:tabs>
        <w:spacing w:line="240" w:lineRule="auto"/>
        <w:ind w:right="-2"/>
        <w:rPr>
          <w:szCs w:val="22"/>
          <w:lang w:val="fi-FI"/>
        </w:rPr>
      </w:pPr>
    </w:p>
    <w:p w14:paraId="1A75C051" w14:textId="77777777" w:rsidR="00327995" w:rsidRPr="001634B7" w:rsidRDefault="00327995" w:rsidP="00AB063E">
      <w:pPr>
        <w:numPr>
          <w:ilvl w:val="12"/>
          <w:numId w:val="0"/>
        </w:numPr>
        <w:tabs>
          <w:tab w:val="clear" w:pos="567"/>
        </w:tabs>
        <w:spacing w:line="240" w:lineRule="auto"/>
        <w:ind w:right="-2"/>
        <w:rPr>
          <w:szCs w:val="22"/>
          <w:lang w:val="fi-FI"/>
        </w:rPr>
      </w:pPr>
      <w:proofErr w:type="spellStart"/>
      <w:r w:rsidRPr="001634B7">
        <w:rPr>
          <w:szCs w:val="22"/>
          <w:lang w:val="fi-FI"/>
        </w:rPr>
        <w:t>AKU:n</w:t>
      </w:r>
      <w:proofErr w:type="spellEnd"/>
      <w:r w:rsidRPr="001634B7">
        <w:rPr>
          <w:szCs w:val="22"/>
          <w:lang w:val="fi-FI"/>
        </w:rPr>
        <w:t xml:space="preserve"> hoidossa suositeltu annos on 10 mg kerran vuorokaudessa.</w:t>
      </w:r>
    </w:p>
    <w:p w14:paraId="325F91E2" w14:textId="77777777" w:rsidR="00327995" w:rsidRPr="001634B7" w:rsidRDefault="00327995" w:rsidP="00AB063E">
      <w:pPr>
        <w:numPr>
          <w:ilvl w:val="12"/>
          <w:numId w:val="0"/>
        </w:numPr>
        <w:tabs>
          <w:tab w:val="clear" w:pos="567"/>
        </w:tabs>
        <w:spacing w:line="240" w:lineRule="auto"/>
        <w:ind w:right="-2"/>
        <w:rPr>
          <w:szCs w:val="22"/>
          <w:lang w:val="fi-FI"/>
        </w:rPr>
      </w:pPr>
    </w:p>
    <w:p w14:paraId="176C5642" w14:textId="77777777" w:rsidR="0065318B" w:rsidRPr="001634B7" w:rsidRDefault="003B4FF0" w:rsidP="00AB063E">
      <w:pPr>
        <w:numPr>
          <w:ilvl w:val="12"/>
          <w:numId w:val="0"/>
        </w:numPr>
        <w:tabs>
          <w:tab w:val="clear" w:pos="567"/>
        </w:tabs>
        <w:spacing w:line="240" w:lineRule="auto"/>
        <w:ind w:right="-2"/>
        <w:rPr>
          <w:szCs w:val="22"/>
          <w:lang w:val="fi-FI"/>
        </w:rPr>
      </w:pPr>
      <w:r w:rsidRPr="001634B7">
        <w:rPr>
          <w:szCs w:val="22"/>
          <w:lang w:val="fi-FI"/>
        </w:rPr>
        <w:t>Jos sinun on vaikea niellä kapseleita, voit avata kapselin ja sekoittaa jauheen pieneen määrään vettä tai ravintovalmistetta juuri ennen ottamista.</w:t>
      </w:r>
    </w:p>
    <w:p w14:paraId="3235DC92" w14:textId="77777777" w:rsidR="0065318B" w:rsidRPr="001634B7" w:rsidRDefault="0065318B" w:rsidP="00AB063E">
      <w:pPr>
        <w:numPr>
          <w:ilvl w:val="12"/>
          <w:numId w:val="0"/>
        </w:numPr>
        <w:tabs>
          <w:tab w:val="clear" w:pos="567"/>
        </w:tabs>
        <w:spacing w:line="240" w:lineRule="auto"/>
        <w:ind w:right="-2"/>
        <w:rPr>
          <w:szCs w:val="22"/>
          <w:lang w:val="fi-FI"/>
        </w:rPr>
      </w:pPr>
    </w:p>
    <w:p w14:paraId="575BA887" w14:textId="77777777" w:rsidR="0065318B" w:rsidRPr="001634B7" w:rsidRDefault="0065318B" w:rsidP="007B6565">
      <w:pPr>
        <w:keepNext/>
        <w:numPr>
          <w:ilvl w:val="12"/>
          <w:numId w:val="0"/>
        </w:numPr>
        <w:tabs>
          <w:tab w:val="clear" w:pos="567"/>
        </w:tabs>
        <w:spacing w:line="240" w:lineRule="auto"/>
        <w:rPr>
          <w:b/>
          <w:szCs w:val="22"/>
          <w:lang w:val="fi-FI"/>
        </w:rPr>
      </w:pPr>
      <w:r w:rsidRPr="001634B7">
        <w:rPr>
          <w:b/>
          <w:szCs w:val="22"/>
          <w:lang w:val="fi-FI"/>
        </w:rPr>
        <w:lastRenderedPageBreak/>
        <w:t xml:space="preserve">Jos otat enemmän </w:t>
      </w:r>
      <w:proofErr w:type="spellStart"/>
      <w:r w:rsidRPr="001634B7">
        <w:rPr>
          <w:b/>
          <w:szCs w:val="22"/>
          <w:lang w:val="fi-FI"/>
        </w:rPr>
        <w:t>Orfadinia</w:t>
      </w:r>
      <w:proofErr w:type="spellEnd"/>
      <w:r w:rsidRPr="001634B7">
        <w:rPr>
          <w:b/>
          <w:szCs w:val="22"/>
          <w:lang w:val="fi-FI"/>
        </w:rPr>
        <w:t xml:space="preserve"> kuin sinun pitäisi</w:t>
      </w:r>
    </w:p>
    <w:p w14:paraId="725D1490" w14:textId="77777777" w:rsidR="0065318B" w:rsidRPr="001634B7" w:rsidRDefault="0065318B" w:rsidP="00AB063E">
      <w:pPr>
        <w:numPr>
          <w:ilvl w:val="12"/>
          <w:numId w:val="0"/>
        </w:numPr>
        <w:tabs>
          <w:tab w:val="clear" w:pos="567"/>
        </w:tabs>
        <w:spacing w:line="240" w:lineRule="auto"/>
        <w:ind w:right="-2"/>
        <w:rPr>
          <w:szCs w:val="22"/>
          <w:lang w:val="fi-FI"/>
        </w:rPr>
      </w:pPr>
      <w:r w:rsidRPr="001634B7">
        <w:rPr>
          <w:szCs w:val="22"/>
          <w:lang w:val="fi-FI"/>
        </w:rPr>
        <w:t>Jos olet ottanut lääkettä enemmän kuin pitäisi, ota</w:t>
      </w:r>
      <w:r w:rsidR="0041681D" w:rsidRPr="001634B7">
        <w:rPr>
          <w:szCs w:val="22"/>
          <w:lang w:val="fi-FI"/>
        </w:rPr>
        <w:t xml:space="preserve"> mahdollisimman pian</w:t>
      </w:r>
      <w:r w:rsidRPr="001634B7">
        <w:rPr>
          <w:szCs w:val="22"/>
          <w:lang w:val="fi-FI"/>
        </w:rPr>
        <w:t xml:space="preserve"> yhteyttä lääkärii</w:t>
      </w:r>
      <w:r w:rsidR="0041681D" w:rsidRPr="001634B7">
        <w:rPr>
          <w:szCs w:val="22"/>
          <w:lang w:val="fi-FI"/>
        </w:rPr>
        <w:t>si</w:t>
      </w:r>
      <w:r w:rsidRPr="001634B7">
        <w:rPr>
          <w:szCs w:val="22"/>
          <w:lang w:val="fi-FI"/>
        </w:rPr>
        <w:t xml:space="preserve"> tai apteek</w:t>
      </w:r>
      <w:r w:rsidR="00E15684" w:rsidRPr="001634B7">
        <w:rPr>
          <w:szCs w:val="22"/>
          <w:lang w:val="fi-FI"/>
        </w:rPr>
        <w:t>k</w:t>
      </w:r>
      <w:r w:rsidR="00B17470" w:rsidRPr="001634B7">
        <w:rPr>
          <w:szCs w:val="22"/>
          <w:lang w:val="fi-FI"/>
        </w:rPr>
        <w:t>ihenkilökuntaan.</w:t>
      </w:r>
      <w:r w:rsidRPr="001634B7">
        <w:rPr>
          <w:szCs w:val="22"/>
          <w:lang w:val="fi-FI"/>
        </w:rPr>
        <w:t xml:space="preserve"> </w:t>
      </w:r>
    </w:p>
    <w:p w14:paraId="77EACA20" w14:textId="77777777" w:rsidR="0065318B" w:rsidRPr="001634B7" w:rsidRDefault="0065318B" w:rsidP="00AB063E">
      <w:pPr>
        <w:numPr>
          <w:ilvl w:val="12"/>
          <w:numId w:val="0"/>
        </w:numPr>
        <w:tabs>
          <w:tab w:val="clear" w:pos="567"/>
        </w:tabs>
        <w:spacing w:line="240" w:lineRule="auto"/>
        <w:ind w:right="-2"/>
        <w:rPr>
          <w:szCs w:val="22"/>
          <w:lang w:val="fi-FI"/>
        </w:rPr>
      </w:pPr>
    </w:p>
    <w:p w14:paraId="05592A89" w14:textId="77777777" w:rsidR="0065318B" w:rsidRPr="001634B7" w:rsidRDefault="0065318B" w:rsidP="007B6565">
      <w:pPr>
        <w:keepNext/>
        <w:numPr>
          <w:ilvl w:val="12"/>
          <w:numId w:val="0"/>
        </w:numPr>
        <w:tabs>
          <w:tab w:val="clear" w:pos="567"/>
        </w:tabs>
        <w:spacing w:line="240" w:lineRule="auto"/>
        <w:rPr>
          <w:b/>
          <w:szCs w:val="22"/>
          <w:lang w:val="fi-FI"/>
        </w:rPr>
      </w:pPr>
      <w:r w:rsidRPr="001634B7">
        <w:rPr>
          <w:b/>
          <w:szCs w:val="22"/>
          <w:lang w:val="fi-FI"/>
        </w:rPr>
        <w:t xml:space="preserve">Jos unohdat ottaa </w:t>
      </w:r>
      <w:proofErr w:type="spellStart"/>
      <w:r w:rsidRPr="001634B7">
        <w:rPr>
          <w:b/>
          <w:szCs w:val="22"/>
          <w:lang w:val="fi-FI"/>
        </w:rPr>
        <w:t>Orfadinia</w:t>
      </w:r>
      <w:proofErr w:type="spellEnd"/>
    </w:p>
    <w:p w14:paraId="48C17574" w14:textId="77777777" w:rsidR="0065318B" w:rsidRPr="001634B7" w:rsidRDefault="0065318B" w:rsidP="007B6565">
      <w:pPr>
        <w:numPr>
          <w:ilvl w:val="12"/>
          <w:numId w:val="0"/>
        </w:numPr>
        <w:tabs>
          <w:tab w:val="clear" w:pos="567"/>
        </w:tabs>
        <w:spacing w:line="240" w:lineRule="auto"/>
        <w:ind w:right="-2"/>
        <w:rPr>
          <w:szCs w:val="22"/>
          <w:lang w:val="fi-FI"/>
        </w:rPr>
      </w:pPr>
      <w:r w:rsidRPr="001634B7">
        <w:rPr>
          <w:szCs w:val="22"/>
          <w:lang w:val="fi-FI"/>
        </w:rPr>
        <w:t>Älä ota kaksinkertaista annosta korvataksesi unohtamasi kerta-annoksen.</w:t>
      </w:r>
      <w:r w:rsidR="001760AA" w:rsidRPr="001634B7">
        <w:rPr>
          <w:szCs w:val="22"/>
          <w:lang w:val="fi-FI"/>
        </w:rPr>
        <w:t xml:space="preserve"> Jos unohdat annoksen</w:t>
      </w:r>
      <w:r w:rsidR="00E15684" w:rsidRPr="001634B7">
        <w:rPr>
          <w:szCs w:val="22"/>
          <w:lang w:val="fi-FI"/>
        </w:rPr>
        <w:t>,</w:t>
      </w:r>
      <w:r w:rsidR="001760AA" w:rsidRPr="001634B7">
        <w:rPr>
          <w:szCs w:val="22"/>
          <w:lang w:val="fi-FI"/>
        </w:rPr>
        <w:t xml:space="preserve"> ota yhteyttä lääkäriisi tai apteek</w:t>
      </w:r>
      <w:r w:rsidR="00E15684" w:rsidRPr="001634B7">
        <w:rPr>
          <w:szCs w:val="22"/>
          <w:lang w:val="fi-FI"/>
        </w:rPr>
        <w:t>ki</w:t>
      </w:r>
      <w:r w:rsidR="001760AA" w:rsidRPr="001634B7">
        <w:rPr>
          <w:szCs w:val="22"/>
          <w:lang w:val="fi-FI"/>
        </w:rPr>
        <w:t>henkilökuntaan.</w:t>
      </w:r>
    </w:p>
    <w:p w14:paraId="40C3B902" w14:textId="77777777" w:rsidR="0065318B" w:rsidRPr="001634B7" w:rsidRDefault="0065318B" w:rsidP="00AB063E">
      <w:pPr>
        <w:numPr>
          <w:ilvl w:val="12"/>
          <w:numId w:val="0"/>
        </w:numPr>
        <w:tabs>
          <w:tab w:val="clear" w:pos="567"/>
        </w:tabs>
        <w:spacing w:line="240" w:lineRule="auto"/>
        <w:ind w:right="-2"/>
        <w:rPr>
          <w:szCs w:val="22"/>
          <w:lang w:val="fi-FI"/>
        </w:rPr>
      </w:pPr>
    </w:p>
    <w:p w14:paraId="2F9D61B6" w14:textId="77777777" w:rsidR="0065318B" w:rsidRPr="001634B7" w:rsidRDefault="0065318B" w:rsidP="007B6565">
      <w:pPr>
        <w:keepNext/>
        <w:numPr>
          <w:ilvl w:val="12"/>
          <w:numId w:val="0"/>
        </w:numPr>
        <w:tabs>
          <w:tab w:val="clear" w:pos="567"/>
        </w:tabs>
        <w:spacing w:line="240" w:lineRule="auto"/>
        <w:rPr>
          <w:b/>
          <w:szCs w:val="22"/>
          <w:lang w:val="fi-FI"/>
        </w:rPr>
      </w:pPr>
      <w:r w:rsidRPr="001634B7">
        <w:rPr>
          <w:b/>
          <w:szCs w:val="22"/>
          <w:lang w:val="fi-FI"/>
        </w:rPr>
        <w:t xml:space="preserve">Jos lopetat </w:t>
      </w:r>
      <w:proofErr w:type="spellStart"/>
      <w:r w:rsidRPr="001634B7">
        <w:rPr>
          <w:b/>
          <w:szCs w:val="22"/>
          <w:lang w:val="fi-FI"/>
        </w:rPr>
        <w:t>Orfadin</w:t>
      </w:r>
      <w:r w:rsidR="00E15684" w:rsidRPr="001634B7">
        <w:rPr>
          <w:b/>
          <w:szCs w:val="22"/>
          <w:lang w:val="fi-FI"/>
        </w:rPr>
        <w:t>in</w:t>
      </w:r>
      <w:proofErr w:type="spellEnd"/>
      <w:r w:rsidR="00E15684" w:rsidRPr="001634B7">
        <w:rPr>
          <w:b/>
          <w:szCs w:val="22"/>
          <w:lang w:val="fi-FI"/>
        </w:rPr>
        <w:t xml:space="preserve"> oton</w:t>
      </w:r>
    </w:p>
    <w:p w14:paraId="43BA50BE" w14:textId="77777777" w:rsidR="0065318B" w:rsidRPr="001634B7" w:rsidRDefault="003B4FF0" w:rsidP="00AB063E">
      <w:pPr>
        <w:numPr>
          <w:ilvl w:val="12"/>
          <w:numId w:val="0"/>
        </w:numPr>
        <w:tabs>
          <w:tab w:val="clear" w:pos="567"/>
        </w:tabs>
        <w:spacing w:line="240" w:lineRule="auto"/>
        <w:ind w:right="-2"/>
        <w:rPr>
          <w:szCs w:val="22"/>
          <w:lang w:val="fi-FI"/>
        </w:rPr>
      </w:pPr>
      <w:r w:rsidRPr="001634B7">
        <w:rPr>
          <w:szCs w:val="22"/>
          <w:lang w:val="fi-FI"/>
        </w:rPr>
        <w:t xml:space="preserve">Jos </w:t>
      </w:r>
      <w:r w:rsidR="004247A2" w:rsidRPr="001634B7">
        <w:rPr>
          <w:szCs w:val="22"/>
          <w:lang w:val="fi-FI"/>
        </w:rPr>
        <w:t>lääke</w:t>
      </w:r>
      <w:r w:rsidRPr="001634B7">
        <w:rPr>
          <w:szCs w:val="22"/>
          <w:lang w:val="fi-FI"/>
        </w:rPr>
        <w:t xml:space="preserve"> ei mielestäsi vaikuta kunnolla, keskustele asiasta lääkärin kanssa. Älä muuta annosta äläkä lopeta hoitoa keskustelematta lääkärin kanssa.</w:t>
      </w:r>
    </w:p>
    <w:p w14:paraId="5DB869C1" w14:textId="77777777" w:rsidR="0065318B" w:rsidRPr="001634B7" w:rsidRDefault="0065318B" w:rsidP="00AB063E">
      <w:pPr>
        <w:numPr>
          <w:ilvl w:val="12"/>
          <w:numId w:val="0"/>
        </w:numPr>
        <w:tabs>
          <w:tab w:val="clear" w:pos="567"/>
        </w:tabs>
        <w:spacing w:line="240" w:lineRule="auto"/>
        <w:ind w:right="-2"/>
        <w:rPr>
          <w:szCs w:val="22"/>
          <w:lang w:val="fi-FI"/>
        </w:rPr>
      </w:pPr>
    </w:p>
    <w:p w14:paraId="06BDFE10" w14:textId="77777777" w:rsidR="0065318B" w:rsidRPr="001634B7" w:rsidRDefault="0065318B" w:rsidP="007B6565">
      <w:pPr>
        <w:numPr>
          <w:ilvl w:val="12"/>
          <w:numId w:val="0"/>
        </w:numPr>
        <w:tabs>
          <w:tab w:val="clear" w:pos="567"/>
        </w:tabs>
        <w:spacing w:line="240" w:lineRule="auto"/>
        <w:ind w:right="-2"/>
        <w:rPr>
          <w:szCs w:val="22"/>
          <w:lang w:val="fi-FI"/>
        </w:rPr>
      </w:pPr>
      <w:r w:rsidRPr="001634B7">
        <w:rPr>
          <w:szCs w:val="22"/>
          <w:lang w:val="fi-FI"/>
        </w:rPr>
        <w:t>Jos sinulla on kysymyksiä tämän lääkkeen käytöstä, käänny lääkäri</w:t>
      </w:r>
      <w:r w:rsidR="00B33008" w:rsidRPr="001634B7">
        <w:rPr>
          <w:szCs w:val="22"/>
          <w:lang w:val="fi-FI"/>
        </w:rPr>
        <w:t>n</w:t>
      </w:r>
      <w:r w:rsidRPr="001634B7">
        <w:rPr>
          <w:szCs w:val="22"/>
          <w:lang w:val="fi-FI"/>
        </w:rPr>
        <w:t xml:space="preserve"> tai apteek</w:t>
      </w:r>
      <w:r w:rsidR="00B33008" w:rsidRPr="001634B7">
        <w:rPr>
          <w:szCs w:val="22"/>
          <w:lang w:val="fi-FI"/>
        </w:rPr>
        <w:t>kihenkilökunnan</w:t>
      </w:r>
      <w:r w:rsidRPr="001634B7">
        <w:rPr>
          <w:szCs w:val="22"/>
          <w:lang w:val="fi-FI"/>
        </w:rPr>
        <w:t xml:space="preserve"> puoleen.</w:t>
      </w:r>
    </w:p>
    <w:p w14:paraId="41C86356" w14:textId="77777777" w:rsidR="0065318B" w:rsidRPr="001634B7" w:rsidRDefault="0065318B" w:rsidP="00AB063E">
      <w:pPr>
        <w:numPr>
          <w:ilvl w:val="12"/>
          <w:numId w:val="0"/>
        </w:numPr>
        <w:tabs>
          <w:tab w:val="clear" w:pos="567"/>
        </w:tabs>
        <w:spacing w:line="240" w:lineRule="auto"/>
        <w:ind w:right="-2"/>
        <w:rPr>
          <w:szCs w:val="22"/>
          <w:lang w:val="fi-FI"/>
        </w:rPr>
      </w:pPr>
    </w:p>
    <w:p w14:paraId="3F97A492" w14:textId="77777777" w:rsidR="00AD3E6E" w:rsidRPr="001634B7" w:rsidRDefault="00AD3E6E" w:rsidP="00AB063E">
      <w:pPr>
        <w:numPr>
          <w:ilvl w:val="12"/>
          <w:numId w:val="0"/>
        </w:numPr>
        <w:tabs>
          <w:tab w:val="clear" w:pos="567"/>
        </w:tabs>
        <w:spacing w:line="240" w:lineRule="auto"/>
        <w:ind w:right="-2"/>
        <w:rPr>
          <w:szCs w:val="22"/>
          <w:lang w:val="fi-FI"/>
        </w:rPr>
      </w:pPr>
    </w:p>
    <w:p w14:paraId="37915612" w14:textId="77777777" w:rsidR="0065318B" w:rsidRPr="001634B7" w:rsidRDefault="0065318B" w:rsidP="007B6565">
      <w:pPr>
        <w:keepNext/>
        <w:numPr>
          <w:ilvl w:val="12"/>
          <w:numId w:val="0"/>
        </w:numPr>
        <w:tabs>
          <w:tab w:val="clear" w:pos="567"/>
        </w:tabs>
        <w:spacing w:line="240" w:lineRule="auto"/>
        <w:ind w:left="567" w:hanging="567"/>
        <w:rPr>
          <w:b/>
          <w:szCs w:val="22"/>
          <w:lang w:val="fi-FI"/>
        </w:rPr>
      </w:pPr>
      <w:r w:rsidRPr="001634B7">
        <w:rPr>
          <w:b/>
          <w:szCs w:val="22"/>
          <w:lang w:val="fi-FI"/>
        </w:rPr>
        <w:t>4.</w:t>
      </w:r>
      <w:r w:rsidRPr="001634B7">
        <w:rPr>
          <w:b/>
          <w:szCs w:val="22"/>
          <w:lang w:val="fi-FI"/>
        </w:rPr>
        <w:tab/>
      </w:r>
      <w:r w:rsidR="00B33008" w:rsidRPr="001634B7">
        <w:rPr>
          <w:b/>
          <w:szCs w:val="22"/>
          <w:lang w:val="fi-FI"/>
        </w:rPr>
        <w:t>Mahdolliset haittavaikutukset</w:t>
      </w:r>
    </w:p>
    <w:p w14:paraId="5D9FD2FE" w14:textId="77777777" w:rsidR="0065318B" w:rsidRPr="001634B7" w:rsidRDefault="0065318B" w:rsidP="00AB063E">
      <w:pPr>
        <w:keepNext/>
        <w:numPr>
          <w:ilvl w:val="12"/>
          <w:numId w:val="0"/>
        </w:numPr>
        <w:tabs>
          <w:tab w:val="clear" w:pos="567"/>
        </w:tabs>
        <w:spacing w:line="240" w:lineRule="auto"/>
        <w:rPr>
          <w:szCs w:val="22"/>
          <w:lang w:val="fi-FI"/>
        </w:rPr>
      </w:pPr>
    </w:p>
    <w:p w14:paraId="576E4E09" w14:textId="6C6FFDF9" w:rsidR="0065318B" w:rsidRPr="001634B7" w:rsidRDefault="00462236" w:rsidP="00AB063E">
      <w:pPr>
        <w:numPr>
          <w:ilvl w:val="12"/>
          <w:numId w:val="0"/>
        </w:numPr>
        <w:tabs>
          <w:tab w:val="clear" w:pos="567"/>
        </w:tabs>
        <w:spacing w:line="240" w:lineRule="auto"/>
        <w:ind w:right="-29"/>
        <w:rPr>
          <w:szCs w:val="22"/>
          <w:lang w:val="fi-FI"/>
        </w:rPr>
      </w:pPr>
      <w:r w:rsidRPr="001634B7">
        <w:rPr>
          <w:bCs/>
          <w:szCs w:val="22"/>
          <w:lang w:val="fi-FI"/>
        </w:rPr>
        <w:t>Kuten kaikki lääkkeet</w:t>
      </w:r>
      <w:r w:rsidR="0065318B" w:rsidRPr="001634B7">
        <w:rPr>
          <w:szCs w:val="22"/>
          <w:lang w:val="fi-FI"/>
        </w:rPr>
        <w:t xml:space="preserve">, </w:t>
      </w:r>
      <w:r w:rsidR="00B33008" w:rsidRPr="001634B7">
        <w:rPr>
          <w:szCs w:val="22"/>
          <w:lang w:val="fi-FI"/>
        </w:rPr>
        <w:t xml:space="preserve">tämäkin lääke </w:t>
      </w:r>
      <w:r w:rsidR="0065318B" w:rsidRPr="001634B7">
        <w:rPr>
          <w:szCs w:val="22"/>
          <w:lang w:val="fi-FI"/>
        </w:rPr>
        <w:t>voi aiheuttaa haittavaikutuksia. Kaikki eivät kuitenkaan niitä saa.</w:t>
      </w:r>
    </w:p>
    <w:p w14:paraId="3DB4A176" w14:textId="77777777" w:rsidR="0065318B" w:rsidRPr="001634B7" w:rsidRDefault="0065318B" w:rsidP="00AB063E">
      <w:pPr>
        <w:numPr>
          <w:ilvl w:val="12"/>
          <w:numId w:val="0"/>
        </w:numPr>
        <w:tabs>
          <w:tab w:val="clear" w:pos="567"/>
        </w:tabs>
        <w:spacing w:line="240" w:lineRule="auto"/>
        <w:ind w:right="-29"/>
        <w:rPr>
          <w:szCs w:val="22"/>
          <w:lang w:val="fi-FI"/>
        </w:rPr>
      </w:pPr>
    </w:p>
    <w:p w14:paraId="55A2FED0" w14:textId="77777777" w:rsidR="0065318B" w:rsidRPr="001634B7" w:rsidRDefault="003B4FF0" w:rsidP="009B4419">
      <w:pPr>
        <w:numPr>
          <w:ilvl w:val="12"/>
          <w:numId w:val="0"/>
        </w:numPr>
        <w:tabs>
          <w:tab w:val="clear" w:pos="567"/>
        </w:tabs>
        <w:spacing w:line="240" w:lineRule="auto"/>
        <w:ind w:right="-2"/>
        <w:rPr>
          <w:szCs w:val="22"/>
          <w:lang w:val="fi-FI"/>
        </w:rPr>
      </w:pPr>
      <w:r w:rsidRPr="001634B7">
        <w:rPr>
          <w:szCs w:val="22"/>
          <w:lang w:val="fi-FI"/>
        </w:rPr>
        <w:t xml:space="preserve">Jos havaitset silmiin liittyviä haittavaikutuksia, ota välittömästi yhteys lääkäriin silmätutkimusta varten. </w:t>
      </w:r>
      <w:proofErr w:type="spellStart"/>
      <w:r w:rsidR="00DE6BE0" w:rsidRPr="001634B7">
        <w:rPr>
          <w:szCs w:val="22"/>
          <w:lang w:val="fi-FI"/>
        </w:rPr>
        <w:t>Nitisinonihoito</w:t>
      </w:r>
      <w:proofErr w:type="spellEnd"/>
      <w:r w:rsidR="00DE6BE0" w:rsidRPr="001634B7">
        <w:rPr>
          <w:szCs w:val="22"/>
          <w:lang w:val="fi-FI"/>
        </w:rPr>
        <w:t xml:space="preserve"> suurentaa veren </w:t>
      </w:r>
      <w:proofErr w:type="spellStart"/>
      <w:r w:rsidR="00DE6BE0" w:rsidRPr="001634B7">
        <w:rPr>
          <w:szCs w:val="22"/>
          <w:lang w:val="fi-FI"/>
        </w:rPr>
        <w:t>tyrosiinipitoisuutta</w:t>
      </w:r>
      <w:proofErr w:type="spellEnd"/>
      <w:r w:rsidR="00DE6BE0" w:rsidRPr="001634B7">
        <w:rPr>
          <w:szCs w:val="22"/>
          <w:lang w:val="fi-FI"/>
        </w:rPr>
        <w:t xml:space="preserve">, mikä voi aiheuttaa silmiin liittyviä oireita. </w:t>
      </w:r>
      <w:r w:rsidR="00B97E92" w:rsidRPr="001634B7">
        <w:rPr>
          <w:szCs w:val="22"/>
          <w:lang w:val="fi-FI"/>
        </w:rPr>
        <w:t xml:space="preserve">Potilailla, joilla on perinnöllinen tyypin I </w:t>
      </w:r>
      <w:proofErr w:type="spellStart"/>
      <w:r w:rsidR="00B97E92" w:rsidRPr="001634B7">
        <w:rPr>
          <w:szCs w:val="22"/>
          <w:lang w:val="fi-FI"/>
        </w:rPr>
        <w:t>tyrosinemia</w:t>
      </w:r>
      <w:proofErr w:type="spellEnd"/>
      <w:r w:rsidR="00B97E92" w:rsidRPr="001634B7">
        <w:rPr>
          <w:szCs w:val="22"/>
          <w:lang w:val="fi-FI"/>
        </w:rPr>
        <w:t>, k</w:t>
      </w:r>
      <w:r w:rsidR="00DE6BE0" w:rsidRPr="001634B7">
        <w:rPr>
          <w:szCs w:val="22"/>
          <w:lang w:val="fi-FI"/>
        </w:rPr>
        <w:t xml:space="preserve">ohonneista </w:t>
      </w:r>
      <w:proofErr w:type="spellStart"/>
      <w:r w:rsidR="00DE6BE0" w:rsidRPr="001634B7">
        <w:rPr>
          <w:szCs w:val="22"/>
          <w:lang w:val="fi-FI"/>
        </w:rPr>
        <w:t>tyrosiinipitoisuuksista</w:t>
      </w:r>
      <w:proofErr w:type="spellEnd"/>
      <w:r w:rsidR="00DE6BE0" w:rsidRPr="001634B7">
        <w:rPr>
          <w:szCs w:val="22"/>
          <w:lang w:val="fi-FI"/>
        </w:rPr>
        <w:t xml:space="preserve"> aiheutuvia</w:t>
      </w:r>
      <w:r w:rsidR="00AA7873" w:rsidRPr="001634B7">
        <w:rPr>
          <w:szCs w:val="22"/>
          <w:lang w:val="fi-FI"/>
        </w:rPr>
        <w:t xml:space="preserve"> yleisesti ilmoitettuja</w:t>
      </w:r>
      <w:r w:rsidR="00DE6BE0" w:rsidRPr="001634B7">
        <w:rPr>
          <w:szCs w:val="22"/>
          <w:lang w:val="fi-FI"/>
        </w:rPr>
        <w:t xml:space="preserve"> silmiin liittyviä haittavaikutuksia (joita voi esiintyä yli 1 käyttäjällä 1</w:t>
      </w:r>
      <w:r w:rsidR="00DC4A20" w:rsidRPr="001634B7">
        <w:rPr>
          <w:szCs w:val="22"/>
          <w:lang w:val="fi-FI"/>
        </w:rPr>
        <w:t>0</w:t>
      </w:r>
      <w:r w:rsidR="00DE6BE0" w:rsidRPr="001634B7">
        <w:rPr>
          <w:szCs w:val="22"/>
          <w:lang w:val="fi-FI"/>
        </w:rPr>
        <w:t>0:st</w:t>
      </w:r>
      <w:r w:rsidR="00DC4A20" w:rsidRPr="001634B7">
        <w:rPr>
          <w:szCs w:val="22"/>
          <w:lang w:val="fi-FI"/>
        </w:rPr>
        <w:t>a</w:t>
      </w:r>
      <w:r w:rsidR="00DE6BE0" w:rsidRPr="001634B7">
        <w:rPr>
          <w:szCs w:val="22"/>
          <w:lang w:val="fi-FI"/>
        </w:rPr>
        <w:t>) ovat silmätulehdus (sidekalvotulehdus), sarveiskalvon samentuma ja tulehdus, valonarkuus ja silmäkipu. Silmäluomitulehdus on melko harvinainen haittavaikutus (enintään 1 käyttäjällä 100:sta).</w:t>
      </w:r>
    </w:p>
    <w:p w14:paraId="69164E52" w14:textId="77777777" w:rsidR="0065318B" w:rsidRPr="001634B7" w:rsidRDefault="00AA7873" w:rsidP="007B6565">
      <w:pPr>
        <w:numPr>
          <w:ilvl w:val="12"/>
          <w:numId w:val="0"/>
        </w:numPr>
        <w:tabs>
          <w:tab w:val="clear" w:pos="567"/>
        </w:tabs>
        <w:spacing w:line="240" w:lineRule="auto"/>
        <w:ind w:right="-2"/>
        <w:rPr>
          <w:szCs w:val="22"/>
          <w:lang w:val="fi-FI"/>
        </w:rPr>
      </w:pPr>
      <w:r w:rsidRPr="001634B7">
        <w:rPr>
          <w:szCs w:val="22"/>
          <w:lang w:val="fi-FI"/>
        </w:rPr>
        <w:t>AKU-potilailla silmä-ärsytys (</w:t>
      </w:r>
      <w:proofErr w:type="spellStart"/>
      <w:r w:rsidRPr="001634B7">
        <w:rPr>
          <w:szCs w:val="22"/>
          <w:lang w:val="fi-FI"/>
        </w:rPr>
        <w:t>keratopatia</w:t>
      </w:r>
      <w:proofErr w:type="spellEnd"/>
      <w:r w:rsidRPr="001634B7">
        <w:rPr>
          <w:szCs w:val="22"/>
          <w:lang w:val="fi-FI"/>
        </w:rPr>
        <w:t>) ja silmäkipu ovat hyvin yleisesti ilmoitettuja haittavaikutuksia (joita voi esiintyä yli 1 käyttäjällä 10:stä).</w:t>
      </w:r>
    </w:p>
    <w:p w14:paraId="17C79B0D" w14:textId="77777777" w:rsidR="00AA7873" w:rsidRPr="001634B7" w:rsidRDefault="00AA7873" w:rsidP="007B6565">
      <w:pPr>
        <w:numPr>
          <w:ilvl w:val="12"/>
          <w:numId w:val="0"/>
        </w:numPr>
        <w:tabs>
          <w:tab w:val="clear" w:pos="567"/>
        </w:tabs>
        <w:spacing w:line="240" w:lineRule="auto"/>
        <w:ind w:right="-2"/>
        <w:rPr>
          <w:szCs w:val="22"/>
          <w:lang w:val="fi-FI"/>
        </w:rPr>
      </w:pPr>
    </w:p>
    <w:p w14:paraId="5F93ED7B" w14:textId="77777777" w:rsidR="00327995" w:rsidRPr="001634B7" w:rsidRDefault="00327995" w:rsidP="00CE47B1">
      <w:pPr>
        <w:keepNext/>
        <w:numPr>
          <w:ilvl w:val="12"/>
          <w:numId w:val="0"/>
        </w:numPr>
        <w:tabs>
          <w:tab w:val="clear" w:pos="567"/>
        </w:tabs>
        <w:spacing w:line="240" w:lineRule="auto"/>
        <w:ind w:right="-2"/>
        <w:rPr>
          <w:b/>
          <w:bCs/>
          <w:szCs w:val="22"/>
          <w:lang w:val="fi-FI"/>
        </w:rPr>
      </w:pPr>
      <w:r w:rsidRPr="001634B7">
        <w:rPr>
          <w:b/>
          <w:bCs/>
          <w:szCs w:val="22"/>
          <w:lang w:val="fi-FI"/>
        </w:rPr>
        <w:t xml:space="preserve">Muut perinnöllistä tyypin 1 </w:t>
      </w:r>
      <w:proofErr w:type="spellStart"/>
      <w:r w:rsidRPr="001634B7">
        <w:rPr>
          <w:b/>
          <w:bCs/>
          <w:szCs w:val="22"/>
          <w:lang w:val="fi-FI"/>
        </w:rPr>
        <w:t>tyrosinemiaa</w:t>
      </w:r>
      <w:proofErr w:type="spellEnd"/>
      <w:r w:rsidRPr="001634B7">
        <w:rPr>
          <w:b/>
          <w:bCs/>
          <w:szCs w:val="22"/>
          <w:lang w:val="fi-FI"/>
        </w:rPr>
        <w:t xml:space="preserve"> sairastavilla potilailla ilmoitetut haittavaikutukset on lueteltu alla:</w:t>
      </w:r>
    </w:p>
    <w:p w14:paraId="490A6485" w14:textId="77777777" w:rsidR="00327995" w:rsidRPr="001634B7" w:rsidRDefault="00327995" w:rsidP="00CE47B1">
      <w:pPr>
        <w:keepNext/>
        <w:numPr>
          <w:ilvl w:val="12"/>
          <w:numId w:val="0"/>
        </w:numPr>
        <w:tabs>
          <w:tab w:val="clear" w:pos="567"/>
        </w:tabs>
        <w:spacing w:line="240" w:lineRule="auto"/>
        <w:ind w:right="-2"/>
        <w:rPr>
          <w:szCs w:val="22"/>
          <w:lang w:val="fi-FI"/>
        </w:rPr>
      </w:pPr>
    </w:p>
    <w:p w14:paraId="2EBF1E2E" w14:textId="77777777" w:rsidR="003B4FF0" w:rsidRPr="001634B7" w:rsidRDefault="003B4FF0" w:rsidP="007B6565">
      <w:pPr>
        <w:keepNext/>
        <w:numPr>
          <w:ilvl w:val="12"/>
          <w:numId w:val="0"/>
        </w:numPr>
        <w:tabs>
          <w:tab w:val="clear" w:pos="567"/>
        </w:tabs>
        <w:spacing w:line="240" w:lineRule="auto"/>
        <w:rPr>
          <w:szCs w:val="22"/>
          <w:u w:val="single"/>
          <w:lang w:val="fi-FI"/>
        </w:rPr>
      </w:pPr>
      <w:r w:rsidRPr="001634B7">
        <w:rPr>
          <w:szCs w:val="22"/>
          <w:u w:val="single"/>
          <w:lang w:val="fi-FI"/>
        </w:rPr>
        <w:t>Muut yleiset haittavaikutukset</w:t>
      </w:r>
    </w:p>
    <w:p w14:paraId="74F598B5" w14:textId="77777777" w:rsidR="003B4FF0" w:rsidRPr="001634B7" w:rsidRDefault="003B4FF0" w:rsidP="00AB063E">
      <w:pPr>
        <w:numPr>
          <w:ilvl w:val="0"/>
          <w:numId w:val="26"/>
        </w:numPr>
        <w:tabs>
          <w:tab w:val="clear" w:pos="567"/>
          <w:tab w:val="clear" w:pos="720"/>
        </w:tabs>
        <w:spacing w:line="240" w:lineRule="auto"/>
        <w:ind w:left="567" w:hanging="567"/>
        <w:rPr>
          <w:szCs w:val="22"/>
          <w:lang w:val="fi-FI"/>
        </w:rPr>
      </w:pPr>
      <w:r w:rsidRPr="001634B7">
        <w:rPr>
          <w:szCs w:val="22"/>
          <w:lang w:val="fi-FI"/>
        </w:rPr>
        <w:t>verihiutaleiden ja veren valkosolujen määrän pieneneminen, tiettyjen veren valkosolujen (jyvässolujen) vähäisyys.</w:t>
      </w:r>
    </w:p>
    <w:p w14:paraId="0CF05B55" w14:textId="77777777" w:rsidR="003B4FF0" w:rsidRPr="001634B7" w:rsidRDefault="003B4FF0" w:rsidP="00AB063E">
      <w:pPr>
        <w:numPr>
          <w:ilvl w:val="12"/>
          <w:numId w:val="0"/>
        </w:numPr>
        <w:tabs>
          <w:tab w:val="clear" w:pos="567"/>
        </w:tabs>
        <w:spacing w:line="240" w:lineRule="auto"/>
        <w:ind w:right="-29"/>
        <w:rPr>
          <w:szCs w:val="22"/>
          <w:lang w:val="fi-FI"/>
        </w:rPr>
      </w:pPr>
    </w:p>
    <w:p w14:paraId="7BEC7DDA" w14:textId="77777777" w:rsidR="003B4FF0" w:rsidRPr="001634B7" w:rsidRDefault="003B4FF0" w:rsidP="007B6565">
      <w:pPr>
        <w:keepNext/>
        <w:numPr>
          <w:ilvl w:val="12"/>
          <w:numId w:val="0"/>
        </w:numPr>
        <w:tabs>
          <w:tab w:val="clear" w:pos="567"/>
        </w:tabs>
        <w:spacing w:line="240" w:lineRule="auto"/>
        <w:rPr>
          <w:szCs w:val="22"/>
          <w:u w:val="single"/>
          <w:lang w:val="fi-FI"/>
        </w:rPr>
      </w:pPr>
      <w:r w:rsidRPr="001634B7">
        <w:rPr>
          <w:szCs w:val="22"/>
          <w:u w:val="single"/>
          <w:lang w:val="fi-FI"/>
        </w:rPr>
        <w:t>Muut melko harvinaiset haittavaikutukset</w:t>
      </w:r>
    </w:p>
    <w:p w14:paraId="3AA51A51" w14:textId="77777777" w:rsidR="003B4FF0" w:rsidRPr="001634B7" w:rsidRDefault="003B4FF0" w:rsidP="00AB063E">
      <w:pPr>
        <w:numPr>
          <w:ilvl w:val="0"/>
          <w:numId w:val="26"/>
        </w:numPr>
        <w:tabs>
          <w:tab w:val="clear" w:pos="567"/>
          <w:tab w:val="clear" w:pos="720"/>
        </w:tabs>
        <w:spacing w:line="240" w:lineRule="auto"/>
        <w:ind w:left="567" w:hanging="567"/>
        <w:rPr>
          <w:szCs w:val="22"/>
          <w:lang w:val="fi-FI"/>
        </w:rPr>
      </w:pPr>
      <w:r w:rsidRPr="001634B7">
        <w:rPr>
          <w:szCs w:val="22"/>
          <w:lang w:val="fi-FI"/>
        </w:rPr>
        <w:t>veren valkosolujen määrän suureneminen</w:t>
      </w:r>
    </w:p>
    <w:p w14:paraId="6AEF74A8" w14:textId="77777777" w:rsidR="0065318B" w:rsidRPr="001634B7" w:rsidRDefault="003B4FF0" w:rsidP="00AB063E">
      <w:pPr>
        <w:numPr>
          <w:ilvl w:val="0"/>
          <w:numId w:val="26"/>
        </w:numPr>
        <w:tabs>
          <w:tab w:val="clear" w:pos="567"/>
          <w:tab w:val="clear" w:pos="720"/>
        </w:tabs>
        <w:spacing w:line="240" w:lineRule="auto"/>
        <w:ind w:left="567" w:hanging="567"/>
        <w:rPr>
          <w:szCs w:val="22"/>
          <w:lang w:val="fi-FI"/>
        </w:rPr>
      </w:pPr>
      <w:r w:rsidRPr="001634B7">
        <w:rPr>
          <w:szCs w:val="22"/>
          <w:lang w:val="fi-FI"/>
        </w:rPr>
        <w:t>kutina, hilseilevä ihotulehdus, ihottuma.</w:t>
      </w:r>
    </w:p>
    <w:p w14:paraId="7F5B4C0F" w14:textId="77777777" w:rsidR="0065318B" w:rsidRPr="001634B7" w:rsidRDefault="0065318B" w:rsidP="00AB063E">
      <w:pPr>
        <w:numPr>
          <w:ilvl w:val="12"/>
          <w:numId w:val="0"/>
        </w:numPr>
        <w:tabs>
          <w:tab w:val="clear" w:pos="567"/>
        </w:tabs>
        <w:spacing w:line="240" w:lineRule="auto"/>
        <w:ind w:right="-29"/>
        <w:rPr>
          <w:szCs w:val="22"/>
          <w:lang w:val="fi-FI"/>
        </w:rPr>
      </w:pPr>
    </w:p>
    <w:p w14:paraId="6C81E58A" w14:textId="77777777" w:rsidR="00327995" w:rsidRPr="001634B7" w:rsidRDefault="00327995" w:rsidP="00CE47B1">
      <w:pPr>
        <w:keepNext/>
        <w:numPr>
          <w:ilvl w:val="12"/>
          <w:numId w:val="0"/>
        </w:numPr>
        <w:tabs>
          <w:tab w:val="clear" w:pos="567"/>
        </w:tabs>
        <w:spacing w:line="240" w:lineRule="auto"/>
        <w:ind w:right="-29"/>
        <w:rPr>
          <w:b/>
          <w:bCs/>
          <w:szCs w:val="22"/>
          <w:lang w:val="fi-FI"/>
        </w:rPr>
      </w:pPr>
      <w:r w:rsidRPr="001634B7">
        <w:rPr>
          <w:b/>
          <w:bCs/>
          <w:szCs w:val="22"/>
          <w:lang w:val="fi-FI"/>
        </w:rPr>
        <w:t>Muut AKU-potilailla ilmoitetut haittavaikutukset on lueteltu alla:</w:t>
      </w:r>
    </w:p>
    <w:p w14:paraId="4E4FD658" w14:textId="77777777" w:rsidR="00327995" w:rsidRPr="001634B7" w:rsidRDefault="00327995" w:rsidP="00CE47B1">
      <w:pPr>
        <w:keepNext/>
        <w:numPr>
          <w:ilvl w:val="12"/>
          <w:numId w:val="0"/>
        </w:numPr>
        <w:tabs>
          <w:tab w:val="clear" w:pos="567"/>
        </w:tabs>
        <w:spacing w:line="240" w:lineRule="auto"/>
        <w:ind w:right="-29"/>
        <w:rPr>
          <w:szCs w:val="22"/>
          <w:lang w:val="fi-FI"/>
        </w:rPr>
      </w:pPr>
    </w:p>
    <w:p w14:paraId="67DEC782" w14:textId="77777777" w:rsidR="00327995" w:rsidRPr="001634B7" w:rsidRDefault="00327995" w:rsidP="00CE47B1">
      <w:pPr>
        <w:keepNext/>
        <w:numPr>
          <w:ilvl w:val="12"/>
          <w:numId w:val="0"/>
        </w:numPr>
        <w:tabs>
          <w:tab w:val="clear" w:pos="567"/>
        </w:tabs>
        <w:spacing w:line="240" w:lineRule="auto"/>
        <w:ind w:right="-29"/>
        <w:rPr>
          <w:szCs w:val="22"/>
          <w:lang w:val="fi-FI"/>
        </w:rPr>
      </w:pPr>
      <w:r w:rsidRPr="001634B7">
        <w:rPr>
          <w:szCs w:val="22"/>
          <w:u w:val="single"/>
          <w:lang w:val="fi-FI"/>
        </w:rPr>
        <w:t>Muut yleiset haittavaikutukset</w:t>
      </w:r>
    </w:p>
    <w:p w14:paraId="6898A263" w14:textId="77777777" w:rsidR="00327995" w:rsidRPr="001634B7" w:rsidRDefault="00327995" w:rsidP="00327995">
      <w:pPr>
        <w:numPr>
          <w:ilvl w:val="0"/>
          <w:numId w:val="26"/>
        </w:numPr>
        <w:tabs>
          <w:tab w:val="clear" w:pos="720"/>
          <w:tab w:val="num" w:pos="567"/>
        </w:tabs>
        <w:spacing w:line="240" w:lineRule="auto"/>
        <w:ind w:left="567" w:right="-29" w:hanging="567"/>
        <w:rPr>
          <w:szCs w:val="22"/>
          <w:lang w:val="fi-FI"/>
        </w:rPr>
      </w:pPr>
      <w:r w:rsidRPr="001634B7">
        <w:rPr>
          <w:szCs w:val="22"/>
          <w:lang w:val="fi-FI"/>
        </w:rPr>
        <w:t>keuhkoputkitulehdus</w:t>
      </w:r>
    </w:p>
    <w:p w14:paraId="429A99D7" w14:textId="77777777" w:rsidR="00327995" w:rsidRPr="001634B7" w:rsidRDefault="00327995" w:rsidP="00327995">
      <w:pPr>
        <w:numPr>
          <w:ilvl w:val="0"/>
          <w:numId w:val="26"/>
        </w:numPr>
        <w:tabs>
          <w:tab w:val="clear" w:pos="720"/>
          <w:tab w:val="num" w:pos="567"/>
        </w:tabs>
        <w:spacing w:line="240" w:lineRule="auto"/>
        <w:ind w:left="567" w:right="-29" w:hanging="567"/>
        <w:rPr>
          <w:szCs w:val="22"/>
          <w:lang w:val="fi-FI"/>
        </w:rPr>
      </w:pPr>
      <w:r w:rsidRPr="001634B7">
        <w:rPr>
          <w:szCs w:val="22"/>
          <w:lang w:val="fi-FI"/>
        </w:rPr>
        <w:t>keuhkokuume</w:t>
      </w:r>
    </w:p>
    <w:p w14:paraId="400C99D5" w14:textId="77777777" w:rsidR="00327995" w:rsidRPr="001634B7" w:rsidRDefault="00327995" w:rsidP="00157508">
      <w:pPr>
        <w:numPr>
          <w:ilvl w:val="0"/>
          <w:numId w:val="26"/>
        </w:numPr>
        <w:tabs>
          <w:tab w:val="clear" w:pos="720"/>
          <w:tab w:val="num" w:pos="567"/>
        </w:tabs>
        <w:spacing w:line="240" w:lineRule="auto"/>
        <w:ind w:left="567" w:right="-29" w:hanging="567"/>
        <w:rPr>
          <w:szCs w:val="22"/>
          <w:lang w:val="fi-FI"/>
        </w:rPr>
      </w:pPr>
      <w:r w:rsidRPr="001634B7">
        <w:rPr>
          <w:szCs w:val="22"/>
          <w:lang w:val="fi-FI"/>
        </w:rPr>
        <w:t>kutina, ihottuma</w:t>
      </w:r>
    </w:p>
    <w:p w14:paraId="3E765A38" w14:textId="77777777" w:rsidR="00327995" w:rsidRPr="001634B7" w:rsidRDefault="00327995" w:rsidP="00AB063E">
      <w:pPr>
        <w:numPr>
          <w:ilvl w:val="12"/>
          <w:numId w:val="0"/>
        </w:numPr>
        <w:tabs>
          <w:tab w:val="clear" w:pos="567"/>
        </w:tabs>
        <w:spacing w:line="240" w:lineRule="auto"/>
        <w:ind w:right="-29"/>
        <w:rPr>
          <w:szCs w:val="22"/>
          <w:lang w:val="fi-FI"/>
        </w:rPr>
      </w:pPr>
    </w:p>
    <w:p w14:paraId="5D6FE804" w14:textId="77777777" w:rsidR="00A318D7" w:rsidRPr="001634B7" w:rsidRDefault="00A318D7" w:rsidP="00AB063E">
      <w:pPr>
        <w:keepNext/>
        <w:tabs>
          <w:tab w:val="clear" w:pos="567"/>
        </w:tabs>
        <w:spacing w:line="240" w:lineRule="auto"/>
        <w:rPr>
          <w:b/>
          <w:szCs w:val="22"/>
          <w:lang w:val="fi-FI"/>
        </w:rPr>
      </w:pPr>
      <w:r w:rsidRPr="001634B7">
        <w:rPr>
          <w:b/>
          <w:szCs w:val="22"/>
          <w:lang w:val="fi-FI"/>
        </w:rPr>
        <w:t>Haittavaikutuksista ilmoittaminen</w:t>
      </w:r>
    </w:p>
    <w:p w14:paraId="2924BAD8" w14:textId="77777777" w:rsidR="00A318D7" w:rsidRPr="001634B7" w:rsidRDefault="00A318D7" w:rsidP="00AB063E">
      <w:pPr>
        <w:tabs>
          <w:tab w:val="clear" w:pos="567"/>
        </w:tabs>
        <w:spacing w:line="240" w:lineRule="auto"/>
        <w:ind w:right="-2"/>
        <w:rPr>
          <w:szCs w:val="22"/>
          <w:lang w:val="fi-FI"/>
        </w:rPr>
      </w:pPr>
      <w:r w:rsidRPr="001634B7">
        <w:rPr>
          <w:szCs w:val="22"/>
          <w:lang w:val="fi-FI"/>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23" w:history="1">
        <w:r w:rsidR="002D4767" w:rsidRPr="001634B7">
          <w:rPr>
            <w:rStyle w:val="Hyperlink"/>
            <w:szCs w:val="22"/>
            <w:shd w:val="clear" w:color="auto" w:fill="D9D9D9"/>
            <w:lang w:val="fi-FI" w:eastAsia="en-US"/>
          </w:rPr>
          <w:t>liitteessä V</w:t>
        </w:r>
      </w:hyperlink>
      <w:r w:rsidRPr="001634B7">
        <w:rPr>
          <w:rStyle w:val="Hyperlink"/>
          <w:color w:val="auto"/>
          <w:szCs w:val="22"/>
          <w:u w:val="none"/>
          <w:shd w:val="clear" w:color="auto" w:fill="D9D9D9"/>
          <w:lang w:val="fi-FI"/>
        </w:rPr>
        <w:t xml:space="preserve"> </w:t>
      </w:r>
      <w:r w:rsidRPr="001634B7">
        <w:rPr>
          <w:szCs w:val="22"/>
          <w:shd w:val="clear" w:color="auto" w:fill="D9D9D9"/>
          <w:lang w:val="fi-FI"/>
        </w:rPr>
        <w:t>luetellun kansallisen ilmoitusjärjestelmän kautta</w:t>
      </w:r>
      <w:r w:rsidRPr="001634B7">
        <w:rPr>
          <w:szCs w:val="22"/>
          <w:lang w:val="fi-FI"/>
        </w:rPr>
        <w:t>. Ilmoittamalla haittavaikutuksista voit auttaa saamaan enemmän tietoa tämän lääkevalmisteen turvallisuudesta.</w:t>
      </w:r>
    </w:p>
    <w:p w14:paraId="0120BEB3" w14:textId="77777777" w:rsidR="0065318B" w:rsidRPr="001634B7" w:rsidRDefault="0065318B" w:rsidP="00AB063E">
      <w:pPr>
        <w:numPr>
          <w:ilvl w:val="12"/>
          <w:numId w:val="0"/>
        </w:numPr>
        <w:tabs>
          <w:tab w:val="clear" w:pos="567"/>
        </w:tabs>
        <w:spacing w:line="240" w:lineRule="auto"/>
        <w:ind w:right="-2"/>
        <w:rPr>
          <w:szCs w:val="22"/>
          <w:lang w:val="fi-FI"/>
        </w:rPr>
      </w:pPr>
    </w:p>
    <w:p w14:paraId="60407E6A" w14:textId="77777777" w:rsidR="0065318B" w:rsidRPr="001634B7" w:rsidRDefault="0065318B" w:rsidP="00AB063E">
      <w:pPr>
        <w:numPr>
          <w:ilvl w:val="12"/>
          <w:numId w:val="0"/>
        </w:numPr>
        <w:tabs>
          <w:tab w:val="clear" w:pos="567"/>
        </w:tabs>
        <w:spacing w:line="240" w:lineRule="auto"/>
        <w:ind w:right="-2"/>
        <w:rPr>
          <w:szCs w:val="22"/>
          <w:lang w:val="fi-FI"/>
        </w:rPr>
      </w:pPr>
    </w:p>
    <w:p w14:paraId="253E9ADA" w14:textId="77777777" w:rsidR="0065318B" w:rsidRPr="001634B7" w:rsidRDefault="0065318B" w:rsidP="007B6565">
      <w:pPr>
        <w:keepNext/>
        <w:numPr>
          <w:ilvl w:val="12"/>
          <w:numId w:val="0"/>
        </w:numPr>
        <w:tabs>
          <w:tab w:val="clear" w:pos="567"/>
        </w:tabs>
        <w:spacing w:line="240" w:lineRule="auto"/>
        <w:ind w:left="567" w:hanging="567"/>
        <w:rPr>
          <w:b/>
          <w:szCs w:val="22"/>
          <w:lang w:val="fi-FI"/>
        </w:rPr>
      </w:pPr>
      <w:r w:rsidRPr="001634B7">
        <w:rPr>
          <w:b/>
          <w:szCs w:val="22"/>
          <w:lang w:val="fi-FI"/>
        </w:rPr>
        <w:lastRenderedPageBreak/>
        <w:t>5.</w:t>
      </w:r>
      <w:r w:rsidRPr="001634B7">
        <w:rPr>
          <w:b/>
          <w:szCs w:val="22"/>
          <w:lang w:val="fi-FI"/>
        </w:rPr>
        <w:tab/>
      </w:r>
      <w:proofErr w:type="spellStart"/>
      <w:r w:rsidR="00A318D7" w:rsidRPr="001634B7">
        <w:rPr>
          <w:b/>
          <w:szCs w:val="22"/>
          <w:lang w:val="fi-FI"/>
        </w:rPr>
        <w:t>Orfadinin</w:t>
      </w:r>
      <w:proofErr w:type="spellEnd"/>
      <w:r w:rsidR="00A318D7" w:rsidRPr="001634B7">
        <w:rPr>
          <w:b/>
          <w:szCs w:val="22"/>
          <w:lang w:val="fi-FI"/>
        </w:rPr>
        <w:t xml:space="preserve"> säilyttäminen</w:t>
      </w:r>
    </w:p>
    <w:p w14:paraId="6DC7632D" w14:textId="77777777" w:rsidR="0065318B" w:rsidRPr="001634B7" w:rsidRDefault="0065318B" w:rsidP="00AB063E">
      <w:pPr>
        <w:keepNext/>
        <w:numPr>
          <w:ilvl w:val="12"/>
          <w:numId w:val="0"/>
        </w:numPr>
        <w:tabs>
          <w:tab w:val="clear" w:pos="567"/>
        </w:tabs>
        <w:spacing w:line="240" w:lineRule="auto"/>
        <w:rPr>
          <w:szCs w:val="22"/>
          <w:lang w:val="fi-FI"/>
        </w:rPr>
      </w:pPr>
    </w:p>
    <w:p w14:paraId="1534A837" w14:textId="77777777" w:rsidR="0065318B" w:rsidRPr="001634B7" w:rsidRDefault="0065318B" w:rsidP="007B6565">
      <w:pPr>
        <w:numPr>
          <w:ilvl w:val="12"/>
          <w:numId w:val="0"/>
        </w:numPr>
        <w:tabs>
          <w:tab w:val="clear" w:pos="567"/>
        </w:tabs>
        <w:spacing w:line="240" w:lineRule="auto"/>
        <w:ind w:right="-2"/>
        <w:rPr>
          <w:szCs w:val="22"/>
          <w:lang w:val="fi-FI"/>
        </w:rPr>
      </w:pPr>
      <w:r w:rsidRPr="001634B7">
        <w:rPr>
          <w:szCs w:val="22"/>
          <w:lang w:val="fi-FI"/>
        </w:rPr>
        <w:t>Ei lasten ulottuville eikä näkyville.</w:t>
      </w:r>
    </w:p>
    <w:p w14:paraId="20260AFE" w14:textId="77777777" w:rsidR="0065318B" w:rsidRPr="001634B7" w:rsidRDefault="0065318B" w:rsidP="00AB063E">
      <w:pPr>
        <w:numPr>
          <w:ilvl w:val="12"/>
          <w:numId w:val="0"/>
        </w:numPr>
        <w:tabs>
          <w:tab w:val="clear" w:pos="567"/>
        </w:tabs>
        <w:spacing w:line="240" w:lineRule="auto"/>
        <w:ind w:right="-2"/>
        <w:rPr>
          <w:szCs w:val="22"/>
          <w:lang w:val="fi-FI"/>
        </w:rPr>
      </w:pPr>
    </w:p>
    <w:p w14:paraId="6E8070E9" w14:textId="77777777" w:rsidR="0065318B" w:rsidRPr="001634B7" w:rsidRDefault="0065318B" w:rsidP="00AB063E">
      <w:pPr>
        <w:numPr>
          <w:ilvl w:val="12"/>
          <w:numId w:val="0"/>
        </w:numPr>
        <w:tabs>
          <w:tab w:val="clear" w:pos="567"/>
        </w:tabs>
        <w:spacing w:line="240" w:lineRule="auto"/>
        <w:ind w:right="-2"/>
        <w:rPr>
          <w:szCs w:val="22"/>
          <w:lang w:val="fi-FI"/>
        </w:rPr>
      </w:pPr>
      <w:r w:rsidRPr="001634B7">
        <w:rPr>
          <w:szCs w:val="22"/>
          <w:lang w:val="fi-FI"/>
        </w:rPr>
        <w:t xml:space="preserve">Älä käytä </w:t>
      </w:r>
      <w:r w:rsidR="00EF53B1" w:rsidRPr="001634B7">
        <w:rPr>
          <w:szCs w:val="22"/>
          <w:lang w:val="fi-FI"/>
        </w:rPr>
        <w:t xml:space="preserve">tätä lääkettä </w:t>
      </w:r>
      <w:r w:rsidR="003B4FF0" w:rsidRPr="001634B7">
        <w:rPr>
          <w:szCs w:val="22"/>
          <w:lang w:val="fi-FI"/>
        </w:rPr>
        <w:t xml:space="preserve">purkissa </w:t>
      </w:r>
      <w:r w:rsidRPr="001634B7">
        <w:rPr>
          <w:szCs w:val="22"/>
          <w:lang w:val="fi-FI"/>
        </w:rPr>
        <w:t xml:space="preserve">ja pakkauksessa mainitun viimeisen käyttöpäivämäärän </w:t>
      </w:r>
      <w:r w:rsidR="003B4FF0" w:rsidRPr="001634B7">
        <w:rPr>
          <w:szCs w:val="22"/>
          <w:lang w:val="fi-FI"/>
        </w:rPr>
        <w:t>(</w:t>
      </w:r>
      <w:r w:rsidR="00EF53B1" w:rsidRPr="001634B7">
        <w:rPr>
          <w:szCs w:val="22"/>
          <w:lang w:val="fi-FI"/>
        </w:rPr>
        <w:t>EXP</w:t>
      </w:r>
      <w:r w:rsidR="003B4FF0" w:rsidRPr="001634B7">
        <w:rPr>
          <w:szCs w:val="22"/>
          <w:lang w:val="fi-FI"/>
        </w:rPr>
        <w:t>)</w:t>
      </w:r>
      <w:r w:rsidR="00EF53B1" w:rsidRPr="001634B7">
        <w:rPr>
          <w:szCs w:val="22"/>
          <w:lang w:val="fi-FI"/>
        </w:rPr>
        <w:t xml:space="preserve"> </w:t>
      </w:r>
      <w:r w:rsidRPr="001634B7">
        <w:rPr>
          <w:szCs w:val="22"/>
          <w:lang w:val="fi-FI"/>
        </w:rPr>
        <w:t xml:space="preserve">jälkeen. Viimeinen käyttöpäivämäärä tarkoittaa kuukauden viimeistä päivää. </w:t>
      </w:r>
    </w:p>
    <w:p w14:paraId="50789527" w14:textId="77777777" w:rsidR="0065318B" w:rsidRPr="001634B7" w:rsidRDefault="0065318B" w:rsidP="00AB063E">
      <w:pPr>
        <w:numPr>
          <w:ilvl w:val="12"/>
          <w:numId w:val="0"/>
        </w:numPr>
        <w:tabs>
          <w:tab w:val="clear" w:pos="567"/>
        </w:tabs>
        <w:spacing w:line="240" w:lineRule="auto"/>
        <w:ind w:right="-2"/>
        <w:rPr>
          <w:szCs w:val="22"/>
          <w:lang w:val="fi-FI"/>
        </w:rPr>
      </w:pPr>
    </w:p>
    <w:p w14:paraId="3CFED268" w14:textId="77777777" w:rsidR="0065318B" w:rsidRPr="001634B7" w:rsidRDefault="0065318B" w:rsidP="00AB063E">
      <w:pPr>
        <w:tabs>
          <w:tab w:val="clear" w:pos="567"/>
        </w:tabs>
        <w:spacing w:line="240" w:lineRule="auto"/>
        <w:rPr>
          <w:szCs w:val="22"/>
          <w:lang w:val="fi-FI"/>
        </w:rPr>
      </w:pPr>
      <w:r w:rsidRPr="001634B7">
        <w:rPr>
          <w:szCs w:val="22"/>
          <w:lang w:val="fi-FI"/>
        </w:rPr>
        <w:t xml:space="preserve">Säilytä jääkaapissa (2 </w:t>
      </w:r>
      <w:r w:rsidRPr="001634B7">
        <w:rPr>
          <w:szCs w:val="22"/>
          <w:lang w:val="fi-FI"/>
        </w:rPr>
        <w:sym w:font="Symbol" w:char="F0B0"/>
      </w:r>
      <w:r w:rsidRPr="001634B7">
        <w:rPr>
          <w:szCs w:val="22"/>
          <w:lang w:val="fi-FI"/>
        </w:rPr>
        <w:t xml:space="preserve">C – 8 </w:t>
      </w:r>
      <w:r w:rsidRPr="001634B7">
        <w:rPr>
          <w:szCs w:val="22"/>
          <w:lang w:val="fi-FI"/>
        </w:rPr>
        <w:sym w:font="Symbol" w:char="F0B0"/>
      </w:r>
      <w:r w:rsidRPr="001634B7">
        <w:rPr>
          <w:szCs w:val="22"/>
          <w:lang w:val="fi-FI"/>
        </w:rPr>
        <w:t>C).</w:t>
      </w:r>
    </w:p>
    <w:p w14:paraId="16DAC670" w14:textId="77777777" w:rsidR="0065318B" w:rsidRPr="001634B7" w:rsidRDefault="003B4FF0" w:rsidP="00AB063E">
      <w:pPr>
        <w:tabs>
          <w:tab w:val="clear" w:pos="567"/>
        </w:tabs>
        <w:spacing w:line="240" w:lineRule="auto"/>
        <w:rPr>
          <w:szCs w:val="22"/>
          <w:lang w:val="fi-FI"/>
        </w:rPr>
      </w:pPr>
      <w:r w:rsidRPr="001634B7">
        <w:rPr>
          <w:szCs w:val="22"/>
          <w:lang w:val="fi-FI"/>
        </w:rPr>
        <w:t>Valmistetta voidaan säilyttää yksi 2</w:t>
      </w:r>
      <w:r w:rsidR="003815C0" w:rsidRPr="001634B7">
        <w:rPr>
          <w:szCs w:val="22"/>
          <w:lang w:val="fi-FI"/>
        </w:rPr>
        <w:t> </w:t>
      </w:r>
      <w:r w:rsidR="00AB14D5" w:rsidRPr="001634B7">
        <w:rPr>
          <w:szCs w:val="22"/>
          <w:lang w:val="fi-FI"/>
        </w:rPr>
        <w:t xml:space="preserve">kuukauden (2 mg kapseli) tai 3 kuukauden (5 mg, 10 mg ja 20 mg kapselit) </w:t>
      </w:r>
      <w:r w:rsidRPr="001634B7">
        <w:rPr>
          <w:szCs w:val="22"/>
          <w:lang w:val="fi-FI"/>
        </w:rPr>
        <w:t>jakso enintään 25 °C:n</w:t>
      </w:r>
      <w:r w:rsidRPr="001634B7" w:rsidDel="000D7384">
        <w:rPr>
          <w:szCs w:val="22"/>
          <w:lang w:val="fi-FI"/>
        </w:rPr>
        <w:t xml:space="preserve"> </w:t>
      </w:r>
      <w:r w:rsidRPr="001634B7">
        <w:rPr>
          <w:szCs w:val="22"/>
          <w:lang w:val="fi-FI"/>
        </w:rPr>
        <w:t>lämpötilassa, minkä jälkeen se on hävitettävä.</w:t>
      </w:r>
    </w:p>
    <w:p w14:paraId="61FB6451" w14:textId="77777777" w:rsidR="00A318D7" w:rsidRPr="001634B7" w:rsidRDefault="00A318D7" w:rsidP="00AB063E">
      <w:pPr>
        <w:tabs>
          <w:tab w:val="clear" w:pos="567"/>
        </w:tabs>
        <w:spacing w:line="240" w:lineRule="auto"/>
        <w:rPr>
          <w:szCs w:val="22"/>
          <w:lang w:val="fi-FI"/>
        </w:rPr>
      </w:pPr>
    </w:p>
    <w:p w14:paraId="04446905" w14:textId="77777777" w:rsidR="0065318B" w:rsidRPr="001634B7" w:rsidRDefault="0065318B" w:rsidP="00AB063E">
      <w:pPr>
        <w:tabs>
          <w:tab w:val="clear" w:pos="567"/>
        </w:tabs>
        <w:spacing w:line="240" w:lineRule="auto"/>
        <w:rPr>
          <w:szCs w:val="22"/>
          <w:lang w:val="fi-FI"/>
        </w:rPr>
      </w:pPr>
      <w:r w:rsidRPr="001634B7">
        <w:rPr>
          <w:szCs w:val="22"/>
          <w:lang w:val="fi-FI"/>
        </w:rPr>
        <w:t xml:space="preserve">Älä unohda merkitä </w:t>
      </w:r>
      <w:r w:rsidR="003B4FF0" w:rsidRPr="001634B7">
        <w:rPr>
          <w:szCs w:val="22"/>
          <w:lang w:val="fi-FI"/>
        </w:rPr>
        <w:t xml:space="preserve">purkkiin </w:t>
      </w:r>
      <w:r w:rsidRPr="001634B7">
        <w:rPr>
          <w:szCs w:val="22"/>
          <w:lang w:val="fi-FI"/>
        </w:rPr>
        <w:t xml:space="preserve">päivämäärää, </w:t>
      </w:r>
      <w:r w:rsidR="003B4FF0" w:rsidRPr="001634B7">
        <w:rPr>
          <w:szCs w:val="22"/>
          <w:lang w:val="fi-FI"/>
        </w:rPr>
        <w:t>jolloin purkki</w:t>
      </w:r>
      <w:r w:rsidRPr="001634B7">
        <w:rPr>
          <w:szCs w:val="22"/>
          <w:lang w:val="fi-FI"/>
        </w:rPr>
        <w:t xml:space="preserve"> otettiin pois jääkaapista.</w:t>
      </w:r>
    </w:p>
    <w:p w14:paraId="4F7DA661" w14:textId="77777777" w:rsidR="0065318B" w:rsidRPr="001634B7" w:rsidRDefault="0065318B" w:rsidP="00AB063E">
      <w:pPr>
        <w:tabs>
          <w:tab w:val="clear" w:pos="567"/>
        </w:tabs>
        <w:spacing w:line="240" w:lineRule="auto"/>
        <w:rPr>
          <w:szCs w:val="22"/>
          <w:lang w:val="fi-FI"/>
        </w:rPr>
      </w:pPr>
    </w:p>
    <w:p w14:paraId="2264AE9B" w14:textId="77777777" w:rsidR="0065318B" w:rsidRPr="001634B7" w:rsidRDefault="0065318B" w:rsidP="00AB063E">
      <w:pPr>
        <w:tabs>
          <w:tab w:val="clear" w:pos="567"/>
        </w:tabs>
        <w:spacing w:line="240" w:lineRule="auto"/>
        <w:rPr>
          <w:szCs w:val="22"/>
          <w:lang w:val="fi-FI"/>
        </w:rPr>
      </w:pPr>
      <w:r w:rsidRPr="001634B7">
        <w:rPr>
          <w:szCs w:val="22"/>
          <w:lang w:val="fi-FI"/>
        </w:rPr>
        <w:t>Lääkkeitä ei tule heittää viemäriin eikä hävittää talousjätteiden mukana. K</w:t>
      </w:r>
      <w:r w:rsidR="00A318D7" w:rsidRPr="001634B7">
        <w:rPr>
          <w:szCs w:val="22"/>
          <w:lang w:val="fi-FI"/>
        </w:rPr>
        <w:t>ysy k</w:t>
      </w:r>
      <w:r w:rsidRPr="001634B7">
        <w:rPr>
          <w:szCs w:val="22"/>
          <w:lang w:val="fi-FI"/>
        </w:rPr>
        <w:t xml:space="preserve">äyttämättömien lääkkeiden hävittämisestä apteekista. Näin menetellen suojelet luontoa. </w:t>
      </w:r>
    </w:p>
    <w:p w14:paraId="0B8B4235" w14:textId="77777777" w:rsidR="0065318B" w:rsidRPr="001634B7" w:rsidRDefault="0065318B" w:rsidP="00AB063E">
      <w:pPr>
        <w:tabs>
          <w:tab w:val="clear" w:pos="567"/>
        </w:tabs>
        <w:spacing w:line="240" w:lineRule="auto"/>
        <w:rPr>
          <w:szCs w:val="22"/>
          <w:lang w:val="fi-FI"/>
        </w:rPr>
      </w:pPr>
    </w:p>
    <w:p w14:paraId="7877B32F" w14:textId="77777777" w:rsidR="0065318B" w:rsidRPr="001634B7" w:rsidRDefault="0065318B" w:rsidP="00AB063E">
      <w:pPr>
        <w:numPr>
          <w:ilvl w:val="12"/>
          <w:numId w:val="0"/>
        </w:numPr>
        <w:tabs>
          <w:tab w:val="clear" w:pos="567"/>
        </w:tabs>
        <w:spacing w:line="240" w:lineRule="auto"/>
        <w:ind w:right="-2"/>
        <w:rPr>
          <w:szCs w:val="22"/>
          <w:lang w:val="fi-FI"/>
        </w:rPr>
      </w:pPr>
    </w:p>
    <w:p w14:paraId="2321FA4D" w14:textId="77777777" w:rsidR="0065318B" w:rsidRPr="001634B7" w:rsidRDefault="0065318B" w:rsidP="007B6565">
      <w:pPr>
        <w:keepNext/>
        <w:numPr>
          <w:ilvl w:val="12"/>
          <w:numId w:val="0"/>
        </w:numPr>
        <w:tabs>
          <w:tab w:val="clear" w:pos="567"/>
        </w:tabs>
        <w:spacing w:line="240" w:lineRule="auto"/>
        <w:ind w:left="567" w:hanging="567"/>
        <w:rPr>
          <w:b/>
          <w:szCs w:val="22"/>
          <w:lang w:val="fi-FI"/>
        </w:rPr>
      </w:pPr>
      <w:r w:rsidRPr="001634B7">
        <w:rPr>
          <w:b/>
          <w:szCs w:val="22"/>
          <w:lang w:val="fi-FI"/>
        </w:rPr>
        <w:t>6.</w:t>
      </w:r>
      <w:r w:rsidRPr="001634B7">
        <w:rPr>
          <w:b/>
          <w:szCs w:val="22"/>
          <w:lang w:val="fi-FI"/>
        </w:rPr>
        <w:tab/>
      </w:r>
      <w:r w:rsidR="00A318D7" w:rsidRPr="001634B7">
        <w:rPr>
          <w:b/>
          <w:szCs w:val="22"/>
          <w:lang w:val="fi-FI"/>
        </w:rPr>
        <w:t>Pakkauksen sisältö ja muuta tietoa</w:t>
      </w:r>
    </w:p>
    <w:p w14:paraId="698C28EC" w14:textId="77777777" w:rsidR="0065318B" w:rsidRPr="001634B7" w:rsidRDefault="0065318B" w:rsidP="00AB063E">
      <w:pPr>
        <w:keepNext/>
        <w:numPr>
          <w:ilvl w:val="12"/>
          <w:numId w:val="0"/>
        </w:numPr>
        <w:tabs>
          <w:tab w:val="clear" w:pos="567"/>
        </w:tabs>
        <w:spacing w:line="240" w:lineRule="auto"/>
        <w:rPr>
          <w:b/>
          <w:szCs w:val="22"/>
          <w:lang w:val="fi-FI"/>
        </w:rPr>
      </w:pPr>
    </w:p>
    <w:p w14:paraId="410AD47B" w14:textId="77777777" w:rsidR="0065318B" w:rsidRPr="001634B7" w:rsidRDefault="0065318B" w:rsidP="007B6565">
      <w:pPr>
        <w:keepNext/>
        <w:tabs>
          <w:tab w:val="clear" w:pos="567"/>
        </w:tabs>
        <w:spacing w:line="240" w:lineRule="auto"/>
        <w:rPr>
          <w:b/>
          <w:szCs w:val="22"/>
          <w:lang w:val="fi-FI"/>
        </w:rPr>
      </w:pPr>
      <w:r w:rsidRPr="001634B7">
        <w:rPr>
          <w:b/>
          <w:szCs w:val="22"/>
          <w:lang w:val="fi-FI"/>
        </w:rPr>
        <w:t>Mitä Orfadin sisältää</w:t>
      </w:r>
    </w:p>
    <w:p w14:paraId="578637FE" w14:textId="77777777" w:rsidR="003640A9" w:rsidRPr="001634B7" w:rsidRDefault="0065318B" w:rsidP="007B6565">
      <w:pPr>
        <w:keepNext/>
        <w:numPr>
          <w:ilvl w:val="0"/>
          <w:numId w:val="30"/>
        </w:numPr>
        <w:tabs>
          <w:tab w:val="clear" w:pos="567"/>
        </w:tabs>
        <w:spacing w:line="240" w:lineRule="auto"/>
        <w:ind w:left="567" w:hanging="567"/>
        <w:rPr>
          <w:szCs w:val="22"/>
          <w:lang w:val="fi-FI"/>
        </w:rPr>
      </w:pPr>
      <w:r w:rsidRPr="001634B7">
        <w:rPr>
          <w:szCs w:val="22"/>
          <w:lang w:val="fi-FI"/>
        </w:rPr>
        <w:t xml:space="preserve">Vaikuttava aine on </w:t>
      </w:r>
      <w:proofErr w:type="spellStart"/>
      <w:r w:rsidRPr="001634B7">
        <w:rPr>
          <w:szCs w:val="22"/>
          <w:lang w:val="fi-FI"/>
        </w:rPr>
        <w:t>ni</w:t>
      </w:r>
      <w:r w:rsidR="00B63CC3" w:rsidRPr="001634B7">
        <w:rPr>
          <w:szCs w:val="22"/>
          <w:lang w:val="fi-FI"/>
        </w:rPr>
        <w:t>tisinoni</w:t>
      </w:r>
      <w:proofErr w:type="spellEnd"/>
      <w:r w:rsidR="00B63CC3" w:rsidRPr="001634B7">
        <w:rPr>
          <w:szCs w:val="22"/>
          <w:lang w:val="fi-FI"/>
        </w:rPr>
        <w:t>.</w:t>
      </w:r>
    </w:p>
    <w:p w14:paraId="531EE5C9" w14:textId="77777777" w:rsidR="003815C0" w:rsidRPr="001634B7" w:rsidRDefault="003815C0" w:rsidP="007B6565">
      <w:pPr>
        <w:tabs>
          <w:tab w:val="clear" w:pos="567"/>
        </w:tabs>
        <w:spacing w:line="240" w:lineRule="auto"/>
        <w:ind w:left="567"/>
        <w:rPr>
          <w:szCs w:val="22"/>
          <w:lang w:val="fi-FI"/>
        </w:rPr>
      </w:pPr>
      <w:r w:rsidRPr="001634B7">
        <w:rPr>
          <w:i/>
          <w:szCs w:val="22"/>
          <w:lang w:val="fi-FI"/>
        </w:rPr>
        <w:t>Orfadin 2 mg:</w:t>
      </w:r>
      <w:r w:rsidRPr="001634B7">
        <w:rPr>
          <w:b/>
          <w:szCs w:val="22"/>
          <w:lang w:val="fi-FI"/>
        </w:rPr>
        <w:t xml:space="preserve"> </w:t>
      </w:r>
      <w:r w:rsidRPr="001634B7">
        <w:rPr>
          <w:szCs w:val="22"/>
          <w:lang w:val="fi-FI"/>
        </w:rPr>
        <w:t xml:space="preserve">yksi kapseli sisältää 2 mg </w:t>
      </w:r>
      <w:proofErr w:type="spellStart"/>
      <w:r w:rsidRPr="001634B7">
        <w:rPr>
          <w:szCs w:val="22"/>
          <w:lang w:val="fi-FI"/>
        </w:rPr>
        <w:t>nitisinonia</w:t>
      </w:r>
      <w:proofErr w:type="spellEnd"/>
      <w:r w:rsidRPr="001634B7">
        <w:rPr>
          <w:szCs w:val="22"/>
          <w:lang w:val="fi-FI"/>
        </w:rPr>
        <w:t>.</w:t>
      </w:r>
    </w:p>
    <w:p w14:paraId="63623A0B" w14:textId="77777777" w:rsidR="003815C0" w:rsidRPr="001634B7" w:rsidRDefault="003815C0" w:rsidP="007B6565">
      <w:pPr>
        <w:tabs>
          <w:tab w:val="clear" w:pos="567"/>
        </w:tabs>
        <w:spacing w:line="240" w:lineRule="auto"/>
        <w:ind w:left="567"/>
        <w:rPr>
          <w:szCs w:val="22"/>
          <w:lang w:val="fi-FI"/>
        </w:rPr>
      </w:pPr>
      <w:r w:rsidRPr="001634B7">
        <w:rPr>
          <w:i/>
          <w:szCs w:val="22"/>
          <w:lang w:val="fi-FI"/>
        </w:rPr>
        <w:t>Orfadin 5 mg:</w:t>
      </w:r>
      <w:r w:rsidRPr="001634B7">
        <w:rPr>
          <w:b/>
          <w:szCs w:val="22"/>
          <w:lang w:val="fi-FI"/>
        </w:rPr>
        <w:t xml:space="preserve"> </w:t>
      </w:r>
      <w:r w:rsidRPr="001634B7">
        <w:rPr>
          <w:szCs w:val="22"/>
          <w:lang w:val="fi-FI"/>
        </w:rPr>
        <w:t xml:space="preserve">yksi kapseli sisältää 5 mg </w:t>
      </w:r>
      <w:proofErr w:type="spellStart"/>
      <w:r w:rsidRPr="001634B7">
        <w:rPr>
          <w:szCs w:val="22"/>
          <w:lang w:val="fi-FI"/>
        </w:rPr>
        <w:t>nitisinonia</w:t>
      </w:r>
      <w:proofErr w:type="spellEnd"/>
      <w:r w:rsidRPr="001634B7">
        <w:rPr>
          <w:szCs w:val="22"/>
          <w:lang w:val="fi-FI"/>
        </w:rPr>
        <w:t>.</w:t>
      </w:r>
    </w:p>
    <w:p w14:paraId="4A5992A9" w14:textId="77777777" w:rsidR="003815C0" w:rsidRPr="001634B7" w:rsidRDefault="003815C0" w:rsidP="007B6565">
      <w:pPr>
        <w:tabs>
          <w:tab w:val="clear" w:pos="567"/>
        </w:tabs>
        <w:spacing w:line="240" w:lineRule="auto"/>
        <w:ind w:left="567"/>
        <w:rPr>
          <w:szCs w:val="22"/>
          <w:lang w:val="fi-FI"/>
        </w:rPr>
      </w:pPr>
      <w:r w:rsidRPr="001634B7">
        <w:rPr>
          <w:i/>
          <w:szCs w:val="22"/>
          <w:lang w:val="fi-FI"/>
        </w:rPr>
        <w:t>Orfadin 10 mg:</w:t>
      </w:r>
      <w:r w:rsidRPr="001634B7">
        <w:rPr>
          <w:b/>
          <w:szCs w:val="22"/>
          <w:lang w:val="fi-FI"/>
        </w:rPr>
        <w:t xml:space="preserve"> </w:t>
      </w:r>
      <w:r w:rsidRPr="001634B7">
        <w:rPr>
          <w:szCs w:val="22"/>
          <w:lang w:val="fi-FI"/>
        </w:rPr>
        <w:t xml:space="preserve">yksi kapseli sisältää 10 mg </w:t>
      </w:r>
      <w:proofErr w:type="spellStart"/>
      <w:r w:rsidRPr="001634B7">
        <w:rPr>
          <w:szCs w:val="22"/>
          <w:lang w:val="fi-FI"/>
        </w:rPr>
        <w:t>nitisinonia</w:t>
      </w:r>
      <w:proofErr w:type="spellEnd"/>
      <w:r w:rsidRPr="001634B7">
        <w:rPr>
          <w:szCs w:val="22"/>
          <w:lang w:val="fi-FI"/>
        </w:rPr>
        <w:t>.</w:t>
      </w:r>
    </w:p>
    <w:p w14:paraId="695C2EFD" w14:textId="77777777" w:rsidR="0065318B" w:rsidRPr="001634B7" w:rsidRDefault="003815C0" w:rsidP="007B6565">
      <w:pPr>
        <w:tabs>
          <w:tab w:val="clear" w:pos="567"/>
        </w:tabs>
        <w:spacing w:line="240" w:lineRule="auto"/>
        <w:ind w:left="567"/>
        <w:rPr>
          <w:szCs w:val="22"/>
          <w:lang w:val="fi-FI"/>
        </w:rPr>
      </w:pPr>
      <w:r w:rsidRPr="001634B7">
        <w:rPr>
          <w:i/>
          <w:szCs w:val="22"/>
          <w:lang w:val="fi-FI"/>
        </w:rPr>
        <w:t>Orfadin 20 mg:</w:t>
      </w:r>
      <w:r w:rsidRPr="001634B7">
        <w:rPr>
          <w:b/>
          <w:szCs w:val="22"/>
          <w:lang w:val="fi-FI"/>
        </w:rPr>
        <w:t xml:space="preserve"> </w:t>
      </w:r>
      <w:r w:rsidRPr="001634B7">
        <w:rPr>
          <w:szCs w:val="22"/>
          <w:lang w:val="fi-FI"/>
        </w:rPr>
        <w:t xml:space="preserve">yksi kapseli sisältää 20 mg </w:t>
      </w:r>
      <w:proofErr w:type="spellStart"/>
      <w:r w:rsidRPr="001634B7">
        <w:rPr>
          <w:szCs w:val="22"/>
          <w:lang w:val="fi-FI"/>
        </w:rPr>
        <w:t>nitisinonia</w:t>
      </w:r>
      <w:proofErr w:type="spellEnd"/>
      <w:r w:rsidRPr="001634B7">
        <w:rPr>
          <w:szCs w:val="22"/>
          <w:lang w:val="fi-FI"/>
        </w:rPr>
        <w:t>.</w:t>
      </w:r>
    </w:p>
    <w:p w14:paraId="108398B3" w14:textId="77777777" w:rsidR="0065318B" w:rsidRPr="001634B7" w:rsidRDefault="0065318B" w:rsidP="00AB063E">
      <w:pPr>
        <w:tabs>
          <w:tab w:val="clear" w:pos="567"/>
        </w:tabs>
        <w:spacing w:line="240" w:lineRule="auto"/>
        <w:ind w:right="-2"/>
        <w:rPr>
          <w:szCs w:val="22"/>
          <w:lang w:val="fi-FI"/>
        </w:rPr>
      </w:pPr>
    </w:p>
    <w:p w14:paraId="2385B703" w14:textId="77777777" w:rsidR="0065318B" w:rsidRPr="001634B7" w:rsidRDefault="0065318B" w:rsidP="007B6565">
      <w:pPr>
        <w:keepNext/>
        <w:numPr>
          <w:ilvl w:val="0"/>
          <w:numId w:val="30"/>
        </w:numPr>
        <w:tabs>
          <w:tab w:val="clear" w:pos="567"/>
        </w:tabs>
        <w:spacing w:line="240" w:lineRule="auto"/>
        <w:ind w:left="567" w:hanging="567"/>
        <w:rPr>
          <w:szCs w:val="22"/>
          <w:lang w:val="fi-FI"/>
        </w:rPr>
      </w:pPr>
      <w:r w:rsidRPr="001634B7">
        <w:rPr>
          <w:szCs w:val="22"/>
          <w:lang w:val="fi-FI"/>
        </w:rPr>
        <w:t>Muut aineet</w:t>
      </w:r>
      <w:r w:rsidR="00F62A60" w:rsidRPr="001634B7">
        <w:rPr>
          <w:szCs w:val="22"/>
          <w:lang w:val="fi-FI"/>
        </w:rPr>
        <w:t xml:space="preserve"> ovat</w:t>
      </w:r>
      <w:r w:rsidRPr="001634B7">
        <w:rPr>
          <w:szCs w:val="22"/>
          <w:lang w:val="fi-FI"/>
        </w:rPr>
        <w:t>:</w:t>
      </w:r>
    </w:p>
    <w:p w14:paraId="5BCAB977" w14:textId="77777777" w:rsidR="0065318B" w:rsidRPr="001634B7" w:rsidRDefault="0065318B" w:rsidP="009B4419">
      <w:pPr>
        <w:keepNext/>
        <w:tabs>
          <w:tab w:val="clear" w:pos="567"/>
        </w:tabs>
        <w:spacing w:line="240" w:lineRule="auto"/>
        <w:ind w:left="567"/>
        <w:rPr>
          <w:szCs w:val="22"/>
          <w:lang w:val="fi-FI"/>
        </w:rPr>
      </w:pPr>
      <w:r w:rsidRPr="001634B7">
        <w:rPr>
          <w:szCs w:val="22"/>
          <w:u w:val="single"/>
          <w:lang w:val="fi-FI"/>
        </w:rPr>
        <w:t>Kapselin sisältö</w:t>
      </w:r>
      <w:r w:rsidRPr="001634B7">
        <w:rPr>
          <w:szCs w:val="22"/>
          <w:lang w:val="fi-FI"/>
        </w:rPr>
        <w:t xml:space="preserve">: </w:t>
      </w:r>
      <w:r w:rsidR="003815C0" w:rsidRPr="001634B7">
        <w:rPr>
          <w:szCs w:val="22"/>
          <w:lang w:val="fi-FI"/>
        </w:rPr>
        <w:t xml:space="preserve">tärkkelys, </w:t>
      </w:r>
      <w:proofErr w:type="spellStart"/>
      <w:r w:rsidRPr="001634B7">
        <w:rPr>
          <w:szCs w:val="22"/>
          <w:lang w:val="fi-FI"/>
        </w:rPr>
        <w:t>esigelatinoitu</w:t>
      </w:r>
      <w:proofErr w:type="spellEnd"/>
      <w:r w:rsidRPr="001634B7">
        <w:rPr>
          <w:szCs w:val="22"/>
          <w:lang w:val="fi-FI"/>
        </w:rPr>
        <w:t xml:space="preserve"> (maissi)</w:t>
      </w:r>
      <w:r w:rsidR="00F1030C" w:rsidRPr="001634B7">
        <w:rPr>
          <w:szCs w:val="22"/>
          <w:lang w:val="fi-FI"/>
        </w:rPr>
        <w:t>.</w:t>
      </w:r>
    </w:p>
    <w:p w14:paraId="0B3A0019" w14:textId="77777777" w:rsidR="0065318B" w:rsidRPr="001634B7" w:rsidRDefault="0065318B" w:rsidP="009B4419">
      <w:pPr>
        <w:keepNext/>
        <w:tabs>
          <w:tab w:val="clear" w:pos="567"/>
        </w:tabs>
        <w:spacing w:line="240" w:lineRule="auto"/>
        <w:ind w:left="567"/>
        <w:rPr>
          <w:szCs w:val="22"/>
          <w:lang w:val="fi-FI"/>
        </w:rPr>
      </w:pPr>
      <w:r w:rsidRPr="001634B7">
        <w:rPr>
          <w:szCs w:val="22"/>
          <w:u w:val="single"/>
          <w:lang w:val="fi-FI"/>
        </w:rPr>
        <w:t>Kapselin kuori</w:t>
      </w:r>
      <w:r w:rsidRPr="001634B7">
        <w:rPr>
          <w:szCs w:val="22"/>
          <w:lang w:val="fi-FI"/>
        </w:rPr>
        <w:t xml:space="preserve">: </w:t>
      </w:r>
      <w:r w:rsidR="003815C0" w:rsidRPr="001634B7">
        <w:rPr>
          <w:szCs w:val="22"/>
          <w:lang w:val="fi-FI"/>
        </w:rPr>
        <w:t>li</w:t>
      </w:r>
      <w:r w:rsidRPr="001634B7">
        <w:rPr>
          <w:szCs w:val="22"/>
          <w:lang w:val="fi-FI"/>
        </w:rPr>
        <w:t>ivate</w:t>
      </w:r>
      <w:r w:rsidR="00746963" w:rsidRPr="001634B7">
        <w:rPr>
          <w:szCs w:val="22"/>
          <w:lang w:val="fi-FI"/>
        </w:rPr>
        <w:t xml:space="preserve">, </w:t>
      </w:r>
      <w:r w:rsidRPr="001634B7">
        <w:rPr>
          <w:szCs w:val="22"/>
          <w:lang w:val="fi-FI"/>
        </w:rPr>
        <w:t>titaanidioksidi (E171)</w:t>
      </w:r>
      <w:r w:rsidR="00F1030C" w:rsidRPr="001634B7">
        <w:rPr>
          <w:szCs w:val="22"/>
          <w:lang w:val="fi-FI"/>
        </w:rPr>
        <w:t>.</w:t>
      </w:r>
    </w:p>
    <w:p w14:paraId="4B2267D8" w14:textId="77777777" w:rsidR="0065318B" w:rsidRPr="001634B7" w:rsidRDefault="0065318B" w:rsidP="009B4419">
      <w:pPr>
        <w:keepNext/>
        <w:tabs>
          <w:tab w:val="clear" w:pos="567"/>
        </w:tabs>
        <w:spacing w:line="240" w:lineRule="auto"/>
        <w:ind w:left="567"/>
        <w:rPr>
          <w:szCs w:val="22"/>
          <w:lang w:val="fi-FI"/>
        </w:rPr>
      </w:pPr>
      <w:r w:rsidRPr="001634B7">
        <w:rPr>
          <w:szCs w:val="22"/>
          <w:u w:val="single"/>
          <w:lang w:val="fi-FI"/>
        </w:rPr>
        <w:t>Kapselin muste</w:t>
      </w:r>
      <w:r w:rsidRPr="001634B7">
        <w:rPr>
          <w:szCs w:val="22"/>
          <w:lang w:val="fi-FI"/>
        </w:rPr>
        <w:t>: rautaoksidi (E172)</w:t>
      </w:r>
      <w:r w:rsidR="00746963" w:rsidRPr="001634B7">
        <w:rPr>
          <w:szCs w:val="22"/>
          <w:lang w:val="fi-FI"/>
        </w:rPr>
        <w:t xml:space="preserve">, </w:t>
      </w:r>
      <w:r w:rsidRPr="001634B7">
        <w:rPr>
          <w:szCs w:val="22"/>
          <w:lang w:val="fi-FI"/>
        </w:rPr>
        <w:t>sellakka</w:t>
      </w:r>
      <w:r w:rsidR="00746963" w:rsidRPr="001634B7">
        <w:rPr>
          <w:szCs w:val="22"/>
          <w:lang w:val="fi-FI"/>
        </w:rPr>
        <w:t>,</w:t>
      </w:r>
      <w:r w:rsidRPr="001634B7">
        <w:rPr>
          <w:szCs w:val="22"/>
          <w:lang w:val="fi-FI"/>
        </w:rPr>
        <w:t xml:space="preserve"> </w:t>
      </w:r>
      <w:proofErr w:type="spellStart"/>
      <w:r w:rsidRPr="001634B7">
        <w:rPr>
          <w:szCs w:val="22"/>
          <w:lang w:val="fi-FI"/>
        </w:rPr>
        <w:t>propyleeniglykoli</w:t>
      </w:r>
      <w:proofErr w:type="spellEnd"/>
      <w:r w:rsidR="00746963" w:rsidRPr="001634B7">
        <w:rPr>
          <w:szCs w:val="22"/>
          <w:lang w:val="fi-FI" w:eastAsia="sv-SE"/>
        </w:rPr>
        <w:t xml:space="preserve">, </w:t>
      </w:r>
      <w:r w:rsidR="00C163D0" w:rsidRPr="001634B7">
        <w:rPr>
          <w:szCs w:val="22"/>
          <w:lang w:val="fi-FI" w:eastAsia="sv-SE"/>
        </w:rPr>
        <w:t>ammoniumhydroksidi</w:t>
      </w:r>
      <w:r w:rsidR="00746963" w:rsidRPr="001634B7">
        <w:rPr>
          <w:szCs w:val="22"/>
          <w:lang w:val="fi-FI"/>
        </w:rPr>
        <w:t>.</w:t>
      </w:r>
    </w:p>
    <w:p w14:paraId="01F69C1E" w14:textId="77777777" w:rsidR="0065318B" w:rsidRPr="001634B7" w:rsidRDefault="0065318B" w:rsidP="00AB063E">
      <w:pPr>
        <w:tabs>
          <w:tab w:val="clear" w:pos="567"/>
        </w:tabs>
        <w:spacing w:line="240" w:lineRule="auto"/>
        <w:ind w:right="-2"/>
        <w:rPr>
          <w:szCs w:val="22"/>
          <w:lang w:val="fi-FI"/>
        </w:rPr>
      </w:pPr>
    </w:p>
    <w:p w14:paraId="6CCFEBC9" w14:textId="77777777" w:rsidR="0065318B" w:rsidRPr="001634B7" w:rsidRDefault="0065318B" w:rsidP="00AB063E">
      <w:pPr>
        <w:keepNext/>
        <w:tabs>
          <w:tab w:val="clear" w:pos="567"/>
        </w:tabs>
        <w:spacing w:line="240" w:lineRule="auto"/>
        <w:rPr>
          <w:b/>
          <w:szCs w:val="22"/>
          <w:lang w:val="fi-FI"/>
        </w:rPr>
      </w:pPr>
      <w:r w:rsidRPr="001634B7">
        <w:rPr>
          <w:b/>
          <w:szCs w:val="22"/>
          <w:lang w:val="fi-FI"/>
        </w:rPr>
        <w:t>Lääkevalmisteen kuvaus ja pakkauskoko</w:t>
      </w:r>
      <w:r w:rsidR="00EF53B1" w:rsidRPr="001634B7">
        <w:rPr>
          <w:b/>
          <w:szCs w:val="22"/>
          <w:lang w:val="fi-FI"/>
        </w:rPr>
        <w:t xml:space="preserve"> (-koot)</w:t>
      </w:r>
    </w:p>
    <w:p w14:paraId="7F956365" w14:textId="77777777" w:rsidR="00713550" w:rsidRPr="001634B7" w:rsidRDefault="00713550" w:rsidP="00AB063E">
      <w:pPr>
        <w:numPr>
          <w:ilvl w:val="12"/>
          <w:numId w:val="0"/>
        </w:numPr>
        <w:tabs>
          <w:tab w:val="clear" w:pos="567"/>
        </w:tabs>
        <w:spacing w:line="240" w:lineRule="auto"/>
        <w:ind w:right="-2"/>
        <w:rPr>
          <w:szCs w:val="22"/>
          <w:lang w:val="fi-FI"/>
        </w:rPr>
      </w:pPr>
      <w:r w:rsidRPr="001634B7">
        <w:rPr>
          <w:szCs w:val="22"/>
          <w:lang w:val="fi-FI"/>
        </w:rPr>
        <w:t>Kapselit ovat valkoisia, läpinäkymättömiä, kovia, liivatteesta valmistettuja kapseleita, joihin on merkitty mustalla ”NTBC” ja vahvuus ”2 mg”, ”5 mg”</w:t>
      </w:r>
      <w:r w:rsidR="005A6892" w:rsidRPr="001634B7">
        <w:rPr>
          <w:szCs w:val="22"/>
          <w:lang w:val="fi-FI"/>
        </w:rPr>
        <w:t xml:space="preserve">, </w:t>
      </w:r>
      <w:r w:rsidRPr="001634B7">
        <w:rPr>
          <w:szCs w:val="22"/>
          <w:lang w:val="fi-FI"/>
        </w:rPr>
        <w:t>”10 mg”</w:t>
      </w:r>
      <w:r w:rsidR="005A6892" w:rsidRPr="001634B7">
        <w:rPr>
          <w:szCs w:val="22"/>
          <w:lang w:val="fi-FI"/>
        </w:rPr>
        <w:t xml:space="preserve"> tai ”20 mg”.</w:t>
      </w:r>
      <w:r w:rsidRPr="001634B7">
        <w:rPr>
          <w:szCs w:val="22"/>
          <w:lang w:val="fi-FI"/>
        </w:rPr>
        <w:t xml:space="preserve"> Kapseli sisältää valkoista tai luonnonvalkoista jauhetta.</w:t>
      </w:r>
    </w:p>
    <w:p w14:paraId="211327AF" w14:textId="77777777" w:rsidR="00713550" w:rsidRPr="001634B7" w:rsidRDefault="00713550" w:rsidP="00AB063E">
      <w:pPr>
        <w:numPr>
          <w:ilvl w:val="12"/>
          <w:numId w:val="0"/>
        </w:numPr>
        <w:tabs>
          <w:tab w:val="clear" w:pos="567"/>
        </w:tabs>
        <w:spacing w:line="240" w:lineRule="auto"/>
        <w:ind w:right="-2"/>
        <w:rPr>
          <w:szCs w:val="22"/>
          <w:lang w:val="fi-FI"/>
        </w:rPr>
      </w:pPr>
    </w:p>
    <w:p w14:paraId="76E62024" w14:textId="77777777" w:rsidR="0065318B" w:rsidRPr="001634B7" w:rsidRDefault="00713550" w:rsidP="00AB063E">
      <w:pPr>
        <w:numPr>
          <w:ilvl w:val="12"/>
          <w:numId w:val="0"/>
        </w:numPr>
        <w:tabs>
          <w:tab w:val="clear" w:pos="567"/>
        </w:tabs>
        <w:spacing w:line="240" w:lineRule="auto"/>
        <w:ind w:right="-2"/>
        <w:rPr>
          <w:szCs w:val="22"/>
          <w:lang w:val="fi-FI"/>
        </w:rPr>
      </w:pPr>
      <w:r w:rsidRPr="001634B7">
        <w:rPr>
          <w:szCs w:val="22"/>
          <w:lang w:val="fi-FI"/>
        </w:rPr>
        <w:t>Kapselit on pakattu muovipurkkeihin, joissa on</w:t>
      </w:r>
      <w:r w:rsidR="005A6892" w:rsidRPr="001634B7">
        <w:rPr>
          <w:szCs w:val="22"/>
          <w:lang w:val="fi-FI"/>
        </w:rPr>
        <w:t xml:space="preserve"> avaamattomuuden osoittava kansi</w:t>
      </w:r>
      <w:r w:rsidRPr="001634B7">
        <w:rPr>
          <w:szCs w:val="22"/>
          <w:lang w:val="fi-FI"/>
        </w:rPr>
        <w:t>. Yksi purkki sisältää 60 kapselia.</w:t>
      </w:r>
    </w:p>
    <w:p w14:paraId="756BEE6D" w14:textId="77777777" w:rsidR="0065318B" w:rsidRPr="001634B7" w:rsidRDefault="0065318B" w:rsidP="00AB063E">
      <w:pPr>
        <w:numPr>
          <w:ilvl w:val="12"/>
          <w:numId w:val="0"/>
        </w:numPr>
        <w:tabs>
          <w:tab w:val="clear" w:pos="567"/>
        </w:tabs>
        <w:spacing w:line="240" w:lineRule="auto"/>
        <w:ind w:right="-2"/>
        <w:rPr>
          <w:szCs w:val="22"/>
          <w:lang w:val="fi-FI"/>
        </w:rPr>
      </w:pPr>
    </w:p>
    <w:p w14:paraId="48A6B46C" w14:textId="77777777" w:rsidR="0065318B" w:rsidRPr="001634B7" w:rsidRDefault="0065318B" w:rsidP="00AB063E">
      <w:pPr>
        <w:keepNext/>
        <w:numPr>
          <w:ilvl w:val="12"/>
          <w:numId w:val="0"/>
        </w:numPr>
        <w:tabs>
          <w:tab w:val="clear" w:pos="567"/>
        </w:tabs>
        <w:spacing w:line="240" w:lineRule="auto"/>
        <w:rPr>
          <w:b/>
          <w:szCs w:val="22"/>
          <w:lang w:val="fi-FI"/>
        </w:rPr>
      </w:pPr>
      <w:r w:rsidRPr="001634B7">
        <w:rPr>
          <w:b/>
          <w:szCs w:val="22"/>
          <w:lang w:val="fi-FI"/>
        </w:rPr>
        <w:t>Myyntiluvan haltija</w:t>
      </w:r>
    </w:p>
    <w:p w14:paraId="3E647192" w14:textId="77777777" w:rsidR="00FE4CE5" w:rsidRPr="001634B7" w:rsidRDefault="00FE4CE5" w:rsidP="00AB063E">
      <w:pPr>
        <w:tabs>
          <w:tab w:val="clear" w:pos="567"/>
        </w:tabs>
        <w:spacing w:line="240" w:lineRule="auto"/>
        <w:rPr>
          <w:szCs w:val="22"/>
          <w:lang w:val="fi-FI"/>
        </w:rPr>
      </w:pPr>
      <w:proofErr w:type="spellStart"/>
      <w:r w:rsidRPr="001634B7">
        <w:rPr>
          <w:szCs w:val="22"/>
          <w:lang w:val="fi-FI"/>
        </w:rPr>
        <w:t>Swedish</w:t>
      </w:r>
      <w:proofErr w:type="spellEnd"/>
      <w:r w:rsidRPr="001634B7">
        <w:rPr>
          <w:szCs w:val="22"/>
          <w:lang w:val="fi-FI"/>
        </w:rPr>
        <w:t xml:space="preserve"> </w:t>
      </w:r>
      <w:proofErr w:type="spellStart"/>
      <w:r w:rsidRPr="001634B7">
        <w:rPr>
          <w:szCs w:val="22"/>
          <w:lang w:val="fi-FI"/>
        </w:rPr>
        <w:t>Orphan</w:t>
      </w:r>
      <w:proofErr w:type="spellEnd"/>
      <w:r w:rsidRPr="001634B7">
        <w:rPr>
          <w:szCs w:val="22"/>
          <w:lang w:val="fi-FI"/>
        </w:rPr>
        <w:t xml:space="preserve"> Biovitrum International AB</w:t>
      </w:r>
    </w:p>
    <w:p w14:paraId="2E65BBD1" w14:textId="77777777" w:rsidR="00FE4CE5" w:rsidRPr="001634B7" w:rsidRDefault="00FE4CE5" w:rsidP="00AB063E">
      <w:pPr>
        <w:tabs>
          <w:tab w:val="clear" w:pos="567"/>
        </w:tabs>
        <w:spacing w:line="240" w:lineRule="auto"/>
        <w:rPr>
          <w:szCs w:val="22"/>
          <w:lang w:val="fi-FI"/>
        </w:rPr>
      </w:pPr>
      <w:r w:rsidRPr="001634B7">
        <w:rPr>
          <w:szCs w:val="22"/>
          <w:lang w:val="fi-FI"/>
        </w:rPr>
        <w:t xml:space="preserve">SE-112 76 </w:t>
      </w:r>
      <w:r w:rsidR="00254D32" w:rsidRPr="001634B7">
        <w:rPr>
          <w:szCs w:val="22"/>
          <w:lang w:val="fi-FI"/>
        </w:rPr>
        <w:t>Stockholm</w:t>
      </w:r>
    </w:p>
    <w:p w14:paraId="0FE3093C" w14:textId="77777777" w:rsidR="0065318B" w:rsidRPr="001634B7" w:rsidRDefault="0065318B" w:rsidP="00AB063E">
      <w:pPr>
        <w:numPr>
          <w:ilvl w:val="12"/>
          <w:numId w:val="0"/>
        </w:numPr>
        <w:tabs>
          <w:tab w:val="clear" w:pos="567"/>
        </w:tabs>
        <w:spacing w:line="240" w:lineRule="auto"/>
        <w:ind w:right="-2"/>
        <w:rPr>
          <w:szCs w:val="22"/>
          <w:lang w:val="fi-FI"/>
        </w:rPr>
      </w:pPr>
      <w:r w:rsidRPr="001634B7">
        <w:rPr>
          <w:szCs w:val="22"/>
          <w:lang w:val="fi-FI"/>
        </w:rPr>
        <w:t>Ruotsi</w:t>
      </w:r>
    </w:p>
    <w:p w14:paraId="13E60124" w14:textId="77777777" w:rsidR="0065318B" w:rsidRPr="001634B7" w:rsidRDefault="0065318B" w:rsidP="00AB063E">
      <w:pPr>
        <w:numPr>
          <w:ilvl w:val="12"/>
          <w:numId w:val="0"/>
        </w:numPr>
        <w:tabs>
          <w:tab w:val="clear" w:pos="567"/>
        </w:tabs>
        <w:spacing w:line="240" w:lineRule="auto"/>
        <w:ind w:right="-2"/>
        <w:rPr>
          <w:szCs w:val="22"/>
          <w:lang w:val="fi-FI"/>
        </w:rPr>
      </w:pPr>
    </w:p>
    <w:p w14:paraId="79C67A59" w14:textId="77777777" w:rsidR="0065318B" w:rsidRPr="001634B7" w:rsidRDefault="0065318B" w:rsidP="00AB063E">
      <w:pPr>
        <w:keepNext/>
        <w:numPr>
          <w:ilvl w:val="12"/>
          <w:numId w:val="0"/>
        </w:numPr>
        <w:tabs>
          <w:tab w:val="clear" w:pos="567"/>
        </w:tabs>
        <w:spacing w:line="240" w:lineRule="auto"/>
        <w:rPr>
          <w:b/>
          <w:szCs w:val="22"/>
          <w:lang w:val="fi-FI"/>
        </w:rPr>
      </w:pPr>
      <w:r w:rsidRPr="001634B7">
        <w:rPr>
          <w:b/>
          <w:szCs w:val="22"/>
          <w:lang w:val="fi-FI"/>
        </w:rPr>
        <w:t>Valmistaja</w:t>
      </w:r>
    </w:p>
    <w:p w14:paraId="4E5091FB" w14:textId="77777777" w:rsidR="0065318B" w:rsidRPr="001634B7" w:rsidRDefault="0065318B" w:rsidP="007B6565">
      <w:pPr>
        <w:tabs>
          <w:tab w:val="clear" w:pos="567"/>
        </w:tabs>
        <w:spacing w:line="240" w:lineRule="auto"/>
        <w:ind w:right="-449"/>
        <w:rPr>
          <w:szCs w:val="22"/>
          <w:lang w:val="fi-FI"/>
        </w:rPr>
      </w:pPr>
      <w:proofErr w:type="spellStart"/>
      <w:r w:rsidRPr="001634B7">
        <w:rPr>
          <w:szCs w:val="22"/>
          <w:lang w:val="fi-FI"/>
        </w:rPr>
        <w:t>Apotek</w:t>
      </w:r>
      <w:proofErr w:type="spellEnd"/>
      <w:r w:rsidRPr="001634B7">
        <w:rPr>
          <w:szCs w:val="22"/>
          <w:lang w:val="fi-FI"/>
        </w:rPr>
        <w:t xml:space="preserve"> Produktion &amp; </w:t>
      </w:r>
      <w:proofErr w:type="spellStart"/>
      <w:r w:rsidRPr="001634B7">
        <w:rPr>
          <w:szCs w:val="22"/>
          <w:lang w:val="fi-FI"/>
        </w:rPr>
        <w:t>Laboratorier</w:t>
      </w:r>
      <w:proofErr w:type="spellEnd"/>
      <w:r w:rsidRPr="001634B7">
        <w:rPr>
          <w:szCs w:val="22"/>
          <w:lang w:val="fi-FI"/>
        </w:rPr>
        <w:t xml:space="preserve"> AB</w:t>
      </w:r>
    </w:p>
    <w:p w14:paraId="03FD2886" w14:textId="77777777" w:rsidR="0065318B" w:rsidRPr="001634B7" w:rsidRDefault="0065318B" w:rsidP="007B6565">
      <w:pPr>
        <w:tabs>
          <w:tab w:val="clear" w:pos="567"/>
        </w:tabs>
        <w:spacing w:line="240" w:lineRule="auto"/>
        <w:ind w:right="-449"/>
        <w:rPr>
          <w:szCs w:val="22"/>
          <w:lang w:val="fi-FI"/>
        </w:rPr>
      </w:pPr>
      <w:proofErr w:type="spellStart"/>
      <w:r w:rsidRPr="001634B7">
        <w:rPr>
          <w:szCs w:val="22"/>
          <w:lang w:val="fi-FI"/>
        </w:rPr>
        <w:t>Prismavägen</w:t>
      </w:r>
      <w:proofErr w:type="spellEnd"/>
      <w:r w:rsidRPr="001634B7">
        <w:rPr>
          <w:szCs w:val="22"/>
          <w:lang w:val="fi-FI"/>
        </w:rPr>
        <w:t xml:space="preserve"> 2</w:t>
      </w:r>
    </w:p>
    <w:p w14:paraId="22084418" w14:textId="77777777" w:rsidR="0065318B" w:rsidRPr="001634B7" w:rsidRDefault="0065318B" w:rsidP="007B6565">
      <w:pPr>
        <w:tabs>
          <w:tab w:val="clear" w:pos="567"/>
        </w:tabs>
        <w:spacing w:line="240" w:lineRule="auto"/>
        <w:ind w:right="-449"/>
        <w:rPr>
          <w:szCs w:val="22"/>
          <w:lang w:val="fi-FI"/>
        </w:rPr>
      </w:pPr>
      <w:r w:rsidRPr="001634B7">
        <w:rPr>
          <w:szCs w:val="22"/>
          <w:lang w:val="fi-FI"/>
        </w:rPr>
        <w:t xml:space="preserve">SE-141 75 </w:t>
      </w:r>
      <w:proofErr w:type="spellStart"/>
      <w:r w:rsidRPr="001634B7">
        <w:rPr>
          <w:szCs w:val="22"/>
          <w:lang w:val="fi-FI"/>
        </w:rPr>
        <w:t>Kungens</w:t>
      </w:r>
      <w:proofErr w:type="spellEnd"/>
      <w:r w:rsidRPr="001634B7">
        <w:rPr>
          <w:szCs w:val="22"/>
          <w:lang w:val="fi-FI"/>
        </w:rPr>
        <w:t xml:space="preserve"> Kurva</w:t>
      </w:r>
    </w:p>
    <w:p w14:paraId="32291507" w14:textId="77777777" w:rsidR="0065318B" w:rsidRPr="001634B7" w:rsidRDefault="0065318B" w:rsidP="00AB063E">
      <w:pPr>
        <w:tabs>
          <w:tab w:val="clear" w:pos="567"/>
        </w:tabs>
        <w:spacing w:line="240" w:lineRule="auto"/>
        <w:ind w:right="-449"/>
        <w:rPr>
          <w:szCs w:val="22"/>
          <w:lang w:val="fi-FI"/>
        </w:rPr>
      </w:pPr>
      <w:r w:rsidRPr="001634B7">
        <w:rPr>
          <w:szCs w:val="22"/>
          <w:lang w:val="fi-FI"/>
        </w:rPr>
        <w:t>Ruotsi</w:t>
      </w:r>
    </w:p>
    <w:p w14:paraId="6D186BE2" w14:textId="77777777" w:rsidR="0065318B" w:rsidRPr="001634B7" w:rsidRDefault="0065318B" w:rsidP="00AB063E">
      <w:pPr>
        <w:tabs>
          <w:tab w:val="clear" w:pos="567"/>
        </w:tabs>
        <w:spacing w:line="240" w:lineRule="auto"/>
        <w:ind w:right="-449"/>
        <w:rPr>
          <w:szCs w:val="22"/>
          <w:lang w:val="fi-FI"/>
        </w:rPr>
      </w:pPr>
    </w:p>
    <w:p w14:paraId="5CEF9BBC" w14:textId="77777777" w:rsidR="0065318B" w:rsidRPr="001634B7" w:rsidRDefault="0065318B" w:rsidP="00AB063E">
      <w:pPr>
        <w:tabs>
          <w:tab w:val="clear" w:pos="567"/>
        </w:tabs>
        <w:spacing w:line="240" w:lineRule="auto"/>
        <w:ind w:right="-449"/>
        <w:rPr>
          <w:szCs w:val="22"/>
          <w:lang w:val="fi-FI"/>
        </w:rPr>
      </w:pPr>
    </w:p>
    <w:p w14:paraId="6F366505" w14:textId="528CD76F" w:rsidR="007C6672" w:rsidRPr="001634B7" w:rsidRDefault="0065318B" w:rsidP="008F3EA2">
      <w:pPr>
        <w:pStyle w:val="Style4"/>
        <w:widowControl/>
        <w:autoSpaceDE/>
        <w:autoSpaceDN/>
        <w:adjustRightInd/>
        <w:rPr>
          <w:sz w:val="22"/>
          <w:szCs w:val="22"/>
          <w:lang w:val="fi-FI"/>
        </w:rPr>
      </w:pPr>
      <w:r w:rsidRPr="001634B7">
        <w:rPr>
          <w:b/>
          <w:sz w:val="22"/>
          <w:szCs w:val="22"/>
          <w:lang w:val="fi-FI"/>
        </w:rPr>
        <w:t xml:space="preserve">Tämä </w:t>
      </w:r>
      <w:r w:rsidR="00EF53B1" w:rsidRPr="001634B7">
        <w:rPr>
          <w:b/>
          <w:sz w:val="22"/>
          <w:szCs w:val="22"/>
          <w:lang w:val="fi-FI"/>
        </w:rPr>
        <w:t>pakkaus</w:t>
      </w:r>
      <w:r w:rsidRPr="001634B7">
        <w:rPr>
          <w:b/>
          <w:sz w:val="22"/>
          <w:szCs w:val="22"/>
          <w:lang w:val="fi-FI"/>
        </w:rPr>
        <w:t xml:space="preserve">seloste on </w:t>
      </w:r>
      <w:r w:rsidR="00A318D7" w:rsidRPr="001634B7">
        <w:rPr>
          <w:b/>
          <w:sz w:val="22"/>
          <w:szCs w:val="22"/>
          <w:lang w:val="fi-FI"/>
        </w:rPr>
        <w:t xml:space="preserve">tarkistettu </w:t>
      </w:r>
      <w:proofErr w:type="gramStart"/>
      <w:r w:rsidRPr="001634B7">
        <w:rPr>
          <w:b/>
          <w:sz w:val="22"/>
          <w:szCs w:val="22"/>
          <w:lang w:val="fi-FI"/>
        </w:rPr>
        <w:t xml:space="preserve">viimeksi </w:t>
      </w:r>
      <w:r w:rsidR="0033237E" w:rsidRPr="001634B7">
        <w:rPr>
          <w:b/>
          <w:sz w:val="22"/>
          <w:szCs w:val="22"/>
          <w:lang w:val="fi-FI"/>
        </w:rPr>
        <w:t>.</w:t>
      </w:r>
      <w:proofErr w:type="gramEnd"/>
    </w:p>
    <w:p w14:paraId="14CE55F9" w14:textId="77777777" w:rsidR="0065318B" w:rsidRPr="001634B7" w:rsidRDefault="0065318B" w:rsidP="007B6565">
      <w:pPr>
        <w:tabs>
          <w:tab w:val="clear" w:pos="567"/>
        </w:tabs>
        <w:spacing w:line="240" w:lineRule="auto"/>
        <w:ind w:right="-449"/>
        <w:rPr>
          <w:szCs w:val="22"/>
          <w:lang w:val="fi-FI"/>
        </w:rPr>
      </w:pPr>
    </w:p>
    <w:p w14:paraId="4AC4ED53" w14:textId="77777777" w:rsidR="0065318B" w:rsidRPr="001634B7" w:rsidRDefault="0065318B" w:rsidP="007B6565">
      <w:pPr>
        <w:tabs>
          <w:tab w:val="clear" w:pos="567"/>
        </w:tabs>
        <w:spacing w:line="240" w:lineRule="auto"/>
        <w:ind w:right="-449"/>
        <w:rPr>
          <w:szCs w:val="22"/>
          <w:lang w:val="fi-FI"/>
        </w:rPr>
      </w:pPr>
    </w:p>
    <w:p w14:paraId="7FD16802" w14:textId="77777777" w:rsidR="0065318B" w:rsidRPr="001634B7" w:rsidRDefault="0065318B" w:rsidP="00AB063E">
      <w:pPr>
        <w:tabs>
          <w:tab w:val="clear" w:pos="567"/>
        </w:tabs>
        <w:spacing w:line="240" w:lineRule="auto"/>
        <w:rPr>
          <w:szCs w:val="22"/>
          <w:lang w:val="fi-FI"/>
        </w:rPr>
      </w:pPr>
      <w:r w:rsidRPr="001634B7">
        <w:rPr>
          <w:szCs w:val="22"/>
          <w:lang w:val="fi-FI"/>
        </w:rPr>
        <w:t xml:space="preserve">Lisätietoa tästä lääkevalmisteesta on saatavilla Euroopan lääkeviraston </w:t>
      </w:r>
      <w:r w:rsidR="00A318D7" w:rsidRPr="001634B7">
        <w:rPr>
          <w:szCs w:val="22"/>
          <w:lang w:val="fi-FI"/>
        </w:rPr>
        <w:t>verkko</w:t>
      </w:r>
      <w:r w:rsidRPr="001634B7">
        <w:rPr>
          <w:szCs w:val="22"/>
          <w:lang w:val="fi-FI"/>
        </w:rPr>
        <w:t>sivuil</w:t>
      </w:r>
      <w:r w:rsidR="007B135F" w:rsidRPr="001634B7">
        <w:rPr>
          <w:szCs w:val="22"/>
          <w:lang w:val="fi-FI"/>
        </w:rPr>
        <w:t>l</w:t>
      </w:r>
      <w:r w:rsidRPr="001634B7">
        <w:rPr>
          <w:szCs w:val="22"/>
          <w:lang w:val="fi-FI"/>
        </w:rPr>
        <w:t xml:space="preserve">a </w:t>
      </w:r>
      <w:hyperlink r:id="rId24" w:history="1">
        <w:r w:rsidR="002D4767" w:rsidRPr="001634B7">
          <w:rPr>
            <w:rStyle w:val="Hyperlink"/>
            <w:lang w:val="fi-FI" w:eastAsia="en-US"/>
          </w:rPr>
          <w:t>http://www.ema.europa.eu</w:t>
        </w:r>
      </w:hyperlink>
      <w:r w:rsidR="00E60621" w:rsidRPr="001634B7">
        <w:rPr>
          <w:rStyle w:val="Hyperlink"/>
          <w:lang w:val="fi-FI" w:eastAsia="en-US"/>
        </w:rPr>
        <w:t>/</w:t>
      </w:r>
      <w:r w:rsidR="00A318D7" w:rsidRPr="001634B7">
        <w:rPr>
          <w:szCs w:val="22"/>
          <w:lang w:val="fi-FI"/>
        </w:rPr>
        <w:t>.</w:t>
      </w:r>
      <w:r w:rsidR="00E60621" w:rsidRPr="001634B7">
        <w:rPr>
          <w:szCs w:val="22"/>
          <w:lang w:val="fi-FI"/>
        </w:rPr>
        <w:t xml:space="preserve"> </w:t>
      </w:r>
      <w:r w:rsidR="007B135F" w:rsidRPr="001634B7">
        <w:rPr>
          <w:szCs w:val="22"/>
          <w:lang w:val="fi-FI"/>
        </w:rPr>
        <w:t xml:space="preserve">Siellä on </w:t>
      </w:r>
      <w:r w:rsidR="00713550" w:rsidRPr="001634B7">
        <w:rPr>
          <w:szCs w:val="22"/>
          <w:lang w:val="fi-FI"/>
        </w:rPr>
        <w:t>myös linkkejä muille harvinais</w:t>
      </w:r>
      <w:r w:rsidR="007B135F" w:rsidRPr="001634B7">
        <w:rPr>
          <w:szCs w:val="22"/>
          <w:lang w:val="fi-FI"/>
        </w:rPr>
        <w:t>ten</w:t>
      </w:r>
      <w:r w:rsidR="00713550" w:rsidRPr="001634B7">
        <w:rPr>
          <w:szCs w:val="22"/>
          <w:lang w:val="fi-FI"/>
        </w:rPr>
        <w:t xml:space="preserve"> sairauksi</w:t>
      </w:r>
      <w:r w:rsidR="007B135F" w:rsidRPr="001634B7">
        <w:rPr>
          <w:szCs w:val="22"/>
          <w:lang w:val="fi-FI"/>
        </w:rPr>
        <w:t>en</w:t>
      </w:r>
      <w:r w:rsidR="00713550" w:rsidRPr="001634B7">
        <w:rPr>
          <w:szCs w:val="22"/>
          <w:lang w:val="fi-FI"/>
        </w:rPr>
        <w:t xml:space="preserve"> ja </w:t>
      </w:r>
      <w:r w:rsidR="007B135F" w:rsidRPr="001634B7">
        <w:rPr>
          <w:szCs w:val="22"/>
          <w:lang w:val="fi-FI"/>
        </w:rPr>
        <w:t>harvinaislääkkeiden</w:t>
      </w:r>
      <w:r w:rsidR="00713550" w:rsidRPr="001634B7">
        <w:rPr>
          <w:szCs w:val="22"/>
          <w:lang w:val="fi-FI"/>
        </w:rPr>
        <w:t xml:space="preserve"> </w:t>
      </w:r>
      <w:r w:rsidR="007B135F" w:rsidRPr="001634B7">
        <w:rPr>
          <w:szCs w:val="22"/>
          <w:lang w:val="fi-FI"/>
        </w:rPr>
        <w:t>www-</w:t>
      </w:r>
      <w:r w:rsidR="00713550" w:rsidRPr="001634B7">
        <w:rPr>
          <w:szCs w:val="22"/>
          <w:lang w:val="fi-FI"/>
        </w:rPr>
        <w:t>sivuille.</w:t>
      </w:r>
    </w:p>
    <w:p w14:paraId="1F901348" w14:textId="77777777" w:rsidR="009A1D04" w:rsidRPr="001634B7" w:rsidRDefault="009A1D04" w:rsidP="007B6565">
      <w:pPr>
        <w:tabs>
          <w:tab w:val="clear" w:pos="567"/>
        </w:tabs>
        <w:spacing w:line="240" w:lineRule="auto"/>
        <w:jc w:val="center"/>
        <w:rPr>
          <w:b/>
          <w:szCs w:val="22"/>
          <w:lang w:val="fi-FI"/>
        </w:rPr>
      </w:pPr>
      <w:r w:rsidRPr="001634B7">
        <w:rPr>
          <w:szCs w:val="22"/>
          <w:lang w:val="fi-FI"/>
        </w:rPr>
        <w:br w:type="page"/>
      </w:r>
      <w:r w:rsidRPr="001634B7">
        <w:rPr>
          <w:b/>
          <w:szCs w:val="22"/>
          <w:lang w:val="fi-FI"/>
        </w:rPr>
        <w:lastRenderedPageBreak/>
        <w:t>Pakkausseloste: Tietoa käyttäjälle</w:t>
      </w:r>
    </w:p>
    <w:p w14:paraId="7540830D" w14:textId="77777777" w:rsidR="009A1D04" w:rsidRPr="001634B7" w:rsidRDefault="009A1D04" w:rsidP="007B6565">
      <w:pPr>
        <w:tabs>
          <w:tab w:val="clear" w:pos="567"/>
        </w:tabs>
        <w:spacing w:line="240" w:lineRule="auto"/>
        <w:jc w:val="center"/>
        <w:rPr>
          <w:b/>
          <w:szCs w:val="22"/>
          <w:lang w:val="fi-FI"/>
        </w:rPr>
      </w:pPr>
    </w:p>
    <w:p w14:paraId="46F07804" w14:textId="77777777" w:rsidR="009A1D04" w:rsidRPr="001634B7" w:rsidRDefault="009A1D04" w:rsidP="007B6565">
      <w:pPr>
        <w:tabs>
          <w:tab w:val="clear" w:pos="567"/>
        </w:tabs>
        <w:spacing w:line="240" w:lineRule="auto"/>
        <w:jc w:val="center"/>
        <w:rPr>
          <w:b/>
          <w:szCs w:val="22"/>
          <w:lang w:val="fi-FI"/>
        </w:rPr>
      </w:pPr>
      <w:r w:rsidRPr="001634B7">
        <w:rPr>
          <w:b/>
          <w:szCs w:val="22"/>
          <w:lang w:val="fi-FI"/>
        </w:rPr>
        <w:t>Orfadin 4 mg/ml oraalisuspensio</w:t>
      </w:r>
    </w:p>
    <w:p w14:paraId="123919AE" w14:textId="77777777" w:rsidR="009A1D04" w:rsidRPr="001634B7" w:rsidRDefault="009A1D04" w:rsidP="00AB063E">
      <w:pPr>
        <w:tabs>
          <w:tab w:val="clear" w:pos="567"/>
        </w:tabs>
        <w:spacing w:line="240" w:lineRule="auto"/>
        <w:jc w:val="center"/>
        <w:rPr>
          <w:szCs w:val="22"/>
          <w:lang w:val="fi-FI"/>
        </w:rPr>
      </w:pPr>
      <w:proofErr w:type="spellStart"/>
      <w:r w:rsidRPr="001634B7">
        <w:rPr>
          <w:szCs w:val="22"/>
          <w:lang w:val="fi-FI"/>
        </w:rPr>
        <w:t>nitisinoni</w:t>
      </w:r>
      <w:proofErr w:type="spellEnd"/>
    </w:p>
    <w:p w14:paraId="339AF517" w14:textId="77777777" w:rsidR="009A1D04" w:rsidRPr="001634B7" w:rsidRDefault="009A1D04" w:rsidP="00AB063E">
      <w:pPr>
        <w:tabs>
          <w:tab w:val="clear" w:pos="567"/>
        </w:tabs>
        <w:spacing w:line="240" w:lineRule="auto"/>
        <w:jc w:val="center"/>
        <w:rPr>
          <w:szCs w:val="22"/>
          <w:lang w:val="fi-FI"/>
        </w:rPr>
      </w:pPr>
    </w:p>
    <w:p w14:paraId="5AB934C4" w14:textId="77777777" w:rsidR="009A1D04" w:rsidRPr="001634B7" w:rsidRDefault="009A1D04" w:rsidP="007B6565">
      <w:pPr>
        <w:tabs>
          <w:tab w:val="clear" w:pos="567"/>
        </w:tabs>
        <w:spacing w:line="240" w:lineRule="auto"/>
        <w:rPr>
          <w:szCs w:val="22"/>
          <w:lang w:val="fi-FI"/>
        </w:rPr>
      </w:pPr>
      <w:r w:rsidRPr="001634B7">
        <w:rPr>
          <w:b/>
          <w:szCs w:val="22"/>
          <w:lang w:val="fi-FI"/>
        </w:rPr>
        <w:t>Lue tämä pakkausseloste huolellisesti ennen kuin aloitat lääkkeen ottamisen, sillä se sisältää sinulle tärkeitä tietoja.</w:t>
      </w:r>
    </w:p>
    <w:p w14:paraId="0E2A3300" w14:textId="77777777" w:rsidR="009A1D04" w:rsidRPr="001634B7" w:rsidRDefault="009A1D04" w:rsidP="00AB063E">
      <w:pPr>
        <w:numPr>
          <w:ilvl w:val="0"/>
          <w:numId w:val="22"/>
        </w:numPr>
        <w:tabs>
          <w:tab w:val="clear" w:pos="567"/>
        </w:tabs>
        <w:spacing w:line="240" w:lineRule="auto"/>
        <w:ind w:left="567" w:right="-2" w:hanging="567"/>
        <w:rPr>
          <w:szCs w:val="22"/>
          <w:lang w:val="fi-FI"/>
        </w:rPr>
      </w:pPr>
      <w:r w:rsidRPr="001634B7">
        <w:rPr>
          <w:szCs w:val="22"/>
          <w:lang w:val="fi-FI"/>
        </w:rPr>
        <w:t>Säilytä tämä pakkausseloste. Voit tarvita sitä myöhemmin.</w:t>
      </w:r>
    </w:p>
    <w:p w14:paraId="03F33AC8" w14:textId="77777777" w:rsidR="009A1D04" w:rsidRPr="001634B7" w:rsidRDefault="009A1D04" w:rsidP="00AB063E">
      <w:pPr>
        <w:numPr>
          <w:ilvl w:val="0"/>
          <w:numId w:val="23"/>
        </w:numPr>
        <w:tabs>
          <w:tab w:val="clear" w:pos="567"/>
        </w:tabs>
        <w:spacing w:line="240" w:lineRule="auto"/>
        <w:ind w:left="567" w:right="-2" w:hanging="567"/>
        <w:rPr>
          <w:szCs w:val="22"/>
          <w:lang w:val="fi-FI"/>
        </w:rPr>
      </w:pPr>
      <w:r w:rsidRPr="001634B7">
        <w:rPr>
          <w:szCs w:val="22"/>
          <w:lang w:val="fi-FI"/>
        </w:rPr>
        <w:t>Jos sinulla on kysyttävää, käänny lääkärin, apteekkihenkilökunnan tai sairaanhoitajan puoleen.</w:t>
      </w:r>
    </w:p>
    <w:p w14:paraId="2522AB7A" w14:textId="77777777" w:rsidR="009A1D04" w:rsidRPr="001634B7" w:rsidRDefault="009A1D04" w:rsidP="00AB063E">
      <w:pPr>
        <w:numPr>
          <w:ilvl w:val="0"/>
          <w:numId w:val="24"/>
        </w:numPr>
        <w:tabs>
          <w:tab w:val="clear" w:pos="567"/>
        </w:tabs>
        <w:spacing w:line="240" w:lineRule="auto"/>
        <w:ind w:left="567" w:right="-2" w:hanging="567"/>
        <w:rPr>
          <w:szCs w:val="22"/>
          <w:lang w:val="fi-FI"/>
        </w:rPr>
      </w:pPr>
      <w:r w:rsidRPr="001634B7">
        <w:rPr>
          <w:szCs w:val="22"/>
          <w:lang w:val="fi-FI"/>
        </w:rPr>
        <w:t>Tämä lääke on määrätty vain sinulle eikä sitä tule antaa muiden käyttöön. Se voi aiheuttaa haittaa muille, vaikka heillä olisikin samanlaiset oireet kuin sinulla.</w:t>
      </w:r>
    </w:p>
    <w:p w14:paraId="3E19303A" w14:textId="77777777" w:rsidR="009A1D04" w:rsidRPr="001634B7" w:rsidRDefault="009A1D04" w:rsidP="00AB063E">
      <w:pPr>
        <w:tabs>
          <w:tab w:val="clear" w:pos="567"/>
        </w:tabs>
        <w:spacing w:line="240" w:lineRule="auto"/>
        <w:ind w:left="567" w:right="-2" w:hanging="567"/>
        <w:rPr>
          <w:szCs w:val="22"/>
          <w:lang w:val="fi-FI"/>
        </w:rPr>
      </w:pPr>
      <w:r w:rsidRPr="001634B7">
        <w:rPr>
          <w:bCs/>
          <w:szCs w:val="22"/>
          <w:lang w:val="fi-FI"/>
        </w:rPr>
        <w:t>-</w:t>
      </w:r>
      <w:r w:rsidRPr="001634B7">
        <w:rPr>
          <w:b/>
          <w:szCs w:val="22"/>
          <w:lang w:val="fi-FI"/>
        </w:rPr>
        <w:tab/>
      </w:r>
      <w:r w:rsidRPr="001634B7">
        <w:rPr>
          <w:szCs w:val="22"/>
          <w:lang w:val="fi-FI"/>
        </w:rPr>
        <w:t>Jos havaitset haittavaikutuksia, käänny lääkärin, apteekkihenkilökunnan tai sairaanhoitajan puoleen. Tämä koskee myös sellaisia mahdollisia haittavaikutuksia, joita ei ole mainittu tässä pakkausselosteessa. Ks. kohta 4.</w:t>
      </w:r>
    </w:p>
    <w:p w14:paraId="675BF0CB" w14:textId="77777777" w:rsidR="009A1D04" w:rsidRPr="001634B7" w:rsidRDefault="009A1D04" w:rsidP="00AB063E">
      <w:pPr>
        <w:numPr>
          <w:ilvl w:val="12"/>
          <w:numId w:val="0"/>
        </w:numPr>
        <w:tabs>
          <w:tab w:val="clear" w:pos="567"/>
        </w:tabs>
        <w:spacing w:line="240" w:lineRule="auto"/>
        <w:ind w:right="-2"/>
        <w:rPr>
          <w:szCs w:val="22"/>
          <w:lang w:val="fi-FI"/>
        </w:rPr>
      </w:pPr>
    </w:p>
    <w:p w14:paraId="4D317FC6" w14:textId="77777777" w:rsidR="009A1D04" w:rsidRPr="001634B7" w:rsidRDefault="009A1D04" w:rsidP="007B6565">
      <w:pPr>
        <w:keepNext/>
        <w:numPr>
          <w:ilvl w:val="12"/>
          <w:numId w:val="0"/>
        </w:numPr>
        <w:tabs>
          <w:tab w:val="clear" w:pos="567"/>
        </w:tabs>
        <w:spacing w:line="240" w:lineRule="auto"/>
        <w:rPr>
          <w:szCs w:val="22"/>
          <w:lang w:val="fi-FI"/>
        </w:rPr>
      </w:pPr>
      <w:r w:rsidRPr="001634B7">
        <w:rPr>
          <w:b/>
          <w:szCs w:val="22"/>
          <w:lang w:val="fi-FI"/>
        </w:rPr>
        <w:t>Tässä pakkausselosteessa kerrotaan</w:t>
      </w:r>
      <w:r w:rsidRPr="001634B7">
        <w:rPr>
          <w:b/>
          <w:bCs/>
          <w:szCs w:val="22"/>
          <w:lang w:val="fi-FI"/>
        </w:rPr>
        <w:t>:</w:t>
      </w:r>
    </w:p>
    <w:p w14:paraId="7EFFBB92" w14:textId="77777777" w:rsidR="009A1D04" w:rsidRPr="001634B7" w:rsidRDefault="009A1D04" w:rsidP="00AB063E">
      <w:pPr>
        <w:tabs>
          <w:tab w:val="clear" w:pos="567"/>
        </w:tabs>
        <w:spacing w:line="240" w:lineRule="auto"/>
        <w:ind w:left="567" w:right="-29" w:hanging="567"/>
        <w:rPr>
          <w:szCs w:val="22"/>
          <w:lang w:val="fi-FI"/>
        </w:rPr>
      </w:pPr>
      <w:r w:rsidRPr="001634B7">
        <w:rPr>
          <w:szCs w:val="22"/>
          <w:lang w:val="fi-FI"/>
        </w:rPr>
        <w:t>1.</w:t>
      </w:r>
      <w:r w:rsidRPr="001634B7">
        <w:rPr>
          <w:szCs w:val="22"/>
          <w:lang w:val="fi-FI"/>
        </w:rPr>
        <w:tab/>
        <w:t>Mitä Orfadin</w:t>
      </w:r>
      <w:r w:rsidRPr="001634B7">
        <w:rPr>
          <w:szCs w:val="22"/>
          <w:vertAlign w:val="superscript"/>
          <w:lang w:val="fi-FI"/>
        </w:rPr>
        <w:t xml:space="preserve"> </w:t>
      </w:r>
      <w:r w:rsidRPr="001634B7">
        <w:rPr>
          <w:szCs w:val="22"/>
          <w:lang w:val="fi-FI"/>
        </w:rPr>
        <w:t>on ja mihin sitä käytetään</w:t>
      </w:r>
    </w:p>
    <w:p w14:paraId="33CBDEC7" w14:textId="77777777" w:rsidR="009A1D04" w:rsidRPr="001634B7" w:rsidRDefault="009A1D04" w:rsidP="00AB063E">
      <w:pPr>
        <w:tabs>
          <w:tab w:val="clear" w:pos="567"/>
        </w:tabs>
        <w:spacing w:line="240" w:lineRule="auto"/>
        <w:ind w:left="567" w:right="-29" w:hanging="567"/>
        <w:rPr>
          <w:szCs w:val="22"/>
          <w:lang w:val="fi-FI"/>
        </w:rPr>
      </w:pPr>
      <w:r w:rsidRPr="001634B7">
        <w:rPr>
          <w:szCs w:val="22"/>
          <w:lang w:val="fi-FI"/>
        </w:rPr>
        <w:t>2.</w:t>
      </w:r>
      <w:r w:rsidRPr="001634B7">
        <w:rPr>
          <w:szCs w:val="22"/>
          <w:lang w:val="fi-FI"/>
        </w:rPr>
        <w:tab/>
        <w:t xml:space="preserve">Mitä sinun on tiedettävä, ennen kuin otat </w:t>
      </w:r>
      <w:proofErr w:type="spellStart"/>
      <w:r w:rsidRPr="001634B7">
        <w:rPr>
          <w:szCs w:val="22"/>
          <w:lang w:val="fi-FI"/>
        </w:rPr>
        <w:t>Orfadinia</w:t>
      </w:r>
      <w:proofErr w:type="spellEnd"/>
    </w:p>
    <w:p w14:paraId="2F2E532F" w14:textId="77777777" w:rsidR="009A1D04" w:rsidRPr="001634B7" w:rsidRDefault="009A1D04" w:rsidP="00AB063E">
      <w:pPr>
        <w:tabs>
          <w:tab w:val="clear" w:pos="567"/>
        </w:tabs>
        <w:spacing w:line="240" w:lineRule="auto"/>
        <w:ind w:left="567" w:right="-29" w:hanging="567"/>
        <w:rPr>
          <w:szCs w:val="22"/>
          <w:lang w:val="fi-FI"/>
        </w:rPr>
      </w:pPr>
      <w:r w:rsidRPr="001634B7">
        <w:rPr>
          <w:szCs w:val="22"/>
          <w:lang w:val="fi-FI"/>
        </w:rPr>
        <w:t>3.</w:t>
      </w:r>
      <w:r w:rsidRPr="001634B7">
        <w:rPr>
          <w:szCs w:val="22"/>
          <w:lang w:val="fi-FI"/>
        </w:rPr>
        <w:tab/>
        <w:t xml:space="preserve">Miten </w:t>
      </w:r>
      <w:proofErr w:type="spellStart"/>
      <w:r w:rsidRPr="001634B7">
        <w:rPr>
          <w:szCs w:val="22"/>
          <w:lang w:val="fi-FI"/>
        </w:rPr>
        <w:t>Orfadinia</w:t>
      </w:r>
      <w:proofErr w:type="spellEnd"/>
      <w:r w:rsidRPr="001634B7">
        <w:rPr>
          <w:szCs w:val="22"/>
          <w:lang w:val="fi-FI"/>
        </w:rPr>
        <w:t xml:space="preserve"> otetaan</w:t>
      </w:r>
    </w:p>
    <w:p w14:paraId="1F39F237" w14:textId="77777777" w:rsidR="009A1D04" w:rsidRPr="001634B7" w:rsidRDefault="009A1D04" w:rsidP="00AB063E">
      <w:pPr>
        <w:tabs>
          <w:tab w:val="clear" w:pos="567"/>
        </w:tabs>
        <w:spacing w:line="240" w:lineRule="auto"/>
        <w:ind w:left="567" w:right="-29" w:hanging="567"/>
        <w:rPr>
          <w:szCs w:val="22"/>
          <w:lang w:val="fi-FI"/>
        </w:rPr>
      </w:pPr>
      <w:r w:rsidRPr="001634B7">
        <w:rPr>
          <w:szCs w:val="22"/>
          <w:lang w:val="fi-FI"/>
        </w:rPr>
        <w:t>4.</w:t>
      </w:r>
      <w:r w:rsidRPr="001634B7">
        <w:rPr>
          <w:szCs w:val="22"/>
          <w:lang w:val="fi-FI"/>
        </w:rPr>
        <w:tab/>
        <w:t>Mahdolliset haittavaikutukset</w:t>
      </w:r>
    </w:p>
    <w:p w14:paraId="0D0DEE0B" w14:textId="77777777" w:rsidR="009A1D04" w:rsidRPr="001634B7" w:rsidRDefault="009A1D04" w:rsidP="00AB063E">
      <w:pPr>
        <w:tabs>
          <w:tab w:val="clear" w:pos="567"/>
        </w:tabs>
        <w:spacing w:line="240" w:lineRule="auto"/>
        <w:ind w:left="567" w:right="-29" w:hanging="567"/>
        <w:rPr>
          <w:szCs w:val="22"/>
          <w:lang w:val="fi-FI"/>
        </w:rPr>
      </w:pPr>
      <w:r w:rsidRPr="001634B7">
        <w:rPr>
          <w:szCs w:val="22"/>
          <w:lang w:val="fi-FI"/>
        </w:rPr>
        <w:t>5.</w:t>
      </w:r>
      <w:r w:rsidRPr="001634B7">
        <w:rPr>
          <w:szCs w:val="22"/>
          <w:lang w:val="fi-FI"/>
        </w:rPr>
        <w:tab/>
      </w:r>
      <w:proofErr w:type="spellStart"/>
      <w:r w:rsidRPr="001634B7">
        <w:rPr>
          <w:szCs w:val="22"/>
          <w:lang w:val="fi-FI"/>
        </w:rPr>
        <w:t>Orfadinin</w:t>
      </w:r>
      <w:proofErr w:type="spellEnd"/>
      <w:r w:rsidRPr="001634B7">
        <w:rPr>
          <w:szCs w:val="22"/>
          <w:lang w:val="fi-FI"/>
        </w:rPr>
        <w:t xml:space="preserve"> säilyttäminen</w:t>
      </w:r>
    </w:p>
    <w:p w14:paraId="6A71C91A" w14:textId="77777777" w:rsidR="009A1D04" w:rsidRPr="001634B7" w:rsidRDefault="009A1D04" w:rsidP="00AB063E">
      <w:pPr>
        <w:tabs>
          <w:tab w:val="clear" w:pos="567"/>
        </w:tabs>
        <w:spacing w:line="240" w:lineRule="auto"/>
        <w:ind w:left="567" w:right="-29" w:hanging="567"/>
        <w:rPr>
          <w:szCs w:val="22"/>
          <w:lang w:val="fi-FI"/>
        </w:rPr>
      </w:pPr>
      <w:r w:rsidRPr="001634B7">
        <w:rPr>
          <w:szCs w:val="22"/>
          <w:lang w:val="fi-FI"/>
        </w:rPr>
        <w:t>6.</w:t>
      </w:r>
      <w:r w:rsidRPr="001634B7">
        <w:rPr>
          <w:szCs w:val="22"/>
          <w:lang w:val="fi-FI"/>
        </w:rPr>
        <w:tab/>
        <w:t>Pakkauksen sisältö ja muuta tietoa</w:t>
      </w:r>
    </w:p>
    <w:p w14:paraId="2A3CD1A0" w14:textId="77777777" w:rsidR="009A1D04" w:rsidRPr="001634B7" w:rsidRDefault="009A1D04" w:rsidP="00AB063E">
      <w:pPr>
        <w:numPr>
          <w:ilvl w:val="12"/>
          <w:numId w:val="0"/>
        </w:numPr>
        <w:tabs>
          <w:tab w:val="clear" w:pos="567"/>
        </w:tabs>
        <w:spacing w:line="240" w:lineRule="auto"/>
        <w:ind w:right="-2"/>
        <w:rPr>
          <w:szCs w:val="22"/>
          <w:lang w:val="fi-FI"/>
        </w:rPr>
      </w:pPr>
    </w:p>
    <w:p w14:paraId="7A429F2B" w14:textId="77777777" w:rsidR="009A1D04" w:rsidRPr="001634B7" w:rsidRDefault="009A1D04" w:rsidP="00AB063E">
      <w:pPr>
        <w:numPr>
          <w:ilvl w:val="12"/>
          <w:numId w:val="0"/>
        </w:numPr>
        <w:tabs>
          <w:tab w:val="clear" w:pos="567"/>
        </w:tabs>
        <w:spacing w:line="240" w:lineRule="auto"/>
        <w:ind w:right="-2"/>
        <w:rPr>
          <w:szCs w:val="22"/>
          <w:lang w:val="fi-FI"/>
        </w:rPr>
      </w:pPr>
    </w:p>
    <w:p w14:paraId="68E12FBA" w14:textId="77777777" w:rsidR="009A1D04" w:rsidRPr="001634B7" w:rsidRDefault="009A1D04" w:rsidP="007B6565">
      <w:pPr>
        <w:keepNext/>
        <w:numPr>
          <w:ilvl w:val="12"/>
          <w:numId w:val="0"/>
        </w:numPr>
        <w:tabs>
          <w:tab w:val="clear" w:pos="567"/>
        </w:tabs>
        <w:spacing w:line="240" w:lineRule="auto"/>
        <w:ind w:left="567" w:hanging="567"/>
        <w:rPr>
          <w:szCs w:val="22"/>
          <w:lang w:val="fi-FI"/>
        </w:rPr>
      </w:pPr>
      <w:r w:rsidRPr="001634B7">
        <w:rPr>
          <w:b/>
          <w:szCs w:val="22"/>
          <w:lang w:val="fi-FI"/>
        </w:rPr>
        <w:t>1.</w:t>
      </w:r>
      <w:r w:rsidRPr="001634B7">
        <w:rPr>
          <w:b/>
          <w:szCs w:val="22"/>
          <w:lang w:val="fi-FI"/>
        </w:rPr>
        <w:tab/>
        <w:t>Mitä Orfadin</w:t>
      </w:r>
      <w:r w:rsidRPr="001634B7">
        <w:rPr>
          <w:b/>
          <w:szCs w:val="22"/>
          <w:vertAlign w:val="superscript"/>
          <w:lang w:val="fi-FI"/>
        </w:rPr>
        <w:t xml:space="preserve"> </w:t>
      </w:r>
      <w:r w:rsidRPr="001634B7">
        <w:rPr>
          <w:b/>
          <w:szCs w:val="22"/>
          <w:lang w:val="fi-FI"/>
        </w:rPr>
        <w:t>on ja mihin sitä käytetään</w:t>
      </w:r>
    </w:p>
    <w:p w14:paraId="21F0DD32" w14:textId="77777777" w:rsidR="009A1D04" w:rsidRPr="001634B7" w:rsidRDefault="009A1D04" w:rsidP="00AB063E">
      <w:pPr>
        <w:keepNext/>
        <w:numPr>
          <w:ilvl w:val="12"/>
          <w:numId w:val="0"/>
        </w:numPr>
        <w:tabs>
          <w:tab w:val="clear" w:pos="567"/>
        </w:tabs>
        <w:spacing w:line="240" w:lineRule="auto"/>
        <w:rPr>
          <w:szCs w:val="22"/>
          <w:lang w:val="fi-FI"/>
        </w:rPr>
      </w:pPr>
    </w:p>
    <w:p w14:paraId="30628CD9" w14:textId="77777777" w:rsidR="002772BC" w:rsidRPr="001634B7" w:rsidRDefault="009A1D04" w:rsidP="00CE47B1">
      <w:pPr>
        <w:keepNext/>
        <w:numPr>
          <w:ilvl w:val="12"/>
          <w:numId w:val="0"/>
        </w:numPr>
        <w:tabs>
          <w:tab w:val="clear" w:pos="567"/>
        </w:tabs>
        <w:spacing w:line="240" w:lineRule="auto"/>
        <w:ind w:right="-2"/>
        <w:rPr>
          <w:szCs w:val="22"/>
          <w:lang w:val="fi-FI"/>
        </w:rPr>
      </w:pPr>
      <w:r w:rsidRPr="001634B7">
        <w:rPr>
          <w:szCs w:val="22"/>
          <w:lang w:val="fi-FI"/>
        </w:rPr>
        <w:t>Orfadin</w:t>
      </w:r>
      <w:r w:rsidR="002772BC" w:rsidRPr="001634B7">
        <w:rPr>
          <w:szCs w:val="22"/>
          <w:lang w:val="fi-FI"/>
        </w:rPr>
        <w:t xml:space="preserve"> sisältää</w:t>
      </w:r>
      <w:r w:rsidRPr="001634B7">
        <w:rPr>
          <w:szCs w:val="22"/>
          <w:lang w:val="fi-FI"/>
        </w:rPr>
        <w:t xml:space="preserve"> vaikuttava</w:t>
      </w:r>
      <w:r w:rsidR="002772BC" w:rsidRPr="001634B7">
        <w:rPr>
          <w:szCs w:val="22"/>
          <w:lang w:val="fi-FI"/>
        </w:rPr>
        <w:t>na</w:t>
      </w:r>
      <w:r w:rsidRPr="001634B7">
        <w:rPr>
          <w:szCs w:val="22"/>
          <w:lang w:val="fi-FI"/>
        </w:rPr>
        <w:t xml:space="preserve"> aine</w:t>
      </w:r>
      <w:r w:rsidR="002772BC" w:rsidRPr="001634B7">
        <w:rPr>
          <w:szCs w:val="22"/>
          <w:lang w:val="fi-FI"/>
        </w:rPr>
        <w:t>ena</w:t>
      </w:r>
      <w:r w:rsidRPr="001634B7">
        <w:rPr>
          <w:szCs w:val="22"/>
          <w:lang w:val="fi-FI"/>
        </w:rPr>
        <w:t xml:space="preserve"> </w:t>
      </w:r>
      <w:proofErr w:type="spellStart"/>
      <w:r w:rsidRPr="001634B7">
        <w:rPr>
          <w:szCs w:val="22"/>
          <w:lang w:val="fi-FI"/>
        </w:rPr>
        <w:t>nitisinoni</w:t>
      </w:r>
      <w:r w:rsidR="002772BC" w:rsidRPr="001634B7">
        <w:rPr>
          <w:szCs w:val="22"/>
          <w:lang w:val="fi-FI"/>
        </w:rPr>
        <w:t>a</w:t>
      </w:r>
      <w:proofErr w:type="spellEnd"/>
      <w:r w:rsidRPr="001634B7">
        <w:rPr>
          <w:szCs w:val="22"/>
          <w:lang w:val="fi-FI"/>
        </w:rPr>
        <w:t xml:space="preserve">. </w:t>
      </w:r>
      <w:r w:rsidR="002772BC" w:rsidRPr="001634B7">
        <w:rPr>
          <w:szCs w:val="22"/>
          <w:lang w:val="fi-FI"/>
        </w:rPr>
        <w:t>Orfadin-valmistetta</w:t>
      </w:r>
      <w:r w:rsidRPr="001634B7">
        <w:rPr>
          <w:szCs w:val="22"/>
          <w:lang w:val="fi-FI"/>
        </w:rPr>
        <w:t xml:space="preserve"> käytetään</w:t>
      </w:r>
      <w:r w:rsidR="002772BC" w:rsidRPr="001634B7">
        <w:rPr>
          <w:szCs w:val="22"/>
          <w:lang w:val="fi-FI"/>
        </w:rPr>
        <w:t>:</w:t>
      </w:r>
    </w:p>
    <w:p w14:paraId="4FC237D3" w14:textId="77777777" w:rsidR="002772BC" w:rsidRPr="001634B7" w:rsidRDefault="009A1D04" w:rsidP="002772BC">
      <w:pPr>
        <w:numPr>
          <w:ilvl w:val="0"/>
          <w:numId w:val="24"/>
        </w:numPr>
        <w:tabs>
          <w:tab w:val="clear" w:pos="567"/>
        </w:tabs>
        <w:spacing w:line="240" w:lineRule="auto"/>
        <w:ind w:left="567" w:right="-2" w:hanging="567"/>
        <w:rPr>
          <w:szCs w:val="22"/>
          <w:lang w:val="fi-FI"/>
        </w:rPr>
      </w:pPr>
      <w:r w:rsidRPr="001634B7">
        <w:rPr>
          <w:szCs w:val="22"/>
          <w:lang w:val="fi-FI"/>
        </w:rPr>
        <w:t xml:space="preserve">harvinaisen perinnöllisen tyypin 1 </w:t>
      </w:r>
      <w:proofErr w:type="spellStart"/>
      <w:r w:rsidRPr="001634B7">
        <w:rPr>
          <w:szCs w:val="22"/>
          <w:lang w:val="fi-FI"/>
        </w:rPr>
        <w:t>tyrosinemian</w:t>
      </w:r>
      <w:proofErr w:type="spellEnd"/>
      <w:r w:rsidRPr="001634B7">
        <w:rPr>
          <w:szCs w:val="22"/>
          <w:lang w:val="fi-FI"/>
        </w:rPr>
        <w:t xml:space="preserve"> hoitoon aikuisilla, nuorilla ja lapsilla</w:t>
      </w:r>
      <w:r w:rsidR="00FA00CE" w:rsidRPr="001634B7">
        <w:rPr>
          <w:szCs w:val="22"/>
          <w:lang w:val="fi-FI"/>
        </w:rPr>
        <w:t xml:space="preserve"> (kaikissa ikäryhmissä)</w:t>
      </w:r>
    </w:p>
    <w:p w14:paraId="68E46F12" w14:textId="77777777" w:rsidR="009A1D04" w:rsidRPr="001634B7" w:rsidRDefault="002772BC" w:rsidP="00157508">
      <w:pPr>
        <w:numPr>
          <w:ilvl w:val="0"/>
          <w:numId w:val="24"/>
        </w:numPr>
        <w:tabs>
          <w:tab w:val="clear" w:pos="567"/>
        </w:tabs>
        <w:spacing w:line="240" w:lineRule="auto"/>
        <w:ind w:left="567" w:right="-2" w:hanging="567"/>
        <w:rPr>
          <w:szCs w:val="22"/>
          <w:lang w:val="fi-FI"/>
        </w:rPr>
      </w:pPr>
      <w:r w:rsidRPr="001634B7">
        <w:rPr>
          <w:szCs w:val="22"/>
          <w:lang w:val="fi-FI"/>
        </w:rPr>
        <w:t xml:space="preserve">harvinaisen </w:t>
      </w:r>
      <w:proofErr w:type="spellStart"/>
      <w:r w:rsidRPr="001634B7">
        <w:rPr>
          <w:szCs w:val="22"/>
          <w:lang w:val="fi-FI"/>
        </w:rPr>
        <w:t>alkaptonurian</w:t>
      </w:r>
      <w:proofErr w:type="spellEnd"/>
      <w:r w:rsidRPr="001634B7">
        <w:rPr>
          <w:szCs w:val="22"/>
          <w:lang w:val="fi-FI"/>
        </w:rPr>
        <w:t xml:space="preserve"> (AKU) hoitoon aikuisilla</w:t>
      </w:r>
      <w:r w:rsidR="009A1D04" w:rsidRPr="001634B7">
        <w:rPr>
          <w:szCs w:val="22"/>
          <w:lang w:val="fi-FI"/>
        </w:rPr>
        <w:t xml:space="preserve">. </w:t>
      </w:r>
    </w:p>
    <w:p w14:paraId="1E85E214" w14:textId="77777777" w:rsidR="009A1D04" w:rsidRPr="001634B7" w:rsidRDefault="009A1D04" w:rsidP="00AB063E">
      <w:pPr>
        <w:numPr>
          <w:ilvl w:val="12"/>
          <w:numId w:val="0"/>
        </w:numPr>
        <w:tabs>
          <w:tab w:val="clear" w:pos="567"/>
        </w:tabs>
        <w:spacing w:line="240" w:lineRule="auto"/>
        <w:ind w:right="-2"/>
        <w:rPr>
          <w:szCs w:val="22"/>
          <w:lang w:val="fi-FI"/>
        </w:rPr>
      </w:pPr>
    </w:p>
    <w:p w14:paraId="113ED942" w14:textId="77777777" w:rsidR="009A1D04" w:rsidRPr="001634B7" w:rsidRDefault="002772BC" w:rsidP="00AB063E">
      <w:pPr>
        <w:numPr>
          <w:ilvl w:val="12"/>
          <w:numId w:val="0"/>
        </w:numPr>
        <w:tabs>
          <w:tab w:val="clear" w:pos="567"/>
        </w:tabs>
        <w:spacing w:line="240" w:lineRule="auto"/>
        <w:ind w:right="-2"/>
        <w:rPr>
          <w:szCs w:val="22"/>
          <w:lang w:val="fi-FI"/>
        </w:rPr>
      </w:pPr>
      <w:r w:rsidRPr="001634B7">
        <w:rPr>
          <w:szCs w:val="22"/>
          <w:lang w:val="fi-FI"/>
        </w:rPr>
        <w:t>Näiden häiriöiden</w:t>
      </w:r>
      <w:r w:rsidR="009A1D04" w:rsidRPr="001634B7">
        <w:rPr>
          <w:szCs w:val="22"/>
          <w:lang w:val="fi-FI"/>
        </w:rPr>
        <w:t xml:space="preserve"> takia elimistö ei pysty pilkkomaan </w:t>
      </w:r>
      <w:proofErr w:type="spellStart"/>
      <w:r w:rsidR="009A1D04" w:rsidRPr="001634B7">
        <w:rPr>
          <w:szCs w:val="22"/>
          <w:lang w:val="fi-FI"/>
        </w:rPr>
        <w:t>tyrosiini</w:t>
      </w:r>
      <w:proofErr w:type="spellEnd"/>
      <w:r w:rsidR="009A1D04" w:rsidRPr="001634B7">
        <w:rPr>
          <w:szCs w:val="22"/>
          <w:lang w:val="fi-FI"/>
        </w:rPr>
        <w:t xml:space="preserve">-nimistä aminohappoa kokonaan (valkuaisaineet eli proteiinit koostuvat aminohapoista), jolloin muodostuu haitallisia aineita. Nämä aineet kertyvät elimistöön. Orfadin estää </w:t>
      </w:r>
      <w:proofErr w:type="spellStart"/>
      <w:r w:rsidR="009A1D04" w:rsidRPr="001634B7">
        <w:rPr>
          <w:szCs w:val="22"/>
          <w:lang w:val="fi-FI"/>
        </w:rPr>
        <w:t>tyrosiinin</w:t>
      </w:r>
      <w:proofErr w:type="spellEnd"/>
      <w:r w:rsidR="009A1D04" w:rsidRPr="001634B7">
        <w:rPr>
          <w:szCs w:val="22"/>
          <w:lang w:val="fi-FI"/>
        </w:rPr>
        <w:t xml:space="preserve"> hajoamisen ja estää haitallisten aineiden muodostumisen.</w:t>
      </w:r>
    </w:p>
    <w:p w14:paraId="33217119" w14:textId="77777777" w:rsidR="009A1D04" w:rsidRPr="001634B7" w:rsidRDefault="009A1D04" w:rsidP="00AB063E">
      <w:pPr>
        <w:numPr>
          <w:ilvl w:val="12"/>
          <w:numId w:val="0"/>
        </w:numPr>
        <w:tabs>
          <w:tab w:val="clear" w:pos="567"/>
        </w:tabs>
        <w:spacing w:line="240" w:lineRule="auto"/>
        <w:ind w:right="-2"/>
        <w:rPr>
          <w:szCs w:val="22"/>
          <w:lang w:val="fi-FI"/>
        </w:rPr>
      </w:pPr>
    </w:p>
    <w:p w14:paraId="24FCA7CC" w14:textId="77777777" w:rsidR="009A1D04" w:rsidRPr="001634B7" w:rsidRDefault="002772BC" w:rsidP="00AB063E">
      <w:pPr>
        <w:numPr>
          <w:ilvl w:val="12"/>
          <w:numId w:val="0"/>
        </w:numPr>
        <w:tabs>
          <w:tab w:val="clear" w:pos="567"/>
        </w:tabs>
        <w:spacing w:line="240" w:lineRule="auto"/>
        <w:ind w:right="-2"/>
        <w:rPr>
          <w:szCs w:val="22"/>
          <w:lang w:val="fi-FI"/>
        </w:rPr>
      </w:pPr>
      <w:r w:rsidRPr="001634B7">
        <w:rPr>
          <w:szCs w:val="22"/>
          <w:lang w:val="fi-FI"/>
        </w:rPr>
        <w:t xml:space="preserve">Perinnöllisen tyypin 1 </w:t>
      </w:r>
      <w:proofErr w:type="spellStart"/>
      <w:r w:rsidRPr="001634B7">
        <w:rPr>
          <w:szCs w:val="22"/>
          <w:lang w:val="fi-FI"/>
        </w:rPr>
        <w:t>tyrosinemian</w:t>
      </w:r>
      <w:proofErr w:type="spellEnd"/>
      <w:r w:rsidRPr="001634B7">
        <w:rPr>
          <w:szCs w:val="22"/>
          <w:lang w:val="fi-FI"/>
        </w:rPr>
        <w:t xml:space="preserve"> hoidossa t</w:t>
      </w:r>
      <w:r w:rsidR="004247A2" w:rsidRPr="001634B7">
        <w:rPr>
          <w:szCs w:val="22"/>
          <w:lang w:val="fi-FI"/>
        </w:rPr>
        <w:t>ämän lääkkeen käytön</w:t>
      </w:r>
      <w:r w:rsidR="009A1D04" w:rsidRPr="001634B7">
        <w:rPr>
          <w:szCs w:val="22"/>
          <w:lang w:val="fi-FI"/>
        </w:rPr>
        <w:t xml:space="preserve"> aikana</w:t>
      </w:r>
      <w:r w:rsidR="009A1D04" w:rsidRPr="001634B7" w:rsidDel="00DF1B7D">
        <w:rPr>
          <w:szCs w:val="22"/>
          <w:lang w:val="fi-FI"/>
        </w:rPr>
        <w:t xml:space="preserve"> </w:t>
      </w:r>
      <w:r w:rsidR="009A1D04" w:rsidRPr="001634B7">
        <w:rPr>
          <w:szCs w:val="22"/>
          <w:lang w:val="fi-FI"/>
        </w:rPr>
        <w:t xml:space="preserve">täytyy noudattaa erikoisruokavaliota, sillä </w:t>
      </w:r>
      <w:proofErr w:type="spellStart"/>
      <w:r w:rsidR="009A1D04" w:rsidRPr="001634B7">
        <w:rPr>
          <w:szCs w:val="22"/>
          <w:lang w:val="fi-FI"/>
        </w:rPr>
        <w:t>tyrosiini</w:t>
      </w:r>
      <w:proofErr w:type="spellEnd"/>
      <w:r w:rsidR="009A1D04" w:rsidRPr="001634B7">
        <w:rPr>
          <w:szCs w:val="22"/>
          <w:lang w:val="fi-FI"/>
        </w:rPr>
        <w:t xml:space="preserve"> säilyy elimistössä. Erikoisruokavalio perustuu </w:t>
      </w:r>
      <w:proofErr w:type="spellStart"/>
      <w:r w:rsidR="009A1D04" w:rsidRPr="001634B7">
        <w:rPr>
          <w:szCs w:val="22"/>
          <w:lang w:val="fi-FI"/>
        </w:rPr>
        <w:t>tyrosiinin</w:t>
      </w:r>
      <w:proofErr w:type="spellEnd"/>
      <w:r w:rsidR="009A1D04" w:rsidRPr="001634B7">
        <w:rPr>
          <w:szCs w:val="22"/>
          <w:lang w:val="fi-FI"/>
        </w:rPr>
        <w:t xml:space="preserve"> ja </w:t>
      </w:r>
      <w:proofErr w:type="spellStart"/>
      <w:r w:rsidR="009A1D04" w:rsidRPr="001634B7">
        <w:rPr>
          <w:szCs w:val="22"/>
          <w:lang w:val="fi-FI"/>
        </w:rPr>
        <w:t>fenyylialaniinin</w:t>
      </w:r>
      <w:proofErr w:type="spellEnd"/>
      <w:r w:rsidR="009A1D04" w:rsidRPr="001634B7">
        <w:rPr>
          <w:szCs w:val="22"/>
          <w:lang w:val="fi-FI"/>
        </w:rPr>
        <w:t xml:space="preserve"> (eräs toinen aminohappo) vähäiseen määrään.</w:t>
      </w:r>
    </w:p>
    <w:p w14:paraId="0BBDFD2D" w14:textId="77777777" w:rsidR="002772BC" w:rsidRPr="001634B7" w:rsidRDefault="002772BC" w:rsidP="00AB063E">
      <w:pPr>
        <w:numPr>
          <w:ilvl w:val="12"/>
          <w:numId w:val="0"/>
        </w:numPr>
        <w:tabs>
          <w:tab w:val="clear" w:pos="567"/>
        </w:tabs>
        <w:spacing w:line="240" w:lineRule="auto"/>
        <w:ind w:right="-2"/>
        <w:rPr>
          <w:szCs w:val="22"/>
          <w:lang w:val="fi-FI"/>
        </w:rPr>
      </w:pPr>
    </w:p>
    <w:p w14:paraId="12A66671" w14:textId="77777777" w:rsidR="002772BC" w:rsidRPr="001634B7" w:rsidRDefault="002772BC" w:rsidP="00AB063E">
      <w:pPr>
        <w:numPr>
          <w:ilvl w:val="12"/>
          <w:numId w:val="0"/>
        </w:numPr>
        <w:tabs>
          <w:tab w:val="clear" w:pos="567"/>
        </w:tabs>
        <w:spacing w:line="240" w:lineRule="auto"/>
        <w:ind w:right="-2"/>
        <w:rPr>
          <w:szCs w:val="22"/>
          <w:lang w:val="fi-FI"/>
        </w:rPr>
      </w:pPr>
      <w:proofErr w:type="spellStart"/>
      <w:r w:rsidRPr="001634B7">
        <w:rPr>
          <w:szCs w:val="22"/>
          <w:lang w:val="fi-FI"/>
        </w:rPr>
        <w:t>AKU:n</w:t>
      </w:r>
      <w:proofErr w:type="spellEnd"/>
      <w:r w:rsidRPr="001634B7">
        <w:rPr>
          <w:szCs w:val="22"/>
          <w:lang w:val="fi-FI"/>
        </w:rPr>
        <w:t xml:space="preserve"> hoidossa lääkäri saattaa kehottaa sinua noudattamaan erityisruokavaliota.</w:t>
      </w:r>
    </w:p>
    <w:p w14:paraId="14B4AE48" w14:textId="77777777" w:rsidR="009A1D04" w:rsidRPr="001634B7" w:rsidRDefault="009A1D04" w:rsidP="00AB063E">
      <w:pPr>
        <w:numPr>
          <w:ilvl w:val="12"/>
          <w:numId w:val="0"/>
        </w:numPr>
        <w:tabs>
          <w:tab w:val="clear" w:pos="567"/>
        </w:tabs>
        <w:spacing w:line="240" w:lineRule="auto"/>
        <w:ind w:right="-2"/>
        <w:rPr>
          <w:szCs w:val="22"/>
          <w:lang w:val="fi-FI"/>
        </w:rPr>
      </w:pPr>
    </w:p>
    <w:p w14:paraId="728EC098" w14:textId="77777777" w:rsidR="009A1D04" w:rsidRPr="001634B7" w:rsidRDefault="009A1D04" w:rsidP="00AB063E">
      <w:pPr>
        <w:numPr>
          <w:ilvl w:val="12"/>
          <w:numId w:val="0"/>
        </w:numPr>
        <w:tabs>
          <w:tab w:val="clear" w:pos="567"/>
        </w:tabs>
        <w:spacing w:line="240" w:lineRule="auto"/>
        <w:ind w:right="-2"/>
        <w:rPr>
          <w:szCs w:val="22"/>
          <w:lang w:val="fi-FI"/>
        </w:rPr>
      </w:pPr>
    </w:p>
    <w:p w14:paraId="697F6926" w14:textId="77777777" w:rsidR="009A1D04" w:rsidRPr="001634B7" w:rsidRDefault="009A1D04" w:rsidP="007B6565">
      <w:pPr>
        <w:keepNext/>
        <w:numPr>
          <w:ilvl w:val="12"/>
          <w:numId w:val="0"/>
        </w:numPr>
        <w:tabs>
          <w:tab w:val="clear" w:pos="567"/>
        </w:tabs>
        <w:spacing w:line="240" w:lineRule="auto"/>
        <w:ind w:left="567" w:hanging="567"/>
        <w:rPr>
          <w:szCs w:val="22"/>
          <w:lang w:val="fi-FI"/>
        </w:rPr>
      </w:pPr>
      <w:r w:rsidRPr="001634B7">
        <w:rPr>
          <w:b/>
          <w:szCs w:val="22"/>
          <w:lang w:val="fi-FI"/>
        </w:rPr>
        <w:t>2.</w:t>
      </w:r>
      <w:r w:rsidRPr="001634B7">
        <w:rPr>
          <w:b/>
          <w:szCs w:val="22"/>
          <w:lang w:val="fi-FI"/>
        </w:rPr>
        <w:tab/>
        <w:t xml:space="preserve">Mitä sinun on tiedettävä, ennen kuin otat </w:t>
      </w:r>
      <w:proofErr w:type="spellStart"/>
      <w:r w:rsidRPr="001634B7">
        <w:rPr>
          <w:b/>
          <w:szCs w:val="22"/>
          <w:lang w:val="fi-FI"/>
        </w:rPr>
        <w:t>Orfadinia</w:t>
      </w:r>
      <w:proofErr w:type="spellEnd"/>
      <w:r w:rsidRPr="001634B7">
        <w:rPr>
          <w:b/>
          <w:szCs w:val="22"/>
          <w:lang w:val="fi-FI"/>
        </w:rPr>
        <w:t xml:space="preserve"> </w:t>
      </w:r>
    </w:p>
    <w:p w14:paraId="57F1C03A" w14:textId="77777777" w:rsidR="009A1D04" w:rsidRPr="001634B7" w:rsidRDefault="009A1D04" w:rsidP="00AB063E">
      <w:pPr>
        <w:keepNext/>
        <w:numPr>
          <w:ilvl w:val="12"/>
          <w:numId w:val="0"/>
        </w:numPr>
        <w:tabs>
          <w:tab w:val="clear" w:pos="567"/>
        </w:tabs>
        <w:spacing w:line="240" w:lineRule="auto"/>
        <w:rPr>
          <w:szCs w:val="22"/>
          <w:lang w:val="fi-FI"/>
        </w:rPr>
      </w:pPr>
    </w:p>
    <w:p w14:paraId="706860B6" w14:textId="77777777" w:rsidR="009A1D04" w:rsidRPr="001634B7" w:rsidRDefault="009A1D04" w:rsidP="007B6565">
      <w:pPr>
        <w:keepNext/>
        <w:numPr>
          <w:ilvl w:val="12"/>
          <w:numId w:val="0"/>
        </w:numPr>
        <w:tabs>
          <w:tab w:val="clear" w:pos="567"/>
        </w:tabs>
        <w:spacing w:line="240" w:lineRule="auto"/>
        <w:rPr>
          <w:szCs w:val="22"/>
          <w:lang w:val="fi-FI"/>
        </w:rPr>
      </w:pPr>
      <w:r w:rsidRPr="001634B7">
        <w:rPr>
          <w:b/>
          <w:szCs w:val="22"/>
          <w:lang w:val="fi-FI"/>
        </w:rPr>
        <w:t xml:space="preserve">Älä ota </w:t>
      </w:r>
      <w:proofErr w:type="spellStart"/>
      <w:r w:rsidRPr="001634B7">
        <w:rPr>
          <w:b/>
          <w:szCs w:val="22"/>
          <w:lang w:val="fi-FI"/>
        </w:rPr>
        <w:t>Orfadinia</w:t>
      </w:r>
      <w:proofErr w:type="spellEnd"/>
    </w:p>
    <w:p w14:paraId="6F5318AE" w14:textId="77777777" w:rsidR="009A1D04" w:rsidRPr="001634B7" w:rsidRDefault="009A1D04" w:rsidP="00AB063E">
      <w:pPr>
        <w:numPr>
          <w:ilvl w:val="12"/>
          <w:numId w:val="0"/>
        </w:numPr>
        <w:tabs>
          <w:tab w:val="clear" w:pos="567"/>
        </w:tabs>
        <w:spacing w:line="240" w:lineRule="auto"/>
        <w:ind w:left="567" w:hanging="567"/>
        <w:rPr>
          <w:szCs w:val="22"/>
          <w:lang w:val="fi-FI"/>
        </w:rPr>
      </w:pPr>
      <w:r w:rsidRPr="001634B7">
        <w:rPr>
          <w:szCs w:val="22"/>
          <w:lang w:val="fi-FI"/>
        </w:rPr>
        <w:t>-</w:t>
      </w:r>
      <w:r w:rsidRPr="001634B7">
        <w:rPr>
          <w:szCs w:val="22"/>
          <w:lang w:val="fi-FI"/>
        </w:rPr>
        <w:tab/>
        <w:t xml:space="preserve">jos olet allerginen </w:t>
      </w:r>
      <w:proofErr w:type="spellStart"/>
      <w:r w:rsidRPr="001634B7">
        <w:rPr>
          <w:szCs w:val="22"/>
          <w:lang w:val="fi-FI"/>
        </w:rPr>
        <w:t>nitisinonille</w:t>
      </w:r>
      <w:proofErr w:type="spellEnd"/>
      <w:r w:rsidRPr="001634B7">
        <w:rPr>
          <w:szCs w:val="22"/>
          <w:lang w:val="fi-FI"/>
        </w:rPr>
        <w:t xml:space="preserve"> tai tämän lääkkeen jollekin muulle aineelle (lueteltu kohdassa</w:t>
      </w:r>
      <w:r w:rsidR="00E038A3" w:rsidRPr="001634B7">
        <w:rPr>
          <w:szCs w:val="22"/>
          <w:lang w:val="fi-FI"/>
        </w:rPr>
        <w:t> </w:t>
      </w:r>
      <w:r w:rsidRPr="001634B7">
        <w:rPr>
          <w:szCs w:val="22"/>
          <w:lang w:val="fi-FI"/>
        </w:rPr>
        <w:t xml:space="preserve">6). </w:t>
      </w:r>
    </w:p>
    <w:p w14:paraId="61E6C112" w14:textId="77777777" w:rsidR="009A1D04" w:rsidRPr="001634B7" w:rsidRDefault="009A1D04" w:rsidP="00AB063E">
      <w:pPr>
        <w:numPr>
          <w:ilvl w:val="12"/>
          <w:numId w:val="0"/>
        </w:numPr>
        <w:tabs>
          <w:tab w:val="clear" w:pos="567"/>
        </w:tabs>
        <w:spacing w:line="240" w:lineRule="auto"/>
        <w:ind w:right="-2"/>
        <w:rPr>
          <w:szCs w:val="22"/>
          <w:lang w:val="fi-FI"/>
        </w:rPr>
      </w:pPr>
    </w:p>
    <w:p w14:paraId="6C89C519" w14:textId="77777777" w:rsidR="009A1D04" w:rsidRPr="001634B7" w:rsidRDefault="009A1D04" w:rsidP="00AB063E">
      <w:pPr>
        <w:numPr>
          <w:ilvl w:val="12"/>
          <w:numId w:val="0"/>
        </w:numPr>
        <w:tabs>
          <w:tab w:val="clear" w:pos="567"/>
        </w:tabs>
        <w:spacing w:line="240" w:lineRule="auto"/>
        <w:ind w:right="-2"/>
        <w:rPr>
          <w:szCs w:val="22"/>
          <w:lang w:val="fi-FI"/>
        </w:rPr>
      </w:pPr>
      <w:r w:rsidRPr="001634B7">
        <w:rPr>
          <w:szCs w:val="22"/>
          <w:lang w:val="fi-FI"/>
        </w:rPr>
        <w:t>Älä imetä tämän lääkkeen käytön aikana. Katso kohta ”Raskaus ja imetys”.</w:t>
      </w:r>
    </w:p>
    <w:p w14:paraId="7C5B500E" w14:textId="77777777" w:rsidR="009A1D04" w:rsidRPr="001634B7" w:rsidRDefault="009A1D04" w:rsidP="00AB063E">
      <w:pPr>
        <w:numPr>
          <w:ilvl w:val="12"/>
          <w:numId w:val="0"/>
        </w:numPr>
        <w:tabs>
          <w:tab w:val="clear" w:pos="567"/>
        </w:tabs>
        <w:spacing w:line="240" w:lineRule="auto"/>
        <w:ind w:right="-2"/>
        <w:rPr>
          <w:szCs w:val="22"/>
          <w:lang w:val="fi-FI"/>
        </w:rPr>
      </w:pPr>
    </w:p>
    <w:p w14:paraId="561B3294" w14:textId="77777777" w:rsidR="009A1D04" w:rsidRPr="001634B7" w:rsidRDefault="009A1D04" w:rsidP="007B6565">
      <w:pPr>
        <w:keepNext/>
        <w:numPr>
          <w:ilvl w:val="12"/>
          <w:numId w:val="0"/>
        </w:numPr>
        <w:tabs>
          <w:tab w:val="clear" w:pos="567"/>
        </w:tabs>
        <w:spacing w:line="240" w:lineRule="auto"/>
        <w:rPr>
          <w:b/>
          <w:szCs w:val="22"/>
          <w:lang w:val="fi-FI"/>
        </w:rPr>
      </w:pPr>
      <w:r w:rsidRPr="001634B7">
        <w:rPr>
          <w:b/>
          <w:szCs w:val="22"/>
          <w:lang w:val="fi-FI"/>
        </w:rPr>
        <w:t>Varoitukset ja varotoimet</w:t>
      </w:r>
    </w:p>
    <w:p w14:paraId="6C703D97" w14:textId="77777777" w:rsidR="009A1D04" w:rsidRPr="001634B7" w:rsidRDefault="009A1D04" w:rsidP="007B6565">
      <w:pPr>
        <w:keepNext/>
        <w:numPr>
          <w:ilvl w:val="12"/>
          <w:numId w:val="0"/>
        </w:numPr>
        <w:tabs>
          <w:tab w:val="clear" w:pos="567"/>
        </w:tabs>
        <w:spacing w:line="240" w:lineRule="auto"/>
        <w:rPr>
          <w:szCs w:val="22"/>
          <w:lang w:val="fi-FI"/>
        </w:rPr>
      </w:pPr>
      <w:r w:rsidRPr="001634B7">
        <w:rPr>
          <w:szCs w:val="22"/>
          <w:lang w:val="fi-FI"/>
        </w:rPr>
        <w:t xml:space="preserve">Keskustele lääkärin tai apteekkihenkilökunnan kanssa ennen </w:t>
      </w:r>
      <w:r w:rsidR="004D7D95" w:rsidRPr="001634B7">
        <w:rPr>
          <w:szCs w:val="22"/>
          <w:lang w:val="fi-FI"/>
        </w:rPr>
        <w:t xml:space="preserve">kuin otat </w:t>
      </w:r>
      <w:proofErr w:type="spellStart"/>
      <w:r w:rsidRPr="001634B7">
        <w:rPr>
          <w:szCs w:val="22"/>
          <w:lang w:val="fi-FI"/>
        </w:rPr>
        <w:t>Orfadin</w:t>
      </w:r>
      <w:r w:rsidR="00D172C5" w:rsidRPr="001634B7">
        <w:rPr>
          <w:szCs w:val="22"/>
          <w:lang w:val="fi-FI"/>
        </w:rPr>
        <w:t>i</w:t>
      </w:r>
      <w:r w:rsidR="00816FBC" w:rsidRPr="001634B7">
        <w:rPr>
          <w:szCs w:val="22"/>
          <w:lang w:val="fi-FI"/>
        </w:rPr>
        <w:t>a</w:t>
      </w:r>
      <w:proofErr w:type="spellEnd"/>
      <w:r w:rsidR="008A03AB" w:rsidRPr="001634B7">
        <w:rPr>
          <w:szCs w:val="22"/>
          <w:lang w:val="fi-FI"/>
        </w:rPr>
        <w:t>.</w:t>
      </w:r>
    </w:p>
    <w:p w14:paraId="28F7C44A" w14:textId="77777777" w:rsidR="009A1D04" w:rsidRPr="001634B7" w:rsidRDefault="008A03AB" w:rsidP="00CE47B1">
      <w:pPr>
        <w:numPr>
          <w:ilvl w:val="0"/>
          <w:numId w:val="21"/>
        </w:numPr>
        <w:tabs>
          <w:tab w:val="clear" w:pos="567"/>
        </w:tabs>
        <w:spacing w:line="240" w:lineRule="auto"/>
        <w:ind w:left="567" w:hanging="567"/>
        <w:rPr>
          <w:szCs w:val="22"/>
          <w:lang w:val="fi-FI"/>
        </w:rPr>
      </w:pPr>
      <w:r w:rsidRPr="001634B7">
        <w:rPr>
          <w:szCs w:val="22"/>
          <w:lang w:val="fi-FI"/>
        </w:rPr>
        <w:t xml:space="preserve">Silmälääkäri tutkii silmäsi ennen </w:t>
      </w:r>
      <w:proofErr w:type="spellStart"/>
      <w:r w:rsidRPr="001634B7">
        <w:rPr>
          <w:szCs w:val="22"/>
          <w:lang w:val="fi-FI"/>
        </w:rPr>
        <w:t>nitisinonihoidon</w:t>
      </w:r>
      <w:proofErr w:type="spellEnd"/>
      <w:r w:rsidRPr="001634B7">
        <w:rPr>
          <w:szCs w:val="22"/>
          <w:lang w:val="fi-FI"/>
        </w:rPr>
        <w:t xml:space="preserve"> aloittamista ja säännöllisesti hoidon aikana. J</w:t>
      </w:r>
      <w:r w:rsidR="009A1D04" w:rsidRPr="001634B7">
        <w:rPr>
          <w:szCs w:val="22"/>
          <w:lang w:val="fi-FI"/>
        </w:rPr>
        <w:t>os silmäsi alkavat punoittaa tai saat muita silmäoireita</w:t>
      </w:r>
      <w:r w:rsidR="00535C46" w:rsidRPr="001634B7">
        <w:rPr>
          <w:szCs w:val="22"/>
          <w:lang w:val="fi-FI"/>
        </w:rPr>
        <w:t>, o</w:t>
      </w:r>
      <w:r w:rsidR="009A1D04" w:rsidRPr="001634B7">
        <w:rPr>
          <w:szCs w:val="22"/>
          <w:lang w:val="fi-FI"/>
        </w:rPr>
        <w:t>ta heti yhteys lääkäriin silmätutkimusta varten. Silmävaivat (ks. kohta 4) voivat olla merkki ruokavaliohoidon riittämättömyydestä.</w:t>
      </w:r>
    </w:p>
    <w:p w14:paraId="44321D3B" w14:textId="77777777" w:rsidR="009A1D04" w:rsidRPr="001634B7" w:rsidRDefault="009A1D04" w:rsidP="00AB063E">
      <w:pPr>
        <w:tabs>
          <w:tab w:val="clear" w:pos="567"/>
        </w:tabs>
        <w:spacing w:line="240" w:lineRule="auto"/>
        <w:rPr>
          <w:szCs w:val="22"/>
          <w:lang w:val="fi-FI"/>
        </w:rPr>
      </w:pPr>
    </w:p>
    <w:p w14:paraId="51982BD0" w14:textId="77777777" w:rsidR="009A1D04" w:rsidRPr="001634B7" w:rsidRDefault="009A1D04" w:rsidP="00AB063E">
      <w:pPr>
        <w:tabs>
          <w:tab w:val="clear" w:pos="567"/>
        </w:tabs>
        <w:spacing w:line="240" w:lineRule="auto"/>
        <w:rPr>
          <w:szCs w:val="22"/>
          <w:lang w:val="fi-FI"/>
        </w:rPr>
      </w:pPr>
      <w:r w:rsidRPr="001634B7">
        <w:rPr>
          <w:szCs w:val="22"/>
          <w:lang w:val="fi-FI"/>
        </w:rPr>
        <w:lastRenderedPageBreak/>
        <w:t>Hoidon aikana otetaan verinäytteitä, joiden avulla lääkäri tarkistaa, onko hoito riittävä. Samalla varmistetaan, ettei sinulla ole mahdollisia haittavaikutuksia, jotka aiheuttavat verimuutoksia.</w:t>
      </w:r>
    </w:p>
    <w:p w14:paraId="55D59A0F" w14:textId="77777777" w:rsidR="009A1D04" w:rsidRPr="001634B7" w:rsidRDefault="009A1D04" w:rsidP="00AB063E">
      <w:pPr>
        <w:tabs>
          <w:tab w:val="clear" w:pos="567"/>
        </w:tabs>
        <w:spacing w:line="240" w:lineRule="auto"/>
        <w:rPr>
          <w:szCs w:val="22"/>
          <w:lang w:val="fi-FI"/>
        </w:rPr>
      </w:pPr>
    </w:p>
    <w:p w14:paraId="7E8426EF" w14:textId="77777777" w:rsidR="009A1D04" w:rsidRPr="001634B7" w:rsidRDefault="002772BC" w:rsidP="007B6565">
      <w:pPr>
        <w:numPr>
          <w:ilvl w:val="12"/>
          <w:numId w:val="0"/>
        </w:numPr>
        <w:tabs>
          <w:tab w:val="clear" w:pos="567"/>
        </w:tabs>
        <w:spacing w:line="240" w:lineRule="auto"/>
        <w:rPr>
          <w:szCs w:val="22"/>
          <w:lang w:val="fi-FI"/>
        </w:rPr>
      </w:pPr>
      <w:r w:rsidRPr="001634B7">
        <w:rPr>
          <w:szCs w:val="22"/>
          <w:lang w:val="fi-FI"/>
        </w:rPr>
        <w:t xml:space="preserve">Jos saat Orfadin-valmistetta perinnöllisen tyypin 1 </w:t>
      </w:r>
      <w:proofErr w:type="spellStart"/>
      <w:r w:rsidRPr="001634B7">
        <w:rPr>
          <w:szCs w:val="22"/>
          <w:lang w:val="fi-FI"/>
        </w:rPr>
        <w:t>tyrosinemian</w:t>
      </w:r>
      <w:proofErr w:type="spellEnd"/>
      <w:r w:rsidRPr="001634B7">
        <w:rPr>
          <w:szCs w:val="22"/>
          <w:lang w:val="fi-FI"/>
        </w:rPr>
        <w:t xml:space="preserve"> hoitoon, m</w:t>
      </w:r>
      <w:r w:rsidR="009A1D04" w:rsidRPr="001634B7">
        <w:rPr>
          <w:szCs w:val="22"/>
          <w:lang w:val="fi-FI"/>
        </w:rPr>
        <w:t>aksa</w:t>
      </w:r>
      <w:r w:rsidRPr="001634B7">
        <w:rPr>
          <w:szCs w:val="22"/>
          <w:lang w:val="fi-FI"/>
        </w:rPr>
        <w:t>si</w:t>
      </w:r>
      <w:r w:rsidR="009A1D04" w:rsidRPr="001634B7">
        <w:rPr>
          <w:szCs w:val="22"/>
          <w:lang w:val="fi-FI"/>
        </w:rPr>
        <w:t xml:space="preserve"> tutkitaan säännöllisin väliajoin, koska sairaus vaikuttaa maksaan.</w:t>
      </w:r>
    </w:p>
    <w:p w14:paraId="2ED697D6" w14:textId="77777777" w:rsidR="009A1D04" w:rsidRPr="001634B7" w:rsidRDefault="009A1D04" w:rsidP="00AB063E">
      <w:pPr>
        <w:numPr>
          <w:ilvl w:val="12"/>
          <w:numId w:val="0"/>
        </w:numPr>
        <w:tabs>
          <w:tab w:val="clear" w:pos="567"/>
        </w:tabs>
        <w:spacing w:line="240" w:lineRule="auto"/>
        <w:ind w:right="-2"/>
        <w:rPr>
          <w:szCs w:val="22"/>
          <w:lang w:val="fi-FI"/>
        </w:rPr>
      </w:pPr>
    </w:p>
    <w:p w14:paraId="798BADB4" w14:textId="77777777" w:rsidR="009A1D04" w:rsidRPr="001634B7" w:rsidRDefault="009A1D04" w:rsidP="00AB063E">
      <w:pPr>
        <w:numPr>
          <w:ilvl w:val="12"/>
          <w:numId w:val="0"/>
        </w:numPr>
        <w:tabs>
          <w:tab w:val="clear" w:pos="567"/>
        </w:tabs>
        <w:spacing w:line="240" w:lineRule="auto"/>
        <w:ind w:right="-2"/>
        <w:rPr>
          <w:szCs w:val="22"/>
          <w:lang w:val="fi-FI"/>
        </w:rPr>
      </w:pPr>
      <w:r w:rsidRPr="001634B7">
        <w:rPr>
          <w:szCs w:val="22"/>
          <w:lang w:val="fi-FI"/>
        </w:rPr>
        <w:t>Lääkäri tekee seurantatutkimuksen 6 kuukauden välein. Mikäli haittavaikutuksia ilmenee, suositellaan tiheämpää seurantaväliä.</w:t>
      </w:r>
    </w:p>
    <w:p w14:paraId="7E93BEBC" w14:textId="77777777" w:rsidR="009A1D04" w:rsidRPr="001634B7" w:rsidRDefault="009A1D04" w:rsidP="00AB063E">
      <w:pPr>
        <w:numPr>
          <w:ilvl w:val="12"/>
          <w:numId w:val="0"/>
        </w:numPr>
        <w:tabs>
          <w:tab w:val="clear" w:pos="567"/>
        </w:tabs>
        <w:spacing w:line="240" w:lineRule="auto"/>
        <w:ind w:right="-2"/>
        <w:rPr>
          <w:szCs w:val="22"/>
          <w:lang w:val="fi-FI"/>
        </w:rPr>
      </w:pPr>
    </w:p>
    <w:p w14:paraId="05092551" w14:textId="77777777" w:rsidR="009A1D04" w:rsidRPr="001634B7" w:rsidRDefault="009A1D04" w:rsidP="007B6565">
      <w:pPr>
        <w:keepNext/>
        <w:numPr>
          <w:ilvl w:val="12"/>
          <w:numId w:val="0"/>
        </w:numPr>
        <w:tabs>
          <w:tab w:val="clear" w:pos="567"/>
        </w:tabs>
        <w:spacing w:line="240" w:lineRule="auto"/>
        <w:rPr>
          <w:szCs w:val="22"/>
          <w:lang w:val="fi-FI"/>
        </w:rPr>
      </w:pPr>
      <w:r w:rsidRPr="001634B7">
        <w:rPr>
          <w:b/>
          <w:szCs w:val="22"/>
          <w:lang w:val="fi-FI"/>
        </w:rPr>
        <w:t>Muut lääkevalmisteet ja Orfadin</w:t>
      </w:r>
    </w:p>
    <w:p w14:paraId="4AE94102" w14:textId="77777777" w:rsidR="009A1D04" w:rsidRPr="001634B7" w:rsidRDefault="009A1D04" w:rsidP="005C1EAB">
      <w:pPr>
        <w:keepNext/>
        <w:numPr>
          <w:ilvl w:val="12"/>
          <w:numId w:val="0"/>
        </w:numPr>
        <w:tabs>
          <w:tab w:val="clear" w:pos="567"/>
        </w:tabs>
        <w:spacing w:line="240" w:lineRule="auto"/>
        <w:ind w:right="-2"/>
        <w:rPr>
          <w:szCs w:val="22"/>
          <w:lang w:val="fi-FI"/>
        </w:rPr>
      </w:pPr>
      <w:r w:rsidRPr="001634B7">
        <w:rPr>
          <w:szCs w:val="22"/>
          <w:lang w:val="fi-FI"/>
        </w:rPr>
        <w:t>Kerro lääkärille tai apteekkihenkilökunnalle, jos parhaillaan käytät tai olet äskettäin käyttänyt tai saatat käyttää muita lääkkeitä.</w:t>
      </w:r>
    </w:p>
    <w:p w14:paraId="716FC67C" w14:textId="77777777" w:rsidR="00260D67" w:rsidRPr="001634B7" w:rsidRDefault="00260D67" w:rsidP="00260D67">
      <w:pPr>
        <w:keepNext/>
        <w:numPr>
          <w:ilvl w:val="12"/>
          <w:numId w:val="0"/>
        </w:numPr>
        <w:spacing w:line="240" w:lineRule="auto"/>
        <w:ind w:right="-2"/>
        <w:rPr>
          <w:szCs w:val="22"/>
          <w:lang w:val="fi-FI"/>
        </w:rPr>
      </w:pPr>
      <w:r w:rsidRPr="001634B7">
        <w:rPr>
          <w:szCs w:val="22"/>
          <w:lang w:val="fi-FI"/>
        </w:rPr>
        <w:t xml:space="preserve">Orfadin saattaa vaikuttaa muiden lääkkeiden </w:t>
      </w:r>
      <w:r w:rsidR="00FE59B7" w:rsidRPr="001634B7">
        <w:rPr>
          <w:szCs w:val="22"/>
          <w:lang w:val="fi-FI"/>
        </w:rPr>
        <w:t>toimintaan</w:t>
      </w:r>
      <w:r w:rsidRPr="001634B7">
        <w:rPr>
          <w:szCs w:val="22"/>
          <w:lang w:val="fi-FI"/>
        </w:rPr>
        <w:t>. Näitä lääkkeitä ovat esimerkiksi</w:t>
      </w:r>
    </w:p>
    <w:p w14:paraId="681E7E4D" w14:textId="77777777" w:rsidR="00260D67" w:rsidRPr="001634B7" w:rsidRDefault="00260D67" w:rsidP="00260D67">
      <w:pPr>
        <w:numPr>
          <w:ilvl w:val="12"/>
          <w:numId w:val="0"/>
        </w:numPr>
        <w:spacing w:line="240" w:lineRule="auto"/>
        <w:ind w:right="-2"/>
        <w:rPr>
          <w:szCs w:val="22"/>
          <w:lang w:val="fi-FI"/>
        </w:rPr>
      </w:pPr>
      <w:r w:rsidRPr="001634B7">
        <w:rPr>
          <w:szCs w:val="22"/>
          <w:lang w:val="fi-FI"/>
        </w:rPr>
        <w:t>-</w:t>
      </w:r>
      <w:r w:rsidRPr="001634B7">
        <w:rPr>
          <w:szCs w:val="22"/>
          <w:lang w:val="fi-FI"/>
        </w:rPr>
        <w:tab/>
        <w:t xml:space="preserve">epilepsian hoitoon käytettävät lääkkeet (esimerkiksi </w:t>
      </w:r>
      <w:proofErr w:type="spellStart"/>
      <w:r w:rsidRPr="001634B7">
        <w:rPr>
          <w:szCs w:val="22"/>
          <w:lang w:val="fi-FI"/>
        </w:rPr>
        <w:t>fenytoiini</w:t>
      </w:r>
      <w:proofErr w:type="spellEnd"/>
      <w:r w:rsidRPr="001634B7">
        <w:rPr>
          <w:szCs w:val="22"/>
          <w:lang w:val="fi-FI"/>
        </w:rPr>
        <w:t>)</w:t>
      </w:r>
    </w:p>
    <w:p w14:paraId="74E04888" w14:textId="77777777" w:rsidR="00260D67" w:rsidRPr="001634B7" w:rsidRDefault="00260D67" w:rsidP="00260D67">
      <w:pPr>
        <w:numPr>
          <w:ilvl w:val="12"/>
          <w:numId w:val="0"/>
        </w:numPr>
        <w:spacing w:line="240" w:lineRule="auto"/>
        <w:ind w:right="-2"/>
        <w:rPr>
          <w:szCs w:val="22"/>
          <w:lang w:val="fi-FI"/>
        </w:rPr>
      </w:pPr>
      <w:r w:rsidRPr="001634B7">
        <w:rPr>
          <w:szCs w:val="22"/>
          <w:lang w:val="fi-FI"/>
        </w:rPr>
        <w:t>-</w:t>
      </w:r>
      <w:r w:rsidRPr="001634B7">
        <w:rPr>
          <w:szCs w:val="22"/>
          <w:lang w:val="fi-FI"/>
        </w:rPr>
        <w:tab/>
        <w:t>verihyytymien estoon käytettävät lääkkeet (esimerkiksi varfariini).</w:t>
      </w:r>
    </w:p>
    <w:p w14:paraId="5B4B6D36" w14:textId="77777777" w:rsidR="009A1D04" w:rsidRPr="001634B7" w:rsidRDefault="009A1D04" w:rsidP="00AB063E">
      <w:pPr>
        <w:numPr>
          <w:ilvl w:val="12"/>
          <w:numId w:val="0"/>
        </w:numPr>
        <w:tabs>
          <w:tab w:val="clear" w:pos="567"/>
        </w:tabs>
        <w:spacing w:line="240" w:lineRule="auto"/>
        <w:ind w:right="-2"/>
        <w:rPr>
          <w:szCs w:val="22"/>
          <w:lang w:val="fi-FI"/>
        </w:rPr>
      </w:pPr>
    </w:p>
    <w:p w14:paraId="77A9885B" w14:textId="77777777" w:rsidR="009A1D04" w:rsidRPr="001634B7" w:rsidRDefault="009A1D04" w:rsidP="007B6565">
      <w:pPr>
        <w:keepNext/>
        <w:numPr>
          <w:ilvl w:val="12"/>
          <w:numId w:val="0"/>
        </w:numPr>
        <w:tabs>
          <w:tab w:val="clear" w:pos="567"/>
        </w:tabs>
        <w:spacing w:line="240" w:lineRule="auto"/>
        <w:rPr>
          <w:szCs w:val="22"/>
          <w:lang w:val="fi-FI"/>
        </w:rPr>
      </w:pPr>
      <w:r w:rsidRPr="001634B7">
        <w:rPr>
          <w:b/>
          <w:szCs w:val="22"/>
          <w:lang w:val="fi-FI"/>
        </w:rPr>
        <w:t>Orfadin ruuan kanssa</w:t>
      </w:r>
    </w:p>
    <w:p w14:paraId="3DE0FFCC" w14:textId="77777777" w:rsidR="009A1D04" w:rsidRPr="001634B7" w:rsidRDefault="009A1D04" w:rsidP="00AB063E">
      <w:pPr>
        <w:numPr>
          <w:ilvl w:val="12"/>
          <w:numId w:val="0"/>
        </w:numPr>
        <w:tabs>
          <w:tab w:val="clear" w:pos="567"/>
        </w:tabs>
        <w:spacing w:line="240" w:lineRule="auto"/>
        <w:ind w:right="-2"/>
        <w:rPr>
          <w:szCs w:val="22"/>
          <w:lang w:val="fi-FI"/>
        </w:rPr>
      </w:pPr>
      <w:r w:rsidRPr="001634B7">
        <w:rPr>
          <w:szCs w:val="22"/>
          <w:lang w:val="fi-FI"/>
        </w:rPr>
        <w:t>On suositeltavaa ottaa oraalisuspensio ruoan kanssa.</w:t>
      </w:r>
    </w:p>
    <w:p w14:paraId="7BC20EF2" w14:textId="77777777" w:rsidR="009A1D04" w:rsidRPr="001634B7" w:rsidRDefault="009A1D04" w:rsidP="00AB063E">
      <w:pPr>
        <w:numPr>
          <w:ilvl w:val="12"/>
          <w:numId w:val="0"/>
        </w:numPr>
        <w:tabs>
          <w:tab w:val="clear" w:pos="567"/>
        </w:tabs>
        <w:spacing w:line="240" w:lineRule="auto"/>
        <w:ind w:right="-2"/>
        <w:rPr>
          <w:szCs w:val="22"/>
          <w:lang w:val="fi-FI"/>
        </w:rPr>
      </w:pPr>
    </w:p>
    <w:p w14:paraId="5EC451F3" w14:textId="77777777" w:rsidR="009A1D04" w:rsidRPr="001634B7" w:rsidRDefault="009A1D04" w:rsidP="007B6565">
      <w:pPr>
        <w:keepNext/>
        <w:numPr>
          <w:ilvl w:val="12"/>
          <w:numId w:val="0"/>
        </w:numPr>
        <w:tabs>
          <w:tab w:val="clear" w:pos="567"/>
        </w:tabs>
        <w:spacing w:line="240" w:lineRule="auto"/>
        <w:rPr>
          <w:b/>
          <w:szCs w:val="22"/>
          <w:lang w:val="fi-FI"/>
        </w:rPr>
      </w:pPr>
      <w:r w:rsidRPr="001634B7">
        <w:rPr>
          <w:b/>
          <w:szCs w:val="22"/>
          <w:lang w:val="fi-FI"/>
        </w:rPr>
        <w:t>Raskaus ja imetys</w:t>
      </w:r>
    </w:p>
    <w:p w14:paraId="2C88B0D1" w14:textId="77777777" w:rsidR="009A1D04" w:rsidRPr="001634B7" w:rsidRDefault="004247A2" w:rsidP="00AB063E">
      <w:pPr>
        <w:numPr>
          <w:ilvl w:val="12"/>
          <w:numId w:val="0"/>
        </w:numPr>
        <w:tabs>
          <w:tab w:val="clear" w:pos="567"/>
        </w:tabs>
        <w:spacing w:line="240" w:lineRule="auto"/>
        <w:rPr>
          <w:szCs w:val="22"/>
          <w:lang w:val="fi-FI"/>
        </w:rPr>
      </w:pPr>
      <w:r w:rsidRPr="001634B7">
        <w:rPr>
          <w:szCs w:val="22"/>
          <w:lang w:val="fi-FI"/>
        </w:rPr>
        <w:t>Tämän lääkkeen</w:t>
      </w:r>
      <w:r w:rsidR="009A1D04" w:rsidRPr="001634B7">
        <w:rPr>
          <w:szCs w:val="22"/>
          <w:lang w:val="fi-FI"/>
        </w:rPr>
        <w:t xml:space="preserve"> turvallisuutta ei ole tutkittu raskaana olevilla eikä imettävillä naisilla. Ota yhteys lääkäriin, jos suunnittelet raskautta. Ota välittömästi yhteys lääkäriin, jos tulet raskaaksi.</w:t>
      </w:r>
    </w:p>
    <w:p w14:paraId="12F41E17" w14:textId="77777777" w:rsidR="009A1D04" w:rsidRPr="001634B7" w:rsidRDefault="009A1D04" w:rsidP="007B6565">
      <w:pPr>
        <w:numPr>
          <w:ilvl w:val="12"/>
          <w:numId w:val="0"/>
        </w:numPr>
        <w:tabs>
          <w:tab w:val="clear" w:pos="567"/>
        </w:tabs>
        <w:spacing w:line="240" w:lineRule="auto"/>
        <w:ind w:right="-2"/>
        <w:rPr>
          <w:szCs w:val="22"/>
          <w:lang w:val="fi-FI"/>
        </w:rPr>
      </w:pPr>
      <w:r w:rsidRPr="001634B7">
        <w:rPr>
          <w:szCs w:val="22"/>
          <w:lang w:val="fi-FI"/>
        </w:rPr>
        <w:t xml:space="preserve">Älä imetä tämän lääkkeen käytön aikana, ks. kohta ”Älä ota </w:t>
      </w:r>
      <w:proofErr w:type="spellStart"/>
      <w:r w:rsidRPr="001634B7">
        <w:rPr>
          <w:szCs w:val="22"/>
          <w:lang w:val="fi-FI"/>
        </w:rPr>
        <w:t>Orfadinia</w:t>
      </w:r>
      <w:proofErr w:type="spellEnd"/>
      <w:r w:rsidRPr="001634B7">
        <w:rPr>
          <w:szCs w:val="22"/>
          <w:lang w:val="fi-FI"/>
        </w:rPr>
        <w:t>”.</w:t>
      </w:r>
    </w:p>
    <w:p w14:paraId="3A331BDE" w14:textId="77777777" w:rsidR="009A1D04" w:rsidRPr="001634B7" w:rsidRDefault="009A1D04" w:rsidP="007B6565">
      <w:pPr>
        <w:numPr>
          <w:ilvl w:val="12"/>
          <w:numId w:val="0"/>
        </w:numPr>
        <w:tabs>
          <w:tab w:val="clear" w:pos="567"/>
        </w:tabs>
        <w:spacing w:line="240" w:lineRule="auto"/>
        <w:ind w:right="-2"/>
        <w:rPr>
          <w:szCs w:val="22"/>
          <w:lang w:val="fi-FI"/>
        </w:rPr>
      </w:pPr>
    </w:p>
    <w:p w14:paraId="55C0E060" w14:textId="77777777" w:rsidR="009A1D04" w:rsidRPr="001634B7" w:rsidRDefault="009A1D04" w:rsidP="007B6565">
      <w:pPr>
        <w:keepNext/>
        <w:numPr>
          <w:ilvl w:val="12"/>
          <w:numId w:val="0"/>
        </w:numPr>
        <w:tabs>
          <w:tab w:val="clear" w:pos="567"/>
        </w:tabs>
        <w:spacing w:line="240" w:lineRule="auto"/>
        <w:rPr>
          <w:b/>
          <w:szCs w:val="22"/>
          <w:lang w:val="fi-FI"/>
        </w:rPr>
      </w:pPr>
      <w:r w:rsidRPr="001634B7">
        <w:rPr>
          <w:b/>
          <w:szCs w:val="22"/>
          <w:lang w:val="fi-FI"/>
        </w:rPr>
        <w:t>Ajaminen ja koneiden käyttö</w:t>
      </w:r>
    </w:p>
    <w:p w14:paraId="636C9CB6" w14:textId="77777777" w:rsidR="009A1D04" w:rsidRPr="001634B7" w:rsidRDefault="00C67E2C" w:rsidP="00AB063E">
      <w:pPr>
        <w:numPr>
          <w:ilvl w:val="12"/>
          <w:numId w:val="0"/>
        </w:numPr>
        <w:tabs>
          <w:tab w:val="clear" w:pos="567"/>
        </w:tabs>
        <w:spacing w:line="240" w:lineRule="auto"/>
        <w:ind w:right="-29"/>
        <w:rPr>
          <w:szCs w:val="22"/>
          <w:lang w:val="fi-FI"/>
        </w:rPr>
      </w:pPr>
      <w:r w:rsidRPr="001634B7">
        <w:rPr>
          <w:szCs w:val="22"/>
          <w:lang w:val="fi-FI"/>
        </w:rPr>
        <w:t>Tällä lääkkeellä</w:t>
      </w:r>
      <w:r w:rsidR="009A1D04" w:rsidRPr="001634B7">
        <w:rPr>
          <w:szCs w:val="22"/>
          <w:lang w:val="fi-FI"/>
        </w:rPr>
        <w:t xml:space="preserve"> on vähäinen vaikutus ajokykyyn ja koneiden käyttökykyyn. Jos sinulla kuitenkin ilmenee haittavaikutuksia, jotka vaikuttavat näkökykyyn, älä aja äläkä käytä koneita ennen kuin näkö on palautunut normaaliksi (ks. kohta 4, ”Mahdolliset haittavaikutukset”).</w:t>
      </w:r>
    </w:p>
    <w:p w14:paraId="58C4EA27" w14:textId="77777777" w:rsidR="009A1D04" w:rsidRPr="001634B7" w:rsidRDefault="009A1D04" w:rsidP="00AB063E">
      <w:pPr>
        <w:numPr>
          <w:ilvl w:val="12"/>
          <w:numId w:val="0"/>
        </w:numPr>
        <w:tabs>
          <w:tab w:val="clear" w:pos="567"/>
        </w:tabs>
        <w:spacing w:line="240" w:lineRule="auto"/>
        <w:ind w:right="-2"/>
        <w:rPr>
          <w:szCs w:val="22"/>
          <w:lang w:val="fi-FI"/>
        </w:rPr>
      </w:pPr>
    </w:p>
    <w:p w14:paraId="1557B38F" w14:textId="77777777" w:rsidR="0019521A" w:rsidRPr="001634B7" w:rsidRDefault="0019521A" w:rsidP="00AB063E">
      <w:pPr>
        <w:keepNext/>
        <w:numPr>
          <w:ilvl w:val="12"/>
          <w:numId w:val="0"/>
        </w:numPr>
        <w:tabs>
          <w:tab w:val="clear" w:pos="567"/>
        </w:tabs>
        <w:spacing w:line="240" w:lineRule="auto"/>
        <w:ind w:right="-28"/>
        <w:rPr>
          <w:b/>
          <w:szCs w:val="22"/>
          <w:lang w:val="fi-FI"/>
        </w:rPr>
      </w:pPr>
      <w:r w:rsidRPr="001634B7">
        <w:rPr>
          <w:b/>
          <w:szCs w:val="22"/>
          <w:lang w:val="fi-FI"/>
        </w:rPr>
        <w:t xml:space="preserve">Orfadin sisältää natriumia, glyserolia ja </w:t>
      </w:r>
      <w:proofErr w:type="spellStart"/>
      <w:r w:rsidRPr="001634B7">
        <w:rPr>
          <w:b/>
          <w:szCs w:val="22"/>
          <w:lang w:val="fi-FI"/>
        </w:rPr>
        <w:t>natriumbentsoaattia</w:t>
      </w:r>
      <w:proofErr w:type="spellEnd"/>
    </w:p>
    <w:p w14:paraId="6090432C" w14:textId="77777777" w:rsidR="0019521A" w:rsidRPr="001634B7" w:rsidRDefault="00C67E2C" w:rsidP="00AB063E">
      <w:pPr>
        <w:tabs>
          <w:tab w:val="clear" w:pos="567"/>
        </w:tabs>
        <w:spacing w:line="240" w:lineRule="auto"/>
        <w:rPr>
          <w:szCs w:val="22"/>
          <w:lang w:val="fi-FI"/>
        </w:rPr>
      </w:pPr>
      <w:r w:rsidRPr="001634B7">
        <w:rPr>
          <w:szCs w:val="22"/>
          <w:lang w:val="fi-FI"/>
        </w:rPr>
        <w:t>T</w:t>
      </w:r>
      <w:r w:rsidR="0019521A" w:rsidRPr="001634B7">
        <w:rPr>
          <w:szCs w:val="22"/>
          <w:lang w:val="fi-FI"/>
        </w:rPr>
        <w:t>ämä lääkevalmiste sisältää 0,7 mg (0,03 </w:t>
      </w:r>
      <w:proofErr w:type="spellStart"/>
      <w:r w:rsidR="0019521A" w:rsidRPr="001634B7">
        <w:rPr>
          <w:szCs w:val="22"/>
          <w:lang w:val="fi-FI"/>
        </w:rPr>
        <w:t>mmol</w:t>
      </w:r>
      <w:proofErr w:type="spellEnd"/>
      <w:r w:rsidR="0019521A" w:rsidRPr="001634B7">
        <w:rPr>
          <w:szCs w:val="22"/>
          <w:lang w:val="fi-FI"/>
        </w:rPr>
        <w:t>) n</w:t>
      </w:r>
      <w:r w:rsidR="00201155" w:rsidRPr="001634B7">
        <w:rPr>
          <w:szCs w:val="22"/>
          <w:lang w:val="fi-FI"/>
        </w:rPr>
        <w:t>at</w:t>
      </w:r>
      <w:r w:rsidR="0019521A" w:rsidRPr="001634B7">
        <w:rPr>
          <w:szCs w:val="22"/>
          <w:lang w:val="fi-FI"/>
        </w:rPr>
        <w:t>riumia per millilitra.</w:t>
      </w:r>
    </w:p>
    <w:p w14:paraId="196DE11A" w14:textId="77777777" w:rsidR="0019521A" w:rsidRPr="001634B7" w:rsidRDefault="0019521A" w:rsidP="00AB063E">
      <w:pPr>
        <w:tabs>
          <w:tab w:val="clear" w:pos="567"/>
        </w:tabs>
        <w:spacing w:line="240" w:lineRule="auto"/>
        <w:rPr>
          <w:i/>
          <w:szCs w:val="22"/>
          <w:lang w:val="fi-FI"/>
        </w:rPr>
      </w:pPr>
      <w:r w:rsidRPr="001634B7">
        <w:rPr>
          <w:szCs w:val="22"/>
          <w:lang w:val="fi-FI"/>
        </w:rPr>
        <w:t>20 ml:n tai sitä suurempi annos oraalisuspensiota (10 g glyserolia) voi aiheuttaa päänsärkyä, vatsavaivoja ja ripulia.</w:t>
      </w:r>
    </w:p>
    <w:p w14:paraId="27616E6D" w14:textId="77777777" w:rsidR="0019521A" w:rsidRPr="001634B7" w:rsidRDefault="0019521A" w:rsidP="00AB063E">
      <w:pPr>
        <w:numPr>
          <w:ilvl w:val="12"/>
          <w:numId w:val="0"/>
        </w:numPr>
        <w:tabs>
          <w:tab w:val="clear" w:pos="567"/>
        </w:tabs>
        <w:spacing w:line="240" w:lineRule="auto"/>
        <w:ind w:right="-29"/>
        <w:rPr>
          <w:szCs w:val="22"/>
          <w:lang w:val="fi-FI"/>
        </w:rPr>
      </w:pPr>
      <w:proofErr w:type="spellStart"/>
      <w:r w:rsidRPr="001634B7">
        <w:rPr>
          <w:szCs w:val="22"/>
          <w:lang w:val="fi-FI"/>
        </w:rPr>
        <w:t>Natriumbentsoaatti</w:t>
      </w:r>
      <w:proofErr w:type="spellEnd"/>
      <w:r w:rsidRPr="001634B7">
        <w:rPr>
          <w:szCs w:val="22"/>
          <w:lang w:val="fi-FI"/>
        </w:rPr>
        <w:t xml:space="preserve"> saattaa lisätä keltaisuutta (ihon ja silmien muuttuminen keltaiseksi) ennenaikaisesti tai täysiaikaisina syntyneillä </w:t>
      </w:r>
      <w:r w:rsidR="00FA00CE" w:rsidRPr="001634B7">
        <w:rPr>
          <w:szCs w:val="22"/>
          <w:lang w:val="fi-FI"/>
        </w:rPr>
        <w:t xml:space="preserve">keltatautisilla </w:t>
      </w:r>
      <w:r w:rsidRPr="001634B7">
        <w:rPr>
          <w:szCs w:val="22"/>
          <w:lang w:val="fi-FI"/>
        </w:rPr>
        <w:t>vastasyntyneillä</w:t>
      </w:r>
      <w:r w:rsidR="00FA00CE" w:rsidRPr="001634B7">
        <w:rPr>
          <w:szCs w:val="22"/>
          <w:lang w:val="fi-FI"/>
        </w:rPr>
        <w:t xml:space="preserve"> ja kehittyä </w:t>
      </w:r>
      <w:proofErr w:type="spellStart"/>
      <w:r w:rsidR="00FA00CE" w:rsidRPr="001634B7">
        <w:rPr>
          <w:szCs w:val="22"/>
          <w:lang w:val="fi-FI"/>
        </w:rPr>
        <w:t>kernikterukseksi</w:t>
      </w:r>
      <w:proofErr w:type="spellEnd"/>
      <w:r w:rsidR="00FA00CE" w:rsidRPr="001634B7">
        <w:rPr>
          <w:szCs w:val="22"/>
          <w:lang w:val="fi-FI"/>
        </w:rPr>
        <w:t xml:space="preserve"> (aivoihin kertyneen bilirubiinin aiheuttama aivovaurio)</w:t>
      </w:r>
      <w:r w:rsidRPr="001634B7">
        <w:rPr>
          <w:szCs w:val="22"/>
          <w:lang w:val="fi-FI"/>
        </w:rPr>
        <w:t>.</w:t>
      </w:r>
      <w:r w:rsidR="00D56080" w:rsidRPr="001634B7">
        <w:rPr>
          <w:szCs w:val="22"/>
          <w:lang w:val="fi-FI"/>
        </w:rPr>
        <w:t xml:space="preserve"> Vastasyntyneen vauvan veren bilirubiinimääriä (bilirubiini on aine, joka aiheuttaa ihon voimakasta keltaisuutta) tarkkaillaan huolellisesti. Jos määrät ovat huomattavasti suurempia kuin niiden pitäisi olla, </w:t>
      </w:r>
      <w:r w:rsidR="00FA00CE" w:rsidRPr="001634B7">
        <w:rPr>
          <w:szCs w:val="22"/>
          <w:lang w:val="fi-FI"/>
        </w:rPr>
        <w:t xml:space="preserve">erityisesti ennenaikaisesti syntyneillä vauvoilla, joilla on riskitekijöitä, kuten </w:t>
      </w:r>
      <w:proofErr w:type="spellStart"/>
      <w:r w:rsidR="00FA00CE" w:rsidRPr="001634B7">
        <w:rPr>
          <w:szCs w:val="22"/>
          <w:lang w:val="fi-FI"/>
        </w:rPr>
        <w:t>asidoosi</w:t>
      </w:r>
      <w:proofErr w:type="spellEnd"/>
      <w:r w:rsidR="00FA00CE" w:rsidRPr="001634B7">
        <w:rPr>
          <w:szCs w:val="22"/>
          <w:lang w:val="fi-FI"/>
        </w:rPr>
        <w:t xml:space="preserve"> (liian alhainen veren pH-arvo) ja albumiinin (eräs veren proteiini) alhainen pitoisuus, </w:t>
      </w:r>
      <w:r w:rsidR="00D56080" w:rsidRPr="001634B7">
        <w:rPr>
          <w:szCs w:val="22"/>
          <w:lang w:val="fi-FI"/>
        </w:rPr>
        <w:t>harkitaan hoitoa Orfadin-kapseleilla</w:t>
      </w:r>
      <w:r w:rsidR="00FA00CE" w:rsidRPr="001634B7">
        <w:rPr>
          <w:szCs w:val="22"/>
          <w:lang w:val="fi-FI"/>
        </w:rPr>
        <w:t xml:space="preserve"> oraalisuspension </w:t>
      </w:r>
      <w:proofErr w:type="gramStart"/>
      <w:r w:rsidR="00FA00CE" w:rsidRPr="001634B7">
        <w:rPr>
          <w:szCs w:val="22"/>
          <w:lang w:val="fi-FI"/>
        </w:rPr>
        <w:t>sijasta</w:t>
      </w:r>
      <w:proofErr w:type="gramEnd"/>
      <w:r w:rsidR="00FA00CE" w:rsidRPr="001634B7">
        <w:rPr>
          <w:szCs w:val="22"/>
          <w:lang w:val="fi-FI"/>
        </w:rPr>
        <w:t xml:space="preserve"> kunnes bilirubiinin pitoisuudet plasmassa ovat normalisoituneet</w:t>
      </w:r>
      <w:r w:rsidR="00D56080" w:rsidRPr="001634B7">
        <w:rPr>
          <w:szCs w:val="22"/>
          <w:lang w:val="fi-FI"/>
        </w:rPr>
        <w:t>.</w:t>
      </w:r>
    </w:p>
    <w:p w14:paraId="5FD6061D" w14:textId="77777777" w:rsidR="009A1D04" w:rsidRPr="001634B7" w:rsidRDefault="009A1D04" w:rsidP="00AB063E">
      <w:pPr>
        <w:numPr>
          <w:ilvl w:val="12"/>
          <w:numId w:val="0"/>
        </w:numPr>
        <w:tabs>
          <w:tab w:val="clear" w:pos="567"/>
        </w:tabs>
        <w:spacing w:line="240" w:lineRule="auto"/>
        <w:ind w:right="-2"/>
        <w:rPr>
          <w:szCs w:val="22"/>
          <w:lang w:val="fi-FI"/>
        </w:rPr>
      </w:pPr>
    </w:p>
    <w:p w14:paraId="30B5816B" w14:textId="77777777" w:rsidR="0019521A" w:rsidRPr="001634B7" w:rsidRDefault="0019521A" w:rsidP="00AB063E">
      <w:pPr>
        <w:numPr>
          <w:ilvl w:val="12"/>
          <w:numId w:val="0"/>
        </w:numPr>
        <w:tabs>
          <w:tab w:val="clear" w:pos="567"/>
        </w:tabs>
        <w:spacing w:line="240" w:lineRule="auto"/>
        <w:ind w:right="-2"/>
        <w:rPr>
          <w:szCs w:val="22"/>
          <w:lang w:val="fi-FI"/>
        </w:rPr>
      </w:pPr>
    </w:p>
    <w:p w14:paraId="3E32BB84" w14:textId="77777777" w:rsidR="009A1D04" w:rsidRPr="001634B7" w:rsidRDefault="009A1D04" w:rsidP="007B6565">
      <w:pPr>
        <w:keepNext/>
        <w:numPr>
          <w:ilvl w:val="12"/>
          <w:numId w:val="0"/>
        </w:numPr>
        <w:tabs>
          <w:tab w:val="clear" w:pos="567"/>
        </w:tabs>
        <w:spacing w:line="240" w:lineRule="auto"/>
        <w:ind w:left="567" w:hanging="567"/>
        <w:rPr>
          <w:b/>
          <w:szCs w:val="22"/>
          <w:lang w:val="fi-FI"/>
        </w:rPr>
      </w:pPr>
      <w:r w:rsidRPr="001634B7">
        <w:rPr>
          <w:b/>
          <w:szCs w:val="22"/>
          <w:lang w:val="fi-FI"/>
        </w:rPr>
        <w:t>3.</w:t>
      </w:r>
      <w:r w:rsidRPr="001634B7">
        <w:rPr>
          <w:b/>
          <w:szCs w:val="22"/>
          <w:lang w:val="fi-FI"/>
        </w:rPr>
        <w:tab/>
        <w:t xml:space="preserve">Miten </w:t>
      </w:r>
      <w:proofErr w:type="spellStart"/>
      <w:r w:rsidRPr="001634B7">
        <w:rPr>
          <w:b/>
          <w:szCs w:val="22"/>
          <w:lang w:val="fi-FI"/>
        </w:rPr>
        <w:t>Orfadinia</w:t>
      </w:r>
      <w:proofErr w:type="spellEnd"/>
      <w:r w:rsidRPr="001634B7">
        <w:rPr>
          <w:b/>
          <w:szCs w:val="22"/>
          <w:lang w:val="fi-FI"/>
        </w:rPr>
        <w:t xml:space="preserve"> otetaan</w:t>
      </w:r>
    </w:p>
    <w:p w14:paraId="3B508208" w14:textId="77777777" w:rsidR="009A1D04" w:rsidRPr="001634B7" w:rsidRDefault="009A1D04" w:rsidP="00AB063E">
      <w:pPr>
        <w:keepNext/>
        <w:numPr>
          <w:ilvl w:val="12"/>
          <w:numId w:val="0"/>
        </w:numPr>
        <w:tabs>
          <w:tab w:val="clear" w:pos="567"/>
        </w:tabs>
        <w:spacing w:line="240" w:lineRule="auto"/>
        <w:rPr>
          <w:szCs w:val="22"/>
          <w:lang w:val="fi-FI"/>
        </w:rPr>
      </w:pPr>
    </w:p>
    <w:p w14:paraId="1A9946E6" w14:textId="77777777" w:rsidR="009A1D04" w:rsidRPr="001634B7" w:rsidRDefault="009A1D04" w:rsidP="00AB063E">
      <w:pPr>
        <w:numPr>
          <w:ilvl w:val="12"/>
          <w:numId w:val="0"/>
        </w:numPr>
        <w:tabs>
          <w:tab w:val="clear" w:pos="567"/>
        </w:tabs>
        <w:spacing w:line="240" w:lineRule="auto"/>
        <w:ind w:right="-2"/>
        <w:rPr>
          <w:szCs w:val="22"/>
          <w:lang w:val="fi-FI"/>
        </w:rPr>
      </w:pPr>
      <w:r w:rsidRPr="001634B7">
        <w:rPr>
          <w:szCs w:val="22"/>
          <w:lang w:val="fi-FI"/>
        </w:rPr>
        <w:t>Ota tätä lääkettä juuri siten kuin lääkäri on määrännyt. Tarkista ohjeet lääkäriltä tai apteekista, jos olet epävarma.</w:t>
      </w:r>
    </w:p>
    <w:p w14:paraId="05419ECE" w14:textId="77777777" w:rsidR="009A1D04" w:rsidRPr="001634B7" w:rsidRDefault="009A1D04" w:rsidP="00AB063E">
      <w:pPr>
        <w:numPr>
          <w:ilvl w:val="12"/>
          <w:numId w:val="0"/>
        </w:numPr>
        <w:tabs>
          <w:tab w:val="clear" w:pos="567"/>
        </w:tabs>
        <w:spacing w:line="240" w:lineRule="auto"/>
        <w:ind w:right="-2"/>
        <w:rPr>
          <w:szCs w:val="22"/>
          <w:lang w:val="fi-FI"/>
        </w:rPr>
      </w:pPr>
    </w:p>
    <w:p w14:paraId="4175EF9F" w14:textId="77777777" w:rsidR="00D56080" w:rsidRPr="001634B7" w:rsidRDefault="00D56080" w:rsidP="00AB063E">
      <w:pPr>
        <w:numPr>
          <w:ilvl w:val="12"/>
          <w:numId w:val="0"/>
        </w:numPr>
        <w:tabs>
          <w:tab w:val="clear" w:pos="567"/>
        </w:tabs>
        <w:spacing w:line="240" w:lineRule="auto"/>
        <w:ind w:right="-2"/>
        <w:rPr>
          <w:b/>
          <w:szCs w:val="22"/>
          <w:lang w:val="fi-FI"/>
        </w:rPr>
      </w:pPr>
      <w:r w:rsidRPr="001634B7">
        <w:rPr>
          <w:b/>
          <w:szCs w:val="22"/>
          <w:lang w:val="fi-FI"/>
        </w:rPr>
        <w:t>Noudata alla annettuja annoksen valmistus- ja anto-ohjeita huolellisesti annostuksen tarkkuuden varmistamiseksi.</w:t>
      </w:r>
    </w:p>
    <w:p w14:paraId="647675BC" w14:textId="77777777" w:rsidR="00D56080" w:rsidRPr="001634B7" w:rsidRDefault="00D56080" w:rsidP="00AB063E">
      <w:pPr>
        <w:numPr>
          <w:ilvl w:val="12"/>
          <w:numId w:val="0"/>
        </w:numPr>
        <w:tabs>
          <w:tab w:val="clear" w:pos="567"/>
        </w:tabs>
        <w:spacing w:line="240" w:lineRule="auto"/>
        <w:ind w:right="-2"/>
        <w:rPr>
          <w:szCs w:val="22"/>
          <w:lang w:val="fi-FI"/>
        </w:rPr>
      </w:pPr>
    </w:p>
    <w:p w14:paraId="2F8F985F" w14:textId="77777777" w:rsidR="009A1D04" w:rsidRPr="001634B7" w:rsidRDefault="002772BC" w:rsidP="00AB063E">
      <w:pPr>
        <w:numPr>
          <w:ilvl w:val="12"/>
          <w:numId w:val="0"/>
        </w:numPr>
        <w:tabs>
          <w:tab w:val="clear" w:pos="567"/>
        </w:tabs>
        <w:spacing w:line="240" w:lineRule="auto"/>
        <w:ind w:right="-2"/>
        <w:rPr>
          <w:szCs w:val="22"/>
          <w:lang w:val="fi-FI"/>
        </w:rPr>
      </w:pPr>
      <w:r w:rsidRPr="001634B7">
        <w:rPr>
          <w:szCs w:val="22"/>
          <w:lang w:val="fi-FI"/>
        </w:rPr>
        <w:t xml:space="preserve">Perinnöllisen tyypin 1 </w:t>
      </w:r>
      <w:proofErr w:type="spellStart"/>
      <w:r w:rsidRPr="001634B7">
        <w:rPr>
          <w:szCs w:val="22"/>
          <w:lang w:val="fi-FI"/>
        </w:rPr>
        <w:t>tyrosinemian</w:t>
      </w:r>
      <w:proofErr w:type="spellEnd"/>
      <w:r w:rsidRPr="001634B7">
        <w:rPr>
          <w:szCs w:val="22"/>
          <w:lang w:val="fi-FI"/>
        </w:rPr>
        <w:t xml:space="preserve"> h</w:t>
      </w:r>
      <w:r w:rsidR="009A1D04" w:rsidRPr="001634B7">
        <w:rPr>
          <w:szCs w:val="22"/>
          <w:lang w:val="fi-FI"/>
        </w:rPr>
        <w:t xml:space="preserve">oitoa </w:t>
      </w:r>
      <w:r w:rsidR="00C67E2C" w:rsidRPr="001634B7">
        <w:rPr>
          <w:szCs w:val="22"/>
          <w:lang w:val="fi-FI"/>
        </w:rPr>
        <w:t xml:space="preserve">tällä lääkkeellä </w:t>
      </w:r>
      <w:r w:rsidR="009A1D04" w:rsidRPr="001634B7">
        <w:rPr>
          <w:szCs w:val="22"/>
          <w:lang w:val="fi-FI"/>
        </w:rPr>
        <w:t xml:space="preserve">aloittavalla ja valvovalla lääkärillä tulee olla kokemusta </w:t>
      </w:r>
      <w:r w:rsidRPr="001634B7">
        <w:rPr>
          <w:szCs w:val="22"/>
          <w:lang w:val="fi-FI"/>
        </w:rPr>
        <w:t>tämän sairauden</w:t>
      </w:r>
      <w:r w:rsidR="009A1D04" w:rsidRPr="001634B7">
        <w:rPr>
          <w:szCs w:val="22"/>
          <w:lang w:val="fi-FI"/>
        </w:rPr>
        <w:t xml:space="preserve"> hoidosta.</w:t>
      </w:r>
    </w:p>
    <w:p w14:paraId="32D53DA5" w14:textId="77777777" w:rsidR="009A1D04" w:rsidRPr="001634B7" w:rsidRDefault="009A1D04" w:rsidP="00AB063E">
      <w:pPr>
        <w:numPr>
          <w:ilvl w:val="12"/>
          <w:numId w:val="0"/>
        </w:numPr>
        <w:tabs>
          <w:tab w:val="clear" w:pos="567"/>
        </w:tabs>
        <w:spacing w:line="240" w:lineRule="auto"/>
        <w:ind w:right="-2"/>
        <w:rPr>
          <w:szCs w:val="22"/>
          <w:lang w:val="fi-FI"/>
        </w:rPr>
      </w:pPr>
    </w:p>
    <w:p w14:paraId="39AAA135" w14:textId="77777777" w:rsidR="0074084D" w:rsidRPr="001634B7" w:rsidRDefault="002772BC" w:rsidP="00AB063E">
      <w:pPr>
        <w:numPr>
          <w:ilvl w:val="12"/>
          <w:numId w:val="0"/>
        </w:numPr>
        <w:tabs>
          <w:tab w:val="clear" w:pos="567"/>
        </w:tabs>
        <w:spacing w:line="240" w:lineRule="auto"/>
        <w:ind w:right="-2"/>
        <w:rPr>
          <w:szCs w:val="22"/>
          <w:lang w:val="fi-FI"/>
        </w:rPr>
      </w:pPr>
      <w:r w:rsidRPr="001634B7">
        <w:rPr>
          <w:szCs w:val="22"/>
          <w:lang w:val="fi-FI"/>
        </w:rPr>
        <w:t xml:space="preserve">Perinnöllisen tyypin 1 </w:t>
      </w:r>
      <w:proofErr w:type="spellStart"/>
      <w:r w:rsidRPr="001634B7">
        <w:rPr>
          <w:szCs w:val="22"/>
          <w:lang w:val="fi-FI"/>
        </w:rPr>
        <w:t>tyrosinemian</w:t>
      </w:r>
      <w:proofErr w:type="spellEnd"/>
      <w:r w:rsidRPr="001634B7">
        <w:rPr>
          <w:szCs w:val="22"/>
          <w:lang w:val="fi-FI"/>
        </w:rPr>
        <w:t xml:space="preserve"> hoidossa s</w:t>
      </w:r>
      <w:r w:rsidR="0074084D" w:rsidRPr="001634B7">
        <w:rPr>
          <w:szCs w:val="22"/>
          <w:lang w:val="fi-FI"/>
        </w:rPr>
        <w:t>uositeltu kokonaisvuorokausiannos on 1 mg/painokilo annettuna suun kautta. Lääkäri muuttaa annosta yksilöllisesti.</w:t>
      </w:r>
    </w:p>
    <w:p w14:paraId="61F745EB" w14:textId="77777777" w:rsidR="0074084D" w:rsidRPr="001634B7" w:rsidRDefault="0074084D" w:rsidP="00AB063E">
      <w:pPr>
        <w:numPr>
          <w:ilvl w:val="12"/>
          <w:numId w:val="0"/>
        </w:numPr>
        <w:tabs>
          <w:tab w:val="clear" w:pos="567"/>
        </w:tabs>
        <w:spacing w:line="240" w:lineRule="auto"/>
        <w:ind w:right="-2"/>
        <w:rPr>
          <w:szCs w:val="22"/>
          <w:lang w:val="fi-FI"/>
        </w:rPr>
      </w:pPr>
      <w:r w:rsidRPr="001634B7">
        <w:rPr>
          <w:szCs w:val="22"/>
          <w:lang w:val="fi-FI"/>
        </w:rPr>
        <w:lastRenderedPageBreak/>
        <w:t>Lääkeannos suositellaan annosteltavaksi kerran vuorokaudessa. Mutta koska on olemassa vähän tietoja potilaista, joiden kehon paino on &lt;20 kg, on suositeltavaa jakaa tälle potilasryhmälle annettava kokonaisvuorokausiannos kahteen päivittäin annettavaan annokseen.</w:t>
      </w:r>
    </w:p>
    <w:p w14:paraId="66423624" w14:textId="77777777" w:rsidR="009A1D04" w:rsidRPr="001634B7" w:rsidRDefault="009A1D04" w:rsidP="00AB063E">
      <w:pPr>
        <w:numPr>
          <w:ilvl w:val="12"/>
          <w:numId w:val="0"/>
        </w:numPr>
        <w:tabs>
          <w:tab w:val="clear" w:pos="567"/>
        </w:tabs>
        <w:spacing w:line="240" w:lineRule="auto"/>
        <w:ind w:right="-2"/>
        <w:rPr>
          <w:szCs w:val="22"/>
          <w:lang w:val="fi-FI"/>
        </w:rPr>
      </w:pPr>
    </w:p>
    <w:p w14:paraId="1523E0E4" w14:textId="77777777" w:rsidR="002772BC" w:rsidRPr="001634B7" w:rsidRDefault="002772BC" w:rsidP="00AB063E">
      <w:pPr>
        <w:numPr>
          <w:ilvl w:val="12"/>
          <w:numId w:val="0"/>
        </w:numPr>
        <w:tabs>
          <w:tab w:val="clear" w:pos="567"/>
        </w:tabs>
        <w:spacing w:line="240" w:lineRule="auto"/>
        <w:ind w:right="-2"/>
        <w:rPr>
          <w:szCs w:val="22"/>
          <w:lang w:val="fi-FI"/>
        </w:rPr>
      </w:pPr>
      <w:proofErr w:type="spellStart"/>
      <w:r w:rsidRPr="001634B7">
        <w:rPr>
          <w:szCs w:val="22"/>
          <w:lang w:val="fi-FI"/>
        </w:rPr>
        <w:t>AKU:n</w:t>
      </w:r>
      <w:proofErr w:type="spellEnd"/>
      <w:r w:rsidRPr="001634B7">
        <w:rPr>
          <w:szCs w:val="22"/>
          <w:lang w:val="fi-FI"/>
        </w:rPr>
        <w:t xml:space="preserve"> hoidossa suositeltu annos on 10 mg kerran vuorokaudessa.</w:t>
      </w:r>
    </w:p>
    <w:p w14:paraId="1C774E31" w14:textId="77777777" w:rsidR="002772BC" w:rsidRPr="001634B7" w:rsidRDefault="002772BC" w:rsidP="00AB063E">
      <w:pPr>
        <w:numPr>
          <w:ilvl w:val="12"/>
          <w:numId w:val="0"/>
        </w:numPr>
        <w:tabs>
          <w:tab w:val="clear" w:pos="567"/>
        </w:tabs>
        <w:spacing w:line="240" w:lineRule="auto"/>
        <w:ind w:right="-2"/>
        <w:rPr>
          <w:szCs w:val="22"/>
          <w:lang w:val="fi-FI"/>
        </w:rPr>
      </w:pPr>
    </w:p>
    <w:p w14:paraId="27FF6C98" w14:textId="77777777" w:rsidR="00D56080" w:rsidRPr="001634B7" w:rsidRDefault="008F1073" w:rsidP="00AB063E">
      <w:pPr>
        <w:numPr>
          <w:ilvl w:val="12"/>
          <w:numId w:val="0"/>
        </w:numPr>
        <w:tabs>
          <w:tab w:val="clear" w:pos="567"/>
        </w:tabs>
        <w:spacing w:line="240" w:lineRule="auto"/>
        <w:ind w:right="-2"/>
        <w:rPr>
          <w:szCs w:val="22"/>
          <w:lang w:val="fi-FI"/>
        </w:rPr>
      </w:pPr>
      <w:r w:rsidRPr="001634B7">
        <w:rPr>
          <w:szCs w:val="22"/>
          <w:lang w:val="fi-FI"/>
        </w:rPr>
        <w:t>Oraalisuspensio annetaan mittaruiskulla suoraan suuhun</w:t>
      </w:r>
      <w:r w:rsidR="00C67E2C" w:rsidRPr="001634B7">
        <w:rPr>
          <w:szCs w:val="22"/>
          <w:lang w:val="fi-FI"/>
        </w:rPr>
        <w:t xml:space="preserve"> laimentamatta</w:t>
      </w:r>
      <w:r w:rsidRPr="001634B7">
        <w:rPr>
          <w:szCs w:val="22"/>
          <w:lang w:val="fi-FI"/>
        </w:rPr>
        <w:t>.</w:t>
      </w:r>
    </w:p>
    <w:p w14:paraId="0CF5BEF1" w14:textId="77777777" w:rsidR="008F1073" w:rsidRPr="001634B7" w:rsidRDefault="00D56080" w:rsidP="00AB063E">
      <w:pPr>
        <w:numPr>
          <w:ilvl w:val="12"/>
          <w:numId w:val="0"/>
        </w:numPr>
        <w:tabs>
          <w:tab w:val="clear" w:pos="567"/>
        </w:tabs>
        <w:spacing w:line="240" w:lineRule="auto"/>
        <w:ind w:right="-2"/>
        <w:rPr>
          <w:rStyle w:val="CommentReference"/>
          <w:sz w:val="22"/>
          <w:szCs w:val="22"/>
          <w:lang w:val="fi-FI"/>
        </w:rPr>
      </w:pPr>
      <w:proofErr w:type="spellStart"/>
      <w:r w:rsidRPr="001634B7">
        <w:rPr>
          <w:b/>
          <w:bCs/>
          <w:szCs w:val="22"/>
          <w:lang w:val="fi-FI"/>
        </w:rPr>
        <w:t>Orfadin</w:t>
      </w:r>
      <w:r w:rsidR="00D172C5" w:rsidRPr="001634B7">
        <w:rPr>
          <w:b/>
          <w:bCs/>
          <w:szCs w:val="22"/>
          <w:lang w:val="fi-FI"/>
        </w:rPr>
        <w:t>i</w:t>
      </w:r>
      <w:r w:rsidRPr="001634B7">
        <w:rPr>
          <w:b/>
          <w:bCs/>
          <w:szCs w:val="22"/>
          <w:lang w:val="fi-FI"/>
        </w:rPr>
        <w:t>a</w:t>
      </w:r>
      <w:proofErr w:type="spellEnd"/>
      <w:r w:rsidRPr="001634B7">
        <w:rPr>
          <w:b/>
          <w:bCs/>
          <w:szCs w:val="22"/>
          <w:lang w:val="fi-FI"/>
        </w:rPr>
        <w:t xml:space="preserve"> ei saa pistää suoneen. Älä kiinnitä ruiskuun neulaa.</w:t>
      </w:r>
    </w:p>
    <w:p w14:paraId="4AAACE1C" w14:textId="77777777" w:rsidR="008F1073" w:rsidRPr="001634B7" w:rsidRDefault="008F1073" w:rsidP="00AB063E">
      <w:pPr>
        <w:numPr>
          <w:ilvl w:val="12"/>
          <w:numId w:val="0"/>
        </w:numPr>
        <w:tabs>
          <w:tab w:val="clear" w:pos="567"/>
        </w:tabs>
        <w:spacing w:line="240" w:lineRule="auto"/>
        <w:ind w:right="-2"/>
        <w:rPr>
          <w:rStyle w:val="CommentReference"/>
          <w:sz w:val="22"/>
          <w:szCs w:val="22"/>
          <w:lang w:val="fi-FI"/>
        </w:rPr>
      </w:pPr>
    </w:p>
    <w:p w14:paraId="15B1E89C" w14:textId="77777777" w:rsidR="008F1073" w:rsidRPr="001634B7" w:rsidRDefault="008F1073" w:rsidP="00AB063E">
      <w:pPr>
        <w:keepNext/>
        <w:tabs>
          <w:tab w:val="clear" w:pos="567"/>
        </w:tabs>
        <w:autoSpaceDE w:val="0"/>
        <w:autoSpaceDN w:val="0"/>
        <w:adjustRightInd w:val="0"/>
        <w:spacing w:line="240" w:lineRule="auto"/>
        <w:rPr>
          <w:rFonts w:eastAsia="SimSun"/>
          <w:b/>
          <w:bCs/>
          <w:szCs w:val="22"/>
          <w:lang w:val="fi-FI"/>
        </w:rPr>
      </w:pPr>
      <w:r w:rsidRPr="001634B7">
        <w:rPr>
          <w:b/>
          <w:szCs w:val="22"/>
          <w:lang w:val="fi-FI"/>
        </w:rPr>
        <w:t>Otettavan annoksen valmistelu</w:t>
      </w:r>
    </w:p>
    <w:p w14:paraId="65355361" w14:textId="77777777" w:rsidR="008F1073" w:rsidRPr="001634B7" w:rsidRDefault="008F1073" w:rsidP="00AB063E">
      <w:pPr>
        <w:tabs>
          <w:tab w:val="clear" w:pos="567"/>
        </w:tabs>
        <w:autoSpaceDE w:val="0"/>
        <w:autoSpaceDN w:val="0"/>
        <w:adjustRightInd w:val="0"/>
        <w:spacing w:line="240" w:lineRule="auto"/>
        <w:rPr>
          <w:rStyle w:val="CommentReference"/>
          <w:sz w:val="22"/>
          <w:szCs w:val="22"/>
          <w:lang w:val="fi-FI"/>
        </w:rPr>
      </w:pPr>
      <w:r w:rsidRPr="001634B7">
        <w:rPr>
          <w:szCs w:val="22"/>
          <w:lang w:val="fi-FI"/>
        </w:rPr>
        <w:t xml:space="preserve">Lääkärin määräämä annos ilmoitetaan </w:t>
      </w:r>
      <w:r w:rsidRPr="001634B7">
        <w:rPr>
          <w:b/>
          <w:szCs w:val="22"/>
          <w:lang w:val="fi-FI"/>
        </w:rPr>
        <w:t>millilitroina (ml)</w:t>
      </w:r>
      <w:r w:rsidRPr="001634B7">
        <w:rPr>
          <w:szCs w:val="22"/>
          <w:lang w:val="fi-FI"/>
        </w:rPr>
        <w:t xml:space="preserve">, ei milligrammoina (mg). Tämä johtuu siitä, että pullosta oikean annoksen ottamiseen tarkoitetussa mittaruiskussa on millilitra-asteikko. </w:t>
      </w:r>
      <w:r w:rsidRPr="001634B7">
        <w:rPr>
          <w:b/>
          <w:szCs w:val="22"/>
          <w:lang w:val="fi-FI"/>
        </w:rPr>
        <w:t>Jos lääkkeen määrä on ilmoitettu reseptissä milligrammoina, kysy neuvoa apteekkihenkilökunnalta tai lääkäriltä.</w:t>
      </w:r>
    </w:p>
    <w:p w14:paraId="49CC9E9B" w14:textId="77777777" w:rsidR="008F1073" w:rsidRPr="001634B7" w:rsidRDefault="008F1073" w:rsidP="00AB063E">
      <w:pPr>
        <w:numPr>
          <w:ilvl w:val="12"/>
          <w:numId w:val="0"/>
        </w:numPr>
        <w:tabs>
          <w:tab w:val="clear" w:pos="567"/>
        </w:tabs>
        <w:spacing w:line="240" w:lineRule="auto"/>
        <w:ind w:right="-2"/>
        <w:rPr>
          <w:rStyle w:val="CommentReference"/>
          <w:sz w:val="22"/>
          <w:szCs w:val="22"/>
          <w:lang w:val="fi-FI"/>
        </w:rPr>
      </w:pPr>
    </w:p>
    <w:p w14:paraId="49ED8F80" w14:textId="61688BA5" w:rsidR="008F1073" w:rsidRPr="001634B7" w:rsidRDefault="008F1073" w:rsidP="00AB063E">
      <w:pPr>
        <w:keepNext/>
        <w:numPr>
          <w:ilvl w:val="12"/>
          <w:numId w:val="0"/>
        </w:numPr>
        <w:tabs>
          <w:tab w:val="clear" w:pos="567"/>
        </w:tabs>
        <w:spacing w:line="240" w:lineRule="auto"/>
        <w:rPr>
          <w:szCs w:val="22"/>
          <w:lang w:val="fi-FI"/>
        </w:rPr>
      </w:pPr>
      <w:r w:rsidRPr="001634B7">
        <w:rPr>
          <w:szCs w:val="22"/>
          <w:lang w:val="fi-FI"/>
        </w:rPr>
        <w:t>Pakkaus sisältää lääkepullon, jossa on korkki, pulloadapterin ja kolme mittaruiskua (1</w:t>
      </w:r>
      <w:ins w:id="251" w:author="IB update" w:date="2025-03-24T10:06:00Z">
        <w:r w:rsidR="00A366A4" w:rsidRPr="001634B7">
          <w:rPr>
            <w:szCs w:val="22"/>
            <w:lang w:val="fi-FI"/>
          </w:rPr>
          <w:t>,5</w:t>
        </w:r>
      </w:ins>
      <w:r w:rsidRPr="001634B7">
        <w:rPr>
          <w:szCs w:val="22"/>
          <w:lang w:val="fi-FI"/>
        </w:rPr>
        <w:t xml:space="preserve"> ml, 3 ml ja </w:t>
      </w:r>
      <w:ins w:id="252" w:author="IB update" w:date="2025-03-24T10:06:00Z">
        <w:r w:rsidR="00A366A4" w:rsidRPr="001634B7">
          <w:rPr>
            <w:szCs w:val="22"/>
            <w:lang w:val="fi-FI"/>
          </w:rPr>
          <w:t>6</w:t>
        </w:r>
      </w:ins>
      <w:del w:id="253" w:author="IB update" w:date="2025-03-24T10:06:00Z">
        <w:r w:rsidRPr="001634B7" w:rsidDel="00A366A4">
          <w:rPr>
            <w:szCs w:val="22"/>
            <w:lang w:val="fi-FI"/>
          </w:rPr>
          <w:delText>5</w:delText>
        </w:r>
      </w:del>
      <w:r w:rsidRPr="001634B7">
        <w:rPr>
          <w:szCs w:val="22"/>
          <w:lang w:val="fi-FI"/>
        </w:rPr>
        <w:t> ml). Käytä lääkkeen ottamiseen aina yhtä pakkauksen mittaruiskuista.</w:t>
      </w:r>
    </w:p>
    <w:p w14:paraId="39A7109F" w14:textId="62B0FAD3" w:rsidR="008F1073" w:rsidRPr="001634B7" w:rsidRDefault="008F1073" w:rsidP="00E038A3">
      <w:pPr>
        <w:numPr>
          <w:ilvl w:val="0"/>
          <w:numId w:val="33"/>
        </w:numPr>
        <w:tabs>
          <w:tab w:val="clear" w:pos="567"/>
          <w:tab w:val="clear" w:pos="720"/>
          <w:tab w:val="left" w:pos="709"/>
        </w:tabs>
        <w:autoSpaceDE w:val="0"/>
        <w:autoSpaceDN w:val="0"/>
        <w:adjustRightInd w:val="0"/>
        <w:spacing w:line="240" w:lineRule="auto"/>
        <w:ind w:left="709" w:hanging="425"/>
        <w:rPr>
          <w:rFonts w:eastAsia="SimSun"/>
          <w:szCs w:val="22"/>
          <w:lang w:val="fi-FI"/>
        </w:rPr>
      </w:pPr>
      <w:r w:rsidRPr="001634B7">
        <w:rPr>
          <w:szCs w:val="22"/>
          <w:lang w:val="fi-FI"/>
        </w:rPr>
        <w:t>1</w:t>
      </w:r>
      <w:ins w:id="254" w:author="IB update" w:date="2025-03-24T10:06:00Z">
        <w:r w:rsidR="00A366A4" w:rsidRPr="001634B7">
          <w:rPr>
            <w:szCs w:val="22"/>
            <w:lang w:val="fi-FI"/>
          </w:rPr>
          <w:t>,5</w:t>
        </w:r>
      </w:ins>
      <w:r w:rsidRPr="001634B7">
        <w:rPr>
          <w:szCs w:val="22"/>
          <w:lang w:val="fi-FI"/>
        </w:rPr>
        <w:t> ml:n mittaruiskuun (pienin mittaruisku) on merkitty 0,1</w:t>
      </w:r>
      <w:r w:rsidRPr="001634B7">
        <w:rPr>
          <w:szCs w:val="22"/>
          <w:lang w:val="fi-FI"/>
        </w:rPr>
        <w:noBreakHyphen/>
        <w:t>1</w:t>
      </w:r>
      <w:ins w:id="255" w:author="IB update" w:date="2025-03-24T10:06:00Z">
        <w:r w:rsidR="00B522CE" w:rsidRPr="001634B7">
          <w:rPr>
            <w:szCs w:val="22"/>
            <w:lang w:val="fi-FI"/>
          </w:rPr>
          <w:t>,5</w:t>
        </w:r>
      </w:ins>
      <w:r w:rsidRPr="001634B7">
        <w:rPr>
          <w:szCs w:val="22"/>
          <w:lang w:val="fi-FI"/>
        </w:rPr>
        <w:t> ml:n asteikko, joka on jaettu 0,0</w:t>
      </w:r>
      <w:ins w:id="256" w:author="IB update" w:date="2025-03-24T10:06:00Z">
        <w:r w:rsidR="00B522CE" w:rsidRPr="001634B7">
          <w:rPr>
            <w:szCs w:val="22"/>
            <w:lang w:val="fi-FI"/>
          </w:rPr>
          <w:t>5</w:t>
        </w:r>
      </w:ins>
      <w:del w:id="257" w:author="IB update" w:date="2025-03-24T10:06:00Z">
        <w:r w:rsidRPr="001634B7" w:rsidDel="00B522CE">
          <w:rPr>
            <w:szCs w:val="22"/>
            <w:lang w:val="fi-FI"/>
          </w:rPr>
          <w:delText>1</w:delText>
        </w:r>
      </w:del>
      <w:r w:rsidRPr="001634B7">
        <w:rPr>
          <w:szCs w:val="22"/>
          <w:lang w:val="fi-FI"/>
        </w:rPr>
        <w:t> ml:n asteisiin. Sitä käytetään enintään 1</w:t>
      </w:r>
      <w:ins w:id="258" w:author="IB update" w:date="2025-03-24T10:06:00Z">
        <w:r w:rsidR="00B522CE" w:rsidRPr="001634B7">
          <w:rPr>
            <w:szCs w:val="22"/>
            <w:lang w:val="fi-FI"/>
          </w:rPr>
          <w:t>,5</w:t>
        </w:r>
      </w:ins>
      <w:r w:rsidRPr="001634B7">
        <w:rPr>
          <w:szCs w:val="22"/>
          <w:lang w:val="fi-FI"/>
        </w:rPr>
        <w:t> ml:n kokoisten annosten mittaamiseen.</w:t>
      </w:r>
    </w:p>
    <w:p w14:paraId="5935658C" w14:textId="4D9EFC2C" w:rsidR="008F1073" w:rsidRPr="001634B7" w:rsidRDefault="008F1073" w:rsidP="00E038A3">
      <w:pPr>
        <w:numPr>
          <w:ilvl w:val="0"/>
          <w:numId w:val="33"/>
        </w:numPr>
        <w:tabs>
          <w:tab w:val="clear" w:pos="567"/>
          <w:tab w:val="clear" w:pos="720"/>
          <w:tab w:val="left" w:pos="709"/>
        </w:tabs>
        <w:autoSpaceDE w:val="0"/>
        <w:autoSpaceDN w:val="0"/>
        <w:adjustRightInd w:val="0"/>
        <w:spacing w:line="240" w:lineRule="auto"/>
        <w:ind w:left="709" w:hanging="425"/>
        <w:rPr>
          <w:rFonts w:eastAsia="SimSun"/>
          <w:szCs w:val="22"/>
          <w:lang w:val="fi-FI"/>
        </w:rPr>
      </w:pPr>
      <w:r w:rsidRPr="001634B7">
        <w:rPr>
          <w:szCs w:val="22"/>
          <w:lang w:val="fi-FI"/>
        </w:rPr>
        <w:t>3 ml:n mittaruiskuun (keskikokoinen mittaruisku) on merkitty 1</w:t>
      </w:r>
      <w:r w:rsidRPr="001634B7">
        <w:rPr>
          <w:szCs w:val="22"/>
          <w:lang w:val="fi-FI"/>
        </w:rPr>
        <w:noBreakHyphen/>
        <w:t>3 ml:n asteikko, joka on jaettu 0,1 ml:n asteisiin. Sitä käytetään yli 1</w:t>
      </w:r>
      <w:ins w:id="259" w:author="IB update" w:date="2025-03-24T10:06:00Z">
        <w:r w:rsidR="00B522CE" w:rsidRPr="001634B7">
          <w:rPr>
            <w:szCs w:val="22"/>
            <w:lang w:val="fi-FI"/>
          </w:rPr>
          <w:t>,5</w:t>
        </w:r>
      </w:ins>
      <w:r w:rsidRPr="001634B7">
        <w:rPr>
          <w:szCs w:val="22"/>
          <w:lang w:val="fi-FI"/>
        </w:rPr>
        <w:t> ml:n ja enintään 3 ml:n kokoisten annosten mittaamiseen.</w:t>
      </w:r>
    </w:p>
    <w:p w14:paraId="70859821" w14:textId="57D4F770" w:rsidR="008F1073" w:rsidRPr="001634B7" w:rsidRDefault="00B522CE" w:rsidP="00E038A3">
      <w:pPr>
        <w:numPr>
          <w:ilvl w:val="0"/>
          <w:numId w:val="33"/>
        </w:numPr>
        <w:tabs>
          <w:tab w:val="clear" w:pos="567"/>
          <w:tab w:val="clear" w:pos="720"/>
          <w:tab w:val="left" w:pos="709"/>
        </w:tabs>
        <w:autoSpaceDE w:val="0"/>
        <w:autoSpaceDN w:val="0"/>
        <w:adjustRightInd w:val="0"/>
        <w:spacing w:line="240" w:lineRule="auto"/>
        <w:ind w:left="709" w:hanging="425"/>
        <w:rPr>
          <w:rFonts w:eastAsia="SimSun"/>
          <w:szCs w:val="22"/>
          <w:lang w:val="fi-FI"/>
        </w:rPr>
      </w:pPr>
      <w:ins w:id="260" w:author="IB update" w:date="2025-03-24T10:06:00Z">
        <w:r w:rsidRPr="001634B7">
          <w:rPr>
            <w:szCs w:val="22"/>
            <w:lang w:val="fi-FI"/>
          </w:rPr>
          <w:t>6</w:t>
        </w:r>
      </w:ins>
      <w:del w:id="261" w:author="IB update" w:date="2025-03-24T10:06:00Z">
        <w:r w:rsidR="008F1073" w:rsidRPr="001634B7" w:rsidDel="00B522CE">
          <w:rPr>
            <w:szCs w:val="22"/>
            <w:lang w:val="fi-FI"/>
          </w:rPr>
          <w:delText>5</w:delText>
        </w:r>
      </w:del>
      <w:r w:rsidR="008F1073" w:rsidRPr="001634B7">
        <w:rPr>
          <w:szCs w:val="22"/>
          <w:lang w:val="fi-FI"/>
        </w:rPr>
        <w:t> ml:n mittaruiskuun (suurin mittaruisku) on merkitty 1</w:t>
      </w:r>
      <w:r w:rsidR="008F1073" w:rsidRPr="001634B7">
        <w:rPr>
          <w:szCs w:val="22"/>
          <w:lang w:val="fi-FI"/>
        </w:rPr>
        <w:noBreakHyphen/>
      </w:r>
      <w:ins w:id="262" w:author="IB update" w:date="2025-03-24T10:06:00Z">
        <w:r w:rsidRPr="001634B7">
          <w:rPr>
            <w:szCs w:val="22"/>
            <w:lang w:val="fi-FI"/>
          </w:rPr>
          <w:t>6</w:t>
        </w:r>
      </w:ins>
      <w:del w:id="263" w:author="IB update" w:date="2025-03-24T10:06:00Z">
        <w:r w:rsidR="008F1073" w:rsidRPr="001634B7" w:rsidDel="00B522CE">
          <w:rPr>
            <w:szCs w:val="22"/>
            <w:lang w:val="fi-FI"/>
          </w:rPr>
          <w:delText>5</w:delText>
        </w:r>
      </w:del>
      <w:r w:rsidR="008F1073" w:rsidRPr="001634B7">
        <w:rPr>
          <w:szCs w:val="22"/>
          <w:lang w:val="fi-FI"/>
        </w:rPr>
        <w:t> ml:n asteikko, joka on jaettu 0,2</w:t>
      </w:r>
      <w:ins w:id="264" w:author="IB update" w:date="2025-03-24T10:06:00Z">
        <w:r w:rsidRPr="001634B7">
          <w:rPr>
            <w:szCs w:val="22"/>
            <w:lang w:val="fi-FI"/>
          </w:rPr>
          <w:t>5</w:t>
        </w:r>
      </w:ins>
      <w:r w:rsidR="008F1073" w:rsidRPr="001634B7">
        <w:rPr>
          <w:szCs w:val="22"/>
          <w:lang w:val="fi-FI"/>
        </w:rPr>
        <w:t> ml:n asteisiin. Sitä käytetään yli 3 ml:n kokoisten annosten mittaamiseen.</w:t>
      </w:r>
    </w:p>
    <w:p w14:paraId="502A15E2" w14:textId="77777777" w:rsidR="008F1073" w:rsidRPr="001634B7" w:rsidRDefault="008F1073" w:rsidP="00AB063E">
      <w:pPr>
        <w:numPr>
          <w:ilvl w:val="12"/>
          <w:numId w:val="0"/>
        </w:numPr>
        <w:tabs>
          <w:tab w:val="clear" w:pos="567"/>
        </w:tabs>
        <w:spacing w:line="240" w:lineRule="auto"/>
        <w:ind w:right="-2"/>
        <w:rPr>
          <w:szCs w:val="22"/>
          <w:lang w:val="fi-FI"/>
        </w:rPr>
      </w:pPr>
    </w:p>
    <w:p w14:paraId="79966E84" w14:textId="77777777" w:rsidR="008F1073" w:rsidRPr="001634B7" w:rsidRDefault="008F1073" w:rsidP="00AB063E">
      <w:pPr>
        <w:numPr>
          <w:ilvl w:val="12"/>
          <w:numId w:val="0"/>
        </w:numPr>
        <w:tabs>
          <w:tab w:val="clear" w:pos="567"/>
        </w:tabs>
        <w:spacing w:line="240" w:lineRule="auto"/>
        <w:ind w:right="-2"/>
        <w:rPr>
          <w:szCs w:val="22"/>
          <w:lang w:val="fi-FI"/>
        </w:rPr>
      </w:pPr>
      <w:r w:rsidRPr="001634B7">
        <w:rPr>
          <w:szCs w:val="22"/>
          <w:lang w:val="fi-FI"/>
        </w:rPr>
        <w:t>Lääkkeen otossa on tärkeää käyttää oikeaa mittaruiskua. Lääkäri, apteekkihenkilökunta tai sairaanhoitaja neuvoo lääkärin määräämästä annoksesta riippuen, mitä mittaruiskua on käytettävä.</w:t>
      </w:r>
    </w:p>
    <w:p w14:paraId="1B1AC1FB" w14:textId="77777777" w:rsidR="008F1073" w:rsidRPr="001634B7" w:rsidRDefault="008F1073" w:rsidP="00AB063E">
      <w:pPr>
        <w:numPr>
          <w:ilvl w:val="12"/>
          <w:numId w:val="0"/>
        </w:numPr>
        <w:tabs>
          <w:tab w:val="clear" w:pos="567"/>
        </w:tabs>
        <w:spacing w:line="240" w:lineRule="auto"/>
        <w:ind w:right="-2"/>
        <w:rPr>
          <w:szCs w:val="22"/>
          <w:lang w:val="fi-FI"/>
        </w:rPr>
      </w:pPr>
    </w:p>
    <w:p w14:paraId="6C906FC1" w14:textId="77777777" w:rsidR="008F1073" w:rsidRPr="001634B7" w:rsidRDefault="008F1073" w:rsidP="00AB063E">
      <w:pPr>
        <w:keepNext/>
        <w:tabs>
          <w:tab w:val="clear" w:pos="567"/>
        </w:tabs>
        <w:autoSpaceDE w:val="0"/>
        <w:autoSpaceDN w:val="0"/>
        <w:adjustRightInd w:val="0"/>
        <w:spacing w:line="240" w:lineRule="auto"/>
        <w:rPr>
          <w:szCs w:val="22"/>
          <w:lang w:val="fi-FI"/>
        </w:rPr>
      </w:pPr>
      <w:r w:rsidRPr="001634B7">
        <w:rPr>
          <w:szCs w:val="22"/>
          <w:u w:val="single"/>
          <w:lang w:val="fi-FI"/>
        </w:rPr>
        <w:t>Uuden lääkepullon käyttöönoton valmistelu ensimmäistä käyttökertaa varten</w:t>
      </w:r>
      <w:r w:rsidRPr="001634B7">
        <w:rPr>
          <w:szCs w:val="22"/>
          <w:lang w:val="fi-FI"/>
        </w:rPr>
        <w:t>:</w:t>
      </w:r>
    </w:p>
    <w:p w14:paraId="7C1C3A71" w14:textId="77777777" w:rsidR="008F1073" w:rsidRPr="001634B7" w:rsidRDefault="008F1073" w:rsidP="00AB063E">
      <w:pPr>
        <w:keepNext/>
        <w:tabs>
          <w:tab w:val="clear" w:pos="567"/>
        </w:tabs>
        <w:autoSpaceDE w:val="0"/>
        <w:autoSpaceDN w:val="0"/>
        <w:adjustRightInd w:val="0"/>
        <w:spacing w:line="240" w:lineRule="auto"/>
        <w:rPr>
          <w:szCs w:val="22"/>
          <w:lang w:val="fi-FI"/>
        </w:rPr>
      </w:pPr>
    </w:p>
    <w:p w14:paraId="61FB00A7" w14:textId="77777777" w:rsidR="008F1073" w:rsidRPr="001634B7" w:rsidRDefault="008F1073" w:rsidP="00B6505F">
      <w:pPr>
        <w:keepNext/>
        <w:numPr>
          <w:ilvl w:val="12"/>
          <w:numId w:val="0"/>
        </w:numPr>
        <w:tabs>
          <w:tab w:val="clear" w:pos="567"/>
        </w:tabs>
        <w:spacing w:line="240" w:lineRule="auto"/>
        <w:ind w:right="-2"/>
        <w:rPr>
          <w:szCs w:val="22"/>
          <w:lang w:val="fi-FI"/>
        </w:rPr>
      </w:pPr>
      <w:r w:rsidRPr="001634B7">
        <w:rPr>
          <w:szCs w:val="22"/>
          <w:lang w:val="fi-FI"/>
        </w:rPr>
        <w:t>Ravista pulloa voimakkaasti ennen ensimmäisen annoksen ottamista, koska pitkäkestoisen säilytyksen aikana hiukkaset muodostavat kiinteän paakun pullon pohjalle. Noudata seuraavia ohjeita:</w:t>
      </w:r>
    </w:p>
    <w:p w14:paraId="7554ED64" w14:textId="77777777" w:rsidR="009A1D04" w:rsidRPr="001634B7" w:rsidRDefault="009A1D04" w:rsidP="00B6505F">
      <w:pPr>
        <w:keepNext/>
        <w:numPr>
          <w:ilvl w:val="12"/>
          <w:numId w:val="0"/>
        </w:numPr>
        <w:tabs>
          <w:tab w:val="clear" w:pos="567"/>
        </w:tabs>
        <w:spacing w:line="240" w:lineRule="auto"/>
        <w:ind w:right="-2"/>
        <w:rPr>
          <w:szCs w:val="22"/>
          <w:lang w:val="fi-FI"/>
        </w:rPr>
      </w:pPr>
    </w:p>
    <w:p w14:paraId="562416A7" w14:textId="77777777" w:rsidR="009A1D04" w:rsidRPr="001634B7" w:rsidRDefault="00E75874" w:rsidP="00B6505F">
      <w:pPr>
        <w:keepNext/>
        <w:tabs>
          <w:tab w:val="clear" w:pos="567"/>
        </w:tabs>
        <w:autoSpaceDE w:val="0"/>
        <w:autoSpaceDN w:val="0"/>
        <w:adjustRightInd w:val="0"/>
        <w:spacing w:line="240" w:lineRule="auto"/>
        <w:rPr>
          <w:szCs w:val="22"/>
          <w:lang w:val="fi-FI"/>
        </w:rPr>
      </w:pPr>
      <w:r w:rsidRPr="001634B7">
        <w:rPr>
          <w:noProof/>
          <w:szCs w:val="22"/>
          <w:lang w:val="fi-FI"/>
        </w:rPr>
        <w:drawing>
          <wp:inline distT="0" distB="0" distL="0" distR="0" wp14:anchorId="237C4C94" wp14:editId="72927CB7">
            <wp:extent cx="1578610" cy="15455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9A1D04" w:rsidRPr="001634B7">
        <w:rPr>
          <w:szCs w:val="22"/>
          <w:lang w:val="fi-FI"/>
        </w:rPr>
        <w:t xml:space="preserve">   </w:t>
      </w:r>
      <w:r w:rsidRPr="001634B7">
        <w:rPr>
          <w:noProof/>
          <w:szCs w:val="22"/>
          <w:lang w:val="fi-FI"/>
        </w:rPr>
        <w:drawing>
          <wp:inline distT="0" distB="0" distL="0" distR="0" wp14:anchorId="78C76619" wp14:editId="14A4C366">
            <wp:extent cx="1714500" cy="14966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4500" cy="1496695"/>
                    </a:xfrm>
                    <a:prstGeom prst="rect">
                      <a:avLst/>
                    </a:prstGeom>
                    <a:noFill/>
                    <a:ln>
                      <a:noFill/>
                    </a:ln>
                  </pic:spPr>
                </pic:pic>
              </a:graphicData>
            </a:graphic>
          </wp:inline>
        </w:drawing>
      </w:r>
      <w:r w:rsidR="009A1D04" w:rsidRPr="001634B7">
        <w:rPr>
          <w:szCs w:val="22"/>
          <w:lang w:val="fi-FI"/>
        </w:rPr>
        <w:t xml:space="preserve">    </w:t>
      </w:r>
      <w:r w:rsidRPr="001634B7">
        <w:rPr>
          <w:noProof/>
          <w:szCs w:val="22"/>
          <w:lang w:val="fi-FI"/>
        </w:rPr>
        <w:drawing>
          <wp:inline distT="0" distB="0" distL="0" distR="0" wp14:anchorId="0FE8CC57" wp14:editId="70F3E67E">
            <wp:extent cx="1839595" cy="14966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9595" cy="1496695"/>
                    </a:xfrm>
                    <a:prstGeom prst="rect">
                      <a:avLst/>
                    </a:prstGeom>
                    <a:noFill/>
                    <a:ln>
                      <a:noFill/>
                    </a:ln>
                  </pic:spPr>
                </pic:pic>
              </a:graphicData>
            </a:graphic>
          </wp:inline>
        </w:drawing>
      </w:r>
    </w:p>
    <w:p w14:paraId="4185F24A" w14:textId="77777777" w:rsidR="009A1D04" w:rsidRPr="001634B7" w:rsidRDefault="009A1D04" w:rsidP="00AB063E">
      <w:pPr>
        <w:tabs>
          <w:tab w:val="clear" w:pos="567"/>
        </w:tabs>
        <w:autoSpaceDE w:val="0"/>
        <w:autoSpaceDN w:val="0"/>
        <w:adjustRightInd w:val="0"/>
        <w:spacing w:line="240" w:lineRule="auto"/>
        <w:rPr>
          <w:szCs w:val="22"/>
          <w:lang w:val="fi-FI"/>
        </w:rPr>
      </w:pPr>
      <w:r w:rsidRPr="001634B7">
        <w:rPr>
          <w:szCs w:val="22"/>
          <w:lang w:val="fi-FI"/>
        </w:rPr>
        <w:t xml:space="preserve">  Kuva A.</w:t>
      </w:r>
      <w:r w:rsidRPr="001634B7">
        <w:rPr>
          <w:szCs w:val="22"/>
          <w:lang w:val="fi-FI"/>
        </w:rPr>
        <w:tab/>
      </w:r>
      <w:r w:rsidRPr="001634B7">
        <w:rPr>
          <w:szCs w:val="22"/>
          <w:lang w:val="fi-FI"/>
        </w:rPr>
        <w:tab/>
        <w:t xml:space="preserve">           </w:t>
      </w:r>
      <w:r w:rsidRPr="001634B7">
        <w:rPr>
          <w:szCs w:val="22"/>
          <w:lang w:val="fi-FI"/>
        </w:rPr>
        <w:tab/>
        <w:t>Kuva B.</w:t>
      </w:r>
      <w:r w:rsidRPr="001634B7">
        <w:rPr>
          <w:szCs w:val="22"/>
          <w:lang w:val="fi-FI"/>
        </w:rPr>
        <w:tab/>
      </w:r>
      <w:r w:rsidRPr="001634B7">
        <w:rPr>
          <w:szCs w:val="22"/>
          <w:lang w:val="fi-FI"/>
        </w:rPr>
        <w:tab/>
      </w:r>
      <w:r w:rsidRPr="001634B7">
        <w:rPr>
          <w:szCs w:val="22"/>
          <w:lang w:val="fi-FI"/>
        </w:rPr>
        <w:tab/>
      </w:r>
      <w:r w:rsidRPr="001634B7">
        <w:rPr>
          <w:szCs w:val="22"/>
          <w:lang w:val="fi-FI"/>
        </w:rPr>
        <w:tab/>
        <w:t xml:space="preserve">   Kuva C.</w:t>
      </w:r>
    </w:p>
    <w:p w14:paraId="4AACD0C2" w14:textId="77777777" w:rsidR="009A1D04" w:rsidRPr="001634B7" w:rsidRDefault="009A1D04" w:rsidP="00AB063E">
      <w:pPr>
        <w:tabs>
          <w:tab w:val="clear" w:pos="567"/>
        </w:tabs>
        <w:autoSpaceDE w:val="0"/>
        <w:autoSpaceDN w:val="0"/>
        <w:adjustRightInd w:val="0"/>
        <w:spacing w:line="240" w:lineRule="auto"/>
        <w:rPr>
          <w:szCs w:val="22"/>
          <w:u w:val="single"/>
          <w:lang w:val="fi-FI"/>
        </w:rPr>
      </w:pPr>
    </w:p>
    <w:p w14:paraId="62D16E14" w14:textId="77777777" w:rsidR="008F1073" w:rsidRPr="001634B7" w:rsidRDefault="008F1073" w:rsidP="00E038A3">
      <w:pPr>
        <w:numPr>
          <w:ilvl w:val="0"/>
          <w:numId w:val="34"/>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Ota pullo jääkaapista. Merkitse pullon etikettiin päivämäärä, jolloin pullo otettiin jääkaapista.</w:t>
      </w:r>
    </w:p>
    <w:p w14:paraId="1778D9AC" w14:textId="77777777" w:rsidR="008F1073" w:rsidRPr="001634B7" w:rsidRDefault="008F1073" w:rsidP="00E038A3">
      <w:pPr>
        <w:numPr>
          <w:ilvl w:val="0"/>
          <w:numId w:val="34"/>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 xml:space="preserve">Ravista pulloa voimakkaasti </w:t>
      </w:r>
      <w:r w:rsidRPr="001634B7">
        <w:rPr>
          <w:b/>
          <w:szCs w:val="22"/>
          <w:lang w:val="fi-FI"/>
        </w:rPr>
        <w:t>vähintään 20 sekunnin</w:t>
      </w:r>
      <w:r w:rsidRPr="001634B7">
        <w:rPr>
          <w:szCs w:val="22"/>
          <w:lang w:val="fi-FI"/>
        </w:rPr>
        <w:t xml:space="preserve"> </w:t>
      </w:r>
      <w:proofErr w:type="gramStart"/>
      <w:r w:rsidRPr="001634B7">
        <w:rPr>
          <w:szCs w:val="22"/>
          <w:lang w:val="fi-FI"/>
        </w:rPr>
        <w:t>ajan</w:t>
      </w:r>
      <w:proofErr w:type="gramEnd"/>
      <w:r w:rsidRPr="001634B7">
        <w:rPr>
          <w:szCs w:val="22"/>
          <w:lang w:val="fi-FI"/>
        </w:rPr>
        <w:t xml:space="preserve"> kunnes kiinteä paakku pullon pohjalta on täysin hajonnut (kuva A).</w:t>
      </w:r>
    </w:p>
    <w:p w14:paraId="12435E40" w14:textId="77777777" w:rsidR="008F1073" w:rsidRPr="001634B7" w:rsidRDefault="008F1073" w:rsidP="00E038A3">
      <w:pPr>
        <w:numPr>
          <w:ilvl w:val="0"/>
          <w:numId w:val="34"/>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 xml:space="preserve">Poista </w:t>
      </w:r>
      <w:r w:rsidR="00C67E2C" w:rsidRPr="001634B7">
        <w:rPr>
          <w:szCs w:val="22"/>
          <w:lang w:val="fi-FI"/>
        </w:rPr>
        <w:t>turvakierrekorkki</w:t>
      </w:r>
      <w:r w:rsidRPr="001634B7">
        <w:rPr>
          <w:szCs w:val="22"/>
          <w:lang w:val="fi-FI"/>
        </w:rPr>
        <w:t xml:space="preserve"> painamalla sitä lujasti alaspäin ja kääntämällä sitä vastapäivään (kuva</w:t>
      </w:r>
      <w:r w:rsidR="00746963" w:rsidRPr="001634B7">
        <w:rPr>
          <w:szCs w:val="22"/>
          <w:lang w:val="fi-FI"/>
        </w:rPr>
        <w:t> </w:t>
      </w:r>
      <w:r w:rsidRPr="001634B7">
        <w:rPr>
          <w:szCs w:val="22"/>
          <w:lang w:val="fi-FI"/>
        </w:rPr>
        <w:t>B).</w:t>
      </w:r>
    </w:p>
    <w:p w14:paraId="3D836AA8" w14:textId="77777777" w:rsidR="008F1073" w:rsidRPr="001634B7" w:rsidRDefault="008F1073" w:rsidP="00E038A3">
      <w:pPr>
        <w:numPr>
          <w:ilvl w:val="0"/>
          <w:numId w:val="34"/>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 xml:space="preserve">Aseta avattu pullo pystyasentoon pöydälle. Paina muovinen adapteri tiukasti mahdollisimman pitkälle pullon kaulaan (kuva C) ja sulje pullo </w:t>
      </w:r>
      <w:r w:rsidR="00C67E2C" w:rsidRPr="001634B7">
        <w:rPr>
          <w:szCs w:val="22"/>
          <w:lang w:val="fi-FI"/>
        </w:rPr>
        <w:t>turvakierrekorkilla</w:t>
      </w:r>
      <w:r w:rsidRPr="001634B7">
        <w:rPr>
          <w:szCs w:val="22"/>
          <w:lang w:val="fi-FI"/>
        </w:rPr>
        <w:t>.</w:t>
      </w:r>
    </w:p>
    <w:p w14:paraId="759F8BB7" w14:textId="77777777" w:rsidR="009A1D04" w:rsidRPr="001634B7" w:rsidRDefault="009A1D04" w:rsidP="00AB063E">
      <w:pPr>
        <w:tabs>
          <w:tab w:val="clear" w:pos="567"/>
        </w:tabs>
        <w:autoSpaceDE w:val="0"/>
        <w:autoSpaceDN w:val="0"/>
        <w:adjustRightInd w:val="0"/>
        <w:spacing w:line="240" w:lineRule="auto"/>
        <w:rPr>
          <w:szCs w:val="22"/>
          <w:lang w:val="fi-FI"/>
        </w:rPr>
      </w:pPr>
    </w:p>
    <w:p w14:paraId="04BFDFC6" w14:textId="77777777" w:rsidR="009A1D04" w:rsidRPr="001634B7" w:rsidRDefault="009A1D04" w:rsidP="00AB063E">
      <w:pPr>
        <w:tabs>
          <w:tab w:val="clear" w:pos="567"/>
        </w:tabs>
        <w:autoSpaceDE w:val="0"/>
        <w:autoSpaceDN w:val="0"/>
        <w:adjustRightInd w:val="0"/>
        <w:spacing w:line="240" w:lineRule="auto"/>
        <w:rPr>
          <w:szCs w:val="22"/>
          <w:u w:val="single"/>
          <w:lang w:val="fi-FI"/>
        </w:rPr>
      </w:pPr>
      <w:r w:rsidRPr="001634B7">
        <w:rPr>
          <w:szCs w:val="22"/>
          <w:lang w:val="fi-FI"/>
        </w:rPr>
        <w:t xml:space="preserve">Katso annosteluohjeet seuraavasta kohdasta </w:t>
      </w:r>
      <w:r w:rsidR="009C20AC" w:rsidRPr="001634B7">
        <w:rPr>
          <w:szCs w:val="22"/>
          <w:lang w:val="fi-FI"/>
        </w:rPr>
        <w:t>”</w:t>
      </w:r>
      <w:r w:rsidRPr="001634B7">
        <w:rPr>
          <w:szCs w:val="22"/>
          <w:lang w:val="fi-FI"/>
        </w:rPr>
        <w:t>Lääkeannoksen valmistelu</w:t>
      </w:r>
      <w:r w:rsidR="009C20AC" w:rsidRPr="001634B7">
        <w:rPr>
          <w:szCs w:val="22"/>
          <w:lang w:val="fi-FI"/>
        </w:rPr>
        <w:t>”</w:t>
      </w:r>
    </w:p>
    <w:p w14:paraId="4FF85ECF" w14:textId="77777777" w:rsidR="009A1D04" w:rsidRPr="001634B7" w:rsidRDefault="009A1D04" w:rsidP="00AB063E">
      <w:pPr>
        <w:tabs>
          <w:tab w:val="clear" w:pos="567"/>
        </w:tabs>
        <w:autoSpaceDE w:val="0"/>
        <w:autoSpaceDN w:val="0"/>
        <w:adjustRightInd w:val="0"/>
        <w:spacing w:line="240" w:lineRule="auto"/>
        <w:rPr>
          <w:szCs w:val="22"/>
          <w:u w:val="single"/>
          <w:lang w:val="fi-FI"/>
        </w:rPr>
      </w:pPr>
    </w:p>
    <w:p w14:paraId="065A07AA" w14:textId="77777777" w:rsidR="009A1D04" w:rsidRPr="001634B7" w:rsidRDefault="009A1D04" w:rsidP="00AB063E">
      <w:pPr>
        <w:keepNext/>
        <w:tabs>
          <w:tab w:val="clear" w:pos="567"/>
        </w:tabs>
        <w:autoSpaceDE w:val="0"/>
        <w:autoSpaceDN w:val="0"/>
        <w:adjustRightInd w:val="0"/>
        <w:spacing w:line="240" w:lineRule="auto"/>
        <w:rPr>
          <w:szCs w:val="22"/>
          <w:u w:val="single"/>
          <w:lang w:val="fi-FI"/>
        </w:rPr>
      </w:pPr>
      <w:r w:rsidRPr="001634B7">
        <w:rPr>
          <w:szCs w:val="22"/>
          <w:u w:val="single"/>
          <w:lang w:val="fi-FI"/>
        </w:rPr>
        <w:lastRenderedPageBreak/>
        <w:t>Lääkeannoksen valmistelu</w:t>
      </w:r>
    </w:p>
    <w:p w14:paraId="46E4BDC7" w14:textId="77777777" w:rsidR="009A1D04" w:rsidRPr="001634B7" w:rsidRDefault="009A1D04" w:rsidP="00AB063E">
      <w:pPr>
        <w:keepNext/>
        <w:tabs>
          <w:tab w:val="clear" w:pos="567"/>
        </w:tabs>
        <w:autoSpaceDE w:val="0"/>
        <w:autoSpaceDN w:val="0"/>
        <w:adjustRightInd w:val="0"/>
        <w:spacing w:line="240" w:lineRule="auto"/>
        <w:rPr>
          <w:szCs w:val="22"/>
          <w:lang w:val="fi-FI"/>
        </w:rPr>
      </w:pPr>
    </w:p>
    <w:p w14:paraId="50515DE6" w14:textId="3BA14609" w:rsidR="009A1D04" w:rsidRPr="001634B7" w:rsidRDefault="00E75874" w:rsidP="00B6505F">
      <w:pPr>
        <w:keepNext/>
        <w:tabs>
          <w:tab w:val="clear" w:pos="567"/>
        </w:tabs>
        <w:autoSpaceDE w:val="0"/>
        <w:autoSpaceDN w:val="0"/>
        <w:adjustRightInd w:val="0"/>
        <w:spacing w:line="240" w:lineRule="auto"/>
        <w:rPr>
          <w:szCs w:val="22"/>
          <w:u w:val="single"/>
          <w:lang w:val="fi-FI"/>
        </w:rPr>
      </w:pPr>
      <w:r w:rsidRPr="001634B7">
        <w:rPr>
          <w:noProof/>
          <w:szCs w:val="22"/>
          <w:lang w:val="fi-FI"/>
        </w:rPr>
        <w:drawing>
          <wp:inline distT="0" distB="0" distL="0" distR="0" wp14:anchorId="57DE5526" wp14:editId="077589DF">
            <wp:extent cx="1578610" cy="15455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9A1D04" w:rsidRPr="001634B7">
        <w:rPr>
          <w:szCs w:val="22"/>
          <w:lang w:val="fi-FI"/>
        </w:rPr>
        <w:t xml:space="preserve">     </w:t>
      </w:r>
      <w:r w:rsidRPr="001634B7">
        <w:rPr>
          <w:noProof/>
          <w:szCs w:val="22"/>
          <w:lang w:val="fi-FI"/>
        </w:rPr>
        <w:drawing>
          <wp:inline distT="0" distB="0" distL="0" distR="0" wp14:anchorId="4336D52D" wp14:editId="299CFCC9">
            <wp:extent cx="1518285" cy="15297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18285" cy="1529715"/>
                    </a:xfrm>
                    <a:prstGeom prst="rect">
                      <a:avLst/>
                    </a:prstGeom>
                    <a:noFill/>
                    <a:ln>
                      <a:noFill/>
                    </a:ln>
                  </pic:spPr>
                </pic:pic>
              </a:graphicData>
            </a:graphic>
          </wp:inline>
        </w:drawing>
      </w:r>
      <w:r w:rsidR="009A1D04" w:rsidRPr="001634B7">
        <w:rPr>
          <w:szCs w:val="22"/>
          <w:lang w:val="fi-FI"/>
        </w:rPr>
        <w:t xml:space="preserve">      </w:t>
      </w:r>
      <w:ins w:id="265" w:author="IB update" w:date="2025-03-24T10:08:00Z">
        <w:r w:rsidR="00775F12" w:rsidRPr="001634B7">
          <w:rPr>
            <w:noProof/>
            <w:szCs w:val="22"/>
            <w:lang w:val="fi-FI" w:eastAsia="en-GB"/>
          </w:rPr>
          <mc:AlternateContent>
            <mc:Choice Requires="wpg">
              <w:drawing>
                <wp:inline distT="0" distB="0" distL="0" distR="0" wp14:anchorId="6BFE6A33" wp14:editId="08A49C45">
                  <wp:extent cx="1643380" cy="1619250"/>
                  <wp:effectExtent l="0" t="0" r="0" b="0"/>
                  <wp:docPr id="2856036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3380" cy="1619250"/>
                            <a:chOff x="0" y="0"/>
                            <a:chExt cx="3152" cy="3093"/>
                          </a:xfrm>
                        </wpg:grpSpPr>
                        <wps:wsp>
                          <wps:cNvPr id="302481705" name="Freeform 31"/>
                          <wps:cNvSpPr>
                            <a:spLocks/>
                          </wps:cNvSpPr>
                          <wps:spPr bwMode="auto">
                            <a:xfrm>
                              <a:off x="1350" y="1513"/>
                              <a:ext cx="102" cy="503"/>
                            </a:xfrm>
                            <a:custGeom>
                              <a:avLst/>
                              <a:gdLst>
                                <a:gd name="T0" fmla="*/ 48 w 102"/>
                                <a:gd name="T1" fmla="*/ 0 h 503"/>
                                <a:gd name="T2" fmla="*/ 28 w 102"/>
                                <a:gd name="T3" fmla="*/ 10 h 503"/>
                                <a:gd name="T4" fmla="*/ 0 w 102"/>
                                <a:gd name="T5" fmla="*/ 42 h 503"/>
                                <a:gd name="T6" fmla="*/ 0 w 102"/>
                                <a:gd name="T7" fmla="*/ 56 h 503"/>
                                <a:gd name="T8" fmla="*/ 1 w 102"/>
                                <a:gd name="T9" fmla="*/ 64 h 503"/>
                                <a:gd name="T10" fmla="*/ 6 w 102"/>
                                <a:gd name="T11" fmla="*/ 67 h 503"/>
                                <a:gd name="T12" fmla="*/ 16 w 102"/>
                                <a:gd name="T13" fmla="*/ 79 h 503"/>
                                <a:gd name="T14" fmla="*/ 21 w 102"/>
                                <a:gd name="T15" fmla="*/ 83 h 503"/>
                                <a:gd name="T16" fmla="*/ 15 w 102"/>
                                <a:gd name="T17" fmla="*/ 101 h 503"/>
                                <a:gd name="T18" fmla="*/ 8 w 102"/>
                                <a:gd name="T19" fmla="*/ 113 h 503"/>
                                <a:gd name="T20" fmla="*/ 1 w 102"/>
                                <a:gd name="T21" fmla="*/ 129 h 503"/>
                                <a:gd name="T22" fmla="*/ 0 w 102"/>
                                <a:gd name="T23" fmla="*/ 189 h 503"/>
                                <a:gd name="T24" fmla="*/ 2 w 102"/>
                                <a:gd name="T25" fmla="*/ 308 h 503"/>
                                <a:gd name="T26" fmla="*/ 5 w 102"/>
                                <a:gd name="T27" fmla="*/ 426 h 503"/>
                                <a:gd name="T28" fmla="*/ 7 w 102"/>
                                <a:gd name="T29" fmla="*/ 483 h 503"/>
                                <a:gd name="T30" fmla="*/ 8 w 102"/>
                                <a:gd name="T31" fmla="*/ 490 h 503"/>
                                <a:gd name="T32" fmla="*/ 9 w 102"/>
                                <a:gd name="T33" fmla="*/ 495 h 503"/>
                                <a:gd name="T34" fmla="*/ 15 w 102"/>
                                <a:gd name="T35" fmla="*/ 496 h 503"/>
                                <a:gd name="T36" fmla="*/ 21 w 102"/>
                                <a:gd name="T37" fmla="*/ 498 h 503"/>
                                <a:gd name="T38" fmla="*/ 31 w 102"/>
                                <a:gd name="T39" fmla="*/ 499 h 503"/>
                                <a:gd name="T40" fmla="*/ 44 w 102"/>
                                <a:gd name="T41" fmla="*/ 500 h 503"/>
                                <a:gd name="T42" fmla="*/ 61 w 102"/>
                                <a:gd name="T43" fmla="*/ 501 h 503"/>
                                <a:gd name="T44" fmla="*/ 86 w 102"/>
                                <a:gd name="T45" fmla="*/ 502 h 503"/>
                                <a:gd name="T46" fmla="*/ 95 w 102"/>
                                <a:gd name="T47" fmla="*/ 489 h 503"/>
                                <a:gd name="T48" fmla="*/ 97 w 102"/>
                                <a:gd name="T49" fmla="*/ 353 h 503"/>
                                <a:gd name="T50" fmla="*/ 99 w 102"/>
                                <a:gd name="T51" fmla="*/ 232 h 503"/>
                                <a:gd name="T52" fmla="*/ 100 w 102"/>
                                <a:gd name="T53" fmla="*/ 119 h 503"/>
                                <a:gd name="T54" fmla="*/ 87 w 102"/>
                                <a:gd name="T55" fmla="*/ 104 h 503"/>
                                <a:gd name="T56" fmla="*/ 80 w 102"/>
                                <a:gd name="T57" fmla="*/ 89 h 503"/>
                                <a:gd name="T58" fmla="*/ 81 w 102"/>
                                <a:gd name="T59" fmla="*/ 80 h 503"/>
                                <a:gd name="T60" fmla="*/ 84 w 102"/>
                                <a:gd name="T61" fmla="*/ 76 h 503"/>
                                <a:gd name="T62" fmla="*/ 101 w 102"/>
                                <a:gd name="T63" fmla="*/ 65 h 503"/>
                                <a:gd name="T64" fmla="*/ 101 w 102"/>
                                <a:gd name="T65" fmla="*/ 38 h 503"/>
                                <a:gd name="T66" fmla="*/ 69 w 102"/>
                                <a:gd name="T67" fmla="*/ 9 h 503"/>
                                <a:gd name="T68" fmla="*/ 48 w 102"/>
                                <a:gd name="T69" fmla="*/ 0 h 5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2" h="503">
                                  <a:moveTo>
                                    <a:pt x="48" y="0"/>
                                  </a:moveTo>
                                  <a:lnTo>
                                    <a:pt x="28" y="10"/>
                                  </a:lnTo>
                                  <a:lnTo>
                                    <a:pt x="0" y="42"/>
                                  </a:lnTo>
                                  <a:lnTo>
                                    <a:pt x="0" y="56"/>
                                  </a:lnTo>
                                  <a:lnTo>
                                    <a:pt x="1" y="64"/>
                                  </a:lnTo>
                                  <a:lnTo>
                                    <a:pt x="6" y="67"/>
                                  </a:lnTo>
                                  <a:lnTo>
                                    <a:pt x="16" y="79"/>
                                  </a:lnTo>
                                  <a:lnTo>
                                    <a:pt x="21" y="83"/>
                                  </a:lnTo>
                                  <a:lnTo>
                                    <a:pt x="15" y="101"/>
                                  </a:lnTo>
                                  <a:lnTo>
                                    <a:pt x="8" y="113"/>
                                  </a:lnTo>
                                  <a:lnTo>
                                    <a:pt x="1" y="129"/>
                                  </a:lnTo>
                                  <a:lnTo>
                                    <a:pt x="0" y="189"/>
                                  </a:lnTo>
                                  <a:lnTo>
                                    <a:pt x="2" y="308"/>
                                  </a:lnTo>
                                  <a:lnTo>
                                    <a:pt x="5" y="426"/>
                                  </a:lnTo>
                                  <a:lnTo>
                                    <a:pt x="7" y="483"/>
                                  </a:lnTo>
                                  <a:lnTo>
                                    <a:pt x="8" y="490"/>
                                  </a:lnTo>
                                  <a:lnTo>
                                    <a:pt x="9" y="495"/>
                                  </a:lnTo>
                                  <a:lnTo>
                                    <a:pt x="15" y="496"/>
                                  </a:lnTo>
                                  <a:lnTo>
                                    <a:pt x="21" y="498"/>
                                  </a:lnTo>
                                  <a:lnTo>
                                    <a:pt x="31" y="499"/>
                                  </a:lnTo>
                                  <a:lnTo>
                                    <a:pt x="44" y="500"/>
                                  </a:lnTo>
                                  <a:lnTo>
                                    <a:pt x="61" y="501"/>
                                  </a:lnTo>
                                  <a:lnTo>
                                    <a:pt x="86" y="502"/>
                                  </a:lnTo>
                                  <a:lnTo>
                                    <a:pt x="95" y="489"/>
                                  </a:lnTo>
                                  <a:lnTo>
                                    <a:pt x="97" y="353"/>
                                  </a:lnTo>
                                  <a:lnTo>
                                    <a:pt x="99" y="232"/>
                                  </a:lnTo>
                                  <a:lnTo>
                                    <a:pt x="100" y="119"/>
                                  </a:lnTo>
                                  <a:lnTo>
                                    <a:pt x="87" y="104"/>
                                  </a:lnTo>
                                  <a:lnTo>
                                    <a:pt x="80" y="89"/>
                                  </a:lnTo>
                                  <a:lnTo>
                                    <a:pt x="81" y="80"/>
                                  </a:lnTo>
                                  <a:lnTo>
                                    <a:pt x="84" y="76"/>
                                  </a:lnTo>
                                  <a:lnTo>
                                    <a:pt x="101" y="65"/>
                                  </a:lnTo>
                                  <a:lnTo>
                                    <a:pt x="101" y="38"/>
                                  </a:lnTo>
                                  <a:lnTo>
                                    <a:pt x="69" y="9"/>
                                  </a:lnTo>
                                  <a:lnTo>
                                    <a:pt x="4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2914618" name="Freeform 32"/>
                          <wps:cNvSpPr>
                            <a:spLocks/>
                          </wps:cNvSpPr>
                          <wps:spPr bwMode="auto">
                            <a:xfrm>
                              <a:off x="5" y="5"/>
                              <a:ext cx="3142" cy="3083"/>
                            </a:xfrm>
                            <a:custGeom>
                              <a:avLst/>
                              <a:gdLst>
                                <a:gd name="T0" fmla="*/ 3141 w 3142"/>
                                <a:gd name="T1" fmla="*/ 3082 h 3083"/>
                                <a:gd name="T2" fmla="*/ 0 w 3142"/>
                                <a:gd name="T3" fmla="*/ 3082 h 3083"/>
                                <a:gd name="T4" fmla="*/ 0 w 3142"/>
                                <a:gd name="T5" fmla="*/ 0 h 3083"/>
                                <a:gd name="T6" fmla="*/ 3141 w 3142"/>
                                <a:gd name="T7" fmla="*/ 0 h 3083"/>
                                <a:gd name="T8" fmla="*/ 3141 w 3142"/>
                                <a:gd name="T9" fmla="*/ 3082 h 3083"/>
                              </a:gdLst>
                              <a:ahLst/>
                              <a:cxnLst>
                                <a:cxn ang="0">
                                  <a:pos x="T0" y="T1"/>
                                </a:cxn>
                                <a:cxn ang="0">
                                  <a:pos x="T2" y="T3"/>
                                </a:cxn>
                                <a:cxn ang="0">
                                  <a:pos x="T4" y="T5"/>
                                </a:cxn>
                                <a:cxn ang="0">
                                  <a:pos x="T6" y="T7"/>
                                </a:cxn>
                                <a:cxn ang="0">
                                  <a:pos x="T8" y="T9"/>
                                </a:cxn>
                              </a:cxnLst>
                              <a:rect l="0" t="0" r="r" b="b"/>
                              <a:pathLst>
                                <a:path w="3142" h="3083">
                                  <a:moveTo>
                                    <a:pt x="3141" y="3082"/>
                                  </a:moveTo>
                                  <a:lnTo>
                                    <a:pt x="0" y="3082"/>
                                  </a:lnTo>
                                  <a:lnTo>
                                    <a:pt x="0" y="0"/>
                                  </a:lnTo>
                                  <a:lnTo>
                                    <a:pt x="3141" y="0"/>
                                  </a:lnTo>
                                  <a:lnTo>
                                    <a:pt x="3141" y="308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2790092" name="Picture 33"/>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58" y="101"/>
                              <a:ext cx="2880" cy="2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xmlns:w16sdtfl="http://schemas.microsoft.com/office/word/2024/wordml/sdtformatlock" xmlns:w16du="http://schemas.microsoft.com/office/word/2023/wordml/word16du">
              <w:pict>
                <v:group w14:anchorId="4569C23A" id="Group 30" o:spid="_x0000_s1026" style="width:129.4pt;height:127.5pt;mso-position-horizontal-relative:char;mso-position-vertical-relative:line" coordsize="3152,3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">
                  <v:shape id="Freeform 31" o:spid="_x0000_s1027" style="position:absolute;left:1350;top:1513;width:102;height:503;visibility:visible;mso-wrap-style:square;v-text-anchor:top" coordsize="10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" path="m48,l28,10,,42,,56r1,8l6,67,16,79r5,4l15,101,8,113,1,129,,189,2,308,5,426r2,57l8,490r1,5l15,496r6,2l31,499r13,1l61,501r25,1l95,489,97,353,99,232r1,-113l87,104,80,89r1,-9l84,76,101,65r,-27l69,9,48,xe" fillcolor="#d1d3d4" stroked="f">
                    <v:path arrowok="t" o:connecttype="custom" o:connectlocs="48,0;28,10;0,42;0,56;1,64;6,67;16,79;21,83;15,101;8,113;1,129;0,189;2,308;5,426;7,483;8,490;9,495;15,496;21,498;31,499;44,500;61,501;86,502;95,489;97,353;99,232;100,119;87,104;80,89;81,80;84,76;101,65;101,38;69,9;48,0" o:connectangles="0,0,0,0,0,0,0,0,0,0,0,0,0,0,0,0,0,0,0,0,0,0,0,0,0,0,0,0,0,0,0,0,0,0,0"/>
                  </v:shape>
                  <v:shape id="Freeform 32" o:spid="_x0000_s1028" style="position:absolute;left:5;top:5;width:3142;height:3083;visibility:visible;mso-wrap-style:square;v-text-anchor:top" coordsize="314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" path="m3141,3082l,3082,,,3141,r,3082xe" filled="f" stroked="f" strokeweight=".5pt">
                    <v:path arrowok="t" o:connecttype="custom" o:connectlocs="3141,3082;0,3082;0,0;3141,0;3141,3082" o:connectangles="0,0,0,0,0"/>
                  </v:shape>
                  <v:shape id="Picture 33" o:spid="_x0000_s1029" type="#_x0000_t75" style="position:absolute;left:158;top:101;width:2880;height: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" stroked="t" strokeweight="1pt">
                    <v:imagedata r:id="rId20" o:title=""/>
                    <o:lock v:ext="edit" aspectratio="f"/>
                  </v:shape>
                  <w10:anchorlock/>
                </v:group>
              </w:pict>
            </mc:Fallback>
          </mc:AlternateContent>
        </w:r>
      </w:ins>
      <w:del w:id="266" w:author="IB update" w:date="2025-03-24T10:08:00Z">
        <w:r w:rsidRPr="001634B7" w:rsidDel="00775F12">
          <w:rPr>
            <w:noProof/>
            <w:szCs w:val="22"/>
            <w:lang w:val="fi-FI"/>
          </w:rPr>
          <w:drawing>
            <wp:inline distT="0" distB="0" distL="0" distR="0" wp14:anchorId="069A71E8" wp14:editId="35088862">
              <wp:extent cx="1507490" cy="15513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07490" cy="1551305"/>
                      </a:xfrm>
                      <a:prstGeom prst="rect">
                        <a:avLst/>
                      </a:prstGeom>
                      <a:noFill/>
                      <a:ln>
                        <a:noFill/>
                      </a:ln>
                    </pic:spPr>
                  </pic:pic>
                </a:graphicData>
              </a:graphic>
            </wp:inline>
          </w:drawing>
        </w:r>
      </w:del>
    </w:p>
    <w:p w14:paraId="5C8C1BE4" w14:textId="77777777" w:rsidR="009A1D04" w:rsidRPr="001634B7" w:rsidRDefault="009A1D04" w:rsidP="00AB063E">
      <w:pPr>
        <w:tabs>
          <w:tab w:val="clear" w:pos="567"/>
        </w:tabs>
        <w:autoSpaceDE w:val="0"/>
        <w:autoSpaceDN w:val="0"/>
        <w:adjustRightInd w:val="0"/>
        <w:spacing w:line="240" w:lineRule="auto"/>
        <w:rPr>
          <w:szCs w:val="22"/>
          <w:lang w:val="fi-FI"/>
        </w:rPr>
      </w:pPr>
      <w:r w:rsidRPr="001634B7">
        <w:rPr>
          <w:szCs w:val="22"/>
          <w:lang w:val="fi-FI"/>
        </w:rPr>
        <w:t xml:space="preserve"> Kuva D.</w:t>
      </w:r>
      <w:r w:rsidRPr="001634B7">
        <w:rPr>
          <w:szCs w:val="22"/>
          <w:lang w:val="fi-FI"/>
        </w:rPr>
        <w:tab/>
      </w:r>
      <w:r w:rsidRPr="001634B7">
        <w:rPr>
          <w:szCs w:val="22"/>
          <w:lang w:val="fi-FI"/>
        </w:rPr>
        <w:tab/>
      </w:r>
      <w:r w:rsidRPr="001634B7">
        <w:rPr>
          <w:szCs w:val="22"/>
          <w:lang w:val="fi-FI"/>
        </w:rPr>
        <w:tab/>
        <w:t xml:space="preserve">   </w:t>
      </w:r>
      <w:r w:rsidRPr="001634B7">
        <w:rPr>
          <w:szCs w:val="22"/>
          <w:lang w:val="fi-FI"/>
        </w:rPr>
        <w:tab/>
        <w:t xml:space="preserve">     Kuva E.</w:t>
      </w:r>
      <w:r w:rsidRPr="001634B7">
        <w:rPr>
          <w:szCs w:val="22"/>
          <w:lang w:val="fi-FI"/>
        </w:rPr>
        <w:tab/>
      </w:r>
      <w:r w:rsidRPr="001634B7">
        <w:rPr>
          <w:szCs w:val="22"/>
          <w:lang w:val="fi-FI"/>
        </w:rPr>
        <w:tab/>
      </w:r>
      <w:r w:rsidRPr="001634B7">
        <w:rPr>
          <w:szCs w:val="22"/>
          <w:lang w:val="fi-FI"/>
        </w:rPr>
        <w:tab/>
      </w:r>
      <w:r w:rsidRPr="001634B7">
        <w:rPr>
          <w:szCs w:val="22"/>
          <w:lang w:val="fi-FI"/>
        </w:rPr>
        <w:tab/>
        <w:t xml:space="preserve"> Kuva F.</w:t>
      </w:r>
    </w:p>
    <w:p w14:paraId="0616E3C8" w14:textId="77777777" w:rsidR="009A1D04" w:rsidRPr="001634B7" w:rsidRDefault="009A1D04" w:rsidP="00AB063E">
      <w:pPr>
        <w:tabs>
          <w:tab w:val="clear" w:pos="567"/>
        </w:tabs>
        <w:autoSpaceDE w:val="0"/>
        <w:autoSpaceDN w:val="0"/>
        <w:adjustRightInd w:val="0"/>
        <w:spacing w:line="240" w:lineRule="auto"/>
        <w:rPr>
          <w:szCs w:val="22"/>
          <w:lang w:val="fi-FI"/>
        </w:rPr>
      </w:pPr>
    </w:p>
    <w:p w14:paraId="372D1CFD" w14:textId="77777777" w:rsidR="008F1073" w:rsidRPr="001634B7" w:rsidRDefault="008F1073" w:rsidP="00E038A3">
      <w:pPr>
        <w:numPr>
          <w:ilvl w:val="0"/>
          <w:numId w:val="35"/>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 xml:space="preserve">Ravista pulloa voimakkaasti </w:t>
      </w:r>
      <w:r w:rsidRPr="001634B7">
        <w:rPr>
          <w:b/>
          <w:szCs w:val="22"/>
          <w:lang w:val="fi-FI"/>
        </w:rPr>
        <w:t>vähintään 5 sekunnin</w:t>
      </w:r>
      <w:r w:rsidRPr="001634B7">
        <w:rPr>
          <w:szCs w:val="22"/>
          <w:lang w:val="fi-FI"/>
        </w:rPr>
        <w:t xml:space="preserve"> ajan (kuva D).</w:t>
      </w:r>
    </w:p>
    <w:p w14:paraId="58BDEBA0" w14:textId="77777777" w:rsidR="008F1073" w:rsidRPr="001634B7" w:rsidRDefault="008F1073" w:rsidP="00E038A3">
      <w:pPr>
        <w:numPr>
          <w:ilvl w:val="0"/>
          <w:numId w:val="35"/>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Avaa pullo välittömästi tämän jälkeen poistamalla turva</w:t>
      </w:r>
      <w:r w:rsidR="00C67E2C" w:rsidRPr="001634B7">
        <w:rPr>
          <w:szCs w:val="22"/>
          <w:lang w:val="fi-FI"/>
        </w:rPr>
        <w:t>kierrekork</w:t>
      </w:r>
      <w:r w:rsidR="00B07415" w:rsidRPr="001634B7">
        <w:rPr>
          <w:szCs w:val="22"/>
          <w:lang w:val="fi-FI"/>
        </w:rPr>
        <w:t>ki</w:t>
      </w:r>
      <w:r w:rsidRPr="001634B7">
        <w:rPr>
          <w:szCs w:val="22"/>
          <w:lang w:val="fi-FI"/>
        </w:rPr>
        <w:t>.</w:t>
      </w:r>
    </w:p>
    <w:p w14:paraId="0905518A" w14:textId="77777777" w:rsidR="008F1073" w:rsidRPr="001634B7" w:rsidRDefault="008F1073" w:rsidP="00E038A3">
      <w:pPr>
        <w:numPr>
          <w:ilvl w:val="0"/>
          <w:numId w:val="35"/>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Paina mittaruiskun sisällä oleva mäntä kokonaan pohjaan.</w:t>
      </w:r>
    </w:p>
    <w:p w14:paraId="2C15CAA4" w14:textId="77777777" w:rsidR="008F1073" w:rsidRPr="001634B7" w:rsidRDefault="008F1073" w:rsidP="00E038A3">
      <w:pPr>
        <w:numPr>
          <w:ilvl w:val="0"/>
          <w:numId w:val="35"/>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Pidä pullo pystyasennossa ja työnnä mittaruisku tiukasti pullonsuussa olevaan reikään (kuva</w:t>
      </w:r>
      <w:r w:rsidR="00E038A3" w:rsidRPr="001634B7">
        <w:rPr>
          <w:szCs w:val="22"/>
          <w:lang w:val="fi-FI"/>
        </w:rPr>
        <w:t> </w:t>
      </w:r>
      <w:r w:rsidRPr="001634B7">
        <w:rPr>
          <w:szCs w:val="22"/>
          <w:lang w:val="fi-FI"/>
        </w:rPr>
        <w:t>E).</w:t>
      </w:r>
    </w:p>
    <w:p w14:paraId="5B0BAF32" w14:textId="77777777" w:rsidR="008F1073" w:rsidRPr="001634B7" w:rsidRDefault="008F1073" w:rsidP="00E038A3">
      <w:pPr>
        <w:numPr>
          <w:ilvl w:val="0"/>
          <w:numId w:val="35"/>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Käännä pullo varovasti ylösalaisin, kun mittaruisku on paikoillaan</w:t>
      </w:r>
      <w:r w:rsidR="00C67E2C" w:rsidRPr="001634B7">
        <w:rPr>
          <w:szCs w:val="22"/>
          <w:lang w:val="fi-FI"/>
        </w:rPr>
        <w:t xml:space="preserve"> </w:t>
      </w:r>
      <w:r w:rsidR="001B6D8A" w:rsidRPr="001634B7">
        <w:rPr>
          <w:szCs w:val="22"/>
          <w:lang w:val="fi-FI"/>
        </w:rPr>
        <w:t>(kuva </w:t>
      </w:r>
      <w:r w:rsidR="00C67E2C" w:rsidRPr="001634B7">
        <w:rPr>
          <w:szCs w:val="22"/>
          <w:lang w:val="fi-FI"/>
        </w:rPr>
        <w:t>F)</w:t>
      </w:r>
      <w:r w:rsidRPr="001634B7">
        <w:rPr>
          <w:szCs w:val="22"/>
          <w:lang w:val="fi-FI"/>
        </w:rPr>
        <w:t>.</w:t>
      </w:r>
    </w:p>
    <w:p w14:paraId="6A4D0527" w14:textId="632284FC" w:rsidR="008F1073" w:rsidRPr="001634B7" w:rsidRDefault="008F1073" w:rsidP="00E038A3">
      <w:pPr>
        <w:numPr>
          <w:ilvl w:val="0"/>
          <w:numId w:val="35"/>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 xml:space="preserve">Vedä lääkärin määräämä annos (ml) mittaruiskuun vetämällä mäntää </w:t>
      </w:r>
      <w:r w:rsidRPr="001634B7">
        <w:rPr>
          <w:b/>
          <w:szCs w:val="22"/>
          <w:lang w:val="fi-FI"/>
        </w:rPr>
        <w:t>hitaasti</w:t>
      </w:r>
      <w:r w:rsidRPr="001634B7">
        <w:rPr>
          <w:szCs w:val="22"/>
          <w:lang w:val="fi-FI"/>
        </w:rPr>
        <w:t xml:space="preserve"> alaspäin, kunnes </w:t>
      </w:r>
      <w:del w:id="267" w:author="IB update" w:date="2025-03-24T10:08:00Z">
        <w:r w:rsidRPr="001634B7" w:rsidDel="00775F12">
          <w:rPr>
            <w:szCs w:val="22"/>
            <w:lang w:val="fi-FI"/>
          </w:rPr>
          <w:delText>mustan renkaan</w:delText>
        </w:r>
      </w:del>
      <w:ins w:id="268" w:author="IB update" w:date="2025-03-24T10:08:00Z">
        <w:r w:rsidR="00775F12" w:rsidRPr="001634B7">
          <w:rPr>
            <w:szCs w:val="22"/>
            <w:lang w:val="fi-FI"/>
          </w:rPr>
          <w:t>männän</w:t>
        </w:r>
      </w:ins>
      <w:r w:rsidRPr="001634B7">
        <w:rPr>
          <w:szCs w:val="22"/>
          <w:lang w:val="fi-FI"/>
        </w:rPr>
        <w:t xml:space="preserve"> yläreuna on samalla tasolla annosta osoittavan viivan kanssa (kuva F). Jos täytetyn mittaruiskun sisällä näkyy ilmakuplia, paina mäntää takaisin ylös, kunnes ilmakuplat häviävät. Vedä mäntä tämän jälkeen uudelleen alas, kunnes </w:t>
      </w:r>
      <w:del w:id="269" w:author="IB update" w:date="2025-03-24T10:08:00Z">
        <w:r w:rsidRPr="001634B7" w:rsidDel="00775F12">
          <w:rPr>
            <w:szCs w:val="22"/>
            <w:lang w:val="fi-FI"/>
          </w:rPr>
          <w:delText xml:space="preserve">mustan renkaan </w:delText>
        </w:r>
      </w:del>
      <w:r w:rsidRPr="001634B7">
        <w:rPr>
          <w:szCs w:val="22"/>
          <w:lang w:val="fi-FI"/>
        </w:rPr>
        <w:t>yläreuna on samalla tasolla annosta osoittavan viivan kanssa.</w:t>
      </w:r>
    </w:p>
    <w:p w14:paraId="27CB89E7" w14:textId="77777777" w:rsidR="008F1073" w:rsidRPr="001634B7" w:rsidRDefault="008F1073" w:rsidP="00E038A3">
      <w:pPr>
        <w:numPr>
          <w:ilvl w:val="0"/>
          <w:numId w:val="35"/>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Käännä pullo uudelleen pystyasentoon. Irrota mittaruisku vääntämällä se varovasti irti pullosta.</w:t>
      </w:r>
    </w:p>
    <w:p w14:paraId="46762980" w14:textId="77777777" w:rsidR="008F1073" w:rsidRPr="001634B7" w:rsidRDefault="008F1073" w:rsidP="00E038A3">
      <w:pPr>
        <w:numPr>
          <w:ilvl w:val="0"/>
          <w:numId w:val="35"/>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 xml:space="preserve">Annos on annettava </w:t>
      </w:r>
      <w:r w:rsidR="00C67E2C" w:rsidRPr="001634B7">
        <w:rPr>
          <w:szCs w:val="22"/>
          <w:lang w:val="fi-FI"/>
        </w:rPr>
        <w:t xml:space="preserve">suuhun </w:t>
      </w:r>
      <w:r w:rsidRPr="001634B7">
        <w:rPr>
          <w:szCs w:val="22"/>
          <w:lang w:val="fi-FI"/>
        </w:rPr>
        <w:t>välittömästi</w:t>
      </w:r>
      <w:r w:rsidR="00C67E2C" w:rsidRPr="001634B7">
        <w:rPr>
          <w:szCs w:val="22"/>
          <w:lang w:val="fi-FI"/>
        </w:rPr>
        <w:t xml:space="preserve"> (laimentamatta)</w:t>
      </w:r>
      <w:r w:rsidRPr="001634B7">
        <w:rPr>
          <w:szCs w:val="22"/>
          <w:lang w:val="fi-FI"/>
        </w:rPr>
        <w:t xml:space="preserve">, jotta mittaruiskuun ei muodostu paakkuja. Mittaruisku on tyhjennettävä </w:t>
      </w:r>
      <w:r w:rsidRPr="001634B7">
        <w:rPr>
          <w:b/>
          <w:szCs w:val="22"/>
          <w:lang w:val="fi-FI"/>
        </w:rPr>
        <w:t>hitaasti</w:t>
      </w:r>
      <w:r w:rsidRPr="001634B7">
        <w:rPr>
          <w:szCs w:val="22"/>
          <w:lang w:val="fi-FI"/>
        </w:rPr>
        <w:t>, jotta nieleminen on mahdollista. Nopea lääkkeen ruiskuttaminen voi aiheuttaa tukehtumisen.</w:t>
      </w:r>
    </w:p>
    <w:p w14:paraId="3E22F163" w14:textId="77777777" w:rsidR="008F1073" w:rsidRPr="001634B7" w:rsidRDefault="008F1073" w:rsidP="00E038A3">
      <w:pPr>
        <w:numPr>
          <w:ilvl w:val="0"/>
          <w:numId w:val="35"/>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Aseta turva</w:t>
      </w:r>
      <w:r w:rsidR="00C67E2C" w:rsidRPr="001634B7">
        <w:rPr>
          <w:szCs w:val="22"/>
          <w:lang w:val="fi-FI"/>
        </w:rPr>
        <w:t>kierrekorkki</w:t>
      </w:r>
      <w:r w:rsidRPr="001634B7">
        <w:rPr>
          <w:szCs w:val="22"/>
          <w:lang w:val="fi-FI"/>
        </w:rPr>
        <w:t xml:space="preserve"> takaisin heti käytön jälkeen. Pullon adapteria ei saa poistaa.</w:t>
      </w:r>
    </w:p>
    <w:p w14:paraId="5D932D4B" w14:textId="77777777" w:rsidR="008F1073" w:rsidRPr="001634B7" w:rsidRDefault="008F1073" w:rsidP="00E038A3">
      <w:pPr>
        <w:numPr>
          <w:ilvl w:val="0"/>
          <w:numId w:val="35"/>
        </w:numPr>
        <w:tabs>
          <w:tab w:val="clear" w:pos="567"/>
          <w:tab w:val="left" w:pos="709"/>
        </w:tabs>
        <w:autoSpaceDE w:val="0"/>
        <w:autoSpaceDN w:val="0"/>
        <w:adjustRightInd w:val="0"/>
        <w:spacing w:line="240" w:lineRule="auto"/>
        <w:ind w:left="709" w:hanging="425"/>
        <w:rPr>
          <w:szCs w:val="22"/>
          <w:lang w:val="fi-FI"/>
        </w:rPr>
      </w:pPr>
      <w:r w:rsidRPr="001634B7">
        <w:rPr>
          <w:szCs w:val="22"/>
          <w:lang w:val="fi-FI"/>
        </w:rPr>
        <w:t>Pulloa voidaan säilyttää huoneenlämmössä</w:t>
      </w:r>
      <w:r w:rsidR="00C67E2C" w:rsidRPr="001634B7">
        <w:rPr>
          <w:szCs w:val="22"/>
          <w:lang w:val="fi-FI"/>
        </w:rPr>
        <w:t xml:space="preserve"> (</w:t>
      </w:r>
      <w:r w:rsidR="001E4BF3" w:rsidRPr="001634B7">
        <w:rPr>
          <w:szCs w:val="22"/>
          <w:lang w:val="fi-FI"/>
        </w:rPr>
        <w:t>alle 25 °C</w:t>
      </w:r>
      <w:r w:rsidR="00B07415" w:rsidRPr="001634B7">
        <w:rPr>
          <w:szCs w:val="22"/>
          <w:lang w:val="fi-FI"/>
        </w:rPr>
        <w:t>:ssa</w:t>
      </w:r>
      <w:r w:rsidR="001E4BF3" w:rsidRPr="001634B7">
        <w:rPr>
          <w:szCs w:val="22"/>
          <w:lang w:val="fi-FI"/>
        </w:rPr>
        <w:t>)</w:t>
      </w:r>
      <w:r w:rsidRPr="001634B7">
        <w:rPr>
          <w:szCs w:val="22"/>
          <w:lang w:val="fi-FI"/>
        </w:rPr>
        <w:t>.</w:t>
      </w:r>
    </w:p>
    <w:p w14:paraId="723D7747" w14:textId="77777777" w:rsidR="008F1073" w:rsidRPr="001634B7" w:rsidRDefault="008F1073" w:rsidP="00E038A3">
      <w:pPr>
        <w:tabs>
          <w:tab w:val="clear" w:pos="567"/>
        </w:tabs>
        <w:autoSpaceDE w:val="0"/>
        <w:autoSpaceDN w:val="0"/>
        <w:adjustRightInd w:val="0"/>
        <w:spacing w:line="240" w:lineRule="auto"/>
        <w:rPr>
          <w:szCs w:val="22"/>
          <w:lang w:val="fi-FI"/>
        </w:rPr>
      </w:pPr>
    </w:p>
    <w:p w14:paraId="3B15C140" w14:textId="77777777" w:rsidR="008F1073" w:rsidRPr="001634B7" w:rsidRDefault="008F1073" w:rsidP="005C1EAB">
      <w:pPr>
        <w:keepNext/>
        <w:tabs>
          <w:tab w:val="clear" w:pos="567"/>
        </w:tabs>
        <w:autoSpaceDE w:val="0"/>
        <w:autoSpaceDN w:val="0"/>
        <w:adjustRightInd w:val="0"/>
        <w:spacing w:line="240" w:lineRule="auto"/>
        <w:ind w:left="284"/>
        <w:rPr>
          <w:bCs/>
          <w:szCs w:val="22"/>
          <w:lang w:val="fi-FI"/>
        </w:rPr>
      </w:pPr>
      <w:r w:rsidRPr="001634B7">
        <w:rPr>
          <w:b/>
          <w:szCs w:val="22"/>
          <w:lang w:val="fi-FI"/>
        </w:rPr>
        <w:t>Puhdistus</w:t>
      </w:r>
      <w:r w:rsidRPr="001634B7">
        <w:rPr>
          <w:b/>
          <w:bCs/>
          <w:szCs w:val="22"/>
          <w:lang w:val="fi-FI"/>
        </w:rPr>
        <w:t>:</w:t>
      </w:r>
    </w:p>
    <w:p w14:paraId="4CA381CD" w14:textId="70B29CAF" w:rsidR="008F1073" w:rsidRPr="001634B7" w:rsidRDefault="008F1073" w:rsidP="005C1EAB">
      <w:pPr>
        <w:tabs>
          <w:tab w:val="clear" w:pos="567"/>
        </w:tabs>
        <w:autoSpaceDE w:val="0"/>
        <w:autoSpaceDN w:val="0"/>
        <w:adjustRightInd w:val="0"/>
        <w:spacing w:line="240" w:lineRule="auto"/>
        <w:ind w:left="284"/>
        <w:rPr>
          <w:rFonts w:eastAsia="MyriadPro-Regular"/>
          <w:szCs w:val="22"/>
          <w:lang w:val="fi-FI"/>
        </w:rPr>
      </w:pPr>
      <w:r w:rsidRPr="001634B7">
        <w:rPr>
          <w:szCs w:val="22"/>
          <w:lang w:val="fi-FI"/>
        </w:rPr>
        <w:t xml:space="preserve">Puhdista mittaruisku </w:t>
      </w:r>
      <w:r w:rsidRPr="001634B7">
        <w:rPr>
          <w:b/>
          <w:szCs w:val="22"/>
          <w:lang w:val="fi-FI"/>
        </w:rPr>
        <w:t>heti</w:t>
      </w:r>
      <w:r w:rsidRPr="001634B7">
        <w:rPr>
          <w:szCs w:val="22"/>
          <w:lang w:val="fi-FI"/>
        </w:rPr>
        <w:t xml:space="preserve"> </w:t>
      </w:r>
      <w:ins w:id="270" w:author="update" w:date="2025-04-08T08:46:00Z">
        <w:r w:rsidR="002D7A22">
          <w:rPr>
            <w:szCs w:val="22"/>
            <w:lang w:val="fi-FI"/>
          </w:rPr>
          <w:t xml:space="preserve">pelkällä </w:t>
        </w:r>
      </w:ins>
      <w:ins w:id="271" w:author="IB update" w:date="2025-03-24T10:08:00Z">
        <w:r w:rsidR="00775F12" w:rsidRPr="001634B7">
          <w:rPr>
            <w:szCs w:val="22"/>
            <w:lang w:val="fi-FI"/>
          </w:rPr>
          <w:t>kylmällä hana</w:t>
        </w:r>
      </w:ins>
      <w:r w:rsidRPr="001634B7">
        <w:rPr>
          <w:szCs w:val="22"/>
          <w:lang w:val="fi-FI"/>
        </w:rPr>
        <w:t>vedellä</w:t>
      </w:r>
      <w:ins w:id="272" w:author="update" w:date="2025-04-08T08:46:00Z">
        <w:r w:rsidR="002D7A22">
          <w:rPr>
            <w:szCs w:val="22"/>
            <w:lang w:val="fi-FI"/>
          </w:rPr>
          <w:t xml:space="preserve"> ja tarpeen mukaan mäntää painamalla ja vetämällä</w:t>
        </w:r>
      </w:ins>
      <w:r w:rsidRPr="001634B7">
        <w:rPr>
          <w:szCs w:val="22"/>
          <w:lang w:val="fi-FI"/>
        </w:rPr>
        <w:t xml:space="preserve">. </w:t>
      </w:r>
      <w:del w:id="273" w:author="IB update" w:date="2025-03-24T10:08:00Z">
        <w:r w:rsidRPr="001634B7" w:rsidDel="00775F12">
          <w:rPr>
            <w:szCs w:val="22"/>
            <w:lang w:val="fi-FI"/>
          </w:rPr>
          <w:delText xml:space="preserve">Irrota säiliö ja mäntä ja huuhtele molemmat vedellä. </w:delText>
        </w:r>
      </w:del>
      <w:r w:rsidRPr="001634B7">
        <w:rPr>
          <w:szCs w:val="22"/>
          <w:lang w:val="fi-FI"/>
        </w:rPr>
        <w:t xml:space="preserve">Ravista ylimääräinen vesi pois ja jätä </w:t>
      </w:r>
      <w:del w:id="274" w:author="IB update" w:date="2025-03-24T10:08:00Z">
        <w:r w:rsidRPr="001634B7" w:rsidDel="00775F12">
          <w:rPr>
            <w:szCs w:val="22"/>
            <w:lang w:val="fi-FI"/>
          </w:rPr>
          <w:delText xml:space="preserve">purettu </w:delText>
        </w:r>
      </w:del>
      <w:r w:rsidRPr="001634B7">
        <w:rPr>
          <w:szCs w:val="22"/>
          <w:lang w:val="fi-FI"/>
        </w:rPr>
        <w:t>mittaruisku kuivumaan</w:t>
      </w:r>
      <w:del w:id="275" w:author="IB update" w:date="2025-03-24T10:08:00Z">
        <w:r w:rsidRPr="001634B7" w:rsidDel="00775F12">
          <w:rPr>
            <w:szCs w:val="22"/>
            <w:lang w:val="fi-FI"/>
          </w:rPr>
          <w:delText>, kunnes kokoat sen uudelleen</w:delText>
        </w:r>
      </w:del>
      <w:r w:rsidRPr="001634B7">
        <w:rPr>
          <w:szCs w:val="22"/>
          <w:lang w:val="fi-FI"/>
        </w:rPr>
        <w:t xml:space="preserve"> seuraavaa antokertaa varten.</w:t>
      </w:r>
      <w:ins w:id="276" w:author="update" w:date="2025-04-08T08:46:00Z">
        <w:r w:rsidR="002D7A22">
          <w:rPr>
            <w:szCs w:val="22"/>
            <w:lang w:val="fi-FI"/>
          </w:rPr>
          <w:t xml:space="preserve"> Älä irrota mittaruiskun osia toisistaan.</w:t>
        </w:r>
      </w:ins>
    </w:p>
    <w:p w14:paraId="37B76F3D" w14:textId="77777777" w:rsidR="009A1D04" w:rsidRPr="001634B7" w:rsidRDefault="009A1D04" w:rsidP="00AB063E">
      <w:pPr>
        <w:numPr>
          <w:ilvl w:val="12"/>
          <w:numId w:val="0"/>
        </w:numPr>
        <w:tabs>
          <w:tab w:val="clear" w:pos="567"/>
        </w:tabs>
        <w:spacing w:line="240" w:lineRule="auto"/>
        <w:ind w:right="-2"/>
        <w:rPr>
          <w:szCs w:val="22"/>
          <w:lang w:val="fi-FI"/>
        </w:rPr>
      </w:pPr>
    </w:p>
    <w:p w14:paraId="133341DE" w14:textId="77777777" w:rsidR="009A1D04" w:rsidRPr="001634B7" w:rsidRDefault="009A1D04" w:rsidP="007B6565">
      <w:pPr>
        <w:keepNext/>
        <w:numPr>
          <w:ilvl w:val="12"/>
          <w:numId w:val="0"/>
        </w:numPr>
        <w:tabs>
          <w:tab w:val="clear" w:pos="567"/>
        </w:tabs>
        <w:spacing w:line="240" w:lineRule="auto"/>
        <w:rPr>
          <w:szCs w:val="22"/>
          <w:lang w:val="fi-FI"/>
        </w:rPr>
      </w:pPr>
      <w:r w:rsidRPr="001634B7">
        <w:rPr>
          <w:b/>
          <w:szCs w:val="22"/>
          <w:lang w:val="fi-FI"/>
        </w:rPr>
        <w:t xml:space="preserve">Jos otat enemmän </w:t>
      </w:r>
      <w:proofErr w:type="spellStart"/>
      <w:r w:rsidRPr="001634B7">
        <w:rPr>
          <w:b/>
          <w:szCs w:val="22"/>
          <w:lang w:val="fi-FI"/>
        </w:rPr>
        <w:t>Orfadinia</w:t>
      </w:r>
      <w:proofErr w:type="spellEnd"/>
      <w:r w:rsidRPr="001634B7">
        <w:rPr>
          <w:b/>
          <w:szCs w:val="22"/>
          <w:lang w:val="fi-FI"/>
        </w:rPr>
        <w:t xml:space="preserve"> kuin sinun pitäisi</w:t>
      </w:r>
    </w:p>
    <w:p w14:paraId="307298CC" w14:textId="727C45C1" w:rsidR="009A1D04" w:rsidRPr="001634B7" w:rsidRDefault="009A1D04" w:rsidP="00AB063E">
      <w:pPr>
        <w:numPr>
          <w:ilvl w:val="12"/>
          <w:numId w:val="0"/>
        </w:numPr>
        <w:tabs>
          <w:tab w:val="clear" w:pos="567"/>
        </w:tabs>
        <w:spacing w:line="240" w:lineRule="auto"/>
        <w:ind w:right="-2"/>
        <w:rPr>
          <w:szCs w:val="22"/>
          <w:lang w:val="fi-FI"/>
        </w:rPr>
      </w:pPr>
      <w:r w:rsidRPr="001634B7">
        <w:rPr>
          <w:szCs w:val="22"/>
          <w:lang w:val="fi-FI"/>
        </w:rPr>
        <w:t>Jos olet ottanut lääkettä enemmän kuin pitäisi, ota mahdollisimman pian yhteyttä lääkäriisi tai apteekkihenkilökuntaan.</w:t>
      </w:r>
    </w:p>
    <w:p w14:paraId="375C97F6" w14:textId="77777777" w:rsidR="009A1D04" w:rsidRPr="001634B7" w:rsidRDefault="009A1D04" w:rsidP="00AB063E">
      <w:pPr>
        <w:numPr>
          <w:ilvl w:val="12"/>
          <w:numId w:val="0"/>
        </w:numPr>
        <w:tabs>
          <w:tab w:val="clear" w:pos="567"/>
        </w:tabs>
        <w:spacing w:line="240" w:lineRule="auto"/>
        <w:ind w:right="-2"/>
        <w:rPr>
          <w:szCs w:val="22"/>
          <w:lang w:val="fi-FI"/>
        </w:rPr>
      </w:pPr>
    </w:p>
    <w:p w14:paraId="763E87A3" w14:textId="77777777" w:rsidR="009A1D04" w:rsidRPr="001634B7" w:rsidRDefault="009A1D04" w:rsidP="007B6565">
      <w:pPr>
        <w:keepNext/>
        <w:numPr>
          <w:ilvl w:val="12"/>
          <w:numId w:val="0"/>
        </w:numPr>
        <w:tabs>
          <w:tab w:val="clear" w:pos="567"/>
        </w:tabs>
        <w:spacing w:line="240" w:lineRule="auto"/>
        <w:rPr>
          <w:b/>
          <w:szCs w:val="22"/>
          <w:lang w:val="fi-FI"/>
        </w:rPr>
      </w:pPr>
      <w:r w:rsidRPr="001634B7">
        <w:rPr>
          <w:b/>
          <w:szCs w:val="22"/>
          <w:lang w:val="fi-FI"/>
        </w:rPr>
        <w:t xml:space="preserve">Jos unohdat ottaa </w:t>
      </w:r>
      <w:proofErr w:type="spellStart"/>
      <w:r w:rsidRPr="001634B7">
        <w:rPr>
          <w:b/>
          <w:szCs w:val="22"/>
          <w:lang w:val="fi-FI"/>
        </w:rPr>
        <w:t>Orfadinia</w:t>
      </w:r>
      <w:proofErr w:type="spellEnd"/>
    </w:p>
    <w:p w14:paraId="57E67F29" w14:textId="77777777" w:rsidR="009A1D04" w:rsidRPr="001634B7" w:rsidRDefault="009A1D04" w:rsidP="007B6565">
      <w:pPr>
        <w:numPr>
          <w:ilvl w:val="12"/>
          <w:numId w:val="0"/>
        </w:numPr>
        <w:tabs>
          <w:tab w:val="clear" w:pos="567"/>
        </w:tabs>
        <w:spacing w:line="240" w:lineRule="auto"/>
        <w:ind w:right="-2"/>
        <w:rPr>
          <w:szCs w:val="22"/>
          <w:lang w:val="fi-FI"/>
        </w:rPr>
      </w:pPr>
      <w:r w:rsidRPr="001634B7">
        <w:rPr>
          <w:szCs w:val="22"/>
          <w:lang w:val="fi-FI"/>
        </w:rPr>
        <w:t>Älä ota kaksinkertaista annosta korvataksesi unohtamasi kerta-annoksen. Jos unohdat annoksen, ota yhteyttä lääkäriisi tai apteekkihenkilökuntaan.</w:t>
      </w:r>
    </w:p>
    <w:p w14:paraId="40A926FB" w14:textId="77777777" w:rsidR="009A1D04" w:rsidRPr="001634B7" w:rsidRDefault="009A1D04" w:rsidP="00AB063E">
      <w:pPr>
        <w:numPr>
          <w:ilvl w:val="12"/>
          <w:numId w:val="0"/>
        </w:numPr>
        <w:tabs>
          <w:tab w:val="clear" w:pos="567"/>
        </w:tabs>
        <w:spacing w:line="240" w:lineRule="auto"/>
        <w:ind w:right="-2"/>
        <w:rPr>
          <w:szCs w:val="22"/>
          <w:lang w:val="fi-FI"/>
        </w:rPr>
      </w:pPr>
    </w:p>
    <w:p w14:paraId="344931EB" w14:textId="77777777" w:rsidR="009A1D04" w:rsidRPr="001634B7" w:rsidRDefault="009A1D04" w:rsidP="007B6565">
      <w:pPr>
        <w:keepNext/>
        <w:numPr>
          <w:ilvl w:val="12"/>
          <w:numId w:val="0"/>
        </w:numPr>
        <w:tabs>
          <w:tab w:val="clear" w:pos="567"/>
        </w:tabs>
        <w:spacing w:line="240" w:lineRule="auto"/>
        <w:rPr>
          <w:b/>
          <w:szCs w:val="22"/>
          <w:lang w:val="fi-FI"/>
        </w:rPr>
      </w:pPr>
      <w:r w:rsidRPr="001634B7">
        <w:rPr>
          <w:b/>
          <w:szCs w:val="22"/>
          <w:lang w:val="fi-FI"/>
        </w:rPr>
        <w:lastRenderedPageBreak/>
        <w:t xml:space="preserve">Jos lopetat </w:t>
      </w:r>
      <w:proofErr w:type="spellStart"/>
      <w:r w:rsidRPr="001634B7">
        <w:rPr>
          <w:b/>
          <w:szCs w:val="22"/>
          <w:lang w:val="fi-FI"/>
        </w:rPr>
        <w:t>Orfadinin</w:t>
      </w:r>
      <w:proofErr w:type="spellEnd"/>
      <w:r w:rsidRPr="001634B7">
        <w:rPr>
          <w:b/>
          <w:szCs w:val="22"/>
          <w:lang w:val="fi-FI"/>
        </w:rPr>
        <w:t xml:space="preserve"> oton</w:t>
      </w:r>
    </w:p>
    <w:p w14:paraId="770CC9D4" w14:textId="77777777" w:rsidR="009A1D04" w:rsidRPr="001634B7" w:rsidRDefault="009A1D04" w:rsidP="00AB063E">
      <w:pPr>
        <w:numPr>
          <w:ilvl w:val="12"/>
          <w:numId w:val="0"/>
        </w:numPr>
        <w:tabs>
          <w:tab w:val="clear" w:pos="567"/>
        </w:tabs>
        <w:spacing w:line="240" w:lineRule="auto"/>
        <w:ind w:right="-2"/>
        <w:rPr>
          <w:szCs w:val="22"/>
          <w:lang w:val="fi-FI"/>
        </w:rPr>
      </w:pPr>
      <w:r w:rsidRPr="001634B7">
        <w:rPr>
          <w:szCs w:val="22"/>
          <w:lang w:val="fi-FI"/>
        </w:rPr>
        <w:t xml:space="preserve">Jos </w:t>
      </w:r>
      <w:r w:rsidR="001E4BF3" w:rsidRPr="001634B7">
        <w:rPr>
          <w:szCs w:val="22"/>
          <w:lang w:val="fi-FI"/>
        </w:rPr>
        <w:t>lääke</w:t>
      </w:r>
      <w:r w:rsidRPr="001634B7">
        <w:rPr>
          <w:szCs w:val="22"/>
          <w:lang w:val="fi-FI"/>
        </w:rPr>
        <w:t xml:space="preserve"> ei mielestäsi vaikuta kunnolla, keskustele asiasta lääkärin kanssa. Älä muuta annosta äläkä lopeta hoitoa keskustelematta lääkärin kanssa.</w:t>
      </w:r>
    </w:p>
    <w:p w14:paraId="40A7B277" w14:textId="77777777" w:rsidR="009A1D04" w:rsidRPr="001634B7" w:rsidRDefault="009A1D04" w:rsidP="00AB063E">
      <w:pPr>
        <w:numPr>
          <w:ilvl w:val="12"/>
          <w:numId w:val="0"/>
        </w:numPr>
        <w:tabs>
          <w:tab w:val="clear" w:pos="567"/>
        </w:tabs>
        <w:spacing w:line="240" w:lineRule="auto"/>
        <w:ind w:right="-2"/>
        <w:rPr>
          <w:szCs w:val="22"/>
          <w:lang w:val="fi-FI"/>
        </w:rPr>
      </w:pPr>
    </w:p>
    <w:p w14:paraId="7C766129" w14:textId="77777777" w:rsidR="009A1D04" w:rsidRPr="001634B7" w:rsidRDefault="009A1D04" w:rsidP="007B6565">
      <w:pPr>
        <w:numPr>
          <w:ilvl w:val="12"/>
          <w:numId w:val="0"/>
        </w:numPr>
        <w:tabs>
          <w:tab w:val="clear" w:pos="567"/>
        </w:tabs>
        <w:spacing w:line="240" w:lineRule="auto"/>
        <w:ind w:right="-2"/>
        <w:rPr>
          <w:szCs w:val="22"/>
          <w:lang w:val="fi-FI"/>
        </w:rPr>
      </w:pPr>
      <w:r w:rsidRPr="001634B7">
        <w:rPr>
          <w:szCs w:val="22"/>
          <w:lang w:val="fi-FI"/>
        </w:rPr>
        <w:t>Jos sinulla on kysymyksiä tämän lääkkeen käytöstä, käänny lääkärin tai apteekkihenkilökunnan puoleen.</w:t>
      </w:r>
    </w:p>
    <w:p w14:paraId="647A4B3E" w14:textId="77777777" w:rsidR="009A1D04" w:rsidRPr="001634B7" w:rsidRDefault="009A1D04" w:rsidP="00AB063E">
      <w:pPr>
        <w:numPr>
          <w:ilvl w:val="12"/>
          <w:numId w:val="0"/>
        </w:numPr>
        <w:tabs>
          <w:tab w:val="clear" w:pos="567"/>
        </w:tabs>
        <w:spacing w:line="240" w:lineRule="auto"/>
        <w:ind w:right="-2"/>
        <w:rPr>
          <w:szCs w:val="22"/>
          <w:lang w:val="fi-FI"/>
        </w:rPr>
      </w:pPr>
    </w:p>
    <w:p w14:paraId="42A57259" w14:textId="77777777" w:rsidR="009A1D04" w:rsidRPr="001634B7" w:rsidRDefault="009A1D04" w:rsidP="00AB063E">
      <w:pPr>
        <w:numPr>
          <w:ilvl w:val="12"/>
          <w:numId w:val="0"/>
        </w:numPr>
        <w:tabs>
          <w:tab w:val="clear" w:pos="567"/>
        </w:tabs>
        <w:spacing w:line="240" w:lineRule="auto"/>
        <w:ind w:right="-2"/>
        <w:rPr>
          <w:szCs w:val="22"/>
          <w:lang w:val="fi-FI"/>
        </w:rPr>
      </w:pPr>
    </w:p>
    <w:p w14:paraId="60209E97" w14:textId="77777777" w:rsidR="009A1D04" w:rsidRPr="001634B7" w:rsidRDefault="009A1D04" w:rsidP="007B6565">
      <w:pPr>
        <w:keepNext/>
        <w:numPr>
          <w:ilvl w:val="12"/>
          <w:numId w:val="0"/>
        </w:numPr>
        <w:tabs>
          <w:tab w:val="clear" w:pos="567"/>
        </w:tabs>
        <w:spacing w:line="240" w:lineRule="auto"/>
        <w:ind w:left="567" w:hanging="567"/>
        <w:rPr>
          <w:b/>
          <w:szCs w:val="22"/>
          <w:lang w:val="fi-FI"/>
        </w:rPr>
      </w:pPr>
      <w:r w:rsidRPr="001634B7">
        <w:rPr>
          <w:b/>
          <w:szCs w:val="22"/>
          <w:lang w:val="fi-FI"/>
        </w:rPr>
        <w:t>4.</w:t>
      </w:r>
      <w:r w:rsidRPr="001634B7">
        <w:rPr>
          <w:b/>
          <w:szCs w:val="22"/>
          <w:lang w:val="fi-FI"/>
        </w:rPr>
        <w:tab/>
        <w:t>Mahdolliset haittavaikutukset</w:t>
      </w:r>
    </w:p>
    <w:p w14:paraId="5E70F406" w14:textId="77777777" w:rsidR="009A1D04" w:rsidRPr="001634B7" w:rsidRDefault="009A1D04" w:rsidP="00AB063E">
      <w:pPr>
        <w:keepNext/>
        <w:numPr>
          <w:ilvl w:val="12"/>
          <w:numId w:val="0"/>
        </w:numPr>
        <w:tabs>
          <w:tab w:val="clear" w:pos="567"/>
        </w:tabs>
        <w:spacing w:line="240" w:lineRule="auto"/>
        <w:rPr>
          <w:szCs w:val="22"/>
          <w:lang w:val="fi-FI"/>
        </w:rPr>
      </w:pPr>
    </w:p>
    <w:p w14:paraId="2E4E7CF9" w14:textId="3F806D06" w:rsidR="009A1D04" w:rsidRPr="001634B7" w:rsidRDefault="009A1D04" w:rsidP="00A568C3">
      <w:pPr>
        <w:keepNext/>
        <w:numPr>
          <w:ilvl w:val="12"/>
          <w:numId w:val="0"/>
        </w:numPr>
        <w:tabs>
          <w:tab w:val="clear" w:pos="567"/>
        </w:tabs>
        <w:spacing w:line="240" w:lineRule="auto"/>
        <w:ind w:right="-29"/>
        <w:rPr>
          <w:szCs w:val="22"/>
          <w:lang w:val="fi-FI"/>
        </w:rPr>
      </w:pPr>
      <w:r w:rsidRPr="001634B7">
        <w:rPr>
          <w:bCs/>
          <w:szCs w:val="22"/>
          <w:lang w:val="fi-FI"/>
        </w:rPr>
        <w:t>Kuten kaikki lääkkeet</w:t>
      </w:r>
      <w:r w:rsidRPr="001634B7">
        <w:rPr>
          <w:szCs w:val="22"/>
          <w:lang w:val="fi-FI"/>
        </w:rPr>
        <w:t>, tämäkin lääke voi aiheuttaa haittavaikutuksia. Kaikki eivät kuitenkaan niitä saa.</w:t>
      </w:r>
    </w:p>
    <w:p w14:paraId="141D1A6D" w14:textId="77777777" w:rsidR="009A1D04" w:rsidRPr="001634B7" w:rsidRDefault="009A1D04" w:rsidP="00AB063E">
      <w:pPr>
        <w:numPr>
          <w:ilvl w:val="12"/>
          <w:numId w:val="0"/>
        </w:numPr>
        <w:tabs>
          <w:tab w:val="clear" w:pos="567"/>
        </w:tabs>
        <w:spacing w:line="240" w:lineRule="auto"/>
        <w:ind w:right="-29"/>
        <w:rPr>
          <w:szCs w:val="22"/>
          <w:lang w:val="fi-FI"/>
        </w:rPr>
      </w:pPr>
    </w:p>
    <w:p w14:paraId="3B8B8364" w14:textId="77777777" w:rsidR="009A1D04" w:rsidRPr="001634B7" w:rsidRDefault="009A1D04" w:rsidP="007B6565">
      <w:pPr>
        <w:numPr>
          <w:ilvl w:val="12"/>
          <w:numId w:val="0"/>
        </w:numPr>
        <w:tabs>
          <w:tab w:val="clear" w:pos="567"/>
        </w:tabs>
        <w:spacing w:line="240" w:lineRule="auto"/>
        <w:ind w:right="-29"/>
        <w:rPr>
          <w:szCs w:val="22"/>
          <w:lang w:val="fi-FI"/>
        </w:rPr>
      </w:pPr>
      <w:r w:rsidRPr="001634B7">
        <w:rPr>
          <w:szCs w:val="22"/>
          <w:lang w:val="fi-FI"/>
        </w:rPr>
        <w:t xml:space="preserve">Jos havaitset silmiin liittyviä haittavaikutuksia, ota välittömästi yhteys lääkäriin silmätutkimusta varten. </w:t>
      </w:r>
      <w:proofErr w:type="spellStart"/>
      <w:r w:rsidRPr="001634B7">
        <w:rPr>
          <w:szCs w:val="22"/>
          <w:lang w:val="fi-FI"/>
        </w:rPr>
        <w:t>Nitisinonihoito</w:t>
      </w:r>
      <w:proofErr w:type="spellEnd"/>
      <w:r w:rsidRPr="001634B7">
        <w:rPr>
          <w:szCs w:val="22"/>
          <w:lang w:val="fi-FI"/>
        </w:rPr>
        <w:t xml:space="preserve"> suurentaa veren </w:t>
      </w:r>
      <w:proofErr w:type="spellStart"/>
      <w:r w:rsidRPr="001634B7">
        <w:rPr>
          <w:szCs w:val="22"/>
          <w:lang w:val="fi-FI"/>
        </w:rPr>
        <w:t>tyrosiinipitoisuutta</w:t>
      </w:r>
      <w:proofErr w:type="spellEnd"/>
      <w:r w:rsidRPr="001634B7">
        <w:rPr>
          <w:szCs w:val="22"/>
          <w:lang w:val="fi-FI"/>
        </w:rPr>
        <w:t xml:space="preserve">, mikä voi aiheuttaa silmiin liittyviä oireita. </w:t>
      </w:r>
      <w:r w:rsidR="003463D4" w:rsidRPr="001634B7">
        <w:rPr>
          <w:szCs w:val="22"/>
          <w:lang w:val="fi-FI"/>
        </w:rPr>
        <w:t xml:space="preserve">Potilailla, joilla on perinnöllinen tyypin I </w:t>
      </w:r>
      <w:proofErr w:type="spellStart"/>
      <w:r w:rsidR="003463D4" w:rsidRPr="001634B7">
        <w:rPr>
          <w:szCs w:val="22"/>
          <w:lang w:val="fi-FI"/>
        </w:rPr>
        <w:t>tyrosinemia</w:t>
      </w:r>
      <w:proofErr w:type="spellEnd"/>
      <w:r w:rsidR="003463D4" w:rsidRPr="001634B7">
        <w:rPr>
          <w:szCs w:val="22"/>
          <w:lang w:val="fi-FI"/>
        </w:rPr>
        <w:t>, k</w:t>
      </w:r>
      <w:r w:rsidRPr="001634B7">
        <w:rPr>
          <w:szCs w:val="22"/>
          <w:lang w:val="fi-FI"/>
        </w:rPr>
        <w:t xml:space="preserve">ohonneista </w:t>
      </w:r>
      <w:proofErr w:type="spellStart"/>
      <w:r w:rsidRPr="001634B7">
        <w:rPr>
          <w:szCs w:val="22"/>
          <w:lang w:val="fi-FI"/>
        </w:rPr>
        <w:t>tyrosiinipitoisuuksista</w:t>
      </w:r>
      <w:proofErr w:type="spellEnd"/>
      <w:r w:rsidRPr="001634B7">
        <w:rPr>
          <w:szCs w:val="22"/>
          <w:lang w:val="fi-FI"/>
        </w:rPr>
        <w:t xml:space="preserve"> aiheutuvia </w:t>
      </w:r>
      <w:r w:rsidR="003463D4" w:rsidRPr="001634B7">
        <w:rPr>
          <w:szCs w:val="22"/>
          <w:lang w:val="fi-FI"/>
        </w:rPr>
        <w:t>yleisesti ilmoitettuja</w:t>
      </w:r>
      <w:r w:rsidRPr="001634B7">
        <w:rPr>
          <w:szCs w:val="22"/>
          <w:lang w:val="fi-FI"/>
        </w:rPr>
        <w:t xml:space="preserve"> silmiin liittyviä haittavaikutuksia (joita voi esiintyä yli 1 käyttäjällä 1</w:t>
      </w:r>
      <w:r w:rsidR="00DC4A20" w:rsidRPr="001634B7">
        <w:rPr>
          <w:szCs w:val="22"/>
          <w:lang w:val="fi-FI"/>
        </w:rPr>
        <w:t>0</w:t>
      </w:r>
      <w:r w:rsidRPr="001634B7">
        <w:rPr>
          <w:szCs w:val="22"/>
          <w:lang w:val="fi-FI"/>
        </w:rPr>
        <w:t>0:st</w:t>
      </w:r>
      <w:r w:rsidR="00DC4A20" w:rsidRPr="001634B7">
        <w:rPr>
          <w:szCs w:val="22"/>
          <w:lang w:val="fi-FI"/>
        </w:rPr>
        <w:t>a</w:t>
      </w:r>
      <w:r w:rsidRPr="001634B7">
        <w:rPr>
          <w:szCs w:val="22"/>
          <w:lang w:val="fi-FI"/>
        </w:rPr>
        <w:t>) ovat silmätulehdus (sidekalvotulehdus), sarveiskalvon samentuma ja tulehdus, valonarkuus ja silmäkipu. Silmäluomitulehdus on melko harvinainen haittavaikutus (enintään 1 käyttäjällä 100:sta).</w:t>
      </w:r>
    </w:p>
    <w:p w14:paraId="723C6B37" w14:textId="77777777" w:rsidR="003463D4" w:rsidRPr="001634B7" w:rsidRDefault="003463D4" w:rsidP="003463D4">
      <w:pPr>
        <w:numPr>
          <w:ilvl w:val="12"/>
          <w:numId w:val="0"/>
        </w:numPr>
        <w:tabs>
          <w:tab w:val="clear" w:pos="567"/>
        </w:tabs>
        <w:spacing w:line="240" w:lineRule="auto"/>
        <w:ind w:right="-2"/>
        <w:rPr>
          <w:szCs w:val="22"/>
          <w:lang w:val="fi-FI"/>
        </w:rPr>
      </w:pPr>
      <w:r w:rsidRPr="001634B7">
        <w:rPr>
          <w:szCs w:val="22"/>
          <w:lang w:val="fi-FI"/>
        </w:rPr>
        <w:t>AKU-potilailla silmä-ärsytys (</w:t>
      </w:r>
      <w:proofErr w:type="spellStart"/>
      <w:r w:rsidRPr="001634B7">
        <w:rPr>
          <w:szCs w:val="22"/>
          <w:lang w:val="fi-FI"/>
        </w:rPr>
        <w:t>keratopatia</w:t>
      </w:r>
      <w:proofErr w:type="spellEnd"/>
      <w:r w:rsidRPr="001634B7">
        <w:rPr>
          <w:szCs w:val="22"/>
          <w:lang w:val="fi-FI"/>
        </w:rPr>
        <w:t>) ja silmäkipu ovat hyvin yleisesti ilmoitettuja haittavaikutuksia (joita voi esiintyä yli 1 käyttäjällä 10:stä).</w:t>
      </w:r>
    </w:p>
    <w:p w14:paraId="12EA1FA9" w14:textId="77777777" w:rsidR="009A1D04" w:rsidRPr="001634B7" w:rsidRDefault="009A1D04" w:rsidP="00AB063E">
      <w:pPr>
        <w:numPr>
          <w:ilvl w:val="12"/>
          <w:numId w:val="0"/>
        </w:numPr>
        <w:tabs>
          <w:tab w:val="clear" w:pos="567"/>
        </w:tabs>
        <w:spacing w:line="240" w:lineRule="auto"/>
        <w:ind w:right="-29"/>
        <w:rPr>
          <w:szCs w:val="22"/>
          <w:lang w:val="fi-FI"/>
        </w:rPr>
      </w:pPr>
    </w:p>
    <w:p w14:paraId="3ACD417B" w14:textId="77777777" w:rsidR="002772BC" w:rsidRPr="001634B7" w:rsidRDefault="002772BC" w:rsidP="00CE47B1">
      <w:pPr>
        <w:keepNext/>
        <w:numPr>
          <w:ilvl w:val="12"/>
          <w:numId w:val="0"/>
        </w:numPr>
        <w:tabs>
          <w:tab w:val="clear" w:pos="567"/>
        </w:tabs>
        <w:spacing w:line="240" w:lineRule="auto"/>
        <w:ind w:right="-29"/>
        <w:rPr>
          <w:szCs w:val="22"/>
          <w:lang w:val="fi-FI"/>
        </w:rPr>
      </w:pPr>
      <w:r w:rsidRPr="001634B7">
        <w:rPr>
          <w:b/>
          <w:bCs/>
          <w:szCs w:val="22"/>
          <w:lang w:val="fi-FI"/>
        </w:rPr>
        <w:t xml:space="preserve">Muut perinnöllistä tyypin 1 </w:t>
      </w:r>
      <w:proofErr w:type="spellStart"/>
      <w:r w:rsidRPr="001634B7">
        <w:rPr>
          <w:b/>
          <w:bCs/>
          <w:szCs w:val="22"/>
          <w:lang w:val="fi-FI"/>
        </w:rPr>
        <w:t>tyrosinemiaa</w:t>
      </w:r>
      <w:proofErr w:type="spellEnd"/>
      <w:r w:rsidRPr="001634B7">
        <w:rPr>
          <w:b/>
          <w:bCs/>
          <w:szCs w:val="22"/>
          <w:lang w:val="fi-FI"/>
        </w:rPr>
        <w:t xml:space="preserve"> sairastavilla potilailla ilmoitetut haittavaikutukset on lueteltu alla:</w:t>
      </w:r>
    </w:p>
    <w:p w14:paraId="6F55D02A" w14:textId="77777777" w:rsidR="002772BC" w:rsidRPr="001634B7" w:rsidRDefault="002772BC" w:rsidP="00CE47B1">
      <w:pPr>
        <w:keepNext/>
        <w:numPr>
          <w:ilvl w:val="12"/>
          <w:numId w:val="0"/>
        </w:numPr>
        <w:tabs>
          <w:tab w:val="clear" w:pos="567"/>
        </w:tabs>
        <w:spacing w:line="240" w:lineRule="auto"/>
        <w:ind w:right="-29"/>
        <w:rPr>
          <w:szCs w:val="22"/>
          <w:lang w:val="fi-FI"/>
        </w:rPr>
      </w:pPr>
    </w:p>
    <w:p w14:paraId="4A1FDC36" w14:textId="77777777" w:rsidR="009A1D04" w:rsidRPr="001634B7" w:rsidRDefault="009A1D04" w:rsidP="007B6565">
      <w:pPr>
        <w:keepNext/>
        <w:numPr>
          <w:ilvl w:val="12"/>
          <w:numId w:val="0"/>
        </w:numPr>
        <w:tabs>
          <w:tab w:val="clear" w:pos="567"/>
        </w:tabs>
        <w:spacing w:line="240" w:lineRule="auto"/>
        <w:rPr>
          <w:szCs w:val="22"/>
          <w:u w:val="single"/>
          <w:lang w:val="fi-FI"/>
        </w:rPr>
      </w:pPr>
      <w:r w:rsidRPr="001634B7">
        <w:rPr>
          <w:szCs w:val="22"/>
          <w:u w:val="single"/>
          <w:lang w:val="fi-FI"/>
        </w:rPr>
        <w:t>Muut yleiset haittavaikutukset</w:t>
      </w:r>
    </w:p>
    <w:p w14:paraId="434FCE52" w14:textId="77777777" w:rsidR="009A1D04" w:rsidRPr="001634B7" w:rsidRDefault="009A1D04" w:rsidP="00AB063E">
      <w:pPr>
        <w:numPr>
          <w:ilvl w:val="0"/>
          <w:numId w:val="26"/>
        </w:numPr>
        <w:tabs>
          <w:tab w:val="clear" w:pos="567"/>
          <w:tab w:val="clear" w:pos="720"/>
        </w:tabs>
        <w:spacing w:line="240" w:lineRule="auto"/>
        <w:ind w:left="567" w:hanging="567"/>
        <w:rPr>
          <w:szCs w:val="22"/>
          <w:lang w:val="fi-FI"/>
        </w:rPr>
      </w:pPr>
      <w:r w:rsidRPr="001634B7">
        <w:rPr>
          <w:szCs w:val="22"/>
          <w:lang w:val="fi-FI"/>
        </w:rPr>
        <w:t>verihiutaleiden ja veren valkosolujen määrän pieneneminen, tiettyjen veren valkosolujen (jyvässolujen) vähäisyys.</w:t>
      </w:r>
    </w:p>
    <w:p w14:paraId="67AAFD4C" w14:textId="77777777" w:rsidR="009A1D04" w:rsidRPr="001634B7" w:rsidRDefault="009A1D04" w:rsidP="00AB063E">
      <w:pPr>
        <w:numPr>
          <w:ilvl w:val="12"/>
          <w:numId w:val="0"/>
        </w:numPr>
        <w:tabs>
          <w:tab w:val="clear" w:pos="567"/>
        </w:tabs>
        <w:spacing w:line="240" w:lineRule="auto"/>
        <w:ind w:right="-29"/>
        <w:rPr>
          <w:szCs w:val="22"/>
          <w:lang w:val="fi-FI"/>
        </w:rPr>
      </w:pPr>
    </w:p>
    <w:p w14:paraId="25C440D3" w14:textId="77777777" w:rsidR="009A1D04" w:rsidRPr="001634B7" w:rsidRDefault="009A1D04" w:rsidP="007B6565">
      <w:pPr>
        <w:keepNext/>
        <w:numPr>
          <w:ilvl w:val="12"/>
          <w:numId w:val="0"/>
        </w:numPr>
        <w:tabs>
          <w:tab w:val="clear" w:pos="567"/>
        </w:tabs>
        <w:spacing w:line="240" w:lineRule="auto"/>
        <w:rPr>
          <w:szCs w:val="22"/>
          <w:u w:val="single"/>
          <w:lang w:val="fi-FI"/>
        </w:rPr>
      </w:pPr>
      <w:r w:rsidRPr="001634B7">
        <w:rPr>
          <w:szCs w:val="22"/>
          <w:u w:val="single"/>
          <w:lang w:val="fi-FI"/>
        </w:rPr>
        <w:t>Muut melko harvinaiset haittavaikutukset</w:t>
      </w:r>
    </w:p>
    <w:p w14:paraId="74F7ADEC" w14:textId="77777777" w:rsidR="009A1D04" w:rsidRPr="001634B7" w:rsidRDefault="009A1D04" w:rsidP="00AB063E">
      <w:pPr>
        <w:numPr>
          <w:ilvl w:val="0"/>
          <w:numId w:val="26"/>
        </w:numPr>
        <w:tabs>
          <w:tab w:val="clear" w:pos="567"/>
          <w:tab w:val="clear" w:pos="720"/>
        </w:tabs>
        <w:spacing w:line="240" w:lineRule="auto"/>
        <w:ind w:left="567" w:hanging="567"/>
        <w:rPr>
          <w:szCs w:val="22"/>
          <w:lang w:val="fi-FI"/>
        </w:rPr>
      </w:pPr>
      <w:r w:rsidRPr="001634B7">
        <w:rPr>
          <w:szCs w:val="22"/>
          <w:lang w:val="fi-FI"/>
        </w:rPr>
        <w:t>veren valkosolujen määrän suureneminen</w:t>
      </w:r>
    </w:p>
    <w:p w14:paraId="5CD83DAE" w14:textId="77777777" w:rsidR="009A1D04" w:rsidRPr="001634B7" w:rsidRDefault="009A1D04" w:rsidP="00AB063E">
      <w:pPr>
        <w:numPr>
          <w:ilvl w:val="0"/>
          <w:numId w:val="26"/>
        </w:numPr>
        <w:tabs>
          <w:tab w:val="clear" w:pos="567"/>
          <w:tab w:val="clear" w:pos="720"/>
        </w:tabs>
        <w:spacing w:line="240" w:lineRule="auto"/>
        <w:ind w:left="567" w:hanging="567"/>
        <w:rPr>
          <w:szCs w:val="22"/>
          <w:lang w:val="fi-FI"/>
        </w:rPr>
      </w:pPr>
      <w:r w:rsidRPr="001634B7">
        <w:rPr>
          <w:szCs w:val="22"/>
          <w:lang w:val="fi-FI"/>
        </w:rPr>
        <w:t>kutina, hilseilevä ihotulehdus, ihottuma.</w:t>
      </w:r>
    </w:p>
    <w:p w14:paraId="6EC31B4B" w14:textId="77777777" w:rsidR="009A1D04" w:rsidRPr="001634B7" w:rsidRDefault="009A1D04" w:rsidP="00AB063E">
      <w:pPr>
        <w:numPr>
          <w:ilvl w:val="12"/>
          <w:numId w:val="0"/>
        </w:numPr>
        <w:tabs>
          <w:tab w:val="clear" w:pos="567"/>
        </w:tabs>
        <w:spacing w:line="240" w:lineRule="auto"/>
        <w:ind w:right="-29"/>
        <w:rPr>
          <w:szCs w:val="22"/>
          <w:lang w:val="fi-FI"/>
        </w:rPr>
      </w:pPr>
    </w:p>
    <w:p w14:paraId="4DFAF957" w14:textId="77777777" w:rsidR="002772BC" w:rsidRPr="001634B7" w:rsidRDefault="002772BC" w:rsidP="00CE47B1">
      <w:pPr>
        <w:keepNext/>
        <w:numPr>
          <w:ilvl w:val="12"/>
          <w:numId w:val="0"/>
        </w:numPr>
        <w:tabs>
          <w:tab w:val="clear" w:pos="567"/>
        </w:tabs>
        <w:spacing w:line="240" w:lineRule="auto"/>
        <w:ind w:right="-29"/>
        <w:rPr>
          <w:b/>
          <w:bCs/>
          <w:szCs w:val="22"/>
          <w:lang w:val="fi-FI"/>
        </w:rPr>
      </w:pPr>
      <w:r w:rsidRPr="001634B7">
        <w:rPr>
          <w:b/>
          <w:bCs/>
          <w:szCs w:val="22"/>
          <w:lang w:val="fi-FI"/>
        </w:rPr>
        <w:t>Muut AKU-potilailla ilmoitetut haittavaikutukset on lueteltu alla:</w:t>
      </w:r>
    </w:p>
    <w:p w14:paraId="303C6A6E" w14:textId="77777777" w:rsidR="002772BC" w:rsidRPr="001634B7" w:rsidRDefault="002772BC" w:rsidP="00CE47B1">
      <w:pPr>
        <w:keepNext/>
        <w:numPr>
          <w:ilvl w:val="12"/>
          <w:numId w:val="0"/>
        </w:numPr>
        <w:tabs>
          <w:tab w:val="clear" w:pos="567"/>
        </w:tabs>
        <w:spacing w:line="240" w:lineRule="auto"/>
        <w:ind w:right="-29"/>
        <w:rPr>
          <w:szCs w:val="22"/>
          <w:lang w:val="fi-FI"/>
        </w:rPr>
      </w:pPr>
    </w:p>
    <w:p w14:paraId="18CBC00D" w14:textId="77777777" w:rsidR="002772BC" w:rsidRPr="001634B7" w:rsidRDefault="002772BC" w:rsidP="002772BC">
      <w:pPr>
        <w:numPr>
          <w:ilvl w:val="12"/>
          <w:numId w:val="0"/>
        </w:numPr>
        <w:tabs>
          <w:tab w:val="clear" w:pos="567"/>
        </w:tabs>
        <w:spacing w:line="240" w:lineRule="auto"/>
        <w:ind w:right="-29"/>
        <w:rPr>
          <w:szCs w:val="22"/>
          <w:lang w:val="fi-FI"/>
        </w:rPr>
      </w:pPr>
      <w:r w:rsidRPr="001634B7">
        <w:rPr>
          <w:szCs w:val="22"/>
          <w:u w:val="single"/>
          <w:lang w:val="fi-FI"/>
        </w:rPr>
        <w:t>Muut yleiset haittavaikutukset</w:t>
      </w:r>
    </w:p>
    <w:p w14:paraId="5B936E24" w14:textId="77777777" w:rsidR="002772BC" w:rsidRPr="001634B7" w:rsidRDefault="002772BC" w:rsidP="002772BC">
      <w:pPr>
        <w:numPr>
          <w:ilvl w:val="0"/>
          <w:numId w:val="26"/>
        </w:numPr>
        <w:tabs>
          <w:tab w:val="clear" w:pos="720"/>
          <w:tab w:val="num" w:pos="567"/>
        </w:tabs>
        <w:spacing w:line="240" w:lineRule="auto"/>
        <w:ind w:left="567" w:right="-29" w:hanging="567"/>
        <w:rPr>
          <w:szCs w:val="22"/>
          <w:lang w:val="fi-FI"/>
        </w:rPr>
      </w:pPr>
      <w:r w:rsidRPr="001634B7">
        <w:rPr>
          <w:szCs w:val="22"/>
          <w:lang w:val="fi-FI"/>
        </w:rPr>
        <w:t>keuhkoputkitulehdus</w:t>
      </w:r>
    </w:p>
    <w:p w14:paraId="41F5367E" w14:textId="77777777" w:rsidR="002772BC" w:rsidRPr="001634B7" w:rsidRDefault="002772BC" w:rsidP="002772BC">
      <w:pPr>
        <w:numPr>
          <w:ilvl w:val="0"/>
          <w:numId w:val="26"/>
        </w:numPr>
        <w:tabs>
          <w:tab w:val="clear" w:pos="720"/>
          <w:tab w:val="num" w:pos="567"/>
        </w:tabs>
        <w:spacing w:line="240" w:lineRule="auto"/>
        <w:ind w:left="567" w:right="-29" w:hanging="567"/>
        <w:rPr>
          <w:szCs w:val="22"/>
          <w:lang w:val="fi-FI"/>
        </w:rPr>
      </w:pPr>
      <w:r w:rsidRPr="001634B7">
        <w:rPr>
          <w:szCs w:val="22"/>
          <w:lang w:val="fi-FI"/>
        </w:rPr>
        <w:t>keuhkokuume</w:t>
      </w:r>
    </w:p>
    <w:p w14:paraId="77384A53" w14:textId="77777777" w:rsidR="002772BC" w:rsidRPr="001634B7" w:rsidRDefault="002772BC" w:rsidP="00157508">
      <w:pPr>
        <w:numPr>
          <w:ilvl w:val="0"/>
          <w:numId w:val="26"/>
        </w:numPr>
        <w:tabs>
          <w:tab w:val="clear" w:pos="720"/>
          <w:tab w:val="num" w:pos="567"/>
        </w:tabs>
        <w:spacing w:line="240" w:lineRule="auto"/>
        <w:ind w:left="567" w:right="-29" w:hanging="567"/>
        <w:rPr>
          <w:szCs w:val="22"/>
          <w:lang w:val="fi-FI"/>
        </w:rPr>
      </w:pPr>
      <w:r w:rsidRPr="001634B7">
        <w:rPr>
          <w:szCs w:val="22"/>
          <w:lang w:val="fi-FI"/>
        </w:rPr>
        <w:t>kutina, ihottuma</w:t>
      </w:r>
      <w:r w:rsidR="005D45CC" w:rsidRPr="001634B7">
        <w:rPr>
          <w:szCs w:val="22"/>
          <w:lang w:val="fi-FI"/>
        </w:rPr>
        <w:t>.</w:t>
      </w:r>
    </w:p>
    <w:p w14:paraId="45884817" w14:textId="77777777" w:rsidR="002772BC" w:rsidRPr="001634B7" w:rsidRDefault="002772BC" w:rsidP="00AB063E">
      <w:pPr>
        <w:numPr>
          <w:ilvl w:val="12"/>
          <w:numId w:val="0"/>
        </w:numPr>
        <w:tabs>
          <w:tab w:val="clear" w:pos="567"/>
        </w:tabs>
        <w:spacing w:line="240" w:lineRule="auto"/>
        <w:ind w:right="-29"/>
        <w:rPr>
          <w:szCs w:val="22"/>
          <w:lang w:val="fi-FI"/>
        </w:rPr>
      </w:pPr>
    </w:p>
    <w:p w14:paraId="1842709A" w14:textId="77777777" w:rsidR="009A1D04" w:rsidRPr="001634B7" w:rsidRDefault="009A1D04" w:rsidP="00AB063E">
      <w:pPr>
        <w:keepNext/>
        <w:tabs>
          <w:tab w:val="clear" w:pos="567"/>
        </w:tabs>
        <w:spacing w:line="240" w:lineRule="auto"/>
        <w:rPr>
          <w:b/>
          <w:szCs w:val="22"/>
          <w:lang w:val="fi-FI"/>
        </w:rPr>
      </w:pPr>
      <w:r w:rsidRPr="001634B7">
        <w:rPr>
          <w:b/>
          <w:szCs w:val="22"/>
          <w:lang w:val="fi-FI"/>
        </w:rPr>
        <w:t>Haittavaikutuksista ilmoittaminen</w:t>
      </w:r>
    </w:p>
    <w:p w14:paraId="47E67A0B" w14:textId="77777777" w:rsidR="009A1D04" w:rsidRPr="001634B7" w:rsidRDefault="009A1D04" w:rsidP="00AB063E">
      <w:pPr>
        <w:tabs>
          <w:tab w:val="clear" w:pos="567"/>
        </w:tabs>
        <w:spacing w:line="240" w:lineRule="auto"/>
        <w:ind w:right="-2"/>
        <w:rPr>
          <w:szCs w:val="22"/>
          <w:lang w:val="fi-FI"/>
        </w:rPr>
      </w:pPr>
      <w:r w:rsidRPr="001634B7">
        <w:rPr>
          <w:szCs w:val="22"/>
          <w:lang w:val="fi-FI"/>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29" w:history="1">
        <w:r w:rsidR="002D4767" w:rsidRPr="001634B7">
          <w:rPr>
            <w:rStyle w:val="Hyperlink"/>
            <w:szCs w:val="22"/>
            <w:shd w:val="clear" w:color="auto" w:fill="D9D9D9"/>
            <w:lang w:val="fi-FI" w:eastAsia="en-US"/>
          </w:rPr>
          <w:t>liitteessä V</w:t>
        </w:r>
      </w:hyperlink>
      <w:r w:rsidRPr="001634B7">
        <w:rPr>
          <w:rStyle w:val="Hyperlink"/>
          <w:color w:val="auto"/>
          <w:szCs w:val="22"/>
          <w:u w:val="none"/>
          <w:shd w:val="clear" w:color="auto" w:fill="D9D9D9"/>
          <w:lang w:val="fi-FI"/>
        </w:rPr>
        <w:t xml:space="preserve"> </w:t>
      </w:r>
      <w:r w:rsidRPr="001634B7">
        <w:rPr>
          <w:szCs w:val="22"/>
          <w:shd w:val="clear" w:color="auto" w:fill="D9D9D9"/>
          <w:lang w:val="fi-FI"/>
        </w:rPr>
        <w:t>luetellun kansallisen ilmoitusjärjestelmän kautta</w:t>
      </w:r>
      <w:r w:rsidRPr="001634B7">
        <w:rPr>
          <w:szCs w:val="22"/>
          <w:lang w:val="fi-FI"/>
        </w:rPr>
        <w:t>. Ilmoittamalla haittavaikutuksista voit auttaa saamaan enemmän tietoa tämän lääkevalmisteen turvallisuudesta.</w:t>
      </w:r>
    </w:p>
    <w:p w14:paraId="6FE4D761" w14:textId="77777777" w:rsidR="009A1D04" w:rsidRPr="001634B7" w:rsidRDefault="009A1D04" w:rsidP="00AB063E">
      <w:pPr>
        <w:numPr>
          <w:ilvl w:val="12"/>
          <w:numId w:val="0"/>
        </w:numPr>
        <w:tabs>
          <w:tab w:val="clear" w:pos="567"/>
        </w:tabs>
        <w:spacing w:line="240" w:lineRule="auto"/>
        <w:ind w:right="-2"/>
        <w:rPr>
          <w:szCs w:val="22"/>
          <w:lang w:val="fi-FI"/>
        </w:rPr>
      </w:pPr>
    </w:p>
    <w:p w14:paraId="392786D8" w14:textId="77777777" w:rsidR="009A1D04" w:rsidRPr="001634B7" w:rsidRDefault="009A1D04" w:rsidP="00AB063E">
      <w:pPr>
        <w:numPr>
          <w:ilvl w:val="12"/>
          <w:numId w:val="0"/>
        </w:numPr>
        <w:tabs>
          <w:tab w:val="clear" w:pos="567"/>
        </w:tabs>
        <w:spacing w:line="240" w:lineRule="auto"/>
        <w:ind w:right="-2"/>
        <w:rPr>
          <w:szCs w:val="22"/>
          <w:lang w:val="fi-FI"/>
        </w:rPr>
      </w:pPr>
    </w:p>
    <w:p w14:paraId="3C6CE7CF" w14:textId="77777777" w:rsidR="009A1D04" w:rsidRPr="001634B7" w:rsidRDefault="009A1D04" w:rsidP="007B6565">
      <w:pPr>
        <w:keepNext/>
        <w:numPr>
          <w:ilvl w:val="12"/>
          <w:numId w:val="0"/>
        </w:numPr>
        <w:tabs>
          <w:tab w:val="clear" w:pos="567"/>
        </w:tabs>
        <w:spacing w:line="240" w:lineRule="auto"/>
        <w:ind w:left="567" w:hanging="567"/>
        <w:rPr>
          <w:b/>
          <w:szCs w:val="22"/>
          <w:lang w:val="fi-FI"/>
        </w:rPr>
      </w:pPr>
      <w:r w:rsidRPr="001634B7">
        <w:rPr>
          <w:b/>
          <w:szCs w:val="22"/>
          <w:lang w:val="fi-FI"/>
        </w:rPr>
        <w:t>5.</w:t>
      </w:r>
      <w:r w:rsidRPr="001634B7">
        <w:rPr>
          <w:b/>
          <w:szCs w:val="22"/>
          <w:lang w:val="fi-FI"/>
        </w:rPr>
        <w:tab/>
      </w:r>
      <w:proofErr w:type="spellStart"/>
      <w:r w:rsidRPr="001634B7">
        <w:rPr>
          <w:b/>
          <w:szCs w:val="22"/>
          <w:lang w:val="fi-FI"/>
        </w:rPr>
        <w:t>Orfadinin</w:t>
      </w:r>
      <w:proofErr w:type="spellEnd"/>
      <w:r w:rsidRPr="001634B7">
        <w:rPr>
          <w:b/>
          <w:szCs w:val="22"/>
          <w:lang w:val="fi-FI"/>
        </w:rPr>
        <w:t xml:space="preserve"> säilyttäminen</w:t>
      </w:r>
    </w:p>
    <w:p w14:paraId="3905B3C9" w14:textId="77777777" w:rsidR="009A1D04" w:rsidRPr="001634B7" w:rsidRDefault="009A1D04" w:rsidP="00AB063E">
      <w:pPr>
        <w:keepNext/>
        <w:numPr>
          <w:ilvl w:val="12"/>
          <w:numId w:val="0"/>
        </w:numPr>
        <w:tabs>
          <w:tab w:val="clear" w:pos="567"/>
        </w:tabs>
        <w:spacing w:line="240" w:lineRule="auto"/>
        <w:rPr>
          <w:szCs w:val="22"/>
          <w:lang w:val="fi-FI"/>
        </w:rPr>
      </w:pPr>
    </w:p>
    <w:p w14:paraId="2ACEF9B7" w14:textId="77777777" w:rsidR="009A1D04" w:rsidRPr="001634B7" w:rsidRDefault="009A1D04" w:rsidP="007B6565">
      <w:pPr>
        <w:numPr>
          <w:ilvl w:val="12"/>
          <w:numId w:val="0"/>
        </w:numPr>
        <w:tabs>
          <w:tab w:val="clear" w:pos="567"/>
        </w:tabs>
        <w:spacing w:line="240" w:lineRule="auto"/>
        <w:ind w:right="-2"/>
        <w:rPr>
          <w:szCs w:val="22"/>
          <w:lang w:val="fi-FI"/>
        </w:rPr>
      </w:pPr>
      <w:r w:rsidRPr="001634B7">
        <w:rPr>
          <w:szCs w:val="22"/>
          <w:lang w:val="fi-FI"/>
        </w:rPr>
        <w:t>Ei lasten ulottuville eikä näkyville.</w:t>
      </w:r>
    </w:p>
    <w:p w14:paraId="614EB732" w14:textId="77777777" w:rsidR="009A1D04" w:rsidRPr="001634B7" w:rsidRDefault="009A1D04" w:rsidP="00AB063E">
      <w:pPr>
        <w:numPr>
          <w:ilvl w:val="12"/>
          <w:numId w:val="0"/>
        </w:numPr>
        <w:tabs>
          <w:tab w:val="clear" w:pos="567"/>
        </w:tabs>
        <w:spacing w:line="240" w:lineRule="auto"/>
        <w:ind w:right="-2"/>
        <w:rPr>
          <w:szCs w:val="22"/>
          <w:lang w:val="fi-FI"/>
        </w:rPr>
      </w:pPr>
    </w:p>
    <w:p w14:paraId="23D6F193" w14:textId="248CF081" w:rsidR="009A1D04" w:rsidRPr="001634B7" w:rsidRDefault="009A1D04" w:rsidP="00AB063E">
      <w:pPr>
        <w:numPr>
          <w:ilvl w:val="12"/>
          <w:numId w:val="0"/>
        </w:numPr>
        <w:tabs>
          <w:tab w:val="clear" w:pos="567"/>
        </w:tabs>
        <w:spacing w:line="240" w:lineRule="auto"/>
        <w:ind w:right="-2"/>
        <w:rPr>
          <w:szCs w:val="22"/>
          <w:lang w:val="fi-FI"/>
        </w:rPr>
      </w:pPr>
      <w:r w:rsidRPr="001634B7">
        <w:rPr>
          <w:szCs w:val="22"/>
          <w:lang w:val="fi-FI"/>
        </w:rPr>
        <w:t>Älä käytä tätä lääkettä purkissa ja pakkauksessa mainitun viimeisen käyttöpäivämäärän (EXP) jälkeen. Viimeinen käyttöpäivämäärä tarkoittaa kuukauden viimeistä päivää.</w:t>
      </w:r>
    </w:p>
    <w:p w14:paraId="07FE6A46" w14:textId="77777777" w:rsidR="009A1D04" w:rsidRPr="001634B7" w:rsidRDefault="009A1D04" w:rsidP="00AB063E">
      <w:pPr>
        <w:numPr>
          <w:ilvl w:val="12"/>
          <w:numId w:val="0"/>
        </w:numPr>
        <w:tabs>
          <w:tab w:val="clear" w:pos="567"/>
        </w:tabs>
        <w:spacing w:line="240" w:lineRule="auto"/>
        <w:ind w:right="-2"/>
        <w:rPr>
          <w:szCs w:val="22"/>
          <w:lang w:val="fi-FI"/>
        </w:rPr>
      </w:pPr>
    </w:p>
    <w:p w14:paraId="463FB90D" w14:textId="77777777" w:rsidR="009A1D04" w:rsidRPr="001634B7" w:rsidRDefault="009A1D04" w:rsidP="007B6565">
      <w:pPr>
        <w:numPr>
          <w:ilvl w:val="12"/>
          <w:numId w:val="0"/>
        </w:numPr>
        <w:tabs>
          <w:tab w:val="clear" w:pos="567"/>
        </w:tabs>
        <w:spacing w:line="240" w:lineRule="auto"/>
        <w:ind w:right="-2"/>
        <w:rPr>
          <w:szCs w:val="22"/>
          <w:lang w:val="fi-FI"/>
        </w:rPr>
      </w:pPr>
      <w:r w:rsidRPr="001634B7">
        <w:rPr>
          <w:szCs w:val="22"/>
          <w:lang w:val="fi-FI"/>
        </w:rPr>
        <w:t xml:space="preserve">Säilytä jääkaapissa (2 </w:t>
      </w:r>
      <w:r w:rsidRPr="001634B7">
        <w:rPr>
          <w:szCs w:val="22"/>
          <w:lang w:val="fi-FI"/>
        </w:rPr>
        <w:sym w:font="Symbol" w:char="F0B0"/>
      </w:r>
      <w:r w:rsidRPr="001634B7">
        <w:rPr>
          <w:szCs w:val="22"/>
          <w:lang w:val="fi-FI"/>
        </w:rPr>
        <w:t xml:space="preserve">C – 8 </w:t>
      </w:r>
      <w:r w:rsidRPr="001634B7">
        <w:rPr>
          <w:szCs w:val="22"/>
          <w:lang w:val="fi-FI"/>
        </w:rPr>
        <w:sym w:font="Symbol" w:char="F0B0"/>
      </w:r>
      <w:r w:rsidRPr="001634B7">
        <w:rPr>
          <w:szCs w:val="22"/>
          <w:lang w:val="fi-FI"/>
        </w:rPr>
        <w:t>C).</w:t>
      </w:r>
    </w:p>
    <w:p w14:paraId="15AAF55A" w14:textId="77777777" w:rsidR="00254D32" w:rsidRPr="001634B7" w:rsidRDefault="00254D32" w:rsidP="00AB063E">
      <w:pPr>
        <w:numPr>
          <w:ilvl w:val="12"/>
          <w:numId w:val="0"/>
        </w:numPr>
        <w:tabs>
          <w:tab w:val="clear" w:pos="567"/>
        </w:tabs>
        <w:spacing w:line="240" w:lineRule="auto"/>
        <w:ind w:right="-2"/>
        <w:rPr>
          <w:szCs w:val="22"/>
          <w:lang w:val="fi-FI"/>
        </w:rPr>
      </w:pPr>
      <w:r w:rsidRPr="001634B7">
        <w:rPr>
          <w:szCs w:val="22"/>
          <w:lang w:val="fi-FI"/>
        </w:rPr>
        <w:t>Ei saa jäätyä.</w:t>
      </w:r>
    </w:p>
    <w:p w14:paraId="5A933810" w14:textId="77777777" w:rsidR="00254D32" w:rsidRPr="001634B7" w:rsidRDefault="00254D32" w:rsidP="00AB063E">
      <w:pPr>
        <w:numPr>
          <w:ilvl w:val="12"/>
          <w:numId w:val="0"/>
        </w:numPr>
        <w:tabs>
          <w:tab w:val="clear" w:pos="567"/>
        </w:tabs>
        <w:spacing w:line="240" w:lineRule="auto"/>
        <w:ind w:right="-2"/>
        <w:rPr>
          <w:szCs w:val="22"/>
          <w:lang w:val="fi-FI"/>
        </w:rPr>
      </w:pPr>
      <w:r w:rsidRPr="001634B7">
        <w:rPr>
          <w:szCs w:val="22"/>
          <w:lang w:val="fi-FI"/>
        </w:rPr>
        <w:t>Säilytä pullo pystyasennossa.</w:t>
      </w:r>
    </w:p>
    <w:p w14:paraId="5CDAAAC2" w14:textId="77777777" w:rsidR="00254D32" w:rsidRPr="001634B7" w:rsidRDefault="00254D32" w:rsidP="007B6565">
      <w:pPr>
        <w:numPr>
          <w:ilvl w:val="12"/>
          <w:numId w:val="0"/>
        </w:numPr>
        <w:tabs>
          <w:tab w:val="clear" w:pos="567"/>
        </w:tabs>
        <w:spacing w:line="240" w:lineRule="auto"/>
        <w:ind w:right="-2"/>
        <w:rPr>
          <w:szCs w:val="22"/>
          <w:lang w:val="fi-FI"/>
        </w:rPr>
      </w:pPr>
    </w:p>
    <w:p w14:paraId="4BD5B25C" w14:textId="77777777" w:rsidR="009A1D04" w:rsidRPr="001634B7" w:rsidRDefault="001E4BF3" w:rsidP="007B6565">
      <w:pPr>
        <w:numPr>
          <w:ilvl w:val="12"/>
          <w:numId w:val="0"/>
        </w:numPr>
        <w:tabs>
          <w:tab w:val="clear" w:pos="567"/>
        </w:tabs>
        <w:spacing w:line="240" w:lineRule="auto"/>
        <w:ind w:right="-2"/>
        <w:rPr>
          <w:szCs w:val="22"/>
          <w:lang w:val="fi-FI"/>
        </w:rPr>
      </w:pPr>
      <w:r w:rsidRPr="001634B7">
        <w:rPr>
          <w:szCs w:val="22"/>
          <w:lang w:val="fi-FI"/>
        </w:rPr>
        <w:t>Avaamisen jälkeen l</w:t>
      </w:r>
      <w:r w:rsidR="00E67F24" w:rsidRPr="001634B7">
        <w:rPr>
          <w:szCs w:val="22"/>
          <w:lang w:val="fi-FI"/>
        </w:rPr>
        <w:t>ääkettä</w:t>
      </w:r>
      <w:r w:rsidR="009A1D04" w:rsidRPr="001634B7">
        <w:rPr>
          <w:szCs w:val="22"/>
          <w:lang w:val="fi-FI"/>
        </w:rPr>
        <w:t xml:space="preserve"> voidaan säilyttää yksi 2 kuukauden jakso enintään 25 °C:n</w:t>
      </w:r>
      <w:r w:rsidR="009A1D04" w:rsidRPr="001634B7" w:rsidDel="000D7384">
        <w:rPr>
          <w:szCs w:val="22"/>
          <w:lang w:val="fi-FI"/>
        </w:rPr>
        <w:t xml:space="preserve"> </w:t>
      </w:r>
      <w:r w:rsidR="009A1D04" w:rsidRPr="001634B7">
        <w:rPr>
          <w:szCs w:val="22"/>
          <w:lang w:val="fi-FI"/>
        </w:rPr>
        <w:t>lämpötilassa, minkä jälkeen se on hävitettävä.</w:t>
      </w:r>
    </w:p>
    <w:p w14:paraId="6028641D" w14:textId="77777777" w:rsidR="009A1D04" w:rsidRPr="001634B7" w:rsidRDefault="009A1D04" w:rsidP="007B6565">
      <w:pPr>
        <w:numPr>
          <w:ilvl w:val="12"/>
          <w:numId w:val="0"/>
        </w:numPr>
        <w:tabs>
          <w:tab w:val="clear" w:pos="567"/>
        </w:tabs>
        <w:spacing w:line="240" w:lineRule="auto"/>
        <w:ind w:right="-2"/>
        <w:rPr>
          <w:szCs w:val="22"/>
          <w:lang w:val="fi-FI"/>
        </w:rPr>
      </w:pPr>
    </w:p>
    <w:p w14:paraId="08958D92" w14:textId="77777777" w:rsidR="009A1D04" w:rsidRPr="001634B7" w:rsidRDefault="009A1D04" w:rsidP="007B6565">
      <w:pPr>
        <w:numPr>
          <w:ilvl w:val="12"/>
          <w:numId w:val="0"/>
        </w:numPr>
        <w:tabs>
          <w:tab w:val="clear" w:pos="567"/>
        </w:tabs>
        <w:spacing w:line="240" w:lineRule="auto"/>
        <w:ind w:right="-2"/>
        <w:rPr>
          <w:szCs w:val="22"/>
          <w:lang w:val="fi-FI"/>
        </w:rPr>
      </w:pPr>
      <w:r w:rsidRPr="001634B7">
        <w:rPr>
          <w:szCs w:val="22"/>
          <w:lang w:val="fi-FI"/>
        </w:rPr>
        <w:t>Älä unohda merkitä purkkiin päivämäärää, jolloin purkki otettiin pois jääkaapista.</w:t>
      </w:r>
    </w:p>
    <w:p w14:paraId="6C64D621" w14:textId="77777777" w:rsidR="009A1D04" w:rsidRPr="001634B7" w:rsidRDefault="009A1D04" w:rsidP="007B6565">
      <w:pPr>
        <w:numPr>
          <w:ilvl w:val="12"/>
          <w:numId w:val="0"/>
        </w:numPr>
        <w:tabs>
          <w:tab w:val="clear" w:pos="567"/>
        </w:tabs>
        <w:spacing w:line="240" w:lineRule="auto"/>
        <w:ind w:right="-2"/>
        <w:rPr>
          <w:szCs w:val="22"/>
          <w:lang w:val="fi-FI"/>
        </w:rPr>
      </w:pPr>
    </w:p>
    <w:p w14:paraId="7377A3C0" w14:textId="4DF35436" w:rsidR="009A1D04" w:rsidRPr="001634B7" w:rsidRDefault="009A1D04" w:rsidP="007B6565">
      <w:pPr>
        <w:numPr>
          <w:ilvl w:val="12"/>
          <w:numId w:val="0"/>
        </w:numPr>
        <w:tabs>
          <w:tab w:val="clear" w:pos="567"/>
        </w:tabs>
        <w:spacing w:line="240" w:lineRule="auto"/>
        <w:ind w:right="-2"/>
        <w:rPr>
          <w:szCs w:val="22"/>
          <w:lang w:val="fi-FI"/>
        </w:rPr>
      </w:pPr>
      <w:r w:rsidRPr="001634B7">
        <w:rPr>
          <w:szCs w:val="22"/>
          <w:lang w:val="fi-FI"/>
        </w:rPr>
        <w:t>Lääkkeitä ei tule heittää viemäriin eikä hävittää talousjätteiden mukana. Kysy käyttämättömien lääkkeiden hävittämisestä apteekista. Näin menetellen suojelet luontoa.</w:t>
      </w:r>
    </w:p>
    <w:p w14:paraId="4FD1EF04" w14:textId="77777777" w:rsidR="009A1D04" w:rsidRPr="001634B7" w:rsidRDefault="009A1D04" w:rsidP="007B6565">
      <w:pPr>
        <w:numPr>
          <w:ilvl w:val="12"/>
          <w:numId w:val="0"/>
        </w:numPr>
        <w:tabs>
          <w:tab w:val="clear" w:pos="567"/>
        </w:tabs>
        <w:spacing w:line="240" w:lineRule="auto"/>
        <w:ind w:right="-2"/>
        <w:rPr>
          <w:szCs w:val="22"/>
          <w:lang w:val="fi-FI"/>
        </w:rPr>
      </w:pPr>
    </w:p>
    <w:p w14:paraId="43CB4671" w14:textId="77777777" w:rsidR="009A1D04" w:rsidRPr="001634B7" w:rsidRDefault="009A1D04" w:rsidP="00AB063E">
      <w:pPr>
        <w:numPr>
          <w:ilvl w:val="12"/>
          <w:numId w:val="0"/>
        </w:numPr>
        <w:tabs>
          <w:tab w:val="clear" w:pos="567"/>
        </w:tabs>
        <w:spacing w:line="240" w:lineRule="auto"/>
        <w:ind w:right="-2"/>
        <w:rPr>
          <w:szCs w:val="22"/>
          <w:lang w:val="fi-FI"/>
        </w:rPr>
      </w:pPr>
    </w:p>
    <w:p w14:paraId="685A3CA8" w14:textId="77777777" w:rsidR="009A1D04" w:rsidRPr="001634B7" w:rsidRDefault="009A1D04" w:rsidP="007B6565">
      <w:pPr>
        <w:keepNext/>
        <w:numPr>
          <w:ilvl w:val="12"/>
          <w:numId w:val="0"/>
        </w:numPr>
        <w:tabs>
          <w:tab w:val="clear" w:pos="567"/>
        </w:tabs>
        <w:spacing w:line="240" w:lineRule="auto"/>
        <w:ind w:left="567" w:hanging="567"/>
        <w:rPr>
          <w:b/>
          <w:szCs w:val="22"/>
          <w:lang w:val="fi-FI"/>
        </w:rPr>
      </w:pPr>
      <w:r w:rsidRPr="001634B7">
        <w:rPr>
          <w:b/>
          <w:szCs w:val="22"/>
          <w:lang w:val="fi-FI"/>
        </w:rPr>
        <w:t>6.</w:t>
      </w:r>
      <w:r w:rsidRPr="001634B7">
        <w:rPr>
          <w:b/>
          <w:szCs w:val="22"/>
          <w:lang w:val="fi-FI"/>
        </w:rPr>
        <w:tab/>
        <w:t>Pakkauksen sisältö ja muuta tietoa</w:t>
      </w:r>
    </w:p>
    <w:p w14:paraId="68D5F08A" w14:textId="77777777" w:rsidR="009A1D04" w:rsidRPr="001634B7" w:rsidRDefault="009A1D04" w:rsidP="00AB063E">
      <w:pPr>
        <w:keepNext/>
        <w:numPr>
          <w:ilvl w:val="12"/>
          <w:numId w:val="0"/>
        </w:numPr>
        <w:tabs>
          <w:tab w:val="clear" w:pos="567"/>
        </w:tabs>
        <w:spacing w:line="240" w:lineRule="auto"/>
        <w:rPr>
          <w:b/>
          <w:szCs w:val="22"/>
          <w:lang w:val="fi-FI"/>
        </w:rPr>
      </w:pPr>
    </w:p>
    <w:p w14:paraId="7279D378" w14:textId="77777777" w:rsidR="009A1D04" w:rsidRPr="001634B7" w:rsidRDefault="009A1D04" w:rsidP="007B6565">
      <w:pPr>
        <w:keepNext/>
        <w:tabs>
          <w:tab w:val="clear" w:pos="567"/>
        </w:tabs>
        <w:spacing w:line="240" w:lineRule="auto"/>
        <w:rPr>
          <w:b/>
          <w:szCs w:val="22"/>
          <w:lang w:val="fi-FI"/>
        </w:rPr>
      </w:pPr>
      <w:r w:rsidRPr="001634B7">
        <w:rPr>
          <w:b/>
          <w:szCs w:val="22"/>
          <w:lang w:val="fi-FI"/>
        </w:rPr>
        <w:t>Mitä Orfadin sisältää</w:t>
      </w:r>
    </w:p>
    <w:p w14:paraId="46B28DAB" w14:textId="77777777" w:rsidR="00254D32" w:rsidRPr="001634B7" w:rsidRDefault="00254D32" w:rsidP="00AB063E">
      <w:pPr>
        <w:keepNext/>
        <w:numPr>
          <w:ilvl w:val="0"/>
          <w:numId w:val="36"/>
        </w:numPr>
        <w:tabs>
          <w:tab w:val="clear" w:pos="567"/>
        </w:tabs>
        <w:spacing w:line="240" w:lineRule="auto"/>
        <w:ind w:left="567" w:right="-2" w:hanging="567"/>
        <w:rPr>
          <w:i/>
          <w:iCs/>
          <w:szCs w:val="22"/>
          <w:lang w:val="fi-FI"/>
        </w:rPr>
      </w:pPr>
      <w:r w:rsidRPr="001634B7">
        <w:rPr>
          <w:szCs w:val="22"/>
          <w:lang w:val="fi-FI"/>
        </w:rPr>
        <w:t xml:space="preserve">Vaikuttava aine on </w:t>
      </w:r>
      <w:proofErr w:type="spellStart"/>
      <w:r w:rsidRPr="001634B7">
        <w:rPr>
          <w:szCs w:val="22"/>
          <w:lang w:val="fi-FI"/>
        </w:rPr>
        <w:t>nitisinoni</w:t>
      </w:r>
      <w:proofErr w:type="spellEnd"/>
      <w:r w:rsidRPr="001634B7">
        <w:rPr>
          <w:szCs w:val="22"/>
          <w:lang w:val="fi-FI"/>
        </w:rPr>
        <w:t>.</w:t>
      </w:r>
      <w:r w:rsidR="00E67F24" w:rsidRPr="001634B7">
        <w:rPr>
          <w:szCs w:val="22"/>
          <w:lang w:val="fi-FI"/>
        </w:rPr>
        <w:t xml:space="preserve"> Yksi ml sisältää 4 mg </w:t>
      </w:r>
      <w:proofErr w:type="spellStart"/>
      <w:r w:rsidR="00E67F24" w:rsidRPr="001634B7">
        <w:rPr>
          <w:szCs w:val="22"/>
          <w:lang w:val="fi-FI"/>
        </w:rPr>
        <w:t>nitisinonia</w:t>
      </w:r>
      <w:proofErr w:type="spellEnd"/>
      <w:r w:rsidR="00E67F24" w:rsidRPr="001634B7">
        <w:rPr>
          <w:szCs w:val="22"/>
          <w:lang w:val="fi-FI"/>
        </w:rPr>
        <w:t>.</w:t>
      </w:r>
    </w:p>
    <w:p w14:paraId="4AF1A253" w14:textId="77777777" w:rsidR="008F1073" w:rsidRPr="001634B7" w:rsidRDefault="008F1073" w:rsidP="00AB063E">
      <w:pPr>
        <w:keepNext/>
        <w:numPr>
          <w:ilvl w:val="0"/>
          <w:numId w:val="36"/>
        </w:numPr>
        <w:tabs>
          <w:tab w:val="clear" w:pos="567"/>
        </w:tabs>
        <w:spacing w:line="240" w:lineRule="auto"/>
        <w:ind w:left="567" w:right="-2" w:hanging="567"/>
        <w:rPr>
          <w:szCs w:val="22"/>
          <w:lang w:val="fi-FI"/>
        </w:rPr>
      </w:pPr>
      <w:r w:rsidRPr="001634B7">
        <w:rPr>
          <w:szCs w:val="22"/>
          <w:lang w:val="fi-FI"/>
        </w:rPr>
        <w:t xml:space="preserve">Muut aineet ovat </w:t>
      </w:r>
      <w:proofErr w:type="spellStart"/>
      <w:r w:rsidRPr="001634B7">
        <w:rPr>
          <w:szCs w:val="22"/>
          <w:lang w:val="fi-FI"/>
        </w:rPr>
        <w:t>hydroksipropyylimetyyliselluloosa</w:t>
      </w:r>
      <w:proofErr w:type="spellEnd"/>
      <w:r w:rsidRPr="001634B7">
        <w:rPr>
          <w:szCs w:val="22"/>
          <w:lang w:val="fi-FI"/>
        </w:rPr>
        <w:t>, glyseroli</w:t>
      </w:r>
      <w:r w:rsidR="001E4BF3" w:rsidRPr="001634B7">
        <w:rPr>
          <w:szCs w:val="22"/>
          <w:lang w:val="fi-FI"/>
        </w:rPr>
        <w:t xml:space="preserve"> (ks. kohta 2)</w:t>
      </w:r>
      <w:r w:rsidRPr="001634B7">
        <w:rPr>
          <w:szCs w:val="22"/>
          <w:lang w:val="fi-FI"/>
        </w:rPr>
        <w:t xml:space="preserve">, </w:t>
      </w:r>
      <w:proofErr w:type="spellStart"/>
      <w:r w:rsidRPr="001634B7">
        <w:rPr>
          <w:szCs w:val="22"/>
          <w:lang w:val="fi-FI"/>
        </w:rPr>
        <w:t>polysorbaatti</w:t>
      </w:r>
      <w:proofErr w:type="spellEnd"/>
      <w:r w:rsidRPr="001634B7">
        <w:rPr>
          <w:szCs w:val="22"/>
          <w:lang w:val="fi-FI"/>
        </w:rPr>
        <w:t xml:space="preserve"> 80, </w:t>
      </w:r>
      <w:proofErr w:type="spellStart"/>
      <w:r w:rsidRPr="001634B7">
        <w:rPr>
          <w:szCs w:val="22"/>
          <w:lang w:val="fi-FI"/>
        </w:rPr>
        <w:t>natriumbentsoaatti</w:t>
      </w:r>
      <w:proofErr w:type="spellEnd"/>
      <w:r w:rsidRPr="001634B7">
        <w:rPr>
          <w:szCs w:val="22"/>
          <w:lang w:val="fi-FI"/>
        </w:rPr>
        <w:t xml:space="preserve"> (E211)</w:t>
      </w:r>
      <w:r w:rsidR="001E4BF3" w:rsidRPr="001634B7">
        <w:rPr>
          <w:szCs w:val="22"/>
          <w:lang w:val="fi-FI"/>
        </w:rPr>
        <w:t xml:space="preserve"> (ks. kohta 2)</w:t>
      </w:r>
      <w:r w:rsidRPr="001634B7">
        <w:rPr>
          <w:szCs w:val="22"/>
          <w:lang w:val="fi-FI"/>
        </w:rPr>
        <w:t>, sitruunahappomonohydraatti, natriumsitraatti</w:t>
      </w:r>
      <w:r w:rsidR="001E4BF3" w:rsidRPr="001634B7">
        <w:rPr>
          <w:szCs w:val="22"/>
          <w:lang w:val="fi-FI"/>
        </w:rPr>
        <w:t xml:space="preserve"> (ks. kohta 2)</w:t>
      </w:r>
      <w:r w:rsidRPr="001634B7">
        <w:rPr>
          <w:szCs w:val="22"/>
          <w:lang w:val="fi-FI"/>
        </w:rPr>
        <w:t>, mansikka-aromi (keinotekoinen) ja puhdistettu vesi.</w:t>
      </w:r>
    </w:p>
    <w:p w14:paraId="32ED35C0" w14:textId="77777777" w:rsidR="009A1D04" w:rsidRPr="001634B7" w:rsidRDefault="009A1D04" w:rsidP="00AB063E">
      <w:pPr>
        <w:tabs>
          <w:tab w:val="clear" w:pos="567"/>
        </w:tabs>
        <w:spacing w:line="240" w:lineRule="auto"/>
        <w:ind w:right="-2"/>
        <w:rPr>
          <w:szCs w:val="22"/>
          <w:lang w:val="fi-FI"/>
        </w:rPr>
      </w:pPr>
    </w:p>
    <w:p w14:paraId="5133DA4B" w14:textId="77777777" w:rsidR="009A1D04" w:rsidRPr="001634B7" w:rsidRDefault="009A1D04" w:rsidP="00AB063E">
      <w:pPr>
        <w:keepNext/>
        <w:tabs>
          <w:tab w:val="clear" w:pos="567"/>
        </w:tabs>
        <w:spacing w:line="240" w:lineRule="auto"/>
        <w:rPr>
          <w:b/>
          <w:szCs w:val="22"/>
          <w:lang w:val="fi-FI"/>
        </w:rPr>
      </w:pPr>
      <w:r w:rsidRPr="001634B7">
        <w:rPr>
          <w:b/>
          <w:szCs w:val="22"/>
          <w:lang w:val="fi-FI"/>
        </w:rPr>
        <w:t>Lääkevalmisteen kuvaus ja pakkauskoko (-koot)</w:t>
      </w:r>
    </w:p>
    <w:p w14:paraId="4D4A5D64" w14:textId="77777777" w:rsidR="008F1073" w:rsidRPr="001634B7" w:rsidRDefault="008F1073" w:rsidP="00AB063E">
      <w:pPr>
        <w:tabs>
          <w:tab w:val="clear" w:pos="567"/>
        </w:tabs>
        <w:spacing w:line="240" w:lineRule="auto"/>
        <w:rPr>
          <w:szCs w:val="22"/>
          <w:lang w:val="fi-FI"/>
        </w:rPr>
      </w:pPr>
      <w:r w:rsidRPr="001634B7">
        <w:rPr>
          <w:szCs w:val="22"/>
          <w:lang w:val="fi-FI"/>
        </w:rPr>
        <w:t>Oraalisuspensio on valkoinen, paksuhko, läpinäkymätön suspensio. Ennen pullon ravistamista se saattaa näyttää kiinteältä paakulta pullon pohjalla ja hieman opalisoivalta nesteeltä.</w:t>
      </w:r>
    </w:p>
    <w:p w14:paraId="38ED9F9E" w14:textId="77777777" w:rsidR="008F1073" w:rsidRPr="001634B7" w:rsidRDefault="008F1073" w:rsidP="00AB063E">
      <w:pPr>
        <w:tabs>
          <w:tab w:val="clear" w:pos="567"/>
        </w:tabs>
        <w:spacing w:line="240" w:lineRule="auto"/>
        <w:rPr>
          <w:szCs w:val="22"/>
          <w:lang w:val="fi-FI"/>
        </w:rPr>
      </w:pPr>
      <w:r w:rsidRPr="001634B7">
        <w:rPr>
          <w:szCs w:val="22"/>
          <w:lang w:val="fi-FI"/>
        </w:rPr>
        <w:t>Valmiste on ruskeassa 100 ml:n lasipullossa, jossa on valkoinen turva</w:t>
      </w:r>
      <w:r w:rsidR="001E4BF3" w:rsidRPr="001634B7">
        <w:rPr>
          <w:szCs w:val="22"/>
          <w:lang w:val="fi-FI"/>
        </w:rPr>
        <w:t>kierrekorkki</w:t>
      </w:r>
      <w:r w:rsidRPr="001634B7">
        <w:rPr>
          <w:szCs w:val="22"/>
          <w:lang w:val="fi-FI"/>
        </w:rPr>
        <w:t>.</w:t>
      </w:r>
      <w:r w:rsidR="00083B70" w:rsidRPr="001634B7">
        <w:rPr>
          <w:szCs w:val="22"/>
          <w:lang w:val="fi-FI"/>
        </w:rPr>
        <w:t xml:space="preserve"> </w:t>
      </w:r>
      <w:r w:rsidRPr="001634B7">
        <w:rPr>
          <w:szCs w:val="22"/>
          <w:lang w:val="fi-FI"/>
        </w:rPr>
        <w:t>Yksi pullo sisältää 90 ml suspensiota.</w:t>
      </w:r>
    </w:p>
    <w:p w14:paraId="0F114585" w14:textId="77777777" w:rsidR="008F1073" w:rsidRPr="001634B7" w:rsidRDefault="008F1073" w:rsidP="00AB063E">
      <w:pPr>
        <w:numPr>
          <w:ilvl w:val="12"/>
          <w:numId w:val="0"/>
        </w:numPr>
        <w:tabs>
          <w:tab w:val="clear" w:pos="567"/>
        </w:tabs>
        <w:spacing w:line="240" w:lineRule="auto"/>
        <w:rPr>
          <w:bCs/>
          <w:szCs w:val="22"/>
          <w:lang w:val="fi-FI"/>
        </w:rPr>
      </w:pPr>
      <w:r w:rsidRPr="001634B7">
        <w:rPr>
          <w:szCs w:val="22"/>
          <w:lang w:val="fi-FI"/>
        </w:rPr>
        <w:t>Yksi pakkaus sisältää yhden pullon, yhden pulloadapterin ja kolme mittaruiskua, joilla lääke annetaan suun kautta.</w:t>
      </w:r>
    </w:p>
    <w:p w14:paraId="24A4BFFB" w14:textId="77777777" w:rsidR="009A1D04" w:rsidRPr="001634B7" w:rsidRDefault="009A1D04" w:rsidP="00AB063E">
      <w:pPr>
        <w:numPr>
          <w:ilvl w:val="12"/>
          <w:numId w:val="0"/>
        </w:numPr>
        <w:tabs>
          <w:tab w:val="clear" w:pos="567"/>
        </w:tabs>
        <w:spacing w:line="240" w:lineRule="auto"/>
        <w:ind w:right="-2"/>
        <w:rPr>
          <w:szCs w:val="22"/>
          <w:lang w:val="fi-FI"/>
        </w:rPr>
      </w:pPr>
    </w:p>
    <w:p w14:paraId="5F65D0A8" w14:textId="77777777" w:rsidR="009A1D04" w:rsidRPr="001634B7" w:rsidRDefault="009A1D04" w:rsidP="00AB063E">
      <w:pPr>
        <w:keepNext/>
        <w:numPr>
          <w:ilvl w:val="12"/>
          <w:numId w:val="0"/>
        </w:numPr>
        <w:tabs>
          <w:tab w:val="clear" w:pos="567"/>
        </w:tabs>
        <w:spacing w:line="240" w:lineRule="auto"/>
        <w:rPr>
          <w:b/>
          <w:szCs w:val="22"/>
          <w:lang w:val="fi-FI"/>
        </w:rPr>
      </w:pPr>
      <w:r w:rsidRPr="001634B7">
        <w:rPr>
          <w:b/>
          <w:szCs w:val="22"/>
          <w:lang w:val="fi-FI"/>
        </w:rPr>
        <w:t>Myyntiluvan haltija</w:t>
      </w:r>
    </w:p>
    <w:p w14:paraId="60029A04" w14:textId="77777777" w:rsidR="009A1D04" w:rsidRPr="001634B7" w:rsidRDefault="009A1D04" w:rsidP="00AB063E">
      <w:pPr>
        <w:tabs>
          <w:tab w:val="clear" w:pos="567"/>
        </w:tabs>
        <w:spacing w:line="240" w:lineRule="auto"/>
        <w:rPr>
          <w:szCs w:val="22"/>
          <w:lang w:val="fi-FI"/>
        </w:rPr>
      </w:pPr>
      <w:proofErr w:type="spellStart"/>
      <w:r w:rsidRPr="001634B7">
        <w:rPr>
          <w:szCs w:val="22"/>
          <w:lang w:val="fi-FI"/>
        </w:rPr>
        <w:t>Swedish</w:t>
      </w:r>
      <w:proofErr w:type="spellEnd"/>
      <w:r w:rsidRPr="001634B7">
        <w:rPr>
          <w:szCs w:val="22"/>
          <w:lang w:val="fi-FI"/>
        </w:rPr>
        <w:t xml:space="preserve"> </w:t>
      </w:r>
      <w:proofErr w:type="spellStart"/>
      <w:r w:rsidRPr="001634B7">
        <w:rPr>
          <w:szCs w:val="22"/>
          <w:lang w:val="fi-FI"/>
        </w:rPr>
        <w:t>Orphan</w:t>
      </w:r>
      <w:proofErr w:type="spellEnd"/>
      <w:r w:rsidRPr="001634B7">
        <w:rPr>
          <w:szCs w:val="22"/>
          <w:lang w:val="fi-FI"/>
        </w:rPr>
        <w:t xml:space="preserve"> Biovitrum International AB</w:t>
      </w:r>
    </w:p>
    <w:p w14:paraId="5EDB7540" w14:textId="77777777" w:rsidR="009A1D04" w:rsidRPr="001634B7" w:rsidRDefault="009A1D04" w:rsidP="00AB063E">
      <w:pPr>
        <w:tabs>
          <w:tab w:val="clear" w:pos="567"/>
        </w:tabs>
        <w:spacing w:line="240" w:lineRule="auto"/>
        <w:rPr>
          <w:szCs w:val="22"/>
          <w:lang w:val="fi-FI"/>
        </w:rPr>
      </w:pPr>
      <w:r w:rsidRPr="001634B7">
        <w:rPr>
          <w:szCs w:val="22"/>
          <w:lang w:val="fi-FI"/>
        </w:rPr>
        <w:t xml:space="preserve">SE-112 76 </w:t>
      </w:r>
      <w:r w:rsidR="00254D32" w:rsidRPr="001634B7">
        <w:rPr>
          <w:szCs w:val="22"/>
          <w:lang w:val="fi-FI"/>
        </w:rPr>
        <w:t>Stockholm</w:t>
      </w:r>
    </w:p>
    <w:p w14:paraId="242E0460" w14:textId="77777777" w:rsidR="009A1D04" w:rsidRPr="001634B7" w:rsidRDefault="009A1D04" w:rsidP="00AB063E">
      <w:pPr>
        <w:numPr>
          <w:ilvl w:val="12"/>
          <w:numId w:val="0"/>
        </w:numPr>
        <w:tabs>
          <w:tab w:val="clear" w:pos="567"/>
        </w:tabs>
        <w:spacing w:line="240" w:lineRule="auto"/>
        <w:ind w:right="-2"/>
        <w:rPr>
          <w:szCs w:val="22"/>
          <w:lang w:val="fi-FI"/>
        </w:rPr>
      </w:pPr>
      <w:r w:rsidRPr="001634B7">
        <w:rPr>
          <w:szCs w:val="22"/>
          <w:lang w:val="fi-FI"/>
        </w:rPr>
        <w:t>Ruotsi</w:t>
      </w:r>
    </w:p>
    <w:p w14:paraId="146A8E7A" w14:textId="77777777" w:rsidR="009A1D04" w:rsidRPr="001634B7" w:rsidRDefault="009A1D04" w:rsidP="00AB063E">
      <w:pPr>
        <w:numPr>
          <w:ilvl w:val="12"/>
          <w:numId w:val="0"/>
        </w:numPr>
        <w:tabs>
          <w:tab w:val="clear" w:pos="567"/>
        </w:tabs>
        <w:spacing w:line="240" w:lineRule="auto"/>
        <w:ind w:right="-2"/>
        <w:rPr>
          <w:szCs w:val="22"/>
          <w:lang w:val="fi-FI"/>
        </w:rPr>
      </w:pPr>
    </w:p>
    <w:p w14:paraId="56E88941" w14:textId="77777777" w:rsidR="009A1D04" w:rsidRPr="001634B7" w:rsidRDefault="009A1D04" w:rsidP="00AB063E">
      <w:pPr>
        <w:keepNext/>
        <w:numPr>
          <w:ilvl w:val="12"/>
          <w:numId w:val="0"/>
        </w:numPr>
        <w:tabs>
          <w:tab w:val="clear" w:pos="567"/>
        </w:tabs>
        <w:spacing w:line="240" w:lineRule="auto"/>
        <w:rPr>
          <w:b/>
          <w:szCs w:val="22"/>
          <w:lang w:val="fi-FI"/>
        </w:rPr>
      </w:pPr>
      <w:r w:rsidRPr="001634B7">
        <w:rPr>
          <w:b/>
          <w:szCs w:val="22"/>
          <w:lang w:val="fi-FI"/>
        </w:rPr>
        <w:t>Valmistaja</w:t>
      </w:r>
    </w:p>
    <w:p w14:paraId="31E65F87" w14:textId="77777777" w:rsidR="009A1D04" w:rsidRPr="001634B7" w:rsidRDefault="009A1D04" w:rsidP="007B6565">
      <w:pPr>
        <w:numPr>
          <w:ilvl w:val="12"/>
          <w:numId w:val="0"/>
        </w:numPr>
        <w:tabs>
          <w:tab w:val="clear" w:pos="567"/>
        </w:tabs>
        <w:spacing w:line="240" w:lineRule="auto"/>
        <w:ind w:right="-2"/>
        <w:rPr>
          <w:szCs w:val="22"/>
          <w:lang w:val="fi-FI"/>
        </w:rPr>
      </w:pPr>
      <w:proofErr w:type="spellStart"/>
      <w:r w:rsidRPr="001634B7">
        <w:rPr>
          <w:szCs w:val="22"/>
          <w:lang w:val="fi-FI"/>
        </w:rPr>
        <w:t>Apotek</w:t>
      </w:r>
      <w:proofErr w:type="spellEnd"/>
      <w:r w:rsidRPr="001634B7">
        <w:rPr>
          <w:szCs w:val="22"/>
          <w:lang w:val="fi-FI"/>
        </w:rPr>
        <w:t xml:space="preserve"> Produktion &amp; </w:t>
      </w:r>
      <w:proofErr w:type="spellStart"/>
      <w:r w:rsidRPr="001634B7">
        <w:rPr>
          <w:szCs w:val="22"/>
          <w:lang w:val="fi-FI"/>
        </w:rPr>
        <w:t>Laboratorier</w:t>
      </w:r>
      <w:proofErr w:type="spellEnd"/>
      <w:r w:rsidRPr="001634B7">
        <w:rPr>
          <w:szCs w:val="22"/>
          <w:lang w:val="fi-FI"/>
        </w:rPr>
        <w:t xml:space="preserve"> AB</w:t>
      </w:r>
    </w:p>
    <w:p w14:paraId="6DEB7A82" w14:textId="77777777" w:rsidR="009A1D04" w:rsidRPr="001634B7" w:rsidRDefault="00E67F24" w:rsidP="00AB063E">
      <w:pPr>
        <w:numPr>
          <w:ilvl w:val="12"/>
          <w:numId w:val="0"/>
        </w:numPr>
        <w:tabs>
          <w:tab w:val="clear" w:pos="567"/>
        </w:tabs>
        <w:spacing w:line="240" w:lineRule="auto"/>
        <w:ind w:right="-2"/>
        <w:rPr>
          <w:szCs w:val="22"/>
          <w:lang w:val="fi-FI"/>
        </w:rPr>
      </w:pPr>
      <w:proofErr w:type="spellStart"/>
      <w:r w:rsidRPr="001634B7">
        <w:rPr>
          <w:szCs w:val="22"/>
          <w:lang w:val="fi-FI"/>
        </w:rPr>
        <w:t>Celsiusgatan</w:t>
      </w:r>
      <w:proofErr w:type="spellEnd"/>
      <w:r w:rsidRPr="001634B7">
        <w:rPr>
          <w:szCs w:val="22"/>
          <w:lang w:val="fi-FI"/>
        </w:rPr>
        <w:t xml:space="preserve"> 43</w:t>
      </w:r>
    </w:p>
    <w:p w14:paraId="7DC7BD77" w14:textId="77777777" w:rsidR="009A1D04" w:rsidRPr="001634B7" w:rsidRDefault="009A1D04" w:rsidP="00AB063E">
      <w:pPr>
        <w:numPr>
          <w:ilvl w:val="12"/>
          <w:numId w:val="0"/>
        </w:numPr>
        <w:tabs>
          <w:tab w:val="clear" w:pos="567"/>
        </w:tabs>
        <w:spacing w:line="240" w:lineRule="auto"/>
        <w:ind w:right="-2"/>
        <w:rPr>
          <w:szCs w:val="22"/>
          <w:lang w:val="fi-FI"/>
        </w:rPr>
      </w:pPr>
      <w:r w:rsidRPr="001634B7">
        <w:rPr>
          <w:szCs w:val="22"/>
          <w:lang w:val="fi-FI"/>
        </w:rPr>
        <w:t>SE-</w:t>
      </w:r>
      <w:r w:rsidR="00E67F24" w:rsidRPr="001634B7">
        <w:rPr>
          <w:szCs w:val="22"/>
          <w:lang w:val="fi-FI"/>
        </w:rPr>
        <w:t>212 14 Malmö</w:t>
      </w:r>
    </w:p>
    <w:p w14:paraId="72BC8254" w14:textId="77777777" w:rsidR="009A1D04" w:rsidRPr="001634B7" w:rsidRDefault="009A1D04" w:rsidP="00AB063E">
      <w:pPr>
        <w:tabs>
          <w:tab w:val="clear" w:pos="567"/>
        </w:tabs>
        <w:spacing w:line="240" w:lineRule="auto"/>
        <w:ind w:right="-449"/>
        <w:rPr>
          <w:szCs w:val="22"/>
          <w:lang w:val="fi-FI"/>
        </w:rPr>
      </w:pPr>
      <w:r w:rsidRPr="001634B7">
        <w:rPr>
          <w:szCs w:val="22"/>
          <w:lang w:val="fi-FI"/>
        </w:rPr>
        <w:t>Ruotsi</w:t>
      </w:r>
    </w:p>
    <w:p w14:paraId="44E0B359" w14:textId="77777777" w:rsidR="009A1D04" w:rsidRPr="001634B7" w:rsidRDefault="009A1D04" w:rsidP="00AB063E">
      <w:pPr>
        <w:tabs>
          <w:tab w:val="clear" w:pos="567"/>
        </w:tabs>
        <w:spacing w:line="240" w:lineRule="auto"/>
        <w:ind w:right="-449"/>
        <w:rPr>
          <w:szCs w:val="22"/>
          <w:lang w:val="fi-FI"/>
        </w:rPr>
      </w:pPr>
    </w:p>
    <w:p w14:paraId="7B4D2748" w14:textId="77777777" w:rsidR="00FE595B" w:rsidRPr="001634B7" w:rsidRDefault="00FE595B" w:rsidP="00FE595B">
      <w:pPr>
        <w:tabs>
          <w:tab w:val="clear" w:pos="567"/>
        </w:tabs>
        <w:spacing w:line="240" w:lineRule="auto"/>
        <w:rPr>
          <w:szCs w:val="22"/>
          <w:lang w:val="fi-FI"/>
        </w:rPr>
      </w:pPr>
      <w:proofErr w:type="spellStart"/>
      <w:r w:rsidRPr="001634B7">
        <w:rPr>
          <w:szCs w:val="22"/>
          <w:lang w:val="fi-FI"/>
        </w:rPr>
        <w:t>Apotek</w:t>
      </w:r>
      <w:proofErr w:type="spellEnd"/>
      <w:r w:rsidRPr="001634B7">
        <w:rPr>
          <w:szCs w:val="22"/>
          <w:lang w:val="fi-FI"/>
        </w:rPr>
        <w:t xml:space="preserve"> Produktion &amp; </w:t>
      </w:r>
      <w:proofErr w:type="spellStart"/>
      <w:r w:rsidRPr="001634B7">
        <w:rPr>
          <w:szCs w:val="22"/>
          <w:lang w:val="fi-FI"/>
        </w:rPr>
        <w:t>Laboratorier</w:t>
      </w:r>
      <w:proofErr w:type="spellEnd"/>
      <w:r w:rsidRPr="001634B7">
        <w:rPr>
          <w:szCs w:val="22"/>
          <w:lang w:val="fi-FI"/>
        </w:rPr>
        <w:t xml:space="preserve"> AB</w:t>
      </w:r>
    </w:p>
    <w:p w14:paraId="59E90012" w14:textId="77777777" w:rsidR="00FE595B" w:rsidRPr="001634B7" w:rsidRDefault="00FE595B" w:rsidP="00FE595B">
      <w:pPr>
        <w:tabs>
          <w:tab w:val="clear" w:pos="567"/>
        </w:tabs>
        <w:spacing w:line="240" w:lineRule="auto"/>
        <w:rPr>
          <w:szCs w:val="22"/>
          <w:lang w:val="fi-FI"/>
        </w:rPr>
      </w:pPr>
      <w:proofErr w:type="spellStart"/>
      <w:r w:rsidRPr="001634B7">
        <w:rPr>
          <w:szCs w:val="22"/>
          <w:lang w:val="fi-FI"/>
        </w:rPr>
        <w:t>Prismavägen</w:t>
      </w:r>
      <w:proofErr w:type="spellEnd"/>
      <w:r w:rsidRPr="001634B7">
        <w:rPr>
          <w:szCs w:val="22"/>
          <w:lang w:val="fi-FI"/>
        </w:rPr>
        <w:t xml:space="preserve"> 2</w:t>
      </w:r>
    </w:p>
    <w:p w14:paraId="5AB4A9C0" w14:textId="77777777" w:rsidR="00FE595B" w:rsidRPr="001634B7" w:rsidRDefault="00FE595B" w:rsidP="00FE595B">
      <w:pPr>
        <w:tabs>
          <w:tab w:val="clear" w:pos="567"/>
        </w:tabs>
        <w:spacing w:line="240" w:lineRule="auto"/>
        <w:rPr>
          <w:szCs w:val="22"/>
          <w:lang w:val="fi-FI"/>
        </w:rPr>
      </w:pPr>
      <w:r w:rsidRPr="001634B7">
        <w:rPr>
          <w:szCs w:val="22"/>
          <w:lang w:val="fi-FI"/>
        </w:rPr>
        <w:t xml:space="preserve">SE-141 75 </w:t>
      </w:r>
      <w:proofErr w:type="spellStart"/>
      <w:r w:rsidRPr="001634B7">
        <w:rPr>
          <w:szCs w:val="22"/>
          <w:lang w:val="fi-FI"/>
        </w:rPr>
        <w:t>Kungens</w:t>
      </w:r>
      <w:proofErr w:type="spellEnd"/>
      <w:r w:rsidRPr="001634B7">
        <w:rPr>
          <w:szCs w:val="22"/>
          <w:lang w:val="fi-FI"/>
        </w:rPr>
        <w:t xml:space="preserve"> Kurva</w:t>
      </w:r>
    </w:p>
    <w:p w14:paraId="5FE10436" w14:textId="77777777" w:rsidR="00FE595B" w:rsidRPr="001634B7" w:rsidRDefault="00FE595B" w:rsidP="00FE595B">
      <w:pPr>
        <w:tabs>
          <w:tab w:val="clear" w:pos="567"/>
        </w:tabs>
        <w:spacing w:line="240" w:lineRule="auto"/>
        <w:rPr>
          <w:caps/>
          <w:szCs w:val="22"/>
          <w:lang w:val="fi-FI"/>
        </w:rPr>
      </w:pPr>
      <w:r w:rsidRPr="001634B7">
        <w:rPr>
          <w:szCs w:val="22"/>
          <w:lang w:val="fi-FI"/>
        </w:rPr>
        <w:t>Ruotsi</w:t>
      </w:r>
    </w:p>
    <w:p w14:paraId="566B872C" w14:textId="77777777" w:rsidR="00FE595B" w:rsidRPr="001634B7" w:rsidRDefault="00FE595B" w:rsidP="008F3EA2">
      <w:pPr>
        <w:pStyle w:val="Style4"/>
        <w:widowControl/>
        <w:autoSpaceDE/>
        <w:autoSpaceDN/>
        <w:adjustRightInd/>
        <w:rPr>
          <w:bCs/>
          <w:sz w:val="22"/>
          <w:szCs w:val="22"/>
          <w:lang w:val="fi-FI"/>
        </w:rPr>
      </w:pPr>
    </w:p>
    <w:p w14:paraId="762D90FA" w14:textId="77777777" w:rsidR="00FE595B" w:rsidRPr="001634B7" w:rsidRDefault="00FE595B" w:rsidP="008F3EA2">
      <w:pPr>
        <w:pStyle w:val="Style4"/>
        <w:widowControl/>
        <w:autoSpaceDE/>
        <w:autoSpaceDN/>
        <w:adjustRightInd/>
        <w:rPr>
          <w:bCs/>
          <w:sz w:val="22"/>
          <w:szCs w:val="22"/>
          <w:lang w:val="fi-FI"/>
        </w:rPr>
      </w:pPr>
    </w:p>
    <w:p w14:paraId="4D1FB989" w14:textId="740DFF48" w:rsidR="009A1D04" w:rsidRPr="001634B7" w:rsidRDefault="009A1D04" w:rsidP="008F3EA2">
      <w:pPr>
        <w:pStyle w:val="Style4"/>
        <w:widowControl/>
        <w:autoSpaceDE/>
        <w:autoSpaceDN/>
        <w:adjustRightInd/>
        <w:rPr>
          <w:sz w:val="22"/>
          <w:szCs w:val="22"/>
          <w:lang w:val="fi-FI"/>
        </w:rPr>
      </w:pPr>
      <w:r w:rsidRPr="001634B7">
        <w:rPr>
          <w:b/>
          <w:sz w:val="22"/>
          <w:szCs w:val="22"/>
          <w:lang w:val="fi-FI"/>
        </w:rPr>
        <w:t xml:space="preserve">Tämä pakkausseloste on tarkistettu </w:t>
      </w:r>
      <w:proofErr w:type="gramStart"/>
      <w:r w:rsidRPr="001634B7">
        <w:rPr>
          <w:b/>
          <w:sz w:val="22"/>
          <w:szCs w:val="22"/>
          <w:lang w:val="fi-FI"/>
        </w:rPr>
        <w:t xml:space="preserve">viimeksi </w:t>
      </w:r>
      <w:r w:rsidR="00921B41" w:rsidRPr="001634B7">
        <w:rPr>
          <w:b/>
          <w:sz w:val="22"/>
          <w:szCs w:val="22"/>
          <w:lang w:val="fi-FI"/>
        </w:rPr>
        <w:t>.</w:t>
      </w:r>
      <w:proofErr w:type="gramEnd"/>
    </w:p>
    <w:p w14:paraId="551D9A34" w14:textId="77777777" w:rsidR="00434EA1" w:rsidRPr="001634B7" w:rsidRDefault="00434EA1" w:rsidP="00AB063E">
      <w:pPr>
        <w:tabs>
          <w:tab w:val="clear" w:pos="567"/>
        </w:tabs>
        <w:spacing w:line="240" w:lineRule="auto"/>
        <w:ind w:right="-449"/>
        <w:outlineLvl w:val="0"/>
        <w:rPr>
          <w:szCs w:val="22"/>
          <w:lang w:val="fi-FI"/>
        </w:rPr>
      </w:pPr>
    </w:p>
    <w:p w14:paraId="6BB1AA22" w14:textId="77777777" w:rsidR="009A1D04" w:rsidRPr="001634B7" w:rsidRDefault="009A1D04" w:rsidP="00AB063E">
      <w:pPr>
        <w:tabs>
          <w:tab w:val="clear" w:pos="567"/>
        </w:tabs>
        <w:spacing w:line="240" w:lineRule="auto"/>
        <w:rPr>
          <w:szCs w:val="22"/>
          <w:lang w:val="fi-FI"/>
        </w:rPr>
      </w:pPr>
    </w:p>
    <w:p w14:paraId="19D8D41D" w14:textId="58075501" w:rsidR="009F5B10" w:rsidRPr="001634B7" w:rsidRDefault="009A1D04" w:rsidP="00F05F19">
      <w:pPr>
        <w:tabs>
          <w:tab w:val="clear" w:pos="567"/>
        </w:tabs>
        <w:spacing w:line="240" w:lineRule="auto"/>
        <w:rPr>
          <w:szCs w:val="22"/>
          <w:lang w:val="fi-FI"/>
        </w:rPr>
      </w:pPr>
      <w:r w:rsidRPr="001634B7">
        <w:rPr>
          <w:szCs w:val="22"/>
          <w:lang w:val="fi-FI"/>
        </w:rPr>
        <w:t>Lisätietoa tästä lääkevalmisteesta on saatavilla Euroopan lääkeviraston verkkosivuil</w:t>
      </w:r>
      <w:r w:rsidR="004D7D95" w:rsidRPr="001634B7">
        <w:rPr>
          <w:szCs w:val="22"/>
          <w:lang w:val="fi-FI"/>
        </w:rPr>
        <w:t>l</w:t>
      </w:r>
      <w:r w:rsidRPr="001634B7">
        <w:rPr>
          <w:szCs w:val="22"/>
          <w:lang w:val="fi-FI"/>
        </w:rPr>
        <w:t xml:space="preserve">a </w:t>
      </w:r>
      <w:hyperlink r:id="rId30" w:history="1">
        <w:r w:rsidR="002D4767" w:rsidRPr="001634B7">
          <w:rPr>
            <w:rStyle w:val="Hyperlink"/>
            <w:lang w:val="fi-FI" w:eastAsia="en-US"/>
          </w:rPr>
          <w:t>http://www.ema.europa.eu</w:t>
        </w:r>
      </w:hyperlink>
      <w:r w:rsidRPr="001634B7">
        <w:rPr>
          <w:rStyle w:val="Hyperlink"/>
          <w:lang w:val="fi-FI" w:eastAsia="en-US"/>
        </w:rPr>
        <w:t>/</w:t>
      </w:r>
      <w:r w:rsidRPr="001634B7">
        <w:rPr>
          <w:szCs w:val="22"/>
          <w:lang w:val="fi-FI"/>
        </w:rPr>
        <w:t xml:space="preserve">. </w:t>
      </w:r>
      <w:r w:rsidR="004D7D95" w:rsidRPr="001634B7">
        <w:rPr>
          <w:szCs w:val="22"/>
          <w:lang w:val="fi-FI"/>
        </w:rPr>
        <w:t>Siellä on</w:t>
      </w:r>
      <w:r w:rsidRPr="001634B7">
        <w:rPr>
          <w:szCs w:val="22"/>
          <w:lang w:val="fi-FI"/>
        </w:rPr>
        <w:t xml:space="preserve"> myös linkkejä muille harvinais</w:t>
      </w:r>
      <w:r w:rsidR="004D7D95" w:rsidRPr="001634B7">
        <w:rPr>
          <w:szCs w:val="22"/>
          <w:lang w:val="fi-FI"/>
        </w:rPr>
        <w:t>ten</w:t>
      </w:r>
      <w:r w:rsidRPr="001634B7">
        <w:rPr>
          <w:szCs w:val="22"/>
          <w:lang w:val="fi-FI"/>
        </w:rPr>
        <w:t xml:space="preserve"> sairauksi</w:t>
      </w:r>
      <w:r w:rsidR="004D7D95" w:rsidRPr="001634B7">
        <w:rPr>
          <w:szCs w:val="22"/>
          <w:lang w:val="fi-FI"/>
        </w:rPr>
        <w:t>en</w:t>
      </w:r>
      <w:r w:rsidRPr="001634B7">
        <w:rPr>
          <w:szCs w:val="22"/>
          <w:lang w:val="fi-FI"/>
        </w:rPr>
        <w:t xml:space="preserve"> ja </w:t>
      </w:r>
      <w:r w:rsidR="004D7D95" w:rsidRPr="001634B7">
        <w:rPr>
          <w:szCs w:val="22"/>
          <w:lang w:val="fi-FI"/>
        </w:rPr>
        <w:t>harvinaislääkkeiden www-</w:t>
      </w:r>
      <w:r w:rsidRPr="001634B7">
        <w:rPr>
          <w:szCs w:val="22"/>
          <w:lang w:val="fi-FI"/>
        </w:rPr>
        <w:t>sivuille.</w:t>
      </w:r>
    </w:p>
    <w:p w14:paraId="2E4E1675" w14:textId="77777777" w:rsidR="00E038A3" w:rsidRPr="001634B7" w:rsidRDefault="00E038A3" w:rsidP="00AB063E">
      <w:pPr>
        <w:tabs>
          <w:tab w:val="clear" w:pos="567"/>
        </w:tabs>
        <w:spacing w:line="240" w:lineRule="auto"/>
        <w:rPr>
          <w:szCs w:val="22"/>
          <w:lang w:val="fi-FI"/>
        </w:rPr>
      </w:pPr>
    </w:p>
    <w:sectPr w:rsidR="00E038A3" w:rsidRPr="001634B7" w:rsidSect="00FF2793">
      <w:footerReference w:type="default" r:id="rId31"/>
      <w:footerReference w:type="first" r:id="rId32"/>
      <w:endnotePr>
        <w:numFmt w:val="decimal"/>
      </w:endnotePr>
      <w:pgSz w:w="11907" w:h="16840" w:code="9"/>
      <w:pgMar w:top="1134" w:right="1418" w:bottom="1134" w:left="1418" w:header="737" w:footer="737" w:gutter="0"/>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18E3E" w14:textId="77777777" w:rsidR="00073ECF" w:rsidRDefault="00073ECF">
      <w:r>
        <w:separator/>
      </w:r>
    </w:p>
  </w:endnote>
  <w:endnote w:type="continuationSeparator" w:id="0">
    <w:p w14:paraId="1154D1F7" w14:textId="77777777" w:rsidR="00073ECF" w:rsidRDefault="00073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yriadPro-Regular">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781C" w14:textId="77777777" w:rsidR="008A03AB" w:rsidRPr="00B63CC3" w:rsidRDefault="008A03AB">
    <w:pPr>
      <w:pStyle w:val="Footer"/>
      <w:tabs>
        <w:tab w:val="clear" w:pos="8930"/>
        <w:tab w:val="right" w:pos="8931"/>
      </w:tabs>
      <w:ind w:right="96"/>
      <w:jc w:val="center"/>
      <w:rPr>
        <w:sz w:val="16"/>
        <w:szCs w:val="16"/>
      </w:rPr>
    </w:pPr>
    <w:r>
      <w:fldChar w:fldCharType="begin"/>
    </w:r>
    <w:r>
      <w:instrText xml:space="preserve"> EQ </w:instrText>
    </w:r>
    <w:r>
      <w:fldChar w:fldCharType="end"/>
    </w:r>
    <w:r w:rsidRPr="00B63CC3">
      <w:rPr>
        <w:rStyle w:val="PageNumber"/>
        <w:rFonts w:ascii="Arial" w:hAnsi="Arial"/>
        <w:sz w:val="16"/>
        <w:szCs w:val="16"/>
      </w:rPr>
      <w:fldChar w:fldCharType="begin"/>
    </w:r>
    <w:r w:rsidRPr="00B63CC3">
      <w:rPr>
        <w:rStyle w:val="PageNumber"/>
        <w:rFonts w:ascii="Arial" w:hAnsi="Arial"/>
        <w:sz w:val="16"/>
        <w:szCs w:val="16"/>
      </w:rPr>
      <w:instrText xml:space="preserve">PAGE  </w:instrText>
    </w:r>
    <w:r w:rsidRPr="00B63CC3">
      <w:rPr>
        <w:rStyle w:val="PageNumber"/>
        <w:rFonts w:ascii="Arial" w:hAnsi="Arial"/>
        <w:sz w:val="16"/>
        <w:szCs w:val="16"/>
      </w:rPr>
      <w:fldChar w:fldCharType="separate"/>
    </w:r>
    <w:r w:rsidR="00F15946">
      <w:rPr>
        <w:rStyle w:val="PageNumber"/>
        <w:rFonts w:ascii="Arial" w:hAnsi="Arial"/>
        <w:noProof/>
        <w:sz w:val="16"/>
        <w:szCs w:val="16"/>
      </w:rPr>
      <w:t>19</w:t>
    </w:r>
    <w:r w:rsidRPr="00B63CC3">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68AF" w14:textId="77777777" w:rsidR="008A03AB" w:rsidRDefault="008A03AB">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60503" w14:textId="77777777" w:rsidR="00073ECF" w:rsidRDefault="00073ECF">
      <w:r>
        <w:separator/>
      </w:r>
    </w:p>
  </w:footnote>
  <w:footnote w:type="continuationSeparator" w:id="0">
    <w:p w14:paraId="06F312A5" w14:textId="77777777" w:rsidR="00073ECF" w:rsidRDefault="00073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BA8EC6"/>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8FC2B1C"/>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C541826"/>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D616B6BA"/>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CC58C3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AE7B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222B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62D4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06338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4EA81C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4DF086C"/>
    <w:multiLevelType w:val="hybridMultilevel"/>
    <w:tmpl w:val="F1144D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2375BF"/>
    <w:multiLevelType w:val="hybridMultilevel"/>
    <w:tmpl w:val="15D4AAFC"/>
    <w:lvl w:ilvl="0" w:tplc="4CC221B2">
      <w:numFmt w:val="bullet"/>
      <w:lvlText w:val="-"/>
      <w:lvlJc w:val="left"/>
      <w:pPr>
        <w:tabs>
          <w:tab w:val="num" w:pos="720"/>
        </w:tabs>
        <w:ind w:left="720" w:hanging="360"/>
      </w:pPr>
      <w:rPr>
        <w:rFonts w:ascii="Century Gothic" w:eastAsia="Times New Roman" w:hAnsi="Century Gothic"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15:restartNumberingAfterBreak="0">
    <w:nsid w:val="21835C97"/>
    <w:multiLevelType w:val="hybridMultilevel"/>
    <w:tmpl w:val="A3880670"/>
    <w:lvl w:ilvl="0" w:tplc="9B9AFE8A">
      <w:numFmt w:val="bullet"/>
      <w:lvlText w:val=""/>
      <w:lvlJc w:val="left"/>
      <w:pPr>
        <w:ind w:left="720" w:hanging="360"/>
      </w:pPr>
      <w:rPr>
        <w:rFonts w:ascii="Wingdings" w:eastAsia="Times New Roman"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F20BBA"/>
    <w:multiLevelType w:val="hybridMultilevel"/>
    <w:tmpl w:val="F1144DF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2DF5549B"/>
    <w:multiLevelType w:val="hybridMultilevel"/>
    <w:tmpl w:val="9094E5AC"/>
    <w:lvl w:ilvl="0" w:tplc="4CC221B2">
      <w:numFmt w:val="bullet"/>
      <w:lvlText w:val="-"/>
      <w:lvlJc w:val="left"/>
      <w:pPr>
        <w:ind w:left="720" w:hanging="360"/>
      </w:pPr>
      <w:rPr>
        <w:rFonts w:ascii="Century Gothic" w:eastAsia="Times New Roman" w:hAnsi="Century Goth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E53610"/>
    <w:multiLevelType w:val="singleLevel"/>
    <w:tmpl w:val="C180004A"/>
    <w:lvl w:ilvl="0">
      <w:start w:val="1"/>
      <w:numFmt w:val="upperLetter"/>
      <w:lvlText w:val="%1."/>
      <w:legacy w:legacy="1" w:legacySpace="0" w:legacyIndent="360"/>
      <w:lvlJc w:val="left"/>
      <w:pPr>
        <w:ind w:left="1494" w:hanging="360"/>
      </w:pPr>
      <w:rPr>
        <w:rFonts w:cs="Times New Roman"/>
      </w:rPr>
    </w:lvl>
  </w:abstractNum>
  <w:abstractNum w:abstractNumId="19" w15:restartNumberingAfterBreak="0">
    <w:nsid w:val="3FCB191B"/>
    <w:multiLevelType w:val="hybridMultilevel"/>
    <w:tmpl w:val="9BEE8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D21C3A"/>
    <w:multiLevelType w:val="hybridMultilevel"/>
    <w:tmpl w:val="F1144DF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5889473B"/>
    <w:multiLevelType w:val="hybridMultilevel"/>
    <w:tmpl w:val="F1FC0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E95A54"/>
    <w:multiLevelType w:val="hybridMultilevel"/>
    <w:tmpl w:val="93BE8EFA"/>
    <w:lvl w:ilvl="0" w:tplc="AA8EA236">
      <w:start w:val="1"/>
      <w:numFmt w:val="bullet"/>
      <w:lvlText w:val=""/>
      <w:lvlJc w:val="left"/>
      <w:pPr>
        <w:tabs>
          <w:tab w:val="num" w:pos="397"/>
        </w:tabs>
        <w:ind w:left="397" w:hanging="397"/>
      </w:pPr>
      <w:rPr>
        <w:rFonts w:ascii="Symbol" w:hAnsi="Symbol" w:hint="default"/>
      </w:rPr>
    </w:lvl>
    <w:lvl w:ilvl="1" w:tplc="6834F9B8">
      <w:start w:val="1"/>
      <w:numFmt w:val="bullet"/>
      <w:lvlText w:val="o"/>
      <w:lvlJc w:val="left"/>
      <w:pPr>
        <w:tabs>
          <w:tab w:val="num" w:pos="1440"/>
        </w:tabs>
        <w:ind w:left="1440" w:hanging="360"/>
      </w:pPr>
      <w:rPr>
        <w:rFonts w:ascii="Courier New" w:hAnsi="Courier New" w:hint="default"/>
      </w:rPr>
    </w:lvl>
    <w:lvl w:ilvl="2" w:tplc="C6369CBC">
      <w:start w:val="1"/>
      <w:numFmt w:val="bullet"/>
      <w:lvlText w:val=""/>
      <w:lvlJc w:val="left"/>
      <w:pPr>
        <w:tabs>
          <w:tab w:val="num" w:pos="2160"/>
        </w:tabs>
        <w:ind w:left="2160" w:hanging="360"/>
      </w:pPr>
      <w:rPr>
        <w:rFonts w:ascii="Wingdings" w:hAnsi="Wingdings" w:hint="default"/>
      </w:rPr>
    </w:lvl>
    <w:lvl w:ilvl="3" w:tplc="5ABC6004">
      <w:start w:val="1"/>
      <w:numFmt w:val="bullet"/>
      <w:lvlText w:val=""/>
      <w:lvlJc w:val="left"/>
      <w:pPr>
        <w:tabs>
          <w:tab w:val="num" w:pos="2880"/>
        </w:tabs>
        <w:ind w:left="2880" w:hanging="360"/>
      </w:pPr>
      <w:rPr>
        <w:rFonts w:ascii="Symbol" w:hAnsi="Symbol" w:hint="default"/>
      </w:rPr>
    </w:lvl>
    <w:lvl w:ilvl="4" w:tplc="1616B1C6" w:tentative="1">
      <w:start w:val="1"/>
      <w:numFmt w:val="bullet"/>
      <w:lvlText w:val="o"/>
      <w:lvlJc w:val="left"/>
      <w:pPr>
        <w:tabs>
          <w:tab w:val="num" w:pos="3600"/>
        </w:tabs>
        <w:ind w:left="3600" w:hanging="360"/>
      </w:pPr>
      <w:rPr>
        <w:rFonts w:ascii="Courier New" w:hAnsi="Courier New" w:hint="default"/>
      </w:rPr>
    </w:lvl>
    <w:lvl w:ilvl="5" w:tplc="9B0497B8" w:tentative="1">
      <w:start w:val="1"/>
      <w:numFmt w:val="bullet"/>
      <w:lvlText w:val=""/>
      <w:lvlJc w:val="left"/>
      <w:pPr>
        <w:tabs>
          <w:tab w:val="num" w:pos="4320"/>
        </w:tabs>
        <w:ind w:left="4320" w:hanging="360"/>
      </w:pPr>
      <w:rPr>
        <w:rFonts w:ascii="Wingdings" w:hAnsi="Wingdings" w:hint="default"/>
      </w:rPr>
    </w:lvl>
    <w:lvl w:ilvl="6" w:tplc="E1B0C712" w:tentative="1">
      <w:start w:val="1"/>
      <w:numFmt w:val="bullet"/>
      <w:lvlText w:val=""/>
      <w:lvlJc w:val="left"/>
      <w:pPr>
        <w:tabs>
          <w:tab w:val="num" w:pos="5040"/>
        </w:tabs>
        <w:ind w:left="5040" w:hanging="360"/>
      </w:pPr>
      <w:rPr>
        <w:rFonts w:ascii="Symbol" w:hAnsi="Symbol" w:hint="default"/>
      </w:rPr>
    </w:lvl>
    <w:lvl w:ilvl="7" w:tplc="73D2D070" w:tentative="1">
      <w:start w:val="1"/>
      <w:numFmt w:val="bullet"/>
      <w:lvlText w:val="o"/>
      <w:lvlJc w:val="left"/>
      <w:pPr>
        <w:tabs>
          <w:tab w:val="num" w:pos="5760"/>
        </w:tabs>
        <w:ind w:left="5760" w:hanging="360"/>
      </w:pPr>
      <w:rPr>
        <w:rFonts w:ascii="Courier New" w:hAnsi="Courier New" w:hint="default"/>
      </w:rPr>
    </w:lvl>
    <w:lvl w:ilvl="8" w:tplc="02DE780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EF6A10"/>
    <w:multiLevelType w:val="hybridMultilevel"/>
    <w:tmpl w:val="7E867EFE"/>
    <w:lvl w:ilvl="0" w:tplc="D794FFC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059814086">
    <w:abstractNumId w:val="9"/>
  </w:num>
  <w:num w:numId="2" w16cid:durableId="358556127">
    <w:abstractNumId w:val="7"/>
  </w:num>
  <w:num w:numId="3" w16cid:durableId="43870583">
    <w:abstractNumId w:val="6"/>
  </w:num>
  <w:num w:numId="4" w16cid:durableId="830217881">
    <w:abstractNumId w:val="5"/>
  </w:num>
  <w:num w:numId="5" w16cid:durableId="306790243">
    <w:abstractNumId w:val="4"/>
  </w:num>
  <w:num w:numId="6" w16cid:durableId="1410158474">
    <w:abstractNumId w:val="8"/>
  </w:num>
  <w:num w:numId="7" w16cid:durableId="729420941">
    <w:abstractNumId w:val="3"/>
  </w:num>
  <w:num w:numId="8" w16cid:durableId="393504632">
    <w:abstractNumId w:val="2"/>
  </w:num>
  <w:num w:numId="9" w16cid:durableId="1083837325">
    <w:abstractNumId w:val="1"/>
  </w:num>
  <w:num w:numId="10" w16cid:durableId="967123279">
    <w:abstractNumId w:val="0"/>
  </w:num>
  <w:num w:numId="11" w16cid:durableId="642543008">
    <w:abstractNumId w:val="1"/>
  </w:num>
  <w:num w:numId="12" w16cid:durableId="540439403">
    <w:abstractNumId w:val="0"/>
  </w:num>
  <w:num w:numId="13" w16cid:durableId="282077718">
    <w:abstractNumId w:val="9"/>
  </w:num>
  <w:num w:numId="14" w16cid:durableId="828327841">
    <w:abstractNumId w:val="7"/>
  </w:num>
  <w:num w:numId="15" w16cid:durableId="1103308177">
    <w:abstractNumId w:val="6"/>
  </w:num>
  <w:num w:numId="16" w16cid:durableId="1145314078">
    <w:abstractNumId w:val="5"/>
  </w:num>
  <w:num w:numId="17" w16cid:durableId="1441220145">
    <w:abstractNumId w:val="4"/>
  </w:num>
  <w:num w:numId="18" w16cid:durableId="350570563">
    <w:abstractNumId w:val="8"/>
  </w:num>
  <w:num w:numId="19" w16cid:durableId="267589488">
    <w:abstractNumId w:val="3"/>
  </w:num>
  <w:num w:numId="20" w16cid:durableId="641883431">
    <w:abstractNumId w:val="2"/>
  </w:num>
  <w:num w:numId="21" w16cid:durableId="1350334811">
    <w:abstractNumId w:val="10"/>
    <w:lvlOverride w:ilvl="0">
      <w:lvl w:ilvl="0">
        <w:start w:val="1"/>
        <w:numFmt w:val="bullet"/>
        <w:lvlText w:val="-"/>
        <w:lvlJc w:val="left"/>
        <w:pPr>
          <w:ind w:left="360" w:hanging="360"/>
        </w:pPr>
      </w:lvl>
    </w:lvlOverride>
  </w:num>
  <w:num w:numId="22" w16cid:durableId="1329938220">
    <w:abstractNumId w:val="10"/>
    <w:lvlOverride w:ilvl="0">
      <w:lvl w:ilvl="0">
        <w:start w:val="1"/>
        <w:numFmt w:val="bullet"/>
        <w:lvlText w:val="-"/>
        <w:lvlJc w:val="left"/>
        <w:pPr>
          <w:ind w:left="360" w:hanging="360"/>
        </w:pPr>
      </w:lvl>
    </w:lvlOverride>
  </w:num>
  <w:num w:numId="23" w16cid:durableId="1705597307">
    <w:abstractNumId w:val="10"/>
    <w:lvlOverride w:ilvl="0">
      <w:lvl w:ilvl="0">
        <w:start w:val="1"/>
        <w:numFmt w:val="bullet"/>
        <w:lvlText w:val="-"/>
        <w:lvlJc w:val="left"/>
        <w:pPr>
          <w:ind w:left="360" w:hanging="360"/>
        </w:pPr>
      </w:lvl>
    </w:lvlOverride>
  </w:num>
  <w:num w:numId="24" w16cid:durableId="765659071">
    <w:abstractNumId w:val="10"/>
    <w:lvlOverride w:ilvl="0">
      <w:lvl w:ilvl="0">
        <w:start w:val="1"/>
        <w:numFmt w:val="bullet"/>
        <w:lvlText w:val="-"/>
        <w:lvlJc w:val="left"/>
        <w:pPr>
          <w:ind w:left="360" w:hanging="360"/>
        </w:pPr>
      </w:lvl>
    </w:lvlOverride>
  </w:num>
  <w:num w:numId="25" w16cid:durableId="67926388">
    <w:abstractNumId w:val="18"/>
  </w:num>
  <w:num w:numId="26" w16cid:durableId="2083748308">
    <w:abstractNumId w:val="13"/>
  </w:num>
  <w:num w:numId="27" w16cid:durableId="72498989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622088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947136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0186422">
    <w:abstractNumId w:val="17"/>
  </w:num>
  <w:num w:numId="31" w16cid:durableId="832530181">
    <w:abstractNumId w:val="11"/>
  </w:num>
  <w:num w:numId="32" w16cid:durableId="1333214584">
    <w:abstractNumId w:val="24"/>
  </w:num>
  <w:num w:numId="33" w16cid:durableId="1224099820">
    <w:abstractNumId w:val="23"/>
  </w:num>
  <w:num w:numId="34" w16cid:durableId="656497129">
    <w:abstractNumId w:val="20"/>
  </w:num>
  <w:num w:numId="35" w16cid:durableId="1519080329">
    <w:abstractNumId w:val="16"/>
  </w:num>
  <w:num w:numId="36" w16cid:durableId="1509102907">
    <w:abstractNumId w:val="10"/>
    <w:lvlOverride w:ilvl="0">
      <w:lvl w:ilvl="0">
        <w:start w:val="1"/>
        <w:numFmt w:val="bullet"/>
        <w:lvlText w:val="-"/>
        <w:legacy w:legacy="1" w:legacySpace="0" w:legacyIndent="360"/>
        <w:lvlJc w:val="left"/>
        <w:pPr>
          <w:ind w:left="360" w:hanging="360"/>
        </w:pPr>
      </w:lvl>
    </w:lvlOverride>
  </w:num>
  <w:num w:numId="37" w16cid:durableId="1345206918">
    <w:abstractNumId w:val="15"/>
  </w:num>
  <w:num w:numId="38" w16cid:durableId="974485446">
    <w:abstractNumId w:val="21"/>
  </w:num>
  <w:num w:numId="39" w16cid:durableId="1244922338">
    <w:abstractNumId w:val="19"/>
  </w:num>
  <w:num w:numId="40" w16cid:durableId="1282611360">
    <w:abstractNumId w:val="22"/>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B update">
    <w15:presenceInfo w15:providerId="None" w15:userId="IB update"/>
  </w15:person>
  <w15:person w15:author="QC1">
    <w15:presenceInfo w15:providerId="None" w15:userId="QC1"/>
  </w15:person>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rawingGridHorizontalSpacing w:val="171"/>
  <w:drawingGridVerticalSpacing w:val="233"/>
  <w:displayHorizontalDrawingGridEvery w:val="0"/>
  <w:displayVerticalDrawingGridEvery w:val="0"/>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2D526E"/>
    <w:rsid w:val="0000087A"/>
    <w:rsid w:val="00003B68"/>
    <w:rsid w:val="000111E7"/>
    <w:rsid w:val="00012962"/>
    <w:rsid w:val="0002482C"/>
    <w:rsid w:val="000375AA"/>
    <w:rsid w:val="00041EB4"/>
    <w:rsid w:val="000439EE"/>
    <w:rsid w:val="00043B2B"/>
    <w:rsid w:val="00053721"/>
    <w:rsid w:val="00054B8F"/>
    <w:rsid w:val="00054F6C"/>
    <w:rsid w:val="000552D6"/>
    <w:rsid w:val="000556F2"/>
    <w:rsid w:val="00060801"/>
    <w:rsid w:val="00062987"/>
    <w:rsid w:val="00063912"/>
    <w:rsid w:val="00064947"/>
    <w:rsid w:val="00065D78"/>
    <w:rsid w:val="00067115"/>
    <w:rsid w:val="00071EFA"/>
    <w:rsid w:val="00072DB6"/>
    <w:rsid w:val="000735FB"/>
    <w:rsid w:val="00073ECF"/>
    <w:rsid w:val="0007615A"/>
    <w:rsid w:val="00083B3A"/>
    <w:rsid w:val="00083B70"/>
    <w:rsid w:val="00084B33"/>
    <w:rsid w:val="00084D4E"/>
    <w:rsid w:val="000873EF"/>
    <w:rsid w:val="00087B6D"/>
    <w:rsid w:val="00093863"/>
    <w:rsid w:val="00093D8D"/>
    <w:rsid w:val="000965BE"/>
    <w:rsid w:val="00097B23"/>
    <w:rsid w:val="000A03B2"/>
    <w:rsid w:val="000A0E32"/>
    <w:rsid w:val="000A4524"/>
    <w:rsid w:val="000B11FA"/>
    <w:rsid w:val="000B31C1"/>
    <w:rsid w:val="000B32BB"/>
    <w:rsid w:val="000C5B8E"/>
    <w:rsid w:val="000C64E0"/>
    <w:rsid w:val="000C6A7B"/>
    <w:rsid w:val="000D0853"/>
    <w:rsid w:val="000D2116"/>
    <w:rsid w:val="000D5AE4"/>
    <w:rsid w:val="000D7384"/>
    <w:rsid w:val="000E4601"/>
    <w:rsid w:val="000E57B0"/>
    <w:rsid w:val="000E59C7"/>
    <w:rsid w:val="000E74D6"/>
    <w:rsid w:val="000F7AB9"/>
    <w:rsid w:val="001042F2"/>
    <w:rsid w:val="001067B5"/>
    <w:rsid w:val="00110352"/>
    <w:rsid w:val="00111E7B"/>
    <w:rsid w:val="001222C4"/>
    <w:rsid w:val="00125DBF"/>
    <w:rsid w:val="00125F85"/>
    <w:rsid w:val="00127247"/>
    <w:rsid w:val="001323DD"/>
    <w:rsid w:val="00134086"/>
    <w:rsid w:val="00134AF0"/>
    <w:rsid w:val="00141D6B"/>
    <w:rsid w:val="00151871"/>
    <w:rsid w:val="00152B9C"/>
    <w:rsid w:val="00157508"/>
    <w:rsid w:val="001634B7"/>
    <w:rsid w:val="00166C55"/>
    <w:rsid w:val="0017497D"/>
    <w:rsid w:val="001760AA"/>
    <w:rsid w:val="001813D6"/>
    <w:rsid w:val="00181542"/>
    <w:rsid w:val="00183143"/>
    <w:rsid w:val="00183C16"/>
    <w:rsid w:val="00184361"/>
    <w:rsid w:val="001844DA"/>
    <w:rsid w:val="00186D09"/>
    <w:rsid w:val="00187137"/>
    <w:rsid w:val="00191905"/>
    <w:rsid w:val="0019521A"/>
    <w:rsid w:val="00195C47"/>
    <w:rsid w:val="001A1037"/>
    <w:rsid w:val="001A2899"/>
    <w:rsid w:val="001A2EEE"/>
    <w:rsid w:val="001A394E"/>
    <w:rsid w:val="001A7B0B"/>
    <w:rsid w:val="001B15F4"/>
    <w:rsid w:val="001B210E"/>
    <w:rsid w:val="001B25A1"/>
    <w:rsid w:val="001B4BDB"/>
    <w:rsid w:val="001B6980"/>
    <w:rsid w:val="001B6C44"/>
    <w:rsid w:val="001B6D8A"/>
    <w:rsid w:val="001B7A3D"/>
    <w:rsid w:val="001C0CDB"/>
    <w:rsid w:val="001C5593"/>
    <w:rsid w:val="001C5D6C"/>
    <w:rsid w:val="001C7FE5"/>
    <w:rsid w:val="001C7FF4"/>
    <w:rsid w:val="001D120C"/>
    <w:rsid w:val="001D5E4E"/>
    <w:rsid w:val="001E4BF3"/>
    <w:rsid w:val="001E7384"/>
    <w:rsid w:val="001E7911"/>
    <w:rsid w:val="001F15B8"/>
    <w:rsid w:val="001F55AC"/>
    <w:rsid w:val="00201155"/>
    <w:rsid w:val="002015C8"/>
    <w:rsid w:val="0021032F"/>
    <w:rsid w:val="00210FB4"/>
    <w:rsid w:val="002112EB"/>
    <w:rsid w:val="00211383"/>
    <w:rsid w:val="00220B5E"/>
    <w:rsid w:val="002240B1"/>
    <w:rsid w:val="00225488"/>
    <w:rsid w:val="0022794D"/>
    <w:rsid w:val="0023133C"/>
    <w:rsid w:val="002318AC"/>
    <w:rsid w:val="00235E9B"/>
    <w:rsid w:val="002374D9"/>
    <w:rsid w:val="00246549"/>
    <w:rsid w:val="00247338"/>
    <w:rsid w:val="00251E27"/>
    <w:rsid w:val="00253253"/>
    <w:rsid w:val="0025445E"/>
    <w:rsid w:val="00254D32"/>
    <w:rsid w:val="00255E1F"/>
    <w:rsid w:val="0026027B"/>
    <w:rsid w:val="00260D67"/>
    <w:rsid w:val="0026622A"/>
    <w:rsid w:val="002662F2"/>
    <w:rsid w:val="00267794"/>
    <w:rsid w:val="00271482"/>
    <w:rsid w:val="002772BC"/>
    <w:rsid w:val="00282D40"/>
    <w:rsid w:val="002871F2"/>
    <w:rsid w:val="002901EA"/>
    <w:rsid w:val="002973E6"/>
    <w:rsid w:val="002A0748"/>
    <w:rsid w:val="002A7658"/>
    <w:rsid w:val="002A7CA5"/>
    <w:rsid w:val="002B09D8"/>
    <w:rsid w:val="002B1298"/>
    <w:rsid w:val="002B5B91"/>
    <w:rsid w:val="002C0AEC"/>
    <w:rsid w:val="002C1966"/>
    <w:rsid w:val="002C6591"/>
    <w:rsid w:val="002D280D"/>
    <w:rsid w:val="002D4767"/>
    <w:rsid w:val="002D526E"/>
    <w:rsid w:val="002D561E"/>
    <w:rsid w:val="002D643A"/>
    <w:rsid w:val="002D7A22"/>
    <w:rsid w:val="002E24C0"/>
    <w:rsid w:val="002E3995"/>
    <w:rsid w:val="002E7A18"/>
    <w:rsid w:val="002F611F"/>
    <w:rsid w:val="00303BD4"/>
    <w:rsid w:val="00304760"/>
    <w:rsid w:val="003066BD"/>
    <w:rsid w:val="003167A9"/>
    <w:rsid w:val="0031760C"/>
    <w:rsid w:val="00320141"/>
    <w:rsid w:val="0032194C"/>
    <w:rsid w:val="00322863"/>
    <w:rsid w:val="003276AA"/>
    <w:rsid w:val="00327995"/>
    <w:rsid w:val="0033237E"/>
    <w:rsid w:val="00332BDC"/>
    <w:rsid w:val="00334327"/>
    <w:rsid w:val="00334A13"/>
    <w:rsid w:val="00337E3E"/>
    <w:rsid w:val="0034578B"/>
    <w:rsid w:val="003463D4"/>
    <w:rsid w:val="003472E1"/>
    <w:rsid w:val="00350457"/>
    <w:rsid w:val="003555B9"/>
    <w:rsid w:val="00361A68"/>
    <w:rsid w:val="003640A9"/>
    <w:rsid w:val="00370B9A"/>
    <w:rsid w:val="00372965"/>
    <w:rsid w:val="0037422F"/>
    <w:rsid w:val="00375C1E"/>
    <w:rsid w:val="00375E4C"/>
    <w:rsid w:val="003806B8"/>
    <w:rsid w:val="003815C0"/>
    <w:rsid w:val="00381FEB"/>
    <w:rsid w:val="00384FBC"/>
    <w:rsid w:val="00385451"/>
    <w:rsid w:val="003858FF"/>
    <w:rsid w:val="003906B9"/>
    <w:rsid w:val="00390A4B"/>
    <w:rsid w:val="00391C50"/>
    <w:rsid w:val="0039201D"/>
    <w:rsid w:val="00393500"/>
    <w:rsid w:val="00394BAF"/>
    <w:rsid w:val="003A36CA"/>
    <w:rsid w:val="003A473F"/>
    <w:rsid w:val="003A5730"/>
    <w:rsid w:val="003A724F"/>
    <w:rsid w:val="003B2099"/>
    <w:rsid w:val="003B2EE2"/>
    <w:rsid w:val="003B4863"/>
    <w:rsid w:val="003B4939"/>
    <w:rsid w:val="003B4A21"/>
    <w:rsid w:val="003B4FF0"/>
    <w:rsid w:val="003B6636"/>
    <w:rsid w:val="003C515E"/>
    <w:rsid w:val="003C535D"/>
    <w:rsid w:val="003D0C47"/>
    <w:rsid w:val="003D1105"/>
    <w:rsid w:val="003D1E80"/>
    <w:rsid w:val="003D64F4"/>
    <w:rsid w:val="003E05DC"/>
    <w:rsid w:val="003E3793"/>
    <w:rsid w:val="003E4ADB"/>
    <w:rsid w:val="003E64E4"/>
    <w:rsid w:val="003F031B"/>
    <w:rsid w:val="003F5780"/>
    <w:rsid w:val="0040013C"/>
    <w:rsid w:val="00405E1B"/>
    <w:rsid w:val="00406168"/>
    <w:rsid w:val="004103D3"/>
    <w:rsid w:val="004108A4"/>
    <w:rsid w:val="004112AC"/>
    <w:rsid w:val="0041681D"/>
    <w:rsid w:val="004170BA"/>
    <w:rsid w:val="0042125C"/>
    <w:rsid w:val="00423D91"/>
    <w:rsid w:val="004247A2"/>
    <w:rsid w:val="00424820"/>
    <w:rsid w:val="0043129D"/>
    <w:rsid w:val="00432055"/>
    <w:rsid w:val="00434EA1"/>
    <w:rsid w:val="00442113"/>
    <w:rsid w:val="00445EF7"/>
    <w:rsid w:val="004473C3"/>
    <w:rsid w:val="00462236"/>
    <w:rsid w:val="004641EA"/>
    <w:rsid w:val="00470935"/>
    <w:rsid w:val="004711B4"/>
    <w:rsid w:val="00472CF9"/>
    <w:rsid w:val="00473301"/>
    <w:rsid w:val="0047351E"/>
    <w:rsid w:val="0047403E"/>
    <w:rsid w:val="004759DF"/>
    <w:rsid w:val="00480FF8"/>
    <w:rsid w:val="00487406"/>
    <w:rsid w:val="00491E24"/>
    <w:rsid w:val="00495A77"/>
    <w:rsid w:val="00495B5F"/>
    <w:rsid w:val="004A2D6F"/>
    <w:rsid w:val="004B26A2"/>
    <w:rsid w:val="004B2F1D"/>
    <w:rsid w:val="004B40FA"/>
    <w:rsid w:val="004B5D76"/>
    <w:rsid w:val="004B77E8"/>
    <w:rsid w:val="004B7819"/>
    <w:rsid w:val="004C2052"/>
    <w:rsid w:val="004C3008"/>
    <w:rsid w:val="004C4945"/>
    <w:rsid w:val="004C5527"/>
    <w:rsid w:val="004C574C"/>
    <w:rsid w:val="004C6FE0"/>
    <w:rsid w:val="004D36D6"/>
    <w:rsid w:val="004D437D"/>
    <w:rsid w:val="004D65FD"/>
    <w:rsid w:val="004D673A"/>
    <w:rsid w:val="004D7D95"/>
    <w:rsid w:val="004E3835"/>
    <w:rsid w:val="004F0FB9"/>
    <w:rsid w:val="004F39F0"/>
    <w:rsid w:val="0050403A"/>
    <w:rsid w:val="005045C6"/>
    <w:rsid w:val="00506C3A"/>
    <w:rsid w:val="00514830"/>
    <w:rsid w:val="0051599C"/>
    <w:rsid w:val="00517034"/>
    <w:rsid w:val="0051791D"/>
    <w:rsid w:val="0052076A"/>
    <w:rsid w:val="0052279D"/>
    <w:rsid w:val="00523029"/>
    <w:rsid w:val="00523559"/>
    <w:rsid w:val="00525BDE"/>
    <w:rsid w:val="00531604"/>
    <w:rsid w:val="005326D4"/>
    <w:rsid w:val="0053320E"/>
    <w:rsid w:val="00533D06"/>
    <w:rsid w:val="00535C46"/>
    <w:rsid w:val="00536609"/>
    <w:rsid w:val="005410D7"/>
    <w:rsid w:val="0054139B"/>
    <w:rsid w:val="005416F0"/>
    <w:rsid w:val="00542D09"/>
    <w:rsid w:val="00544085"/>
    <w:rsid w:val="00545AF0"/>
    <w:rsid w:val="00550ACC"/>
    <w:rsid w:val="0055395B"/>
    <w:rsid w:val="00560533"/>
    <w:rsid w:val="00561098"/>
    <w:rsid w:val="00561361"/>
    <w:rsid w:val="00566C6E"/>
    <w:rsid w:val="00570605"/>
    <w:rsid w:val="005707B5"/>
    <w:rsid w:val="00570E2F"/>
    <w:rsid w:val="005714E0"/>
    <w:rsid w:val="005756CE"/>
    <w:rsid w:val="005769CA"/>
    <w:rsid w:val="00577DF9"/>
    <w:rsid w:val="00583585"/>
    <w:rsid w:val="00583D58"/>
    <w:rsid w:val="00586292"/>
    <w:rsid w:val="00590188"/>
    <w:rsid w:val="0059177C"/>
    <w:rsid w:val="00592287"/>
    <w:rsid w:val="00592689"/>
    <w:rsid w:val="005944CB"/>
    <w:rsid w:val="005A177B"/>
    <w:rsid w:val="005A2881"/>
    <w:rsid w:val="005A3229"/>
    <w:rsid w:val="005A5B62"/>
    <w:rsid w:val="005A6892"/>
    <w:rsid w:val="005A6AED"/>
    <w:rsid w:val="005A6B24"/>
    <w:rsid w:val="005A7DC8"/>
    <w:rsid w:val="005B17F1"/>
    <w:rsid w:val="005B5140"/>
    <w:rsid w:val="005B5BAD"/>
    <w:rsid w:val="005B6863"/>
    <w:rsid w:val="005B7CAD"/>
    <w:rsid w:val="005C08DF"/>
    <w:rsid w:val="005C1EAB"/>
    <w:rsid w:val="005D314C"/>
    <w:rsid w:val="005D45CC"/>
    <w:rsid w:val="005D5D59"/>
    <w:rsid w:val="005E0618"/>
    <w:rsid w:val="005E126C"/>
    <w:rsid w:val="005E17A7"/>
    <w:rsid w:val="005E345B"/>
    <w:rsid w:val="005E3607"/>
    <w:rsid w:val="005E578B"/>
    <w:rsid w:val="005E693A"/>
    <w:rsid w:val="005F275C"/>
    <w:rsid w:val="005F57BB"/>
    <w:rsid w:val="005F59D1"/>
    <w:rsid w:val="005F6BB4"/>
    <w:rsid w:val="005F7FBE"/>
    <w:rsid w:val="00601FDC"/>
    <w:rsid w:val="00602EA0"/>
    <w:rsid w:val="00602F70"/>
    <w:rsid w:val="00603BF7"/>
    <w:rsid w:val="006054F1"/>
    <w:rsid w:val="0060656E"/>
    <w:rsid w:val="00610234"/>
    <w:rsid w:val="0061204B"/>
    <w:rsid w:val="00612B27"/>
    <w:rsid w:val="00621B4D"/>
    <w:rsid w:val="00622EF0"/>
    <w:rsid w:val="0062480B"/>
    <w:rsid w:val="0062618F"/>
    <w:rsid w:val="00626260"/>
    <w:rsid w:val="006356CC"/>
    <w:rsid w:val="006368A0"/>
    <w:rsid w:val="00637249"/>
    <w:rsid w:val="00643E3B"/>
    <w:rsid w:val="00646918"/>
    <w:rsid w:val="00652724"/>
    <w:rsid w:val="0065318B"/>
    <w:rsid w:val="00657015"/>
    <w:rsid w:val="00660A54"/>
    <w:rsid w:val="00664AC4"/>
    <w:rsid w:val="00675F82"/>
    <w:rsid w:val="0067784E"/>
    <w:rsid w:val="006807E2"/>
    <w:rsid w:val="00684FDD"/>
    <w:rsid w:val="00686350"/>
    <w:rsid w:val="0068786C"/>
    <w:rsid w:val="00691564"/>
    <w:rsid w:val="0069278B"/>
    <w:rsid w:val="00693514"/>
    <w:rsid w:val="006935B7"/>
    <w:rsid w:val="00693A6C"/>
    <w:rsid w:val="00693CBD"/>
    <w:rsid w:val="006A1D80"/>
    <w:rsid w:val="006A2407"/>
    <w:rsid w:val="006A46A7"/>
    <w:rsid w:val="006A5742"/>
    <w:rsid w:val="006A59D2"/>
    <w:rsid w:val="006B12B9"/>
    <w:rsid w:val="006B2C22"/>
    <w:rsid w:val="006B493E"/>
    <w:rsid w:val="006B68F4"/>
    <w:rsid w:val="006C43D4"/>
    <w:rsid w:val="006C595A"/>
    <w:rsid w:val="006D0086"/>
    <w:rsid w:val="006D0D14"/>
    <w:rsid w:val="006D0F2D"/>
    <w:rsid w:val="006D3FB2"/>
    <w:rsid w:val="006E2453"/>
    <w:rsid w:val="006E2E7B"/>
    <w:rsid w:val="006E303B"/>
    <w:rsid w:val="006E4163"/>
    <w:rsid w:val="006E62C3"/>
    <w:rsid w:val="006F2E3E"/>
    <w:rsid w:val="006F4AA6"/>
    <w:rsid w:val="00701EA7"/>
    <w:rsid w:val="00701F57"/>
    <w:rsid w:val="00703945"/>
    <w:rsid w:val="00705FDD"/>
    <w:rsid w:val="00707BA2"/>
    <w:rsid w:val="00710BA0"/>
    <w:rsid w:val="00710C5A"/>
    <w:rsid w:val="00713550"/>
    <w:rsid w:val="00713848"/>
    <w:rsid w:val="007154E5"/>
    <w:rsid w:val="007155F6"/>
    <w:rsid w:val="00715DCE"/>
    <w:rsid w:val="007244C1"/>
    <w:rsid w:val="00726D13"/>
    <w:rsid w:val="00735501"/>
    <w:rsid w:val="007376C8"/>
    <w:rsid w:val="0074084D"/>
    <w:rsid w:val="00742A70"/>
    <w:rsid w:val="0074394C"/>
    <w:rsid w:val="00745D35"/>
    <w:rsid w:val="00746963"/>
    <w:rsid w:val="007476A1"/>
    <w:rsid w:val="0075236D"/>
    <w:rsid w:val="0075304E"/>
    <w:rsid w:val="007556C1"/>
    <w:rsid w:val="00757BDD"/>
    <w:rsid w:val="00764466"/>
    <w:rsid w:val="007722FD"/>
    <w:rsid w:val="00773DC8"/>
    <w:rsid w:val="007742A3"/>
    <w:rsid w:val="0077527C"/>
    <w:rsid w:val="00775F12"/>
    <w:rsid w:val="00782825"/>
    <w:rsid w:val="00782832"/>
    <w:rsid w:val="00787A5B"/>
    <w:rsid w:val="00796166"/>
    <w:rsid w:val="007A09AB"/>
    <w:rsid w:val="007A6732"/>
    <w:rsid w:val="007B09D4"/>
    <w:rsid w:val="007B135F"/>
    <w:rsid w:val="007B15B8"/>
    <w:rsid w:val="007B1712"/>
    <w:rsid w:val="007B3812"/>
    <w:rsid w:val="007B6565"/>
    <w:rsid w:val="007B7FAF"/>
    <w:rsid w:val="007C16B6"/>
    <w:rsid w:val="007C393D"/>
    <w:rsid w:val="007C604A"/>
    <w:rsid w:val="007C6672"/>
    <w:rsid w:val="007D0347"/>
    <w:rsid w:val="007D19FC"/>
    <w:rsid w:val="007D28DF"/>
    <w:rsid w:val="007D66A7"/>
    <w:rsid w:val="007E10E8"/>
    <w:rsid w:val="007E306E"/>
    <w:rsid w:val="007E5F13"/>
    <w:rsid w:val="007E7824"/>
    <w:rsid w:val="007F506E"/>
    <w:rsid w:val="007F57EA"/>
    <w:rsid w:val="007F6E06"/>
    <w:rsid w:val="008015FC"/>
    <w:rsid w:val="00801FED"/>
    <w:rsid w:val="00802AC9"/>
    <w:rsid w:val="008039DB"/>
    <w:rsid w:val="00804E08"/>
    <w:rsid w:val="00810B47"/>
    <w:rsid w:val="00814FE8"/>
    <w:rsid w:val="00816FBC"/>
    <w:rsid w:val="00817FCE"/>
    <w:rsid w:val="00822C26"/>
    <w:rsid w:val="00824DE4"/>
    <w:rsid w:val="00847E98"/>
    <w:rsid w:val="008563FF"/>
    <w:rsid w:val="0086542F"/>
    <w:rsid w:val="008673EF"/>
    <w:rsid w:val="0087056D"/>
    <w:rsid w:val="00875903"/>
    <w:rsid w:val="008801DA"/>
    <w:rsid w:val="00880B52"/>
    <w:rsid w:val="008817F1"/>
    <w:rsid w:val="008845F4"/>
    <w:rsid w:val="008919C1"/>
    <w:rsid w:val="008928B2"/>
    <w:rsid w:val="008942B9"/>
    <w:rsid w:val="008A03AB"/>
    <w:rsid w:val="008A07CC"/>
    <w:rsid w:val="008A2E52"/>
    <w:rsid w:val="008A65EE"/>
    <w:rsid w:val="008A7474"/>
    <w:rsid w:val="008A771A"/>
    <w:rsid w:val="008B3E6C"/>
    <w:rsid w:val="008B4A8B"/>
    <w:rsid w:val="008B637C"/>
    <w:rsid w:val="008B7295"/>
    <w:rsid w:val="008D0736"/>
    <w:rsid w:val="008D382D"/>
    <w:rsid w:val="008D6ACC"/>
    <w:rsid w:val="008E0B63"/>
    <w:rsid w:val="008E507A"/>
    <w:rsid w:val="008E6BEA"/>
    <w:rsid w:val="008E73C4"/>
    <w:rsid w:val="008E7795"/>
    <w:rsid w:val="008F1073"/>
    <w:rsid w:val="008F1AA9"/>
    <w:rsid w:val="008F363C"/>
    <w:rsid w:val="008F3927"/>
    <w:rsid w:val="008F3EA2"/>
    <w:rsid w:val="00900716"/>
    <w:rsid w:val="00900E1D"/>
    <w:rsid w:val="00901D31"/>
    <w:rsid w:val="00902234"/>
    <w:rsid w:val="0091239C"/>
    <w:rsid w:val="00915A8A"/>
    <w:rsid w:val="009173B8"/>
    <w:rsid w:val="00920B8E"/>
    <w:rsid w:val="00921B41"/>
    <w:rsid w:val="00926D88"/>
    <w:rsid w:val="00932D73"/>
    <w:rsid w:val="009363D5"/>
    <w:rsid w:val="009400D4"/>
    <w:rsid w:val="00941541"/>
    <w:rsid w:val="009435CE"/>
    <w:rsid w:val="009444DC"/>
    <w:rsid w:val="00952474"/>
    <w:rsid w:val="00952BA1"/>
    <w:rsid w:val="00954B1B"/>
    <w:rsid w:val="00961006"/>
    <w:rsid w:val="00965898"/>
    <w:rsid w:val="009663F9"/>
    <w:rsid w:val="00970297"/>
    <w:rsid w:val="00972420"/>
    <w:rsid w:val="00973D97"/>
    <w:rsid w:val="00977D26"/>
    <w:rsid w:val="009857D6"/>
    <w:rsid w:val="00990100"/>
    <w:rsid w:val="0099714C"/>
    <w:rsid w:val="009A1D04"/>
    <w:rsid w:val="009B4419"/>
    <w:rsid w:val="009B4D78"/>
    <w:rsid w:val="009B619D"/>
    <w:rsid w:val="009C20AC"/>
    <w:rsid w:val="009C45AD"/>
    <w:rsid w:val="009D1348"/>
    <w:rsid w:val="009D323E"/>
    <w:rsid w:val="009D3AB8"/>
    <w:rsid w:val="009D67A7"/>
    <w:rsid w:val="009D7D31"/>
    <w:rsid w:val="009E04FD"/>
    <w:rsid w:val="009E4022"/>
    <w:rsid w:val="009E76EF"/>
    <w:rsid w:val="009F3FF0"/>
    <w:rsid w:val="009F4BED"/>
    <w:rsid w:val="009F5B10"/>
    <w:rsid w:val="009F72AD"/>
    <w:rsid w:val="00A037B6"/>
    <w:rsid w:val="00A05210"/>
    <w:rsid w:val="00A0551C"/>
    <w:rsid w:val="00A118C4"/>
    <w:rsid w:val="00A162CA"/>
    <w:rsid w:val="00A16E1A"/>
    <w:rsid w:val="00A1716E"/>
    <w:rsid w:val="00A21C94"/>
    <w:rsid w:val="00A2315D"/>
    <w:rsid w:val="00A27347"/>
    <w:rsid w:val="00A30684"/>
    <w:rsid w:val="00A318D7"/>
    <w:rsid w:val="00A3415F"/>
    <w:rsid w:val="00A35030"/>
    <w:rsid w:val="00A366A4"/>
    <w:rsid w:val="00A37EBA"/>
    <w:rsid w:val="00A40CF2"/>
    <w:rsid w:val="00A4205B"/>
    <w:rsid w:val="00A449BB"/>
    <w:rsid w:val="00A50A93"/>
    <w:rsid w:val="00A563AE"/>
    <w:rsid w:val="00A568C3"/>
    <w:rsid w:val="00A64036"/>
    <w:rsid w:val="00A66713"/>
    <w:rsid w:val="00A73EAD"/>
    <w:rsid w:val="00A772C2"/>
    <w:rsid w:val="00A80432"/>
    <w:rsid w:val="00A84995"/>
    <w:rsid w:val="00A87015"/>
    <w:rsid w:val="00A87340"/>
    <w:rsid w:val="00A90EAF"/>
    <w:rsid w:val="00A92CED"/>
    <w:rsid w:val="00A9323E"/>
    <w:rsid w:val="00A968A1"/>
    <w:rsid w:val="00AA2388"/>
    <w:rsid w:val="00AA69A4"/>
    <w:rsid w:val="00AA7873"/>
    <w:rsid w:val="00AB01B5"/>
    <w:rsid w:val="00AB063E"/>
    <w:rsid w:val="00AB0C22"/>
    <w:rsid w:val="00AB14D5"/>
    <w:rsid w:val="00AB16B3"/>
    <w:rsid w:val="00AB2E46"/>
    <w:rsid w:val="00AB5988"/>
    <w:rsid w:val="00AB7777"/>
    <w:rsid w:val="00AC38D7"/>
    <w:rsid w:val="00AC6F66"/>
    <w:rsid w:val="00AD3E6E"/>
    <w:rsid w:val="00AD594D"/>
    <w:rsid w:val="00AD6C54"/>
    <w:rsid w:val="00AE4ED2"/>
    <w:rsid w:val="00AE5EA3"/>
    <w:rsid w:val="00AF210A"/>
    <w:rsid w:val="00AF2F91"/>
    <w:rsid w:val="00AF7D31"/>
    <w:rsid w:val="00B03AD3"/>
    <w:rsid w:val="00B06DF2"/>
    <w:rsid w:val="00B07415"/>
    <w:rsid w:val="00B07F48"/>
    <w:rsid w:val="00B17470"/>
    <w:rsid w:val="00B17B59"/>
    <w:rsid w:val="00B2041D"/>
    <w:rsid w:val="00B20F7F"/>
    <w:rsid w:val="00B215CB"/>
    <w:rsid w:val="00B22BF2"/>
    <w:rsid w:val="00B236A2"/>
    <w:rsid w:val="00B23B8C"/>
    <w:rsid w:val="00B2582E"/>
    <w:rsid w:val="00B33008"/>
    <w:rsid w:val="00B41B49"/>
    <w:rsid w:val="00B4269D"/>
    <w:rsid w:val="00B45498"/>
    <w:rsid w:val="00B45F13"/>
    <w:rsid w:val="00B50366"/>
    <w:rsid w:val="00B506B1"/>
    <w:rsid w:val="00B5118C"/>
    <w:rsid w:val="00B5138F"/>
    <w:rsid w:val="00B522CE"/>
    <w:rsid w:val="00B53C7D"/>
    <w:rsid w:val="00B5544F"/>
    <w:rsid w:val="00B561AD"/>
    <w:rsid w:val="00B57603"/>
    <w:rsid w:val="00B63120"/>
    <w:rsid w:val="00B63CC3"/>
    <w:rsid w:val="00B63D52"/>
    <w:rsid w:val="00B63F7F"/>
    <w:rsid w:val="00B644C9"/>
    <w:rsid w:val="00B6505F"/>
    <w:rsid w:val="00B67E9B"/>
    <w:rsid w:val="00B75DDC"/>
    <w:rsid w:val="00B760C8"/>
    <w:rsid w:val="00B76CA9"/>
    <w:rsid w:val="00B80865"/>
    <w:rsid w:val="00B8227E"/>
    <w:rsid w:val="00B83A7C"/>
    <w:rsid w:val="00B83BDC"/>
    <w:rsid w:val="00B85E22"/>
    <w:rsid w:val="00B862DA"/>
    <w:rsid w:val="00B900D6"/>
    <w:rsid w:val="00B94E29"/>
    <w:rsid w:val="00B97197"/>
    <w:rsid w:val="00B97CE1"/>
    <w:rsid w:val="00B97E92"/>
    <w:rsid w:val="00BA0B19"/>
    <w:rsid w:val="00BA0C0F"/>
    <w:rsid w:val="00BA0EC8"/>
    <w:rsid w:val="00BA5AAA"/>
    <w:rsid w:val="00BA5E48"/>
    <w:rsid w:val="00BB08DD"/>
    <w:rsid w:val="00BB1561"/>
    <w:rsid w:val="00BB7E63"/>
    <w:rsid w:val="00BC092C"/>
    <w:rsid w:val="00BC2F5D"/>
    <w:rsid w:val="00BC450C"/>
    <w:rsid w:val="00BC6363"/>
    <w:rsid w:val="00BC7C7B"/>
    <w:rsid w:val="00BC7E56"/>
    <w:rsid w:val="00BD1DF1"/>
    <w:rsid w:val="00BD28A9"/>
    <w:rsid w:val="00BD3BDE"/>
    <w:rsid w:val="00BE0257"/>
    <w:rsid w:val="00BE0C19"/>
    <w:rsid w:val="00BE78E4"/>
    <w:rsid w:val="00BF01ED"/>
    <w:rsid w:val="00BF0B8C"/>
    <w:rsid w:val="00BF1DDC"/>
    <w:rsid w:val="00BF3FC8"/>
    <w:rsid w:val="00C01A84"/>
    <w:rsid w:val="00C02886"/>
    <w:rsid w:val="00C0355A"/>
    <w:rsid w:val="00C04044"/>
    <w:rsid w:val="00C04424"/>
    <w:rsid w:val="00C04AB7"/>
    <w:rsid w:val="00C05529"/>
    <w:rsid w:val="00C064A2"/>
    <w:rsid w:val="00C064D0"/>
    <w:rsid w:val="00C068FD"/>
    <w:rsid w:val="00C11CA8"/>
    <w:rsid w:val="00C1312C"/>
    <w:rsid w:val="00C159CC"/>
    <w:rsid w:val="00C163D0"/>
    <w:rsid w:val="00C167DA"/>
    <w:rsid w:val="00C17397"/>
    <w:rsid w:val="00C20102"/>
    <w:rsid w:val="00C2394F"/>
    <w:rsid w:val="00C23A77"/>
    <w:rsid w:val="00C246F3"/>
    <w:rsid w:val="00C31F77"/>
    <w:rsid w:val="00C33344"/>
    <w:rsid w:val="00C35DBB"/>
    <w:rsid w:val="00C43541"/>
    <w:rsid w:val="00C439E9"/>
    <w:rsid w:val="00C45E74"/>
    <w:rsid w:val="00C46F74"/>
    <w:rsid w:val="00C47608"/>
    <w:rsid w:val="00C5130B"/>
    <w:rsid w:val="00C5479D"/>
    <w:rsid w:val="00C55DA9"/>
    <w:rsid w:val="00C571CD"/>
    <w:rsid w:val="00C579FB"/>
    <w:rsid w:val="00C60407"/>
    <w:rsid w:val="00C6071E"/>
    <w:rsid w:val="00C60AB2"/>
    <w:rsid w:val="00C61C24"/>
    <w:rsid w:val="00C67633"/>
    <w:rsid w:val="00C67E2C"/>
    <w:rsid w:val="00C70E71"/>
    <w:rsid w:val="00C72FEE"/>
    <w:rsid w:val="00C76D9E"/>
    <w:rsid w:val="00C84412"/>
    <w:rsid w:val="00C84935"/>
    <w:rsid w:val="00C86226"/>
    <w:rsid w:val="00C928C9"/>
    <w:rsid w:val="00C93A3B"/>
    <w:rsid w:val="00C947A7"/>
    <w:rsid w:val="00CA1086"/>
    <w:rsid w:val="00CA5115"/>
    <w:rsid w:val="00CA5462"/>
    <w:rsid w:val="00CB0352"/>
    <w:rsid w:val="00CB2449"/>
    <w:rsid w:val="00CB660A"/>
    <w:rsid w:val="00CC1202"/>
    <w:rsid w:val="00CC1EC2"/>
    <w:rsid w:val="00CC21F5"/>
    <w:rsid w:val="00CC3179"/>
    <w:rsid w:val="00CC3FC2"/>
    <w:rsid w:val="00CC6071"/>
    <w:rsid w:val="00CC7871"/>
    <w:rsid w:val="00CD2CA5"/>
    <w:rsid w:val="00CD5CAA"/>
    <w:rsid w:val="00CD6DBE"/>
    <w:rsid w:val="00CE082D"/>
    <w:rsid w:val="00CE47B1"/>
    <w:rsid w:val="00CE55A9"/>
    <w:rsid w:val="00CE7C89"/>
    <w:rsid w:val="00CF291A"/>
    <w:rsid w:val="00CF3638"/>
    <w:rsid w:val="00CF3C11"/>
    <w:rsid w:val="00CF3C22"/>
    <w:rsid w:val="00D01C75"/>
    <w:rsid w:val="00D02316"/>
    <w:rsid w:val="00D02898"/>
    <w:rsid w:val="00D04A74"/>
    <w:rsid w:val="00D04DF6"/>
    <w:rsid w:val="00D05DAA"/>
    <w:rsid w:val="00D07864"/>
    <w:rsid w:val="00D172C5"/>
    <w:rsid w:val="00D20401"/>
    <w:rsid w:val="00D21067"/>
    <w:rsid w:val="00D218AF"/>
    <w:rsid w:val="00D2435E"/>
    <w:rsid w:val="00D24974"/>
    <w:rsid w:val="00D328C7"/>
    <w:rsid w:val="00D41F7C"/>
    <w:rsid w:val="00D437C9"/>
    <w:rsid w:val="00D537B8"/>
    <w:rsid w:val="00D5493D"/>
    <w:rsid w:val="00D56080"/>
    <w:rsid w:val="00D60164"/>
    <w:rsid w:val="00D603D6"/>
    <w:rsid w:val="00D80548"/>
    <w:rsid w:val="00D8087F"/>
    <w:rsid w:val="00D86A45"/>
    <w:rsid w:val="00D86D37"/>
    <w:rsid w:val="00D93EC5"/>
    <w:rsid w:val="00D961B3"/>
    <w:rsid w:val="00DA32A0"/>
    <w:rsid w:val="00DA38A0"/>
    <w:rsid w:val="00DA48D8"/>
    <w:rsid w:val="00DA5A84"/>
    <w:rsid w:val="00DA716A"/>
    <w:rsid w:val="00DB2D95"/>
    <w:rsid w:val="00DB4546"/>
    <w:rsid w:val="00DC2759"/>
    <w:rsid w:val="00DC2F62"/>
    <w:rsid w:val="00DC4A20"/>
    <w:rsid w:val="00DC6953"/>
    <w:rsid w:val="00DD220F"/>
    <w:rsid w:val="00DD3812"/>
    <w:rsid w:val="00DE0E04"/>
    <w:rsid w:val="00DE3618"/>
    <w:rsid w:val="00DE6BE0"/>
    <w:rsid w:val="00DE6D79"/>
    <w:rsid w:val="00DE7981"/>
    <w:rsid w:val="00DF185E"/>
    <w:rsid w:val="00DF18EC"/>
    <w:rsid w:val="00DF1B7D"/>
    <w:rsid w:val="00DF5E70"/>
    <w:rsid w:val="00E01D73"/>
    <w:rsid w:val="00E038A3"/>
    <w:rsid w:val="00E05629"/>
    <w:rsid w:val="00E064AD"/>
    <w:rsid w:val="00E066EF"/>
    <w:rsid w:val="00E1407C"/>
    <w:rsid w:val="00E141F4"/>
    <w:rsid w:val="00E144B2"/>
    <w:rsid w:val="00E15684"/>
    <w:rsid w:val="00E17F36"/>
    <w:rsid w:val="00E27939"/>
    <w:rsid w:val="00E27D06"/>
    <w:rsid w:val="00E31CAB"/>
    <w:rsid w:val="00E32E18"/>
    <w:rsid w:val="00E36A27"/>
    <w:rsid w:val="00E47B82"/>
    <w:rsid w:val="00E47C23"/>
    <w:rsid w:val="00E52CB9"/>
    <w:rsid w:val="00E5505A"/>
    <w:rsid w:val="00E602D8"/>
    <w:rsid w:val="00E6056D"/>
    <w:rsid w:val="00E60621"/>
    <w:rsid w:val="00E61521"/>
    <w:rsid w:val="00E61962"/>
    <w:rsid w:val="00E64C11"/>
    <w:rsid w:val="00E6674C"/>
    <w:rsid w:val="00E67F24"/>
    <w:rsid w:val="00E75874"/>
    <w:rsid w:val="00E76347"/>
    <w:rsid w:val="00E81DD4"/>
    <w:rsid w:val="00E90C42"/>
    <w:rsid w:val="00E9117E"/>
    <w:rsid w:val="00E913A6"/>
    <w:rsid w:val="00E91A6C"/>
    <w:rsid w:val="00E945B7"/>
    <w:rsid w:val="00EA289D"/>
    <w:rsid w:val="00EA490A"/>
    <w:rsid w:val="00EA75DE"/>
    <w:rsid w:val="00EB1F0B"/>
    <w:rsid w:val="00EB3114"/>
    <w:rsid w:val="00EB360B"/>
    <w:rsid w:val="00EB3D55"/>
    <w:rsid w:val="00EC1E3F"/>
    <w:rsid w:val="00EC22E0"/>
    <w:rsid w:val="00EC5850"/>
    <w:rsid w:val="00EC7A76"/>
    <w:rsid w:val="00ED261F"/>
    <w:rsid w:val="00ED42B1"/>
    <w:rsid w:val="00ED7CA1"/>
    <w:rsid w:val="00EE2EF2"/>
    <w:rsid w:val="00EE436F"/>
    <w:rsid w:val="00EE71AD"/>
    <w:rsid w:val="00EE795C"/>
    <w:rsid w:val="00EE7F2A"/>
    <w:rsid w:val="00EF18E9"/>
    <w:rsid w:val="00EF3540"/>
    <w:rsid w:val="00EF53B1"/>
    <w:rsid w:val="00EF548A"/>
    <w:rsid w:val="00EF7180"/>
    <w:rsid w:val="00F02EB1"/>
    <w:rsid w:val="00F031A3"/>
    <w:rsid w:val="00F05D21"/>
    <w:rsid w:val="00F05F19"/>
    <w:rsid w:val="00F077F1"/>
    <w:rsid w:val="00F1030C"/>
    <w:rsid w:val="00F110DC"/>
    <w:rsid w:val="00F13E50"/>
    <w:rsid w:val="00F15946"/>
    <w:rsid w:val="00F209A6"/>
    <w:rsid w:val="00F21972"/>
    <w:rsid w:val="00F26F14"/>
    <w:rsid w:val="00F32198"/>
    <w:rsid w:val="00F364F5"/>
    <w:rsid w:val="00F40193"/>
    <w:rsid w:val="00F42071"/>
    <w:rsid w:val="00F5165C"/>
    <w:rsid w:val="00F53C73"/>
    <w:rsid w:val="00F600FD"/>
    <w:rsid w:val="00F62A60"/>
    <w:rsid w:val="00F66921"/>
    <w:rsid w:val="00F67495"/>
    <w:rsid w:val="00F70F86"/>
    <w:rsid w:val="00F710D1"/>
    <w:rsid w:val="00F7287E"/>
    <w:rsid w:val="00F736C3"/>
    <w:rsid w:val="00F75986"/>
    <w:rsid w:val="00F76219"/>
    <w:rsid w:val="00F77341"/>
    <w:rsid w:val="00F81C42"/>
    <w:rsid w:val="00F864AC"/>
    <w:rsid w:val="00FA00CE"/>
    <w:rsid w:val="00FA188B"/>
    <w:rsid w:val="00FA4FAF"/>
    <w:rsid w:val="00FA717E"/>
    <w:rsid w:val="00FA77AF"/>
    <w:rsid w:val="00FB1686"/>
    <w:rsid w:val="00FB25E9"/>
    <w:rsid w:val="00FB48BB"/>
    <w:rsid w:val="00FB4EE0"/>
    <w:rsid w:val="00FC2143"/>
    <w:rsid w:val="00FC4D31"/>
    <w:rsid w:val="00FD1293"/>
    <w:rsid w:val="00FD38E0"/>
    <w:rsid w:val="00FD77DF"/>
    <w:rsid w:val="00FE4CE5"/>
    <w:rsid w:val="00FE5227"/>
    <w:rsid w:val="00FE595B"/>
    <w:rsid w:val="00FE59B7"/>
    <w:rsid w:val="00FE7E7B"/>
    <w:rsid w:val="00FF175B"/>
    <w:rsid w:val="00FF2793"/>
    <w:rsid w:val="00FF3F78"/>
    <w:rsid w:val="00FF4D14"/>
    <w:rsid w:val="00FF76DC"/>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FE370"/>
  <w15:chartTrackingRefBased/>
  <w15:docId w15:val="{0F0E7EF9-B428-4749-8796-B05EB27A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en-GB"/>
    </w:rPr>
  </w:style>
  <w:style w:type="paragraph" w:styleId="Heading1">
    <w:name w:val="heading 1"/>
    <w:basedOn w:val="Normal"/>
    <w:next w:val="Normal"/>
    <w:link w:val="Heading1Char"/>
    <w:uiPriority w:val="9"/>
    <w:qFormat/>
    <w:pPr>
      <w:spacing w:before="240" w:after="120"/>
      <w:ind w:left="357" w:hanging="357"/>
      <w:outlineLvl w:val="0"/>
    </w:pPr>
    <w:rPr>
      <w:rFonts w:ascii="Cambria" w:hAnsi="Cambria"/>
      <w:b/>
      <w:kern w:val="32"/>
      <w:sz w:val="32"/>
    </w:rPr>
  </w:style>
  <w:style w:type="paragraph" w:styleId="Heading2">
    <w:name w:val="heading 2"/>
    <w:basedOn w:val="Normal"/>
    <w:next w:val="Normal"/>
    <w:link w:val="Heading2Char"/>
    <w:uiPriority w:val="9"/>
    <w:qFormat/>
    <w:pPr>
      <w:keepNext/>
      <w:spacing w:before="240" w:after="60"/>
      <w:outlineLvl w:val="1"/>
    </w:pPr>
    <w:rPr>
      <w:rFonts w:ascii="Cambria" w:hAnsi="Cambria"/>
      <w:b/>
      <w:i/>
      <w:sz w:val="28"/>
    </w:rPr>
  </w:style>
  <w:style w:type="paragraph" w:styleId="Heading3">
    <w:name w:val="heading 3"/>
    <w:basedOn w:val="Normal"/>
    <w:next w:val="Normal"/>
    <w:link w:val="Heading3Char"/>
    <w:uiPriority w:val="9"/>
    <w:qFormat/>
    <w:pPr>
      <w:keepNext/>
      <w:keepLines/>
      <w:spacing w:before="120" w:after="80"/>
      <w:outlineLvl w:val="2"/>
    </w:pPr>
    <w:rPr>
      <w:rFonts w:ascii="Cambria" w:hAnsi="Cambria"/>
      <w:b/>
      <w:sz w:val="26"/>
    </w:rPr>
  </w:style>
  <w:style w:type="paragraph" w:styleId="Heading4">
    <w:name w:val="heading 4"/>
    <w:basedOn w:val="Normal"/>
    <w:next w:val="Normal"/>
    <w:link w:val="Heading4Char"/>
    <w:uiPriority w:val="9"/>
    <w:qFormat/>
    <w:pPr>
      <w:keepNext/>
      <w:jc w:val="both"/>
      <w:outlineLvl w:val="3"/>
    </w:pPr>
    <w:rPr>
      <w:rFonts w:ascii="Calibri" w:hAnsi="Calibri"/>
      <w:b/>
      <w:sz w:val="28"/>
    </w:rPr>
  </w:style>
  <w:style w:type="paragraph" w:styleId="Heading5">
    <w:name w:val="heading 5"/>
    <w:basedOn w:val="Normal"/>
    <w:next w:val="Normal"/>
    <w:link w:val="Heading5Char"/>
    <w:uiPriority w:val="9"/>
    <w:qFormat/>
    <w:pPr>
      <w:keepNext/>
      <w:jc w:val="both"/>
      <w:outlineLvl w:val="4"/>
    </w:pPr>
    <w:rPr>
      <w:rFonts w:ascii="Calibri" w:hAnsi="Calibri"/>
      <w:b/>
      <w:i/>
      <w:sz w:val="26"/>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rFonts w:ascii="Calibri" w:hAnsi="Calibri"/>
      <w:b/>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hAnsi="Calibri"/>
      <w:sz w:val="24"/>
    </w:rPr>
  </w:style>
  <w:style w:type="paragraph" w:styleId="Heading8">
    <w:name w:val="heading 8"/>
    <w:basedOn w:val="Normal"/>
    <w:next w:val="Normal"/>
    <w:link w:val="Heading8Char"/>
    <w:uiPriority w:val="9"/>
    <w:qFormat/>
    <w:pPr>
      <w:keepNext/>
      <w:ind w:left="567" w:hanging="567"/>
      <w:jc w:val="both"/>
      <w:outlineLvl w:val="7"/>
    </w:pPr>
    <w:rPr>
      <w:rFonts w:ascii="Calibri" w:hAnsi="Calibri"/>
      <w:i/>
      <w:sz w:val="24"/>
    </w:rPr>
  </w:style>
  <w:style w:type="paragraph" w:styleId="Heading9">
    <w:name w:val="heading 9"/>
    <w:basedOn w:val="Normal"/>
    <w:next w:val="Normal"/>
    <w:link w:val="Heading9Char"/>
    <w:uiPriority w:val="9"/>
    <w:qFormat/>
    <w:pPr>
      <w:keepNext/>
      <w:jc w:val="both"/>
      <w:outlineLvl w:val="8"/>
    </w:pPr>
    <w:rPr>
      <w:rFonts w:ascii="Cambria"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lang w:val="en-GB" w:eastAsia="fi-FI"/>
    </w:rPr>
  </w:style>
  <w:style w:type="character" w:customStyle="1" w:styleId="Heading2Char">
    <w:name w:val="Heading 2 Char"/>
    <w:link w:val="Heading2"/>
    <w:uiPriority w:val="9"/>
    <w:semiHidden/>
    <w:locked/>
    <w:rPr>
      <w:rFonts w:ascii="Cambria" w:hAnsi="Cambria"/>
      <w:b/>
      <w:i/>
      <w:sz w:val="28"/>
      <w:lang w:val="en-GB" w:eastAsia="fi-FI"/>
    </w:rPr>
  </w:style>
  <w:style w:type="character" w:customStyle="1" w:styleId="Heading3Char">
    <w:name w:val="Heading 3 Char"/>
    <w:link w:val="Heading3"/>
    <w:uiPriority w:val="9"/>
    <w:semiHidden/>
    <w:locked/>
    <w:rPr>
      <w:rFonts w:ascii="Cambria" w:hAnsi="Cambria"/>
      <w:b/>
      <w:sz w:val="26"/>
      <w:lang w:val="en-GB" w:eastAsia="fi-FI"/>
    </w:rPr>
  </w:style>
  <w:style w:type="character" w:customStyle="1" w:styleId="Heading4Char">
    <w:name w:val="Heading 4 Char"/>
    <w:link w:val="Heading4"/>
    <w:uiPriority w:val="9"/>
    <w:semiHidden/>
    <w:locked/>
    <w:rPr>
      <w:rFonts w:ascii="Calibri" w:hAnsi="Calibri"/>
      <w:b/>
      <w:sz w:val="28"/>
      <w:lang w:val="en-GB" w:eastAsia="fi-FI"/>
    </w:rPr>
  </w:style>
  <w:style w:type="character" w:customStyle="1" w:styleId="Heading5Char">
    <w:name w:val="Heading 5 Char"/>
    <w:link w:val="Heading5"/>
    <w:uiPriority w:val="9"/>
    <w:semiHidden/>
    <w:locked/>
    <w:rPr>
      <w:rFonts w:ascii="Calibri" w:hAnsi="Calibri"/>
      <w:b/>
      <w:i/>
      <w:sz w:val="26"/>
      <w:lang w:val="en-GB" w:eastAsia="fi-FI"/>
    </w:rPr>
  </w:style>
  <w:style w:type="character" w:customStyle="1" w:styleId="Heading6Char">
    <w:name w:val="Heading 6 Char"/>
    <w:link w:val="Heading6"/>
    <w:uiPriority w:val="9"/>
    <w:semiHidden/>
    <w:locked/>
    <w:rPr>
      <w:rFonts w:ascii="Calibri" w:hAnsi="Calibri"/>
      <w:b/>
      <w:sz w:val="22"/>
      <w:lang w:val="en-GB" w:eastAsia="fi-FI"/>
    </w:rPr>
  </w:style>
  <w:style w:type="character" w:customStyle="1" w:styleId="Heading7Char">
    <w:name w:val="Heading 7 Char"/>
    <w:link w:val="Heading7"/>
    <w:uiPriority w:val="9"/>
    <w:semiHidden/>
    <w:locked/>
    <w:rPr>
      <w:rFonts w:ascii="Calibri" w:hAnsi="Calibri"/>
      <w:sz w:val="24"/>
      <w:lang w:val="en-GB" w:eastAsia="fi-FI"/>
    </w:rPr>
  </w:style>
  <w:style w:type="character" w:customStyle="1" w:styleId="Heading8Char">
    <w:name w:val="Heading 8 Char"/>
    <w:link w:val="Heading8"/>
    <w:uiPriority w:val="9"/>
    <w:semiHidden/>
    <w:locked/>
    <w:rPr>
      <w:rFonts w:ascii="Calibri" w:hAnsi="Calibri"/>
      <w:i/>
      <w:sz w:val="24"/>
      <w:lang w:val="en-GB" w:eastAsia="fi-FI"/>
    </w:rPr>
  </w:style>
  <w:style w:type="character" w:customStyle="1" w:styleId="Heading9Char">
    <w:name w:val="Heading 9 Char"/>
    <w:link w:val="Heading9"/>
    <w:uiPriority w:val="9"/>
    <w:semiHidden/>
    <w:locked/>
    <w:rPr>
      <w:rFonts w:ascii="Cambria" w:hAnsi="Cambria"/>
      <w:sz w:val="22"/>
      <w:lang w:val="en-GB" w:eastAsia="fi-FI"/>
    </w:rPr>
  </w:style>
  <w:style w:type="paragraph" w:styleId="Header">
    <w:name w:val="header"/>
    <w:basedOn w:val="Normal"/>
    <w:link w:val="HeaderChar"/>
    <w:uiPriority w:val="99"/>
    <w:pPr>
      <w:tabs>
        <w:tab w:val="center" w:pos="4153"/>
        <w:tab w:val="right" w:pos="8306"/>
      </w:tabs>
      <w:spacing w:line="240" w:lineRule="auto"/>
    </w:pPr>
  </w:style>
  <w:style w:type="character" w:customStyle="1" w:styleId="HeaderChar">
    <w:name w:val="Header Char"/>
    <w:link w:val="Header"/>
    <w:uiPriority w:val="99"/>
    <w:semiHidden/>
    <w:locked/>
    <w:rPr>
      <w:sz w:val="22"/>
      <w:lang w:val="en-GB" w:eastAsia="fi-FI"/>
    </w:rPr>
  </w:style>
  <w:style w:type="paragraph" w:styleId="Footer">
    <w:name w:val="footer"/>
    <w:basedOn w:val="Normal"/>
    <w:link w:val="FooterChar"/>
    <w:uiPriority w:val="99"/>
    <w:pPr>
      <w:tabs>
        <w:tab w:val="center" w:pos="4536"/>
        <w:tab w:val="center" w:pos="8930"/>
      </w:tabs>
      <w:spacing w:line="240" w:lineRule="auto"/>
    </w:pPr>
  </w:style>
  <w:style w:type="character" w:customStyle="1" w:styleId="FooterChar">
    <w:name w:val="Footer Char"/>
    <w:link w:val="Footer"/>
    <w:uiPriority w:val="99"/>
    <w:semiHidden/>
    <w:locked/>
    <w:rPr>
      <w:sz w:val="22"/>
      <w:lang w:val="en-GB" w:eastAsia="fi-FI"/>
    </w:rPr>
  </w:style>
  <w:style w:type="character" w:styleId="PageNumber">
    <w:name w:val="page number"/>
    <w:uiPriority w:val="99"/>
  </w:style>
  <w:style w:type="paragraph" w:styleId="EndnoteText">
    <w:name w:val="endnote text"/>
    <w:basedOn w:val="Normal"/>
    <w:next w:val="Normal"/>
    <w:link w:val="EndnoteTextChar"/>
    <w:uiPriority w:val="99"/>
    <w:semiHidden/>
    <w:pPr>
      <w:spacing w:line="240" w:lineRule="auto"/>
    </w:pPr>
    <w:rPr>
      <w:sz w:val="20"/>
    </w:rPr>
  </w:style>
  <w:style w:type="character" w:customStyle="1" w:styleId="EndnoteTextChar">
    <w:name w:val="Endnote Text Char"/>
    <w:link w:val="EndnoteText"/>
    <w:uiPriority w:val="99"/>
    <w:semiHidden/>
    <w:locked/>
    <w:rPr>
      <w:lang w:val="en-GB" w:eastAsia="fi-FI"/>
    </w:rPr>
  </w:style>
  <w:style w:type="character" w:styleId="EndnoteReference">
    <w:name w:val="endnote reference"/>
    <w:uiPriority w:val="99"/>
    <w:semiHidden/>
    <w:rPr>
      <w:vertAlign w:val="superscript"/>
    </w:rPr>
  </w:style>
  <w:style w:type="character" w:styleId="CommentReference">
    <w:name w:val="annotation reference"/>
    <w:uiPriority w:val="99"/>
    <w:rPr>
      <w:sz w:val="16"/>
    </w:rPr>
  </w:style>
  <w:style w:type="paragraph" w:styleId="CommentText">
    <w:name w:val="annotation text"/>
    <w:basedOn w:val="Normal"/>
    <w:link w:val="CommentTextChar"/>
    <w:uiPriority w:val="99"/>
    <w:rPr>
      <w:sz w:val="20"/>
    </w:rPr>
  </w:style>
  <w:style w:type="character" w:customStyle="1" w:styleId="CommentTextChar">
    <w:name w:val="Comment Text Char"/>
    <w:link w:val="CommentText"/>
    <w:uiPriority w:val="99"/>
    <w:locked/>
    <w:rPr>
      <w:lang w:val="en-GB" w:eastAsia="fi-FI"/>
    </w:rPr>
  </w:style>
  <w:style w:type="paragraph" w:styleId="BodyTextIndent">
    <w:name w:val="Body Text Indent"/>
    <w:basedOn w:val="Normal"/>
    <w:link w:val="BodyTextIndentChar"/>
    <w:uiPriority w:val="99"/>
    <w:pPr>
      <w:tabs>
        <w:tab w:val="clear" w:pos="567"/>
      </w:tabs>
      <w:spacing w:line="240" w:lineRule="auto"/>
      <w:ind w:left="567" w:hanging="567"/>
    </w:pPr>
  </w:style>
  <w:style w:type="character" w:customStyle="1" w:styleId="BodyTextIndentChar">
    <w:name w:val="Body Text Indent Char"/>
    <w:link w:val="BodyTextIndent"/>
    <w:uiPriority w:val="99"/>
    <w:semiHidden/>
    <w:locked/>
    <w:rPr>
      <w:sz w:val="22"/>
      <w:lang w:val="en-GB" w:eastAsia="fi-FI"/>
    </w:rPr>
  </w:style>
  <w:style w:type="paragraph" w:styleId="BodyText">
    <w:name w:val="Body Text"/>
    <w:basedOn w:val="Normal"/>
    <w:link w:val="BodyTextChar"/>
    <w:uiPriority w:val="99"/>
    <w:rPr>
      <w:b/>
      <w:i/>
    </w:rPr>
  </w:style>
  <w:style w:type="character" w:customStyle="1" w:styleId="BodyTextChar">
    <w:name w:val="Body Text Char"/>
    <w:link w:val="BodyText"/>
    <w:uiPriority w:val="99"/>
    <w:locked/>
    <w:rsid w:val="00B63D52"/>
    <w:rPr>
      <w:b/>
      <w:i/>
      <w:sz w:val="22"/>
      <w:lang w:val="x-none" w:eastAsia="fi-FI"/>
    </w:rPr>
  </w:style>
  <w:style w:type="paragraph" w:styleId="BodyText3">
    <w:name w:val="Body Text 3"/>
    <w:basedOn w:val="Normal"/>
    <w:link w:val="BodyText3Char"/>
    <w:uiPriority w:val="99"/>
    <w:pPr>
      <w:jc w:val="both"/>
    </w:pPr>
    <w:rPr>
      <w:sz w:val="16"/>
    </w:rPr>
  </w:style>
  <w:style w:type="character" w:customStyle="1" w:styleId="BodyText3Char">
    <w:name w:val="Body Text 3 Char"/>
    <w:link w:val="BodyText3"/>
    <w:uiPriority w:val="99"/>
    <w:semiHidden/>
    <w:locked/>
    <w:rPr>
      <w:sz w:val="16"/>
      <w:lang w:val="en-GB" w:eastAsia="fi-FI"/>
    </w:rPr>
  </w:style>
  <w:style w:type="paragraph" w:styleId="BodyTextIndent2">
    <w:name w:val="Body Text Indent 2"/>
    <w:basedOn w:val="Normal"/>
    <w:link w:val="BodyTextIndent2Char"/>
    <w:uiPriority w:val="99"/>
    <w:pPr>
      <w:ind w:left="567" w:hanging="567"/>
      <w:jc w:val="both"/>
    </w:pPr>
  </w:style>
  <w:style w:type="character" w:customStyle="1" w:styleId="BodyTextIndent2Char">
    <w:name w:val="Body Text Indent 2 Char"/>
    <w:link w:val="BodyTextIndent2"/>
    <w:uiPriority w:val="99"/>
    <w:semiHidden/>
    <w:locked/>
    <w:rPr>
      <w:sz w:val="22"/>
      <w:lang w:val="en-GB" w:eastAsia="fi-FI"/>
    </w:rPr>
  </w:style>
  <w:style w:type="paragraph" w:styleId="FootnoteText">
    <w:name w:val="footnote text"/>
    <w:basedOn w:val="Normal"/>
    <w:link w:val="FootnoteTextChar"/>
    <w:uiPriority w:val="99"/>
    <w:semiHidden/>
    <w:rPr>
      <w:sz w:val="20"/>
    </w:rPr>
  </w:style>
  <w:style w:type="character" w:customStyle="1" w:styleId="FootnoteTextChar">
    <w:name w:val="Footnote Text Char"/>
    <w:link w:val="FootnoteText"/>
    <w:uiPriority w:val="99"/>
    <w:semiHidden/>
    <w:locked/>
    <w:rPr>
      <w:lang w:val="en-GB" w:eastAsia="fi-FI"/>
    </w:rPr>
  </w:style>
  <w:style w:type="character" w:styleId="FootnoteReference">
    <w:name w:val="footnote reference"/>
    <w:uiPriority w:val="99"/>
    <w:semiHidden/>
    <w:rPr>
      <w:vertAlign w:val="superscript"/>
    </w:rPr>
  </w:style>
  <w:style w:type="paragraph" w:styleId="BodyTextIndent3">
    <w:name w:val="Body Text Indent 3"/>
    <w:basedOn w:val="Normal"/>
    <w:link w:val="BodyTextIndent3Char"/>
    <w:uiPriority w:val="99"/>
    <w:pPr>
      <w:ind w:left="567" w:hanging="567"/>
    </w:pPr>
    <w:rPr>
      <w:sz w:val="16"/>
    </w:rPr>
  </w:style>
  <w:style w:type="character" w:customStyle="1" w:styleId="BodyTextIndent3Char">
    <w:name w:val="Body Text Indent 3 Char"/>
    <w:link w:val="BodyTextIndent3"/>
    <w:uiPriority w:val="99"/>
    <w:semiHidden/>
    <w:locked/>
    <w:rPr>
      <w:sz w:val="16"/>
      <w:lang w:val="en-GB" w:eastAsia="fi-FI"/>
    </w:rPr>
  </w:style>
  <w:style w:type="paragraph" w:styleId="BlockText">
    <w:name w:val="Block Text"/>
    <w:basedOn w:val="Normal"/>
    <w:uiPriority w:val="99"/>
    <w:pPr>
      <w:tabs>
        <w:tab w:val="clear" w:pos="567"/>
        <w:tab w:val="left" w:pos="2657"/>
      </w:tabs>
      <w:spacing w:before="120" w:line="240" w:lineRule="auto"/>
      <w:ind w:left="-37" w:right="-28"/>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DocumentMap">
    <w:name w:val="Document Map"/>
    <w:basedOn w:val="Normal"/>
    <w:link w:val="DocumentMapChar"/>
    <w:uiPriority w:val="99"/>
    <w:semiHidden/>
    <w:pPr>
      <w:shd w:val="clear" w:color="auto" w:fill="000080"/>
    </w:pPr>
    <w:rPr>
      <w:rFonts w:ascii="Tahoma" w:hAnsi="Tahoma"/>
      <w:sz w:val="16"/>
    </w:rPr>
  </w:style>
  <w:style w:type="character" w:customStyle="1" w:styleId="DocumentMapChar">
    <w:name w:val="Document Map Char"/>
    <w:link w:val="DocumentMap"/>
    <w:uiPriority w:val="99"/>
    <w:semiHidden/>
    <w:locked/>
    <w:rPr>
      <w:rFonts w:ascii="Tahoma" w:hAnsi="Tahoma"/>
      <w:sz w:val="16"/>
      <w:lang w:val="en-GB" w:eastAsia="fi-FI"/>
    </w:rPr>
  </w:style>
  <w:style w:type="paragraph" w:styleId="TOC1">
    <w:name w:val="toc 1"/>
    <w:basedOn w:val="Normal"/>
    <w:next w:val="Normal"/>
    <w:autoRedefine/>
    <w:uiPriority w:val="39"/>
    <w:semiHidden/>
    <w:rsid w:val="00B76CA9"/>
    <w:pPr>
      <w:keepNext/>
      <w:tabs>
        <w:tab w:val="clear" w:pos="567"/>
      </w:tabs>
    </w:pPr>
    <w:rPr>
      <w:szCs w:val="22"/>
      <w:u w:val="single"/>
      <w:lang w:val="fi-FI"/>
    </w:rPr>
  </w:style>
  <w:style w:type="paragraph" w:styleId="BalloonText">
    <w:name w:val="Balloon Text"/>
    <w:basedOn w:val="Normal"/>
    <w:link w:val="BalloonTextChar"/>
    <w:uiPriority w:val="99"/>
    <w:rPr>
      <w:rFonts w:ascii="Tahoma" w:hAnsi="Tahoma"/>
      <w:sz w:val="16"/>
    </w:rPr>
  </w:style>
  <w:style w:type="character" w:customStyle="1" w:styleId="BalloonTextChar">
    <w:name w:val="Balloon Text Char"/>
    <w:link w:val="BalloonText"/>
    <w:uiPriority w:val="99"/>
    <w:semiHidden/>
    <w:locked/>
    <w:rPr>
      <w:rFonts w:ascii="Tahoma" w:hAnsi="Tahoma"/>
      <w:sz w:val="16"/>
      <w:lang w:val="en-GB" w:eastAsia="fi-FI"/>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semiHidden/>
    <w:locked/>
    <w:rPr>
      <w:b/>
      <w:lang w:val="en-GB" w:eastAsia="fi-FI"/>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SPC">
    <w:name w:val="SPC"/>
    <w:basedOn w:val="Normal"/>
    <w:pPr>
      <w:tabs>
        <w:tab w:val="clear" w:pos="567"/>
      </w:tabs>
      <w:spacing w:line="240" w:lineRule="auto"/>
      <w:jc w:val="center"/>
    </w:pPr>
    <w:rPr>
      <w:b/>
      <w:lang w:val="fi-FI"/>
    </w:rPr>
  </w:style>
  <w:style w:type="paragraph" w:customStyle="1" w:styleId="ANNEXII">
    <w:name w:val="ANNEX II"/>
    <w:basedOn w:val="Normal"/>
    <w:pPr>
      <w:tabs>
        <w:tab w:val="clear" w:pos="567"/>
      </w:tabs>
      <w:ind w:left="567" w:hanging="567"/>
    </w:pPr>
    <w:rPr>
      <w:b/>
      <w:lang w:val="fi-FI"/>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semiHidden/>
    <w:locked/>
    <w:rPr>
      <w:sz w:val="22"/>
      <w:lang w:val="en-GB" w:eastAsia="fi-FI"/>
    </w:rPr>
  </w:style>
  <w:style w:type="paragraph" w:styleId="BodyTextFirstIndent">
    <w:name w:val="Body Text First Indent"/>
    <w:basedOn w:val="BodyText"/>
    <w:link w:val="BodyTextFirstIndentChar"/>
    <w:uiPriority w:val="99"/>
    <w:pPr>
      <w:spacing w:after="120"/>
      <w:ind w:firstLine="210"/>
    </w:pPr>
    <w:rPr>
      <w:b w:val="0"/>
      <w:i w:val="0"/>
    </w:rPr>
  </w:style>
  <w:style w:type="character" w:customStyle="1" w:styleId="BodyTextFirstIndentChar">
    <w:name w:val="Body Text First Indent Char"/>
    <w:link w:val="BodyTextFirstIndent"/>
    <w:uiPriority w:val="99"/>
    <w:semiHidden/>
    <w:locked/>
    <w:rPr>
      <w:b w:val="0"/>
      <w:i w:val="0"/>
      <w:sz w:val="22"/>
      <w:lang w:val="en-GB" w:eastAsia="fi-FI"/>
    </w:rPr>
  </w:style>
  <w:style w:type="paragraph" w:styleId="BodyTextFirstIndent2">
    <w:name w:val="Body Text First Indent 2"/>
    <w:basedOn w:val="BodyTextIndent"/>
    <w:link w:val="BodyTextFirstIndent2Char"/>
    <w:uiPriority w:val="99"/>
    <w:pPr>
      <w:tabs>
        <w:tab w:val="left" w:pos="567"/>
      </w:tabs>
      <w:spacing w:after="120" w:line="260" w:lineRule="exact"/>
      <w:ind w:left="283" w:firstLine="210"/>
    </w:pPr>
    <w:rPr>
      <w:b/>
    </w:rPr>
  </w:style>
  <w:style w:type="character" w:customStyle="1" w:styleId="BodyTextFirstIndent2Char">
    <w:name w:val="Body Text First Indent 2 Char"/>
    <w:link w:val="BodyTextFirstIndent2"/>
    <w:uiPriority w:val="99"/>
    <w:semiHidden/>
    <w:locked/>
  </w:style>
  <w:style w:type="paragraph" w:styleId="Caption">
    <w:name w:val="caption"/>
    <w:basedOn w:val="Normal"/>
    <w:next w:val="Normal"/>
    <w:uiPriority w:val="35"/>
    <w:qFormat/>
    <w:rPr>
      <w:b/>
      <w:bCs/>
      <w:sz w:val="20"/>
    </w:rPr>
  </w:style>
  <w:style w:type="paragraph" w:styleId="Closing">
    <w:name w:val="Closing"/>
    <w:basedOn w:val="Normal"/>
    <w:link w:val="ClosingChar"/>
    <w:uiPriority w:val="99"/>
    <w:pPr>
      <w:ind w:left="4252"/>
    </w:pPr>
  </w:style>
  <w:style w:type="character" w:customStyle="1" w:styleId="ClosingChar">
    <w:name w:val="Closing Char"/>
    <w:link w:val="Closing"/>
    <w:uiPriority w:val="99"/>
    <w:semiHidden/>
    <w:locked/>
    <w:rPr>
      <w:sz w:val="22"/>
      <w:lang w:val="en-GB" w:eastAsia="fi-FI"/>
    </w:rPr>
  </w:style>
  <w:style w:type="paragraph" w:styleId="Date">
    <w:name w:val="Date"/>
    <w:basedOn w:val="Normal"/>
    <w:next w:val="Normal"/>
    <w:link w:val="DateChar"/>
    <w:uiPriority w:val="99"/>
  </w:style>
  <w:style w:type="character" w:customStyle="1" w:styleId="DateChar">
    <w:name w:val="Date Char"/>
    <w:link w:val="Date"/>
    <w:uiPriority w:val="99"/>
    <w:semiHidden/>
    <w:locked/>
    <w:rPr>
      <w:sz w:val="22"/>
      <w:lang w:val="en-GB" w:eastAsia="fi-FI"/>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semiHidden/>
    <w:locked/>
    <w:rPr>
      <w:sz w:val="22"/>
      <w:lang w:val="en-GB" w:eastAsia="fi-FI"/>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sz w:val="24"/>
      <w:szCs w:val="24"/>
    </w:rPr>
  </w:style>
  <w:style w:type="paragraph" w:styleId="EnvelopeReturn">
    <w:name w:val="envelope return"/>
    <w:basedOn w:val="Normal"/>
    <w:uiPriority w:val="99"/>
    <w:rPr>
      <w:rFonts w:ascii="Arial" w:hAnsi="Arial"/>
      <w:sz w:val="20"/>
    </w:rPr>
  </w:style>
  <w:style w:type="paragraph" w:styleId="HTMLAddress">
    <w:name w:val="HTML Address"/>
    <w:basedOn w:val="Normal"/>
    <w:link w:val="HTMLAddressChar"/>
    <w:uiPriority w:val="99"/>
    <w:rPr>
      <w:i/>
    </w:rPr>
  </w:style>
  <w:style w:type="character" w:customStyle="1" w:styleId="HTMLAddressChar">
    <w:name w:val="HTML Address Char"/>
    <w:link w:val="HTMLAddress"/>
    <w:uiPriority w:val="99"/>
    <w:semiHidden/>
    <w:locked/>
    <w:rPr>
      <w:i/>
      <w:sz w:val="22"/>
      <w:lang w:val="en-GB" w:eastAsia="fi-FI"/>
    </w:rPr>
  </w:style>
  <w:style w:type="paragraph" w:styleId="HTMLPreformatted">
    <w:name w:val="HTML Preformatted"/>
    <w:basedOn w:val="Normal"/>
    <w:link w:val="HTMLPreformattedChar"/>
    <w:uiPriority w:val="99"/>
    <w:rPr>
      <w:rFonts w:ascii="Courier New" w:hAnsi="Courier New"/>
      <w:sz w:val="20"/>
    </w:rPr>
  </w:style>
  <w:style w:type="character" w:customStyle="1" w:styleId="HTMLPreformattedChar">
    <w:name w:val="HTML Preformatted Char"/>
    <w:link w:val="HTMLPreformatted"/>
    <w:uiPriority w:val="99"/>
    <w:semiHidden/>
    <w:locked/>
    <w:rPr>
      <w:rFonts w:ascii="Courier New" w:hAnsi="Courier New"/>
      <w:lang w:val="en-GB" w:eastAsia="fi-FI"/>
    </w:rPr>
  </w:style>
  <w:style w:type="paragraph" w:styleId="Index1">
    <w:name w:val="index 1"/>
    <w:basedOn w:val="Normal"/>
    <w:next w:val="Normal"/>
    <w:autoRedefine/>
    <w:uiPriority w:val="99"/>
    <w:semiHidden/>
    <w:pPr>
      <w:tabs>
        <w:tab w:val="clear" w:pos="567"/>
      </w:tabs>
      <w:ind w:left="220" w:hanging="220"/>
    </w:pPr>
  </w:style>
  <w:style w:type="paragraph" w:styleId="Index2">
    <w:name w:val="index 2"/>
    <w:basedOn w:val="Normal"/>
    <w:next w:val="Normal"/>
    <w:autoRedefine/>
    <w:uiPriority w:val="99"/>
    <w:semiHidden/>
    <w:pPr>
      <w:tabs>
        <w:tab w:val="clear" w:pos="567"/>
      </w:tabs>
      <w:ind w:left="440" w:hanging="220"/>
    </w:pPr>
  </w:style>
  <w:style w:type="paragraph" w:styleId="Index3">
    <w:name w:val="index 3"/>
    <w:basedOn w:val="Normal"/>
    <w:next w:val="Normal"/>
    <w:autoRedefine/>
    <w:uiPriority w:val="99"/>
    <w:semiHidden/>
    <w:pPr>
      <w:tabs>
        <w:tab w:val="clear" w:pos="567"/>
      </w:tabs>
      <w:ind w:left="660" w:hanging="220"/>
    </w:pPr>
  </w:style>
  <w:style w:type="paragraph" w:styleId="Index4">
    <w:name w:val="index 4"/>
    <w:basedOn w:val="Normal"/>
    <w:next w:val="Normal"/>
    <w:autoRedefine/>
    <w:uiPriority w:val="99"/>
    <w:semiHidden/>
    <w:pPr>
      <w:tabs>
        <w:tab w:val="clear" w:pos="567"/>
      </w:tabs>
      <w:ind w:left="880" w:hanging="220"/>
    </w:pPr>
  </w:style>
  <w:style w:type="paragraph" w:styleId="Index5">
    <w:name w:val="index 5"/>
    <w:basedOn w:val="Normal"/>
    <w:next w:val="Normal"/>
    <w:autoRedefine/>
    <w:uiPriority w:val="99"/>
    <w:semiHidden/>
    <w:pPr>
      <w:tabs>
        <w:tab w:val="clear" w:pos="567"/>
      </w:tabs>
      <w:ind w:left="1100" w:hanging="220"/>
    </w:pPr>
  </w:style>
  <w:style w:type="paragraph" w:styleId="Index6">
    <w:name w:val="index 6"/>
    <w:basedOn w:val="Normal"/>
    <w:next w:val="Normal"/>
    <w:autoRedefine/>
    <w:uiPriority w:val="99"/>
    <w:semiHidden/>
    <w:pPr>
      <w:tabs>
        <w:tab w:val="clear" w:pos="567"/>
      </w:tabs>
      <w:ind w:left="1320" w:hanging="220"/>
    </w:pPr>
  </w:style>
  <w:style w:type="paragraph" w:styleId="Index7">
    <w:name w:val="index 7"/>
    <w:basedOn w:val="Normal"/>
    <w:next w:val="Normal"/>
    <w:autoRedefine/>
    <w:uiPriority w:val="99"/>
    <w:semiHidden/>
    <w:pPr>
      <w:tabs>
        <w:tab w:val="clear" w:pos="567"/>
      </w:tabs>
      <w:ind w:left="1540" w:hanging="220"/>
    </w:pPr>
  </w:style>
  <w:style w:type="paragraph" w:styleId="Index8">
    <w:name w:val="index 8"/>
    <w:basedOn w:val="Normal"/>
    <w:next w:val="Normal"/>
    <w:autoRedefine/>
    <w:uiPriority w:val="99"/>
    <w:semiHidden/>
    <w:pPr>
      <w:tabs>
        <w:tab w:val="clear" w:pos="567"/>
      </w:tabs>
      <w:ind w:left="1760" w:hanging="220"/>
    </w:pPr>
  </w:style>
  <w:style w:type="paragraph" w:styleId="Index9">
    <w:name w:val="index 9"/>
    <w:basedOn w:val="Normal"/>
    <w:next w:val="Normal"/>
    <w:autoRedefine/>
    <w:uiPriority w:val="99"/>
    <w:semiHidden/>
    <w:pPr>
      <w:tabs>
        <w:tab w:val="clear" w:pos="567"/>
      </w:tabs>
      <w:ind w:left="1980" w:hanging="220"/>
    </w:pPr>
  </w:style>
  <w:style w:type="paragraph" w:styleId="IndexHeading">
    <w:name w:val="index heading"/>
    <w:basedOn w:val="Normal"/>
    <w:next w:val="Index1"/>
    <w:uiPriority w:val="99"/>
    <w:semiHidden/>
    <w:rPr>
      <w:rFonts w:ascii="Arial" w:hAnsi="Arial"/>
      <w:b/>
      <w:bCs/>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uiPriority w:val="99"/>
    <w:pPr>
      <w:numPr>
        <w:numId w:val="1"/>
      </w:numPr>
      <w:tabs>
        <w:tab w:val="clear" w:pos="360"/>
        <w:tab w:val="num" w:pos="1209"/>
      </w:tabs>
    </w:pPr>
  </w:style>
  <w:style w:type="paragraph" w:styleId="ListBullet2">
    <w:name w:val="List Bullet 2"/>
    <w:basedOn w:val="Normal"/>
    <w:uiPriority w:val="99"/>
    <w:pPr>
      <w:numPr>
        <w:numId w:val="2"/>
      </w:numPr>
      <w:tabs>
        <w:tab w:val="num" w:pos="1492"/>
      </w:tabs>
    </w:pPr>
  </w:style>
  <w:style w:type="paragraph" w:styleId="ListBullet3">
    <w:name w:val="List Bullet 3"/>
    <w:basedOn w:val="Normal"/>
    <w:uiPriority w:val="99"/>
    <w:pPr>
      <w:numPr>
        <w:numId w:val="3"/>
      </w:numPr>
    </w:pPr>
  </w:style>
  <w:style w:type="paragraph" w:styleId="ListBullet4">
    <w:name w:val="List Bullet 4"/>
    <w:basedOn w:val="Normal"/>
    <w:uiPriority w:val="99"/>
    <w:pPr>
      <w:numPr>
        <w:numId w:val="4"/>
      </w:numPr>
      <w:tabs>
        <w:tab w:val="num" w:pos="643"/>
      </w:tabs>
    </w:pPr>
  </w:style>
  <w:style w:type="paragraph" w:styleId="ListBullet5">
    <w:name w:val="List Bullet 5"/>
    <w:basedOn w:val="Normal"/>
    <w:uiPriority w:val="99"/>
    <w:pPr>
      <w:numPr>
        <w:numId w:val="5"/>
      </w:numPr>
      <w:tabs>
        <w:tab w:val="num" w:pos="926"/>
      </w:tabs>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ListNumber">
    <w:name w:val="List Number"/>
    <w:basedOn w:val="Normal"/>
    <w:uiPriority w:val="99"/>
    <w:pPr>
      <w:numPr>
        <w:numId w:val="6"/>
      </w:numPr>
      <w:tabs>
        <w:tab w:val="clear" w:pos="360"/>
        <w:tab w:val="num" w:pos="1209"/>
      </w:tabs>
    </w:pPr>
  </w:style>
  <w:style w:type="paragraph" w:styleId="ListNumber2">
    <w:name w:val="List Number 2"/>
    <w:basedOn w:val="Normal"/>
    <w:uiPriority w:val="99"/>
    <w:pPr>
      <w:numPr>
        <w:numId w:val="7"/>
      </w:numPr>
      <w:tabs>
        <w:tab w:val="num" w:pos="1492"/>
      </w:tabs>
    </w:pPr>
  </w:style>
  <w:style w:type="paragraph" w:styleId="ListNumber3">
    <w:name w:val="List Number 3"/>
    <w:basedOn w:val="Normal"/>
    <w:uiPriority w:val="99"/>
    <w:pPr>
      <w:numPr>
        <w:numId w:val="8"/>
      </w:numPr>
    </w:pPr>
  </w:style>
  <w:style w:type="paragraph" w:styleId="ListNumber4">
    <w:name w:val="List Number 4"/>
    <w:basedOn w:val="Normal"/>
    <w:uiPriority w:val="99"/>
    <w:pPr>
      <w:numPr>
        <w:numId w:val="9"/>
      </w:numPr>
      <w:tabs>
        <w:tab w:val="num" w:pos="643"/>
      </w:tabs>
    </w:pPr>
  </w:style>
  <w:style w:type="paragraph" w:styleId="ListNumber5">
    <w:name w:val="List Number 5"/>
    <w:basedOn w:val="Normal"/>
    <w:uiPriority w:val="99"/>
    <w:pPr>
      <w:numPr>
        <w:numId w:val="10"/>
      </w:numPr>
      <w:tabs>
        <w:tab w:val="num" w:pos="720"/>
        <w:tab w:val="num" w:pos="926"/>
      </w:tabs>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lang w:val="en-GB"/>
    </w:rPr>
  </w:style>
  <w:style w:type="character" w:customStyle="1" w:styleId="MacroTextChar">
    <w:name w:val="Macro Text Char"/>
    <w:link w:val="MacroText"/>
    <w:uiPriority w:val="99"/>
    <w:semiHidden/>
    <w:locked/>
    <w:rPr>
      <w:rFonts w:ascii="Courier New" w:hAnsi="Courier New"/>
      <w:lang w:val="en-GB" w:eastAsia="fi-FI"/>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uiPriority w:val="99"/>
    <w:semiHidden/>
    <w:locked/>
    <w:rPr>
      <w:rFonts w:ascii="Cambria" w:hAnsi="Cambria"/>
      <w:sz w:val="24"/>
      <w:shd w:val="pct20" w:color="auto" w:fill="auto"/>
      <w:lang w:val="en-GB" w:eastAsia="fi-FI"/>
    </w:rPr>
  </w:style>
  <w:style w:type="paragraph" w:styleId="NormalWeb">
    <w:name w:val="Normal (Web)"/>
    <w:basedOn w:val="Normal"/>
    <w:uiPriority w:val="99"/>
    <w:rPr>
      <w:sz w:val="24"/>
      <w:szCs w:val="24"/>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semiHidden/>
    <w:locked/>
    <w:rPr>
      <w:sz w:val="22"/>
      <w:lang w:val="en-GB" w:eastAsia="fi-FI"/>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locked/>
    <w:rPr>
      <w:rFonts w:ascii="Courier New" w:hAnsi="Courier New"/>
      <w:lang w:val="en-GB" w:eastAsia="fi-FI"/>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semiHidden/>
    <w:locked/>
    <w:rPr>
      <w:sz w:val="22"/>
      <w:lang w:val="en-GB" w:eastAsia="fi-FI"/>
    </w:rPr>
  </w:style>
  <w:style w:type="paragraph" w:styleId="Signature">
    <w:name w:val="Signature"/>
    <w:basedOn w:val="Normal"/>
    <w:link w:val="SignatureChar"/>
    <w:uiPriority w:val="99"/>
    <w:pPr>
      <w:ind w:left="4252"/>
    </w:pPr>
  </w:style>
  <w:style w:type="character" w:customStyle="1" w:styleId="SignatureChar">
    <w:name w:val="Signature Char"/>
    <w:link w:val="Signature"/>
    <w:uiPriority w:val="99"/>
    <w:semiHidden/>
    <w:locked/>
    <w:rPr>
      <w:sz w:val="22"/>
      <w:lang w:val="en-GB" w:eastAsia="fi-FI"/>
    </w:rPr>
  </w:style>
  <w:style w:type="paragraph" w:styleId="Subtitle">
    <w:name w:val="Subtitle"/>
    <w:basedOn w:val="Normal"/>
    <w:link w:val="SubtitleChar"/>
    <w:uiPriority w:val="11"/>
    <w:qFormat/>
    <w:pPr>
      <w:spacing w:after="60"/>
      <w:jc w:val="center"/>
      <w:outlineLvl w:val="1"/>
    </w:pPr>
    <w:rPr>
      <w:rFonts w:ascii="Cambria" w:hAnsi="Cambria"/>
      <w:sz w:val="24"/>
    </w:rPr>
  </w:style>
  <w:style w:type="character" w:customStyle="1" w:styleId="SubtitleChar">
    <w:name w:val="Subtitle Char"/>
    <w:link w:val="Subtitle"/>
    <w:uiPriority w:val="11"/>
    <w:locked/>
    <w:rPr>
      <w:rFonts w:ascii="Cambria" w:hAnsi="Cambria"/>
      <w:sz w:val="24"/>
      <w:lang w:val="en-GB" w:eastAsia="fi-FI"/>
    </w:rPr>
  </w:style>
  <w:style w:type="paragraph" w:styleId="TableofAuthorities">
    <w:name w:val="table of authorities"/>
    <w:basedOn w:val="Normal"/>
    <w:next w:val="Normal"/>
    <w:uiPriority w:val="99"/>
    <w:semiHidden/>
    <w:pPr>
      <w:tabs>
        <w:tab w:val="clear" w:pos="567"/>
      </w:tabs>
      <w:ind w:left="220" w:hanging="220"/>
    </w:pPr>
  </w:style>
  <w:style w:type="paragraph" w:styleId="TableofFigures">
    <w:name w:val="table of figures"/>
    <w:basedOn w:val="Normal"/>
    <w:next w:val="Normal"/>
    <w:uiPriority w:val="99"/>
    <w:semiHidden/>
    <w:pPr>
      <w:tabs>
        <w:tab w:val="clear" w:pos="567"/>
      </w:tabs>
    </w:pPr>
  </w:style>
  <w:style w:type="paragraph" w:styleId="Title">
    <w:name w:val="Title"/>
    <w:basedOn w:val="Normal"/>
    <w:link w:val="TitleChar"/>
    <w:uiPriority w:val="10"/>
    <w:qFormat/>
    <w:pPr>
      <w:spacing w:before="240" w:after="60"/>
      <w:jc w:val="center"/>
      <w:outlineLvl w:val="0"/>
    </w:pPr>
    <w:rPr>
      <w:rFonts w:ascii="Cambria" w:hAnsi="Cambria"/>
      <w:b/>
      <w:kern w:val="28"/>
      <w:sz w:val="32"/>
    </w:rPr>
  </w:style>
  <w:style w:type="character" w:customStyle="1" w:styleId="TitleChar">
    <w:name w:val="Title Char"/>
    <w:link w:val="Title"/>
    <w:uiPriority w:val="10"/>
    <w:locked/>
    <w:rPr>
      <w:rFonts w:ascii="Cambria" w:hAnsi="Cambria"/>
      <w:b/>
      <w:kern w:val="28"/>
      <w:sz w:val="32"/>
      <w:lang w:val="en-GB" w:eastAsia="fi-FI"/>
    </w:rPr>
  </w:style>
  <w:style w:type="paragraph" w:styleId="TOAHeading">
    <w:name w:val="toa heading"/>
    <w:basedOn w:val="Normal"/>
    <w:next w:val="Normal"/>
    <w:uiPriority w:val="99"/>
    <w:semiHidden/>
    <w:pPr>
      <w:spacing w:before="120"/>
    </w:pPr>
    <w:rPr>
      <w:rFonts w:ascii="Arial" w:hAnsi="Arial"/>
      <w:b/>
      <w:bCs/>
      <w:sz w:val="24"/>
      <w:szCs w:val="24"/>
    </w:rPr>
  </w:style>
  <w:style w:type="paragraph" w:styleId="TOC2">
    <w:name w:val="toc 2"/>
    <w:basedOn w:val="Normal"/>
    <w:next w:val="Normal"/>
    <w:autoRedefine/>
    <w:uiPriority w:val="39"/>
    <w:semiHidden/>
    <w:pPr>
      <w:tabs>
        <w:tab w:val="clear" w:pos="567"/>
      </w:tabs>
      <w:ind w:left="220"/>
    </w:pPr>
  </w:style>
  <w:style w:type="paragraph" w:styleId="TOC3">
    <w:name w:val="toc 3"/>
    <w:basedOn w:val="Normal"/>
    <w:next w:val="Normal"/>
    <w:autoRedefine/>
    <w:uiPriority w:val="39"/>
    <w:semiHidden/>
    <w:pPr>
      <w:tabs>
        <w:tab w:val="clear" w:pos="567"/>
      </w:tabs>
      <w:ind w:left="440"/>
    </w:pPr>
  </w:style>
  <w:style w:type="paragraph" w:styleId="TOC4">
    <w:name w:val="toc 4"/>
    <w:basedOn w:val="Normal"/>
    <w:next w:val="Normal"/>
    <w:autoRedefine/>
    <w:uiPriority w:val="39"/>
    <w:semiHidden/>
    <w:pPr>
      <w:tabs>
        <w:tab w:val="clear" w:pos="567"/>
      </w:tabs>
      <w:ind w:left="660"/>
    </w:pPr>
  </w:style>
  <w:style w:type="paragraph" w:styleId="TOC5">
    <w:name w:val="toc 5"/>
    <w:basedOn w:val="Normal"/>
    <w:next w:val="Normal"/>
    <w:autoRedefine/>
    <w:uiPriority w:val="39"/>
    <w:semiHidden/>
    <w:pPr>
      <w:tabs>
        <w:tab w:val="clear" w:pos="567"/>
      </w:tabs>
      <w:ind w:left="880"/>
    </w:pPr>
  </w:style>
  <w:style w:type="paragraph" w:styleId="TOC6">
    <w:name w:val="toc 6"/>
    <w:basedOn w:val="Normal"/>
    <w:next w:val="Normal"/>
    <w:autoRedefine/>
    <w:uiPriority w:val="39"/>
    <w:semiHidden/>
    <w:pPr>
      <w:tabs>
        <w:tab w:val="clear" w:pos="567"/>
      </w:tabs>
      <w:ind w:left="1100"/>
    </w:pPr>
  </w:style>
  <w:style w:type="paragraph" w:styleId="TOC7">
    <w:name w:val="toc 7"/>
    <w:basedOn w:val="Normal"/>
    <w:next w:val="Normal"/>
    <w:autoRedefine/>
    <w:uiPriority w:val="39"/>
    <w:semiHidden/>
    <w:pPr>
      <w:tabs>
        <w:tab w:val="clear" w:pos="567"/>
      </w:tabs>
      <w:ind w:left="1320"/>
    </w:pPr>
  </w:style>
  <w:style w:type="paragraph" w:styleId="TOC8">
    <w:name w:val="toc 8"/>
    <w:basedOn w:val="Normal"/>
    <w:next w:val="Normal"/>
    <w:autoRedefine/>
    <w:uiPriority w:val="39"/>
    <w:semiHidden/>
    <w:pPr>
      <w:tabs>
        <w:tab w:val="clear" w:pos="567"/>
      </w:tabs>
      <w:ind w:left="1540"/>
    </w:pPr>
  </w:style>
  <w:style w:type="paragraph" w:styleId="TOC9">
    <w:name w:val="toc 9"/>
    <w:basedOn w:val="Normal"/>
    <w:next w:val="Normal"/>
    <w:autoRedefine/>
    <w:uiPriority w:val="39"/>
    <w:semiHidden/>
    <w:pPr>
      <w:tabs>
        <w:tab w:val="clear" w:pos="567"/>
      </w:tabs>
      <w:ind w:left="1760"/>
    </w:pPr>
  </w:style>
  <w:style w:type="paragraph" w:customStyle="1" w:styleId="TitelA">
    <w:name w:val="Titel A"/>
    <w:basedOn w:val="Normal"/>
    <w:qFormat/>
    <w:rsid w:val="009B4D78"/>
    <w:pPr>
      <w:tabs>
        <w:tab w:val="clear" w:pos="567"/>
      </w:tabs>
      <w:spacing w:line="240" w:lineRule="auto"/>
      <w:jc w:val="center"/>
      <w:outlineLvl w:val="0"/>
    </w:pPr>
    <w:rPr>
      <w:rFonts w:eastAsia="Verdana"/>
      <w:b/>
      <w:szCs w:val="22"/>
      <w:lang w:val="fi-FI" w:bidi="fi-FI"/>
    </w:rPr>
  </w:style>
  <w:style w:type="paragraph" w:customStyle="1" w:styleId="TitelB">
    <w:name w:val="Titel B"/>
    <w:basedOn w:val="Normal"/>
    <w:autoRedefine/>
    <w:qFormat/>
    <w:rsid w:val="001B7A3D"/>
    <w:pPr>
      <w:keepNext/>
      <w:tabs>
        <w:tab w:val="clear" w:pos="567"/>
      </w:tabs>
      <w:spacing w:line="240" w:lineRule="auto"/>
      <w:ind w:left="567" w:hanging="567"/>
      <w:outlineLvl w:val="0"/>
    </w:pPr>
    <w:rPr>
      <w:b/>
      <w:szCs w:val="22"/>
      <w:lang w:val="fi-FI"/>
    </w:rPr>
  </w:style>
  <w:style w:type="paragraph" w:customStyle="1" w:styleId="Style4">
    <w:name w:val="Style 4"/>
    <w:basedOn w:val="Normal"/>
    <w:rsid w:val="007C6672"/>
    <w:pPr>
      <w:widowControl w:val="0"/>
      <w:tabs>
        <w:tab w:val="clear" w:pos="567"/>
      </w:tabs>
      <w:autoSpaceDE w:val="0"/>
      <w:autoSpaceDN w:val="0"/>
      <w:adjustRightInd w:val="0"/>
      <w:spacing w:line="240" w:lineRule="auto"/>
    </w:pPr>
    <w:rPr>
      <w:sz w:val="24"/>
      <w:szCs w:val="24"/>
      <w:lang w:val="hu-HU" w:eastAsia="en-US"/>
    </w:rPr>
  </w:style>
  <w:style w:type="character" w:customStyle="1" w:styleId="KommentintekstiChar">
    <w:name w:val="Kommentin teksti Char"/>
    <w:uiPriority w:val="99"/>
    <w:locked/>
    <w:rsid w:val="00CF3638"/>
    <w:rPr>
      <w:lang w:val="en-GB" w:eastAsia="x-none"/>
    </w:rPr>
  </w:style>
  <w:style w:type="paragraph" w:customStyle="1" w:styleId="Revision1">
    <w:name w:val="Revision1"/>
    <w:hidden/>
    <w:uiPriority w:val="99"/>
    <w:semiHidden/>
    <w:rsid w:val="00902234"/>
    <w:rPr>
      <w:sz w:val="22"/>
      <w:lang w:val="en-GB"/>
    </w:rPr>
  </w:style>
  <w:style w:type="paragraph" w:customStyle="1" w:styleId="BodytextAgency">
    <w:name w:val="Body text (Agency)"/>
    <w:basedOn w:val="Normal"/>
    <w:link w:val="BodytextAgencyChar"/>
    <w:rsid w:val="00710C5A"/>
    <w:pPr>
      <w:tabs>
        <w:tab w:val="clear" w:pos="567"/>
      </w:tabs>
      <w:spacing w:after="140" w:line="280" w:lineRule="atLeast"/>
    </w:pPr>
    <w:rPr>
      <w:rFonts w:ascii="Verdana" w:hAnsi="Verdana"/>
      <w:sz w:val="18"/>
      <w:lang w:val="fi-FI" w:eastAsia="en-GB"/>
    </w:rPr>
  </w:style>
  <w:style w:type="character" w:customStyle="1" w:styleId="BodytextAgencyChar">
    <w:name w:val="Body text (Agency) Char"/>
    <w:link w:val="BodytextAgency"/>
    <w:locked/>
    <w:rsid w:val="00710C5A"/>
    <w:rPr>
      <w:rFonts w:ascii="Verdana" w:hAnsi="Verdana"/>
      <w:sz w:val="18"/>
      <w:lang w:val="fi-FI" w:eastAsia="en-GB"/>
    </w:rPr>
  </w:style>
  <w:style w:type="paragraph" w:customStyle="1" w:styleId="Revision2">
    <w:name w:val="Revision2"/>
    <w:hidden/>
    <w:uiPriority w:val="99"/>
    <w:semiHidden/>
    <w:rsid w:val="001813D6"/>
    <w:rPr>
      <w:sz w:val="22"/>
      <w:lang w:val="en-GB"/>
    </w:rPr>
  </w:style>
  <w:style w:type="character" w:customStyle="1" w:styleId="shorttext">
    <w:name w:val="short_text"/>
    <w:rsid w:val="00B63CC3"/>
  </w:style>
  <w:style w:type="character" w:customStyle="1" w:styleId="hps">
    <w:name w:val="hps"/>
    <w:rsid w:val="00B63CC3"/>
  </w:style>
  <w:style w:type="paragraph" w:customStyle="1" w:styleId="Revision3">
    <w:name w:val="Revision3"/>
    <w:hidden/>
    <w:uiPriority w:val="99"/>
    <w:semiHidden/>
    <w:rsid w:val="001B25A1"/>
    <w:rPr>
      <w:sz w:val="22"/>
      <w:lang w:val="en-GB"/>
    </w:rPr>
  </w:style>
  <w:style w:type="paragraph" w:customStyle="1" w:styleId="ListParagraph1">
    <w:name w:val="List Paragraph1"/>
    <w:basedOn w:val="Normal"/>
    <w:uiPriority w:val="34"/>
    <w:qFormat/>
    <w:rsid w:val="00E27D06"/>
    <w:pPr>
      <w:tabs>
        <w:tab w:val="clear" w:pos="567"/>
      </w:tabs>
      <w:spacing w:after="160" w:line="259" w:lineRule="auto"/>
      <w:ind w:left="720"/>
      <w:contextualSpacing/>
    </w:pPr>
    <w:rPr>
      <w:rFonts w:ascii="Calibri" w:hAnsi="Calibri"/>
      <w:szCs w:val="22"/>
      <w:lang w:eastAsia="en-US"/>
    </w:rPr>
  </w:style>
  <w:style w:type="paragraph" w:customStyle="1" w:styleId="No-numheading3Agency">
    <w:name w:val="No-num heading 3 (Agency)"/>
    <w:basedOn w:val="Normal"/>
    <w:next w:val="BodytextAgency"/>
    <w:link w:val="No-numheading3AgencyChar"/>
    <w:rsid w:val="00C67633"/>
    <w:pPr>
      <w:keepNext/>
      <w:tabs>
        <w:tab w:val="clear" w:pos="567"/>
      </w:tabs>
      <w:spacing w:before="280" w:after="220" w:line="240" w:lineRule="auto"/>
      <w:outlineLvl w:val="2"/>
    </w:pPr>
    <w:rPr>
      <w:rFonts w:ascii="Verdana" w:eastAsia="Verdana" w:hAnsi="Verdana"/>
      <w:b/>
      <w:bCs/>
      <w:kern w:val="32"/>
      <w:szCs w:val="22"/>
      <w:lang w:val="fi-FI" w:bidi="fi-FI"/>
    </w:rPr>
  </w:style>
  <w:style w:type="character" w:customStyle="1" w:styleId="No-numheading3AgencyChar">
    <w:name w:val="No-num heading 3 (Agency) Char"/>
    <w:link w:val="No-numheading3Agency"/>
    <w:rsid w:val="00C67633"/>
    <w:rPr>
      <w:rFonts w:ascii="Verdana" w:eastAsia="Verdana" w:hAnsi="Verdana"/>
      <w:b/>
      <w:bCs/>
      <w:kern w:val="32"/>
      <w:sz w:val="22"/>
      <w:szCs w:val="22"/>
      <w:lang w:val="fi-FI" w:eastAsia="fi-FI" w:bidi="fi-FI"/>
    </w:rPr>
  </w:style>
  <w:style w:type="paragraph" w:styleId="TOCHeading">
    <w:name w:val="TOC Heading"/>
    <w:basedOn w:val="Heading1"/>
    <w:next w:val="Normal"/>
    <w:uiPriority w:val="39"/>
    <w:semiHidden/>
    <w:unhideWhenUsed/>
    <w:qFormat/>
    <w:rsid w:val="00F77341"/>
    <w:pPr>
      <w:keepNext/>
      <w:spacing w:after="60"/>
      <w:ind w:left="0" w:firstLine="0"/>
      <w:outlineLvl w:val="9"/>
    </w:pPr>
    <w:rPr>
      <w:rFonts w:ascii="Calibri Light" w:hAnsi="Calibri Light"/>
      <w:bCs/>
      <w:szCs w:val="32"/>
    </w:rPr>
  </w:style>
  <w:style w:type="paragraph" w:styleId="IntenseQuote">
    <w:name w:val="Intense Quote"/>
    <w:basedOn w:val="Normal"/>
    <w:next w:val="Normal"/>
    <w:link w:val="IntenseQuoteChar"/>
    <w:uiPriority w:val="30"/>
    <w:qFormat/>
    <w:rsid w:val="00F77341"/>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F77341"/>
    <w:rPr>
      <w:i/>
      <w:iCs/>
      <w:color w:val="4472C4"/>
      <w:sz w:val="22"/>
      <w:lang w:val="en-GB" w:eastAsia="fi-FI"/>
    </w:rPr>
  </w:style>
  <w:style w:type="paragraph" w:styleId="NoSpacing">
    <w:name w:val="No Spacing"/>
    <w:uiPriority w:val="1"/>
    <w:qFormat/>
    <w:rsid w:val="00F77341"/>
    <w:pPr>
      <w:tabs>
        <w:tab w:val="left" w:pos="567"/>
      </w:tabs>
    </w:pPr>
    <w:rPr>
      <w:sz w:val="22"/>
      <w:lang w:val="en-GB"/>
    </w:rPr>
  </w:style>
  <w:style w:type="paragraph" w:styleId="ListParagraph">
    <w:name w:val="List Paragraph"/>
    <w:basedOn w:val="Normal"/>
    <w:uiPriority w:val="34"/>
    <w:qFormat/>
    <w:rsid w:val="00F77341"/>
    <w:pPr>
      <w:ind w:left="708"/>
    </w:pPr>
  </w:style>
  <w:style w:type="paragraph" w:styleId="Bibliography">
    <w:name w:val="Bibliography"/>
    <w:basedOn w:val="Normal"/>
    <w:next w:val="Normal"/>
    <w:uiPriority w:val="37"/>
    <w:semiHidden/>
    <w:unhideWhenUsed/>
    <w:rsid w:val="00F77341"/>
  </w:style>
  <w:style w:type="paragraph" w:styleId="Quote">
    <w:name w:val="Quote"/>
    <w:basedOn w:val="Normal"/>
    <w:next w:val="Normal"/>
    <w:link w:val="QuoteChar"/>
    <w:uiPriority w:val="29"/>
    <w:qFormat/>
    <w:rsid w:val="00F77341"/>
    <w:pPr>
      <w:spacing w:before="200" w:after="160"/>
      <w:ind w:left="864" w:right="864"/>
      <w:jc w:val="center"/>
    </w:pPr>
    <w:rPr>
      <w:i/>
      <w:iCs/>
      <w:color w:val="404040"/>
    </w:rPr>
  </w:style>
  <w:style w:type="character" w:customStyle="1" w:styleId="QuoteChar">
    <w:name w:val="Quote Char"/>
    <w:link w:val="Quote"/>
    <w:uiPriority w:val="29"/>
    <w:rsid w:val="00F77341"/>
    <w:rPr>
      <w:i/>
      <w:iCs/>
      <w:color w:val="404040"/>
      <w:sz w:val="22"/>
      <w:lang w:val="en-GB" w:eastAsia="fi-FI"/>
    </w:rPr>
  </w:style>
  <w:style w:type="paragraph" w:customStyle="1" w:styleId="DraftingNotesAgency">
    <w:name w:val="Drafting Notes (Agency)"/>
    <w:basedOn w:val="Normal"/>
    <w:next w:val="BodytextAgency"/>
    <w:rsid w:val="009F5B10"/>
    <w:pPr>
      <w:tabs>
        <w:tab w:val="clear" w:pos="567"/>
      </w:tabs>
      <w:spacing w:after="140" w:line="280" w:lineRule="atLeast"/>
    </w:pPr>
    <w:rPr>
      <w:rFonts w:ascii="Courier New" w:hAnsi="Courier New"/>
      <w:i/>
      <w:color w:val="339966"/>
      <w:szCs w:val="18"/>
      <w:lang w:eastAsia="en-US"/>
    </w:rPr>
  </w:style>
  <w:style w:type="paragraph" w:customStyle="1" w:styleId="NormalAgency">
    <w:name w:val="Normal (Agency)"/>
    <w:rsid w:val="009F5B10"/>
    <w:rPr>
      <w:rFonts w:ascii="Verdana" w:hAnsi="Verdana" w:cs="Verdana"/>
      <w:sz w:val="18"/>
      <w:szCs w:val="18"/>
      <w:lang w:val="en-GB" w:eastAsia="en-US"/>
    </w:rPr>
  </w:style>
  <w:style w:type="character" w:customStyle="1" w:styleId="DraftingNotesAgencyChar">
    <w:name w:val="Drafting Notes (Agency) Char"/>
    <w:locked/>
    <w:rsid w:val="009F5B10"/>
    <w:rPr>
      <w:rFonts w:ascii="Courier New" w:hAnsi="Courier New"/>
      <w:i/>
      <w:color w:val="339966"/>
      <w:sz w:val="18"/>
      <w:lang w:val="en-GB" w:eastAsia="x-none"/>
    </w:rPr>
  </w:style>
  <w:style w:type="paragraph" w:styleId="Revision">
    <w:name w:val="Revision"/>
    <w:hidden/>
    <w:uiPriority w:val="99"/>
    <w:semiHidden/>
    <w:rsid w:val="00337E3E"/>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398606">
      <w:marLeft w:val="0"/>
      <w:marRight w:val="0"/>
      <w:marTop w:val="0"/>
      <w:marBottom w:val="0"/>
      <w:divBdr>
        <w:top w:val="none" w:sz="0" w:space="0" w:color="auto"/>
        <w:left w:val="none" w:sz="0" w:space="0" w:color="auto"/>
        <w:bottom w:val="none" w:sz="0" w:space="0" w:color="auto"/>
        <w:right w:val="none" w:sz="0" w:space="0" w:color="auto"/>
      </w:divBdr>
    </w:div>
    <w:div w:id="217398607">
      <w:marLeft w:val="0"/>
      <w:marRight w:val="0"/>
      <w:marTop w:val="0"/>
      <w:marBottom w:val="0"/>
      <w:divBdr>
        <w:top w:val="none" w:sz="0" w:space="0" w:color="auto"/>
        <w:left w:val="none" w:sz="0" w:space="0" w:color="auto"/>
        <w:bottom w:val="none" w:sz="0" w:space="0" w:color="auto"/>
        <w:right w:val="none" w:sz="0" w:space="0" w:color="auto"/>
      </w:divBdr>
    </w:div>
    <w:div w:id="1530139628">
      <w:bodyDiv w:val="1"/>
      <w:marLeft w:val="0"/>
      <w:marRight w:val="0"/>
      <w:marTop w:val="0"/>
      <w:marBottom w:val="0"/>
      <w:divBdr>
        <w:top w:val="none" w:sz="0" w:space="0" w:color="auto"/>
        <w:left w:val="none" w:sz="0" w:space="0" w:color="auto"/>
        <w:bottom w:val="none" w:sz="0" w:space="0" w:color="auto"/>
        <w:right w:val="none" w:sz="0" w:space="0" w:color="auto"/>
      </w:divBdr>
    </w:div>
    <w:div w:id="209840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4.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7.png"/><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a.europa.eu/"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1.png"/><Relationship Id="rId36"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 TargetMode="External"/><Relationship Id="rId27" Type="http://schemas.openxmlformats.org/officeDocument/2006/relationships/image" Target="media/image10.png"/><Relationship Id="rId30" Type="http://schemas.openxmlformats.org/officeDocument/2006/relationships/hyperlink" Target="http://www.ema.europa.eu/" TargetMode="Externa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EMADOC-1700519818-2265398</_dlc_DocId>
    <_dlc_DocIdUrl xmlns="a034c160-bfb7-45f5-8632-2eb7e0508071">
      <Url>https://euema.sharepoint.com/sites/CRM/_layouts/15/DocIdRedir.aspx?ID=EMADOC-1700519818-2265398</Url>
      <Description>EMADOC-1700519818-2265398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44AF21-80CC-4A0F-9550-660237E1E872}"/>
</file>

<file path=customXml/itemProps2.xml><?xml version="1.0" encoding="utf-8"?>
<ds:datastoreItem xmlns:ds="http://schemas.openxmlformats.org/officeDocument/2006/customXml" ds:itemID="{73E8C4C0-FFAF-4B8E-953C-803882DEC3D1}">
  <ds:schemaRefs>
    <ds:schemaRef ds:uri="http://schemas.microsoft.com/office/2006/metadata/properties"/>
    <ds:schemaRef ds:uri="http://schemas.microsoft.com/office/infopath/2007/PartnerControls"/>
    <ds:schemaRef ds:uri="b06974ae-8ca2-492b-9893-11fb13d10bb3"/>
  </ds:schemaRefs>
</ds:datastoreItem>
</file>

<file path=customXml/itemProps3.xml><?xml version="1.0" encoding="utf-8"?>
<ds:datastoreItem xmlns:ds="http://schemas.openxmlformats.org/officeDocument/2006/customXml" ds:itemID="{B98267B8-F060-4D46-84B3-019ED57589E0}">
  <ds:schemaRefs>
    <ds:schemaRef ds:uri="http://schemas.openxmlformats.org/officeDocument/2006/bibliography"/>
  </ds:schemaRefs>
</ds:datastoreItem>
</file>

<file path=customXml/itemProps4.xml><?xml version="1.0" encoding="utf-8"?>
<ds:datastoreItem xmlns:ds="http://schemas.openxmlformats.org/officeDocument/2006/customXml" ds:itemID="{32C0098A-4826-4D42-94FE-4567FF7438BF}">
  <ds:schemaRefs>
    <ds:schemaRef ds:uri="http://schemas.microsoft.com/office/2006/metadata/longProperties"/>
  </ds:schemaRefs>
</ds:datastoreItem>
</file>

<file path=customXml/itemProps5.xml><?xml version="1.0" encoding="utf-8"?>
<ds:datastoreItem xmlns:ds="http://schemas.openxmlformats.org/officeDocument/2006/customXml" ds:itemID="{DBE93028-E921-4114-9E63-DD6BF82BED8D}">
  <ds:schemaRefs>
    <ds:schemaRef ds:uri="http://schemas.microsoft.com/sharepoint/v3/contenttype/forms"/>
  </ds:schemaRefs>
</ds:datastoreItem>
</file>

<file path=customXml/itemProps6.xml><?xml version="1.0" encoding="utf-8"?>
<ds:datastoreItem xmlns:ds="http://schemas.openxmlformats.org/officeDocument/2006/customXml" ds:itemID="{B40F58EB-CD03-4D6F-BC00-49F99E83A20F}"/>
</file>

<file path=docProps/app.xml><?xml version="1.0" encoding="utf-8"?>
<Properties xmlns="http://schemas.openxmlformats.org/officeDocument/2006/extended-properties" xmlns:vt="http://schemas.openxmlformats.org/officeDocument/2006/docPropsVTypes">
  <Template>Normal.dotm</Template>
  <TotalTime>0</TotalTime>
  <Pages>44</Pages>
  <Words>13067</Words>
  <Characters>74483</Characters>
  <Application>Microsoft Office Word</Application>
  <DocSecurity>0</DocSecurity>
  <Lines>620</Lines>
  <Paragraphs>174</Paragraphs>
  <ScaleCrop>false</ScaleCrop>
  <HeadingPairs>
    <vt:vector size="8" baseType="variant">
      <vt:variant>
        <vt:lpstr>Title</vt:lpstr>
      </vt:variant>
      <vt:variant>
        <vt:i4>1</vt:i4>
      </vt:variant>
      <vt:variant>
        <vt:lpstr>Otsikko</vt:lpstr>
      </vt:variant>
      <vt:variant>
        <vt:i4>1</vt:i4>
      </vt:variant>
      <vt:variant>
        <vt:lpstr>Titel</vt:lpstr>
      </vt:variant>
      <vt:variant>
        <vt:i4>1</vt:i4>
      </vt:variant>
      <vt:variant>
        <vt:lpstr>Überschriften</vt:lpstr>
      </vt:variant>
      <vt:variant>
        <vt:i4>37</vt:i4>
      </vt:variant>
    </vt:vector>
  </HeadingPairs>
  <TitlesOfParts>
    <vt:vector size="40" baseType="lpstr">
      <vt:lpstr>Orfadin: EPAR – Product information – tracked changes</vt:lpstr>
      <vt:lpstr>Orfadin, nitisinone</vt:lpstr>
      <vt:lpstr>Orfadin, nitisinone</vt:lpstr>
      <vt:lpstr>VALMISTEYHTEENVETO</vt:lpstr>
      <vt:lpstr>A.	ERÄN VAPAUTTAMISESTA VASTAAVAT VALMISTAJAT</vt:lpstr>
      <vt:lpstr>B.	TOIMITTAMISEEN JA KÄYTTÖÖN LIITTYVÄT EHDOT TAI RAJOITUKSET</vt:lpstr>
      <vt:lpstr>C.	MYYNTILUVAN MUUT EHDOT JA EDELLYTYKSET</vt:lpstr>
      <vt:lpstr>D.	EHDOT TAI RAJOITUKSET, JOTKA KOSKEVAT LÄÄKEVALMISTEEN TURVALLISTA JA TEHOKAST</vt:lpstr>
      <vt:lpstr>A. MYYNTIPÄÄLLYSMERKINNÄT</vt:lpstr>
      <vt:lpstr>1.	LÄÄKEVALMISTEEN NIMI</vt:lpstr>
      <vt:lpstr>2.	VAIKUTTAVA(T) AINE(ET)</vt:lpstr>
      <vt:lpstr>3.	LUETTELO APUAINEISTA</vt:lpstr>
      <vt:lpstr>4.	LÄÄKEMUOTO JA SISÄLLÖN MÄÄRÄ</vt:lpstr>
      <vt:lpstr>5.	ANTOTAPA JA TARVITTAESSA ANTOREITTI (ANTOREITIT)</vt:lpstr>
      <vt:lpstr>6.	ERITYISVAROITUS VALMISTEEN SÄILYTTÄMISESTÄ POISSA LASTEN ULOTTUVILTA JA NÄKYV</vt:lpstr>
      <vt:lpstr>7.	MUU ERITYISVAROITUS (MUUT ERITYISVAROITUKSET), JOS TARPEEN</vt:lpstr>
      <vt:lpstr>8.	VIIMEINEN KÄYTTÖPÄIVÄMÄÄRÄ</vt:lpstr>
      <vt:lpstr>9.	ERITYISET SÄILYTYSOLOSUHTEET</vt:lpstr>
      <vt:lpstr>10.	ERITYISET VAROTOIMET KÄYTTÄMÄTTÖMIEN LÄÄKEVALMISTEIDEN TAI NIISTÄ PERÄISIN O</vt:lpstr>
      <vt:lpstr>11.	MYYNTILUVAN HALTIJAN NIMI JA OSOITE</vt:lpstr>
      <vt:lpstr>12.	MYYNTILUVAN NUMERO(T)</vt:lpstr>
      <vt:lpstr>13.	ERÄNUMERO</vt:lpstr>
      <vt:lpstr>14.	YLEINEN TOIMITTAMISLUOKITTELU</vt:lpstr>
      <vt:lpstr>15.	KÄYTTÖOHJEET</vt:lpstr>
      <vt:lpstr>2.	VAIKUTTAVA(T) AINE(ET)</vt:lpstr>
      <vt:lpstr>3.	LUETTELO APUAINEISTA</vt:lpstr>
      <vt:lpstr>4.	LÄÄKEMUOTO JA SISÄLLÖN MÄÄRÄ</vt:lpstr>
      <vt:lpstr>5.	ANTOTAPA JA TARVITTAESSA ANTOREITTI (ANTOREITIT)</vt:lpstr>
      <vt:lpstr>6.	ERITYISVAROITUS VALMISTEEN SÄILYTTÄMISESTÄ POISSA LASTEN ULOTTUVILTA JA NÄKYV</vt:lpstr>
      <vt:lpstr>7.	MUU ERITYISVAROITUS (MUUT ERITYISVAROITUKSET), JOS TARPEEN</vt:lpstr>
      <vt:lpstr>8.	VIIMEINEN KÄYTTÖPÄIVÄMÄÄRÄ</vt:lpstr>
      <vt:lpstr>9.	ERITYISET SÄILYTYSOLOSUHTEET</vt:lpstr>
      <vt:lpstr>10.	ERITYISET VAROTOIMET KÄYTTÄMÄTTÖMIEN LÄÄKEVALMISTEIDEN TAI NIISTÄ PERÄISIN O</vt:lpstr>
      <vt:lpstr>11.	MYYNTILUVAN HALTIJAN NIMI JA OSOITE</vt:lpstr>
      <vt:lpstr>12.	MYYNTILUVAN NUMERO(T) </vt:lpstr>
      <vt:lpstr>13.	ERÄNUMERO</vt:lpstr>
      <vt:lpstr>14.	YLEINEN TOIMITTAMISLUOKITTELU</vt:lpstr>
      <vt:lpstr>15.	KÄYTTÖOHJEET</vt:lpstr>
      <vt:lpstr>B. PAKKAUSSELOSTE</vt:lpstr>
      <vt:lpstr/>
    </vt:vector>
  </TitlesOfParts>
  <Company>Swedish Orphan Biovitrum Int. AB</Company>
  <LinksUpToDate>false</LinksUpToDate>
  <CharactersWithSpaces>87376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Orfadin: EPAR – Product information – tracked changes</dc:title>
  <dc:subject>EPAR</dc:subject>
  <dc:creator>CHMP</dc:creator>
  <cp:keywords>Orfadin, nitisinone</cp:keywords>
  <cp:lastModifiedBy>update</cp:lastModifiedBy>
  <cp:revision>2</cp:revision>
  <cp:lastPrinted>2018-09-22T06:57:00Z</cp:lastPrinted>
  <dcterms:created xsi:type="dcterms:W3CDTF">2025-04-09T12:33:00Z</dcterms:created>
  <dcterms:modified xsi:type="dcterms:W3CDTF">2025-04-09T12:33:00Z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Date">
    <vt:lpwstr>2020-10-22T00:00:00Z</vt:lpwstr>
  </property>
  <property fmtid="{D5CDD505-2E9C-101B-9397-08002B2CF9AE}" pid="3" name="Document Type">
    <vt:lpwstr>PI (combined) - EU</vt:lpwstr>
  </property>
  <property fmtid="{D5CDD505-2E9C-101B-9397-08002B2CF9AE}" pid="4" name="Approved (MM/YYYY)">
    <vt:lpwstr/>
  </property>
  <property fmtid="{D5CDD505-2E9C-101B-9397-08002B2CF9AE}" pid="5" name="Dosage Form">
    <vt:lpwstr>;#Capsule;#Oral suspension;#</vt:lpwstr>
  </property>
  <property fmtid="{D5CDD505-2E9C-101B-9397-08002B2CF9AE}" pid="6" name="display_urn:schemas-microsoft-com:office:office#Editor">
    <vt:lpwstr>Dénise Himmist</vt:lpwstr>
  </property>
  <property fmtid="{D5CDD505-2E9C-101B-9397-08002B2CF9AE}" pid="7" name="display_urn:schemas-microsoft-com:office:office#Author">
    <vt:lpwstr>[Admin] Johanna Kenas</vt:lpwstr>
  </property>
  <property fmtid="{D5CDD505-2E9C-101B-9397-08002B2CF9AE}" pid="8" name="ContentTypeId">
    <vt:lpwstr>0x0101000DA6AD19014FF648A49316945EE786F90200176DED4FF78CD74995F64A0F46B59E48</vt:lpwstr>
  </property>
  <property fmtid="{D5CDD505-2E9C-101B-9397-08002B2CF9AE}" pid="9" name="_dlc_DocIdItemGuid">
    <vt:lpwstr>05fc1938-9fb3-4f4f-808f-a3021b8b18d1</vt:lpwstr>
  </property>
</Properties>
</file>