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090C" w14:textId="77777777" w:rsidR="00455818" w:rsidRPr="00455818" w:rsidRDefault="00455818" w:rsidP="00455818">
      <w:pPr>
        <w:keepNext/>
        <w:pBdr>
          <w:top w:val="single" w:sz="4" w:space="1" w:color="auto"/>
          <w:left w:val="single" w:sz="4" w:space="4" w:color="auto"/>
          <w:bottom w:val="single" w:sz="4" w:space="1" w:color="auto"/>
          <w:right w:val="single" w:sz="4" w:space="4" w:color="auto"/>
        </w:pBdr>
        <w:outlineLvl w:val="0"/>
        <w:rPr>
          <w:rFonts w:asciiTheme="majorBidi" w:hAnsiTheme="majorBidi" w:cstheme="majorBidi"/>
          <w:bCs/>
        </w:rPr>
      </w:pPr>
      <w:r w:rsidRPr="00455818">
        <w:rPr>
          <w:rFonts w:asciiTheme="majorBidi" w:hAnsiTheme="majorBidi" w:cstheme="majorBidi"/>
          <w:bCs/>
          <w:lang w:val="bg-BG"/>
        </w:rPr>
        <w:t>Tämä asiakirja sisältää ORSERDU valmistetietojen hyväksytyn tekstin, jossa on korostettu edellisen menettelyn (EMA/N/0000304207) jälkeen valmistetietoihin tehdyt muutokset.</w:t>
      </w:r>
      <w:r w:rsidRPr="00455818">
        <w:rPr>
          <w:rFonts w:asciiTheme="majorBidi" w:hAnsiTheme="majorBidi" w:cstheme="majorBidi"/>
          <w:bCs/>
        </w:rPr>
        <w:t> </w:t>
      </w:r>
    </w:p>
    <w:p w14:paraId="6E2AE055" w14:textId="6D2C91F5" w:rsidR="00455818" w:rsidRPr="00455818" w:rsidRDefault="00455818" w:rsidP="00455818">
      <w:pPr>
        <w:keepNext/>
        <w:pBdr>
          <w:top w:val="single" w:sz="4" w:space="1" w:color="auto"/>
          <w:left w:val="single" w:sz="4" w:space="4" w:color="auto"/>
          <w:bottom w:val="single" w:sz="4" w:space="1" w:color="auto"/>
          <w:right w:val="single" w:sz="4" w:space="4" w:color="auto"/>
        </w:pBdr>
        <w:outlineLvl w:val="0"/>
        <w:rPr>
          <w:rFonts w:asciiTheme="majorBidi" w:hAnsiTheme="majorBidi" w:cstheme="majorBidi"/>
          <w:bCs/>
        </w:rPr>
      </w:pPr>
    </w:p>
    <w:p w14:paraId="7DED07F3" w14:textId="378BC34A" w:rsidR="00455818" w:rsidRPr="00455818" w:rsidRDefault="00455818" w:rsidP="00455818">
      <w:pPr>
        <w:keepNext/>
        <w:pBdr>
          <w:top w:val="single" w:sz="4" w:space="1" w:color="auto"/>
          <w:left w:val="single" w:sz="4" w:space="4" w:color="auto"/>
          <w:bottom w:val="single" w:sz="4" w:space="1" w:color="auto"/>
          <w:right w:val="single" w:sz="4" w:space="4" w:color="auto"/>
        </w:pBdr>
        <w:outlineLvl w:val="0"/>
        <w:rPr>
          <w:rFonts w:asciiTheme="majorBidi" w:hAnsiTheme="majorBidi" w:cstheme="majorBidi"/>
          <w:bCs/>
        </w:rPr>
      </w:pPr>
      <w:r w:rsidRPr="00455818">
        <w:rPr>
          <w:rFonts w:asciiTheme="majorBidi" w:hAnsiTheme="majorBidi" w:cstheme="majorBidi"/>
          <w:bCs/>
          <w:lang w:val="bg-BG"/>
        </w:rPr>
        <w:t>Lisätietoja on Euroopan lääkeviraston verkkosivustolla osoitteessa</w:t>
      </w:r>
      <w:r w:rsidR="00824559">
        <w:rPr>
          <w:rFonts w:asciiTheme="majorBidi" w:hAnsiTheme="majorBidi" w:cstheme="majorBidi"/>
          <w:bCs/>
          <w:lang w:val="es-AR"/>
        </w:rPr>
        <w:t xml:space="preserve"> </w:t>
      </w:r>
      <w:hyperlink r:id="rId11" w:history="1">
        <w:r w:rsidR="00824559" w:rsidRPr="00824559">
          <w:rPr>
            <w:rStyle w:val="Hyperlink"/>
            <w:rFonts w:asciiTheme="majorBidi" w:hAnsiTheme="majorBidi" w:cstheme="majorBidi"/>
            <w:bCs/>
            <w:lang w:val="bg-BG"/>
          </w:rPr>
          <w:t>https://www.ema.europa.eu/en/medicines/human/EPAR/</w:t>
        </w:r>
        <w:r w:rsidR="00824559" w:rsidRPr="00824559">
          <w:rPr>
            <w:rStyle w:val="Hyperlink"/>
            <w:rFonts w:asciiTheme="majorBidi" w:hAnsiTheme="majorBidi" w:cstheme="majorBidi"/>
            <w:bCs/>
            <w:lang w:val="es-AR"/>
          </w:rPr>
          <w:t>orserdu</w:t>
        </w:r>
      </w:hyperlink>
    </w:p>
    <w:p w14:paraId="2093D376" w14:textId="77777777" w:rsidR="005F7E3A" w:rsidRPr="00677A59" w:rsidRDefault="005F7E3A" w:rsidP="00F512C2">
      <w:pPr>
        <w:keepNext/>
        <w:outlineLvl w:val="0"/>
        <w:rPr>
          <w:rFonts w:asciiTheme="majorBidi" w:hAnsiTheme="majorBidi" w:cstheme="majorBidi"/>
          <w:b/>
          <w:lang w:val="fi-FI"/>
        </w:rPr>
      </w:pPr>
    </w:p>
    <w:p w14:paraId="62242C42" w14:textId="77777777" w:rsidR="005F7E3A" w:rsidRPr="00677A59" w:rsidRDefault="005F7E3A" w:rsidP="00F512C2">
      <w:pPr>
        <w:outlineLvl w:val="0"/>
        <w:rPr>
          <w:rFonts w:asciiTheme="majorBidi" w:hAnsiTheme="majorBidi" w:cstheme="majorBidi"/>
          <w:b/>
          <w:lang w:val="fi-FI"/>
        </w:rPr>
      </w:pPr>
    </w:p>
    <w:p w14:paraId="20C2CA61" w14:textId="77777777" w:rsidR="005F7E3A" w:rsidRPr="00677A59" w:rsidRDefault="005F7E3A" w:rsidP="00F512C2">
      <w:pPr>
        <w:outlineLvl w:val="0"/>
        <w:rPr>
          <w:rFonts w:asciiTheme="majorBidi" w:hAnsiTheme="majorBidi" w:cstheme="majorBidi"/>
          <w:b/>
          <w:lang w:val="fi-FI"/>
        </w:rPr>
      </w:pPr>
    </w:p>
    <w:p w14:paraId="6BDA9C04" w14:textId="77777777" w:rsidR="005F7E3A" w:rsidRPr="00677A59" w:rsidRDefault="005F7E3A" w:rsidP="00F512C2">
      <w:pPr>
        <w:outlineLvl w:val="0"/>
        <w:rPr>
          <w:rFonts w:asciiTheme="majorBidi" w:hAnsiTheme="majorBidi" w:cstheme="majorBidi"/>
          <w:b/>
          <w:lang w:val="fi-FI"/>
        </w:rPr>
      </w:pPr>
    </w:p>
    <w:p w14:paraId="3CA028CF" w14:textId="77777777" w:rsidR="005F7E3A" w:rsidRPr="00677A59" w:rsidRDefault="005F7E3A" w:rsidP="00F512C2">
      <w:pPr>
        <w:outlineLvl w:val="0"/>
        <w:rPr>
          <w:rFonts w:asciiTheme="majorBidi" w:hAnsiTheme="majorBidi" w:cstheme="majorBidi"/>
          <w:b/>
          <w:lang w:val="fi-FI"/>
        </w:rPr>
      </w:pPr>
    </w:p>
    <w:p w14:paraId="674A61A4" w14:textId="77777777" w:rsidR="005F7E3A" w:rsidRPr="00677A59" w:rsidRDefault="005F7E3A" w:rsidP="00F512C2">
      <w:pPr>
        <w:outlineLvl w:val="0"/>
        <w:rPr>
          <w:rFonts w:asciiTheme="majorBidi" w:hAnsiTheme="majorBidi" w:cstheme="majorBidi"/>
          <w:b/>
          <w:lang w:val="fi-FI"/>
        </w:rPr>
      </w:pPr>
    </w:p>
    <w:p w14:paraId="2B90C59E" w14:textId="77777777" w:rsidR="005F7E3A" w:rsidRPr="00677A59" w:rsidRDefault="005F7E3A" w:rsidP="00F512C2">
      <w:pPr>
        <w:outlineLvl w:val="0"/>
        <w:rPr>
          <w:rFonts w:asciiTheme="majorBidi" w:hAnsiTheme="majorBidi" w:cstheme="majorBidi"/>
          <w:b/>
          <w:lang w:val="fi-FI"/>
        </w:rPr>
      </w:pPr>
    </w:p>
    <w:p w14:paraId="6BFA0D98" w14:textId="77777777" w:rsidR="005F7E3A" w:rsidRPr="00677A59" w:rsidRDefault="005F7E3A" w:rsidP="00F512C2">
      <w:pPr>
        <w:outlineLvl w:val="0"/>
        <w:rPr>
          <w:rFonts w:asciiTheme="majorBidi" w:hAnsiTheme="majorBidi" w:cstheme="majorBidi"/>
          <w:b/>
          <w:lang w:val="fi-FI"/>
        </w:rPr>
      </w:pPr>
    </w:p>
    <w:p w14:paraId="72E88032" w14:textId="77777777" w:rsidR="005F7E3A" w:rsidRPr="00677A59" w:rsidRDefault="005F7E3A" w:rsidP="00F512C2">
      <w:pPr>
        <w:outlineLvl w:val="0"/>
        <w:rPr>
          <w:rFonts w:asciiTheme="majorBidi" w:hAnsiTheme="majorBidi" w:cstheme="majorBidi"/>
          <w:b/>
          <w:lang w:val="fi-FI"/>
        </w:rPr>
      </w:pPr>
    </w:p>
    <w:p w14:paraId="5C8AE14B" w14:textId="77777777" w:rsidR="005F7E3A" w:rsidRPr="00677A59" w:rsidRDefault="005F7E3A" w:rsidP="00F512C2">
      <w:pPr>
        <w:outlineLvl w:val="0"/>
        <w:rPr>
          <w:rFonts w:asciiTheme="majorBidi" w:hAnsiTheme="majorBidi" w:cstheme="majorBidi"/>
          <w:b/>
          <w:lang w:val="fi-FI"/>
        </w:rPr>
      </w:pPr>
    </w:p>
    <w:p w14:paraId="56F1E013" w14:textId="77777777" w:rsidR="005F7E3A" w:rsidRPr="00677A59" w:rsidRDefault="005F7E3A" w:rsidP="00F512C2">
      <w:pPr>
        <w:outlineLvl w:val="0"/>
        <w:rPr>
          <w:rFonts w:asciiTheme="majorBidi" w:hAnsiTheme="majorBidi" w:cstheme="majorBidi"/>
          <w:b/>
          <w:lang w:val="fi-FI"/>
        </w:rPr>
      </w:pPr>
    </w:p>
    <w:p w14:paraId="182E0CFA" w14:textId="77777777" w:rsidR="005F7E3A" w:rsidRPr="00677A59" w:rsidRDefault="005F7E3A" w:rsidP="00F512C2">
      <w:pPr>
        <w:outlineLvl w:val="0"/>
        <w:rPr>
          <w:rFonts w:asciiTheme="majorBidi" w:hAnsiTheme="majorBidi" w:cstheme="majorBidi"/>
          <w:b/>
          <w:lang w:val="fi-FI"/>
        </w:rPr>
      </w:pPr>
    </w:p>
    <w:p w14:paraId="39B47EA7" w14:textId="77777777" w:rsidR="005F7E3A" w:rsidRPr="00677A59" w:rsidRDefault="005F7E3A" w:rsidP="00F512C2">
      <w:pPr>
        <w:outlineLvl w:val="0"/>
        <w:rPr>
          <w:rFonts w:asciiTheme="majorBidi" w:hAnsiTheme="majorBidi" w:cstheme="majorBidi"/>
          <w:b/>
          <w:lang w:val="fi-FI"/>
        </w:rPr>
      </w:pPr>
    </w:p>
    <w:p w14:paraId="5C6BB079" w14:textId="77777777" w:rsidR="005F7E3A" w:rsidRPr="00677A59" w:rsidRDefault="005F7E3A" w:rsidP="00F512C2">
      <w:pPr>
        <w:outlineLvl w:val="0"/>
        <w:rPr>
          <w:rFonts w:asciiTheme="majorBidi" w:hAnsiTheme="majorBidi" w:cstheme="majorBidi"/>
          <w:b/>
          <w:lang w:val="fi-FI"/>
        </w:rPr>
      </w:pPr>
    </w:p>
    <w:p w14:paraId="2A5DE9B3" w14:textId="77777777" w:rsidR="005F7E3A" w:rsidRPr="00677A59" w:rsidRDefault="005F7E3A" w:rsidP="00F512C2">
      <w:pPr>
        <w:outlineLvl w:val="0"/>
        <w:rPr>
          <w:rFonts w:asciiTheme="majorBidi" w:hAnsiTheme="majorBidi" w:cstheme="majorBidi"/>
          <w:b/>
          <w:lang w:val="fi-FI"/>
        </w:rPr>
      </w:pPr>
    </w:p>
    <w:p w14:paraId="6FDB4666" w14:textId="77777777" w:rsidR="005F7E3A" w:rsidRPr="00677A59" w:rsidRDefault="005F7E3A" w:rsidP="00F512C2">
      <w:pPr>
        <w:outlineLvl w:val="0"/>
        <w:rPr>
          <w:rFonts w:asciiTheme="majorBidi" w:hAnsiTheme="majorBidi" w:cstheme="majorBidi"/>
          <w:b/>
          <w:lang w:val="fi-FI"/>
        </w:rPr>
      </w:pPr>
    </w:p>
    <w:p w14:paraId="4A28B71B" w14:textId="77777777" w:rsidR="005F7E3A" w:rsidRPr="00677A59" w:rsidRDefault="005F7E3A" w:rsidP="00F512C2">
      <w:pPr>
        <w:outlineLvl w:val="0"/>
        <w:rPr>
          <w:rFonts w:asciiTheme="majorBidi" w:hAnsiTheme="majorBidi" w:cstheme="majorBidi"/>
          <w:b/>
          <w:lang w:val="fi-FI"/>
        </w:rPr>
      </w:pPr>
    </w:p>
    <w:p w14:paraId="1E39504A" w14:textId="77777777" w:rsidR="005F7E3A" w:rsidRPr="00677A59" w:rsidRDefault="005F7E3A" w:rsidP="00F512C2">
      <w:pPr>
        <w:outlineLvl w:val="0"/>
        <w:rPr>
          <w:rFonts w:asciiTheme="majorBidi" w:hAnsiTheme="majorBidi" w:cstheme="majorBidi"/>
          <w:b/>
          <w:lang w:val="fi-FI"/>
        </w:rPr>
      </w:pPr>
    </w:p>
    <w:p w14:paraId="17C9FA22" w14:textId="77777777" w:rsidR="005F7E3A" w:rsidRPr="00677A59" w:rsidRDefault="005F7E3A" w:rsidP="00F512C2">
      <w:pPr>
        <w:jc w:val="center"/>
        <w:outlineLvl w:val="0"/>
        <w:rPr>
          <w:rFonts w:asciiTheme="majorBidi" w:hAnsiTheme="majorBidi" w:cstheme="majorBidi"/>
          <w:b/>
          <w:lang w:val="fi-FI"/>
        </w:rPr>
      </w:pPr>
      <w:r w:rsidRPr="00677A59">
        <w:rPr>
          <w:rFonts w:asciiTheme="majorBidi" w:hAnsiTheme="majorBidi" w:cstheme="majorBidi"/>
          <w:b/>
          <w:lang w:val="fi-FI"/>
        </w:rPr>
        <w:t>LIITE I</w:t>
      </w:r>
    </w:p>
    <w:p w14:paraId="3A8D9643" w14:textId="77777777" w:rsidR="005F7E3A" w:rsidRPr="00677A59" w:rsidRDefault="005F7E3A" w:rsidP="00F512C2">
      <w:pPr>
        <w:jc w:val="center"/>
        <w:outlineLvl w:val="0"/>
        <w:rPr>
          <w:rFonts w:asciiTheme="majorBidi" w:hAnsiTheme="majorBidi" w:cstheme="majorBidi"/>
          <w:b/>
          <w:lang w:val="fi-FI"/>
        </w:rPr>
      </w:pPr>
    </w:p>
    <w:p w14:paraId="64CA4CBF" w14:textId="77777777" w:rsidR="005F7E3A" w:rsidRPr="00677A59" w:rsidRDefault="005F7E3A" w:rsidP="00F512C2">
      <w:pPr>
        <w:pStyle w:val="TitleA"/>
        <w:rPr>
          <w:rFonts w:asciiTheme="majorBidi" w:hAnsiTheme="majorBidi" w:cstheme="majorBidi"/>
          <w:lang w:val="fi-FI"/>
        </w:rPr>
      </w:pPr>
      <w:r w:rsidRPr="00677A59">
        <w:rPr>
          <w:rFonts w:asciiTheme="majorBidi" w:hAnsiTheme="majorBidi" w:cstheme="majorBidi"/>
          <w:lang w:val="fi-FI"/>
        </w:rPr>
        <w:t>VALMISTEYHTEENVETO</w:t>
      </w:r>
    </w:p>
    <w:p w14:paraId="3FEF355F"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color w:val="008000"/>
          <w:lang w:val="fi-FI"/>
        </w:rPr>
        <w:br w:type="page"/>
      </w:r>
    </w:p>
    <w:p w14:paraId="56DF4C43" w14:textId="77777777" w:rsidR="005F7E3A" w:rsidRPr="00677A59" w:rsidRDefault="005F7E3A" w:rsidP="00F512C2">
      <w:pPr>
        <w:rPr>
          <w:rFonts w:asciiTheme="majorBidi" w:hAnsiTheme="majorBidi" w:cstheme="majorBidi"/>
          <w:b/>
          <w:lang w:val="fi-FI"/>
        </w:rPr>
      </w:pPr>
      <w:bookmarkStart w:id="0" w:name="_Hlk136431664"/>
      <w:bookmarkStart w:id="1" w:name="_Hlk136432714"/>
      <w:r w:rsidRPr="00677A59">
        <w:rPr>
          <w:rFonts w:asciiTheme="majorBidi" w:hAnsiTheme="majorBidi" w:cstheme="majorBidi"/>
          <w:noProof/>
          <w:lang w:val="fi-FI"/>
        </w:rPr>
        <w:lastRenderedPageBreak/>
        <w:drawing>
          <wp:inline distT="0" distB="0" distL="0" distR="0" wp14:anchorId="6D5A7B46" wp14:editId="433817BA">
            <wp:extent cx="200025" cy="171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19143"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677A59">
        <w:rPr>
          <w:rFonts w:asciiTheme="majorBidi" w:hAnsiTheme="majorBidi" w:cstheme="majorBidi"/>
          <w:lang w:val="fi-FI"/>
        </w:rP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bookmarkEnd w:id="0"/>
    <w:p w14:paraId="4F7D7C82" w14:textId="77777777" w:rsidR="005F7E3A" w:rsidRPr="00677A59" w:rsidRDefault="005F7E3A" w:rsidP="00F512C2">
      <w:pPr>
        <w:ind w:left="567" w:hanging="567"/>
        <w:rPr>
          <w:rFonts w:asciiTheme="majorBidi" w:hAnsiTheme="majorBidi" w:cstheme="majorBidi"/>
          <w:b/>
          <w:lang w:val="fi-FI"/>
        </w:rPr>
      </w:pPr>
    </w:p>
    <w:p w14:paraId="1C1E5CB9" w14:textId="77777777" w:rsidR="005F7E3A" w:rsidRPr="00677A59" w:rsidRDefault="005F7E3A" w:rsidP="00F512C2">
      <w:pPr>
        <w:ind w:left="567" w:hanging="567"/>
        <w:rPr>
          <w:rFonts w:asciiTheme="majorBidi" w:hAnsiTheme="majorBidi" w:cstheme="majorBidi"/>
          <w:b/>
          <w:lang w:val="fi-FI"/>
        </w:rPr>
      </w:pPr>
    </w:p>
    <w:p w14:paraId="53D7E259"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1.</w:t>
      </w:r>
      <w:r w:rsidRPr="00677A59">
        <w:rPr>
          <w:rFonts w:asciiTheme="majorBidi" w:hAnsiTheme="majorBidi" w:cstheme="majorBidi"/>
          <w:b/>
          <w:lang w:val="fi-FI"/>
        </w:rPr>
        <w:tab/>
        <w:t>LÄÄKEVALMISTEEN NIMI</w:t>
      </w:r>
    </w:p>
    <w:p w14:paraId="1C135291" w14:textId="77777777" w:rsidR="005F7E3A" w:rsidRPr="00677A59" w:rsidRDefault="005F7E3A" w:rsidP="00F512C2">
      <w:pPr>
        <w:keepNext/>
        <w:rPr>
          <w:rFonts w:asciiTheme="majorBidi" w:hAnsiTheme="majorBidi" w:cstheme="majorBidi"/>
          <w:lang w:val="fi-FI"/>
        </w:rPr>
      </w:pPr>
    </w:p>
    <w:p w14:paraId="2C533D2C"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 86 mg kalvopäällysteiset tabletit</w:t>
      </w:r>
    </w:p>
    <w:p w14:paraId="105E992E"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 345 mg kalvopäällysteiset tabletit</w:t>
      </w:r>
    </w:p>
    <w:p w14:paraId="1827252C" w14:textId="77777777" w:rsidR="005F7E3A" w:rsidRPr="00677A59" w:rsidRDefault="005F7E3A" w:rsidP="00F512C2">
      <w:pPr>
        <w:rPr>
          <w:rFonts w:asciiTheme="majorBidi" w:hAnsiTheme="majorBidi" w:cstheme="majorBidi"/>
          <w:lang w:val="fi-FI"/>
        </w:rPr>
      </w:pPr>
    </w:p>
    <w:p w14:paraId="30C9C9F3" w14:textId="77777777" w:rsidR="005F7E3A" w:rsidRPr="00677A59" w:rsidRDefault="005F7E3A" w:rsidP="00F512C2">
      <w:pPr>
        <w:rPr>
          <w:rFonts w:asciiTheme="majorBidi" w:hAnsiTheme="majorBidi" w:cstheme="majorBidi"/>
          <w:lang w:val="fi-FI"/>
        </w:rPr>
      </w:pPr>
    </w:p>
    <w:p w14:paraId="48553543"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2.</w:t>
      </w:r>
      <w:r w:rsidRPr="00677A59">
        <w:rPr>
          <w:rFonts w:asciiTheme="majorBidi" w:hAnsiTheme="majorBidi" w:cstheme="majorBidi"/>
          <w:b/>
          <w:lang w:val="fi-FI"/>
        </w:rPr>
        <w:tab/>
        <w:t>VAIKUTTAVAT AINEET JA NIIDEN MÄÄRÄT</w:t>
      </w:r>
    </w:p>
    <w:p w14:paraId="07E917D8" w14:textId="77777777" w:rsidR="005F7E3A" w:rsidRPr="00677A59" w:rsidRDefault="005F7E3A" w:rsidP="00F512C2">
      <w:pPr>
        <w:keepNext/>
        <w:rPr>
          <w:rFonts w:asciiTheme="majorBidi" w:hAnsiTheme="majorBidi" w:cstheme="majorBidi"/>
          <w:lang w:val="fi-FI"/>
        </w:rPr>
      </w:pPr>
    </w:p>
    <w:p w14:paraId="14447E68"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u w:val="single"/>
          <w:lang w:val="fi-FI"/>
        </w:rPr>
        <w:t>ORSERDU 86 mg kalvopäällysteiset tabletit</w:t>
      </w:r>
    </w:p>
    <w:p w14:paraId="22B21375" w14:textId="77777777" w:rsidR="005F7E3A" w:rsidRPr="00677A59" w:rsidRDefault="005F7E3A" w:rsidP="00F512C2">
      <w:pPr>
        <w:keepNext/>
        <w:rPr>
          <w:rFonts w:asciiTheme="majorBidi" w:hAnsiTheme="majorBidi" w:cstheme="majorBidi"/>
          <w:lang w:val="fi-FI"/>
        </w:rPr>
      </w:pPr>
    </w:p>
    <w:p w14:paraId="24A12168"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Yksi kalvopäällysteinen tabletti sisältää elasestranttidihydrokloridia vastaten 86,3 mg elasestranttia.</w:t>
      </w:r>
    </w:p>
    <w:p w14:paraId="548B6B92" w14:textId="77777777" w:rsidR="005F7E3A" w:rsidRPr="00677A59" w:rsidRDefault="005F7E3A" w:rsidP="00F512C2">
      <w:pPr>
        <w:rPr>
          <w:rFonts w:asciiTheme="majorBidi" w:hAnsiTheme="majorBidi" w:cstheme="majorBidi"/>
          <w:u w:val="single"/>
          <w:lang w:val="fi-FI"/>
        </w:rPr>
      </w:pPr>
    </w:p>
    <w:p w14:paraId="03AAA340"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t>ORSERDU 345 mg kalvopäällysteiset tabletit</w:t>
      </w:r>
    </w:p>
    <w:p w14:paraId="44456E3F" w14:textId="77777777" w:rsidR="005F7E3A" w:rsidRPr="00677A59" w:rsidRDefault="005F7E3A" w:rsidP="00F512C2">
      <w:pPr>
        <w:keepNext/>
        <w:rPr>
          <w:rFonts w:asciiTheme="majorBidi" w:hAnsiTheme="majorBidi" w:cstheme="majorBidi"/>
          <w:lang w:val="fi-FI"/>
        </w:rPr>
      </w:pPr>
    </w:p>
    <w:p w14:paraId="36A32FDE"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Yksi kalvopäällysteinen tabletti sisältää elasestranttidihydrokloridia vastaten 345 mg elasestranttia.</w:t>
      </w:r>
    </w:p>
    <w:p w14:paraId="2D702E58" w14:textId="77777777" w:rsidR="005F7E3A" w:rsidRPr="00677A59" w:rsidRDefault="005F7E3A" w:rsidP="00F512C2">
      <w:pPr>
        <w:rPr>
          <w:rFonts w:asciiTheme="majorBidi" w:hAnsiTheme="majorBidi" w:cstheme="majorBidi"/>
          <w:lang w:val="fi-FI"/>
        </w:rPr>
      </w:pPr>
    </w:p>
    <w:p w14:paraId="43AE9F84"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Täydellinen apuaineluettelo, ks. kohta 6.1.</w:t>
      </w:r>
    </w:p>
    <w:bookmarkEnd w:id="1"/>
    <w:p w14:paraId="1D2A519D" w14:textId="77777777" w:rsidR="005F7E3A" w:rsidRPr="00677A59" w:rsidRDefault="005F7E3A" w:rsidP="00F512C2">
      <w:pPr>
        <w:rPr>
          <w:rFonts w:asciiTheme="majorBidi" w:hAnsiTheme="majorBidi" w:cstheme="majorBidi"/>
          <w:lang w:val="fi-FI"/>
        </w:rPr>
      </w:pPr>
    </w:p>
    <w:p w14:paraId="7B89B286" w14:textId="77777777" w:rsidR="005F7E3A" w:rsidRPr="00677A59" w:rsidRDefault="005F7E3A" w:rsidP="00F512C2">
      <w:pPr>
        <w:rPr>
          <w:rFonts w:asciiTheme="majorBidi" w:hAnsiTheme="majorBidi" w:cstheme="majorBidi"/>
          <w:lang w:val="fi-FI"/>
        </w:rPr>
      </w:pPr>
    </w:p>
    <w:p w14:paraId="6C92AB40" w14:textId="77777777" w:rsidR="005F7E3A" w:rsidRPr="00677A59" w:rsidRDefault="005F7E3A" w:rsidP="00F512C2">
      <w:pPr>
        <w:keepNext/>
        <w:ind w:left="567" w:hanging="567"/>
        <w:rPr>
          <w:rFonts w:asciiTheme="majorBidi" w:hAnsiTheme="majorBidi" w:cstheme="majorBidi"/>
          <w:caps/>
          <w:lang w:val="fi-FI"/>
        </w:rPr>
      </w:pPr>
      <w:r w:rsidRPr="00677A59">
        <w:rPr>
          <w:rFonts w:asciiTheme="majorBidi" w:hAnsiTheme="majorBidi" w:cstheme="majorBidi"/>
          <w:b/>
          <w:lang w:val="fi-FI"/>
        </w:rPr>
        <w:t>3.</w:t>
      </w:r>
      <w:r w:rsidRPr="00677A59">
        <w:rPr>
          <w:rFonts w:asciiTheme="majorBidi" w:hAnsiTheme="majorBidi" w:cstheme="majorBidi"/>
          <w:b/>
          <w:lang w:val="fi-FI"/>
        </w:rPr>
        <w:tab/>
        <w:t>LÄÄKEMUOTO</w:t>
      </w:r>
    </w:p>
    <w:p w14:paraId="51C097BB" w14:textId="77777777" w:rsidR="005F7E3A" w:rsidRPr="00677A59" w:rsidRDefault="005F7E3A" w:rsidP="00F512C2">
      <w:pPr>
        <w:keepNext/>
        <w:rPr>
          <w:rFonts w:asciiTheme="majorBidi" w:hAnsiTheme="majorBidi" w:cstheme="majorBidi"/>
          <w:lang w:val="fi-FI"/>
        </w:rPr>
      </w:pPr>
    </w:p>
    <w:p w14:paraId="6489C6E9"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Kalvopäällysteinen tabletti</w:t>
      </w:r>
    </w:p>
    <w:p w14:paraId="14A0BAA7" w14:textId="77777777" w:rsidR="005F7E3A" w:rsidRPr="00677A59" w:rsidRDefault="005F7E3A" w:rsidP="00F512C2">
      <w:pPr>
        <w:keepNext/>
        <w:rPr>
          <w:rFonts w:asciiTheme="majorBidi" w:hAnsiTheme="majorBidi" w:cstheme="majorBidi"/>
          <w:lang w:val="fi-FI"/>
        </w:rPr>
      </w:pPr>
    </w:p>
    <w:p w14:paraId="7525629F"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u w:val="single"/>
          <w:lang w:val="fi-FI"/>
        </w:rPr>
        <w:t>ORSERDU 86 mg kalvopäällysteiset tabletit</w:t>
      </w:r>
    </w:p>
    <w:p w14:paraId="36455251" w14:textId="77777777" w:rsidR="005F7E3A" w:rsidRPr="00677A59" w:rsidRDefault="005F7E3A" w:rsidP="00F512C2">
      <w:pPr>
        <w:keepNext/>
        <w:rPr>
          <w:rFonts w:asciiTheme="majorBidi" w:hAnsiTheme="majorBidi" w:cstheme="majorBidi"/>
          <w:lang w:val="fi-FI"/>
        </w:rPr>
      </w:pPr>
    </w:p>
    <w:p w14:paraId="1C73BE47" w14:textId="77777777" w:rsidR="005F7E3A" w:rsidRPr="00677A59" w:rsidRDefault="005F7E3A" w:rsidP="00F512C2">
      <w:pPr>
        <w:rPr>
          <w:rFonts w:asciiTheme="majorBidi" w:hAnsiTheme="majorBidi" w:cstheme="majorBidi"/>
          <w:color w:val="000000"/>
          <w:shd w:val="clear" w:color="auto" w:fill="FFFFFF"/>
          <w:lang w:val="fi-FI"/>
        </w:rPr>
      </w:pPr>
      <w:r w:rsidRPr="00677A59">
        <w:rPr>
          <w:rFonts w:asciiTheme="majorBidi" w:hAnsiTheme="majorBidi" w:cstheme="majorBidi"/>
          <w:lang w:val="fi-FI"/>
        </w:rPr>
        <w:t xml:space="preserve">Sininen tai vaaleansininen, kaksoiskupera, pyöreä kalvopäällysteinen tabletti, jonka yhdellä puolella on painanteena ME ja vastakkainen puoli on ilman merkintää. </w:t>
      </w:r>
      <w:r w:rsidRPr="00677A59">
        <w:rPr>
          <w:rFonts w:asciiTheme="majorBidi" w:hAnsiTheme="majorBidi" w:cstheme="majorBidi"/>
          <w:color w:val="000000"/>
          <w:shd w:val="clear" w:color="auto" w:fill="FFFFFF"/>
          <w:lang w:val="fi-FI"/>
        </w:rPr>
        <w:t>Likimääräinen halkaisija: 8,8</w:t>
      </w:r>
      <w:r w:rsidRPr="00677A59">
        <w:rPr>
          <w:rFonts w:asciiTheme="majorBidi" w:hAnsiTheme="majorBidi" w:cstheme="majorBidi"/>
          <w:lang w:val="fi-FI"/>
        </w:rPr>
        <w:t> </w:t>
      </w:r>
      <w:r w:rsidRPr="00677A59">
        <w:rPr>
          <w:rFonts w:asciiTheme="majorBidi" w:hAnsiTheme="majorBidi" w:cstheme="majorBidi"/>
          <w:color w:val="000000"/>
          <w:shd w:val="clear" w:color="auto" w:fill="FFFFFF"/>
          <w:lang w:val="fi-FI"/>
        </w:rPr>
        <w:t>mm.</w:t>
      </w:r>
    </w:p>
    <w:p w14:paraId="1F575CE5" w14:textId="77777777" w:rsidR="005F7E3A" w:rsidRPr="00677A59" w:rsidRDefault="005F7E3A" w:rsidP="00F512C2">
      <w:pPr>
        <w:rPr>
          <w:rFonts w:asciiTheme="majorBidi" w:hAnsiTheme="majorBidi" w:cstheme="majorBidi"/>
          <w:color w:val="000000"/>
          <w:shd w:val="clear" w:color="auto" w:fill="FFFFFF"/>
          <w:lang w:val="fi-FI"/>
        </w:rPr>
      </w:pPr>
    </w:p>
    <w:p w14:paraId="75939262"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u w:val="single"/>
          <w:lang w:val="fi-FI"/>
        </w:rPr>
        <w:t>ORSERDU 345 mg kalvopäällysteiset tabletit</w:t>
      </w:r>
    </w:p>
    <w:p w14:paraId="3963A799" w14:textId="77777777" w:rsidR="005F7E3A" w:rsidRPr="00677A59" w:rsidRDefault="005F7E3A" w:rsidP="00F512C2">
      <w:pPr>
        <w:keepNext/>
        <w:rPr>
          <w:rFonts w:asciiTheme="majorBidi" w:hAnsiTheme="majorBidi" w:cstheme="majorBidi"/>
          <w:lang w:val="fi-FI"/>
        </w:rPr>
      </w:pPr>
    </w:p>
    <w:p w14:paraId="3F2164EF"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 xml:space="preserve">Sininen tai vaaleansininen, kaksoiskupera, soikea kalvopäällysteinen tabletti, jonka yhdellä puolella on painanteena MH ja vastakkainen puoli on ilman merkintää. </w:t>
      </w:r>
      <w:r w:rsidRPr="00677A59">
        <w:rPr>
          <w:rFonts w:asciiTheme="majorBidi" w:hAnsiTheme="majorBidi" w:cstheme="majorBidi"/>
          <w:color w:val="000000"/>
          <w:shd w:val="clear" w:color="auto" w:fill="FFFFFF"/>
          <w:lang w:val="fi-FI"/>
        </w:rPr>
        <w:t>Likimääräinen koko: 19,2</w:t>
      </w:r>
      <w:r w:rsidRPr="00677A59">
        <w:rPr>
          <w:rFonts w:asciiTheme="majorBidi" w:hAnsiTheme="majorBidi" w:cstheme="majorBidi"/>
          <w:lang w:val="fi-FI"/>
        </w:rPr>
        <w:t> </w:t>
      </w:r>
      <w:r w:rsidRPr="00677A59">
        <w:rPr>
          <w:rFonts w:asciiTheme="majorBidi" w:hAnsiTheme="majorBidi" w:cstheme="majorBidi"/>
          <w:color w:val="000000"/>
          <w:shd w:val="clear" w:color="auto" w:fill="FFFFFF"/>
          <w:lang w:val="fi-FI"/>
        </w:rPr>
        <w:t>mm (pituus), 10,8</w:t>
      </w:r>
      <w:r w:rsidRPr="00677A59">
        <w:rPr>
          <w:rFonts w:asciiTheme="majorBidi" w:hAnsiTheme="majorBidi" w:cstheme="majorBidi"/>
          <w:lang w:val="fi-FI"/>
        </w:rPr>
        <w:t> </w:t>
      </w:r>
      <w:r w:rsidRPr="00677A59">
        <w:rPr>
          <w:rFonts w:asciiTheme="majorBidi" w:hAnsiTheme="majorBidi" w:cstheme="majorBidi"/>
          <w:color w:val="000000"/>
          <w:shd w:val="clear" w:color="auto" w:fill="FFFFFF"/>
          <w:lang w:val="fi-FI"/>
        </w:rPr>
        <w:t>mm (leveys).</w:t>
      </w:r>
    </w:p>
    <w:p w14:paraId="7F2A022E" w14:textId="77777777" w:rsidR="005F7E3A" w:rsidRPr="00677A59" w:rsidRDefault="005F7E3A" w:rsidP="00F512C2">
      <w:pPr>
        <w:rPr>
          <w:rFonts w:asciiTheme="majorBidi" w:hAnsiTheme="majorBidi" w:cstheme="majorBidi"/>
          <w:lang w:val="fi-FI"/>
        </w:rPr>
      </w:pPr>
    </w:p>
    <w:p w14:paraId="09A2AB5B" w14:textId="77777777" w:rsidR="005F7E3A" w:rsidRPr="00677A59" w:rsidRDefault="005F7E3A" w:rsidP="00F512C2">
      <w:pPr>
        <w:rPr>
          <w:rFonts w:asciiTheme="majorBidi" w:hAnsiTheme="majorBidi" w:cstheme="majorBidi"/>
          <w:lang w:val="fi-FI"/>
        </w:rPr>
      </w:pPr>
    </w:p>
    <w:p w14:paraId="40947349" w14:textId="77777777" w:rsidR="005F7E3A" w:rsidRPr="00677A59" w:rsidRDefault="005F7E3A" w:rsidP="00F512C2">
      <w:pPr>
        <w:keepNext/>
        <w:ind w:left="567" w:hanging="567"/>
        <w:rPr>
          <w:rFonts w:asciiTheme="majorBidi" w:hAnsiTheme="majorBidi" w:cstheme="majorBidi"/>
          <w:caps/>
          <w:lang w:val="fi-FI"/>
        </w:rPr>
      </w:pPr>
      <w:r w:rsidRPr="00677A59">
        <w:rPr>
          <w:rFonts w:asciiTheme="majorBidi" w:hAnsiTheme="majorBidi" w:cstheme="majorBidi"/>
          <w:b/>
          <w:caps/>
          <w:lang w:val="fi-FI"/>
        </w:rPr>
        <w:t>4.</w:t>
      </w:r>
      <w:r w:rsidRPr="00677A59">
        <w:rPr>
          <w:rFonts w:asciiTheme="majorBidi" w:hAnsiTheme="majorBidi" w:cstheme="majorBidi"/>
          <w:b/>
          <w:caps/>
          <w:lang w:val="fi-FI"/>
        </w:rPr>
        <w:tab/>
      </w:r>
      <w:r w:rsidRPr="00677A59">
        <w:rPr>
          <w:rFonts w:asciiTheme="majorBidi" w:hAnsiTheme="majorBidi" w:cstheme="majorBidi"/>
          <w:b/>
          <w:lang w:val="fi-FI"/>
        </w:rPr>
        <w:t>KLIINISET TIEDOT</w:t>
      </w:r>
    </w:p>
    <w:p w14:paraId="1A179E53" w14:textId="77777777" w:rsidR="005F7E3A" w:rsidRPr="00677A59" w:rsidRDefault="005F7E3A" w:rsidP="00F512C2">
      <w:pPr>
        <w:keepNext/>
        <w:rPr>
          <w:rFonts w:asciiTheme="majorBidi" w:hAnsiTheme="majorBidi" w:cstheme="majorBidi"/>
          <w:lang w:val="fi-FI"/>
        </w:rPr>
      </w:pPr>
    </w:p>
    <w:p w14:paraId="172191B9"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4.1</w:t>
      </w:r>
      <w:r w:rsidRPr="00677A59">
        <w:rPr>
          <w:rFonts w:asciiTheme="majorBidi" w:hAnsiTheme="majorBidi" w:cstheme="majorBidi"/>
          <w:b/>
          <w:lang w:val="fi-FI"/>
        </w:rPr>
        <w:tab/>
        <w:t>Käyttöaiheet</w:t>
      </w:r>
    </w:p>
    <w:p w14:paraId="7DE02931" w14:textId="77777777" w:rsidR="005F7E3A" w:rsidRPr="00677A59" w:rsidRDefault="005F7E3A" w:rsidP="00F512C2">
      <w:pPr>
        <w:keepNext/>
        <w:rPr>
          <w:rFonts w:asciiTheme="majorBidi" w:hAnsiTheme="majorBidi" w:cstheme="majorBidi"/>
          <w:lang w:val="fi-FI"/>
        </w:rPr>
      </w:pPr>
    </w:p>
    <w:p w14:paraId="1B99257A"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ORSERDU-monoterapia on tarkoitettu postmenopausaalisten naisten ja sellaisten miesten hoitoon, joilla on estrogeenireseptori (ER)</w:t>
      </w:r>
      <w:r w:rsidRPr="00677A59">
        <w:rPr>
          <w:rFonts w:asciiTheme="majorBidi" w:hAnsiTheme="majorBidi" w:cstheme="majorBidi"/>
          <w:lang w:val="fi-FI"/>
        </w:rPr>
        <w:noBreakHyphen/>
        <w:t xml:space="preserve">positiivinen, HER2-negatiivinen, paikallisesti edennyt tai metastasoitunut rintasyöpä, </w:t>
      </w:r>
      <w:r w:rsidRPr="00677A59">
        <w:rPr>
          <w:rFonts w:asciiTheme="majorBidi" w:hAnsiTheme="majorBidi" w:cstheme="majorBidi"/>
          <w:color w:val="222222"/>
          <w:shd w:val="clear" w:color="auto" w:fill="FFFFFF"/>
          <w:lang w:val="fi-FI"/>
        </w:rPr>
        <w:t xml:space="preserve">jossa on aktivoiva </w:t>
      </w:r>
      <w:r w:rsidRPr="00677A59">
        <w:rPr>
          <w:rFonts w:asciiTheme="majorBidi" w:hAnsiTheme="majorBidi" w:cstheme="majorBidi"/>
          <w:i/>
          <w:color w:val="222222"/>
          <w:shd w:val="clear" w:color="auto" w:fill="FFFFFF"/>
          <w:lang w:val="fi-FI"/>
        </w:rPr>
        <w:t>ESR1</w:t>
      </w:r>
      <w:r w:rsidRPr="00677A59">
        <w:rPr>
          <w:rFonts w:asciiTheme="majorBidi" w:hAnsiTheme="majorBidi" w:cstheme="majorBidi"/>
          <w:color w:val="222222"/>
          <w:shd w:val="clear" w:color="auto" w:fill="FFFFFF"/>
          <w:lang w:val="fi-FI"/>
        </w:rPr>
        <w:t>-mutaatio</w:t>
      </w:r>
      <w:r w:rsidRPr="00677A59">
        <w:rPr>
          <w:rFonts w:asciiTheme="majorBidi" w:hAnsiTheme="majorBidi" w:cstheme="majorBidi"/>
          <w:lang w:val="fi-FI"/>
        </w:rPr>
        <w:t>, ja joiden tauti on edennyt vähintään yhden endokriinihoitolinjan jälkeen, mukaan lukien CDK 4/6:n estäjä.</w:t>
      </w:r>
    </w:p>
    <w:p w14:paraId="5D3F89B8" w14:textId="77777777" w:rsidR="005F7E3A" w:rsidRPr="00677A59" w:rsidRDefault="005F7E3A" w:rsidP="00F512C2">
      <w:pPr>
        <w:rPr>
          <w:rFonts w:asciiTheme="majorBidi" w:hAnsiTheme="majorBidi" w:cstheme="majorBidi"/>
          <w:lang w:val="fi-FI"/>
        </w:rPr>
      </w:pPr>
    </w:p>
    <w:p w14:paraId="69932DDC" w14:textId="77777777" w:rsidR="005F7E3A" w:rsidRPr="00677A59" w:rsidRDefault="005F7E3A" w:rsidP="00F512C2">
      <w:pPr>
        <w:keepNext/>
        <w:ind w:left="567" w:hanging="567"/>
        <w:rPr>
          <w:rFonts w:asciiTheme="majorBidi" w:hAnsiTheme="majorBidi" w:cstheme="majorBidi"/>
          <w:b/>
          <w:lang w:val="fi-FI"/>
        </w:rPr>
      </w:pPr>
      <w:r w:rsidRPr="00677A59">
        <w:rPr>
          <w:rFonts w:asciiTheme="majorBidi" w:hAnsiTheme="majorBidi" w:cstheme="majorBidi"/>
          <w:b/>
          <w:lang w:val="fi-FI"/>
        </w:rPr>
        <w:t>4.2</w:t>
      </w:r>
      <w:r w:rsidRPr="00677A59">
        <w:rPr>
          <w:rFonts w:asciiTheme="majorBidi" w:hAnsiTheme="majorBidi" w:cstheme="majorBidi"/>
          <w:b/>
          <w:lang w:val="fi-FI"/>
        </w:rPr>
        <w:tab/>
        <w:t>Annostus ja antotapa</w:t>
      </w:r>
    </w:p>
    <w:p w14:paraId="4E533ED7" w14:textId="77777777" w:rsidR="005F7E3A" w:rsidRPr="00677A59" w:rsidRDefault="005F7E3A" w:rsidP="00F512C2">
      <w:pPr>
        <w:keepNext/>
        <w:rPr>
          <w:rFonts w:asciiTheme="majorBidi" w:hAnsiTheme="majorBidi" w:cstheme="majorBidi"/>
          <w:lang w:val="fi-FI"/>
        </w:rPr>
      </w:pPr>
    </w:p>
    <w:p w14:paraId="6A9EA9DA"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ORSERDU-hoidon saa aloittaa vain lääkäri, jolla on kokemusta syöpälääkkeiden käytöstä.</w:t>
      </w:r>
    </w:p>
    <w:p w14:paraId="63E6F1AD" w14:textId="77777777" w:rsidR="005F7E3A" w:rsidRPr="00677A59" w:rsidRDefault="005F7E3A" w:rsidP="00F512C2">
      <w:pPr>
        <w:rPr>
          <w:rFonts w:asciiTheme="majorBidi" w:hAnsiTheme="majorBidi" w:cstheme="majorBidi"/>
          <w:lang w:val="fi-FI"/>
        </w:rPr>
      </w:pPr>
    </w:p>
    <w:p w14:paraId="2DD25FC0" w14:textId="77777777" w:rsidR="005F7E3A" w:rsidRPr="00677A59" w:rsidRDefault="005F7E3A" w:rsidP="00F512C2">
      <w:pPr>
        <w:keepNext/>
        <w:keepLines/>
        <w:rPr>
          <w:rFonts w:asciiTheme="majorBidi" w:hAnsiTheme="majorBidi" w:cstheme="majorBidi"/>
          <w:lang w:val="fi-FI"/>
        </w:rPr>
      </w:pPr>
      <w:r w:rsidRPr="00677A59">
        <w:rPr>
          <w:rFonts w:asciiTheme="majorBidi" w:hAnsiTheme="majorBidi" w:cstheme="majorBidi"/>
          <w:lang w:val="fi-FI"/>
        </w:rPr>
        <w:lastRenderedPageBreak/>
        <w:t xml:space="preserve">Potilaat, joilla on ER-positiivinen, HER2-negatiivinen pitkälle edennyt rintasyöpä, on valittava ORSERDU-hoitoon perustuen aktivoivan ESR1-mutaation läsnäoloon plasmanäytteissä, käyttäen CE-merkinnän saanutta in vitro -diagnostiikkaa (IVD), jolla on vastaava käyttötarkoitus. Jos CE-merkinnän saanut IVD ei ole saatavilla, aktivoivan </w:t>
      </w:r>
      <w:r w:rsidRPr="00677A59">
        <w:rPr>
          <w:rFonts w:asciiTheme="majorBidi" w:hAnsiTheme="majorBidi" w:cstheme="majorBidi"/>
          <w:i/>
          <w:lang w:val="fi-FI"/>
        </w:rPr>
        <w:t>ESR1</w:t>
      </w:r>
      <w:r w:rsidRPr="00677A59">
        <w:rPr>
          <w:rFonts w:asciiTheme="majorBidi" w:hAnsiTheme="majorBidi" w:cstheme="majorBidi"/>
          <w:lang w:val="fi-FI"/>
        </w:rPr>
        <w:t>-mutaation läsnäolo plasmanäytteissä on arvioitava vaihtoehtoisella</w:t>
      </w:r>
      <w:r w:rsidRPr="00677A59">
        <w:rPr>
          <w:rFonts w:asciiTheme="majorBidi" w:hAnsiTheme="majorBidi" w:cstheme="majorBidi"/>
          <w:b/>
          <w:i/>
          <w:lang w:val="fi-FI"/>
        </w:rPr>
        <w:t xml:space="preserve"> </w:t>
      </w:r>
      <w:r w:rsidRPr="00677A59">
        <w:rPr>
          <w:rFonts w:asciiTheme="majorBidi" w:hAnsiTheme="majorBidi" w:cstheme="majorBidi"/>
          <w:lang w:val="fi-FI"/>
        </w:rPr>
        <w:t>validoidulla testillä.</w:t>
      </w:r>
    </w:p>
    <w:p w14:paraId="7AB023C9" w14:textId="77777777" w:rsidR="005F7E3A" w:rsidRPr="00677A59" w:rsidRDefault="005F7E3A" w:rsidP="00F512C2">
      <w:pPr>
        <w:rPr>
          <w:rFonts w:asciiTheme="majorBidi" w:hAnsiTheme="majorBidi" w:cstheme="majorBidi"/>
          <w:lang w:val="fi-FI"/>
        </w:rPr>
      </w:pPr>
    </w:p>
    <w:p w14:paraId="5259CA75"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t>Annostus</w:t>
      </w:r>
    </w:p>
    <w:p w14:paraId="59B8CED5" w14:textId="77777777" w:rsidR="005F7E3A" w:rsidRPr="00677A59" w:rsidRDefault="005F7E3A" w:rsidP="00F512C2">
      <w:pPr>
        <w:keepNext/>
        <w:rPr>
          <w:rFonts w:asciiTheme="majorBidi" w:hAnsiTheme="majorBidi" w:cstheme="majorBidi"/>
          <w:u w:val="single"/>
          <w:lang w:val="fi-FI"/>
        </w:rPr>
      </w:pPr>
    </w:p>
    <w:p w14:paraId="21E3A38A"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Suositeltu annos on 345 mg (yksi 345 mg kalvopäällysteinen tabletti) kerran vuorokaudessa.</w:t>
      </w:r>
    </w:p>
    <w:p w14:paraId="350596A9" w14:textId="77777777" w:rsidR="005F7E3A" w:rsidRPr="00677A59" w:rsidRDefault="005F7E3A" w:rsidP="00F512C2">
      <w:pPr>
        <w:rPr>
          <w:rFonts w:asciiTheme="majorBidi" w:hAnsiTheme="majorBidi" w:cstheme="majorBidi"/>
          <w:lang w:val="fi-FI"/>
        </w:rPr>
      </w:pPr>
    </w:p>
    <w:p w14:paraId="3271ADB5"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ORSERDU-valmisteen suositeltu enimmäisannos on 345 mg vuorokaudessa.</w:t>
      </w:r>
    </w:p>
    <w:p w14:paraId="4E21CA33" w14:textId="77777777" w:rsidR="005F7E3A" w:rsidRPr="00677A59" w:rsidRDefault="005F7E3A" w:rsidP="00F512C2">
      <w:pPr>
        <w:rPr>
          <w:rFonts w:asciiTheme="majorBidi" w:hAnsiTheme="majorBidi" w:cstheme="majorBidi"/>
          <w:lang w:val="fi-FI"/>
        </w:rPr>
      </w:pPr>
    </w:p>
    <w:p w14:paraId="0156F161"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Hoitoa on jatkettava niin kauan kuin kliinistä hyötyä havaitaan tai kunnes ei-hyväksyttävää toksisuutta ilmenee.</w:t>
      </w:r>
    </w:p>
    <w:p w14:paraId="7F76CA76" w14:textId="77777777" w:rsidR="005F7E3A" w:rsidRPr="00677A59" w:rsidRDefault="005F7E3A" w:rsidP="00F512C2">
      <w:pPr>
        <w:rPr>
          <w:rFonts w:asciiTheme="majorBidi" w:hAnsiTheme="majorBidi" w:cstheme="majorBidi"/>
          <w:lang w:val="fi-FI"/>
        </w:rPr>
      </w:pPr>
    </w:p>
    <w:p w14:paraId="0B4201DD" w14:textId="77777777" w:rsidR="005F7E3A" w:rsidRPr="00677A59" w:rsidRDefault="005F7E3A" w:rsidP="00F512C2">
      <w:pPr>
        <w:keepNext/>
        <w:rPr>
          <w:rFonts w:asciiTheme="majorBidi" w:hAnsiTheme="majorBidi" w:cstheme="majorBidi"/>
          <w:i/>
          <w:lang w:val="fi-FI"/>
        </w:rPr>
      </w:pPr>
      <w:r w:rsidRPr="00677A59">
        <w:rPr>
          <w:rFonts w:asciiTheme="majorBidi" w:hAnsiTheme="majorBidi" w:cstheme="majorBidi"/>
          <w:i/>
          <w:lang w:val="fi-FI"/>
        </w:rPr>
        <w:t>Väliin jäänyt annos</w:t>
      </w:r>
    </w:p>
    <w:p w14:paraId="7E4E3700"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 xml:space="preserve">Jos annos jää väliin, </w:t>
      </w:r>
      <w:bookmarkStart w:id="2" w:name="_Hlk107928937"/>
      <w:r w:rsidRPr="00677A59">
        <w:rPr>
          <w:rFonts w:asciiTheme="majorBidi" w:hAnsiTheme="majorBidi" w:cstheme="majorBidi"/>
          <w:lang w:val="fi-FI"/>
        </w:rPr>
        <w:t>se voidaan ottaa heti 6 tunnin kuluessa tavanomaisesta annoksen ottoajasta. Yli 6 tunnin jälkeen annos tulee jättää väliin siltä päivältä. Seuraavana päivänä ORSERDU tulee ottaa tavanomaiseen aikaan.</w:t>
      </w:r>
      <w:bookmarkEnd w:id="2"/>
    </w:p>
    <w:p w14:paraId="19A0F24A" w14:textId="77777777" w:rsidR="005F7E3A" w:rsidRPr="00677A59" w:rsidRDefault="005F7E3A" w:rsidP="00F512C2">
      <w:pPr>
        <w:rPr>
          <w:rFonts w:asciiTheme="majorBidi" w:hAnsiTheme="majorBidi" w:cstheme="majorBidi"/>
          <w:lang w:val="fi-FI"/>
        </w:rPr>
      </w:pPr>
    </w:p>
    <w:p w14:paraId="4E7BBAF4" w14:textId="77777777" w:rsidR="005F7E3A" w:rsidRPr="00677A59" w:rsidRDefault="005F7E3A" w:rsidP="00F512C2">
      <w:pPr>
        <w:keepNext/>
        <w:rPr>
          <w:rFonts w:asciiTheme="majorBidi" w:hAnsiTheme="majorBidi" w:cstheme="majorBidi"/>
          <w:i/>
          <w:lang w:val="fi-FI"/>
        </w:rPr>
      </w:pPr>
      <w:r w:rsidRPr="00677A59">
        <w:rPr>
          <w:rFonts w:asciiTheme="majorBidi" w:hAnsiTheme="majorBidi" w:cstheme="majorBidi"/>
          <w:i/>
          <w:lang w:val="fi-FI"/>
        </w:rPr>
        <w:t>Oksentelu</w:t>
      </w:r>
    </w:p>
    <w:p w14:paraId="7BBFF3B6"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Jos potilas oksentaa ORSERDU-annoksen ottamisen jälkeen, potilaan ei pidä ottaa ylimääräistä annosta kyseisenä päivänä ja hänen pitää jatkaa tavanomaisen annosteluaikataulun mukaisesti seuraavana päivänä tavanomaiseen aikaan.</w:t>
      </w:r>
    </w:p>
    <w:p w14:paraId="0DF57B7D" w14:textId="77777777" w:rsidR="005F7E3A" w:rsidRPr="00677A59" w:rsidRDefault="005F7E3A" w:rsidP="00F512C2">
      <w:pPr>
        <w:rPr>
          <w:rFonts w:asciiTheme="majorBidi" w:hAnsiTheme="majorBidi" w:cstheme="majorBidi"/>
          <w:lang w:val="fi-FI"/>
        </w:rPr>
      </w:pPr>
    </w:p>
    <w:p w14:paraId="1D8F3351"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t>Annoksen muuttaminen</w:t>
      </w:r>
    </w:p>
    <w:p w14:paraId="19B07A27" w14:textId="77777777" w:rsidR="005F7E3A" w:rsidRPr="00677A59" w:rsidRDefault="005F7E3A" w:rsidP="00F512C2">
      <w:pPr>
        <w:keepNext/>
        <w:rPr>
          <w:rFonts w:asciiTheme="majorBidi" w:hAnsiTheme="majorBidi" w:cstheme="majorBidi"/>
          <w:lang w:val="fi-FI"/>
        </w:rPr>
      </w:pPr>
    </w:p>
    <w:p w14:paraId="224AE7D6"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Suositellut elasestrantin annoksen muutokset potilaille, joilla esiintyy haittavaikutuksia (ks. kohta 4.8), on annettu taulukoissa 1 ja 2:</w:t>
      </w:r>
    </w:p>
    <w:p w14:paraId="2EACC307" w14:textId="77777777" w:rsidR="005F7E3A" w:rsidRPr="00677A59" w:rsidRDefault="005F7E3A" w:rsidP="00F512C2">
      <w:pPr>
        <w:rPr>
          <w:rFonts w:asciiTheme="majorBidi" w:hAnsiTheme="majorBidi" w:cstheme="majorBidi"/>
          <w:lang w:val="fi-FI"/>
        </w:rPr>
      </w:pPr>
    </w:p>
    <w:p w14:paraId="34C2A58E"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b/>
          <w:lang w:val="fi-FI"/>
        </w:rPr>
        <w:t>Taulukko 1: ORSERDU-valmisteen annoksen pienentäminen haittavaikutusten ilmetessä</w:t>
      </w:r>
    </w:p>
    <w:p w14:paraId="2A561367" w14:textId="77777777" w:rsidR="005F7E3A" w:rsidRPr="00677A59" w:rsidRDefault="005F7E3A" w:rsidP="00F512C2">
      <w:pPr>
        <w:keepNext/>
        <w:rPr>
          <w:rFonts w:asciiTheme="majorBidi" w:hAnsiTheme="majorBidi" w:cstheme="majorBidi"/>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2418"/>
        <w:gridCol w:w="3537"/>
      </w:tblGrid>
      <w:tr w:rsidR="005F7E3A" w:rsidRPr="00677A59" w14:paraId="644E247B" w14:textId="77777777" w:rsidTr="00080622">
        <w:trPr>
          <w:cantSplit/>
        </w:trPr>
        <w:tc>
          <w:tcPr>
            <w:tcW w:w="2995" w:type="dxa"/>
          </w:tcPr>
          <w:p w14:paraId="43330F97" w14:textId="77777777" w:rsidR="005F7E3A" w:rsidRPr="00677A59" w:rsidRDefault="005F7E3A" w:rsidP="00080622">
            <w:pPr>
              <w:keepNext/>
              <w:autoSpaceDE w:val="0"/>
              <w:adjustRightInd w:val="0"/>
              <w:rPr>
                <w:rFonts w:asciiTheme="majorBidi" w:hAnsiTheme="majorBidi" w:cstheme="majorBidi"/>
                <w:b/>
                <w:lang w:val="fi-FI"/>
              </w:rPr>
            </w:pPr>
            <w:r w:rsidRPr="00677A59">
              <w:rPr>
                <w:rFonts w:asciiTheme="majorBidi" w:hAnsiTheme="majorBidi" w:cstheme="majorBidi"/>
                <w:b/>
                <w:lang w:val="fi-FI"/>
              </w:rPr>
              <w:t>ORSERDU-annostaso</w:t>
            </w:r>
          </w:p>
        </w:tc>
        <w:tc>
          <w:tcPr>
            <w:tcW w:w="2418" w:type="dxa"/>
          </w:tcPr>
          <w:p w14:paraId="18E9DE0A" w14:textId="77777777" w:rsidR="005F7E3A" w:rsidRPr="00677A59" w:rsidRDefault="005F7E3A" w:rsidP="00080622">
            <w:pPr>
              <w:keepNext/>
              <w:autoSpaceDE w:val="0"/>
              <w:adjustRightInd w:val="0"/>
              <w:rPr>
                <w:rFonts w:asciiTheme="majorBidi" w:hAnsiTheme="majorBidi" w:cstheme="majorBidi"/>
                <w:b/>
                <w:lang w:val="fi-FI"/>
              </w:rPr>
            </w:pPr>
            <w:r w:rsidRPr="00677A59">
              <w:rPr>
                <w:rFonts w:asciiTheme="majorBidi" w:hAnsiTheme="majorBidi" w:cstheme="majorBidi"/>
                <w:b/>
                <w:lang w:val="fi-FI"/>
              </w:rPr>
              <w:t>Annos ja aikataulu</w:t>
            </w:r>
          </w:p>
        </w:tc>
        <w:tc>
          <w:tcPr>
            <w:tcW w:w="3537" w:type="dxa"/>
          </w:tcPr>
          <w:p w14:paraId="5EF7D25D" w14:textId="77777777" w:rsidR="005F7E3A" w:rsidRPr="00677A59" w:rsidRDefault="005F7E3A" w:rsidP="00080622">
            <w:pPr>
              <w:keepNext/>
              <w:autoSpaceDE w:val="0"/>
              <w:adjustRightInd w:val="0"/>
              <w:rPr>
                <w:rFonts w:asciiTheme="majorBidi" w:hAnsiTheme="majorBidi" w:cstheme="majorBidi"/>
                <w:b/>
                <w:lang w:val="fi-FI"/>
              </w:rPr>
            </w:pPr>
            <w:r w:rsidRPr="00677A59">
              <w:rPr>
                <w:rFonts w:asciiTheme="majorBidi" w:hAnsiTheme="majorBidi" w:cstheme="majorBidi"/>
                <w:b/>
                <w:lang w:val="fi-FI"/>
              </w:rPr>
              <w:t>Tablettien lukumäärä ja vahvuus</w:t>
            </w:r>
          </w:p>
        </w:tc>
      </w:tr>
      <w:tr w:rsidR="005F7E3A" w:rsidRPr="00677A59" w14:paraId="0554FE6D" w14:textId="77777777" w:rsidTr="00080622">
        <w:trPr>
          <w:cantSplit/>
        </w:trPr>
        <w:tc>
          <w:tcPr>
            <w:tcW w:w="2995" w:type="dxa"/>
          </w:tcPr>
          <w:p w14:paraId="24DA75B3" w14:textId="77777777" w:rsidR="005F7E3A" w:rsidRPr="00677A59" w:rsidRDefault="005F7E3A" w:rsidP="00080622">
            <w:pPr>
              <w:keepNext/>
              <w:autoSpaceDE w:val="0"/>
              <w:adjustRightInd w:val="0"/>
              <w:rPr>
                <w:rFonts w:asciiTheme="majorBidi" w:hAnsiTheme="majorBidi" w:cstheme="majorBidi"/>
                <w:lang w:val="fi-FI"/>
              </w:rPr>
            </w:pPr>
            <w:r w:rsidRPr="00677A59">
              <w:rPr>
                <w:rFonts w:asciiTheme="majorBidi" w:hAnsiTheme="majorBidi" w:cstheme="majorBidi"/>
                <w:lang w:val="fi-FI"/>
              </w:rPr>
              <w:t>Annoksen pienentäminen</w:t>
            </w:r>
          </w:p>
        </w:tc>
        <w:tc>
          <w:tcPr>
            <w:tcW w:w="2418" w:type="dxa"/>
          </w:tcPr>
          <w:p w14:paraId="6BE226E5" w14:textId="77777777" w:rsidR="005F7E3A" w:rsidRPr="00677A59" w:rsidRDefault="005F7E3A" w:rsidP="00080622">
            <w:pPr>
              <w:keepNext/>
              <w:autoSpaceDE w:val="0"/>
              <w:adjustRightInd w:val="0"/>
              <w:rPr>
                <w:rFonts w:asciiTheme="majorBidi" w:hAnsiTheme="majorBidi" w:cstheme="majorBidi"/>
                <w:lang w:val="fi-FI"/>
              </w:rPr>
            </w:pPr>
            <w:r w:rsidRPr="00677A59">
              <w:rPr>
                <w:rFonts w:asciiTheme="majorBidi" w:hAnsiTheme="majorBidi" w:cstheme="majorBidi"/>
                <w:lang w:val="fi-FI"/>
              </w:rPr>
              <w:t>258 mg kerran vuorokaudessa</w:t>
            </w:r>
          </w:p>
        </w:tc>
        <w:tc>
          <w:tcPr>
            <w:tcW w:w="3537" w:type="dxa"/>
          </w:tcPr>
          <w:p w14:paraId="5DFB1B59" w14:textId="77777777" w:rsidR="005F7E3A" w:rsidRPr="00677A59" w:rsidRDefault="005F7E3A" w:rsidP="00080622">
            <w:pPr>
              <w:keepNext/>
              <w:autoSpaceDE w:val="0"/>
              <w:adjustRightInd w:val="0"/>
              <w:rPr>
                <w:rFonts w:asciiTheme="majorBidi" w:hAnsiTheme="majorBidi" w:cstheme="majorBidi"/>
                <w:lang w:val="fi-FI"/>
              </w:rPr>
            </w:pPr>
            <w:r w:rsidRPr="00677A59">
              <w:rPr>
                <w:rFonts w:asciiTheme="majorBidi" w:hAnsiTheme="majorBidi" w:cstheme="majorBidi"/>
                <w:lang w:val="fi-FI"/>
              </w:rPr>
              <w:t>Kolme 86 mg:n tablettia</w:t>
            </w:r>
          </w:p>
        </w:tc>
      </w:tr>
    </w:tbl>
    <w:p w14:paraId="28B14DF4"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Jos annosta on vielä tarpeen pienentää alle 258 mg kerran vuorokaudessa, keskeytä ORSERDU-valmisteen käyttö.</w:t>
      </w:r>
    </w:p>
    <w:p w14:paraId="35083F84" w14:textId="77777777" w:rsidR="005F7E3A" w:rsidRPr="00677A59" w:rsidRDefault="005F7E3A" w:rsidP="00F512C2">
      <w:pPr>
        <w:rPr>
          <w:rFonts w:asciiTheme="majorBidi" w:hAnsiTheme="majorBidi" w:cstheme="majorBidi"/>
          <w:i/>
          <w:lang w:val="fi-FI"/>
        </w:rPr>
      </w:pPr>
    </w:p>
    <w:p w14:paraId="1879756F" w14:textId="77777777" w:rsidR="005F7E3A" w:rsidRPr="00677A59" w:rsidRDefault="005F7E3A" w:rsidP="00F512C2">
      <w:pPr>
        <w:keepNext/>
        <w:rPr>
          <w:rFonts w:asciiTheme="majorBidi" w:hAnsiTheme="majorBidi" w:cstheme="majorBidi"/>
          <w:b/>
          <w:lang w:val="fi-FI"/>
        </w:rPr>
      </w:pPr>
      <w:bookmarkStart w:id="3" w:name="_Ref123933360"/>
      <w:r w:rsidRPr="00677A59">
        <w:rPr>
          <w:rFonts w:asciiTheme="majorBidi" w:hAnsiTheme="majorBidi" w:cstheme="majorBidi"/>
          <w:b/>
          <w:lang w:val="fi-FI"/>
        </w:rPr>
        <w:t>Taulukko 2</w:t>
      </w:r>
      <w:bookmarkEnd w:id="3"/>
      <w:r w:rsidRPr="00677A59">
        <w:rPr>
          <w:rFonts w:asciiTheme="majorBidi" w:hAnsiTheme="majorBidi" w:cstheme="majorBidi"/>
          <w:b/>
          <w:lang w:val="fi-FI"/>
        </w:rPr>
        <w:t>: ORSERDU-valmisteen muuttamista koskevat ohjeet haittavaikutusten ilmetessä</w:t>
      </w:r>
    </w:p>
    <w:p w14:paraId="069AEBEF" w14:textId="77777777" w:rsidR="005F7E3A" w:rsidRPr="00677A59" w:rsidRDefault="005F7E3A" w:rsidP="00F512C2">
      <w:pPr>
        <w:keepNext/>
        <w:rPr>
          <w:rFonts w:asciiTheme="majorBidi" w:hAnsiTheme="majorBidi" w:cstheme="majorBidi"/>
          <w:b/>
          <w:lang w:val="fi-FI"/>
        </w:rPr>
      </w:pPr>
    </w:p>
    <w:tbl>
      <w:tblPr>
        <w:tblStyle w:val="TableGrid"/>
        <w:tblW w:w="0" w:type="auto"/>
        <w:tblLayout w:type="fixed"/>
        <w:tblLook w:val="04A0" w:firstRow="1" w:lastRow="0" w:firstColumn="1" w:lastColumn="0" w:noHBand="0" w:noVBand="1"/>
      </w:tblPr>
      <w:tblGrid>
        <w:gridCol w:w="2347"/>
        <w:gridCol w:w="6633"/>
      </w:tblGrid>
      <w:tr w:rsidR="005F7E3A" w:rsidRPr="00677A59" w14:paraId="380AEEC9" w14:textId="77777777" w:rsidTr="00080622">
        <w:trPr>
          <w:cantSplit/>
          <w:tblHeader/>
        </w:trPr>
        <w:tc>
          <w:tcPr>
            <w:tcW w:w="2347" w:type="dxa"/>
          </w:tcPr>
          <w:p w14:paraId="0059E3AE" w14:textId="77777777" w:rsidR="005F7E3A" w:rsidRPr="00677A59" w:rsidRDefault="005F7E3A" w:rsidP="00080622">
            <w:pPr>
              <w:pStyle w:val="BodyText1"/>
              <w:keepNext/>
              <w:spacing w:before="0"/>
              <w:ind w:firstLine="0"/>
              <w:rPr>
                <w:rFonts w:asciiTheme="majorBidi" w:hAnsiTheme="majorBidi" w:cstheme="majorBidi"/>
                <w:b/>
                <w:bCs/>
                <w:sz w:val="22"/>
                <w:lang w:val="fi-FI"/>
              </w:rPr>
            </w:pPr>
            <w:r w:rsidRPr="00677A59">
              <w:rPr>
                <w:rFonts w:asciiTheme="majorBidi" w:hAnsiTheme="majorBidi" w:cstheme="majorBidi"/>
                <w:b/>
                <w:bCs/>
                <w:sz w:val="22"/>
                <w:lang w:val="fi-FI"/>
              </w:rPr>
              <w:t>Vaikeusaste</w:t>
            </w:r>
          </w:p>
        </w:tc>
        <w:tc>
          <w:tcPr>
            <w:tcW w:w="6633" w:type="dxa"/>
          </w:tcPr>
          <w:p w14:paraId="13803200" w14:textId="77777777" w:rsidR="005F7E3A" w:rsidRPr="00677A59" w:rsidRDefault="005F7E3A" w:rsidP="00080622">
            <w:pPr>
              <w:pStyle w:val="BodyText1"/>
              <w:keepNext/>
              <w:spacing w:before="0"/>
              <w:ind w:firstLine="0"/>
              <w:rPr>
                <w:rFonts w:asciiTheme="majorBidi" w:hAnsiTheme="majorBidi" w:cstheme="majorBidi"/>
                <w:b/>
                <w:bCs/>
                <w:sz w:val="22"/>
                <w:lang w:val="fi-FI"/>
              </w:rPr>
            </w:pPr>
            <w:r w:rsidRPr="00677A59">
              <w:rPr>
                <w:rFonts w:asciiTheme="majorBidi" w:hAnsiTheme="majorBidi" w:cstheme="majorBidi"/>
                <w:b/>
                <w:bCs/>
                <w:sz w:val="22"/>
                <w:lang w:val="fi-FI"/>
              </w:rPr>
              <w:t>Annoksen muuttaminen</w:t>
            </w:r>
          </w:p>
        </w:tc>
      </w:tr>
      <w:tr w:rsidR="005F7E3A" w:rsidRPr="00677A59" w14:paraId="4213C653" w14:textId="77777777" w:rsidTr="00080622">
        <w:tc>
          <w:tcPr>
            <w:tcW w:w="2347" w:type="dxa"/>
          </w:tcPr>
          <w:p w14:paraId="1677737D" w14:textId="77777777" w:rsidR="005F7E3A" w:rsidRPr="00677A59" w:rsidRDefault="005F7E3A" w:rsidP="00080622">
            <w:pPr>
              <w:autoSpaceDE w:val="0"/>
              <w:adjustRightInd w:val="0"/>
              <w:rPr>
                <w:rFonts w:asciiTheme="majorBidi" w:hAnsiTheme="majorBidi" w:cstheme="majorBidi"/>
                <w:lang w:val="fi-FI"/>
              </w:rPr>
            </w:pPr>
            <w:r w:rsidRPr="00677A59">
              <w:rPr>
                <w:rFonts w:asciiTheme="majorBidi" w:hAnsiTheme="majorBidi" w:cstheme="majorBidi"/>
                <w:lang w:val="fi-FI"/>
              </w:rPr>
              <w:t>Aste 2</w:t>
            </w:r>
          </w:p>
        </w:tc>
        <w:tc>
          <w:tcPr>
            <w:tcW w:w="6633" w:type="dxa"/>
          </w:tcPr>
          <w:p w14:paraId="7F963F9F" w14:textId="77777777" w:rsidR="005F7E3A" w:rsidRPr="00677A59" w:rsidRDefault="005F7E3A" w:rsidP="00080622">
            <w:pPr>
              <w:autoSpaceDE w:val="0"/>
              <w:adjustRightInd w:val="0"/>
              <w:rPr>
                <w:rFonts w:asciiTheme="majorBidi" w:hAnsiTheme="majorBidi" w:cstheme="majorBidi"/>
                <w:lang w:val="fi-FI"/>
              </w:rPr>
            </w:pPr>
            <w:r w:rsidRPr="00677A59">
              <w:rPr>
                <w:rFonts w:asciiTheme="majorBidi" w:hAnsiTheme="majorBidi" w:cstheme="majorBidi"/>
                <w:lang w:val="fi-FI"/>
              </w:rPr>
              <w:t>Harkitse ORSERDU-valmisteen käytön keskeytystä, kunnes potilaan haittavaikutuksen vaikeusaste palautuu arvoon ≤ 1 tai lähtötilanteeseen. Jatka sen jälkeen ORSERDU-valmisteen käyttöä samalla annostasolla.</w:t>
            </w:r>
          </w:p>
        </w:tc>
      </w:tr>
      <w:tr w:rsidR="005F7E3A" w:rsidRPr="00677A59" w14:paraId="10BF4F7F" w14:textId="77777777" w:rsidTr="00080622">
        <w:tc>
          <w:tcPr>
            <w:tcW w:w="2347" w:type="dxa"/>
          </w:tcPr>
          <w:p w14:paraId="0BAC38E5" w14:textId="77777777" w:rsidR="005F7E3A" w:rsidRPr="00677A59" w:rsidRDefault="005F7E3A" w:rsidP="00080622">
            <w:pPr>
              <w:autoSpaceDE w:val="0"/>
              <w:adjustRightInd w:val="0"/>
              <w:rPr>
                <w:rFonts w:asciiTheme="majorBidi" w:hAnsiTheme="majorBidi" w:cstheme="majorBidi"/>
                <w:lang w:val="fi-FI"/>
              </w:rPr>
            </w:pPr>
            <w:r w:rsidRPr="00677A59">
              <w:rPr>
                <w:rFonts w:asciiTheme="majorBidi" w:hAnsiTheme="majorBidi" w:cstheme="majorBidi"/>
                <w:lang w:val="fi-FI"/>
              </w:rPr>
              <w:t>Aste 3</w:t>
            </w:r>
          </w:p>
        </w:tc>
        <w:tc>
          <w:tcPr>
            <w:tcW w:w="6633" w:type="dxa"/>
          </w:tcPr>
          <w:p w14:paraId="690F5B64" w14:textId="77777777" w:rsidR="005F7E3A" w:rsidRPr="00677A59" w:rsidRDefault="005F7E3A" w:rsidP="00080622">
            <w:pPr>
              <w:autoSpaceDE w:val="0"/>
              <w:adjustRightInd w:val="0"/>
              <w:rPr>
                <w:rFonts w:asciiTheme="majorBidi" w:hAnsiTheme="majorBidi" w:cstheme="majorBidi"/>
                <w:lang w:val="fi-FI"/>
              </w:rPr>
            </w:pPr>
            <w:r w:rsidRPr="00677A59">
              <w:rPr>
                <w:rFonts w:asciiTheme="majorBidi" w:hAnsiTheme="majorBidi" w:cstheme="majorBidi"/>
                <w:lang w:val="fi-FI"/>
              </w:rPr>
              <w:t>Keskeytä ORSERDU-valmisteen käyttö, kunnes potilaan haittavaikutuksen vaikeusaste palautuu arvoon ≤ 1 tai lähtötilanteeseen. Annosta pitää pienentää 258 mg:aan hoitoa jatkettaessa.</w:t>
            </w:r>
          </w:p>
          <w:p w14:paraId="0D31FFFF" w14:textId="77777777" w:rsidR="005F7E3A" w:rsidRPr="00677A59" w:rsidRDefault="005F7E3A" w:rsidP="00080622">
            <w:pPr>
              <w:autoSpaceDE w:val="0"/>
              <w:adjustRightInd w:val="0"/>
              <w:rPr>
                <w:rFonts w:asciiTheme="majorBidi" w:hAnsiTheme="majorBidi" w:cstheme="majorBidi"/>
                <w:lang w:val="fi-FI"/>
              </w:rPr>
            </w:pPr>
          </w:p>
          <w:p w14:paraId="523685FE" w14:textId="77777777" w:rsidR="005F7E3A" w:rsidRPr="00677A59" w:rsidRDefault="005F7E3A" w:rsidP="00080622">
            <w:pPr>
              <w:autoSpaceDE w:val="0"/>
              <w:adjustRightInd w:val="0"/>
              <w:rPr>
                <w:rFonts w:asciiTheme="majorBidi" w:hAnsiTheme="majorBidi" w:cstheme="majorBidi"/>
                <w:lang w:val="fi-FI"/>
              </w:rPr>
            </w:pPr>
            <w:r w:rsidRPr="00677A59">
              <w:rPr>
                <w:rFonts w:asciiTheme="majorBidi" w:hAnsiTheme="majorBidi" w:cstheme="majorBidi"/>
                <w:lang w:val="fi-FI"/>
              </w:rPr>
              <w:t>Mikäli asteen 3 toksisuus palaa, keskeytä ORSERDU-valmisteen käyttö, kunnes potilaan haittavaikutuksen vaikeusaste palautuu arvoon ≤ 1 tai lähtötilanteeseen. Pienennettyä 258 mg:n annosta voidaan jatkaa hoitavan lääkärin harkinnan mukaisesti, jos potilas hyötyy hoidosta. Jos asteen 3 tai sietämätön haittavaikutus toistuu, lopeta ORSERDU-valmisteen käyttö pysyvästi.</w:t>
            </w:r>
          </w:p>
        </w:tc>
      </w:tr>
      <w:tr w:rsidR="005F7E3A" w:rsidRPr="00677A59" w14:paraId="452C1CE8" w14:textId="77777777" w:rsidTr="00080622">
        <w:tc>
          <w:tcPr>
            <w:tcW w:w="2347" w:type="dxa"/>
          </w:tcPr>
          <w:p w14:paraId="16597609" w14:textId="77777777" w:rsidR="005F7E3A" w:rsidRPr="00677A59" w:rsidRDefault="005F7E3A" w:rsidP="00080622">
            <w:pPr>
              <w:keepNext/>
              <w:autoSpaceDE w:val="0"/>
              <w:adjustRightInd w:val="0"/>
              <w:rPr>
                <w:rFonts w:asciiTheme="majorBidi" w:hAnsiTheme="majorBidi" w:cstheme="majorBidi"/>
                <w:lang w:val="fi-FI"/>
              </w:rPr>
            </w:pPr>
            <w:r w:rsidRPr="00677A59">
              <w:rPr>
                <w:rFonts w:asciiTheme="majorBidi" w:hAnsiTheme="majorBidi" w:cstheme="majorBidi"/>
                <w:lang w:val="fi-FI"/>
              </w:rPr>
              <w:lastRenderedPageBreak/>
              <w:t>Aste 4</w:t>
            </w:r>
          </w:p>
        </w:tc>
        <w:tc>
          <w:tcPr>
            <w:tcW w:w="6633" w:type="dxa"/>
          </w:tcPr>
          <w:p w14:paraId="0111E1E8" w14:textId="77777777" w:rsidR="005F7E3A" w:rsidRPr="00677A59" w:rsidRDefault="005F7E3A" w:rsidP="00080622">
            <w:pPr>
              <w:keepNext/>
              <w:autoSpaceDE w:val="0"/>
              <w:adjustRightInd w:val="0"/>
              <w:rPr>
                <w:rFonts w:asciiTheme="majorBidi" w:hAnsiTheme="majorBidi" w:cstheme="majorBidi"/>
                <w:lang w:val="fi-FI"/>
              </w:rPr>
            </w:pPr>
            <w:r w:rsidRPr="00677A59">
              <w:rPr>
                <w:rFonts w:asciiTheme="majorBidi" w:hAnsiTheme="majorBidi" w:cstheme="majorBidi"/>
                <w:lang w:val="fi-FI"/>
              </w:rPr>
              <w:t>Keskeytä ORSERDU-valmisteen käyttö, kunnes potilaan haittavaikutuksen vaikeusaste palautuu arvoon ≤ 1 tai lähtötilanteeseen. Annosta pitää pienentää 258 mg:aan verran hoitoa jatkettaessa.</w:t>
            </w:r>
          </w:p>
          <w:p w14:paraId="26144252" w14:textId="77777777" w:rsidR="005F7E3A" w:rsidRPr="00677A59" w:rsidRDefault="005F7E3A" w:rsidP="00080622">
            <w:pPr>
              <w:keepNext/>
              <w:autoSpaceDE w:val="0"/>
              <w:adjustRightInd w:val="0"/>
              <w:rPr>
                <w:rFonts w:asciiTheme="majorBidi" w:hAnsiTheme="majorBidi" w:cstheme="majorBidi"/>
                <w:lang w:val="fi-FI"/>
              </w:rPr>
            </w:pPr>
          </w:p>
          <w:p w14:paraId="724110BD" w14:textId="77777777" w:rsidR="005F7E3A" w:rsidRPr="00677A59" w:rsidRDefault="005F7E3A" w:rsidP="00080622">
            <w:pPr>
              <w:keepNext/>
              <w:autoSpaceDE w:val="0"/>
              <w:adjustRightInd w:val="0"/>
              <w:rPr>
                <w:rFonts w:asciiTheme="majorBidi" w:hAnsiTheme="majorBidi" w:cstheme="majorBidi"/>
                <w:lang w:val="fi-FI"/>
              </w:rPr>
            </w:pPr>
            <w:r w:rsidRPr="00677A59">
              <w:rPr>
                <w:rFonts w:asciiTheme="majorBidi" w:hAnsiTheme="majorBidi" w:cstheme="majorBidi"/>
                <w:lang w:val="fi-FI"/>
              </w:rPr>
              <w:t>Jos asteen 4 tai sietämätön haittavaikutus ilmenee jälleen, lopeta ORSERDU-valmisteen käyttö pysyvästi.</w:t>
            </w:r>
          </w:p>
        </w:tc>
      </w:tr>
    </w:tbl>
    <w:p w14:paraId="485DC447" w14:textId="77777777" w:rsidR="005F7E3A" w:rsidRPr="00677A59" w:rsidRDefault="005F7E3A" w:rsidP="00F512C2">
      <w:pPr>
        <w:autoSpaceDE w:val="0"/>
        <w:adjustRightInd w:val="0"/>
        <w:rPr>
          <w:rStyle w:val="Emphasis"/>
          <w:rFonts w:asciiTheme="majorBidi" w:hAnsiTheme="majorBidi" w:cstheme="majorBidi"/>
          <w:color w:val="000000"/>
          <w:shd w:val="clear" w:color="auto" w:fill="FFFFFF"/>
          <w:lang w:val="fi-FI"/>
        </w:rPr>
      </w:pPr>
    </w:p>
    <w:p w14:paraId="503FA305" w14:textId="77777777" w:rsidR="005F7E3A" w:rsidRPr="00677A59" w:rsidRDefault="005F7E3A" w:rsidP="00F512C2">
      <w:pPr>
        <w:keepNext/>
        <w:autoSpaceDE w:val="0"/>
        <w:adjustRightInd w:val="0"/>
        <w:rPr>
          <w:rFonts w:asciiTheme="majorBidi" w:hAnsiTheme="majorBidi" w:cstheme="majorBidi"/>
          <w:color w:val="000000"/>
          <w:lang w:val="fi-FI"/>
        </w:rPr>
      </w:pPr>
      <w:r w:rsidRPr="00677A59">
        <w:rPr>
          <w:rStyle w:val="Emphasis"/>
          <w:rFonts w:asciiTheme="majorBidi" w:hAnsiTheme="majorBidi" w:cstheme="majorBidi"/>
          <w:color w:val="000000"/>
          <w:shd w:val="clear" w:color="auto" w:fill="FFFFFF"/>
          <w:lang w:val="fi-FI"/>
        </w:rPr>
        <w:t xml:space="preserve">ORSERDU-valmisteen käyttö </w:t>
      </w:r>
      <w:r w:rsidRPr="00677A59">
        <w:rPr>
          <w:rFonts w:asciiTheme="majorBidi" w:hAnsiTheme="majorBidi" w:cstheme="majorBidi"/>
          <w:i/>
          <w:color w:val="000000"/>
          <w:lang w:val="fi-FI"/>
        </w:rPr>
        <w:t>CYP3A4:n estäjien kanssa</w:t>
      </w:r>
    </w:p>
    <w:p w14:paraId="345DDEBE"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Voimakkaiden tai kohtalaisten CYP3A4:n estäjien samanaikaista käyttöä on vältettävä ja on harkittava vaihtoehtoista samanaikaista lääkevalmistetta, jolla ei ole tai on vain vähän potentiaalia estää CYP3A4:ää.</w:t>
      </w:r>
    </w:p>
    <w:p w14:paraId="1036F665" w14:textId="77777777" w:rsidR="005F7E3A" w:rsidRPr="00677A59" w:rsidRDefault="005F7E3A" w:rsidP="00F512C2">
      <w:pPr>
        <w:rPr>
          <w:rFonts w:asciiTheme="majorBidi" w:hAnsiTheme="majorBidi" w:cstheme="majorBidi"/>
          <w:lang w:val="fi-FI"/>
        </w:rPr>
      </w:pPr>
    </w:p>
    <w:p w14:paraId="27972C3A"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Jos voimakasta CYP3A4:n estäjää täytyy käyttää, elasestrantin annos pitää pienentää 86 mg:aan kerran vuorokaudessa, ja siedettävyyttä on tarkkailtava huolellisesti. Jos kohtalaista CYP3A4:n estäjää täytyy käyttää, elasestrantin annos pitää pienentää 172 mg:aan kerran vuorokaudessa, ja siedettävyyttä on tarkkailtava huolellisesti. Myöhemmin voidaan harkita annoksen pienentämistä 86 mg:aan kerran vuorokaudessa kohtalaisten CYP3A4:n estäjien siedettävyyden perusteella.</w:t>
      </w:r>
    </w:p>
    <w:p w14:paraId="6D887500" w14:textId="77777777" w:rsidR="005F7E3A" w:rsidRPr="00677A59" w:rsidRDefault="005F7E3A" w:rsidP="00F512C2">
      <w:pPr>
        <w:rPr>
          <w:rFonts w:asciiTheme="majorBidi" w:hAnsiTheme="majorBidi" w:cstheme="majorBidi"/>
          <w:lang w:val="fi-FI"/>
        </w:rPr>
      </w:pPr>
    </w:p>
    <w:p w14:paraId="26FD693A"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Jos CYP3A4:n estäjän käyttö keskeytetään, elasestrantin annosta on suurennettava annokseen, jota käytettiin ennen CYP3A4:n estäjän käytön aloittamista (CYP3A4:n estäjän 5 puoliintumisajan jälkeen) (ks. kohdat 4.4, 4.5 ja 5.2).</w:t>
      </w:r>
    </w:p>
    <w:p w14:paraId="62BAA305" w14:textId="77777777" w:rsidR="005F7E3A" w:rsidRPr="00677A59" w:rsidRDefault="005F7E3A" w:rsidP="00F512C2">
      <w:pPr>
        <w:rPr>
          <w:rFonts w:asciiTheme="majorBidi" w:hAnsiTheme="majorBidi" w:cstheme="majorBidi"/>
          <w:lang w:val="fi-FI"/>
        </w:rPr>
      </w:pPr>
    </w:p>
    <w:p w14:paraId="2D0CE590" w14:textId="77777777" w:rsidR="005F7E3A" w:rsidRPr="00677A59" w:rsidRDefault="005F7E3A" w:rsidP="00F512C2">
      <w:pPr>
        <w:rPr>
          <w:rFonts w:asciiTheme="majorBidi" w:hAnsiTheme="majorBidi" w:cstheme="majorBidi"/>
          <w:strike/>
          <w:lang w:val="fi-FI"/>
        </w:rPr>
      </w:pPr>
      <w:r w:rsidRPr="00677A59">
        <w:rPr>
          <w:rFonts w:asciiTheme="majorBidi" w:hAnsiTheme="majorBidi" w:cstheme="majorBidi"/>
          <w:lang w:val="fi-FI"/>
        </w:rPr>
        <w:t>Annosta ei tarvitse muuttaa, jos ORSERDU-valmistetta annetaan samanaikaisesti heikkojen CYP3A4:n estäjien kanssa (ks. kohta 4.5).</w:t>
      </w:r>
    </w:p>
    <w:p w14:paraId="62CF8A9F" w14:textId="77777777" w:rsidR="005F7E3A" w:rsidRPr="00677A59" w:rsidRDefault="005F7E3A" w:rsidP="00F512C2">
      <w:pPr>
        <w:rPr>
          <w:rFonts w:asciiTheme="majorBidi" w:hAnsiTheme="majorBidi" w:cstheme="majorBidi"/>
          <w:u w:val="single"/>
          <w:lang w:val="fi-FI"/>
        </w:rPr>
      </w:pPr>
    </w:p>
    <w:p w14:paraId="4F05D046" w14:textId="77777777" w:rsidR="005F7E3A" w:rsidRPr="00677A59" w:rsidRDefault="005F7E3A" w:rsidP="00F512C2">
      <w:pPr>
        <w:keepNext/>
        <w:rPr>
          <w:rFonts w:asciiTheme="majorBidi" w:hAnsiTheme="majorBidi" w:cstheme="majorBidi"/>
          <w:i/>
          <w:lang w:val="fi-FI"/>
        </w:rPr>
      </w:pPr>
      <w:r w:rsidRPr="00677A59">
        <w:rPr>
          <w:rStyle w:val="Emphasis"/>
          <w:rFonts w:asciiTheme="majorBidi" w:hAnsiTheme="majorBidi" w:cstheme="majorBidi"/>
          <w:color w:val="000000"/>
          <w:shd w:val="clear" w:color="auto" w:fill="FFFFFF"/>
          <w:lang w:val="fi-FI"/>
        </w:rPr>
        <w:t xml:space="preserve">ORSERDU-valmisteen käyttö </w:t>
      </w:r>
      <w:r w:rsidRPr="00677A59">
        <w:rPr>
          <w:rFonts w:asciiTheme="majorBidi" w:hAnsiTheme="majorBidi" w:cstheme="majorBidi"/>
          <w:i/>
          <w:lang w:val="fi-FI"/>
        </w:rPr>
        <w:t>CYP3A4:n induktorien kanssa</w:t>
      </w:r>
    </w:p>
    <w:p w14:paraId="2D13F774"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Voimakkaiden tai kohtalaisten CYP3A4:n induktorien samanaikaista käyttöä on vältettävä ja harkittava vaihtoehtoista samanaikaista lääkevalmistetta, jolla ei ole tai on vähän potentiaalia indusoida CYP3A4:ää.</w:t>
      </w:r>
    </w:p>
    <w:p w14:paraId="7208F7CD" w14:textId="77777777" w:rsidR="005F7E3A" w:rsidRPr="00677A59" w:rsidRDefault="005F7E3A" w:rsidP="00F512C2">
      <w:pPr>
        <w:rPr>
          <w:rFonts w:asciiTheme="majorBidi" w:hAnsiTheme="majorBidi" w:cstheme="majorBidi"/>
          <w:lang w:val="fi-FI"/>
        </w:rPr>
      </w:pPr>
    </w:p>
    <w:p w14:paraId="5D176B6E"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Jos voimakasta tai kohtalaista CYP3A4:n induktoria on käytettävä lyhyen ajan (ts. ≤ 3 vuorokautta) tai ajoittaisesti (ts. hoitojaksojen pituus on ≤ 3 vuorokautta ja näiden välillä on vähintään 2 viikkoa, tai 1 viikko + 5 CYP3A4:n induktorin puoliintumisaikaa, kumpi tahansa on pitempi), jatka elasestrantin käyttöä suurentamatta annosta.</w:t>
      </w:r>
    </w:p>
    <w:p w14:paraId="668153D1" w14:textId="77777777" w:rsidR="005F7E3A" w:rsidRPr="00677A59" w:rsidRDefault="005F7E3A" w:rsidP="00F512C2">
      <w:pPr>
        <w:rPr>
          <w:rFonts w:asciiTheme="majorBidi" w:hAnsiTheme="majorBidi" w:cstheme="majorBidi"/>
          <w:lang w:val="fi-FI"/>
        </w:rPr>
      </w:pPr>
    </w:p>
    <w:p w14:paraId="0A79789B"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Annosta ei tarvitse muuttaa, jos ORSERDU-valmistetta annetaan samanaikaisesti heikkojen CYP3A4:n induktorien kanssa (ks. kohdat 4.4, 4.5 ja 5.2).</w:t>
      </w:r>
    </w:p>
    <w:p w14:paraId="71149990" w14:textId="77777777" w:rsidR="005F7E3A" w:rsidRPr="00677A59" w:rsidRDefault="005F7E3A" w:rsidP="00F512C2">
      <w:pPr>
        <w:rPr>
          <w:rFonts w:asciiTheme="majorBidi" w:hAnsiTheme="majorBidi" w:cstheme="majorBidi"/>
          <w:u w:val="single"/>
          <w:lang w:val="fi-FI"/>
        </w:rPr>
      </w:pPr>
    </w:p>
    <w:p w14:paraId="3E541F8D"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t>Erityiset potilasryhmät</w:t>
      </w:r>
    </w:p>
    <w:p w14:paraId="3C4B2FFA" w14:textId="77777777" w:rsidR="005F7E3A" w:rsidRPr="00677A59" w:rsidRDefault="005F7E3A" w:rsidP="00F512C2">
      <w:pPr>
        <w:keepNext/>
        <w:rPr>
          <w:rFonts w:asciiTheme="majorBidi" w:hAnsiTheme="majorBidi" w:cstheme="majorBidi"/>
          <w:i/>
          <w:lang w:val="fi-FI"/>
        </w:rPr>
      </w:pPr>
    </w:p>
    <w:p w14:paraId="2B7C55CD" w14:textId="77777777" w:rsidR="005F7E3A" w:rsidRPr="00677A59" w:rsidRDefault="005F7E3A" w:rsidP="00F512C2">
      <w:pPr>
        <w:keepNext/>
        <w:autoSpaceDE w:val="0"/>
        <w:adjustRightInd w:val="0"/>
        <w:rPr>
          <w:rFonts w:asciiTheme="majorBidi" w:hAnsiTheme="majorBidi" w:cstheme="majorBidi"/>
          <w:i/>
          <w:lang w:val="fi-FI"/>
        </w:rPr>
      </w:pPr>
      <w:r w:rsidRPr="00677A59">
        <w:rPr>
          <w:rFonts w:asciiTheme="majorBidi" w:hAnsiTheme="majorBidi" w:cstheme="majorBidi"/>
          <w:i/>
          <w:lang w:val="fi-FI"/>
        </w:rPr>
        <w:t>Iäkkäät</w:t>
      </w:r>
    </w:p>
    <w:p w14:paraId="5BF453FE"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Annoksen mukauttaminen potilaan iän perusteella ei ole tarpeen. 75-vuotiaita tai sitä vanhempia potilaita koskevia tietoja on vain vähän (ks. kohta 5.2).</w:t>
      </w:r>
    </w:p>
    <w:p w14:paraId="47470BCB" w14:textId="77777777" w:rsidR="005F7E3A" w:rsidRPr="00677A59" w:rsidRDefault="005F7E3A" w:rsidP="00F512C2">
      <w:pPr>
        <w:autoSpaceDE w:val="0"/>
        <w:adjustRightInd w:val="0"/>
        <w:rPr>
          <w:rFonts w:asciiTheme="majorBidi" w:hAnsiTheme="majorBidi" w:cstheme="majorBidi"/>
          <w:lang w:val="fi-FI"/>
        </w:rPr>
      </w:pPr>
    </w:p>
    <w:p w14:paraId="0B9C4065" w14:textId="77777777" w:rsidR="005F7E3A" w:rsidRPr="00677A59" w:rsidRDefault="005F7E3A" w:rsidP="00F512C2">
      <w:pPr>
        <w:keepNext/>
        <w:rPr>
          <w:rFonts w:asciiTheme="majorBidi" w:hAnsiTheme="majorBidi" w:cstheme="majorBidi"/>
          <w:lang w:val="fi-FI"/>
        </w:rPr>
      </w:pPr>
      <w:bookmarkStart w:id="4" w:name="_Hlk125978702"/>
      <w:r w:rsidRPr="00677A59">
        <w:rPr>
          <w:rFonts w:asciiTheme="majorBidi" w:hAnsiTheme="majorBidi" w:cstheme="majorBidi"/>
          <w:i/>
          <w:lang w:val="fi-FI"/>
        </w:rPr>
        <w:t>Maksan vajaatoiminta</w:t>
      </w:r>
    </w:p>
    <w:p w14:paraId="045F0769"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 xml:space="preserve">Annoksen muuttaminen ei ole suositeltavaa lievää maksan vajaatoimintaa sairastaville potilaille </w:t>
      </w:r>
      <w:r w:rsidRPr="00677A59">
        <w:rPr>
          <w:rFonts w:asciiTheme="majorBidi" w:hAnsiTheme="majorBidi" w:cstheme="majorBidi"/>
          <w:i/>
          <w:lang w:val="fi-FI"/>
        </w:rPr>
        <w:t>(Child-Pugh A).</w:t>
      </w:r>
      <w:r w:rsidRPr="00677A59">
        <w:rPr>
          <w:rFonts w:asciiTheme="majorBidi" w:hAnsiTheme="majorBidi" w:cstheme="majorBidi"/>
          <w:lang w:val="fi-FI"/>
        </w:rPr>
        <w:t xml:space="preserve"> ORSERDU-annos on pienennettävä 258 mg:aan, jos potilaalla on kohtalainen maksan vajaatoiminta </w:t>
      </w:r>
      <w:r w:rsidRPr="00677A59">
        <w:rPr>
          <w:rFonts w:asciiTheme="majorBidi" w:hAnsiTheme="majorBidi" w:cstheme="majorBidi"/>
          <w:i/>
          <w:lang w:val="fi-FI"/>
        </w:rPr>
        <w:t>(Child-Pugh B)</w:t>
      </w:r>
      <w:r w:rsidRPr="00677A59">
        <w:rPr>
          <w:rFonts w:asciiTheme="majorBidi" w:hAnsiTheme="majorBidi" w:cstheme="majorBidi"/>
          <w:lang w:val="fi-FI"/>
        </w:rPr>
        <w:t>. Elasestranttia ei ole tutkittu vaikeaa maksan vajaatoimintaa sairastavilla potilailla (</w:t>
      </w:r>
      <w:r w:rsidRPr="00677A59">
        <w:rPr>
          <w:rFonts w:asciiTheme="majorBidi" w:hAnsiTheme="majorBidi" w:cstheme="majorBidi"/>
          <w:i/>
          <w:lang w:val="fi-FI"/>
        </w:rPr>
        <w:t>Child-Pugh C)</w:t>
      </w:r>
      <w:r w:rsidRPr="00677A59">
        <w:rPr>
          <w:rFonts w:asciiTheme="majorBidi" w:hAnsiTheme="majorBidi" w:cstheme="majorBidi"/>
          <w:lang w:val="fi-FI"/>
        </w:rPr>
        <w:t>, joten annostusohjeita ei voida antaa vaikeaa maksan vajaatoimintaa sairastaville potilaille (ks. kohta 4.4).</w:t>
      </w:r>
    </w:p>
    <w:p w14:paraId="4CABFAC5" w14:textId="77777777" w:rsidR="005F7E3A" w:rsidRPr="00677A59" w:rsidRDefault="005F7E3A" w:rsidP="00F512C2">
      <w:pPr>
        <w:autoSpaceDE w:val="0"/>
        <w:adjustRightInd w:val="0"/>
        <w:rPr>
          <w:rFonts w:asciiTheme="majorBidi" w:hAnsiTheme="majorBidi" w:cstheme="majorBidi"/>
          <w:lang w:val="fi-FI"/>
        </w:rPr>
      </w:pPr>
    </w:p>
    <w:bookmarkEnd w:id="4"/>
    <w:p w14:paraId="7CC0372C" w14:textId="77777777" w:rsidR="005F7E3A" w:rsidRPr="00677A59" w:rsidRDefault="005F7E3A" w:rsidP="00F512C2">
      <w:pPr>
        <w:keepNext/>
        <w:autoSpaceDE w:val="0"/>
        <w:adjustRightInd w:val="0"/>
        <w:rPr>
          <w:rFonts w:asciiTheme="majorBidi" w:hAnsiTheme="majorBidi" w:cstheme="majorBidi"/>
          <w:i/>
          <w:lang w:val="fi-FI"/>
        </w:rPr>
      </w:pPr>
      <w:r w:rsidRPr="00677A59">
        <w:rPr>
          <w:rFonts w:asciiTheme="majorBidi" w:hAnsiTheme="majorBidi" w:cstheme="majorBidi"/>
          <w:i/>
          <w:lang w:val="fi-FI"/>
        </w:rPr>
        <w:t>Munuaisten vajaatoiminta</w:t>
      </w:r>
    </w:p>
    <w:p w14:paraId="75118A7E"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Annosta ei tarvitse muuttaa munuaisten vajaatoimintaa sairastaville potilaille. Elasestranttia ei ole tutkittu vaikeaa munuaisten vajaatoimintaa sairastavilla potilailla, joten annossuosituksia ei voida antaa vaikeaa munuaisten vajaatoimintaa sairastaville potilaille (ks. kohta 5.2).</w:t>
      </w:r>
    </w:p>
    <w:p w14:paraId="3CFAF930" w14:textId="77777777" w:rsidR="005F7E3A" w:rsidRPr="00677A59" w:rsidRDefault="005F7E3A" w:rsidP="00F512C2">
      <w:pPr>
        <w:autoSpaceDE w:val="0"/>
        <w:adjustRightInd w:val="0"/>
        <w:rPr>
          <w:rFonts w:asciiTheme="majorBidi" w:hAnsiTheme="majorBidi" w:cstheme="majorBidi"/>
          <w:i/>
          <w:lang w:val="fi-FI"/>
        </w:rPr>
      </w:pPr>
    </w:p>
    <w:p w14:paraId="03367232" w14:textId="77777777" w:rsidR="005F7E3A" w:rsidRPr="00677A59" w:rsidRDefault="005F7E3A" w:rsidP="00F512C2">
      <w:pPr>
        <w:keepNext/>
        <w:autoSpaceDE w:val="0"/>
        <w:adjustRightInd w:val="0"/>
        <w:rPr>
          <w:rFonts w:asciiTheme="majorBidi" w:hAnsiTheme="majorBidi" w:cstheme="majorBidi"/>
          <w:i/>
          <w:lang w:val="fi-FI"/>
        </w:rPr>
      </w:pPr>
      <w:r w:rsidRPr="00677A59">
        <w:rPr>
          <w:rFonts w:asciiTheme="majorBidi" w:hAnsiTheme="majorBidi" w:cstheme="majorBidi"/>
          <w:i/>
          <w:lang w:val="fi-FI"/>
        </w:rPr>
        <w:lastRenderedPageBreak/>
        <w:t>Pediatriset potilaat</w:t>
      </w:r>
    </w:p>
    <w:p w14:paraId="5AC78DC7"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ORSERDU-valmisteen turvallisuutta ja tehoa alle 18-vuotiaiden lasten hoidossa ei ole varmistettu. Tietoja ei ole saatavilla.</w:t>
      </w:r>
    </w:p>
    <w:p w14:paraId="3496EC2E" w14:textId="77777777" w:rsidR="005F7E3A" w:rsidRPr="00677A59" w:rsidRDefault="005F7E3A" w:rsidP="00F512C2">
      <w:pPr>
        <w:autoSpaceDE w:val="0"/>
        <w:adjustRightInd w:val="0"/>
        <w:rPr>
          <w:rFonts w:asciiTheme="majorBidi" w:hAnsiTheme="majorBidi" w:cstheme="majorBidi"/>
          <w:lang w:val="fi-FI"/>
        </w:rPr>
      </w:pPr>
    </w:p>
    <w:p w14:paraId="1CEF65DF"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t>Antotapa</w:t>
      </w:r>
    </w:p>
    <w:p w14:paraId="2723E897" w14:textId="77777777" w:rsidR="005F7E3A" w:rsidRPr="00677A59" w:rsidRDefault="005F7E3A" w:rsidP="00F512C2">
      <w:pPr>
        <w:keepNext/>
        <w:rPr>
          <w:rFonts w:asciiTheme="majorBidi" w:hAnsiTheme="majorBidi" w:cstheme="majorBidi"/>
          <w:u w:val="single"/>
          <w:lang w:val="fi-FI"/>
        </w:rPr>
      </w:pPr>
    </w:p>
    <w:p w14:paraId="279EB4C2"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ORSERDU annetaan suun kautta.</w:t>
      </w:r>
    </w:p>
    <w:p w14:paraId="0E895065" w14:textId="77777777" w:rsidR="005F7E3A" w:rsidRPr="00677A59" w:rsidRDefault="005F7E3A" w:rsidP="00F512C2">
      <w:pPr>
        <w:keepNext/>
        <w:rPr>
          <w:rFonts w:asciiTheme="majorBidi" w:hAnsiTheme="majorBidi" w:cstheme="majorBidi"/>
          <w:lang w:val="fi-FI"/>
        </w:rPr>
      </w:pPr>
    </w:p>
    <w:p w14:paraId="44DDE4F8"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Tabletit tulee niellä kokonaisina. Niitä ei saa pureskella, murskata tai jakaa ennen nielemistä. Potilaiden on otettava ORSERDU-annoksensa suunnilleen samaan aikaan joka päivä. ORSERDU pitää ottaa kevyen aterian yhteydessä. Annostelu ruoan kanssa voi myös vähentää pahoinvointia ja oksentelua (ks. kohta 5.2).</w:t>
      </w:r>
    </w:p>
    <w:p w14:paraId="0FA5D35E" w14:textId="77777777" w:rsidR="005F7E3A" w:rsidRPr="00677A59" w:rsidRDefault="005F7E3A" w:rsidP="00F512C2">
      <w:pPr>
        <w:rPr>
          <w:rFonts w:asciiTheme="majorBidi" w:hAnsiTheme="majorBidi" w:cstheme="majorBidi"/>
          <w:lang w:val="fi-FI"/>
        </w:rPr>
      </w:pPr>
    </w:p>
    <w:p w14:paraId="67AA6562"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4.3</w:t>
      </w:r>
      <w:r w:rsidRPr="00677A59">
        <w:rPr>
          <w:rFonts w:asciiTheme="majorBidi" w:hAnsiTheme="majorBidi" w:cstheme="majorBidi"/>
          <w:b/>
          <w:lang w:val="fi-FI"/>
        </w:rPr>
        <w:tab/>
        <w:t>Vasta-aiheet</w:t>
      </w:r>
    </w:p>
    <w:p w14:paraId="0F004F33" w14:textId="77777777" w:rsidR="005F7E3A" w:rsidRPr="00677A59" w:rsidRDefault="005F7E3A" w:rsidP="00F512C2">
      <w:pPr>
        <w:keepNext/>
        <w:rPr>
          <w:rFonts w:asciiTheme="majorBidi" w:hAnsiTheme="majorBidi" w:cstheme="majorBidi"/>
          <w:lang w:val="fi-FI"/>
        </w:rPr>
      </w:pPr>
    </w:p>
    <w:p w14:paraId="19EB0EE7"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Yliherkkyys vaikuttavalle aineelle tai kohdassa 6.1 mainituille apuaineille.</w:t>
      </w:r>
    </w:p>
    <w:p w14:paraId="69A7704F" w14:textId="77777777" w:rsidR="005F7E3A" w:rsidRPr="00677A59" w:rsidRDefault="005F7E3A" w:rsidP="00F512C2">
      <w:pPr>
        <w:rPr>
          <w:rFonts w:asciiTheme="majorBidi" w:hAnsiTheme="majorBidi" w:cstheme="majorBidi"/>
          <w:lang w:val="fi-FI"/>
        </w:rPr>
      </w:pPr>
    </w:p>
    <w:p w14:paraId="578C6FF9" w14:textId="77777777" w:rsidR="005F7E3A" w:rsidRPr="00677A59" w:rsidRDefault="005F7E3A" w:rsidP="00F512C2">
      <w:pPr>
        <w:keepNext/>
        <w:ind w:left="567" w:hanging="567"/>
        <w:rPr>
          <w:rFonts w:asciiTheme="majorBidi" w:hAnsiTheme="majorBidi" w:cstheme="majorBidi"/>
          <w:b/>
          <w:lang w:val="fi-FI"/>
        </w:rPr>
      </w:pPr>
      <w:r w:rsidRPr="00677A59">
        <w:rPr>
          <w:rFonts w:asciiTheme="majorBidi" w:hAnsiTheme="majorBidi" w:cstheme="majorBidi"/>
          <w:b/>
          <w:lang w:val="fi-FI"/>
        </w:rPr>
        <w:t>4.4</w:t>
      </w:r>
      <w:r w:rsidRPr="00677A59">
        <w:rPr>
          <w:rFonts w:asciiTheme="majorBidi" w:hAnsiTheme="majorBidi" w:cstheme="majorBidi"/>
          <w:b/>
          <w:lang w:val="fi-FI"/>
        </w:rPr>
        <w:tab/>
        <w:t>Varoitukset ja käyttöön liittyvät varotoimet</w:t>
      </w:r>
    </w:p>
    <w:p w14:paraId="41B0852A" w14:textId="77777777" w:rsidR="005F7E3A" w:rsidRPr="00677A59" w:rsidRDefault="005F7E3A" w:rsidP="00F512C2">
      <w:pPr>
        <w:keepNext/>
        <w:ind w:left="567" w:hanging="567"/>
        <w:rPr>
          <w:rFonts w:asciiTheme="majorBidi" w:hAnsiTheme="majorBidi" w:cstheme="majorBidi"/>
          <w:b/>
          <w:lang w:val="fi-FI"/>
        </w:rPr>
      </w:pPr>
    </w:p>
    <w:p w14:paraId="2BF170B4" w14:textId="77777777" w:rsidR="005F7E3A" w:rsidRPr="00677A59" w:rsidRDefault="005F7E3A" w:rsidP="00F512C2">
      <w:pPr>
        <w:keepNext/>
        <w:outlineLvl w:val="0"/>
        <w:rPr>
          <w:rFonts w:asciiTheme="majorBidi" w:hAnsiTheme="majorBidi" w:cstheme="majorBidi"/>
          <w:i/>
          <w:lang w:val="fi-FI"/>
        </w:rPr>
      </w:pPr>
      <w:r w:rsidRPr="00677A59">
        <w:rPr>
          <w:rFonts w:asciiTheme="majorBidi" w:hAnsiTheme="majorBidi" w:cstheme="majorBidi"/>
          <w:i/>
          <w:lang w:val="fi-FI"/>
        </w:rPr>
        <w:t>Maksan vajaatoiminta</w:t>
      </w:r>
    </w:p>
    <w:p w14:paraId="687D7810" w14:textId="77777777" w:rsidR="005F7E3A" w:rsidRPr="00677A59" w:rsidRDefault="005F7E3A" w:rsidP="00F512C2">
      <w:pPr>
        <w:outlineLvl w:val="0"/>
        <w:rPr>
          <w:rFonts w:asciiTheme="majorBidi" w:hAnsiTheme="majorBidi" w:cstheme="majorBidi"/>
          <w:lang w:val="fi-FI"/>
        </w:rPr>
      </w:pPr>
      <w:r w:rsidRPr="00677A59">
        <w:rPr>
          <w:rFonts w:asciiTheme="majorBidi" w:hAnsiTheme="majorBidi" w:cstheme="majorBidi"/>
          <w:lang w:val="fi-FI"/>
        </w:rPr>
        <w:t>ORSERDU-valmiste metaboloituu maksan toiminnan tuloksena ja maksan vajaatoiminta voi suurentaa haittavaikutusten riskiä. Siksi ORSERDU-valmistetta pitää käyttää varovasti potilaille, joilla on maksan vajaatoiminta, ja potilaita on seurattava säännöllisesti ja huolellisesti haittavaikutusten varalta. Elasestrantin annostelu on aloitettava varovasti, 258 mg:n annoksella kerran vuorokaudessa potilaille, joilla on kohtalainen maksan vajaatoiminta (ks. kohta 4.2). Koska kliinisiä tietoja ei ole, elasestranttia ei suositella potilaille, joilla on vaikea maksan vajaatoiminta (Child-Pugh C) (ks. kohta 4.2).</w:t>
      </w:r>
    </w:p>
    <w:p w14:paraId="3073F360" w14:textId="77777777" w:rsidR="005F7E3A" w:rsidRPr="00677A59" w:rsidRDefault="005F7E3A" w:rsidP="00F512C2">
      <w:pPr>
        <w:outlineLvl w:val="0"/>
        <w:rPr>
          <w:rFonts w:asciiTheme="majorBidi" w:hAnsiTheme="majorBidi" w:cstheme="majorBidi"/>
          <w:color w:val="000000"/>
          <w:shd w:val="clear" w:color="auto" w:fill="FFFFFF"/>
          <w:lang w:val="fi-FI"/>
        </w:rPr>
      </w:pPr>
    </w:p>
    <w:p w14:paraId="6B4C837D" w14:textId="77777777" w:rsidR="005F7E3A" w:rsidRPr="00677A59" w:rsidRDefault="005F7E3A" w:rsidP="00F512C2">
      <w:pPr>
        <w:keepNext/>
        <w:outlineLvl w:val="0"/>
        <w:rPr>
          <w:rFonts w:asciiTheme="majorBidi" w:hAnsiTheme="majorBidi" w:cstheme="majorBidi"/>
          <w:i/>
          <w:color w:val="000000"/>
          <w:shd w:val="clear" w:color="auto" w:fill="FFFFFF"/>
          <w:lang w:val="fi-FI"/>
        </w:rPr>
      </w:pPr>
      <w:r w:rsidRPr="00677A59">
        <w:rPr>
          <w:rFonts w:asciiTheme="majorBidi" w:hAnsiTheme="majorBidi" w:cstheme="majorBidi"/>
          <w:i/>
          <w:color w:val="000000"/>
          <w:shd w:val="clear" w:color="auto" w:fill="FFFFFF"/>
          <w:lang w:val="fi-FI"/>
        </w:rPr>
        <w:t>Samanaikainen käyttö CYP3A4:n estäjien kanssa</w:t>
      </w:r>
    </w:p>
    <w:p w14:paraId="715D358A" w14:textId="77777777" w:rsidR="005F7E3A" w:rsidRPr="00677A59" w:rsidRDefault="005F7E3A" w:rsidP="00F512C2">
      <w:pPr>
        <w:outlineLvl w:val="0"/>
        <w:rPr>
          <w:rFonts w:asciiTheme="majorBidi" w:hAnsiTheme="majorBidi" w:cstheme="majorBidi"/>
          <w:lang w:val="fi-FI"/>
        </w:rPr>
      </w:pPr>
      <w:r w:rsidRPr="00677A59">
        <w:rPr>
          <w:rFonts w:asciiTheme="majorBidi" w:hAnsiTheme="majorBidi" w:cstheme="majorBidi"/>
          <w:lang w:val="fi-FI"/>
        </w:rPr>
        <w:t>ORSERDU-valmisteen samanaikaista annostelua voimakkaiden CYP3A4:n estäjien kanssa, kuten klaritromysiini, indinaviiri, itrakonatsoli, ketokonatsoli, lopinaviiri/ritonaviiri, nefatsodoni, nelfinaviiri, posakonatsoli, sakinaviiri, telapreviiri, telitromysiini, vorikonatsoli, sekä greippien tai greippimehun kanssa on vältettävä. On harkittava vaihtoehtoista samanaikaista lääkevalmistetta, jolla ei ole tai on vähän potentiaalia estää CYP3A4:ää. Jos voimakasta CYP3A4:n estäjää ei voida välttää, ORSERDU-annosta on muutettava (ks. kohdat 4.2 ja 4.5).</w:t>
      </w:r>
    </w:p>
    <w:p w14:paraId="1FDBD4F6" w14:textId="77777777" w:rsidR="005F7E3A" w:rsidRPr="00677A59" w:rsidRDefault="005F7E3A" w:rsidP="00F512C2">
      <w:pPr>
        <w:outlineLvl w:val="0"/>
        <w:rPr>
          <w:rFonts w:asciiTheme="majorBidi" w:hAnsiTheme="majorBidi" w:cstheme="majorBidi"/>
          <w:lang w:val="fi-FI"/>
        </w:rPr>
      </w:pPr>
    </w:p>
    <w:p w14:paraId="4F85B583" w14:textId="77777777" w:rsidR="005F7E3A" w:rsidRPr="00677A59" w:rsidRDefault="005F7E3A" w:rsidP="00F512C2">
      <w:pPr>
        <w:outlineLvl w:val="0"/>
        <w:rPr>
          <w:rFonts w:asciiTheme="majorBidi" w:hAnsiTheme="majorBidi" w:cstheme="majorBidi"/>
          <w:lang w:val="fi-FI"/>
        </w:rPr>
      </w:pPr>
      <w:r w:rsidRPr="00677A59">
        <w:rPr>
          <w:rFonts w:asciiTheme="majorBidi" w:hAnsiTheme="majorBidi" w:cstheme="majorBidi"/>
          <w:lang w:val="fi-FI"/>
        </w:rPr>
        <w:t>ORSERDU-valmisteen samanaikaista annostelua kohtalaisten CYP3A4:n estäjien kanssa, kuten aprepitantti, siprofloksasiini, konivaptaani, kritsotinibi, siklosporiini, diltiatseemi, dronedaroni, erytromysiini, flukonatsoli, fluvoksamiini, greippimehu, imatinibi, isavukonatsoli, tofisopaami ja verapamiili, on vältettävä. On harkittava vaihtoehtoista samanaikaista lääkevalmistetta, jolla ei ole tai on vähän potentiaalia estää CYP3A4:ää. Jos kohtalaista CYP3A4:n estäjää ei voida välttää, ORSERDU-annosta on muutettava (ks. kohdat 4.2 ja 4.5).</w:t>
      </w:r>
    </w:p>
    <w:p w14:paraId="57913BC1" w14:textId="77777777" w:rsidR="005F7E3A" w:rsidRPr="00677A59" w:rsidRDefault="005F7E3A" w:rsidP="00F512C2">
      <w:pPr>
        <w:outlineLvl w:val="0"/>
        <w:rPr>
          <w:rFonts w:asciiTheme="majorBidi" w:hAnsiTheme="majorBidi" w:cstheme="majorBidi"/>
          <w:color w:val="000000"/>
          <w:shd w:val="clear" w:color="auto" w:fill="FFFFFF"/>
          <w:lang w:val="fi-FI"/>
        </w:rPr>
      </w:pPr>
    </w:p>
    <w:p w14:paraId="79AE3ACB" w14:textId="77777777" w:rsidR="005F7E3A" w:rsidRPr="00677A59" w:rsidRDefault="005F7E3A" w:rsidP="00F512C2">
      <w:pPr>
        <w:keepNext/>
        <w:outlineLvl w:val="0"/>
        <w:rPr>
          <w:rFonts w:asciiTheme="majorBidi" w:hAnsiTheme="majorBidi" w:cstheme="majorBidi"/>
          <w:i/>
          <w:color w:val="000000"/>
          <w:shd w:val="clear" w:color="auto" w:fill="FFFFFF"/>
          <w:lang w:val="fi-FI"/>
        </w:rPr>
      </w:pPr>
      <w:r w:rsidRPr="00677A59">
        <w:rPr>
          <w:rFonts w:asciiTheme="majorBidi" w:hAnsiTheme="majorBidi" w:cstheme="majorBidi"/>
          <w:i/>
          <w:color w:val="000000"/>
          <w:shd w:val="clear" w:color="auto" w:fill="FFFFFF"/>
          <w:lang w:val="fi-FI"/>
        </w:rPr>
        <w:t>Samanaikainen käyttö CYP3A4:n induktorien kanssa</w:t>
      </w:r>
    </w:p>
    <w:p w14:paraId="2C127C3A" w14:textId="77777777" w:rsidR="005F7E3A" w:rsidRPr="00677A59" w:rsidRDefault="005F7E3A" w:rsidP="00F512C2">
      <w:pPr>
        <w:outlineLvl w:val="0"/>
        <w:rPr>
          <w:rFonts w:asciiTheme="majorBidi" w:hAnsiTheme="majorBidi" w:cstheme="majorBidi"/>
          <w:color w:val="000000"/>
          <w:shd w:val="clear" w:color="auto" w:fill="FFFFFF"/>
          <w:lang w:val="fi-FI"/>
        </w:rPr>
      </w:pPr>
      <w:r w:rsidRPr="00677A59">
        <w:rPr>
          <w:rFonts w:asciiTheme="majorBidi" w:hAnsiTheme="majorBidi" w:cstheme="majorBidi"/>
          <w:color w:val="000000"/>
          <w:shd w:val="clear" w:color="auto" w:fill="FFFFFF"/>
          <w:lang w:val="fi-FI"/>
        </w:rPr>
        <w:t>ORSERDU-valmisteen samanaikaista annostelua voimakkaiden CYP3A4:n induktorien kanssa, kuten fenytoiini, rifampisiini, karbamatsepiini ja mäkikuisma (Hypericum perforatum), on vältettävä. On harkittava vaihtoehtoista samanaikaista lääkevalmistetta, jolla ei ole tai on vähän potentiaalia indusoida CYP3A4:ää. Jos voimakasta CYP3A4:n induktoria ei voida välttää, ORSERDU-annosta on muutettava (ks. kohdat 4.2 ja 4.5).</w:t>
      </w:r>
    </w:p>
    <w:p w14:paraId="5C3487EC" w14:textId="77777777" w:rsidR="005F7E3A" w:rsidRPr="00677A59" w:rsidRDefault="005F7E3A" w:rsidP="00F512C2">
      <w:pPr>
        <w:outlineLvl w:val="0"/>
        <w:rPr>
          <w:rFonts w:asciiTheme="majorBidi" w:hAnsiTheme="majorBidi" w:cstheme="majorBidi"/>
          <w:color w:val="000000"/>
          <w:shd w:val="clear" w:color="auto" w:fill="FFFFFF"/>
          <w:lang w:val="fi-FI"/>
        </w:rPr>
      </w:pPr>
    </w:p>
    <w:p w14:paraId="664F542E" w14:textId="77777777" w:rsidR="005F7E3A" w:rsidRPr="00677A59" w:rsidRDefault="005F7E3A" w:rsidP="00F512C2">
      <w:pPr>
        <w:keepNext/>
        <w:keepLines/>
        <w:outlineLvl w:val="0"/>
        <w:rPr>
          <w:rFonts w:asciiTheme="majorBidi" w:hAnsiTheme="majorBidi" w:cstheme="majorBidi"/>
          <w:color w:val="000000"/>
          <w:shd w:val="clear" w:color="auto" w:fill="FFFFFF"/>
          <w:lang w:val="fi-FI"/>
        </w:rPr>
      </w:pPr>
      <w:r w:rsidRPr="00677A59">
        <w:rPr>
          <w:rFonts w:asciiTheme="majorBidi" w:hAnsiTheme="majorBidi" w:cstheme="majorBidi"/>
          <w:color w:val="000000"/>
          <w:shd w:val="clear" w:color="auto" w:fill="FFFFFF"/>
          <w:lang w:val="fi-FI"/>
        </w:rPr>
        <w:t>ORSERDU-valmisteen samanaikaista antoa kohtalaisten CYP3A4:n induktorien kanssa, kuten bosentaani, senobamaatti, dabrafenibi, efavirentsi, etraviriini, lorlatinibi, fenobarbitaali, primidoni ja sotorasibi, on vältettävä. On harkittava vaihtoehtoista samanaikaista lääkevalmistetta, jolla ei ole tai on vähän potentiaalia indusoida CYP3A4:ää. Jos kohtalaista CYP3A4:n induktoria ei voida välttää, ORSERDU-annosta on muutettava (ks. kohdat 4.2 ja 4.5).</w:t>
      </w:r>
    </w:p>
    <w:p w14:paraId="0C5D54B0" w14:textId="77777777" w:rsidR="005F7E3A" w:rsidRPr="00677A59" w:rsidRDefault="005F7E3A" w:rsidP="00F512C2">
      <w:pPr>
        <w:outlineLvl w:val="0"/>
        <w:rPr>
          <w:rFonts w:asciiTheme="majorBidi" w:hAnsiTheme="majorBidi" w:cstheme="majorBidi"/>
          <w:color w:val="000000"/>
          <w:shd w:val="clear" w:color="auto" w:fill="FFFFFF"/>
          <w:lang w:val="fi-FI"/>
        </w:rPr>
      </w:pPr>
    </w:p>
    <w:p w14:paraId="73868D98" w14:textId="77777777" w:rsidR="005F7E3A" w:rsidRPr="00677A59" w:rsidRDefault="005F7E3A" w:rsidP="00F512C2">
      <w:pPr>
        <w:keepNext/>
        <w:outlineLvl w:val="0"/>
        <w:rPr>
          <w:rFonts w:asciiTheme="majorBidi" w:hAnsiTheme="majorBidi" w:cstheme="majorBidi"/>
          <w:i/>
          <w:lang w:val="fi-FI"/>
        </w:rPr>
      </w:pPr>
      <w:r w:rsidRPr="00677A59">
        <w:rPr>
          <w:rFonts w:asciiTheme="majorBidi" w:hAnsiTheme="majorBidi" w:cstheme="majorBidi"/>
          <w:i/>
          <w:lang w:val="fi-FI"/>
        </w:rPr>
        <w:lastRenderedPageBreak/>
        <w:t>Tromboemboliset tapahtumat</w:t>
      </w:r>
    </w:p>
    <w:p w14:paraId="0BF30020" w14:textId="77777777" w:rsidR="005F7E3A" w:rsidRPr="00677A59" w:rsidRDefault="005F7E3A" w:rsidP="00F512C2">
      <w:pPr>
        <w:outlineLvl w:val="0"/>
        <w:rPr>
          <w:rFonts w:asciiTheme="majorBidi" w:hAnsiTheme="majorBidi" w:cstheme="majorBidi"/>
          <w:lang w:val="fi-FI"/>
        </w:rPr>
      </w:pPr>
      <w:r w:rsidRPr="00677A59">
        <w:rPr>
          <w:rFonts w:asciiTheme="majorBidi" w:hAnsiTheme="majorBidi" w:cstheme="majorBidi"/>
          <w:lang w:val="fi-FI"/>
        </w:rPr>
        <w:t>Tromboembolisia tapahtumia havaitaan usein edennyttä rintasyöpää sairastavilla potilailla ja niitä on esiintynyt ORSERDU-valmisteella tehdyissä kliinisissä tutkimuksissa (ks. kohta 4.8). Tämä tulee ottaa huomioon määrättäessä ORSERDU-valmistetta riskipotilaille.</w:t>
      </w:r>
    </w:p>
    <w:p w14:paraId="04588181" w14:textId="77777777" w:rsidR="005F7E3A" w:rsidRPr="00677A59" w:rsidRDefault="005F7E3A" w:rsidP="00F512C2">
      <w:pPr>
        <w:outlineLvl w:val="0"/>
        <w:rPr>
          <w:rFonts w:asciiTheme="majorBidi" w:hAnsiTheme="majorBidi" w:cstheme="majorBidi"/>
          <w:lang w:val="fi-FI"/>
        </w:rPr>
      </w:pPr>
    </w:p>
    <w:p w14:paraId="526CD5FA" w14:textId="77777777" w:rsidR="005F7E3A" w:rsidRPr="00677A59" w:rsidRDefault="005F7E3A" w:rsidP="00F512C2">
      <w:pPr>
        <w:keepNext/>
        <w:ind w:left="567" w:hanging="567"/>
        <w:rPr>
          <w:rFonts w:asciiTheme="majorBidi" w:hAnsiTheme="majorBidi" w:cstheme="majorBidi"/>
          <w:b/>
          <w:lang w:val="fi-FI"/>
        </w:rPr>
      </w:pPr>
      <w:r w:rsidRPr="00677A59">
        <w:rPr>
          <w:rFonts w:asciiTheme="majorBidi" w:hAnsiTheme="majorBidi" w:cstheme="majorBidi"/>
          <w:b/>
          <w:lang w:val="fi-FI"/>
        </w:rPr>
        <w:t>4.5</w:t>
      </w:r>
      <w:r w:rsidRPr="00677A59">
        <w:rPr>
          <w:rFonts w:asciiTheme="majorBidi" w:hAnsiTheme="majorBidi" w:cstheme="majorBidi"/>
          <w:b/>
          <w:lang w:val="fi-FI"/>
        </w:rPr>
        <w:tab/>
        <w:t>Yhteisvaikutukset muiden lääkevalmisteiden kanssa sekä muut yhteisvaikutukset</w:t>
      </w:r>
    </w:p>
    <w:p w14:paraId="3459C6CA" w14:textId="77777777" w:rsidR="005F7E3A" w:rsidRPr="00677A59" w:rsidRDefault="005F7E3A" w:rsidP="00F512C2">
      <w:pPr>
        <w:keepNext/>
        <w:outlineLvl w:val="0"/>
        <w:rPr>
          <w:rFonts w:asciiTheme="majorBidi" w:hAnsiTheme="majorBidi" w:cstheme="majorBidi"/>
          <w:lang w:val="fi-FI"/>
        </w:rPr>
      </w:pPr>
    </w:p>
    <w:p w14:paraId="732C0D98" w14:textId="77777777" w:rsidR="005F7E3A" w:rsidRPr="00677A59" w:rsidRDefault="005F7E3A" w:rsidP="00F512C2">
      <w:pPr>
        <w:outlineLvl w:val="0"/>
        <w:rPr>
          <w:rFonts w:asciiTheme="majorBidi" w:hAnsiTheme="majorBidi" w:cstheme="majorBidi"/>
          <w:lang w:val="fi-FI"/>
        </w:rPr>
      </w:pPr>
      <w:r w:rsidRPr="00677A59">
        <w:rPr>
          <w:rFonts w:asciiTheme="majorBidi" w:hAnsiTheme="majorBidi" w:cstheme="majorBidi"/>
          <w:lang w:val="fi-FI"/>
        </w:rPr>
        <w:t>ORSERDU metaboloituu ensisijaisesti CYP3A4-entsyymin vaikutuksesta ja se on orgaanisia anioneja kuljettavan polypeptidin 2B1 (OATP2B1) substraatti. ORSERDU on P-glykoproteiinin (P</w:t>
      </w:r>
      <w:r w:rsidRPr="00677A59">
        <w:rPr>
          <w:rFonts w:asciiTheme="majorBidi" w:hAnsiTheme="majorBidi" w:cstheme="majorBidi"/>
          <w:lang w:val="fi-FI"/>
        </w:rPr>
        <w:noBreakHyphen/>
        <w:t>gp) ja rintasyöpäresistenssiproteiinin (BCRP) ulospumppausta tekevien kuljetusproteiinien estäjä.</w:t>
      </w:r>
    </w:p>
    <w:p w14:paraId="7C1274BB" w14:textId="77777777" w:rsidR="005F7E3A" w:rsidRPr="00677A59" w:rsidRDefault="005F7E3A" w:rsidP="00F512C2">
      <w:pPr>
        <w:outlineLvl w:val="0"/>
        <w:rPr>
          <w:rFonts w:asciiTheme="majorBidi" w:hAnsiTheme="majorBidi" w:cstheme="majorBidi"/>
          <w:lang w:val="fi-FI"/>
        </w:rPr>
      </w:pPr>
    </w:p>
    <w:p w14:paraId="6B151527" w14:textId="77777777" w:rsidR="005F7E3A" w:rsidRPr="00677A59" w:rsidRDefault="005F7E3A" w:rsidP="00F512C2">
      <w:pPr>
        <w:keepNext/>
        <w:outlineLvl w:val="0"/>
        <w:rPr>
          <w:rFonts w:asciiTheme="majorBidi" w:hAnsiTheme="majorBidi" w:cstheme="majorBidi"/>
          <w:color w:val="000000"/>
          <w:u w:val="single"/>
          <w:shd w:val="clear" w:color="auto" w:fill="FFFFFF"/>
          <w:lang w:val="fi-FI"/>
        </w:rPr>
      </w:pPr>
      <w:r w:rsidRPr="00677A59">
        <w:rPr>
          <w:rFonts w:asciiTheme="majorBidi" w:hAnsiTheme="majorBidi" w:cstheme="majorBidi"/>
          <w:color w:val="000000"/>
          <w:u w:val="single"/>
          <w:shd w:val="clear" w:color="auto" w:fill="FFFFFF"/>
          <w:lang w:val="fi-FI"/>
        </w:rPr>
        <w:t>Muiden lääkevalmisteiden vaikutus ORSERDU-valmisteeseen</w:t>
      </w:r>
    </w:p>
    <w:p w14:paraId="22D976AD" w14:textId="77777777" w:rsidR="005F7E3A" w:rsidRPr="00677A59" w:rsidRDefault="005F7E3A" w:rsidP="00F512C2">
      <w:pPr>
        <w:keepNext/>
        <w:outlineLvl w:val="0"/>
        <w:rPr>
          <w:rFonts w:asciiTheme="majorBidi" w:hAnsiTheme="majorBidi" w:cstheme="majorBidi"/>
          <w:i/>
          <w:lang w:val="fi-FI"/>
        </w:rPr>
      </w:pPr>
    </w:p>
    <w:p w14:paraId="0BAA87EB" w14:textId="77777777" w:rsidR="005F7E3A" w:rsidRPr="00677A59" w:rsidRDefault="005F7E3A" w:rsidP="00F512C2">
      <w:pPr>
        <w:keepNext/>
        <w:outlineLvl w:val="0"/>
        <w:rPr>
          <w:rFonts w:asciiTheme="majorBidi" w:hAnsiTheme="majorBidi" w:cstheme="majorBidi"/>
          <w:i/>
          <w:lang w:val="fi-FI"/>
        </w:rPr>
      </w:pPr>
      <w:r w:rsidRPr="00677A59">
        <w:rPr>
          <w:rFonts w:asciiTheme="majorBidi" w:hAnsiTheme="majorBidi" w:cstheme="majorBidi"/>
          <w:i/>
          <w:lang w:val="fi-FI"/>
        </w:rPr>
        <w:t>CYP3A4:n estäjät</w:t>
      </w:r>
    </w:p>
    <w:p w14:paraId="282CF746" w14:textId="77777777" w:rsidR="005F7E3A" w:rsidRPr="00677A59" w:rsidRDefault="005F7E3A" w:rsidP="00F512C2">
      <w:pPr>
        <w:outlineLvl w:val="0"/>
        <w:rPr>
          <w:rFonts w:asciiTheme="majorBidi" w:hAnsiTheme="majorBidi" w:cstheme="majorBidi"/>
          <w:lang w:val="fi-FI"/>
        </w:rPr>
      </w:pPr>
      <w:r w:rsidRPr="00677A59">
        <w:rPr>
          <w:rFonts w:asciiTheme="majorBidi" w:hAnsiTheme="majorBidi" w:cstheme="majorBidi"/>
          <w:color w:val="000000"/>
          <w:lang w:val="fi-FI"/>
        </w:rPr>
        <w:t>Voimakkaan CYP3A4:n estäjän, itrakonatsolin, samanaikainen anto (200</w:t>
      </w:r>
      <w:r w:rsidRPr="00677A59">
        <w:rPr>
          <w:rFonts w:asciiTheme="majorBidi" w:hAnsiTheme="majorBidi" w:cstheme="majorBidi"/>
          <w:lang w:val="fi-FI"/>
        </w:rPr>
        <w:t> </w:t>
      </w:r>
      <w:r w:rsidRPr="00677A59">
        <w:rPr>
          <w:rFonts w:asciiTheme="majorBidi" w:hAnsiTheme="majorBidi" w:cstheme="majorBidi"/>
          <w:color w:val="000000"/>
          <w:lang w:val="fi-FI"/>
        </w:rPr>
        <w:t>mg kerran vuorokaudessa 7 vuorokauden ajan) ORSERDU-valmisteen kanssa (172</w:t>
      </w:r>
      <w:r w:rsidRPr="00677A59">
        <w:rPr>
          <w:rFonts w:asciiTheme="majorBidi" w:hAnsiTheme="majorBidi" w:cstheme="majorBidi"/>
          <w:lang w:val="fi-FI"/>
        </w:rPr>
        <w:t> </w:t>
      </w:r>
      <w:r w:rsidRPr="00677A59">
        <w:rPr>
          <w:rFonts w:asciiTheme="majorBidi" w:hAnsiTheme="majorBidi" w:cstheme="majorBidi"/>
          <w:color w:val="000000"/>
          <w:lang w:val="fi-FI"/>
        </w:rPr>
        <w:t>mg kerran vuorokaudessa 7 vuorokauden ajan) suurensi terveillä tutkittavilla elasestrantin plasma-altistusta (AUC</w:t>
      </w:r>
      <w:r w:rsidRPr="00677A59">
        <w:rPr>
          <w:rFonts w:asciiTheme="majorBidi" w:hAnsiTheme="majorBidi" w:cstheme="majorBidi"/>
          <w:color w:val="000000"/>
          <w:vertAlign w:val="subscript"/>
          <w:lang w:val="fi-FI"/>
        </w:rPr>
        <w:t>inf</w:t>
      </w:r>
      <w:r w:rsidRPr="00677A59">
        <w:rPr>
          <w:rFonts w:asciiTheme="majorBidi" w:hAnsiTheme="majorBidi" w:cstheme="majorBidi"/>
          <w:color w:val="000000"/>
          <w:lang w:val="fi-FI"/>
        </w:rPr>
        <w:t>) 5,3-kertaisesti ja huippupitoisuutta (C</w:t>
      </w:r>
      <w:r w:rsidRPr="00677A59">
        <w:rPr>
          <w:rFonts w:asciiTheme="majorBidi" w:hAnsiTheme="majorBidi" w:cstheme="majorBidi"/>
          <w:color w:val="000000"/>
          <w:vertAlign w:val="subscript"/>
          <w:lang w:val="fi-FI"/>
        </w:rPr>
        <w:t>max</w:t>
      </w:r>
      <w:r w:rsidRPr="00677A59">
        <w:rPr>
          <w:rFonts w:asciiTheme="majorBidi" w:hAnsiTheme="majorBidi" w:cstheme="majorBidi"/>
          <w:color w:val="000000"/>
          <w:lang w:val="fi-FI"/>
        </w:rPr>
        <w:t>) 4,4-kertaisesti.</w:t>
      </w:r>
    </w:p>
    <w:p w14:paraId="6016F50C" w14:textId="77777777" w:rsidR="005F7E3A" w:rsidRPr="00677A59" w:rsidRDefault="005F7E3A" w:rsidP="00F512C2">
      <w:pPr>
        <w:outlineLvl w:val="0"/>
        <w:rPr>
          <w:rFonts w:asciiTheme="majorBidi" w:hAnsiTheme="majorBidi" w:cstheme="majorBidi"/>
          <w:lang w:val="fi-FI"/>
        </w:rPr>
      </w:pPr>
    </w:p>
    <w:p w14:paraId="6BC3A52C" w14:textId="77777777" w:rsidR="005F7E3A" w:rsidRPr="00677A59" w:rsidRDefault="005F7E3A" w:rsidP="00F512C2">
      <w:pPr>
        <w:outlineLvl w:val="0"/>
        <w:rPr>
          <w:rFonts w:asciiTheme="majorBidi" w:hAnsiTheme="majorBidi" w:cstheme="majorBidi"/>
          <w:color w:val="000000"/>
          <w:lang w:val="fi-FI"/>
        </w:rPr>
      </w:pPr>
      <w:r w:rsidRPr="00677A59">
        <w:rPr>
          <w:rFonts w:asciiTheme="majorBidi" w:hAnsiTheme="majorBidi" w:cstheme="majorBidi"/>
          <w:color w:val="000000"/>
          <w:lang w:val="fi-FI"/>
        </w:rPr>
        <w:t>Fysiologiaan perustuvat farmakokinetiikan (PBPK) simulaatiot syöpäpotilailla viittasivat siihen, että useiden päivittäisten elasestrantin 345</w:t>
      </w:r>
      <w:r w:rsidRPr="00677A59">
        <w:rPr>
          <w:rFonts w:asciiTheme="majorBidi" w:hAnsiTheme="majorBidi" w:cstheme="majorBidi"/>
          <w:lang w:val="fi-FI"/>
        </w:rPr>
        <w:t> </w:t>
      </w:r>
      <w:r w:rsidRPr="00677A59">
        <w:rPr>
          <w:rFonts w:asciiTheme="majorBidi" w:hAnsiTheme="majorBidi" w:cstheme="majorBidi"/>
          <w:color w:val="000000"/>
          <w:lang w:val="fi-FI"/>
        </w:rPr>
        <w:t>mg:n ja itrakonatsolin 200</w:t>
      </w:r>
      <w:r w:rsidRPr="00677A59">
        <w:rPr>
          <w:rFonts w:asciiTheme="majorBidi" w:hAnsiTheme="majorBidi" w:cstheme="majorBidi"/>
          <w:lang w:val="fi-FI"/>
        </w:rPr>
        <w:t> </w:t>
      </w:r>
      <w:r w:rsidRPr="00677A59">
        <w:rPr>
          <w:rFonts w:asciiTheme="majorBidi" w:hAnsiTheme="majorBidi" w:cstheme="majorBidi"/>
          <w:color w:val="000000"/>
          <w:lang w:val="fi-FI"/>
        </w:rPr>
        <w:t>mg:n annosten anto samanaikaisesti saattaa suurentaa elasestrantin vakaan tilan AUC-arvoa 5,5-kertaisesti ja C</w:t>
      </w:r>
      <w:r w:rsidRPr="00677A59">
        <w:rPr>
          <w:rFonts w:asciiTheme="majorBidi" w:hAnsiTheme="majorBidi" w:cstheme="majorBidi"/>
          <w:color w:val="000000"/>
          <w:vertAlign w:val="subscript"/>
          <w:lang w:val="fi-FI"/>
        </w:rPr>
        <w:t>max</w:t>
      </w:r>
      <w:r w:rsidRPr="00677A59">
        <w:rPr>
          <w:rFonts w:asciiTheme="majorBidi" w:hAnsiTheme="majorBidi" w:cstheme="majorBidi"/>
          <w:color w:val="000000"/>
          <w:lang w:val="fi-FI"/>
        </w:rPr>
        <w:t>-arvoa 3,9-kertaisesti. Tämä saattaa suurentaa haittavaikutusten riskiä.</w:t>
      </w:r>
    </w:p>
    <w:p w14:paraId="4BA484B1" w14:textId="77777777" w:rsidR="005F7E3A" w:rsidRPr="00677A59" w:rsidRDefault="005F7E3A" w:rsidP="00F512C2">
      <w:pPr>
        <w:outlineLvl w:val="0"/>
        <w:rPr>
          <w:rFonts w:asciiTheme="majorBidi" w:hAnsiTheme="majorBidi" w:cstheme="majorBidi"/>
          <w:color w:val="000000"/>
          <w:lang w:val="fi-FI"/>
        </w:rPr>
      </w:pPr>
    </w:p>
    <w:p w14:paraId="01834FF3" w14:textId="77777777" w:rsidR="005F7E3A" w:rsidRPr="00677A59" w:rsidRDefault="005F7E3A" w:rsidP="00F512C2">
      <w:pPr>
        <w:outlineLvl w:val="0"/>
        <w:rPr>
          <w:rFonts w:asciiTheme="majorBidi" w:hAnsiTheme="majorBidi" w:cstheme="majorBidi"/>
          <w:color w:val="000000"/>
          <w:lang w:val="fi-FI"/>
        </w:rPr>
      </w:pPr>
      <w:r w:rsidRPr="00677A59">
        <w:rPr>
          <w:rFonts w:asciiTheme="majorBidi" w:hAnsiTheme="majorBidi" w:cstheme="majorBidi"/>
          <w:color w:val="000000"/>
          <w:lang w:val="fi-FI"/>
        </w:rPr>
        <w:t>PBPK-simulaatiot syöpäpotilailla viittasivat siihen, että useiden päivittäisten elasestrantin 345</w:t>
      </w:r>
      <w:r w:rsidRPr="00677A59">
        <w:rPr>
          <w:rFonts w:asciiTheme="majorBidi" w:hAnsiTheme="majorBidi" w:cstheme="majorBidi"/>
          <w:lang w:val="fi-FI"/>
        </w:rPr>
        <w:t> </w:t>
      </w:r>
      <w:r w:rsidRPr="00677A59">
        <w:rPr>
          <w:rFonts w:asciiTheme="majorBidi" w:hAnsiTheme="majorBidi" w:cstheme="majorBidi"/>
          <w:color w:val="000000"/>
          <w:lang w:val="fi-FI"/>
        </w:rPr>
        <w:t>mg:n annosten samanaikainen anto kohtalaisten CYP3A4:n estäjien kanssa saattaa suurentaa elasestrantin vakaan tilan AUC-arvoa ja C</w:t>
      </w:r>
      <w:r w:rsidRPr="00677A59">
        <w:rPr>
          <w:rFonts w:asciiTheme="majorBidi" w:hAnsiTheme="majorBidi" w:cstheme="majorBidi"/>
          <w:color w:val="000000"/>
          <w:vertAlign w:val="subscript"/>
          <w:lang w:val="fi-FI"/>
        </w:rPr>
        <w:t>max</w:t>
      </w:r>
      <w:r w:rsidRPr="00677A59">
        <w:rPr>
          <w:rFonts w:asciiTheme="majorBidi" w:hAnsiTheme="majorBidi" w:cstheme="majorBidi"/>
          <w:color w:val="000000"/>
          <w:lang w:val="fi-FI"/>
        </w:rPr>
        <w:t>-arvoa (flukonatsoli 200</w:t>
      </w:r>
      <w:r w:rsidRPr="00677A59">
        <w:rPr>
          <w:rFonts w:asciiTheme="majorBidi" w:hAnsiTheme="majorBidi" w:cstheme="majorBidi"/>
          <w:lang w:val="fi-FI"/>
        </w:rPr>
        <w:t> </w:t>
      </w:r>
      <w:r w:rsidRPr="00677A59">
        <w:rPr>
          <w:rFonts w:asciiTheme="majorBidi" w:hAnsiTheme="majorBidi" w:cstheme="majorBidi"/>
          <w:color w:val="000000"/>
          <w:lang w:val="fi-FI"/>
        </w:rPr>
        <w:t>mg kerran vuorokaudessa suurensi AUC-arvoa 2,3-kertaisesti ja C</w:t>
      </w:r>
      <w:r w:rsidRPr="00677A59">
        <w:rPr>
          <w:rFonts w:asciiTheme="majorBidi" w:hAnsiTheme="majorBidi" w:cstheme="majorBidi"/>
          <w:color w:val="000000"/>
          <w:vertAlign w:val="subscript"/>
          <w:lang w:val="fi-FI"/>
        </w:rPr>
        <w:t>max</w:t>
      </w:r>
      <w:r w:rsidRPr="00677A59">
        <w:rPr>
          <w:rFonts w:asciiTheme="majorBidi" w:hAnsiTheme="majorBidi" w:cstheme="majorBidi"/>
          <w:color w:val="000000"/>
          <w:lang w:val="fi-FI"/>
        </w:rPr>
        <w:t>-arvoa 1,9-kertaisesti), ja erytromysiini (500</w:t>
      </w:r>
      <w:r w:rsidRPr="00677A59">
        <w:rPr>
          <w:rFonts w:asciiTheme="majorBidi" w:hAnsiTheme="majorBidi" w:cstheme="majorBidi"/>
          <w:lang w:val="fi-FI"/>
        </w:rPr>
        <w:t> </w:t>
      </w:r>
      <w:r w:rsidRPr="00677A59">
        <w:rPr>
          <w:rFonts w:asciiTheme="majorBidi" w:hAnsiTheme="majorBidi" w:cstheme="majorBidi"/>
          <w:color w:val="000000"/>
          <w:lang w:val="fi-FI"/>
        </w:rPr>
        <w:t>mg neljä kertaa vuorokaudessa) suurensi AUC-arvoa 3,9 ja Cmax-arvoa 3,0-kertaisesti. Tämä saattaa suurentaa haittavaikutusten riskiä.</w:t>
      </w:r>
    </w:p>
    <w:p w14:paraId="259EC1FF" w14:textId="77777777" w:rsidR="005F7E3A" w:rsidRPr="00677A59" w:rsidRDefault="005F7E3A" w:rsidP="00F512C2">
      <w:pPr>
        <w:outlineLvl w:val="0"/>
        <w:rPr>
          <w:rFonts w:asciiTheme="majorBidi" w:hAnsiTheme="majorBidi" w:cstheme="majorBidi"/>
          <w:color w:val="000000"/>
          <w:lang w:val="fi-FI"/>
        </w:rPr>
      </w:pPr>
    </w:p>
    <w:p w14:paraId="56850743" w14:textId="77777777" w:rsidR="005F7E3A" w:rsidRPr="00677A59" w:rsidRDefault="005F7E3A" w:rsidP="00F512C2">
      <w:pPr>
        <w:keepNext/>
        <w:outlineLvl w:val="0"/>
        <w:rPr>
          <w:rFonts w:asciiTheme="majorBidi" w:hAnsiTheme="majorBidi" w:cstheme="majorBidi"/>
          <w:i/>
          <w:lang w:val="fi-FI"/>
        </w:rPr>
      </w:pPr>
      <w:r w:rsidRPr="00677A59">
        <w:rPr>
          <w:rFonts w:asciiTheme="majorBidi" w:hAnsiTheme="majorBidi" w:cstheme="majorBidi"/>
          <w:i/>
          <w:lang w:val="fi-FI"/>
        </w:rPr>
        <w:t>CYP3A4:n induktorit</w:t>
      </w:r>
    </w:p>
    <w:p w14:paraId="48748073" w14:textId="77777777" w:rsidR="005F7E3A" w:rsidRPr="00677A59" w:rsidRDefault="005F7E3A" w:rsidP="00F512C2">
      <w:pPr>
        <w:outlineLvl w:val="0"/>
        <w:rPr>
          <w:rFonts w:asciiTheme="majorBidi" w:hAnsiTheme="majorBidi" w:cstheme="majorBidi"/>
          <w:color w:val="000000"/>
          <w:lang w:val="fi-FI"/>
        </w:rPr>
      </w:pPr>
      <w:r w:rsidRPr="00677A59">
        <w:rPr>
          <w:rFonts w:asciiTheme="majorBidi" w:hAnsiTheme="majorBidi" w:cstheme="majorBidi"/>
          <w:color w:val="000000"/>
          <w:lang w:val="fi-FI"/>
        </w:rPr>
        <w:t>Voimakkaan CYP3A4:n induktorin, rifampisiinin, samanaikainen anto (600</w:t>
      </w:r>
      <w:r w:rsidRPr="00677A59">
        <w:rPr>
          <w:rFonts w:asciiTheme="majorBidi" w:hAnsiTheme="majorBidi" w:cstheme="majorBidi"/>
          <w:lang w:val="fi-FI"/>
        </w:rPr>
        <w:t> </w:t>
      </w:r>
      <w:r w:rsidRPr="00677A59">
        <w:rPr>
          <w:rFonts w:asciiTheme="majorBidi" w:hAnsiTheme="majorBidi" w:cstheme="majorBidi"/>
          <w:color w:val="000000"/>
          <w:lang w:val="fi-FI"/>
        </w:rPr>
        <w:t>mg kerran vuorokaudessa 7 vuorokauden ajan) 345</w:t>
      </w:r>
      <w:r w:rsidRPr="00677A59">
        <w:rPr>
          <w:rFonts w:asciiTheme="majorBidi" w:hAnsiTheme="majorBidi" w:cstheme="majorBidi"/>
          <w:lang w:val="fi-FI"/>
        </w:rPr>
        <w:t> </w:t>
      </w:r>
      <w:r w:rsidRPr="00677A59">
        <w:rPr>
          <w:rFonts w:asciiTheme="majorBidi" w:hAnsiTheme="majorBidi" w:cstheme="majorBidi"/>
          <w:color w:val="000000"/>
          <w:lang w:val="fi-FI"/>
        </w:rPr>
        <w:t>mg:n ORSERDU-kerta-annoksen kanssa alensi elasestrantin plasma-altistusta (AUC</w:t>
      </w:r>
      <w:r w:rsidRPr="00677A59">
        <w:rPr>
          <w:rFonts w:asciiTheme="majorBidi" w:hAnsiTheme="majorBidi" w:cstheme="majorBidi"/>
          <w:color w:val="000000"/>
          <w:vertAlign w:val="subscript"/>
          <w:lang w:val="fi-FI"/>
        </w:rPr>
        <w:t>inf</w:t>
      </w:r>
      <w:r w:rsidRPr="00677A59">
        <w:rPr>
          <w:rFonts w:asciiTheme="majorBidi" w:hAnsiTheme="majorBidi" w:cstheme="majorBidi"/>
          <w:color w:val="000000"/>
          <w:lang w:val="fi-FI"/>
        </w:rPr>
        <w:t>) 86 % ja huippupitoisuutta (C</w:t>
      </w:r>
      <w:r w:rsidRPr="00677A59">
        <w:rPr>
          <w:rFonts w:asciiTheme="majorBidi" w:hAnsiTheme="majorBidi" w:cstheme="majorBidi"/>
          <w:color w:val="000000"/>
          <w:vertAlign w:val="subscript"/>
          <w:lang w:val="fi-FI"/>
        </w:rPr>
        <w:t>max</w:t>
      </w:r>
      <w:r w:rsidRPr="00677A59">
        <w:rPr>
          <w:rFonts w:asciiTheme="majorBidi" w:hAnsiTheme="majorBidi" w:cstheme="majorBidi"/>
          <w:color w:val="000000"/>
          <w:lang w:val="fi-FI"/>
        </w:rPr>
        <w:t>) 73 % terveillä tutkittavilla. Tämä saattaa vähentää elasestrantin aktiivisuutta.</w:t>
      </w:r>
    </w:p>
    <w:p w14:paraId="38709B89" w14:textId="77777777" w:rsidR="005F7E3A" w:rsidRPr="00677A59" w:rsidRDefault="005F7E3A" w:rsidP="00F512C2">
      <w:pPr>
        <w:outlineLvl w:val="0"/>
        <w:rPr>
          <w:rFonts w:asciiTheme="majorBidi" w:hAnsiTheme="majorBidi" w:cstheme="majorBidi"/>
          <w:color w:val="000000"/>
          <w:lang w:val="fi-FI"/>
        </w:rPr>
      </w:pPr>
    </w:p>
    <w:p w14:paraId="530BB5DA" w14:textId="77777777" w:rsidR="005F7E3A" w:rsidRPr="00677A59" w:rsidRDefault="005F7E3A" w:rsidP="00F512C2">
      <w:pPr>
        <w:outlineLvl w:val="0"/>
        <w:rPr>
          <w:rFonts w:asciiTheme="majorBidi" w:hAnsiTheme="majorBidi" w:cstheme="majorBidi"/>
          <w:color w:val="000000"/>
          <w:lang w:val="fi-FI"/>
        </w:rPr>
      </w:pPr>
      <w:r w:rsidRPr="00677A59">
        <w:rPr>
          <w:rFonts w:asciiTheme="majorBidi" w:hAnsiTheme="majorBidi" w:cstheme="majorBidi"/>
          <w:color w:val="000000"/>
          <w:lang w:val="fi-FI"/>
        </w:rPr>
        <w:t>PBPK-simulaatiot syöpäpotilailla viittasivat siihen, että useiden päivittäisten elasestrantin 345</w:t>
      </w:r>
      <w:r w:rsidRPr="00677A59">
        <w:rPr>
          <w:rFonts w:asciiTheme="majorBidi" w:hAnsiTheme="majorBidi" w:cstheme="majorBidi"/>
          <w:lang w:val="fi-FI"/>
        </w:rPr>
        <w:t> </w:t>
      </w:r>
      <w:r w:rsidRPr="00677A59">
        <w:rPr>
          <w:rFonts w:asciiTheme="majorBidi" w:hAnsiTheme="majorBidi" w:cstheme="majorBidi"/>
          <w:color w:val="000000"/>
          <w:lang w:val="fi-FI"/>
        </w:rPr>
        <w:t>mg:n annosten samanaikainen anto rifampisiinin 600</w:t>
      </w:r>
      <w:r w:rsidRPr="00677A59">
        <w:rPr>
          <w:rFonts w:asciiTheme="majorBidi" w:hAnsiTheme="majorBidi" w:cstheme="majorBidi"/>
          <w:lang w:val="fi-FI"/>
        </w:rPr>
        <w:t> </w:t>
      </w:r>
      <w:r w:rsidRPr="00677A59">
        <w:rPr>
          <w:rFonts w:asciiTheme="majorBidi" w:hAnsiTheme="majorBidi" w:cstheme="majorBidi"/>
          <w:color w:val="000000"/>
          <w:lang w:val="fi-FI"/>
        </w:rPr>
        <w:t>mg:n annoksen kanssa saattaa alentaa elasestrantin vakaan tilan AUC-arvoa 84 % ja C</w:t>
      </w:r>
      <w:r w:rsidRPr="00677A59">
        <w:rPr>
          <w:rFonts w:asciiTheme="majorBidi" w:hAnsiTheme="majorBidi" w:cstheme="majorBidi"/>
          <w:color w:val="000000"/>
          <w:vertAlign w:val="subscript"/>
          <w:lang w:val="fi-FI"/>
        </w:rPr>
        <w:t>max</w:t>
      </w:r>
      <w:r w:rsidRPr="00677A59">
        <w:rPr>
          <w:rFonts w:asciiTheme="majorBidi" w:hAnsiTheme="majorBidi" w:cstheme="majorBidi"/>
          <w:color w:val="000000"/>
          <w:lang w:val="fi-FI"/>
        </w:rPr>
        <w:t>-arvoa 77 %. Tämä saattaa heikentää elasestrantin aktiivisuutta.</w:t>
      </w:r>
    </w:p>
    <w:p w14:paraId="034C594C" w14:textId="77777777" w:rsidR="005F7E3A" w:rsidRPr="00677A59" w:rsidRDefault="005F7E3A" w:rsidP="00F512C2">
      <w:pPr>
        <w:outlineLvl w:val="0"/>
        <w:rPr>
          <w:rFonts w:asciiTheme="majorBidi" w:hAnsiTheme="majorBidi" w:cstheme="majorBidi"/>
          <w:color w:val="000000"/>
          <w:lang w:val="fi-FI"/>
        </w:rPr>
      </w:pPr>
    </w:p>
    <w:p w14:paraId="230A57B5" w14:textId="77777777" w:rsidR="005F7E3A" w:rsidRPr="00677A59" w:rsidRDefault="005F7E3A" w:rsidP="00F512C2">
      <w:pPr>
        <w:outlineLvl w:val="0"/>
        <w:rPr>
          <w:rFonts w:asciiTheme="majorBidi" w:hAnsiTheme="majorBidi" w:cstheme="majorBidi"/>
          <w:color w:val="000000"/>
          <w:lang w:val="fi-FI"/>
        </w:rPr>
      </w:pPr>
      <w:r w:rsidRPr="00677A59">
        <w:rPr>
          <w:rFonts w:asciiTheme="majorBidi" w:hAnsiTheme="majorBidi" w:cstheme="majorBidi"/>
          <w:color w:val="000000"/>
          <w:lang w:val="fi-FI"/>
        </w:rPr>
        <w:t>PBPK-simulaatiot syöpäpotilailla viittasivat siihen, että useiden päivittäisten elasestrantin 345</w:t>
      </w:r>
      <w:r w:rsidRPr="00677A59">
        <w:rPr>
          <w:rFonts w:asciiTheme="majorBidi" w:hAnsiTheme="majorBidi" w:cstheme="majorBidi"/>
          <w:lang w:val="fi-FI"/>
        </w:rPr>
        <w:t> </w:t>
      </w:r>
      <w:r w:rsidRPr="00677A59">
        <w:rPr>
          <w:rFonts w:asciiTheme="majorBidi" w:hAnsiTheme="majorBidi" w:cstheme="majorBidi"/>
          <w:color w:val="000000"/>
          <w:lang w:val="fi-FI"/>
        </w:rPr>
        <w:t>mg:n annosten samanaikainen anto kohtalaisen CYP3A4- induktorin, efavirentsin (600</w:t>
      </w:r>
      <w:r w:rsidRPr="00677A59">
        <w:rPr>
          <w:rFonts w:asciiTheme="majorBidi" w:hAnsiTheme="majorBidi" w:cstheme="majorBidi"/>
          <w:lang w:val="fi-FI"/>
        </w:rPr>
        <w:t> </w:t>
      </w:r>
      <w:r w:rsidRPr="00677A59">
        <w:rPr>
          <w:rFonts w:asciiTheme="majorBidi" w:hAnsiTheme="majorBidi" w:cstheme="majorBidi"/>
          <w:color w:val="000000"/>
          <w:lang w:val="fi-FI"/>
        </w:rPr>
        <w:t>mg) kanssa saattaa alentaa elasestrantin vakaan tilan AUC-arvoa 57 % ja C</w:t>
      </w:r>
      <w:r w:rsidRPr="00677A59">
        <w:rPr>
          <w:rFonts w:asciiTheme="majorBidi" w:hAnsiTheme="majorBidi" w:cstheme="majorBidi"/>
          <w:color w:val="000000"/>
          <w:vertAlign w:val="subscript"/>
          <w:lang w:val="fi-FI"/>
        </w:rPr>
        <w:t>max</w:t>
      </w:r>
      <w:r w:rsidRPr="00677A59">
        <w:rPr>
          <w:rFonts w:asciiTheme="majorBidi" w:hAnsiTheme="majorBidi" w:cstheme="majorBidi"/>
          <w:color w:val="000000"/>
          <w:lang w:val="fi-FI"/>
        </w:rPr>
        <w:t>-arvoa 52 %. Tämä saattaa heikentää elasestrantin aktiivisuutta.</w:t>
      </w:r>
    </w:p>
    <w:p w14:paraId="5ED37CD7" w14:textId="77777777" w:rsidR="005F7E3A" w:rsidRPr="00677A59" w:rsidRDefault="005F7E3A" w:rsidP="00F512C2">
      <w:pPr>
        <w:outlineLvl w:val="0"/>
        <w:rPr>
          <w:rFonts w:asciiTheme="majorBidi" w:hAnsiTheme="majorBidi" w:cstheme="majorBidi"/>
          <w:color w:val="000000"/>
          <w:shd w:val="clear" w:color="auto" w:fill="FFFFFF"/>
          <w:lang w:val="fi-FI"/>
        </w:rPr>
      </w:pPr>
    </w:p>
    <w:p w14:paraId="72693CE3" w14:textId="77777777" w:rsidR="005F7E3A" w:rsidRPr="00677A59" w:rsidRDefault="005F7E3A" w:rsidP="00F512C2">
      <w:pPr>
        <w:keepNext/>
        <w:keepLines/>
        <w:outlineLvl w:val="0"/>
        <w:rPr>
          <w:rFonts w:asciiTheme="majorBidi" w:hAnsiTheme="majorBidi" w:cstheme="majorBidi"/>
          <w:lang w:val="fi-FI"/>
        </w:rPr>
      </w:pPr>
      <w:r w:rsidRPr="00677A59">
        <w:rPr>
          <w:rFonts w:asciiTheme="majorBidi" w:hAnsiTheme="majorBidi" w:cstheme="majorBidi"/>
          <w:i/>
          <w:color w:val="000000"/>
          <w:lang w:val="fi-FI"/>
        </w:rPr>
        <w:t>OATP2B1:n estäjät</w:t>
      </w:r>
    </w:p>
    <w:p w14:paraId="4A51C92D" w14:textId="77777777" w:rsidR="005F7E3A" w:rsidRPr="00677A59" w:rsidRDefault="005F7E3A" w:rsidP="00F512C2">
      <w:pPr>
        <w:keepNext/>
        <w:keepLines/>
        <w:outlineLvl w:val="0"/>
        <w:rPr>
          <w:rFonts w:asciiTheme="majorBidi" w:hAnsiTheme="majorBidi" w:cstheme="majorBidi"/>
          <w:color w:val="000000"/>
          <w:shd w:val="clear" w:color="auto" w:fill="FFFFFF"/>
          <w:lang w:val="fi-FI"/>
        </w:rPr>
      </w:pPr>
      <w:r w:rsidRPr="00677A59">
        <w:rPr>
          <w:rFonts w:asciiTheme="majorBidi" w:hAnsiTheme="majorBidi" w:cstheme="majorBidi"/>
          <w:color w:val="000000"/>
          <w:lang w:val="fi-FI"/>
        </w:rPr>
        <w:t xml:space="preserve">Elasestrantti on OATP2B1:n substraatti </w:t>
      </w:r>
      <w:r w:rsidRPr="00677A59">
        <w:rPr>
          <w:rFonts w:asciiTheme="majorBidi" w:hAnsiTheme="majorBidi" w:cstheme="majorBidi"/>
          <w:i/>
          <w:color w:val="000000"/>
          <w:lang w:val="fi-FI"/>
        </w:rPr>
        <w:t>in vitro</w:t>
      </w:r>
      <w:r w:rsidRPr="00677A59">
        <w:rPr>
          <w:rFonts w:asciiTheme="majorBidi" w:hAnsiTheme="majorBidi" w:cstheme="majorBidi"/>
          <w:color w:val="000000"/>
          <w:lang w:val="fi-FI"/>
        </w:rPr>
        <w:t>. Koska ei voi sulkea pois sitä mahdollisuutta, että samaan aikaan annettavat OATP2B1:n estäjät saattavat suurentaa altistumista elasestrantille, mikä saattaa suurentaa haittavaikutusten riskiä, suositellaan varovaisuutta, mikäli ORSERDU-valmistetta käytetään OATP2B1:n estäjien kanssa.</w:t>
      </w:r>
    </w:p>
    <w:p w14:paraId="3E9F8ECD" w14:textId="77777777" w:rsidR="005F7E3A" w:rsidRPr="00677A59" w:rsidRDefault="005F7E3A" w:rsidP="00F512C2">
      <w:pPr>
        <w:outlineLvl w:val="0"/>
        <w:rPr>
          <w:rFonts w:asciiTheme="majorBidi" w:hAnsiTheme="majorBidi" w:cstheme="majorBidi"/>
          <w:color w:val="000000"/>
          <w:shd w:val="clear" w:color="auto" w:fill="FFFFFF"/>
          <w:lang w:val="fi-FI"/>
        </w:rPr>
      </w:pPr>
    </w:p>
    <w:p w14:paraId="0A3624F2"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lastRenderedPageBreak/>
        <w:t>ORSERDU-valmisteen vaikutus muihin lääkevalmisteisiin</w:t>
      </w:r>
    </w:p>
    <w:p w14:paraId="5A33FC8D" w14:textId="77777777" w:rsidR="005F7E3A" w:rsidRPr="00677A59" w:rsidRDefault="005F7E3A" w:rsidP="00F512C2">
      <w:pPr>
        <w:keepNext/>
        <w:rPr>
          <w:rFonts w:asciiTheme="majorBidi" w:hAnsiTheme="majorBidi" w:cstheme="majorBidi"/>
          <w:lang w:val="fi-FI"/>
        </w:rPr>
      </w:pPr>
    </w:p>
    <w:p w14:paraId="176CA69C" w14:textId="77777777" w:rsidR="005F7E3A" w:rsidRPr="00677A59" w:rsidRDefault="005F7E3A" w:rsidP="00F512C2">
      <w:pPr>
        <w:keepNext/>
        <w:rPr>
          <w:rFonts w:asciiTheme="majorBidi" w:hAnsiTheme="majorBidi" w:cstheme="majorBidi"/>
          <w:i/>
          <w:lang w:val="fi-FI"/>
        </w:rPr>
      </w:pPr>
      <w:r w:rsidRPr="00677A59">
        <w:rPr>
          <w:rFonts w:asciiTheme="majorBidi" w:hAnsiTheme="majorBidi" w:cstheme="majorBidi"/>
          <w:i/>
          <w:lang w:val="fi-FI"/>
        </w:rPr>
        <w:t>P-gp:n substraatit</w:t>
      </w:r>
    </w:p>
    <w:p w14:paraId="3E406C0A" w14:textId="77777777" w:rsidR="005F7E3A" w:rsidRPr="00677A59" w:rsidRDefault="005F7E3A" w:rsidP="00F512C2">
      <w:pPr>
        <w:rPr>
          <w:rFonts w:asciiTheme="majorBidi" w:hAnsiTheme="majorBidi" w:cstheme="majorBidi"/>
          <w:color w:val="000000"/>
          <w:shd w:val="clear" w:color="auto" w:fill="FFFFFF"/>
          <w:lang w:val="fi-FI"/>
        </w:rPr>
      </w:pPr>
      <w:r w:rsidRPr="00677A59">
        <w:rPr>
          <w:rFonts w:asciiTheme="majorBidi" w:hAnsiTheme="majorBidi" w:cstheme="majorBidi"/>
          <w:color w:val="000000"/>
          <w:shd w:val="clear" w:color="auto" w:fill="FFFFFF"/>
          <w:lang w:val="fi-FI"/>
        </w:rPr>
        <w:t>ORSERDU-valmisteen (345</w:t>
      </w:r>
      <w:r w:rsidRPr="00677A59">
        <w:rPr>
          <w:rFonts w:asciiTheme="majorBidi" w:hAnsiTheme="majorBidi" w:cstheme="majorBidi"/>
          <w:lang w:val="fi-FI"/>
        </w:rPr>
        <w:t> </w:t>
      </w:r>
      <w:r w:rsidRPr="00677A59">
        <w:rPr>
          <w:rFonts w:asciiTheme="majorBidi" w:hAnsiTheme="majorBidi" w:cstheme="majorBidi"/>
          <w:color w:val="000000"/>
          <w:shd w:val="clear" w:color="auto" w:fill="FFFFFF"/>
          <w:lang w:val="fi-FI"/>
        </w:rPr>
        <w:t>mg:n kerta-annos) samanaikainen anto digoksiinin (0,5 mg:n kerta-annos) kanssa suurensi digoksiinille altistumista 27 % (</w:t>
      </w:r>
      <w:r w:rsidRPr="00677A59">
        <w:rPr>
          <w:rFonts w:asciiTheme="majorBidi" w:hAnsiTheme="majorBidi" w:cstheme="majorBidi"/>
          <w:lang w:val="fi-FI"/>
        </w:rPr>
        <w:t>C</w:t>
      </w:r>
      <w:r w:rsidRPr="00677A59">
        <w:rPr>
          <w:rFonts w:asciiTheme="majorBidi" w:hAnsiTheme="majorBidi" w:cstheme="majorBidi"/>
          <w:vertAlign w:val="subscript"/>
          <w:lang w:val="fi-FI"/>
        </w:rPr>
        <w:t>max</w:t>
      </w:r>
      <w:r w:rsidRPr="00677A59">
        <w:rPr>
          <w:rFonts w:asciiTheme="majorBidi" w:hAnsiTheme="majorBidi" w:cstheme="majorBidi"/>
          <w:color w:val="000000"/>
          <w:shd w:val="clear" w:color="auto" w:fill="FFFFFF"/>
          <w:lang w:val="fi-FI"/>
        </w:rPr>
        <w:t>) ja AUC:tä 13 %. Digoksiinin antoa on seurattava ja annosta pienennettävä tarvittaessa.</w:t>
      </w:r>
    </w:p>
    <w:p w14:paraId="487D8C68" w14:textId="77777777" w:rsidR="005F7E3A" w:rsidRPr="00677A59" w:rsidRDefault="005F7E3A" w:rsidP="00F512C2">
      <w:pPr>
        <w:rPr>
          <w:rFonts w:asciiTheme="majorBidi" w:hAnsiTheme="majorBidi" w:cstheme="majorBidi"/>
          <w:color w:val="000000"/>
          <w:shd w:val="clear" w:color="auto" w:fill="FFFFFF"/>
          <w:lang w:val="fi-FI"/>
        </w:rPr>
      </w:pPr>
    </w:p>
    <w:p w14:paraId="13804448" w14:textId="77777777" w:rsidR="005F7E3A" w:rsidRPr="00677A59" w:rsidRDefault="005F7E3A" w:rsidP="00F512C2">
      <w:pPr>
        <w:rPr>
          <w:rFonts w:asciiTheme="majorBidi" w:hAnsiTheme="majorBidi" w:cstheme="majorBidi"/>
          <w:color w:val="000000"/>
          <w:shd w:val="clear" w:color="auto" w:fill="FFFFFF"/>
          <w:lang w:val="fi-FI"/>
        </w:rPr>
      </w:pPr>
      <w:r w:rsidRPr="00677A59">
        <w:rPr>
          <w:rFonts w:asciiTheme="majorBidi" w:hAnsiTheme="majorBidi" w:cstheme="majorBidi"/>
          <w:color w:val="000000"/>
          <w:shd w:val="clear" w:color="auto" w:fill="FFFFFF"/>
          <w:lang w:val="fi-FI"/>
        </w:rPr>
        <w:t>ORSERDU-valmisteen samanaikainen anto muiden P</w:t>
      </w:r>
      <w:r w:rsidRPr="00677A59">
        <w:rPr>
          <w:rFonts w:asciiTheme="majorBidi" w:hAnsiTheme="majorBidi" w:cstheme="majorBidi"/>
          <w:color w:val="000000"/>
          <w:shd w:val="clear" w:color="auto" w:fill="FFFFFF"/>
          <w:lang w:val="fi-FI"/>
        </w:rPr>
        <w:noBreakHyphen/>
        <w:t>gp:n substraattien kanssa saattaa suurentaa niiden pitoisuuksia, mikä saattaa lisätä P</w:t>
      </w:r>
      <w:r w:rsidRPr="00677A59">
        <w:rPr>
          <w:rFonts w:asciiTheme="majorBidi" w:hAnsiTheme="majorBidi" w:cstheme="majorBidi"/>
          <w:color w:val="000000"/>
          <w:shd w:val="clear" w:color="auto" w:fill="FFFFFF"/>
          <w:lang w:val="fi-FI"/>
        </w:rPr>
        <w:noBreakHyphen/>
        <w:t xml:space="preserve">gp-substraatteihin liittyviä haittavaikutuksia. Samaan </w:t>
      </w:r>
      <w:r w:rsidRPr="00677A59">
        <w:rPr>
          <w:rFonts w:asciiTheme="majorBidi" w:hAnsiTheme="majorBidi" w:cstheme="majorBidi"/>
          <w:color w:val="000000" w:themeColor="text1"/>
          <w:lang w:val="fi-FI"/>
        </w:rPr>
        <w:t>aikaan</w:t>
      </w:r>
      <w:r w:rsidRPr="00677A59">
        <w:rPr>
          <w:rFonts w:asciiTheme="majorBidi" w:hAnsiTheme="majorBidi" w:cstheme="majorBidi"/>
          <w:color w:val="000000"/>
          <w:shd w:val="clear" w:color="auto" w:fill="FFFFFF"/>
          <w:lang w:val="fi-FI"/>
        </w:rPr>
        <w:t xml:space="preserve"> annettavien P</w:t>
      </w:r>
      <w:r w:rsidRPr="00677A59">
        <w:rPr>
          <w:rFonts w:asciiTheme="majorBidi" w:hAnsiTheme="majorBidi" w:cstheme="majorBidi"/>
          <w:color w:val="000000"/>
          <w:shd w:val="clear" w:color="auto" w:fill="FFFFFF"/>
          <w:lang w:val="fi-FI"/>
        </w:rPr>
        <w:noBreakHyphen/>
        <w:t>gp:n substraattien</w:t>
      </w:r>
      <w:r w:rsidRPr="00677A59">
        <w:rPr>
          <w:rFonts w:asciiTheme="majorBidi" w:hAnsiTheme="majorBidi" w:cstheme="majorBidi"/>
          <w:color w:val="000000" w:themeColor="text1"/>
          <w:lang w:val="fi-FI"/>
        </w:rPr>
        <w:t xml:space="preserve"> annosta on pienennettävä </w:t>
      </w:r>
      <w:r w:rsidRPr="00677A59">
        <w:rPr>
          <w:rFonts w:asciiTheme="majorBidi" w:hAnsiTheme="majorBidi" w:cstheme="majorBidi"/>
          <w:color w:val="000000" w:themeColor="text1"/>
          <w:highlight w:val="lightGray"/>
          <w:lang w:val="fi-FI"/>
        </w:rPr>
        <w:t>niiden valmisteyhteenvedon mukaisesti</w:t>
      </w:r>
      <w:r w:rsidRPr="00677A59">
        <w:rPr>
          <w:rFonts w:asciiTheme="majorBidi" w:hAnsiTheme="majorBidi" w:cstheme="majorBidi"/>
          <w:color w:val="000000"/>
          <w:shd w:val="clear" w:color="auto" w:fill="FFFFFF"/>
          <w:lang w:val="fi-FI"/>
        </w:rPr>
        <w:t>.</w:t>
      </w:r>
    </w:p>
    <w:p w14:paraId="3AC8311C" w14:textId="77777777" w:rsidR="005F7E3A" w:rsidRPr="00677A59" w:rsidRDefault="005F7E3A" w:rsidP="00F512C2">
      <w:pPr>
        <w:rPr>
          <w:rFonts w:asciiTheme="majorBidi" w:hAnsiTheme="majorBidi" w:cstheme="majorBidi"/>
          <w:color w:val="000000"/>
          <w:shd w:val="clear" w:color="auto" w:fill="FFFFFF"/>
          <w:lang w:val="fi-FI"/>
        </w:rPr>
      </w:pPr>
    </w:p>
    <w:p w14:paraId="2D10C66E" w14:textId="77777777" w:rsidR="005F7E3A" w:rsidRPr="00677A59" w:rsidRDefault="005F7E3A" w:rsidP="00F512C2">
      <w:pPr>
        <w:keepNext/>
        <w:rPr>
          <w:rFonts w:asciiTheme="majorBidi" w:hAnsiTheme="majorBidi" w:cstheme="majorBidi"/>
          <w:i/>
          <w:lang w:val="fi-FI"/>
        </w:rPr>
      </w:pPr>
      <w:r w:rsidRPr="00677A59">
        <w:rPr>
          <w:rFonts w:asciiTheme="majorBidi" w:hAnsiTheme="majorBidi" w:cstheme="majorBidi"/>
          <w:i/>
          <w:lang w:val="fi-FI"/>
        </w:rPr>
        <w:t>BCRP:n substraatit</w:t>
      </w:r>
    </w:p>
    <w:p w14:paraId="779939D5"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ORSERDU-valmisteen (345 mg:n kerta-annos) samanaikainen anto rosuvastatiinin (20 mg:n kerta-annos) kanssa suurensi rosuvastatiinille altistumista 45 % (</w:t>
      </w:r>
      <w:bookmarkStart w:id="5" w:name="_Hlk126864572"/>
      <w:r w:rsidRPr="00677A59">
        <w:rPr>
          <w:rFonts w:asciiTheme="majorBidi" w:hAnsiTheme="majorBidi" w:cstheme="majorBidi"/>
          <w:lang w:val="fi-FI"/>
        </w:rPr>
        <w:t>C</w:t>
      </w:r>
      <w:r w:rsidRPr="00677A59">
        <w:rPr>
          <w:rFonts w:asciiTheme="majorBidi" w:hAnsiTheme="majorBidi" w:cstheme="majorBidi"/>
          <w:vertAlign w:val="subscript"/>
          <w:lang w:val="fi-FI"/>
        </w:rPr>
        <w:t>max</w:t>
      </w:r>
      <w:bookmarkEnd w:id="5"/>
      <w:r w:rsidRPr="00677A59">
        <w:rPr>
          <w:rFonts w:asciiTheme="majorBidi" w:hAnsiTheme="majorBidi" w:cstheme="majorBidi"/>
          <w:lang w:val="fi-FI"/>
        </w:rPr>
        <w:t>) ja AUC:tä 23 %. Rosuvastatiinin antoa on seurattava ja sen annosta pienennettävä tarvittaessa.</w:t>
      </w:r>
    </w:p>
    <w:p w14:paraId="4C4C9258" w14:textId="77777777" w:rsidR="005F7E3A" w:rsidRPr="00677A59" w:rsidRDefault="005F7E3A" w:rsidP="00F512C2">
      <w:pPr>
        <w:rPr>
          <w:rFonts w:asciiTheme="majorBidi" w:hAnsiTheme="majorBidi" w:cstheme="majorBidi"/>
          <w:lang w:val="fi-FI"/>
        </w:rPr>
      </w:pPr>
    </w:p>
    <w:p w14:paraId="30971E73"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ORSERDU-valmisteen samanaikainen anto muiden BCRP-substraattien kanssa saattaa suurentaa niiden pitoisuuksia, mikä voi lisätä BCRP-substraatteihin liittyviä haittavaikutuksia. Samaan aikaan annettavien BCRP-substraattien annosta on pienennettävä</w:t>
      </w:r>
      <w:r w:rsidRPr="00677A59">
        <w:rPr>
          <w:rFonts w:asciiTheme="majorBidi" w:hAnsiTheme="majorBidi" w:cstheme="majorBidi"/>
          <w:color w:val="000000"/>
          <w:highlight w:val="lightGray"/>
          <w:shd w:val="clear" w:color="auto" w:fill="FFFFFF"/>
          <w:lang w:val="fi-FI"/>
        </w:rPr>
        <w:t xml:space="preserve"> niiden valmisteyhteenvedon mukaisesti</w:t>
      </w:r>
      <w:r w:rsidRPr="00677A59">
        <w:rPr>
          <w:rFonts w:asciiTheme="majorBidi" w:hAnsiTheme="majorBidi" w:cstheme="majorBidi"/>
          <w:lang w:val="fi-FI"/>
        </w:rPr>
        <w:t>.</w:t>
      </w:r>
    </w:p>
    <w:p w14:paraId="3077EB82" w14:textId="77777777" w:rsidR="005F7E3A" w:rsidRPr="00677A59" w:rsidRDefault="005F7E3A" w:rsidP="00F512C2">
      <w:pPr>
        <w:rPr>
          <w:rFonts w:asciiTheme="majorBidi" w:hAnsiTheme="majorBidi" w:cstheme="majorBidi"/>
          <w:lang w:val="fi-FI"/>
        </w:rPr>
      </w:pPr>
    </w:p>
    <w:p w14:paraId="0392A9E1" w14:textId="77777777" w:rsidR="005F7E3A" w:rsidRPr="00677A59" w:rsidRDefault="005F7E3A" w:rsidP="00F512C2">
      <w:pPr>
        <w:keepNext/>
        <w:ind w:left="567" w:hanging="567"/>
        <w:rPr>
          <w:rFonts w:asciiTheme="majorBidi" w:hAnsiTheme="majorBidi" w:cstheme="majorBidi"/>
          <w:u w:val="single"/>
          <w:lang w:val="fi-FI"/>
        </w:rPr>
      </w:pPr>
      <w:r w:rsidRPr="00677A59">
        <w:rPr>
          <w:rFonts w:asciiTheme="majorBidi" w:hAnsiTheme="majorBidi" w:cstheme="majorBidi"/>
          <w:b/>
          <w:lang w:val="fi-FI"/>
        </w:rPr>
        <w:t>4.6</w:t>
      </w:r>
      <w:r w:rsidRPr="00677A59">
        <w:rPr>
          <w:rFonts w:asciiTheme="majorBidi" w:hAnsiTheme="majorBidi" w:cstheme="majorBidi"/>
          <w:b/>
          <w:lang w:val="fi-FI"/>
        </w:rPr>
        <w:tab/>
        <w:t>Hedelmällisyys, raskaus ja imetys</w:t>
      </w:r>
    </w:p>
    <w:p w14:paraId="2C8BD370" w14:textId="77777777" w:rsidR="005F7E3A" w:rsidRPr="00677A59" w:rsidRDefault="005F7E3A" w:rsidP="00F512C2">
      <w:pPr>
        <w:keepNext/>
        <w:rPr>
          <w:rFonts w:asciiTheme="majorBidi" w:hAnsiTheme="majorBidi" w:cstheme="majorBidi"/>
          <w:u w:val="single"/>
          <w:lang w:val="fi-FI"/>
        </w:rPr>
      </w:pPr>
    </w:p>
    <w:p w14:paraId="0B3B3A18"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t>Naiset, jotka voivat tulla raskaaksi / ehkäisy miehillä ja naisilla</w:t>
      </w:r>
    </w:p>
    <w:p w14:paraId="7A306C5A" w14:textId="77777777" w:rsidR="005F7E3A" w:rsidRPr="00677A59" w:rsidRDefault="005F7E3A" w:rsidP="00F512C2">
      <w:pPr>
        <w:keepNext/>
        <w:rPr>
          <w:rFonts w:asciiTheme="majorBidi" w:hAnsiTheme="majorBidi" w:cstheme="majorBidi"/>
          <w:u w:val="single"/>
          <w:lang w:val="fi-FI"/>
        </w:rPr>
      </w:pPr>
    </w:p>
    <w:p w14:paraId="2EB9BD65"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ORSERDU-valmistetta ei pidä käyttää raskauden aikana eikä naisille, jotka voivat tulla raskaaksi, mutta eivät käytä ehkäisyä.</w:t>
      </w:r>
      <w:r w:rsidRPr="00677A59">
        <w:rPr>
          <w:rFonts w:asciiTheme="majorBidi" w:hAnsiTheme="majorBidi" w:cstheme="majorBidi"/>
          <w:i/>
          <w:lang w:val="fi-FI"/>
        </w:rPr>
        <w:t xml:space="preserve"> </w:t>
      </w:r>
      <w:r w:rsidRPr="00677A59">
        <w:rPr>
          <w:rFonts w:asciiTheme="majorBidi" w:hAnsiTheme="majorBidi" w:cstheme="majorBidi"/>
          <w:lang w:val="fi-FI"/>
        </w:rPr>
        <w:t>Elasestrantin vaikutusmekanismin ja eläimillä tehdyissä lisääntymistoksisuutta koskevissa tutkimuksissa havaittujen löydösten perusteella ORSERDU voi vahingoittaa sikiötä, kun sitä annetaan raskaana oleville naisille. Naisia, jotka voivat tulla raskaaksi, on kehotettava käyttämään tehokasta ehkäisyä ORSERDU-hoidon aikana ja viikon ajan viimeisen annoksen jälkeen.</w:t>
      </w:r>
    </w:p>
    <w:p w14:paraId="26A3998B" w14:textId="77777777" w:rsidR="005F7E3A" w:rsidRPr="00677A59" w:rsidRDefault="005F7E3A" w:rsidP="00F512C2">
      <w:pPr>
        <w:rPr>
          <w:rFonts w:asciiTheme="majorBidi" w:hAnsiTheme="majorBidi" w:cstheme="majorBidi"/>
          <w:lang w:val="fi-FI"/>
        </w:rPr>
      </w:pPr>
    </w:p>
    <w:p w14:paraId="6D4638C5"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t>Raskaus</w:t>
      </w:r>
    </w:p>
    <w:p w14:paraId="39FCBE26" w14:textId="77777777" w:rsidR="005F7E3A" w:rsidRPr="00677A59" w:rsidRDefault="005F7E3A" w:rsidP="00F512C2">
      <w:pPr>
        <w:keepNext/>
        <w:rPr>
          <w:rFonts w:asciiTheme="majorBidi" w:hAnsiTheme="majorBidi" w:cstheme="majorBidi"/>
          <w:u w:val="single"/>
          <w:lang w:val="fi-FI"/>
        </w:rPr>
      </w:pPr>
    </w:p>
    <w:p w14:paraId="301796E4"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Elasestrantin käytöstä raskaana oleville naisille ei ole olemassa tietoja. Eläimillä tehdyissä tutkimuksissa on havaittu lisääntymistoksisuutta (ks. kohta 5.3). ORSERDU-valmistetta ei pidä käyttää raskauden aikana eikä naisille, jotka voivat tulla raskaaksi mutta eivät käytä ehkäisyä. Naisten, jotka voivat tulla raskaaksi, raskaustila on varmistettava ennen ORSERDU-hoidon aloittamista. Jos potilas tulee raskaaksi ORSERDU-hoidon aikana, on potilaalle kerrottava mahdollisesta sikiölle aiheutuvasta vaarasta ja raskauden keskeytymisriskistä.</w:t>
      </w:r>
    </w:p>
    <w:p w14:paraId="14046F90" w14:textId="77777777" w:rsidR="005F7E3A" w:rsidRPr="00677A59" w:rsidRDefault="005F7E3A" w:rsidP="00F512C2">
      <w:pPr>
        <w:rPr>
          <w:rFonts w:asciiTheme="majorBidi" w:hAnsiTheme="majorBidi" w:cstheme="majorBidi"/>
          <w:lang w:val="fi-FI"/>
        </w:rPr>
      </w:pPr>
    </w:p>
    <w:p w14:paraId="0938ACC6"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t>Imetys</w:t>
      </w:r>
    </w:p>
    <w:p w14:paraId="5E48EA04" w14:textId="77777777" w:rsidR="005F7E3A" w:rsidRPr="00677A59" w:rsidRDefault="005F7E3A" w:rsidP="00F512C2">
      <w:pPr>
        <w:keepNext/>
        <w:rPr>
          <w:rFonts w:asciiTheme="majorBidi" w:hAnsiTheme="majorBidi" w:cstheme="majorBidi"/>
          <w:u w:val="single"/>
          <w:lang w:val="fi-FI"/>
        </w:rPr>
      </w:pPr>
    </w:p>
    <w:p w14:paraId="2E467D3C"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Ei tiedetä, erittyvätkö elasestrantti tai sen metaboliitit äidinmaitoon. Koska imetettävään lapseen kohdistuvat vakavat haittavaikutukset ovat mahdollisia, suositellaan että imettävät naiset eivät imetä ORSERDU-hoidon aikana eivätkä yhden viikon ajan viimeisen ORSERDU-annoksen jälkeen.</w:t>
      </w:r>
    </w:p>
    <w:p w14:paraId="613F4235" w14:textId="77777777" w:rsidR="005F7E3A" w:rsidRPr="00677A59" w:rsidRDefault="005F7E3A" w:rsidP="00F512C2">
      <w:pPr>
        <w:rPr>
          <w:rFonts w:asciiTheme="majorBidi" w:hAnsiTheme="majorBidi" w:cstheme="majorBidi"/>
          <w:lang w:val="fi-FI"/>
        </w:rPr>
      </w:pPr>
    </w:p>
    <w:p w14:paraId="52DBDC2C"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t>Hedelmällisyys</w:t>
      </w:r>
    </w:p>
    <w:p w14:paraId="579A538F" w14:textId="77777777" w:rsidR="005F7E3A" w:rsidRPr="00677A59" w:rsidRDefault="005F7E3A" w:rsidP="00F512C2">
      <w:pPr>
        <w:keepNext/>
        <w:rPr>
          <w:rFonts w:asciiTheme="majorBidi" w:hAnsiTheme="majorBidi" w:cstheme="majorBidi"/>
          <w:u w:val="single"/>
          <w:lang w:val="fi-FI"/>
        </w:rPr>
      </w:pPr>
    </w:p>
    <w:p w14:paraId="56846B0A"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Eläimillä tehdyissä tutkimuksissa havaittujen löydösten (ks. kohta 5.3) ja ORSERDU-valmisteen vaikutusmekanismin perusteella se saattaa heikentää hedelmällisessä iässä olevien naisten ja miesten hedelmällisyyttä.</w:t>
      </w:r>
    </w:p>
    <w:p w14:paraId="310B5386" w14:textId="77777777" w:rsidR="005F7E3A" w:rsidRPr="00677A59" w:rsidRDefault="005F7E3A" w:rsidP="00F512C2">
      <w:pPr>
        <w:rPr>
          <w:rFonts w:asciiTheme="majorBidi" w:hAnsiTheme="majorBidi" w:cstheme="majorBidi"/>
          <w:lang w:val="fi-FI"/>
        </w:rPr>
      </w:pPr>
    </w:p>
    <w:p w14:paraId="1A8FFCF2"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4.7</w:t>
      </w:r>
      <w:r w:rsidRPr="00677A59">
        <w:rPr>
          <w:rFonts w:asciiTheme="majorBidi" w:hAnsiTheme="majorBidi" w:cstheme="majorBidi"/>
          <w:b/>
          <w:lang w:val="fi-FI"/>
        </w:rPr>
        <w:tab/>
        <w:t>Vaikutus ajokykyyn ja koneidenkäyttökykyyn</w:t>
      </w:r>
    </w:p>
    <w:p w14:paraId="20E78B69" w14:textId="77777777" w:rsidR="005F7E3A" w:rsidRPr="00677A59" w:rsidRDefault="005F7E3A" w:rsidP="00F512C2">
      <w:pPr>
        <w:keepNext/>
        <w:rPr>
          <w:rFonts w:asciiTheme="majorBidi" w:hAnsiTheme="majorBidi" w:cstheme="majorBidi"/>
          <w:lang w:val="fi-FI"/>
        </w:rPr>
      </w:pPr>
    </w:p>
    <w:p w14:paraId="6DDBF729"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 xml:space="preserve">ORSERDU-valmisteella ei ole haitallista vaikutusta ajokykyyn ja koneidenkäyttökykyyn. Koska joillakin elasestranttia käyttävillä potilailla on kuitenkin raportoitu uupumusta, voimattomuutta ja </w:t>
      </w:r>
      <w:r w:rsidRPr="00677A59">
        <w:rPr>
          <w:rFonts w:asciiTheme="majorBidi" w:hAnsiTheme="majorBidi" w:cstheme="majorBidi"/>
          <w:lang w:val="fi-FI"/>
        </w:rPr>
        <w:lastRenderedPageBreak/>
        <w:t>unettomuutta (ks. kohta 4.8), näitä haittavaikutuksia havaitsevien potilaiden on noudatettava varovaisuutta ajaessaan tai käyttäessään koneita.</w:t>
      </w:r>
    </w:p>
    <w:p w14:paraId="2AA5CCB1" w14:textId="77777777" w:rsidR="005F7E3A" w:rsidRPr="00677A59" w:rsidRDefault="005F7E3A" w:rsidP="00F512C2">
      <w:pPr>
        <w:rPr>
          <w:rFonts w:asciiTheme="majorBidi" w:hAnsiTheme="majorBidi" w:cstheme="majorBidi"/>
          <w:lang w:val="fi-FI"/>
        </w:rPr>
      </w:pPr>
    </w:p>
    <w:p w14:paraId="35AA7240"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4.8</w:t>
      </w:r>
      <w:r w:rsidRPr="00677A59">
        <w:rPr>
          <w:rFonts w:asciiTheme="majorBidi" w:hAnsiTheme="majorBidi" w:cstheme="majorBidi"/>
          <w:b/>
          <w:lang w:val="fi-FI"/>
        </w:rPr>
        <w:tab/>
        <w:t>Haittavaikutukset</w:t>
      </w:r>
    </w:p>
    <w:p w14:paraId="66EDD3D2" w14:textId="77777777" w:rsidR="005F7E3A" w:rsidRPr="00677A59" w:rsidRDefault="005F7E3A" w:rsidP="00F512C2">
      <w:pPr>
        <w:keepNext/>
        <w:autoSpaceDE w:val="0"/>
        <w:adjustRightInd w:val="0"/>
        <w:rPr>
          <w:rFonts w:asciiTheme="majorBidi" w:hAnsiTheme="majorBidi" w:cstheme="majorBidi"/>
          <w:lang w:val="fi-FI"/>
        </w:rPr>
      </w:pPr>
    </w:p>
    <w:p w14:paraId="4CE3FF92" w14:textId="77777777" w:rsidR="005F7E3A" w:rsidRPr="00677A59" w:rsidRDefault="005F7E3A" w:rsidP="00F512C2">
      <w:pPr>
        <w:keepNext/>
        <w:autoSpaceDE w:val="0"/>
        <w:adjustRightInd w:val="0"/>
        <w:rPr>
          <w:rFonts w:asciiTheme="majorBidi" w:hAnsiTheme="majorBidi" w:cstheme="majorBidi"/>
          <w:u w:val="single"/>
          <w:lang w:val="fi-FI"/>
        </w:rPr>
      </w:pPr>
      <w:bookmarkStart w:id="6" w:name="_Hlk126825735"/>
      <w:r w:rsidRPr="00677A59">
        <w:rPr>
          <w:rFonts w:asciiTheme="majorBidi" w:hAnsiTheme="majorBidi" w:cstheme="majorBidi"/>
          <w:u w:val="single"/>
          <w:lang w:val="fi-FI"/>
        </w:rPr>
        <w:t>Turvallisuusprofiilin yhteenveto</w:t>
      </w:r>
    </w:p>
    <w:p w14:paraId="61D06D89" w14:textId="77777777" w:rsidR="005F7E3A" w:rsidRPr="00677A59" w:rsidRDefault="005F7E3A" w:rsidP="00F512C2">
      <w:pPr>
        <w:keepNext/>
        <w:autoSpaceDE w:val="0"/>
        <w:adjustRightInd w:val="0"/>
        <w:rPr>
          <w:rFonts w:asciiTheme="majorBidi" w:hAnsiTheme="majorBidi" w:cstheme="majorBidi"/>
          <w:lang w:val="fi-FI"/>
        </w:rPr>
      </w:pPr>
    </w:p>
    <w:p w14:paraId="14071762"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Yleisimmät (≥ 10 %) haittavaikutukset ORSERDU-valmistetta käytettäessä olivat pahoinvointi, kohonneet triglyseridiarvot, kohonneet kolesteroliarvot, oksentelu, uupumus, dyspepsia, ripuli, alentuneet kalsiumarvot, selkäkipu, kohonneet kreatiniiniarvot, nivelkipu, alentuneet natriumarvot, ummetus, päänsärky, kuumat aallot, vatsakipu, anemia, alentuneet kaliumarvot, ja kohonneet alaniiniaminotransferaasiarvot. Elasestrantin yleisimmät asteen ≥ 3 (≥ 2 %) haittavaikutukset olivat pahoinvointi (2,7 %), kohonneet ASAT-arvot (2,7 %), kohonneet ALAT-arvot (2,3 %), anemia (2 %), selkäkipu (2 %) ja luukipu (2 %).</w:t>
      </w:r>
    </w:p>
    <w:p w14:paraId="6F18D2AE" w14:textId="77777777" w:rsidR="005F7E3A" w:rsidRPr="00677A59" w:rsidRDefault="005F7E3A" w:rsidP="00F512C2">
      <w:pPr>
        <w:autoSpaceDE w:val="0"/>
        <w:adjustRightInd w:val="0"/>
        <w:rPr>
          <w:rFonts w:asciiTheme="majorBidi" w:hAnsiTheme="majorBidi" w:cstheme="majorBidi"/>
          <w:lang w:val="fi-FI"/>
        </w:rPr>
      </w:pPr>
    </w:p>
    <w:p w14:paraId="26575360"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Vakavia haittavaikutuksia, joita raportoitiin ≥ 1 %:lla potilaista, olivat pahoinvointi, dyspnea ja tromboembolia (laskimon).</w:t>
      </w:r>
    </w:p>
    <w:p w14:paraId="7F264E95" w14:textId="77777777" w:rsidR="005F7E3A" w:rsidRPr="00677A59" w:rsidRDefault="005F7E3A" w:rsidP="00F512C2">
      <w:pPr>
        <w:autoSpaceDE w:val="0"/>
        <w:adjustRightInd w:val="0"/>
        <w:rPr>
          <w:rFonts w:asciiTheme="majorBidi" w:hAnsiTheme="majorBidi" w:cstheme="majorBidi"/>
          <w:lang w:val="fi-FI"/>
        </w:rPr>
      </w:pPr>
    </w:p>
    <w:p w14:paraId="7BA1999E"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Haittavaikutuksia, jotka johtivat käytön keskeyttämiseen ≥ 1 %:lla potilaista, olivat mm. Pahoinvointi ja vähentynyt ruokahalu.</w:t>
      </w:r>
    </w:p>
    <w:p w14:paraId="018F4D65" w14:textId="77777777" w:rsidR="005F7E3A" w:rsidRPr="00677A59" w:rsidRDefault="005F7E3A" w:rsidP="00F512C2">
      <w:pPr>
        <w:autoSpaceDE w:val="0"/>
        <w:adjustRightInd w:val="0"/>
        <w:rPr>
          <w:rFonts w:asciiTheme="majorBidi" w:hAnsiTheme="majorBidi" w:cstheme="majorBidi"/>
          <w:lang w:val="fi-FI"/>
        </w:rPr>
      </w:pPr>
    </w:p>
    <w:p w14:paraId="7198CD11"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Annoksen pienentämiseen johtaneita haittavaikutuksia, pahoinvointi mukaan lukien, esiintyi ≥ 1 %:lla potilaista.</w:t>
      </w:r>
    </w:p>
    <w:p w14:paraId="0DFFF9EB" w14:textId="77777777" w:rsidR="005F7E3A" w:rsidRPr="00677A59" w:rsidRDefault="005F7E3A" w:rsidP="00F512C2">
      <w:pPr>
        <w:autoSpaceDE w:val="0"/>
        <w:adjustRightInd w:val="0"/>
        <w:rPr>
          <w:rFonts w:asciiTheme="majorBidi" w:hAnsiTheme="majorBidi" w:cstheme="majorBidi"/>
          <w:lang w:val="fi-FI"/>
        </w:rPr>
      </w:pPr>
    </w:p>
    <w:p w14:paraId="30236B3D" w14:textId="77777777" w:rsidR="005F7E3A" w:rsidRPr="00677A59" w:rsidRDefault="005F7E3A" w:rsidP="00F512C2">
      <w:pPr>
        <w:autoSpaceDE w:val="0"/>
        <w:adjustRightInd w:val="0"/>
        <w:rPr>
          <w:rFonts w:asciiTheme="majorBidi" w:hAnsiTheme="majorBidi" w:cstheme="majorBidi"/>
          <w:color w:val="000000"/>
          <w:shd w:val="clear" w:color="auto" w:fill="FFFFFF"/>
          <w:lang w:val="fi-FI"/>
        </w:rPr>
      </w:pPr>
      <w:r w:rsidRPr="00677A59">
        <w:rPr>
          <w:rFonts w:asciiTheme="majorBidi" w:hAnsiTheme="majorBidi" w:cstheme="majorBidi"/>
          <w:lang w:val="fi-FI"/>
        </w:rPr>
        <w:t>Haittavaikutuksia, jotka johtivat annostelun keskeyttämiseen ≥ 1 %:lla potilaista, olivat mm. Pahoinvointi, vatsakipu, kohonneet alaniiniaminotransferaasiarvot, oksentelu, ihottuma, luukipu, ruokahalun heikkeneminen, kohonneet aspartaattiaminotransferaasiarvot, ja ripuli.</w:t>
      </w:r>
    </w:p>
    <w:bookmarkEnd w:id="6"/>
    <w:p w14:paraId="59D5C5D8" w14:textId="77777777" w:rsidR="005F7E3A" w:rsidRPr="00677A59" w:rsidRDefault="005F7E3A" w:rsidP="00F512C2">
      <w:pPr>
        <w:autoSpaceDE w:val="0"/>
        <w:adjustRightInd w:val="0"/>
        <w:rPr>
          <w:rFonts w:asciiTheme="majorBidi" w:hAnsiTheme="majorBidi" w:cstheme="majorBidi"/>
          <w:lang w:val="fi-FI"/>
        </w:rPr>
      </w:pPr>
    </w:p>
    <w:p w14:paraId="7913E2A1" w14:textId="77777777" w:rsidR="005F7E3A" w:rsidRPr="00677A59" w:rsidRDefault="005F7E3A" w:rsidP="00F512C2">
      <w:pPr>
        <w:keepNext/>
        <w:autoSpaceDE w:val="0"/>
        <w:adjustRightInd w:val="0"/>
        <w:rPr>
          <w:rFonts w:asciiTheme="majorBidi" w:hAnsiTheme="majorBidi" w:cstheme="majorBidi"/>
          <w:u w:val="single"/>
          <w:lang w:val="fi-FI"/>
        </w:rPr>
      </w:pPr>
      <w:r w:rsidRPr="00677A59">
        <w:rPr>
          <w:rFonts w:asciiTheme="majorBidi" w:hAnsiTheme="majorBidi" w:cstheme="majorBidi"/>
          <w:u w:val="single"/>
          <w:lang w:val="fi-FI"/>
        </w:rPr>
        <w:t>Haittavaikutustaulukko</w:t>
      </w:r>
    </w:p>
    <w:p w14:paraId="0AEA41AA" w14:textId="77777777" w:rsidR="005F7E3A" w:rsidRPr="00677A59" w:rsidRDefault="005F7E3A" w:rsidP="00F512C2">
      <w:pPr>
        <w:keepNext/>
        <w:autoSpaceDE w:val="0"/>
        <w:adjustRightInd w:val="0"/>
        <w:rPr>
          <w:rFonts w:asciiTheme="majorBidi" w:hAnsiTheme="majorBidi" w:cstheme="majorBidi"/>
          <w:lang w:val="fi-FI"/>
        </w:rPr>
      </w:pPr>
    </w:p>
    <w:p w14:paraId="57E5BDF2"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Alla olevassa luettelossa esitetyt haittavaikutukset kuvaavat altistumista elasestrantille 301 rintasyöpäpotilaalla kolmessa avoimessa tutkimuksessa (RAD1901-005, RAD1901-106 ja RAD1901-308), joissa potilaat saivat pelkkää elasestranttia 400 mg kerran vuorokaudessa. Haittavaikutusten esiintyvyydet perustuvat kaikista syistä johtuvien haittatapahtumien esiintyvyyteen, jotka todettiin potilailla, jotka altistuivat elasestrantille suositellulla annoksella kohdekäyttöaiheessa, kun taas muutokset laboratorioparametrien esiintyvyydessä perustuvat pahenemiseen lähtötilanteesta vähintään 1 asteella ja siirtymiin ≥ asteeseen 3. Hoidon keston mediaani oli 85 vuorokautta (vaihteluväli: 5 – 1 288)</w:t>
      </w:r>
    </w:p>
    <w:p w14:paraId="23B4C6AE" w14:textId="77777777" w:rsidR="005F7E3A" w:rsidRPr="00677A59" w:rsidRDefault="005F7E3A" w:rsidP="00F512C2">
      <w:pPr>
        <w:autoSpaceDE w:val="0"/>
        <w:adjustRightInd w:val="0"/>
        <w:rPr>
          <w:rFonts w:asciiTheme="majorBidi" w:hAnsiTheme="majorBidi" w:cstheme="majorBidi"/>
          <w:lang w:val="fi-FI"/>
        </w:rPr>
      </w:pPr>
    </w:p>
    <w:p w14:paraId="6936CBEA"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 xml:space="preserve">Kliinisissä tutkimuksissa saadut haittavaikutusten esiintymistiheydet perustuvat kaikista syistä aiheutuviin haittatapahtumien esiintymistiheyteen, jossa osalla haittavaikutuksiin liittyvistä tapahtumista voi olla muita syitä kuin lääkkeellä, kuten sairaus, muu lääkitys tai siihen liittymättömät syyt. </w:t>
      </w:r>
    </w:p>
    <w:p w14:paraId="7639AD84" w14:textId="77777777" w:rsidR="005F7E3A" w:rsidRPr="00677A59" w:rsidRDefault="005F7E3A" w:rsidP="00F512C2">
      <w:pPr>
        <w:autoSpaceDE w:val="0"/>
        <w:adjustRightInd w:val="0"/>
        <w:rPr>
          <w:rFonts w:asciiTheme="majorBidi" w:hAnsiTheme="majorBidi" w:cstheme="majorBidi"/>
          <w:color w:val="000000"/>
          <w:lang w:val="fi-FI"/>
        </w:rPr>
      </w:pPr>
    </w:p>
    <w:p w14:paraId="1DC2952B" w14:textId="77777777" w:rsidR="005F7E3A" w:rsidRPr="00677A59" w:rsidRDefault="005F7E3A" w:rsidP="00F512C2">
      <w:pPr>
        <w:keepNext/>
        <w:keepLines/>
        <w:autoSpaceDE w:val="0"/>
        <w:adjustRightInd w:val="0"/>
        <w:rPr>
          <w:rFonts w:asciiTheme="majorBidi" w:hAnsiTheme="majorBidi" w:cstheme="majorBidi"/>
          <w:lang w:val="fi-FI"/>
        </w:rPr>
      </w:pPr>
      <w:r w:rsidRPr="00677A59">
        <w:rPr>
          <w:rFonts w:asciiTheme="majorBidi" w:hAnsiTheme="majorBidi" w:cstheme="majorBidi"/>
          <w:lang w:val="fi-FI"/>
        </w:rPr>
        <w:t xml:space="preserve">Seuraavaa tapaa käytetään haittavaikutuksen (ADR) esiintyvyyden luokitteluun, ja se perustuu Council for International Organizations of Medical Sciences (CIOMS) -neuvoston suosituksiin: </w:t>
      </w:r>
      <w:bookmarkStart w:id="7" w:name="_Hlk137808659"/>
      <w:r w:rsidRPr="00677A59">
        <w:rPr>
          <w:rFonts w:asciiTheme="majorBidi" w:hAnsiTheme="majorBidi" w:cstheme="majorBidi"/>
          <w:lang w:val="fi-FI"/>
        </w:rPr>
        <w:t>hyvin yleinen (≥1/10)</w:t>
      </w:r>
      <w:bookmarkEnd w:id="7"/>
      <w:r w:rsidRPr="00677A59">
        <w:rPr>
          <w:rFonts w:asciiTheme="majorBidi" w:hAnsiTheme="majorBidi" w:cstheme="majorBidi"/>
          <w:lang w:val="fi-FI"/>
        </w:rPr>
        <w:t>; yleinen (≥1/100, &lt;1/10); melko harvinainen (≥1/1 000, &lt; 1/100); harvinainen (≥1/10 000, &lt;1/1 000); hyvin harvinainen (&lt;1/10 000); tuntematon (koska saatavissa oleva tieto ei riitä esiintyvyyden arviointiin).</w:t>
      </w:r>
    </w:p>
    <w:p w14:paraId="4CE161F8" w14:textId="77777777" w:rsidR="005F7E3A" w:rsidRPr="00677A59" w:rsidRDefault="005F7E3A" w:rsidP="00F512C2">
      <w:pPr>
        <w:autoSpaceDE w:val="0"/>
        <w:adjustRightInd w:val="0"/>
        <w:rPr>
          <w:rFonts w:asciiTheme="majorBidi" w:hAnsiTheme="majorBidi" w:cstheme="majorBidi"/>
          <w:lang w:val="fi-FI"/>
        </w:rPr>
      </w:pPr>
    </w:p>
    <w:p w14:paraId="7D784EA4" w14:textId="77777777" w:rsidR="005F7E3A" w:rsidRPr="00677A59" w:rsidRDefault="005F7E3A" w:rsidP="00F512C2">
      <w:pPr>
        <w:keepNext/>
        <w:rPr>
          <w:rFonts w:asciiTheme="majorBidi" w:hAnsiTheme="majorBidi" w:cstheme="majorBidi"/>
          <w:b/>
          <w:lang w:val="fi-FI"/>
        </w:rPr>
      </w:pPr>
      <w:r w:rsidRPr="00677A59">
        <w:rPr>
          <w:rFonts w:asciiTheme="majorBidi" w:hAnsiTheme="majorBidi" w:cstheme="majorBidi"/>
          <w:b/>
          <w:lang w:val="fi-FI"/>
        </w:rPr>
        <w:lastRenderedPageBreak/>
        <w:t>Taulukko 3. Haittavaikutukset potilailla, joita hoidettiin elasestranttimonoterapialla 345 mg ja joilla oli metastasoitunut rintasyöpä</w:t>
      </w:r>
    </w:p>
    <w:p w14:paraId="0B6DEAD5" w14:textId="77777777" w:rsidR="005F7E3A" w:rsidRPr="00677A59" w:rsidRDefault="005F7E3A" w:rsidP="00F512C2">
      <w:pPr>
        <w:keepNext/>
        <w:rPr>
          <w:rFonts w:asciiTheme="majorBidi" w:hAnsiTheme="majorBidi" w:cstheme="majorBidi"/>
          <w:b/>
          <w:lang w:val="fi-FI"/>
        </w:rPr>
      </w:pPr>
    </w:p>
    <w:tbl>
      <w:tblPr>
        <w:tblStyle w:val="TableGrid"/>
        <w:tblW w:w="4942" w:type="pct"/>
        <w:tblLayout w:type="fixed"/>
        <w:tblLook w:val="04A0" w:firstRow="1" w:lastRow="0" w:firstColumn="1" w:lastColumn="0" w:noHBand="0" w:noVBand="1"/>
      </w:tblPr>
      <w:tblGrid>
        <w:gridCol w:w="2657"/>
        <w:gridCol w:w="1816"/>
        <w:gridCol w:w="4483"/>
      </w:tblGrid>
      <w:tr w:rsidR="005F7E3A" w:rsidRPr="00677A59" w14:paraId="6B37BA58" w14:textId="77777777" w:rsidTr="00080622">
        <w:trPr>
          <w:cantSplit/>
          <w:tblHeader/>
        </w:trPr>
        <w:tc>
          <w:tcPr>
            <w:tcW w:w="1483" w:type="pct"/>
          </w:tcPr>
          <w:p w14:paraId="12D6AD98" w14:textId="77777777" w:rsidR="005F7E3A" w:rsidRPr="00677A59" w:rsidRDefault="005F7E3A" w:rsidP="00080622">
            <w:pPr>
              <w:keepNext/>
              <w:rPr>
                <w:rFonts w:asciiTheme="majorBidi" w:hAnsiTheme="majorBidi" w:cstheme="majorBidi"/>
                <w:b/>
                <w:bCs/>
                <w:lang w:val="fi-FI"/>
              </w:rPr>
            </w:pPr>
          </w:p>
        </w:tc>
        <w:tc>
          <w:tcPr>
            <w:tcW w:w="3517" w:type="pct"/>
            <w:gridSpan w:val="2"/>
          </w:tcPr>
          <w:p w14:paraId="50CE6D3F" w14:textId="77777777" w:rsidR="005F7E3A" w:rsidRPr="00677A59" w:rsidRDefault="005F7E3A" w:rsidP="00080622">
            <w:pPr>
              <w:keepNext/>
              <w:jc w:val="center"/>
              <w:rPr>
                <w:rFonts w:asciiTheme="majorBidi" w:hAnsiTheme="majorBidi" w:cstheme="majorBidi"/>
                <w:b/>
                <w:bCs/>
                <w:lang w:val="fi-FI"/>
              </w:rPr>
            </w:pPr>
            <w:r w:rsidRPr="00677A59">
              <w:rPr>
                <w:rFonts w:asciiTheme="majorBidi" w:hAnsiTheme="majorBidi" w:cstheme="majorBidi"/>
                <w:b/>
                <w:bCs/>
                <w:lang w:val="fi-FI"/>
              </w:rPr>
              <w:t>Elasestrantti</w:t>
            </w:r>
          </w:p>
          <w:p w14:paraId="1A41D93D" w14:textId="77777777" w:rsidR="005F7E3A" w:rsidRPr="00677A59" w:rsidRDefault="005F7E3A" w:rsidP="00080622">
            <w:pPr>
              <w:keepNext/>
              <w:jc w:val="center"/>
              <w:rPr>
                <w:rFonts w:asciiTheme="majorBidi" w:hAnsiTheme="majorBidi" w:cstheme="majorBidi"/>
                <w:b/>
                <w:bCs/>
                <w:lang w:val="fi-FI"/>
              </w:rPr>
            </w:pPr>
            <w:r w:rsidRPr="00677A59">
              <w:rPr>
                <w:rFonts w:asciiTheme="majorBidi" w:hAnsiTheme="majorBidi" w:cstheme="majorBidi"/>
                <w:b/>
                <w:bCs/>
                <w:lang w:val="fi-FI"/>
              </w:rPr>
              <w:t>N= 301</w:t>
            </w:r>
          </w:p>
        </w:tc>
      </w:tr>
      <w:tr w:rsidR="005F7E3A" w:rsidRPr="00677A59" w14:paraId="685E3330" w14:textId="77777777" w:rsidTr="00080622">
        <w:trPr>
          <w:cantSplit/>
        </w:trPr>
        <w:tc>
          <w:tcPr>
            <w:tcW w:w="1483" w:type="pct"/>
          </w:tcPr>
          <w:p w14:paraId="53F4C338" w14:textId="77777777" w:rsidR="005F7E3A" w:rsidRPr="00677A59" w:rsidRDefault="005F7E3A" w:rsidP="00080622">
            <w:pPr>
              <w:keepNext/>
              <w:rPr>
                <w:rFonts w:asciiTheme="majorBidi" w:hAnsiTheme="majorBidi" w:cstheme="majorBidi"/>
                <w:b/>
                <w:bCs/>
                <w:lang w:val="fi-FI"/>
              </w:rPr>
            </w:pPr>
            <w:r w:rsidRPr="00677A59">
              <w:rPr>
                <w:rFonts w:asciiTheme="majorBidi" w:hAnsiTheme="majorBidi" w:cstheme="majorBidi"/>
                <w:b/>
                <w:bCs/>
                <w:lang w:val="fi-FI"/>
              </w:rPr>
              <w:t>Infektiot</w:t>
            </w:r>
          </w:p>
        </w:tc>
        <w:tc>
          <w:tcPr>
            <w:tcW w:w="1014" w:type="pct"/>
          </w:tcPr>
          <w:p w14:paraId="6FF221EB"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Yleinen</w:t>
            </w:r>
          </w:p>
        </w:tc>
        <w:tc>
          <w:tcPr>
            <w:tcW w:w="2503" w:type="pct"/>
          </w:tcPr>
          <w:p w14:paraId="370C27C3"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Virtsatietulehdus</w:t>
            </w:r>
          </w:p>
        </w:tc>
      </w:tr>
      <w:tr w:rsidR="005F7E3A" w:rsidRPr="00677A59" w14:paraId="7CDFEFA1" w14:textId="77777777" w:rsidTr="00080622">
        <w:trPr>
          <w:cantSplit/>
        </w:trPr>
        <w:tc>
          <w:tcPr>
            <w:tcW w:w="1483" w:type="pct"/>
            <w:vMerge w:val="restart"/>
          </w:tcPr>
          <w:p w14:paraId="00DE9FFE" w14:textId="77777777" w:rsidR="005F7E3A" w:rsidRPr="00677A59" w:rsidRDefault="005F7E3A" w:rsidP="00080622">
            <w:pPr>
              <w:keepNext/>
              <w:rPr>
                <w:rFonts w:asciiTheme="majorBidi" w:hAnsiTheme="majorBidi" w:cstheme="majorBidi"/>
                <w:b/>
                <w:bCs/>
                <w:lang w:val="fi-FI"/>
              </w:rPr>
            </w:pPr>
            <w:r w:rsidRPr="00677A59">
              <w:rPr>
                <w:rFonts w:asciiTheme="majorBidi" w:hAnsiTheme="majorBidi" w:cstheme="majorBidi"/>
                <w:b/>
                <w:bCs/>
                <w:lang w:val="fi-FI"/>
              </w:rPr>
              <w:t>Veri ja imukudos</w:t>
            </w:r>
          </w:p>
        </w:tc>
        <w:tc>
          <w:tcPr>
            <w:tcW w:w="1014" w:type="pct"/>
          </w:tcPr>
          <w:p w14:paraId="77AC87CC"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Hyvin yleinen</w:t>
            </w:r>
          </w:p>
        </w:tc>
        <w:tc>
          <w:tcPr>
            <w:tcW w:w="2503" w:type="pct"/>
          </w:tcPr>
          <w:p w14:paraId="30E2839D"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Anemia</w:t>
            </w:r>
          </w:p>
        </w:tc>
      </w:tr>
      <w:tr w:rsidR="005F7E3A" w:rsidRPr="00677A59" w14:paraId="42CC41FC" w14:textId="77777777" w:rsidTr="00080622">
        <w:trPr>
          <w:cantSplit/>
        </w:trPr>
        <w:tc>
          <w:tcPr>
            <w:tcW w:w="1483" w:type="pct"/>
            <w:vMerge/>
          </w:tcPr>
          <w:p w14:paraId="35F8EC46" w14:textId="77777777" w:rsidR="005F7E3A" w:rsidRPr="00677A59" w:rsidRDefault="005F7E3A" w:rsidP="00080622">
            <w:pPr>
              <w:rPr>
                <w:rFonts w:asciiTheme="majorBidi" w:hAnsiTheme="majorBidi" w:cstheme="majorBidi"/>
                <w:b/>
                <w:bCs/>
                <w:lang w:val="fi-FI"/>
              </w:rPr>
            </w:pPr>
          </w:p>
        </w:tc>
        <w:tc>
          <w:tcPr>
            <w:tcW w:w="1014" w:type="pct"/>
          </w:tcPr>
          <w:p w14:paraId="298D0BC7"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 xml:space="preserve">Yleinen </w:t>
            </w:r>
          </w:p>
        </w:tc>
        <w:tc>
          <w:tcPr>
            <w:tcW w:w="2503" w:type="pct"/>
          </w:tcPr>
          <w:p w14:paraId="23099CAC"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color w:val="000000"/>
                <w:lang w:val="fi-FI"/>
              </w:rPr>
              <w:t>Alentunut lymfosyyttimäärä</w:t>
            </w:r>
          </w:p>
        </w:tc>
      </w:tr>
      <w:tr w:rsidR="005F7E3A" w:rsidRPr="00677A59" w14:paraId="44FFEA8A" w14:textId="77777777" w:rsidTr="00080622">
        <w:trPr>
          <w:cantSplit/>
        </w:trPr>
        <w:tc>
          <w:tcPr>
            <w:tcW w:w="1483" w:type="pct"/>
          </w:tcPr>
          <w:p w14:paraId="310C2FAC"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Aineenvaihdunta ja ravitsemus</w:t>
            </w:r>
          </w:p>
        </w:tc>
        <w:tc>
          <w:tcPr>
            <w:tcW w:w="1014" w:type="pct"/>
          </w:tcPr>
          <w:p w14:paraId="3B8DAC22"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Hyvin yleinen</w:t>
            </w:r>
          </w:p>
        </w:tc>
        <w:tc>
          <w:tcPr>
            <w:tcW w:w="2503" w:type="pct"/>
          </w:tcPr>
          <w:p w14:paraId="4511553D"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Ruokahalun heikkeneminen</w:t>
            </w:r>
          </w:p>
        </w:tc>
      </w:tr>
      <w:tr w:rsidR="005F7E3A" w:rsidRPr="00677A59" w14:paraId="44B3EC86" w14:textId="77777777" w:rsidTr="00080622">
        <w:trPr>
          <w:cantSplit/>
        </w:trPr>
        <w:tc>
          <w:tcPr>
            <w:tcW w:w="1483" w:type="pct"/>
          </w:tcPr>
          <w:p w14:paraId="28D580C2"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Psyykkiset häiriöt</w:t>
            </w:r>
          </w:p>
        </w:tc>
        <w:tc>
          <w:tcPr>
            <w:tcW w:w="1014" w:type="pct"/>
          </w:tcPr>
          <w:p w14:paraId="21B9570A"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Yleinen</w:t>
            </w:r>
          </w:p>
        </w:tc>
        <w:tc>
          <w:tcPr>
            <w:tcW w:w="2503" w:type="pct"/>
          </w:tcPr>
          <w:p w14:paraId="5E4CD5D3"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Unettomuus</w:t>
            </w:r>
          </w:p>
        </w:tc>
      </w:tr>
      <w:tr w:rsidR="005F7E3A" w:rsidRPr="00677A59" w14:paraId="6600404A" w14:textId="77777777" w:rsidTr="00080622">
        <w:trPr>
          <w:cantSplit/>
        </w:trPr>
        <w:tc>
          <w:tcPr>
            <w:tcW w:w="1483" w:type="pct"/>
            <w:vMerge w:val="restart"/>
          </w:tcPr>
          <w:p w14:paraId="4585A799"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Hermosto</w:t>
            </w:r>
          </w:p>
        </w:tc>
        <w:tc>
          <w:tcPr>
            <w:tcW w:w="1014" w:type="pct"/>
          </w:tcPr>
          <w:p w14:paraId="337B6708"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Hyvin yleinen</w:t>
            </w:r>
          </w:p>
        </w:tc>
        <w:tc>
          <w:tcPr>
            <w:tcW w:w="2503" w:type="pct"/>
          </w:tcPr>
          <w:p w14:paraId="202C7E91"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Päänsärky</w:t>
            </w:r>
          </w:p>
        </w:tc>
      </w:tr>
      <w:tr w:rsidR="005F7E3A" w:rsidRPr="00677A59" w14:paraId="6DA2DD50" w14:textId="77777777" w:rsidTr="00080622">
        <w:trPr>
          <w:cantSplit/>
        </w:trPr>
        <w:tc>
          <w:tcPr>
            <w:tcW w:w="1483" w:type="pct"/>
            <w:vMerge/>
          </w:tcPr>
          <w:p w14:paraId="32AF38E4" w14:textId="77777777" w:rsidR="005F7E3A" w:rsidRPr="00677A59" w:rsidRDefault="005F7E3A" w:rsidP="00080622">
            <w:pPr>
              <w:rPr>
                <w:rFonts w:asciiTheme="majorBidi" w:hAnsiTheme="majorBidi" w:cstheme="majorBidi"/>
                <w:b/>
                <w:bCs/>
                <w:lang w:val="fi-FI"/>
              </w:rPr>
            </w:pPr>
          </w:p>
        </w:tc>
        <w:tc>
          <w:tcPr>
            <w:tcW w:w="1014" w:type="pct"/>
          </w:tcPr>
          <w:p w14:paraId="07264CC9"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Yleinen</w:t>
            </w:r>
          </w:p>
        </w:tc>
        <w:tc>
          <w:tcPr>
            <w:tcW w:w="2503" w:type="pct"/>
          </w:tcPr>
          <w:p w14:paraId="635C7935"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Heitehuimaus, pyörtyminen</w:t>
            </w:r>
          </w:p>
        </w:tc>
      </w:tr>
      <w:tr w:rsidR="005F7E3A" w:rsidRPr="00677A59" w14:paraId="0584E434" w14:textId="77777777" w:rsidTr="00080622">
        <w:trPr>
          <w:cantSplit/>
        </w:trPr>
        <w:tc>
          <w:tcPr>
            <w:tcW w:w="1483" w:type="pct"/>
            <w:vMerge w:val="restart"/>
          </w:tcPr>
          <w:p w14:paraId="1C1137F5" w14:textId="77777777" w:rsidR="005F7E3A" w:rsidRPr="00677A59" w:rsidRDefault="005F7E3A" w:rsidP="00080622">
            <w:pPr>
              <w:keepNext/>
              <w:rPr>
                <w:rFonts w:asciiTheme="majorBidi" w:hAnsiTheme="majorBidi" w:cstheme="majorBidi"/>
                <w:b/>
                <w:bCs/>
                <w:lang w:val="fi-FI"/>
              </w:rPr>
            </w:pPr>
            <w:r w:rsidRPr="00677A59">
              <w:rPr>
                <w:rFonts w:asciiTheme="majorBidi" w:hAnsiTheme="majorBidi" w:cstheme="majorBidi"/>
                <w:b/>
                <w:bCs/>
                <w:lang w:val="fi-FI"/>
              </w:rPr>
              <w:t>Verisuonisto</w:t>
            </w:r>
          </w:p>
        </w:tc>
        <w:tc>
          <w:tcPr>
            <w:tcW w:w="1014" w:type="pct"/>
          </w:tcPr>
          <w:p w14:paraId="5B9C6913"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Hyvin yleinen</w:t>
            </w:r>
          </w:p>
        </w:tc>
        <w:tc>
          <w:tcPr>
            <w:tcW w:w="2503" w:type="pct"/>
          </w:tcPr>
          <w:p w14:paraId="1A77EB27"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Kuumat aallot*</w:t>
            </w:r>
          </w:p>
        </w:tc>
      </w:tr>
      <w:tr w:rsidR="005F7E3A" w:rsidRPr="00677A59" w14:paraId="0157E8AD" w14:textId="77777777" w:rsidTr="00080622">
        <w:trPr>
          <w:cantSplit/>
        </w:trPr>
        <w:tc>
          <w:tcPr>
            <w:tcW w:w="1483" w:type="pct"/>
            <w:vMerge/>
          </w:tcPr>
          <w:p w14:paraId="563358BC" w14:textId="77777777" w:rsidR="005F7E3A" w:rsidRPr="00677A59" w:rsidRDefault="005F7E3A" w:rsidP="00080622">
            <w:pPr>
              <w:keepNext/>
              <w:rPr>
                <w:rFonts w:asciiTheme="majorBidi" w:hAnsiTheme="majorBidi" w:cstheme="majorBidi"/>
                <w:b/>
                <w:bCs/>
                <w:lang w:val="fi-FI"/>
              </w:rPr>
            </w:pPr>
          </w:p>
        </w:tc>
        <w:tc>
          <w:tcPr>
            <w:tcW w:w="1014" w:type="pct"/>
          </w:tcPr>
          <w:p w14:paraId="0AE006D5"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Melko harvinainen</w:t>
            </w:r>
          </w:p>
        </w:tc>
        <w:tc>
          <w:tcPr>
            <w:tcW w:w="2503" w:type="pct"/>
          </w:tcPr>
          <w:p w14:paraId="4F72C762"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Tromboembolia (laskimon)*</w:t>
            </w:r>
          </w:p>
        </w:tc>
      </w:tr>
      <w:tr w:rsidR="005F7E3A" w:rsidRPr="00677A59" w14:paraId="6D7E97B0" w14:textId="77777777" w:rsidTr="00080622">
        <w:trPr>
          <w:cantSplit/>
        </w:trPr>
        <w:tc>
          <w:tcPr>
            <w:tcW w:w="1483" w:type="pct"/>
          </w:tcPr>
          <w:p w14:paraId="2485E1CE"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Hengityselimet, rintakehä ja välikarsina</w:t>
            </w:r>
          </w:p>
        </w:tc>
        <w:tc>
          <w:tcPr>
            <w:tcW w:w="1014" w:type="pct"/>
          </w:tcPr>
          <w:p w14:paraId="3F347514"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Yleinen</w:t>
            </w:r>
          </w:p>
        </w:tc>
        <w:tc>
          <w:tcPr>
            <w:tcW w:w="2503" w:type="pct"/>
          </w:tcPr>
          <w:p w14:paraId="5A7C4C0E"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 xml:space="preserve">Hengenahdistus, yskä* </w:t>
            </w:r>
          </w:p>
        </w:tc>
      </w:tr>
      <w:tr w:rsidR="005F7E3A" w:rsidRPr="00677A59" w14:paraId="7211313F" w14:textId="77777777" w:rsidTr="00080622">
        <w:trPr>
          <w:cantSplit/>
        </w:trPr>
        <w:tc>
          <w:tcPr>
            <w:tcW w:w="1483" w:type="pct"/>
            <w:vMerge w:val="restart"/>
          </w:tcPr>
          <w:p w14:paraId="2C8E3CA4"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Ruoansulatuselimistö</w:t>
            </w:r>
          </w:p>
        </w:tc>
        <w:tc>
          <w:tcPr>
            <w:tcW w:w="1014" w:type="pct"/>
          </w:tcPr>
          <w:p w14:paraId="67B9233C"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Hyvin yleinen</w:t>
            </w:r>
          </w:p>
        </w:tc>
        <w:tc>
          <w:tcPr>
            <w:tcW w:w="2503" w:type="pct"/>
          </w:tcPr>
          <w:p w14:paraId="4489B5D3"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Pahoinvointi, oksentelu, ripuli, ummetus, vatsakipu*, dyspepsia*</w:t>
            </w:r>
          </w:p>
        </w:tc>
      </w:tr>
      <w:tr w:rsidR="005F7E3A" w:rsidRPr="00677A59" w14:paraId="142965FA" w14:textId="77777777" w:rsidTr="00080622">
        <w:trPr>
          <w:cantSplit/>
        </w:trPr>
        <w:tc>
          <w:tcPr>
            <w:tcW w:w="1483" w:type="pct"/>
            <w:vMerge/>
          </w:tcPr>
          <w:p w14:paraId="189B36AD" w14:textId="77777777" w:rsidR="005F7E3A" w:rsidRPr="00677A59" w:rsidRDefault="005F7E3A" w:rsidP="00080622">
            <w:pPr>
              <w:rPr>
                <w:rFonts w:asciiTheme="majorBidi" w:hAnsiTheme="majorBidi" w:cstheme="majorBidi"/>
                <w:b/>
                <w:bCs/>
                <w:lang w:val="fi-FI"/>
              </w:rPr>
            </w:pPr>
          </w:p>
        </w:tc>
        <w:tc>
          <w:tcPr>
            <w:tcW w:w="1014" w:type="pct"/>
          </w:tcPr>
          <w:p w14:paraId="158D36D5"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Yleinen</w:t>
            </w:r>
          </w:p>
        </w:tc>
        <w:tc>
          <w:tcPr>
            <w:tcW w:w="2503" w:type="pct"/>
          </w:tcPr>
          <w:p w14:paraId="657D54C1"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Suutulehdus</w:t>
            </w:r>
          </w:p>
        </w:tc>
      </w:tr>
      <w:tr w:rsidR="005F7E3A" w:rsidRPr="00677A59" w14:paraId="7A457EE7" w14:textId="77777777" w:rsidTr="00080622">
        <w:trPr>
          <w:cantSplit/>
        </w:trPr>
        <w:tc>
          <w:tcPr>
            <w:tcW w:w="1483" w:type="pct"/>
            <w:vMerge/>
          </w:tcPr>
          <w:p w14:paraId="1339F6F3" w14:textId="77777777" w:rsidR="005F7E3A" w:rsidRPr="00677A59" w:rsidRDefault="005F7E3A" w:rsidP="00080622">
            <w:pPr>
              <w:rPr>
                <w:rFonts w:asciiTheme="majorBidi" w:hAnsiTheme="majorBidi" w:cstheme="majorBidi"/>
                <w:b/>
                <w:bCs/>
                <w:lang w:val="fi-FI"/>
              </w:rPr>
            </w:pPr>
          </w:p>
        </w:tc>
        <w:tc>
          <w:tcPr>
            <w:tcW w:w="1014" w:type="pct"/>
          </w:tcPr>
          <w:p w14:paraId="31C37490" w14:textId="77777777" w:rsidR="005F7E3A" w:rsidRPr="00677A59" w:rsidRDefault="005F7E3A" w:rsidP="00080622">
            <w:pPr>
              <w:rPr>
                <w:rFonts w:asciiTheme="majorBidi" w:hAnsiTheme="majorBidi" w:cstheme="majorBidi"/>
                <w:lang w:val="fi-FI"/>
              </w:rPr>
            </w:pPr>
          </w:p>
        </w:tc>
        <w:tc>
          <w:tcPr>
            <w:tcW w:w="2503" w:type="pct"/>
          </w:tcPr>
          <w:p w14:paraId="325B7934" w14:textId="77777777" w:rsidR="005F7E3A" w:rsidRPr="00677A59" w:rsidRDefault="005F7E3A" w:rsidP="00080622">
            <w:pPr>
              <w:rPr>
                <w:rFonts w:asciiTheme="majorBidi" w:hAnsiTheme="majorBidi" w:cstheme="majorBidi"/>
                <w:lang w:val="fi-FI"/>
              </w:rPr>
            </w:pPr>
          </w:p>
        </w:tc>
      </w:tr>
      <w:tr w:rsidR="005F7E3A" w:rsidRPr="00677A59" w14:paraId="4BF3DF44" w14:textId="77777777" w:rsidTr="00080622">
        <w:trPr>
          <w:cantSplit/>
        </w:trPr>
        <w:tc>
          <w:tcPr>
            <w:tcW w:w="1483" w:type="pct"/>
          </w:tcPr>
          <w:p w14:paraId="57225AE7"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Maksa ja sappitiet</w:t>
            </w:r>
          </w:p>
        </w:tc>
        <w:tc>
          <w:tcPr>
            <w:tcW w:w="1014" w:type="pct"/>
          </w:tcPr>
          <w:p w14:paraId="5C063AD7"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Melko harvinainen</w:t>
            </w:r>
          </w:p>
        </w:tc>
        <w:tc>
          <w:tcPr>
            <w:tcW w:w="2503" w:type="pct"/>
          </w:tcPr>
          <w:p w14:paraId="760C2BA9"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Akuutti maksan vajaatoiminta</w:t>
            </w:r>
          </w:p>
        </w:tc>
      </w:tr>
      <w:tr w:rsidR="005F7E3A" w:rsidRPr="00677A59" w14:paraId="15EC2FB0" w14:textId="77777777" w:rsidTr="00080622">
        <w:trPr>
          <w:cantSplit/>
        </w:trPr>
        <w:tc>
          <w:tcPr>
            <w:tcW w:w="1483" w:type="pct"/>
          </w:tcPr>
          <w:p w14:paraId="65C90AB1"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Iho ja ihonalainen kudos</w:t>
            </w:r>
          </w:p>
        </w:tc>
        <w:tc>
          <w:tcPr>
            <w:tcW w:w="1014" w:type="pct"/>
          </w:tcPr>
          <w:p w14:paraId="6CAC2414"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Yleinen</w:t>
            </w:r>
          </w:p>
        </w:tc>
        <w:tc>
          <w:tcPr>
            <w:tcW w:w="2503" w:type="pct"/>
          </w:tcPr>
          <w:p w14:paraId="22F1162B"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Ihottuma*</w:t>
            </w:r>
          </w:p>
        </w:tc>
      </w:tr>
      <w:tr w:rsidR="005F7E3A" w:rsidRPr="00677A59" w14:paraId="29695B1A" w14:textId="77777777" w:rsidTr="00080622">
        <w:trPr>
          <w:cantSplit/>
        </w:trPr>
        <w:tc>
          <w:tcPr>
            <w:tcW w:w="1483" w:type="pct"/>
            <w:vMerge w:val="restart"/>
          </w:tcPr>
          <w:p w14:paraId="20EE3208"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Luusto, lihakset ja sidekudos</w:t>
            </w:r>
          </w:p>
        </w:tc>
        <w:tc>
          <w:tcPr>
            <w:tcW w:w="1014" w:type="pct"/>
          </w:tcPr>
          <w:p w14:paraId="6D020E22"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Hyvin yleinen</w:t>
            </w:r>
          </w:p>
        </w:tc>
        <w:tc>
          <w:tcPr>
            <w:tcW w:w="2503" w:type="pct"/>
          </w:tcPr>
          <w:p w14:paraId="02E51528"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Nivelkipu, selkäkipu</w:t>
            </w:r>
          </w:p>
        </w:tc>
      </w:tr>
      <w:tr w:rsidR="005F7E3A" w:rsidRPr="00677A59" w14:paraId="6B42B99D" w14:textId="77777777" w:rsidTr="00080622">
        <w:trPr>
          <w:cantSplit/>
        </w:trPr>
        <w:tc>
          <w:tcPr>
            <w:tcW w:w="1483" w:type="pct"/>
            <w:vMerge/>
          </w:tcPr>
          <w:p w14:paraId="49D8B76F" w14:textId="77777777" w:rsidR="005F7E3A" w:rsidRPr="00677A59" w:rsidRDefault="005F7E3A" w:rsidP="00080622">
            <w:pPr>
              <w:rPr>
                <w:rFonts w:asciiTheme="majorBidi" w:hAnsiTheme="majorBidi" w:cstheme="majorBidi"/>
                <w:b/>
                <w:bCs/>
                <w:lang w:val="fi-FI"/>
              </w:rPr>
            </w:pPr>
          </w:p>
        </w:tc>
        <w:tc>
          <w:tcPr>
            <w:tcW w:w="1014" w:type="pct"/>
          </w:tcPr>
          <w:p w14:paraId="1A01F6A4"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Yleinen</w:t>
            </w:r>
          </w:p>
        </w:tc>
        <w:tc>
          <w:tcPr>
            <w:tcW w:w="2503" w:type="pct"/>
          </w:tcPr>
          <w:p w14:paraId="585FB8D5"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Raajan kipu, muskuloskeletaalinen rintakipu*, luukipu</w:t>
            </w:r>
          </w:p>
        </w:tc>
      </w:tr>
      <w:tr w:rsidR="005F7E3A" w:rsidRPr="00677A59" w14:paraId="40605407" w14:textId="77777777" w:rsidTr="00080622">
        <w:trPr>
          <w:cantSplit/>
        </w:trPr>
        <w:tc>
          <w:tcPr>
            <w:tcW w:w="1483" w:type="pct"/>
            <w:vMerge w:val="restart"/>
          </w:tcPr>
          <w:p w14:paraId="79D7ADFF"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Yleisoireet ja antopaikassa todettavat haitat</w:t>
            </w:r>
          </w:p>
        </w:tc>
        <w:tc>
          <w:tcPr>
            <w:tcW w:w="1014" w:type="pct"/>
          </w:tcPr>
          <w:p w14:paraId="623B1A7A"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Hyvin yleinen</w:t>
            </w:r>
          </w:p>
        </w:tc>
        <w:tc>
          <w:tcPr>
            <w:tcW w:w="2503" w:type="pct"/>
          </w:tcPr>
          <w:p w14:paraId="1073AA7E"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 xml:space="preserve">Uupumus </w:t>
            </w:r>
          </w:p>
        </w:tc>
      </w:tr>
      <w:tr w:rsidR="005F7E3A" w:rsidRPr="00677A59" w14:paraId="5D121D14" w14:textId="77777777" w:rsidTr="00080622">
        <w:trPr>
          <w:cantSplit/>
        </w:trPr>
        <w:tc>
          <w:tcPr>
            <w:tcW w:w="1483" w:type="pct"/>
            <w:vMerge/>
          </w:tcPr>
          <w:p w14:paraId="4A84697C" w14:textId="77777777" w:rsidR="005F7E3A" w:rsidRPr="00677A59" w:rsidRDefault="005F7E3A" w:rsidP="00080622">
            <w:pPr>
              <w:rPr>
                <w:rFonts w:asciiTheme="majorBidi" w:hAnsiTheme="majorBidi" w:cstheme="majorBidi"/>
                <w:b/>
                <w:bCs/>
                <w:lang w:val="fi-FI"/>
              </w:rPr>
            </w:pPr>
          </w:p>
        </w:tc>
        <w:tc>
          <w:tcPr>
            <w:tcW w:w="1014" w:type="pct"/>
          </w:tcPr>
          <w:p w14:paraId="54CF84D3"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Yleinen</w:t>
            </w:r>
          </w:p>
        </w:tc>
        <w:tc>
          <w:tcPr>
            <w:tcW w:w="2503" w:type="pct"/>
          </w:tcPr>
          <w:p w14:paraId="38277722"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 xml:space="preserve">Voimattomuus </w:t>
            </w:r>
          </w:p>
        </w:tc>
      </w:tr>
      <w:tr w:rsidR="005F7E3A" w:rsidRPr="00677A59" w14:paraId="3ACB967C" w14:textId="77777777" w:rsidTr="00080622">
        <w:trPr>
          <w:cantSplit/>
        </w:trPr>
        <w:tc>
          <w:tcPr>
            <w:tcW w:w="1483" w:type="pct"/>
            <w:vMerge w:val="restart"/>
          </w:tcPr>
          <w:p w14:paraId="1AF27E48" w14:textId="77777777" w:rsidR="005F7E3A" w:rsidRPr="00677A59" w:rsidRDefault="005F7E3A" w:rsidP="00080622">
            <w:pPr>
              <w:keepNext/>
              <w:rPr>
                <w:rFonts w:asciiTheme="majorBidi" w:hAnsiTheme="majorBidi" w:cstheme="majorBidi"/>
                <w:b/>
                <w:bCs/>
                <w:lang w:val="fi-FI"/>
              </w:rPr>
            </w:pPr>
            <w:r w:rsidRPr="00677A59">
              <w:rPr>
                <w:rFonts w:asciiTheme="majorBidi" w:hAnsiTheme="majorBidi" w:cstheme="majorBidi"/>
                <w:b/>
                <w:bCs/>
                <w:lang w:val="fi-FI"/>
              </w:rPr>
              <w:t>Tutkimukset</w:t>
            </w:r>
          </w:p>
          <w:p w14:paraId="63E346DA" w14:textId="77777777" w:rsidR="005F7E3A" w:rsidRPr="00677A59" w:rsidRDefault="005F7E3A" w:rsidP="00080622">
            <w:pPr>
              <w:keepNext/>
              <w:autoSpaceDE w:val="0"/>
              <w:adjustRightInd w:val="0"/>
              <w:rPr>
                <w:rFonts w:asciiTheme="majorBidi" w:hAnsiTheme="majorBidi" w:cstheme="majorBidi"/>
                <w:b/>
                <w:bCs/>
                <w:lang w:val="fi-FI"/>
              </w:rPr>
            </w:pPr>
          </w:p>
        </w:tc>
        <w:tc>
          <w:tcPr>
            <w:tcW w:w="1014" w:type="pct"/>
          </w:tcPr>
          <w:p w14:paraId="212209F7"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Hyvin yleinen</w:t>
            </w:r>
          </w:p>
        </w:tc>
        <w:tc>
          <w:tcPr>
            <w:tcW w:w="2503" w:type="pct"/>
          </w:tcPr>
          <w:p w14:paraId="31E50A5E"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Kohonneet aspartaattiaminotransferaasiarvot, kohonneet triglyseridiarvot, kohonneet kolesteroliarvot, kohonneet alaniiniaminotransferaasiarvot, alentuneet kalsiumarvot, kohonneet kreatiniiniarvot, alentuneet natriumarvot, alentuneet kaliumarvot</w:t>
            </w:r>
          </w:p>
        </w:tc>
      </w:tr>
      <w:tr w:rsidR="005F7E3A" w:rsidRPr="00677A59" w14:paraId="0C15C364" w14:textId="77777777" w:rsidTr="00080622">
        <w:trPr>
          <w:cantSplit/>
        </w:trPr>
        <w:tc>
          <w:tcPr>
            <w:tcW w:w="1483" w:type="pct"/>
            <w:vMerge/>
          </w:tcPr>
          <w:p w14:paraId="2F58E0D3" w14:textId="77777777" w:rsidR="005F7E3A" w:rsidRPr="00677A59" w:rsidRDefault="005F7E3A" w:rsidP="00080622">
            <w:pPr>
              <w:keepNext/>
              <w:autoSpaceDE w:val="0"/>
              <w:adjustRightInd w:val="0"/>
              <w:rPr>
                <w:rFonts w:asciiTheme="majorBidi" w:hAnsiTheme="majorBidi" w:cstheme="majorBidi"/>
                <w:b/>
                <w:bCs/>
                <w:lang w:val="fi-FI"/>
              </w:rPr>
            </w:pPr>
          </w:p>
        </w:tc>
        <w:tc>
          <w:tcPr>
            <w:tcW w:w="1014" w:type="pct"/>
          </w:tcPr>
          <w:p w14:paraId="7FB5C6F4"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Yleinen</w:t>
            </w:r>
          </w:p>
        </w:tc>
        <w:tc>
          <w:tcPr>
            <w:tcW w:w="2503" w:type="pct"/>
          </w:tcPr>
          <w:p w14:paraId="7B9E89B4" w14:textId="77777777" w:rsidR="005F7E3A" w:rsidRPr="00677A59" w:rsidRDefault="005F7E3A" w:rsidP="00080622">
            <w:pPr>
              <w:keepNext/>
              <w:rPr>
                <w:rFonts w:asciiTheme="majorBidi" w:hAnsiTheme="majorBidi" w:cstheme="majorBidi"/>
                <w:lang w:val="fi-FI"/>
              </w:rPr>
            </w:pPr>
            <w:r w:rsidRPr="00677A59">
              <w:rPr>
                <w:rFonts w:asciiTheme="majorBidi" w:hAnsiTheme="majorBidi" w:cstheme="majorBidi"/>
                <w:lang w:val="fi-FI"/>
              </w:rPr>
              <w:t>Kohonneet veren alkalisen fosfataasin arvot</w:t>
            </w:r>
          </w:p>
        </w:tc>
      </w:tr>
    </w:tbl>
    <w:p w14:paraId="39F596B0" w14:textId="77777777" w:rsidR="005F7E3A" w:rsidRPr="00677A59" w:rsidRDefault="005F7E3A" w:rsidP="00F512C2">
      <w:pPr>
        <w:keepNext/>
        <w:rPr>
          <w:rFonts w:asciiTheme="majorBidi" w:hAnsiTheme="majorBidi" w:cstheme="majorBidi"/>
          <w:lang w:val="fi-FI"/>
        </w:rPr>
      </w:pPr>
    </w:p>
    <w:p w14:paraId="1DA2C318"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*Ilmaantuvuus edustaa samankaltaisten termien ryhmittelyä</w:t>
      </w:r>
    </w:p>
    <w:p w14:paraId="08232B71" w14:textId="77777777" w:rsidR="005F7E3A" w:rsidRPr="00677A59" w:rsidRDefault="005F7E3A" w:rsidP="00F512C2">
      <w:pPr>
        <w:keepLines/>
        <w:rPr>
          <w:rFonts w:asciiTheme="majorBidi" w:hAnsiTheme="majorBidi" w:cstheme="majorBidi"/>
          <w:lang w:val="fi-FI"/>
        </w:rPr>
      </w:pPr>
      <w:r w:rsidRPr="00677A59">
        <w:rPr>
          <w:rFonts w:asciiTheme="majorBidi" w:hAnsiTheme="majorBidi" w:cstheme="majorBidi"/>
          <w:lang w:val="fi-FI"/>
        </w:rPr>
        <w:t>Haittavaikutukset luetellaan elinjärjestelmäluokituksen ja alenevan yleisyyden perusteella.</w:t>
      </w:r>
      <w:r w:rsidRPr="00677A59">
        <w:rPr>
          <w:rFonts w:asciiTheme="majorBidi" w:hAnsiTheme="majorBidi" w:cstheme="majorBidi"/>
          <w:lang w:val="fi-FI"/>
        </w:rPr>
        <w:br/>
      </w:r>
    </w:p>
    <w:p w14:paraId="4846389C" w14:textId="77777777" w:rsidR="005F7E3A" w:rsidRPr="00677A59" w:rsidRDefault="005F7E3A" w:rsidP="00F512C2">
      <w:pPr>
        <w:rPr>
          <w:rFonts w:asciiTheme="majorBidi" w:hAnsiTheme="majorBidi" w:cstheme="majorBidi"/>
          <w:b/>
          <w:color w:val="000000"/>
          <w:shd w:val="clear" w:color="auto" w:fill="FFFFFF"/>
          <w:lang w:val="fi-FI"/>
        </w:rPr>
      </w:pPr>
    </w:p>
    <w:p w14:paraId="48F6991B" w14:textId="77777777" w:rsidR="005F7E3A" w:rsidRPr="00677A59" w:rsidRDefault="005F7E3A" w:rsidP="00F512C2">
      <w:pPr>
        <w:keepNext/>
        <w:keepLines/>
        <w:autoSpaceDE w:val="0"/>
        <w:adjustRightInd w:val="0"/>
        <w:rPr>
          <w:rFonts w:asciiTheme="majorBidi" w:hAnsiTheme="majorBidi" w:cstheme="majorBidi"/>
          <w:u w:val="single"/>
          <w:lang w:val="fi-FI"/>
        </w:rPr>
      </w:pPr>
      <w:r w:rsidRPr="00677A59">
        <w:rPr>
          <w:rFonts w:asciiTheme="majorBidi" w:hAnsiTheme="majorBidi" w:cstheme="majorBidi"/>
          <w:u w:val="single"/>
          <w:lang w:val="fi-FI"/>
        </w:rPr>
        <w:t>Valikoitujen haittavaikutusten kuvaus</w:t>
      </w:r>
    </w:p>
    <w:p w14:paraId="375C71E2" w14:textId="77777777" w:rsidR="005F7E3A" w:rsidRPr="00677A59" w:rsidRDefault="005F7E3A" w:rsidP="00F512C2">
      <w:pPr>
        <w:keepNext/>
        <w:keepLines/>
        <w:autoSpaceDE w:val="0"/>
        <w:adjustRightInd w:val="0"/>
        <w:rPr>
          <w:rFonts w:asciiTheme="majorBidi" w:hAnsiTheme="majorBidi" w:cstheme="majorBidi"/>
          <w:lang w:val="fi-FI"/>
        </w:rPr>
      </w:pPr>
    </w:p>
    <w:p w14:paraId="7089B31B" w14:textId="77777777" w:rsidR="005F7E3A" w:rsidRPr="00677A59" w:rsidRDefault="005F7E3A" w:rsidP="00F512C2">
      <w:pPr>
        <w:keepNext/>
        <w:keepLines/>
        <w:rPr>
          <w:rFonts w:asciiTheme="majorBidi" w:hAnsiTheme="majorBidi" w:cstheme="majorBidi"/>
          <w:i/>
          <w:lang w:val="fi-FI"/>
        </w:rPr>
      </w:pPr>
      <w:r w:rsidRPr="00677A59">
        <w:rPr>
          <w:rFonts w:asciiTheme="majorBidi" w:hAnsiTheme="majorBidi" w:cstheme="majorBidi"/>
          <w:i/>
          <w:lang w:val="fi-FI"/>
        </w:rPr>
        <w:t>Pahoinvointi</w:t>
      </w:r>
    </w:p>
    <w:p w14:paraId="6DA90200" w14:textId="77777777" w:rsidR="005F7E3A" w:rsidRPr="00677A59" w:rsidRDefault="005F7E3A" w:rsidP="00F512C2">
      <w:pPr>
        <w:keepNext/>
        <w:keepLines/>
        <w:rPr>
          <w:rFonts w:asciiTheme="majorBidi" w:hAnsiTheme="majorBidi" w:cstheme="majorBidi"/>
          <w:lang w:val="fi-FI"/>
        </w:rPr>
      </w:pPr>
      <w:r w:rsidRPr="00677A59">
        <w:rPr>
          <w:rFonts w:asciiTheme="majorBidi" w:hAnsiTheme="majorBidi" w:cstheme="majorBidi"/>
          <w:lang w:val="fi-FI"/>
        </w:rPr>
        <w:t>Pahoinvointia raportoitiin 35 %:lla potilaista. Vaikeusasteen 3–4 pahoinvointia raportoitiin 2,5 %:lla potilaista. Pahoinvointi raportoitiin yleensä varhain, mediaaniaika ensimmäiseen ilmenemiseen oli 14 vuorokautta (vaihteluväli: 1–490 vuorokautta). Pahoinvointi ilmeni useammin ensimmäisen syklin aikana ja syklistä 2 eteenpäin, ja pahoinvoinnin ilmaantuvuus oli yleensä pienempi myöhemmissä sykleissä (eli ajan mittaan). Profylaktista hoitoa pahoinvointiin määrättiin 12 (5 %) tutkittavalle elasestranttihaarassa, ja 28 (11,8 %) sai antiemeettiä pahoinvoinnin hoitoon hoitojakson aikana.</w:t>
      </w:r>
    </w:p>
    <w:p w14:paraId="07BEA91F" w14:textId="77777777" w:rsidR="005F7E3A" w:rsidRPr="00677A59" w:rsidRDefault="005F7E3A" w:rsidP="00F512C2">
      <w:pPr>
        <w:rPr>
          <w:rFonts w:asciiTheme="majorBidi" w:hAnsiTheme="majorBidi" w:cstheme="majorBidi"/>
          <w:lang w:val="fi-FI"/>
        </w:rPr>
      </w:pPr>
    </w:p>
    <w:p w14:paraId="386ACC20" w14:textId="77777777" w:rsidR="005F7E3A" w:rsidRPr="00677A59" w:rsidRDefault="005F7E3A" w:rsidP="00F512C2">
      <w:pPr>
        <w:keepNext/>
        <w:rPr>
          <w:rFonts w:asciiTheme="majorBidi" w:hAnsiTheme="majorBidi" w:cstheme="majorBidi"/>
          <w:i/>
          <w:lang w:val="fi-FI"/>
        </w:rPr>
      </w:pPr>
      <w:r w:rsidRPr="00677A59">
        <w:rPr>
          <w:rFonts w:asciiTheme="majorBidi" w:hAnsiTheme="majorBidi" w:cstheme="majorBidi"/>
          <w:i/>
          <w:lang w:val="fi-FI"/>
        </w:rPr>
        <w:t>Iäkkäät</w:t>
      </w:r>
    </w:p>
    <w:p w14:paraId="7425B480"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RAD1901-308-tutkimuksessa elasestranttia saaneet 104 potilasta olivat ≥ 65-vuotiaita, ja 40 potilasta oli ≥ 75-vuotiaita. Ruoansulatuselimistön häiriöitä raportoitiin yleisemmin potilailla, jotka olivat ≥ 75-</w:t>
      </w:r>
      <w:r w:rsidRPr="00677A59">
        <w:rPr>
          <w:rFonts w:asciiTheme="majorBidi" w:hAnsiTheme="majorBidi" w:cstheme="majorBidi"/>
          <w:lang w:val="fi-FI"/>
        </w:rPr>
        <w:lastRenderedPageBreak/>
        <w:t>vuotiaita. Hoidon aikana ilmeneviä haittavaikutuksia seuratessaan hoitavan lääkärin on otettava huomioon potilaan ikä ja samanaikaiset sairaudet potilaalle mukautettuja hoitoja valittaessa.</w:t>
      </w:r>
    </w:p>
    <w:p w14:paraId="658A7A46" w14:textId="77777777" w:rsidR="005F7E3A" w:rsidRPr="00677A59" w:rsidRDefault="005F7E3A" w:rsidP="00F512C2">
      <w:pPr>
        <w:autoSpaceDE w:val="0"/>
        <w:adjustRightInd w:val="0"/>
        <w:rPr>
          <w:rFonts w:asciiTheme="majorBidi" w:hAnsiTheme="majorBidi" w:cstheme="majorBidi"/>
          <w:lang w:val="fi-FI"/>
        </w:rPr>
      </w:pPr>
    </w:p>
    <w:p w14:paraId="0C81BF4D" w14:textId="77777777" w:rsidR="005F7E3A" w:rsidRPr="00677A59" w:rsidRDefault="005F7E3A" w:rsidP="00F512C2">
      <w:pPr>
        <w:keepNext/>
        <w:autoSpaceDE w:val="0"/>
        <w:adjustRightInd w:val="0"/>
        <w:rPr>
          <w:rFonts w:asciiTheme="majorBidi" w:hAnsiTheme="majorBidi" w:cstheme="majorBidi"/>
          <w:u w:val="single"/>
          <w:lang w:val="fi-FI"/>
        </w:rPr>
      </w:pPr>
      <w:r w:rsidRPr="00677A59">
        <w:rPr>
          <w:rFonts w:asciiTheme="majorBidi" w:hAnsiTheme="majorBidi" w:cstheme="majorBidi"/>
          <w:u w:val="single"/>
          <w:lang w:val="fi-FI"/>
        </w:rPr>
        <w:t>Epäillyistä haittavaikutuksista ilmoittaminen</w:t>
      </w:r>
    </w:p>
    <w:p w14:paraId="6894A7B7"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w:t>
      </w:r>
      <w:r w:rsidRPr="00677A59">
        <w:rPr>
          <w:rFonts w:asciiTheme="majorBidi" w:hAnsiTheme="majorBidi" w:cstheme="majorBidi"/>
          <w:highlight w:val="lightGray"/>
          <w:lang w:val="fi-FI"/>
        </w:rPr>
        <w:t xml:space="preserve"> </w:t>
      </w:r>
      <w:hyperlink r:id="rId13" w:history="1">
        <w:r w:rsidRPr="00677A59">
          <w:rPr>
            <w:rStyle w:val="Hyperlink"/>
            <w:rFonts w:asciiTheme="majorBidi" w:hAnsiTheme="majorBidi" w:cstheme="majorBidi"/>
            <w:highlight w:val="lightGray"/>
            <w:lang w:val="fi-FI"/>
          </w:rPr>
          <w:t>liitteessä V</w:t>
        </w:r>
      </w:hyperlink>
      <w:r w:rsidRPr="00677A59">
        <w:rPr>
          <w:rFonts w:asciiTheme="majorBidi" w:hAnsiTheme="majorBidi" w:cstheme="majorBidi"/>
          <w:highlight w:val="lightGray"/>
          <w:lang w:val="fi-FI"/>
        </w:rPr>
        <w:t xml:space="preserve"> luetellun kansallisen ilmoitusjärjestelmän kautta</w:t>
      </w:r>
      <w:r w:rsidRPr="00677A59">
        <w:rPr>
          <w:rFonts w:asciiTheme="majorBidi" w:hAnsiTheme="majorBidi" w:cstheme="majorBidi"/>
          <w:lang w:val="fi-FI"/>
        </w:rPr>
        <w:t>.</w:t>
      </w:r>
    </w:p>
    <w:p w14:paraId="29F300E8" w14:textId="77777777" w:rsidR="005F7E3A" w:rsidRPr="00677A59" w:rsidRDefault="005F7E3A" w:rsidP="00F512C2">
      <w:pPr>
        <w:autoSpaceDE w:val="0"/>
        <w:adjustRightInd w:val="0"/>
        <w:rPr>
          <w:rFonts w:asciiTheme="majorBidi" w:hAnsiTheme="majorBidi" w:cstheme="majorBidi"/>
          <w:lang w:val="fi-FI"/>
        </w:rPr>
      </w:pPr>
    </w:p>
    <w:p w14:paraId="6A768D8F"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4.9</w:t>
      </w:r>
      <w:r w:rsidRPr="00677A59">
        <w:rPr>
          <w:rFonts w:asciiTheme="majorBidi" w:hAnsiTheme="majorBidi" w:cstheme="majorBidi"/>
          <w:b/>
          <w:lang w:val="fi-FI"/>
        </w:rPr>
        <w:tab/>
        <w:t>Yliannostus</w:t>
      </w:r>
    </w:p>
    <w:p w14:paraId="61219983" w14:textId="77777777" w:rsidR="005F7E3A" w:rsidRPr="00677A59" w:rsidRDefault="005F7E3A" w:rsidP="00F512C2">
      <w:pPr>
        <w:keepNext/>
        <w:rPr>
          <w:rFonts w:asciiTheme="majorBidi" w:hAnsiTheme="majorBidi" w:cstheme="majorBidi"/>
          <w:lang w:val="fi-FI"/>
        </w:rPr>
      </w:pPr>
    </w:p>
    <w:p w14:paraId="610B2C60"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Suurin kliinisissä tutkimuksissa annettu ORSERDU-annos oli 1 000 mg vuorokaudessa. Haittavaikutukset, joita raportoitiin suositeltua annosta suuremmilla annoksilla, olivat yhdenmukaisia vakiintuneen turvallisuusprofiilin kanssa (ks. kohta 4.8). Ruoansulatuselimistön häiriöiden (vatsakipu, pahoinvointi, dyspepsia ja oksentelu) esiintymistiheys ja vaikeusaste vaikuttivat olevan annosriippuvaisia. ORSERDU-valmisteen yliannostukselle ei ole tunnettua vastalääkettä. Potilaita pitää seurata huolellisesti ja yliannostuksen hoidon tulee koostua tukihoitotoimenpiteistä.</w:t>
      </w:r>
    </w:p>
    <w:p w14:paraId="04B24D66" w14:textId="77777777" w:rsidR="005F7E3A" w:rsidRPr="00677A59" w:rsidRDefault="005F7E3A" w:rsidP="00F512C2">
      <w:pPr>
        <w:rPr>
          <w:rFonts w:asciiTheme="majorBidi" w:hAnsiTheme="majorBidi" w:cstheme="majorBidi"/>
          <w:lang w:val="fi-FI"/>
        </w:rPr>
      </w:pPr>
    </w:p>
    <w:p w14:paraId="474FF275" w14:textId="77777777" w:rsidR="005F7E3A" w:rsidRPr="00677A59" w:rsidRDefault="005F7E3A" w:rsidP="00F512C2">
      <w:pPr>
        <w:rPr>
          <w:rFonts w:asciiTheme="majorBidi" w:hAnsiTheme="majorBidi" w:cstheme="majorBidi"/>
          <w:lang w:val="fi-FI"/>
        </w:rPr>
      </w:pPr>
    </w:p>
    <w:p w14:paraId="61155961"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5.</w:t>
      </w:r>
      <w:r w:rsidRPr="00677A59">
        <w:rPr>
          <w:rFonts w:asciiTheme="majorBidi" w:hAnsiTheme="majorBidi" w:cstheme="majorBidi"/>
          <w:b/>
          <w:lang w:val="fi-FI"/>
        </w:rPr>
        <w:tab/>
        <w:t>FARMAKOLOGISET OMINAISUUDET</w:t>
      </w:r>
    </w:p>
    <w:p w14:paraId="0B12C724" w14:textId="77777777" w:rsidR="005F7E3A" w:rsidRPr="00677A59" w:rsidRDefault="005F7E3A" w:rsidP="00F512C2">
      <w:pPr>
        <w:keepNext/>
        <w:rPr>
          <w:rFonts w:asciiTheme="majorBidi" w:hAnsiTheme="majorBidi" w:cstheme="majorBidi"/>
          <w:lang w:val="fi-FI"/>
        </w:rPr>
      </w:pPr>
    </w:p>
    <w:p w14:paraId="6A6E6EF1"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5.1</w:t>
      </w:r>
      <w:r w:rsidRPr="00677A59">
        <w:rPr>
          <w:rFonts w:asciiTheme="majorBidi" w:hAnsiTheme="majorBidi" w:cstheme="majorBidi"/>
          <w:b/>
          <w:lang w:val="fi-FI"/>
        </w:rPr>
        <w:tab/>
        <w:t>Farmakodynamiikka</w:t>
      </w:r>
    </w:p>
    <w:p w14:paraId="29A2FC9A" w14:textId="77777777" w:rsidR="005F7E3A" w:rsidRPr="00677A59" w:rsidRDefault="005F7E3A" w:rsidP="00F512C2">
      <w:pPr>
        <w:keepNext/>
        <w:rPr>
          <w:rFonts w:asciiTheme="majorBidi" w:hAnsiTheme="majorBidi" w:cstheme="majorBidi"/>
          <w:lang w:val="fi-FI"/>
        </w:rPr>
      </w:pPr>
    </w:p>
    <w:p w14:paraId="6CC16CBF"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Farmakoterapeuttinen ryhmä: Endokrinologiset lääkeaineet, antiestrogeenit, ATC-koodi: L02BA04</w:t>
      </w:r>
    </w:p>
    <w:p w14:paraId="5375BC31" w14:textId="77777777" w:rsidR="005F7E3A" w:rsidRPr="00677A59" w:rsidRDefault="005F7E3A" w:rsidP="00F512C2">
      <w:pPr>
        <w:keepNext/>
        <w:rPr>
          <w:rFonts w:asciiTheme="majorBidi" w:hAnsiTheme="majorBidi" w:cstheme="majorBidi"/>
          <w:lang w:val="fi-FI"/>
        </w:rPr>
      </w:pPr>
    </w:p>
    <w:p w14:paraId="66C197B6" w14:textId="77777777" w:rsidR="005F7E3A" w:rsidRPr="00677A59" w:rsidRDefault="005F7E3A" w:rsidP="00F512C2">
      <w:pPr>
        <w:keepNext/>
        <w:autoSpaceDE w:val="0"/>
        <w:adjustRightInd w:val="0"/>
        <w:rPr>
          <w:rFonts w:asciiTheme="majorBidi" w:hAnsiTheme="majorBidi" w:cstheme="majorBidi"/>
          <w:lang w:val="fi-FI"/>
        </w:rPr>
      </w:pPr>
      <w:r w:rsidRPr="00677A59">
        <w:rPr>
          <w:rFonts w:asciiTheme="majorBidi" w:hAnsiTheme="majorBidi" w:cstheme="majorBidi"/>
          <w:u w:val="single"/>
          <w:lang w:val="fi-FI"/>
        </w:rPr>
        <w:t>Vaikutusmekanismi</w:t>
      </w:r>
    </w:p>
    <w:p w14:paraId="2BE6213F" w14:textId="77777777" w:rsidR="005F7E3A" w:rsidRPr="00677A59" w:rsidRDefault="005F7E3A" w:rsidP="00F512C2">
      <w:pPr>
        <w:keepNext/>
        <w:rPr>
          <w:rFonts w:asciiTheme="majorBidi" w:hAnsiTheme="majorBidi" w:cstheme="majorBidi"/>
          <w:lang w:val="fi-FI"/>
        </w:rPr>
      </w:pPr>
    </w:p>
    <w:p w14:paraId="36963897"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t>Elasestrantti, tetrahydronaftaleeniyhdiste, on voimakas, selektiivinen ja suun kautta vaikuttava estrogeenireseptori-α:n (ERα) antagonisti ja hajottaja.</w:t>
      </w:r>
    </w:p>
    <w:p w14:paraId="3C05D65E" w14:textId="77777777" w:rsidR="005F7E3A" w:rsidRPr="00677A59" w:rsidRDefault="005F7E3A" w:rsidP="00F512C2">
      <w:pPr>
        <w:numPr>
          <w:ilvl w:val="12"/>
          <w:numId w:val="0"/>
        </w:numPr>
        <w:ind w:right="-2"/>
        <w:rPr>
          <w:rFonts w:asciiTheme="majorBidi" w:hAnsiTheme="majorBidi" w:cstheme="majorBidi"/>
          <w:lang w:val="fi-FI"/>
        </w:rPr>
      </w:pPr>
    </w:p>
    <w:p w14:paraId="46FDA200" w14:textId="77777777" w:rsidR="005F7E3A" w:rsidRPr="00677A59" w:rsidRDefault="005F7E3A" w:rsidP="00F512C2">
      <w:pPr>
        <w:keepNext/>
        <w:autoSpaceDE w:val="0"/>
        <w:adjustRightInd w:val="0"/>
        <w:rPr>
          <w:rFonts w:asciiTheme="majorBidi" w:hAnsiTheme="majorBidi" w:cstheme="majorBidi"/>
          <w:u w:val="single"/>
          <w:lang w:val="fi-FI"/>
        </w:rPr>
      </w:pPr>
      <w:r w:rsidRPr="00677A59">
        <w:rPr>
          <w:rFonts w:asciiTheme="majorBidi" w:hAnsiTheme="majorBidi" w:cstheme="majorBidi"/>
          <w:u w:val="single"/>
          <w:lang w:val="fi-FI"/>
        </w:rPr>
        <w:t>Farmakodynaamiset vaikutukset</w:t>
      </w:r>
    </w:p>
    <w:p w14:paraId="0B3CA947" w14:textId="77777777" w:rsidR="005F7E3A" w:rsidRPr="00677A59" w:rsidRDefault="005F7E3A" w:rsidP="00F512C2">
      <w:pPr>
        <w:keepNext/>
        <w:autoSpaceDE w:val="0"/>
        <w:adjustRightInd w:val="0"/>
        <w:rPr>
          <w:rFonts w:asciiTheme="majorBidi" w:hAnsiTheme="majorBidi" w:cstheme="majorBidi"/>
          <w:lang w:val="fi-FI"/>
        </w:rPr>
      </w:pPr>
    </w:p>
    <w:p w14:paraId="3136C303" w14:textId="77777777" w:rsidR="005F7E3A" w:rsidRPr="00677A59" w:rsidRDefault="005F7E3A" w:rsidP="00F512C2">
      <w:pPr>
        <w:ind w:right="-2"/>
        <w:rPr>
          <w:rFonts w:asciiTheme="majorBidi" w:hAnsiTheme="majorBidi" w:cstheme="majorBidi"/>
          <w:b/>
          <w:i/>
          <w:u w:val="single"/>
          <w:lang w:val="fi-FI"/>
        </w:rPr>
      </w:pPr>
      <w:r w:rsidRPr="00677A59">
        <w:rPr>
          <w:rFonts w:asciiTheme="majorBidi" w:hAnsiTheme="majorBidi" w:cstheme="majorBidi"/>
          <w:lang w:val="fi-FI"/>
        </w:rPr>
        <w:t xml:space="preserve">Elasestrantti estää estradiolista riippuvaista ja riippumatonta ERα-positiivisten rintasyöpäsolujen kasvua, mukaan lukien mallit, jotka sisältävät estrogeenireseptori 1 </w:t>
      </w:r>
      <w:r w:rsidRPr="00677A59">
        <w:rPr>
          <w:rFonts w:asciiTheme="majorBidi" w:hAnsiTheme="majorBidi" w:cstheme="majorBidi"/>
          <w:i/>
          <w:lang w:val="fi-FI"/>
        </w:rPr>
        <w:t>(ESR1)</w:t>
      </w:r>
      <w:r w:rsidRPr="00677A59">
        <w:rPr>
          <w:rFonts w:asciiTheme="majorBidi" w:hAnsiTheme="majorBidi" w:cstheme="majorBidi"/>
          <w:lang w:val="fi-FI"/>
        </w:rPr>
        <w:t xml:space="preserve"> -geenimutaatioita. Elasestrantilla ilmeni voimakasta kasvainten kasvua estävää vaikutusta potilailta peräisin olevissa ksenograftimalleissa, jotka oli aikaisemmin altistettu useille endokriinihoidoille, ja jotka sisälsivät villityypin </w:t>
      </w:r>
      <w:r w:rsidRPr="00677A59">
        <w:rPr>
          <w:rFonts w:asciiTheme="majorBidi" w:hAnsiTheme="majorBidi" w:cstheme="majorBidi"/>
          <w:i/>
          <w:lang w:val="fi-FI"/>
        </w:rPr>
        <w:t>ESR1</w:t>
      </w:r>
      <w:r w:rsidRPr="00677A59">
        <w:rPr>
          <w:rFonts w:asciiTheme="majorBidi" w:hAnsiTheme="majorBidi" w:cstheme="majorBidi"/>
          <w:lang w:val="fi-FI"/>
        </w:rPr>
        <w:t xml:space="preserve">:n tai </w:t>
      </w:r>
      <w:r w:rsidRPr="00677A59">
        <w:rPr>
          <w:rFonts w:asciiTheme="majorBidi" w:hAnsiTheme="majorBidi" w:cstheme="majorBidi"/>
          <w:i/>
          <w:lang w:val="fi-FI"/>
        </w:rPr>
        <w:t>ESR1</w:t>
      </w:r>
      <w:r w:rsidRPr="00677A59">
        <w:rPr>
          <w:rFonts w:asciiTheme="majorBidi" w:hAnsiTheme="majorBidi" w:cstheme="majorBidi"/>
          <w:lang w:val="fi-FI"/>
        </w:rPr>
        <w:t>-geenimutaatioita ligandia sitovassa domeenissa.</w:t>
      </w:r>
    </w:p>
    <w:p w14:paraId="1CE4291A" w14:textId="77777777" w:rsidR="005F7E3A" w:rsidRPr="00677A59" w:rsidRDefault="005F7E3A" w:rsidP="00F512C2">
      <w:pPr>
        <w:numPr>
          <w:ilvl w:val="12"/>
          <w:numId w:val="0"/>
        </w:numPr>
        <w:ind w:right="-2"/>
        <w:rPr>
          <w:rFonts w:asciiTheme="majorBidi" w:hAnsiTheme="majorBidi" w:cstheme="majorBidi"/>
          <w:lang w:val="fi-FI"/>
        </w:rPr>
      </w:pPr>
    </w:p>
    <w:p w14:paraId="78098A35"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Potilailla, joilla oli pitkälle edennyt ER+ rintasyöpä, ja joilla oli 2,5 (mediaani) aikaisempaa endokriinihoitolinjaa, ja joille annosteltiin elasestranttidihydrokloridia 400 mg (345 mg elasestranttia) vuorokaudessa, kasvaimen 16α-18F-fluori-17β-estradiolin (FES) sisäänotto väheni lähtötilanteesta päivään 14 88,7 % (mediaani). Tämä osoitti, että ER:n saatavuus oli heikentynyt ja että kasvaimen kasvu oli estynyt, mitattuna FES-PET/TT:llä potilailta, joita oli aiemmin hoidettu endokriinihoidolla.</w:t>
      </w:r>
    </w:p>
    <w:p w14:paraId="21080333" w14:textId="77777777" w:rsidR="005F7E3A" w:rsidRPr="00677A59" w:rsidRDefault="005F7E3A" w:rsidP="00F512C2">
      <w:pPr>
        <w:numPr>
          <w:ilvl w:val="12"/>
          <w:numId w:val="0"/>
        </w:numPr>
        <w:ind w:right="-2"/>
        <w:rPr>
          <w:rFonts w:asciiTheme="majorBidi" w:hAnsiTheme="majorBidi" w:cstheme="majorBidi"/>
          <w:lang w:val="fi-FI"/>
        </w:rPr>
      </w:pPr>
    </w:p>
    <w:p w14:paraId="4B6F7D64" w14:textId="77777777" w:rsidR="005F7E3A" w:rsidRPr="00677A59" w:rsidRDefault="005F7E3A" w:rsidP="00F512C2">
      <w:pPr>
        <w:keepNext/>
        <w:autoSpaceDE w:val="0"/>
        <w:adjustRightInd w:val="0"/>
        <w:rPr>
          <w:rFonts w:asciiTheme="majorBidi" w:hAnsiTheme="majorBidi" w:cstheme="majorBidi"/>
          <w:u w:val="single"/>
          <w:lang w:val="fi-FI"/>
        </w:rPr>
      </w:pPr>
      <w:r w:rsidRPr="00677A59">
        <w:rPr>
          <w:rFonts w:asciiTheme="majorBidi" w:hAnsiTheme="majorBidi" w:cstheme="majorBidi"/>
          <w:u w:val="single"/>
          <w:lang w:val="fi-FI"/>
        </w:rPr>
        <w:t>Kliininen teho ja turvallisuus</w:t>
      </w:r>
    </w:p>
    <w:p w14:paraId="0F2A3235" w14:textId="77777777" w:rsidR="005F7E3A" w:rsidRPr="00677A59" w:rsidRDefault="005F7E3A" w:rsidP="00F512C2">
      <w:pPr>
        <w:keepNext/>
        <w:autoSpaceDE w:val="0"/>
        <w:adjustRightInd w:val="0"/>
        <w:rPr>
          <w:rFonts w:asciiTheme="majorBidi" w:hAnsiTheme="majorBidi" w:cstheme="majorBidi"/>
          <w:lang w:val="fi-FI"/>
        </w:rPr>
      </w:pPr>
    </w:p>
    <w:p w14:paraId="60D4DCAA"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ORSERDU-valmisteen teho ja turvallisuus potilailla, joilla oli pitkälle edennyt ER+/HER2- rintasyöpä, aikaisemman endokriinihoidon jälkeen yhdistettynä CDK4/6:n estäjään, arvioitiin RAD1901-308-tutkimuksessa. Tämä oli satunnaistettu, avoin, vaikuttavalla lääkkeellä kontrolloitu monikeskustutkimus, jossa vertailtiin ORSERDU-valmistetta käypään hoitoon (fulvestrantti potilaille, jotka saivat aiemmin aromataasin estäjiä metastasoituneeseen tautiin, tai aromataasin estäjiä potilaille, jotka saivat fulvestranttia metastasoituneeseen tautiin). Soveltuvia potilaita olivat postmenopausaaliset naiset ja sellaiset miehet, joiden tauti oli uusiutunut tai edennyt käytettäessä vähintään yhtä ja enintään kahta aikaisempaa endokriinihoitolinjaa. Kaikilla potilailla edellytettiin olevan Eastern Cooperative Oncology Group</w:t>
      </w:r>
      <w:r w:rsidRPr="00677A59">
        <w:rPr>
          <w:rFonts w:asciiTheme="majorBidi" w:hAnsiTheme="majorBidi" w:cstheme="majorBidi"/>
          <w:color w:val="000000"/>
          <w:shd w:val="clear" w:color="auto" w:fill="FFFFFF"/>
          <w:lang w:val="fi-FI"/>
        </w:rPr>
        <w:t> </w:t>
      </w:r>
      <w:r w:rsidRPr="00677A59">
        <w:rPr>
          <w:rFonts w:asciiTheme="majorBidi" w:hAnsiTheme="majorBidi" w:cstheme="majorBidi"/>
          <w:lang w:val="fi-FI"/>
        </w:rPr>
        <w:t>(ECOG) -toimintakykyluokka 0 tai 1, ja heillä oli arvioitavissa olevia leesioita käytettäessä Response Evaluation Criteria in Solid Tumors</w:t>
      </w:r>
      <w:r w:rsidRPr="00677A59">
        <w:rPr>
          <w:rFonts w:asciiTheme="majorBidi" w:hAnsiTheme="majorBidi" w:cstheme="majorBidi"/>
          <w:color w:val="000000"/>
          <w:shd w:val="clear" w:color="auto" w:fill="FFFFFF"/>
          <w:lang w:val="fi-FI"/>
        </w:rPr>
        <w:t> </w:t>
      </w:r>
      <w:r w:rsidRPr="00677A59">
        <w:rPr>
          <w:rFonts w:asciiTheme="majorBidi" w:hAnsiTheme="majorBidi" w:cstheme="majorBidi"/>
          <w:lang w:val="fi-FI"/>
        </w:rPr>
        <w:t xml:space="preserve">(RECIST) -versiota 1.1, ts. mitattavissa oleva tauti tai pelkästään luussa oleva tauti, jossa on arvioitavissa olevia leesioita. Aikaisemman </w:t>
      </w:r>
      <w:r w:rsidRPr="00677A59">
        <w:rPr>
          <w:rFonts w:asciiTheme="majorBidi" w:hAnsiTheme="majorBidi" w:cstheme="majorBidi"/>
          <w:lang w:val="fi-FI"/>
        </w:rPr>
        <w:lastRenderedPageBreak/>
        <w:t>endokriinihoidon oli täytynyt sisältää yhdistelmän CDK4/6:n estäjää käyttävän hoidon kanssa eikä enempää kuin yhden aikaisemman hoitolinjan, jossa käytettiin sytotoksista solunsalpaajahoitoa metastasoituneeseen rintasyöpään. Potilaiden edellytettiin olevan sopivia ehdokkaita endokriiniseen monoterapiaan. Potilaat, joilla ilmeni oireileva metastasoitunut sisäelinsairaus, potilaat, joilla oli samanaikainen sydänsairaus, ja potilaat, joilla oli vaikea maksan vajaatoiminta, suljettiin pois tutkimuksesta.</w:t>
      </w:r>
    </w:p>
    <w:p w14:paraId="6122558D" w14:textId="77777777" w:rsidR="005F7E3A" w:rsidRPr="00677A59" w:rsidRDefault="005F7E3A" w:rsidP="00F512C2">
      <w:pPr>
        <w:rPr>
          <w:rFonts w:asciiTheme="majorBidi" w:hAnsiTheme="majorBidi" w:cstheme="majorBidi"/>
          <w:lang w:val="fi-FI"/>
        </w:rPr>
      </w:pPr>
    </w:p>
    <w:p w14:paraId="7D38DC5C"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Yhteensä 478 potilasta satunnaistettiin 1:1 saamaan päivittäin suun kautta 400 mg elasestranttidihydrokloridia (345 mg elasestranttia) tai käypää hoitoa (239 sai elasestranttia ja 239 sai käypää hoitoa), tähän sisältyi 228 potilasta (47,7 %), joilla oli lähtötilanteessa ESR1-mutaatioita (115 potilasta sai elasestranttia ja 113 potilasta sai käypää hoitoa). Niiden 239 potilaan joukossa, jotka satunnaistettiin käypä hoito -haaraan, 166 sai fulvestranttia ja 73 sai aromataasin estäjää, johon sisältyi anastrotsoli, letrotsoli tai eksemestaani. Satunnaistaminen ositettiin</w:t>
      </w:r>
      <w:r w:rsidRPr="00677A59">
        <w:rPr>
          <w:rFonts w:asciiTheme="majorBidi" w:hAnsiTheme="majorBidi" w:cstheme="majorBidi"/>
          <w:i/>
          <w:lang w:val="fi-FI"/>
        </w:rPr>
        <w:t xml:space="preserve"> ESR1</w:t>
      </w:r>
      <w:r w:rsidRPr="00677A59">
        <w:rPr>
          <w:rFonts w:asciiTheme="majorBidi" w:hAnsiTheme="majorBidi" w:cstheme="majorBidi"/>
          <w:lang w:val="fi-FI"/>
        </w:rPr>
        <w:t xml:space="preserve">-mutaatiostatuksen perusteella (ESR1-mut vs. ESR1-mut-nd [ESR1-mutaatioita ei havaittu]), aikaisempi hoito fulvestrantilla (kyllä tai ei), ja sisäelinmetastaasi (kyllä tai ei). </w:t>
      </w:r>
      <w:r w:rsidRPr="00677A59">
        <w:rPr>
          <w:rFonts w:asciiTheme="majorBidi" w:hAnsiTheme="majorBidi" w:cstheme="majorBidi"/>
          <w:i/>
          <w:lang w:val="fi-FI"/>
        </w:rPr>
        <w:t>ESR1</w:t>
      </w:r>
      <w:r w:rsidRPr="00677A59">
        <w:rPr>
          <w:rFonts w:asciiTheme="majorBidi" w:hAnsiTheme="majorBidi" w:cstheme="majorBidi"/>
          <w:lang w:val="fi-FI"/>
        </w:rPr>
        <w:t xml:space="preserve">-mutaatiostatus määritettiin verenkierrossa olevan kasvaimen deoksiribonukleiinihapon (ctDNA) perusteella käyttämällä Guardant360 CDx -määritystä, ja se rajoittui </w:t>
      </w:r>
      <w:r w:rsidRPr="00677A59">
        <w:rPr>
          <w:rFonts w:asciiTheme="majorBidi" w:hAnsiTheme="majorBidi" w:cstheme="majorBidi"/>
          <w:i/>
          <w:lang w:val="fi-FI"/>
        </w:rPr>
        <w:t>ESR1-</w:t>
      </w:r>
      <w:r w:rsidRPr="00677A59">
        <w:rPr>
          <w:rFonts w:asciiTheme="majorBidi" w:hAnsiTheme="majorBidi" w:cstheme="majorBidi"/>
          <w:lang w:val="fi-FI"/>
        </w:rPr>
        <w:t>missense-mutaatioihin ligandia sitovassa domeenissa (kodonien 310–547 välissä).</w:t>
      </w:r>
    </w:p>
    <w:p w14:paraId="096AA2F9" w14:textId="77777777" w:rsidR="005F7E3A" w:rsidRPr="00677A59" w:rsidRDefault="005F7E3A" w:rsidP="00F512C2">
      <w:pPr>
        <w:rPr>
          <w:rFonts w:asciiTheme="majorBidi" w:hAnsiTheme="majorBidi" w:cstheme="majorBidi"/>
          <w:lang w:val="fi-FI"/>
        </w:rPr>
      </w:pPr>
    </w:p>
    <w:p w14:paraId="5AFACD26"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Potilaiden mediaani-ikä (ORSERDU</w:t>
      </w:r>
      <w:r w:rsidRPr="00677A59">
        <w:rPr>
          <w:rFonts w:asciiTheme="majorBidi" w:hAnsiTheme="majorBidi" w:cstheme="majorBidi"/>
          <w:b/>
          <w:lang w:val="fi-FI"/>
        </w:rPr>
        <w:t xml:space="preserve"> </w:t>
      </w:r>
      <w:r w:rsidRPr="00677A59">
        <w:rPr>
          <w:rFonts w:asciiTheme="majorBidi" w:hAnsiTheme="majorBidi" w:cstheme="majorBidi"/>
          <w:lang w:val="fi-FI"/>
        </w:rPr>
        <w:t xml:space="preserve">vs. käypä hoito) lähtötilanteessa oli 63,0 vuotta (vaihteluväli 24–89) vs. 63,5 (vaihteluväli 32–83), ja 45,0 % oli yli 65-vuotiaita (43,5 vs. 46,4). Useimmat potilaat olivat naisia (97,5 % vs. 99,6 %) ja useimmat potilaat olivat valkoihoisia (88,4 % vs. 87,2 %), seuraavaksi yleisimpiä potilaita olivat aasialaiset (8,4 % vs. 8,2 %), mustaihoiset tai afroamerikkalaiset (2,6 % vs. 4,1 %) ja muu/tuntematon (0,5 % vs. 0,5 %). Lähtötilanteen ECOG-toimintakykyluokka oli 0 (59,8 % vs. 56,5 %), 1 (40,2 % vs. 43,1 %) tai &gt; 1 (0 % vs. 0,4 %). Niiden potilaiden demografiset tiedot, joilla oli </w:t>
      </w:r>
      <w:r w:rsidRPr="00677A59">
        <w:rPr>
          <w:rFonts w:asciiTheme="majorBidi" w:hAnsiTheme="majorBidi" w:cstheme="majorBidi"/>
          <w:i/>
          <w:lang w:val="fi-FI"/>
        </w:rPr>
        <w:t>ESR1</w:t>
      </w:r>
      <w:r w:rsidRPr="00677A59">
        <w:rPr>
          <w:rFonts w:asciiTheme="majorBidi" w:hAnsiTheme="majorBidi" w:cstheme="majorBidi"/>
          <w:lang w:val="fi-FI"/>
        </w:rPr>
        <w:t>-mutatoituneita kasvaimia, edustivat yleisesti laajempaa tutkimuspopulaatiota. ORSERDU-altistumisen keston mediaani oli 2,8 kuukautta (vaihteluväli: 0,4–24,8).</w:t>
      </w:r>
    </w:p>
    <w:p w14:paraId="629D0877" w14:textId="77777777" w:rsidR="005F7E3A" w:rsidRPr="00677A59" w:rsidRDefault="005F7E3A" w:rsidP="00F512C2">
      <w:pPr>
        <w:rPr>
          <w:rFonts w:asciiTheme="majorBidi" w:hAnsiTheme="majorBidi" w:cstheme="majorBidi"/>
          <w:lang w:val="fi-FI"/>
        </w:rPr>
      </w:pPr>
    </w:p>
    <w:p w14:paraId="3D5A9905"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 xml:space="preserve">Ensisijainen tehon päätetapahtuma oli etenemisvapaa elinaika (PFS), jonka arvioi IRC (riippumaton arviointikomitea) kaikissa potilaissa ts. mukaan lukien potilaat, joilla oli </w:t>
      </w:r>
      <w:r w:rsidRPr="00677A59">
        <w:rPr>
          <w:rFonts w:asciiTheme="majorBidi" w:hAnsiTheme="majorBidi" w:cstheme="majorBidi"/>
          <w:i/>
          <w:lang w:val="fi-FI"/>
        </w:rPr>
        <w:t>ESR1</w:t>
      </w:r>
      <w:r w:rsidRPr="00677A59">
        <w:rPr>
          <w:rFonts w:asciiTheme="majorBidi" w:hAnsiTheme="majorBidi" w:cstheme="majorBidi"/>
          <w:lang w:val="fi-FI"/>
        </w:rPr>
        <w:t xml:space="preserve">-mutaatio, ja potilaissa, joilla oli </w:t>
      </w:r>
      <w:r w:rsidRPr="00677A59">
        <w:rPr>
          <w:rFonts w:asciiTheme="majorBidi" w:hAnsiTheme="majorBidi" w:cstheme="majorBidi"/>
          <w:i/>
          <w:lang w:val="fi-FI"/>
        </w:rPr>
        <w:t>ESR1</w:t>
      </w:r>
      <w:r w:rsidRPr="00677A59">
        <w:rPr>
          <w:rFonts w:asciiTheme="majorBidi" w:hAnsiTheme="majorBidi" w:cstheme="majorBidi"/>
          <w:lang w:val="fi-FI"/>
        </w:rPr>
        <w:t xml:space="preserve">-mutaatioita. Tilastollisesti merkitsevä PFS-hyöty havaittiin kaikilla potilailla, joiden PFS-mediaani oli 2,79 kuukautta Orserdu-haarassa verrattuna 1,91 kuukauteen käypä hoito -haarassa (HR=0,70, 95 % CI: 0,55, 0,88). Tehoa koskevat tulokset on esitetty taulukossa 4 ja kuvassa 1 potilaille, joilla oli </w:t>
      </w:r>
      <w:r w:rsidRPr="00677A59">
        <w:rPr>
          <w:rFonts w:asciiTheme="majorBidi" w:hAnsiTheme="majorBidi" w:cstheme="majorBidi"/>
          <w:i/>
          <w:lang w:val="fi-FI"/>
        </w:rPr>
        <w:t>ESR1</w:t>
      </w:r>
      <w:r w:rsidRPr="00677A59">
        <w:rPr>
          <w:rFonts w:asciiTheme="majorBidi" w:hAnsiTheme="majorBidi" w:cstheme="majorBidi"/>
          <w:lang w:val="fi-FI"/>
        </w:rPr>
        <w:t>-mutaatioita.</w:t>
      </w:r>
    </w:p>
    <w:p w14:paraId="57AD1BD9" w14:textId="77777777" w:rsidR="005F7E3A" w:rsidRPr="00677A59" w:rsidRDefault="005F7E3A" w:rsidP="00F512C2">
      <w:pPr>
        <w:rPr>
          <w:rFonts w:asciiTheme="majorBidi" w:hAnsiTheme="majorBidi" w:cstheme="majorBidi"/>
          <w:lang w:val="fi-FI"/>
        </w:rPr>
      </w:pPr>
    </w:p>
    <w:p w14:paraId="2712352A" w14:textId="77777777" w:rsidR="005F7E3A" w:rsidRPr="00677A59" w:rsidRDefault="005F7E3A" w:rsidP="00F512C2">
      <w:pPr>
        <w:keepNext/>
        <w:autoSpaceDE w:val="0"/>
        <w:adjustRightInd w:val="0"/>
        <w:rPr>
          <w:rFonts w:asciiTheme="majorBidi" w:hAnsiTheme="majorBidi" w:cstheme="majorBidi"/>
          <w:b/>
          <w:lang w:val="fi-FI"/>
        </w:rPr>
      </w:pPr>
      <w:bookmarkStart w:id="8" w:name="_Ref86154561"/>
      <w:bookmarkStart w:id="9" w:name="_Toc91141915"/>
      <w:r w:rsidRPr="00677A59">
        <w:rPr>
          <w:rFonts w:asciiTheme="majorBidi" w:hAnsiTheme="majorBidi" w:cstheme="majorBidi"/>
          <w:b/>
          <w:lang w:val="fi-FI"/>
        </w:rPr>
        <w:t>Taulukko</w:t>
      </w:r>
      <w:bookmarkEnd w:id="8"/>
      <w:r w:rsidRPr="00677A59">
        <w:rPr>
          <w:rFonts w:asciiTheme="majorBidi" w:hAnsiTheme="majorBidi" w:cstheme="majorBidi"/>
          <w:b/>
          <w:lang w:val="fi-FI"/>
        </w:rPr>
        <w:t xml:space="preserve"> 4: Tehoa koskevat tulokset potilailla, joilla oli </w:t>
      </w:r>
      <w:r w:rsidRPr="00677A59">
        <w:rPr>
          <w:rFonts w:asciiTheme="majorBidi" w:hAnsiTheme="majorBidi" w:cstheme="majorBidi"/>
          <w:b/>
          <w:i/>
          <w:lang w:val="fi-FI"/>
        </w:rPr>
        <w:t>ESR1</w:t>
      </w:r>
      <w:r w:rsidRPr="00677A59">
        <w:rPr>
          <w:rFonts w:asciiTheme="majorBidi" w:hAnsiTheme="majorBidi" w:cstheme="majorBidi"/>
          <w:b/>
          <w:lang w:val="fi-FI"/>
        </w:rPr>
        <w:t>-mutaatioita (sokkoutetun kuvantamisen arviointikomitean arvioima)</w:t>
      </w:r>
      <w:bookmarkEnd w:id="9"/>
    </w:p>
    <w:p w14:paraId="008E643A" w14:textId="77777777" w:rsidR="005F7E3A" w:rsidRPr="00677A59" w:rsidRDefault="005F7E3A" w:rsidP="00F512C2">
      <w:pPr>
        <w:keepNext/>
        <w:autoSpaceDE w:val="0"/>
        <w:adjustRightInd w:val="0"/>
        <w:rPr>
          <w:rFonts w:asciiTheme="majorBidi" w:hAnsiTheme="majorBidi" w:cstheme="majorBidi"/>
          <w:b/>
          <w:lang w:val="fi-FI"/>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0"/>
        <w:gridCol w:w="2385"/>
        <w:gridCol w:w="2385"/>
      </w:tblGrid>
      <w:tr w:rsidR="005F7E3A" w:rsidRPr="00677A59" w14:paraId="634F5BF7" w14:textId="77777777" w:rsidTr="00080622">
        <w:trPr>
          <w:cantSplit/>
          <w:trHeight w:val="319"/>
          <w:tblHeader/>
        </w:trPr>
        <w:tc>
          <w:tcPr>
            <w:tcW w:w="4210" w:type="dxa"/>
            <w:tcMar>
              <w:top w:w="55" w:type="dxa"/>
              <w:left w:w="106" w:type="dxa"/>
              <w:bottom w:w="0" w:type="dxa"/>
              <w:right w:w="97" w:type="dxa"/>
            </w:tcMar>
            <w:hideMark/>
          </w:tcPr>
          <w:p w14:paraId="71A7C1FC" w14:textId="77777777" w:rsidR="005F7E3A" w:rsidRPr="00677A59" w:rsidRDefault="005F7E3A" w:rsidP="00080622">
            <w:pPr>
              <w:keepNext/>
              <w:ind w:left="42"/>
              <w:jc w:val="center"/>
              <w:rPr>
                <w:rFonts w:asciiTheme="majorBidi" w:hAnsiTheme="majorBidi" w:cstheme="majorBidi"/>
                <w:lang w:val="fi-FI"/>
              </w:rPr>
            </w:pPr>
            <w:bookmarkStart w:id="10" w:name="_Hlk137801164"/>
            <w:r w:rsidRPr="00677A59">
              <w:rPr>
                <w:rFonts w:asciiTheme="majorBidi" w:hAnsiTheme="majorBidi" w:cstheme="majorBidi"/>
                <w:lang w:val="fi-FI"/>
              </w:rPr>
              <w:t> </w:t>
            </w:r>
          </w:p>
        </w:tc>
        <w:tc>
          <w:tcPr>
            <w:tcW w:w="2385" w:type="dxa"/>
            <w:tcMar>
              <w:top w:w="55" w:type="dxa"/>
              <w:left w:w="106" w:type="dxa"/>
              <w:bottom w:w="0" w:type="dxa"/>
              <w:right w:w="97" w:type="dxa"/>
            </w:tcMar>
            <w:hideMark/>
          </w:tcPr>
          <w:p w14:paraId="4BC9D43D" w14:textId="77777777" w:rsidR="005F7E3A" w:rsidRPr="00677A59" w:rsidRDefault="005F7E3A" w:rsidP="00080622">
            <w:pPr>
              <w:keepNext/>
              <w:ind w:right="13"/>
              <w:jc w:val="center"/>
              <w:rPr>
                <w:rFonts w:asciiTheme="majorBidi" w:hAnsiTheme="majorBidi" w:cstheme="majorBidi"/>
                <w:lang w:val="fi-FI"/>
              </w:rPr>
            </w:pPr>
            <w:r w:rsidRPr="00677A59">
              <w:rPr>
                <w:rFonts w:asciiTheme="majorBidi" w:hAnsiTheme="majorBidi" w:cstheme="majorBidi"/>
                <w:b/>
                <w:color w:val="000000"/>
                <w:lang w:val="fi-FI"/>
              </w:rPr>
              <w:t>ORSERDU</w:t>
            </w:r>
          </w:p>
        </w:tc>
        <w:tc>
          <w:tcPr>
            <w:tcW w:w="2385" w:type="dxa"/>
            <w:tcMar>
              <w:top w:w="55" w:type="dxa"/>
              <w:left w:w="106" w:type="dxa"/>
              <w:bottom w:w="0" w:type="dxa"/>
              <w:right w:w="97" w:type="dxa"/>
            </w:tcMar>
            <w:hideMark/>
          </w:tcPr>
          <w:p w14:paraId="18DFF890" w14:textId="77777777" w:rsidR="005F7E3A" w:rsidRPr="00677A59" w:rsidRDefault="005F7E3A" w:rsidP="00080622">
            <w:pPr>
              <w:keepNext/>
              <w:ind w:right="16"/>
              <w:jc w:val="center"/>
              <w:rPr>
                <w:rFonts w:asciiTheme="majorBidi" w:hAnsiTheme="majorBidi" w:cstheme="majorBidi"/>
                <w:lang w:val="fi-FI"/>
              </w:rPr>
            </w:pPr>
            <w:r w:rsidRPr="00677A59">
              <w:rPr>
                <w:rFonts w:asciiTheme="majorBidi" w:hAnsiTheme="majorBidi" w:cstheme="majorBidi"/>
                <w:b/>
                <w:lang w:val="fi-FI"/>
              </w:rPr>
              <w:t xml:space="preserve">Käypä hoito </w:t>
            </w:r>
          </w:p>
        </w:tc>
      </w:tr>
      <w:tr w:rsidR="005F7E3A" w:rsidRPr="00677A59" w14:paraId="1FE6A089" w14:textId="77777777" w:rsidTr="00080622">
        <w:trPr>
          <w:cantSplit/>
          <w:trHeight w:val="322"/>
        </w:trPr>
        <w:tc>
          <w:tcPr>
            <w:tcW w:w="4210" w:type="dxa"/>
            <w:tcMar>
              <w:top w:w="55" w:type="dxa"/>
              <w:left w:w="106" w:type="dxa"/>
              <w:bottom w:w="0" w:type="dxa"/>
              <w:right w:w="97" w:type="dxa"/>
            </w:tcMar>
            <w:hideMark/>
          </w:tcPr>
          <w:p w14:paraId="768800A6" w14:textId="77777777" w:rsidR="005F7E3A" w:rsidRPr="00677A59" w:rsidRDefault="005F7E3A" w:rsidP="00080622">
            <w:pPr>
              <w:keepNext/>
              <w:ind w:left="42"/>
              <w:rPr>
                <w:rFonts w:asciiTheme="majorBidi" w:hAnsiTheme="majorBidi" w:cstheme="majorBidi"/>
                <w:lang w:val="fi-FI"/>
              </w:rPr>
            </w:pPr>
            <w:r w:rsidRPr="00677A59">
              <w:rPr>
                <w:rFonts w:asciiTheme="majorBidi" w:hAnsiTheme="majorBidi" w:cstheme="majorBidi"/>
                <w:b/>
                <w:color w:val="000000"/>
                <w:lang w:val="fi-FI"/>
              </w:rPr>
              <w:t>Etenemisvapaa elinaika (PFS)</w:t>
            </w:r>
          </w:p>
        </w:tc>
        <w:tc>
          <w:tcPr>
            <w:tcW w:w="2385" w:type="dxa"/>
            <w:tcMar>
              <w:top w:w="55" w:type="dxa"/>
              <w:left w:w="106" w:type="dxa"/>
              <w:bottom w:w="0" w:type="dxa"/>
              <w:right w:w="97" w:type="dxa"/>
            </w:tcMar>
            <w:hideMark/>
          </w:tcPr>
          <w:p w14:paraId="5A8DCC0D" w14:textId="77777777" w:rsidR="005F7E3A" w:rsidRPr="00677A59" w:rsidRDefault="005F7E3A" w:rsidP="00080622">
            <w:pPr>
              <w:keepNext/>
              <w:ind w:right="13"/>
              <w:jc w:val="center"/>
              <w:rPr>
                <w:rFonts w:asciiTheme="majorBidi" w:hAnsiTheme="majorBidi" w:cstheme="majorBidi"/>
                <w:lang w:val="fi-FI"/>
              </w:rPr>
            </w:pPr>
            <w:r w:rsidRPr="00677A59">
              <w:rPr>
                <w:rFonts w:asciiTheme="majorBidi" w:hAnsiTheme="majorBidi" w:cstheme="majorBidi"/>
                <w:b/>
                <w:color w:val="000000"/>
                <w:lang w:val="fi-FI"/>
              </w:rPr>
              <w:t>N = 115</w:t>
            </w:r>
          </w:p>
        </w:tc>
        <w:tc>
          <w:tcPr>
            <w:tcW w:w="2385" w:type="dxa"/>
            <w:tcMar>
              <w:top w:w="55" w:type="dxa"/>
              <w:left w:w="106" w:type="dxa"/>
              <w:bottom w:w="0" w:type="dxa"/>
              <w:right w:w="97" w:type="dxa"/>
            </w:tcMar>
            <w:hideMark/>
          </w:tcPr>
          <w:p w14:paraId="0CD9F05C" w14:textId="77777777" w:rsidR="005F7E3A" w:rsidRPr="00677A59" w:rsidRDefault="005F7E3A" w:rsidP="00080622">
            <w:pPr>
              <w:keepNext/>
              <w:ind w:right="12"/>
              <w:jc w:val="center"/>
              <w:rPr>
                <w:rFonts w:asciiTheme="majorBidi" w:hAnsiTheme="majorBidi" w:cstheme="majorBidi"/>
                <w:lang w:val="fi-FI"/>
              </w:rPr>
            </w:pPr>
            <w:r w:rsidRPr="00677A59">
              <w:rPr>
                <w:rFonts w:asciiTheme="majorBidi" w:hAnsiTheme="majorBidi" w:cstheme="majorBidi"/>
                <w:b/>
                <w:color w:val="000000"/>
                <w:lang w:val="fi-FI"/>
              </w:rPr>
              <w:t>N = 113</w:t>
            </w:r>
          </w:p>
        </w:tc>
      </w:tr>
      <w:tr w:rsidR="005F7E3A" w:rsidRPr="00677A59" w14:paraId="554D3096" w14:textId="77777777" w:rsidTr="00080622">
        <w:trPr>
          <w:cantSplit/>
          <w:trHeight w:val="319"/>
        </w:trPr>
        <w:tc>
          <w:tcPr>
            <w:tcW w:w="4210" w:type="dxa"/>
            <w:tcMar>
              <w:top w:w="55" w:type="dxa"/>
              <w:left w:w="106" w:type="dxa"/>
              <w:bottom w:w="0" w:type="dxa"/>
              <w:right w:w="97" w:type="dxa"/>
            </w:tcMar>
            <w:hideMark/>
          </w:tcPr>
          <w:p w14:paraId="6DA97A90" w14:textId="77777777" w:rsidR="005F7E3A" w:rsidRPr="00677A59" w:rsidRDefault="005F7E3A" w:rsidP="00080622">
            <w:pPr>
              <w:ind w:left="2"/>
              <w:rPr>
                <w:rFonts w:asciiTheme="majorBidi" w:hAnsiTheme="majorBidi" w:cstheme="majorBidi"/>
                <w:lang w:val="fi-FI"/>
              </w:rPr>
            </w:pPr>
            <w:r w:rsidRPr="00677A59">
              <w:rPr>
                <w:rFonts w:asciiTheme="majorBidi" w:hAnsiTheme="majorBidi" w:cstheme="majorBidi"/>
                <w:color w:val="000000"/>
                <w:lang w:val="fi-FI"/>
              </w:rPr>
              <w:t>PFS-tapahtumien määrä, n (%)</w:t>
            </w:r>
          </w:p>
        </w:tc>
        <w:tc>
          <w:tcPr>
            <w:tcW w:w="2385" w:type="dxa"/>
            <w:tcMar>
              <w:top w:w="55" w:type="dxa"/>
              <w:left w:w="106" w:type="dxa"/>
              <w:bottom w:w="0" w:type="dxa"/>
              <w:right w:w="97" w:type="dxa"/>
            </w:tcMar>
            <w:hideMark/>
          </w:tcPr>
          <w:p w14:paraId="19CFDB81" w14:textId="77777777" w:rsidR="005F7E3A" w:rsidRPr="00677A59" w:rsidRDefault="005F7E3A" w:rsidP="00080622">
            <w:pPr>
              <w:ind w:right="11"/>
              <w:jc w:val="center"/>
              <w:rPr>
                <w:rFonts w:asciiTheme="majorBidi" w:hAnsiTheme="majorBidi" w:cstheme="majorBidi"/>
                <w:lang w:val="fi-FI"/>
              </w:rPr>
            </w:pPr>
            <w:r w:rsidRPr="00677A59">
              <w:rPr>
                <w:rFonts w:asciiTheme="majorBidi" w:hAnsiTheme="majorBidi" w:cstheme="majorBidi"/>
                <w:color w:val="000000"/>
                <w:lang w:val="fi-FI"/>
              </w:rPr>
              <w:t>62 (53,9)</w:t>
            </w:r>
          </w:p>
        </w:tc>
        <w:tc>
          <w:tcPr>
            <w:tcW w:w="2385" w:type="dxa"/>
            <w:tcMar>
              <w:top w:w="55" w:type="dxa"/>
              <w:left w:w="106" w:type="dxa"/>
              <w:bottom w:w="0" w:type="dxa"/>
              <w:right w:w="97" w:type="dxa"/>
            </w:tcMar>
            <w:hideMark/>
          </w:tcPr>
          <w:p w14:paraId="56249AA3" w14:textId="77777777" w:rsidR="005F7E3A" w:rsidRPr="00677A59" w:rsidRDefault="005F7E3A" w:rsidP="00080622">
            <w:pPr>
              <w:ind w:right="16"/>
              <w:jc w:val="center"/>
              <w:rPr>
                <w:rFonts w:asciiTheme="majorBidi" w:hAnsiTheme="majorBidi" w:cstheme="majorBidi"/>
                <w:lang w:val="fi-FI"/>
              </w:rPr>
            </w:pPr>
            <w:r w:rsidRPr="00677A59">
              <w:rPr>
                <w:rFonts w:asciiTheme="majorBidi" w:hAnsiTheme="majorBidi" w:cstheme="majorBidi"/>
                <w:color w:val="000000"/>
                <w:lang w:val="fi-FI"/>
              </w:rPr>
              <w:t>78 (69,0)</w:t>
            </w:r>
          </w:p>
        </w:tc>
      </w:tr>
      <w:tr w:rsidR="005F7E3A" w:rsidRPr="00677A59" w14:paraId="62157481" w14:textId="77777777" w:rsidTr="00080622">
        <w:trPr>
          <w:cantSplit/>
          <w:trHeight w:val="319"/>
        </w:trPr>
        <w:tc>
          <w:tcPr>
            <w:tcW w:w="4210" w:type="dxa"/>
            <w:tcMar>
              <w:top w:w="55" w:type="dxa"/>
              <w:left w:w="106" w:type="dxa"/>
              <w:bottom w:w="0" w:type="dxa"/>
              <w:right w:w="97" w:type="dxa"/>
            </w:tcMar>
            <w:hideMark/>
          </w:tcPr>
          <w:p w14:paraId="0D4DCE60" w14:textId="77777777" w:rsidR="005F7E3A" w:rsidRPr="00677A59" w:rsidRDefault="005F7E3A" w:rsidP="00080622">
            <w:pPr>
              <w:ind w:left="255"/>
              <w:rPr>
                <w:rFonts w:asciiTheme="majorBidi" w:hAnsiTheme="majorBidi" w:cstheme="majorBidi"/>
                <w:lang w:val="fi-FI"/>
              </w:rPr>
            </w:pPr>
            <w:r w:rsidRPr="00677A59">
              <w:rPr>
                <w:rFonts w:asciiTheme="majorBidi" w:hAnsiTheme="majorBidi" w:cstheme="majorBidi"/>
                <w:color w:val="000000"/>
                <w:lang w:val="fi-FI"/>
              </w:rPr>
              <w:t>PFS-kuukausien mediaani* (95 % CI)</w:t>
            </w:r>
          </w:p>
        </w:tc>
        <w:tc>
          <w:tcPr>
            <w:tcW w:w="2385" w:type="dxa"/>
            <w:tcMar>
              <w:top w:w="55" w:type="dxa"/>
              <w:left w:w="106" w:type="dxa"/>
              <w:bottom w:w="0" w:type="dxa"/>
              <w:right w:w="97" w:type="dxa"/>
            </w:tcMar>
            <w:hideMark/>
          </w:tcPr>
          <w:p w14:paraId="7CF2F138" w14:textId="77777777" w:rsidR="005F7E3A" w:rsidRPr="00677A59" w:rsidRDefault="005F7E3A" w:rsidP="00080622">
            <w:pPr>
              <w:ind w:right="13"/>
              <w:jc w:val="center"/>
              <w:rPr>
                <w:rFonts w:asciiTheme="majorBidi" w:hAnsiTheme="majorBidi" w:cstheme="majorBidi"/>
                <w:lang w:val="fi-FI"/>
              </w:rPr>
            </w:pPr>
            <w:r w:rsidRPr="00677A59">
              <w:rPr>
                <w:rFonts w:asciiTheme="majorBidi" w:hAnsiTheme="majorBidi" w:cstheme="majorBidi"/>
                <w:color w:val="000000"/>
                <w:lang w:val="fi-FI"/>
              </w:rPr>
              <w:t>3,78 (2,17, 7,26)</w:t>
            </w:r>
          </w:p>
        </w:tc>
        <w:tc>
          <w:tcPr>
            <w:tcW w:w="2385" w:type="dxa"/>
            <w:tcMar>
              <w:top w:w="55" w:type="dxa"/>
              <w:left w:w="106" w:type="dxa"/>
              <w:bottom w:w="0" w:type="dxa"/>
              <w:right w:w="97" w:type="dxa"/>
            </w:tcMar>
            <w:hideMark/>
          </w:tcPr>
          <w:p w14:paraId="0F1CE1F7" w14:textId="77777777" w:rsidR="005F7E3A" w:rsidRPr="00677A59" w:rsidRDefault="005F7E3A" w:rsidP="00080622">
            <w:pPr>
              <w:ind w:right="13"/>
              <w:jc w:val="center"/>
              <w:rPr>
                <w:rFonts w:asciiTheme="majorBidi" w:hAnsiTheme="majorBidi" w:cstheme="majorBidi"/>
                <w:lang w:val="fi-FI"/>
              </w:rPr>
            </w:pPr>
            <w:r w:rsidRPr="00677A59">
              <w:rPr>
                <w:rFonts w:asciiTheme="majorBidi" w:hAnsiTheme="majorBidi" w:cstheme="majorBidi"/>
                <w:color w:val="000000"/>
                <w:lang w:val="fi-FI"/>
              </w:rPr>
              <w:t>1,87 (1,87, 2,14)</w:t>
            </w:r>
          </w:p>
        </w:tc>
      </w:tr>
      <w:tr w:rsidR="005F7E3A" w:rsidRPr="00677A59" w14:paraId="54422985" w14:textId="77777777" w:rsidTr="00080622">
        <w:trPr>
          <w:cantSplit/>
          <w:trHeight w:val="319"/>
        </w:trPr>
        <w:tc>
          <w:tcPr>
            <w:tcW w:w="4210" w:type="dxa"/>
            <w:tcMar>
              <w:top w:w="55" w:type="dxa"/>
              <w:left w:w="106" w:type="dxa"/>
              <w:bottom w:w="0" w:type="dxa"/>
              <w:right w:w="97" w:type="dxa"/>
            </w:tcMar>
            <w:hideMark/>
          </w:tcPr>
          <w:p w14:paraId="6C236668" w14:textId="77777777" w:rsidR="005F7E3A" w:rsidRPr="00677A59" w:rsidRDefault="005F7E3A" w:rsidP="00080622">
            <w:pPr>
              <w:ind w:left="255"/>
              <w:rPr>
                <w:rFonts w:asciiTheme="majorBidi" w:hAnsiTheme="majorBidi" w:cstheme="majorBidi"/>
                <w:color w:val="000000"/>
                <w:lang w:val="fi-FI"/>
              </w:rPr>
            </w:pPr>
            <w:r w:rsidRPr="00677A59">
              <w:rPr>
                <w:rFonts w:asciiTheme="majorBidi" w:hAnsiTheme="majorBidi" w:cstheme="majorBidi"/>
                <w:color w:val="000000"/>
                <w:lang w:val="fi-FI"/>
              </w:rPr>
              <w:t>Riskitiheyksien suhde** (95 % CI)</w:t>
            </w:r>
          </w:p>
        </w:tc>
        <w:tc>
          <w:tcPr>
            <w:tcW w:w="4770" w:type="dxa"/>
            <w:gridSpan w:val="2"/>
            <w:tcMar>
              <w:top w:w="55" w:type="dxa"/>
              <w:left w:w="106" w:type="dxa"/>
              <w:bottom w:w="0" w:type="dxa"/>
              <w:right w:w="97" w:type="dxa"/>
            </w:tcMar>
            <w:hideMark/>
          </w:tcPr>
          <w:p w14:paraId="251C930D" w14:textId="77777777" w:rsidR="005F7E3A" w:rsidRPr="00677A59" w:rsidRDefault="005F7E3A" w:rsidP="00080622">
            <w:pPr>
              <w:ind w:right="9"/>
              <w:jc w:val="center"/>
              <w:rPr>
                <w:rFonts w:asciiTheme="majorBidi" w:hAnsiTheme="majorBidi" w:cstheme="majorBidi"/>
                <w:lang w:val="fi-FI"/>
              </w:rPr>
            </w:pPr>
            <w:r w:rsidRPr="00677A59">
              <w:rPr>
                <w:rFonts w:asciiTheme="majorBidi" w:hAnsiTheme="majorBidi" w:cstheme="majorBidi"/>
                <w:color w:val="000000"/>
                <w:lang w:val="fi-FI"/>
              </w:rPr>
              <w:t>0,546 (0,387, 0,768)</w:t>
            </w:r>
          </w:p>
        </w:tc>
      </w:tr>
      <w:tr w:rsidR="005F7E3A" w:rsidRPr="00677A59" w14:paraId="397EC23E" w14:textId="77777777" w:rsidTr="00080622">
        <w:trPr>
          <w:cantSplit/>
          <w:trHeight w:val="25"/>
        </w:trPr>
        <w:tc>
          <w:tcPr>
            <w:tcW w:w="4210" w:type="dxa"/>
            <w:tcMar>
              <w:top w:w="55" w:type="dxa"/>
              <w:left w:w="106" w:type="dxa"/>
              <w:bottom w:w="0" w:type="dxa"/>
              <w:right w:w="97" w:type="dxa"/>
            </w:tcMar>
            <w:hideMark/>
          </w:tcPr>
          <w:p w14:paraId="093FBE51" w14:textId="77777777" w:rsidR="005F7E3A" w:rsidRPr="00677A59" w:rsidRDefault="005F7E3A" w:rsidP="00080622">
            <w:pPr>
              <w:ind w:left="255"/>
              <w:rPr>
                <w:rFonts w:asciiTheme="majorBidi" w:hAnsiTheme="majorBidi" w:cstheme="majorBidi"/>
                <w:color w:val="000000"/>
                <w:lang w:val="fi-FI"/>
              </w:rPr>
            </w:pPr>
            <w:r w:rsidRPr="00677A59">
              <w:rPr>
                <w:rFonts w:asciiTheme="majorBidi" w:hAnsiTheme="majorBidi" w:cstheme="majorBidi"/>
                <w:color w:val="000000"/>
                <w:lang w:val="fi-FI"/>
              </w:rPr>
              <w:t>p-arvo (ositettu log-rank)</w:t>
            </w:r>
          </w:p>
        </w:tc>
        <w:tc>
          <w:tcPr>
            <w:tcW w:w="4770" w:type="dxa"/>
            <w:gridSpan w:val="2"/>
            <w:tcMar>
              <w:top w:w="55" w:type="dxa"/>
              <w:left w:w="106" w:type="dxa"/>
              <w:bottom w:w="0" w:type="dxa"/>
              <w:right w:w="97" w:type="dxa"/>
            </w:tcMar>
            <w:hideMark/>
          </w:tcPr>
          <w:p w14:paraId="6D74EB96" w14:textId="77777777" w:rsidR="005F7E3A" w:rsidRPr="00677A59" w:rsidRDefault="005F7E3A" w:rsidP="00080622">
            <w:pPr>
              <w:ind w:right="11"/>
              <w:jc w:val="center"/>
              <w:rPr>
                <w:rFonts w:asciiTheme="majorBidi" w:hAnsiTheme="majorBidi" w:cstheme="majorBidi"/>
                <w:lang w:val="fi-FI"/>
              </w:rPr>
            </w:pPr>
            <w:r w:rsidRPr="00677A59">
              <w:rPr>
                <w:rFonts w:asciiTheme="majorBidi" w:hAnsiTheme="majorBidi" w:cstheme="majorBidi"/>
                <w:color w:val="000000"/>
                <w:lang w:val="fi-FI"/>
              </w:rPr>
              <w:t>0,0005</w:t>
            </w:r>
          </w:p>
        </w:tc>
      </w:tr>
      <w:tr w:rsidR="005F7E3A" w:rsidRPr="00677A59" w14:paraId="45ABF4EE" w14:textId="77777777" w:rsidTr="00080622">
        <w:trPr>
          <w:cantSplit/>
          <w:trHeight w:val="322"/>
        </w:trPr>
        <w:tc>
          <w:tcPr>
            <w:tcW w:w="4210" w:type="dxa"/>
            <w:tcMar>
              <w:top w:w="55" w:type="dxa"/>
              <w:left w:w="106" w:type="dxa"/>
              <w:bottom w:w="0" w:type="dxa"/>
              <w:right w:w="97" w:type="dxa"/>
            </w:tcMar>
          </w:tcPr>
          <w:p w14:paraId="4EEE9BF7" w14:textId="77777777" w:rsidR="005F7E3A" w:rsidRPr="00677A59" w:rsidRDefault="005F7E3A" w:rsidP="00080622">
            <w:pPr>
              <w:keepNext/>
              <w:rPr>
                <w:rFonts w:asciiTheme="majorBidi" w:hAnsiTheme="majorBidi" w:cstheme="majorBidi"/>
                <w:color w:val="000000"/>
                <w:shd w:val="clear" w:color="auto" w:fill="FFFFFF"/>
                <w:lang w:val="fi-FI"/>
              </w:rPr>
            </w:pPr>
            <w:r w:rsidRPr="00677A59">
              <w:rPr>
                <w:rFonts w:asciiTheme="majorBidi" w:hAnsiTheme="majorBidi" w:cstheme="majorBidi"/>
                <w:color w:val="000000"/>
                <w:shd w:val="clear" w:color="auto" w:fill="FFFFFF"/>
                <w:lang w:val="fi-FI"/>
              </w:rPr>
              <w:lastRenderedPageBreak/>
              <w:t>Kokonaiselinaika (OS)</w:t>
            </w:r>
          </w:p>
        </w:tc>
        <w:tc>
          <w:tcPr>
            <w:tcW w:w="2385" w:type="dxa"/>
            <w:tcMar>
              <w:top w:w="55" w:type="dxa"/>
              <w:left w:w="106" w:type="dxa"/>
              <w:bottom w:w="0" w:type="dxa"/>
              <w:right w:w="97" w:type="dxa"/>
            </w:tcMar>
          </w:tcPr>
          <w:p w14:paraId="32E22B99" w14:textId="77777777" w:rsidR="005F7E3A" w:rsidRPr="00677A59" w:rsidRDefault="005F7E3A" w:rsidP="00080622">
            <w:pPr>
              <w:keepNext/>
              <w:ind w:right="11"/>
              <w:jc w:val="center"/>
              <w:rPr>
                <w:rFonts w:asciiTheme="majorBidi" w:hAnsiTheme="majorBidi" w:cstheme="majorBidi"/>
                <w:lang w:val="fi-FI"/>
              </w:rPr>
            </w:pPr>
            <w:r w:rsidRPr="00677A59">
              <w:rPr>
                <w:rFonts w:asciiTheme="majorBidi" w:hAnsiTheme="majorBidi" w:cstheme="majorBidi"/>
                <w:b/>
                <w:color w:val="000000"/>
                <w:lang w:val="fi-FI"/>
              </w:rPr>
              <w:t>N = 115</w:t>
            </w:r>
          </w:p>
        </w:tc>
        <w:tc>
          <w:tcPr>
            <w:tcW w:w="2385" w:type="dxa"/>
          </w:tcPr>
          <w:p w14:paraId="29AF5065" w14:textId="77777777" w:rsidR="005F7E3A" w:rsidRPr="00677A59" w:rsidRDefault="005F7E3A" w:rsidP="00080622">
            <w:pPr>
              <w:keepNext/>
              <w:ind w:right="11"/>
              <w:jc w:val="center"/>
              <w:rPr>
                <w:rFonts w:asciiTheme="majorBidi" w:hAnsiTheme="majorBidi" w:cstheme="majorBidi"/>
                <w:lang w:val="fi-FI"/>
              </w:rPr>
            </w:pPr>
            <w:r w:rsidRPr="00677A59">
              <w:rPr>
                <w:rFonts w:asciiTheme="majorBidi" w:hAnsiTheme="majorBidi" w:cstheme="majorBidi"/>
                <w:b/>
                <w:color w:val="000000"/>
                <w:lang w:val="fi-FI"/>
              </w:rPr>
              <w:t>N = 113</w:t>
            </w:r>
          </w:p>
        </w:tc>
      </w:tr>
      <w:tr w:rsidR="005F7E3A" w:rsidRPr="00677A59" w14:paraId="27F2003D" w14:textId="77777777" w:rsidTr="00080622">
        <w:trPr>
          <w:cantSplit/>
          <w:trHeight w:val="322"/>
        </w:trPr>
        <w:tc>
          <w:tcPr>
            <w:tcW w:w="4210" w:type="dxa"/>
            <w:tcMar>
              <w:top w:w="55" w:type="dxa"/>
              <w:left w:w="106" w:type="dxa"/>
              <w:bottom w:w="0" w:type="dxa"/>
              <w:right w:w="97" w:type="dxa"/>
            </w:tcMar>
          </w:tcPr>
          <w:p w14:paraId="70E017D0" w14:textId="77777777" w:rsidR="005F7E3A" w:rsidRPr="00677A59" w:rsidRDefault="005F7E3A" w:rsidP="00080622">
            <w:pPr>
              <w:keepNext/>
              <w:rPr>
                <w:rFonts w:asciiTheme="majorBidi" w:hAnsiTheme="majorBidi" w:cstheme="majorBidi"/>
                <w:color w:val="000000"/>
                <w:shd w:val="clear" w:color="auto" w:fill="FFFFFF"/>
                <w:lang w:val="fi-FI"/>
              </w:rPr>
            </w:pPr>
            <w:r w:rsidRPr="00677A59">
              <w:rPr>
                <w:rFonts w:asciiTheme="majorBidi" w:hAnsiTheme="majorBidi" w:cstheme="majorBidi"/>
                <w:color w:val="000000"/>
                <w:shd w:val="clear" w:color="auto" w:fill="FFFFFF"/>
                <w:lang w:val="fi-FI"/>
              </w:rPr>
              <w:t>OS-tapahtumien määrä, n (%)</w:t>
            </w:r>
          </w:p>
        </w:tc>
        <w:tc>
          <w:tcPr>
            <w:tcW w:w="2385" w:type="dxa"/>
            <w:tcMar>
              <w:top w:w="55" w:type="dxa"/>
              <w:left w:w="106" w:type="dxa"/>
              <w:bottom w:w="0" w:type="dxa"/>
              <w:right w:w="97" w:type="dxa"/>
            </w:tcMar>
          </w:tcPr>
          <w:p w14:paraId="5FFE8018" w14:textId="77777777" w:rsidR="005F7E3A" w:rsidRPr="00677A59" w:rsidRDefault="005F7E3A" w:rsidP="00080622">
            <w:pPr>
              <w:keepNext/>
              <w:ind w:right="11"/>
              <w:jc w:val="center"/>
              <w:rPr>
                <w:rFonts w:asciiTheme="majorBidi" w:hAnsiTheme="majorBidi" w:cstheme="majorBidi"/>
                <w:lang w:val="fi-FI"/>
              </w:rPr>
            </w:pPr>
            <w:r w:rsidRPr="00677A59">
              <w:rPr>
                <w:rFonts w:asciiTheme="majorBidi" w:hAnsiTheme="majorBidi" w:cstheme="majorBidi"/>
                <w:lang w:val="fi-FI"/>
              </w:rPr>
              <w:t>61 (53)</w:t>
            </w:r>
          </w:p>
        </w:tc>
        <w:tc>
          <w:tcPr>
            <w:tcW w:w="2385" w:type="dxa"/>
          </w:tcPr>
          <w:p w14:paraId="41850A89" w14:textId="77777777" w:rsidR="005F7E3A" w:rsidRPr="00677A59" w:rsidRDefault="005F7E3A" w:rsidP="00080622">
            <w:pPr>
              <w:keepNext/>
              <w:ind w:right="11"/>
              <w:jc w:val="center"/>
              <w:rPr>
                <w:rFonts w:asciiTheme="majorBidi" w:hAnsiTheme="majorBidi" w:cstheme="majorBidi"/>
                <w:lang w:val="fi-FI"/>
              </w:rPr>
            </w:pPr>
            <w:r w:rsidRPr="00677A59">
              <w:rPr>
                <w:rFonts w:asciiTheme="majorBidi" w:hAnsiTheme="majorBidi" w:cstheme="majorBidi"/>
                <w:lang w:val="fi-FI"/>
              </w:rPr>
              <w:t>60 (53,1)</w:t>
            </w:r>
          </w:p>
        </w:tc>
      </w:tr>
      <w:tr w:rsidR="005F7E3A" w:rsidRPr="00677A59" w14:paraId="53972974" w14:textId="77777777" w:rsidTr="00080622">
        <w:trPr>
          <w:cantSplit/>
          <w:trHeight w:val="322"/>
        </w:trPr>
        <w:tc>
          <w:tcPr>
            <w:tcW w:w="4210" w:type="dxa"/>
            <w:tcMar>
              <w:top w:w="55" w:type="dxa"/>
              <w:left w:w="106" w:type="dxa"/>
              <w:bottom w:w="0" w:type="dxa"/>
              <w:right w:w="97" w:type="dxa"/>
            </w:tcMar>
          </w:tcPr>
          <w:p w14:paraId="09FFEF2B" w14:textId="77777777" w:rsidR="005F7E3A" w:rsidRPr="00677A59" w:rsidRDefault="005F7E3A" w:rsidP="00080622">
            <w:pPr>
              <w:keepNext/>
              <w:ind w:left="255"/>
              <w:rPr>
                <w:rFonts w:asciiTheme="majorBidi" w:hAnsiTheme="majorBidi" w:cstheme="majorBidi"/>
                <w:color w:val="000000"/>
                <w:shd w:val="clear" w:color="auto" w:fill="FFFFFF"/>
                <w:lang w:val="fi-FI"/>
              </w:rPr>
            </w:pPr>
            <w:r w:rsidRPr="00677A59">
              <w:rPr>
                <w:rFonts w:asciiTheme="majorBidi" w:hAnsiTheme="majorBidi" w:cstheme="majorBidi"/>
                <w:lang w:val="fi-FI"/>
              </w:rPr>
              <w:t xml:space="preserve">OS-kuukausien </w:t>
            </w:r>
            <w:r w:rsidRPr="00677A59">
              <w:rPr>
                <w:rFonts w:asciiTheme="majorBidi" w:hAnsiTheme="majorBidi" w:cstheme="majorBidi"/>
                <w:color w:val="000000"/>
                <w:lang w:val="fi-FI"/>
              </w:rPr>
              <w:t>mediaani</w:t>
            </w:r>
            <w:r w:rsidRPr="00677A59">
              <w:rPr>
                <w:rFonts w:asciiTheme="majorBidi" w:hAnsiTheme="majorBidi" w:cstheme="majorBidi"/>
                <w:color w:val="000000"/>
                <w:shd w:val="clear" w:color="auto" w:fill="FFFFFF"/>
                <w:lang w:val="fi-FI"/>
              </w:rPr>
              <w:t>* (95 % CI)</w:t>
            </w:r>
          </w:p>
        </w:tc>
        <w:tc>
          <w:tcPr>
            <w:tcW w:w="2385" w:type="dxa"/>
            <w:tcMar>
              <w:top w:w="55" w:type="dxa"/>
              <w:left w:w="106" w:type="dxa"/>
              <w:bottom w:w="0" w:type="dxa"/>
              <w:right w:w="97" w:type="dxa"/>
            </w:tcMar>
          </w:tcPr>
          <w:p w14:paraId="3A86F147" w14:textId="77777777" w:rsidR="005F7E3A" w:rsidRPr="00677A59" w:rsidRDefault="005F7E3A" w:rsidP="00080622">
            <w:pPr>
              <w:keepNext/>
              <w:ind w:right="11"/>
              <w:jc w:val="center"/>
              <w:rPr>
                <w:rFonts w:asciiTheme="majorBidi" w:hAnsiTheme="majorBidi" w:cstheme="majorBidi"/>
                <w:lang w:val="fi-FI"/>
              </w:rPr>
            </w:pPr>
            <w:r w:rsidRPr="00677A59">
              <w:rPr>
                <w:rFonts w:asciiTheme="majorBidi" w:hAnsiTheme="majorBidi" w:cstheme="majorBidi"/>
                <w:lang w:val="fi-FI"/>
              </w:rPr>
              <w:t>24,18 (20,53, 28,71)</w:t>
            </w:r>
          </w:p>
        </w:tc>
        <w:tc>
          <w:tcPr>
            <w:tcW w:w="2385" w:type="dxa"/>
          </w:tcPr>
          <w:p w14:paraId="65E31485" w14:textId="77777777" w:rsidR="005F7E3A" w:rsidRPr="00677A59" w:rsidRDefault="005F7E3A" w:rsidP="00080622">
            <w:pPr>
              <w:keepNext/>
              <w:ind w:right="11"/>
              <w:jc w:val="center"/>
              <w:rPr>
                <w:rFonts w:asciiTheme="majorBidi" w:hAnsiTheme="majorBidi" w:cstheme="majorBidi"/>
                <w:lang w:val="fi-FI"/>
              </w:rPr>
            </w:pPr>
            <w:r w:rsidRPr="00677A59">
              <w:rPr>
                <w:rFonts w:asciiTheme="majorBidi" w:hAnsiTheme="majorBidi" w:cstheme="majorBidi"/>
                <w:lang w:val="fi-FI"/>
              </w:rPr>
              <w:t>23,49 (15,64, 29,90)</w:t>
            </w:r>
          </w:p>
        </w:tc>
      </w:tr>
      <w:tr w:rsidR="005F7E3A" w:rsidRPr="00677A59" w14:paraId="682637A9" w14:textId="77777777" w:rsidTr="00080622">
        <w:trPr>
          <w:cantSplit/>
          <w:trHeight w:val="322"/>
        </w:trPr>
        <w:tc>
          <w:tcPr>
            <w:tcW w:w="4210" w:type="dxa"/>
            <w:tcMar>
              <w:top w:w="55" w:type="dxa"/>
              <w:left w:w="106" w:type="dxa"/>
              <w:bottom w:w="0" w:type="dxa"/>
              <w:right w:w="97" w:type="dxa"/>
            </w:tcMar>
          </w:tcPr>
          <w:p w14:paraId="691E19A2" w14:textId="77777777" w:rsidR="005F7E3A" w:rsidRPr="00677A59" w:rsidRDefault="005F7E3A" w:rsidP="00080622">
            <w:pPr>
              <w:keepNext/>
              <w:ind w:left="255"/>
              <w:rPr>
                <w:rFonts w:asciiTheme="majorBidi" w:hAnsiTheme="majorBidi" w:cstheme="majorBidi"/>
                <w:color w:val="000000"/>
                <w:shd w:val="clear" w:color="auto" w:fill="FFFFFF"/>
                <w:lang w:val="fi-FI"/>
              </w:rPr>
            </w:pPr>
            <w:r w:rsidRPr="00677A59">
              <w:rPr>
                <w:rFonts w:asciiTheme="majorBidi" w:hAnsiTheme="majorBidi" w:cstheme="majorBidi"/>
                <w:color w:val="000000"/>
                <w:shd w:val="clear" w:color="auto" w:fill="FFFFFF"/>
                <w:lang w:val="fi-FI"/>
              </w:rPr>
              <w:t>Riskitiheyksien suhde** (95 % CI)</w:t>
            </w:r>
          </w:p>
        </w:tc>
        <w:tc>
          <w:tcPr>
            <w:tcW w:w="4770" w:type="dxa"/>
            <w:gridSpan w:val="2"/>
            <w:tcMar>
              <w:top w:w="55" w:type="dxa"/>
              <w:left w:w="106" w:type="dxa"/>
              <w:bottom w:w="0" w:type="dxa"/>
              <w:right w:w="97" w:type="dxa"/>
            </w:tcMar>
          </w:tcPr>
          <w:p w14:paraId="42CA5B88" w14:textId="77777777" w:rsidR="005F7E3A" w:rsidRPr="00677A59" w:rsidRDefault="005F7E3A" w:rsidP="00080622">
            <w:pPr>
              <w:keepNext/>
              <w:ind w:right="11"/>
              <w:jc w:val="center"/>
              <w:rPr>
                <w:rFonts w:asciiTheme="majorBidi" w:hAnsiTheme="majorBidi" w:cstheme="majorBidi"/>
                <w:lang w:val="fi-FI"/>
              </w:rPr>
            </w:pPr>
            <w:r w:rsidRPr="00677A59">
              <w:rPr>
                <w:rFonts w:asciiTheme="majorBidi" w:hAnsiTheme="majorBidi" w:cstheme="majorBidi"/>
                <w:lang w:val="fi-FI"/>
              </w:rPr>
              <w:t>0,903 (0,629, 1,298)</w:t>
            </w:r>
          </w:p>
        </w:tc>
      </w:tr>
    </w:tbl>
    <w:p w14:paraId="1D3244A2" w14:textId="77777777" w:rsidR="005F7E3A" w:rsidRPr="00677A59" w:rsidRDefault="005F7E3A" w:rsidP="00F512C2">
      <w:pPr>
        <w:keepNext/>
        <w:tabs>
          <w:tab w:val="left" w:pos="360"/>
        </w:tabs>
        <w:ind w:left="142"/>
        <w:rPr>
          <w:rFonts w:asciiTheme="majorBidi" w:hAnsiTheme="majorBidi" w:cstheme="majorBidi"/>
          <w:lang w:val="fi-FI"/>
        </w:rPr>
      </w:pPr>
      <w:r w:rsidRPr="00677A59">
        <w:rPr>
          <w:rFonts w:asciiTheme="majorBidi" w:hAnsiTheme="majorBidi" w:cstheme="majorBidi"/>
          <w:lang w:val="fi-FI"/>
        </w:rPr>
        <w:t xml:space="preserve">CI=luottamusväli; </w:t>
      </w:r>
      <w:r w:rsidRPr="00677A59">
        <w:rPr>
          <w:rFonts w:asciiTheme="majorBidi" w:hAnsiTheme="majorBidi" w:cstheme="majorBidi"/>
          <w:i/>
          <w:lang w:val="fi-FI"/>
        </w:rPr>
        <w:t>ESR1</w:t>
      </w:r>
      <w:r w:rsidRPr="00677A59">
        <w:rPr>
          <w:rFonts w:asciiTheme="majorBidi" w:hAnsiTheme="majorBidi" w:cstheme="majorBidi"/>
          <w:lang w:val="fi-FI"/>
        </w:rPr>
        <w:t>=estrogeenireseptori 1; PFS=etenemisvapaa elinaika.</w:t>
      </w:r>
    </w:p>
    <w:bookmarkEnd w:id="10"/>
    <w:p w14:paraId="2C7FC675" w14:textId="77777777" w:rsidR="005F7E3A" w:rsidRPr="00677A59" w:rsidRDefault="005F7E3A" w:rsidP="00F512C2">
      <w:pPr>
        <w:keepNext/>
        <w:tabs>
          <w:tab w:val="left" w:pos="0"/>
        </w:tabs>
        <w:ind w:left="142"/>
        <w:rPr>
          <w:rFonts w:asciiTheme="majorBidi" w:hAnsiTheme="majorBidi" w:cstheme="majorBidi"/>
          <w:lang w:val="fi-FI"/>
        </w:rPr>
      </w:pPr>
      <w:r w:rsidRPr="00677A59">
        <w:rPr>
          <w:rFonts w:asciiTheme="majorBidi" w:hAnsiTheme="majorBidi" w:cstheme="majorBidi"/>
          <w:lang w:val="fi-FI"/>
        </w:rPr>
        <w:t>*Kaplan-Meir-estimaatti; 95 % CI perustuu Brookmeyer-Crowleyn menetelmään käyttämällä lineaarista transformaatiota.</w:t>
      </w:r>
    </w:p>
    <w:p w14:paraId="3CED348C" w14:textId="77777777" w:rsidR="005F7E3A" w:rsidRPr="00677A59" w:rsidRDefault="005F7E3A" w:rsidP="00F512C2">
      <w:pPr>
        <w:autoSpaceDE w:val="0"/>
        <w:adjustRightInd w:val="0"/>
        <w:ind w:left="142"/>
        <w:rPr>
          <w:rFonts w:asciiTheme="majorBidi" w:hAnsiTheme="majorBidi" w:cstheme="majorBidi"/>
          <w:lang w:val="fi-FI"/>
        </w:rPr>
      </w:pPr>
      <w:r w:rsidRPr="00677A59">
        <w:rPr>
          <w:rFonts w:asciiTheme="majorBidi" w:hAnsiTheme="majorBidi" w:cstheme="majorBidi"/>
          <w:lang w:val="fi-FI"/>
        </w:rPr>
        <w:t>**Saatu Coxin suhteellisten riskitiheyksien mallista, joka on ositettu aikaisemman fulvestranttihoidon (kyllä tai ei) ja sisäelinmetastaasin perusteella (kyllä tai ei).</w:t>
      </w:r>
    </w:p>
    <w:p w14:paraId="7305A19E" w14:textId="77777777" w:rsidR="005F7E3A" w:rsidRPr="00677A59" w:rsidRDefault="005F7E3A" w:rsidP="00F512C2">
      <w:pPr>
        <w:autoSpaceDE w:val="0"/>
        <w:adjustRightInd w:val="0"/>
        <w:ind w:left="142"/>
        <w:rPr>
          <w:rFonts w:asciiTheme="majorBidi" w:hAnsiTheme="majorBidi" w:cstheme="majorBidi"/>
          <w:lang w:val="fi-FI"/>
        </w:rPr>
      </w:pPr>
      <w:r w:rsidRPr="00677A59">
        <w:rPr>
          <w:rFonts w:asciiTheme="majorBidi" w:hAnsiTheme="majorBidi" w:cstheme="majorBidi"/>
          <w:lang w:val="fi-FI"/>
        </w:rPr>
        <w:t>Tiedon keruun katkaisupäivät ovat 6. syyskuuta 2021 (PFS) ja 2. syyskuuta 2022 (OS).</w:t>
      </w:r>
    </w:p>
    <w:p w14:paraId="3A162488" w14:textId="77777777" w:rsidR="005F7E3A" w:rsidRPr="00677A59" w:rsidRDefault="005F7E3A" w:rsidP="00F512C2">
      <w:pPr>
        <w:autoSpaceDE w:val="0"/>
        <w:adjustRightInd w:val="0"/>
        <w:ind w:left="142"/>
        <w:rPr>
          <w:rFonts w:asciiTheme="majorBidi" w:hAnsiTheme="majorBidi" w:cstheme="majorBidi"/>
          <w:lang w:val="fi-FI"/>
        </w:rPr>
      </w:pPr>
    </w:p>
    <w:p w14:paraId="7E84523D" w14:textId="77777777" w:rsidR="005F7E3A" w:rsidRPr="00677A59" w:rsidRDefault="005F7E3A" w:rsidP="00F512C2">
      <w:pPr>
        <w:autoSpaceDE w:val="0"/>
        <w:adjustRightInd w:val="0"/>
        <w:ind w:left="142"/>
        <w:rPr>
          <w:rFonts w:asciiTheme="majorBidi" w:hAnsiTheme="majorBidi" w:cstheme="majorBidi"/>
          <w:lang w:val="fi-FI"/>
        </w:rPr>
      </w:pPr>
    </w:p>
    <w:p w14:paraId="3553F063" w14:textId="77777777" w:rsidR="005F7E3A" w:rsidRPr="00677A59" w:rsidRDefault="005F7E3A" w:rsidP="00F512C2">
      <w:pPr>
        <w:keepNext/>
        <w:autoSpaceDE w:val="0"/>
        <w:adjustRightInd w:val="0"/>
        <w:rPr>
          <w:rFonts w:asciiTheme="majorBidi" w:hAnsiTheme="majorBidi" w:cstheme="majorBidi"/>
          <w:u w:val="single"/>
          <w:lang w:val="fi-FI"/>
        </w:rPr>
      </w:pPr>
      <w:r w:rsidRPr="00677A59">
        <w:rPr>
          <w:rFonts w:asciiTheme="majorBidi" w:hAnsiTheme="majorBidi" w:cstheme="majorBidi"/>
          <w:b/>
          <w:lang w:val="fi-FI"/>
        </w:rPr>
        <w:t xml:space="preserve">Kuva 1: PFS potilailla, joilla oli </w:t>
      </w:r>
      <w:r w:rsidRPr="00677A59">
        <w:rPr>
          <w:rFonts w:asciiTheme="majorBidi" w:hAnsiTheme="majorBidi" w:cstheme="majorBidi"/>
          <w:b/>
          <w:i/>
          <w:lang w:val="fi-FI"/>
        </w:rPr>
        <w:t>ESR1</w:t>
      </w:r>
      <w:r w:rsidRPr="00677A59">
        <w:rPr>
          <w:rFonts w:asciiTheme="majorBidi" w:hAnsiTheme="majorBidi" w:cstheme="majorBidi"/>
          <w:b/>
          <w:lang w:val="fi-FI"/>
        </w:rPr>
        <w:t>-mutaatio (sokkoutetun kuvantamiskomitean arvioima)</w:t>
      </w:r>
    </w:p>
    <w:p w14:paraId="7039D41D"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b/>
          <w:noProof/>
          <w:lang w:val="fi-FI"/>
        </w:rPr>
        <mc:AlternateContent>
          <mc:Choice Requires="wps">
            <w:drawing>
              <wp:anchor distT="0" distB="0" distL="114300" distR="114300" simplePos="0" relativeHeight="251661312" behindDoc="0" locked="0" layoutInCell="1" allowOverlap="1" wp14:anchorId="59F3189B" wp14:editId="5E03CA93">
                <wp:simplePos x="0" y="0"/>
                <wp:positionH relativeFrom="column">
                  <wp:posOffset>2649855</wp:posOffset>
                </wp:positionH>
                <wp:positionV relativeFrom="paragraph">
                  <wp:posOffset>3002470</wp:posOffset>
                </wp:positionV>
                <wp:extent cx="1130935" cy="163195"/>
                <wp:effectExtent l="0" t="0" r="0" b="8255"/>
                <wp:wrapNone/>
                <wp:docPr id="8" name="Text Box 8"/>
                <wp:cNvGraphicFramePr/>
                <a:graphic xmlns:a="http://schemas.openxmlformats.org/drawingml/2006/main">
                  <a:graphicData uri="http://schemas.microsoft.com/office/word/2010/wordprocessingShape">
                    <wps:wsp>
                      <wps:cNvSpPr txBox="1"/>
                      <wps:spPr>
                        <a:xfrm>
                          <a:off x="0" y="0"/>
                          <a:ext cx="1130935" cy="1631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6686FE" w14:textId="77777777" w:rsidR="005F7E3A" w:rsidRPr="00C777CD" w:rsidRDefault="005F7E3A" w:rsidP="00F512C2">
                            <w:pPr>
                              <w:jc w:val="center"/>
                              <w:rPr>
                                <w:rFonts w:ascii="Arial" w:hAnsi="Arial" w:cs="Arial"/>
                                <w:sz w:val="14"/>
                                <w:szCs w:val="14"/>
                              </w:rPr>
                            </w:pPr>
                            <w:r w:rsidRPr="00C777CD">
                              <w:rPr>
                                <w:rFonts w:ascii="Arial" w:hAnsi="Arial" w:cs="Arial"/>
                                <w:sz w:val="14"/>
                                <w:szCs w:val="14"/>
                                <w:lang w:bidi="da-DK"/>
                              </w:rPr>
                              <w:t>Aika (kuukautta)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3189B" id="_x0000_t202" coordsize="21600,21600" o:spt="202" path="m,l,21600r21600,l21600,xe">
                <v:stroke joinstyle="miter"/>
                <v:path gradientshapeok="t" o:connecttype="rect"/>
              </v:shapetype>
              <v:shape id="Text Box 8" o:spid="_x0000_s1026" type="#_x0000_t202" style="position:absolute;margin-left:208.65pt;margin-top:236.4pt;width:89.05pt;height:1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" fillcolor="white [3201]" stroked="f" strokeweight=".5pt">
                <v:textbox inset="0,0,0,0">
                  <w:txbxContent>
                    <w:p w14:paraId="406686FE" w14:textId="77777777" w:rsidR="005F7E3A" w:rsidRPr="00C777CD" w:rsidRDefault="005F7E3A" w:rsidP="00F512C2">
                      <w:pPr>
                        <w:jc w:val="center"/>
                        <w:rPr>
                          <w:rFonts w:ascii="Arial" w:hAnsi="Arial" w:cs="Arial"/>
                          <w:sz w:val="14"/>
                          <w:szCs w:val="14"/>
                        </w:rPr>
                      </w:pPr>
                      <w:r w:rsidRPr="00C777CD">
                        <w:rPr>
                          <w:rFonts w:ascii="Arial" w:hAnsi="Arial" w:cs="Arial"/>
                          <w:sz w:val="14"/>
                          <w:szCs w:val="14"/>
                          <w:lang w:bidi="da-DK"/>
                        </w:rPr>
                        <w:t>Aika (kuukautta)</w:t>
                      </w:r>
                    </w:p>
                  </w:txbxContent>
                </v:textbox>
              </v:shape>
            </w:pict>
          </mc:Fallback>
        </mc:AlternateContent>
      </w:r>
      <w:r w:rsidRPr="00677A59">
        <w:rPr>
          <w:rFonts w:asciiTheme="majorBidi" w:hAnsiTheme="majorBidi" w:cstheme="majorBidi"/>
          <w:b/>
          <w:noProof/>
          <w:lang w:val="fi-FI"/>
        </w:rPr>
        <mc:AlternateContent>
          <mc:Choice Requires="wps">
            <w:drawing>
              <wp:anchor distT="0" distB="0" distL="114300" distR="114300" simplePos="0" relativeHeight="251662336" behindDoc="0" locked="0" layoutInCell="1" allowOverlap="1" wp14:anchorId="527F4231" wp14:editId="771B3501">
                <wp:simplePos x="0" y="0"/>
                <wp:positionH relativeFrom="margin">
                  <wp:posOffset>-701</wp:posOffset>
                </wp:positionH>
                <wp:positionV relativeFrom="paragraph">
                  <wp:posOffset>3164134</wp:posOffset>
                </wp:positionV>
                <wp:extent cx="718185" cy="194945"/>
                <wp:effectExtent l="0" t="0" r="5715" b="0"/>
                <wp:wrapNone/>
                <wp:docPr id="1423398601" name="Text Box 1423398601"/>
                <wp:cNvGraphicFramePr/>
                <a:graphic xmlns:a="http://schemas.openxmlformats.org/drawingml/2006/main">
                  <a:graphicData uri="http://schemas.microsoft.com/office/word/2010/wordprocessingShape">
                    <wps:wsp>
                      <wps:cNvSpPr txBox="1"/>
                      <wps:spPr>
                        <a:xfrm>
                          <a:off x="0" y="0"/>
                          <a:ext cx="718185" cy="1949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59F88" w14:textId="77777777" w:rsidR="005F7E3A" w:rsidRPr="00C777CD" w:rsidRDefault="005F7E3A" w:rsidP="00F512C2">
                            <w:pPr>
                              <w:jc w:val="right"/>
                              <w:rPr>
                                <w:rFonts w:ascii="Arial" w:hAnsi="Arial" w:cs="Arial"/>
                                <w:sz w:val="11"/>
                                <w:szCs w:val="11"/>
                                <w:lang w:bidi="da-DK"/>
                              </w:rPr>
                            </w:pPr>
                            <w:r w:rsidRPr="00C777CD">
                              <w:rPr>
                                <w:rFonts w:ascii="Arial" w:hAnsi="Arial" w:cs="Arial"/>
                                <w:sz w:val="11"/>
                                <w:szCs w:val="11"/>
                                <w:lang w:bidi="da-DK"/>
                              </w:rPr>
                              <w:t>1: ORSERDU</w:t>
                            </w:r>
                          </w:p>
                          <w:p w14:paraId="47D5F567" w14:textId="77777777" w:rsidR="005F7E3A" w:rsidRPr="00C777CD" w:rsidRDefault="005F7E3A" w:rsidP="00F512C2">
                            <w:pPr>
                              <w:jc w:val="right"/>
                              <w:rPr>
                                <w:rFonts w:ascii="Arial" w:hAnsi="Arial" w:cs="Arial"/>
                                <w:sz w:val="11"/>
                                <w:szCs w:val="11"/>
                                <w:lang w:bidi="da-DK"/>
                              </w:rPr>
                            </w:pPr>
                            <w:r w:rsidRPr="00C777CD">
                              <w:rPr>
                                <w:rFonts w:ascii="Arial" w:hAnsi="Arial" w:cs="Arial"/>
                                <w:sz w:val="11"/>
                                <w:szCs w:val="11"/>
                                <w:lang w:bidi="da-DK"/>
                              </w:rPr>
                              <w:t>2: Käypä hoito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F4231" id="Text Box 1423398601" o:spid="_x0000_s1027" type="#_x0000_t202" style="position:absolute;margin-left:-.05pt;margin-top:249.15pt;width:56.55pt;height:15.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" fillcolor="white [3201]" stroked="f" strokeweight=".5pt">
                <v:textbox inset="0,0,0,0">
                  <w:txbxContent>
                    <w:p w14:paraId="38559F88" w14:textId="77777777" w:rsidR="005F7E3A" w:rsidRPr="00C777CD" w:rsidRDefault="005F7E3A" w:rsidP="00F512C2">
                      <w:pPr>
                        <w:jc w:val="right"/>
                        <w:rPr>
                          <w:rFonts w:ascii="Arial" w:hAnsi="Arial" w:cs="Arial"/>
                          <w:sz w:val="11"/>
                          <w:szCs w:val="11"/>
                          <w:lang w:bidi="da-DK"/>
                        </w:rPr>
                      </w:pPr>
                      <w:r w:rsidRPr="00C777CD">
                        <w:rPr>
                          <w:rFonts w:ascii="Arial" w:hAnsi="Arial" w:cs="Arial"/>
                          <w:sz w:val="11"/>
                          <w:szCs w:val="11"/>
                          <w:lang w:bidi="da-DK"/>
                        </w:rPr>
                        <w:t>1: ORSERDU</w:t>
                      </w:r>
                    </w:p>
                    <w:p w14:paraId="47D5F567" w14:textId="77777777" w:rsidR="005F7E3A" w:rsidRPr="00C777CD" w:rsidRDefault="005F7E3A" w:rsidP="00F512C2">
                      <w:pPr>
                        <w:jc w:val="right"/>
                        <w:rPr>
                          <w:rFonts w:ascii="Arial" w:hAnsi="Arial" w:cs="Arial"/>
                          <w:sz w:val="11"/>
                          <w:szCs w:val="11"/>
                          <w:lang w:bidi="da-DK"/>
                        </w:rPr>
                      </w:pPr>
                      <w:r w:rsidRPr="00C777CD">
                        <w:rPr>
                          <w:rFonts w:ascii="Arial" w:hAnsi="Arial" w:cs="Arial"/>
                          <w:sz w:val="11"/>
                          <w:szCs w:val="11"/>
                          <w:lang w:bidi="da-DK"/>
                        </w:rPr>
                        <w:t>2: Käypä hoito</w:t>
                      </w:r>
                    </w:p>
                  </w:txbxContent>
                </v:textbox>
                <w10:wrap anchorx="margin"/>
              </v:shape>
            </w:pict>
          </mc:Fallback>
        </mc:AlternateContent>
      </w:r>
      <w:r w:rsidRPr="00677A59">
        <w:rPr>
          <w:rFonts w:asciiTheme="majorBidi" w:hAnsiTheme="majorBidi" w:cstheme="majorBidi"/>
          <w:b/>
          <w:noProof/>
          <w:lang w:val="fi-FI"/>
        </w:rPr>
        <mc:AlternateContent>
          <mc:Choice Requires="wps">
            <w:drawing>
              <wp:anchor distT="0" distB="0" distL="114300" distR="114300" simplePos="0" relativeHeight="251660288" behindDoc="0" locked="0" layoutInCell="1" allowOverlap="1" wp14:anchorId="69CD5415" wp14:editId="051F990D">
                <wp:simplePos x="0" y="0"/>
                <wp:positionH relativeFrom="margin">
                  <wp:posOffset>75949</wp:posOffset>
                </wp:positionH>
                <wp:positionV relativeFrom="paragraph">
                  <wp:posOffset>230505</wp:posOffset>
                </wp:positionV>
                <wp:extent cx="194945" cy="2705735"/>
                <wp:effectExtent l="0" t="0" r="0" b="0"/>
                <wp:wrapNone/>
                <wp:docPr id="852875814" name="Text Box 852875814"/>
                <wp:cNvGraphicFramePr/>
                <a:graphic xmlns:a="http://schemas.openxmlformats.org/drawingml/2006/main">
                  <a:graphicData uri="http://schemas.microsoft.com/office/word/2010/wordprocessingShape">
                    <wps:wsp>
                      <wps:cNvSpPr txBox="1"/>
                      <wps:spPr>
                        <a:xfrm>
                          <a:off x="0" y="0"/>
                          <a:ext cx="194945" cy="2705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3457D1" w14:textId="77777777" w:rsidR="005F7E3A" w:rsidRPr="00C777CD" w:rsidRDefault="005F7E3A" w:rsidP="00F512C2">
                            <w:pPr>
                              <w:jc w:val="center"/>
                              <w:rPr>
                                <w:rFonts w:ascii="Arial" w:hAnsi="Arial" w:cs="Arial"/>
                                <w:sz w:val="14"/>
                                <w:szCs w:val="14"/>
                              </w:rPr>
                            </w:pPr>
                            <w:r w:rsidRPr="00C777CD">
                              <w:rPr>
                                <w:rFonts w:ascii="Arial" w:hAnsi="Arial" w:cs="Arial"/>
                                <w:bCs/>
                                <w:sz w:val="14"/>
                                <w:szCs w:val="14"/>
                                <w:lang w:bidi="da-DK"/>
                              </w:rPr>
                              <w:t>Etenemisvapaan elinajan todennäköisyys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D5415" id="Text Box 852875814" o:spid="_x0000_s1028" type="#_x0000_t202" style="position:absolute;margin-left:6pt;margin-top:18.15pt;width:15.35pt;height:213.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" fillcolor="white [3201]" stroked="f" strokeweight=".5pt">
                <v:textbox style="layout-flow:vertical;mso-layout-flow-alt:bottom-to-top" inset="0,0,0,0">
                  <w:txbxContent>
                    <w:p w14:paraId="763457D1" w14:textId="77777777" w:rsidR="005F7E3A" w:rsidRPr="00C777CD" w:rsidRDefault="005F7E3A" w:rsidP="00F512C2">
                      <w:pPr>
                        <w:jc w:val="center"/>
                        <w:rPr>
                          <w:rFonts w:ascii="Arial" w:hAnsi="Arial" w:cs="Arial"/>
                          <w:sz w:val="14"/>
                          <w:szCs w:val="14"/>
                        </w:rPr>
                      </w:pPr>
                      <w:r w:rsidRPr="00C777CD">
                        <w:rPr>
                          <w:rFonts w:ascii="Arial" w:hAnsi="Arial" w:cs="Arial"/>
                          <w:bCs/>
                          <w:sz w:val="14"/>
                          <w:szCs w:val="14"/>
                          <w:lang w:bidi="da-DK"/>
                        </w:rPr>
                        <w:t>Etenemisvapaan elinajan todennäköisyys (%)</w:t>
                      </w:r>
                    </w:p>
                  </w:txbxContent>
                </v:textbox>
                <w10:wrap anchorx="margin"/>
              </v:shape>
            </w:pict>
          </mc:Fallback>
        </mc:AlternateContent>
      </w:r>
      <w:r w:rsidRPr="00677A59">
        <w:rPr>
          <w:rFonts w:asciiTheme="majorBidi" w:hAnsiTheme="majorBidi" w:cstheme="majorBidi"/>
          <w:b/>
          <w:noProof/>
          <w:lang w:val="fi-FI"/>
        </w:rPr>
        <mc:AlternateContent>
          <mc:Choice Requires="wps">
            <w:drawing>
              <wp:anchor distT="0" distB="0" distL="114300" distR="114300" simplePos="0" relativeHeight="251664384" behindDoc="0" locked="0" layoutInCell="1" allowOverlap="1" wp14:anchorId="283F3F06" wp14:editId="1D617E9B">
                <wp:simplePos x="0" y="0"/>
                <wp:positionH relativeFrom="column">
                  <wp:posOffset>1977580</wp:posOffset>
                </wp:positionH>
                <wp:positionV relativeFrom="paragraph">
                  <wp:posOffset>300355</wp:posOffset>
                </wp:positionV>
                <wp:extent cx="914400" cy="89535"/>
                <wp:effectExtent l="0" t="0" r="0" b="5715"/>
                <wp:wrapNone/>
                <wp:docPr id="1308826617" name="Text Box 1308826617"/>
                <wp:cNvGraphicFramePr/>
                <a:graphic xmlns:a="http://schemas.openxmlformats.org/drawingml/2006/main">
                  <a:graphicData uri="http://schemas.microsoft.com/office/word/2010/wordprocessingShape">
                    <wps:wsp>
                      <wps:cNvSpPr txBox="1"/>
                      <wps:spPr>
                        <a:xfrm>
                          <a:off x="0" y="0"/>
                          <a:ext cx="914400" cy="89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19E03D" w14:textId="77777777" w:rsidR="005F7E3A" w:rsidRPr="00C777CD" w:rsidRDefault="005F7E3A" w:rsidP="00F512C2">
                            <w:pPr>
                              <w:rPr>
                                <w:rFonts w:ascii="Arial" w:hAnsi="Arial" w:cs="Arial"/>
                                <w:sz w:val="11"/>
                                <w:szCs w:val="11"/>
                                <w:lang w:bidi="da-DK"/>
                              </w:rPr>
                            </w:pPr>
                            <w:r w:rsidRPr="00C777CD">
                              <w:rPr>
                                <w:rFonts w:ascii="Arial" w:hAnsi="Arial" w:cs="Arial"/>
                                <w:sz w:val="11"/>
                                <w:szCs w:val="11"/>
                                <w:lang w:bidi="da-DK"/>
                              </w:rPr>
                              <w:t>2: Käypä hoito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F3F06" id="Text Box 1308826617" o:spid="_x0000_s1029" type="#_x0000_t202" style="position:absolute;margin-left:155.7pt;margin-top:23.65pt;width:1in;height: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" fillcolor="white [3201]" stroked="f" strokeweight=".5pt">
                <v:textbox inset="0,0,0,0">
                  <w:txbxContent>
                    <w:p w14:paraId="5119E03D" w14:textId="77777777" w:rsidR="005F7E3A" w:rsidRPr="00C777CD" w:rsidRDefault="005F7E3A" w:rsidP="00F512C2">
                      <w:pPr>
                        <w:rPr>
                          <w:rFonts w:ascii="Arial" w:hAnsi="Arial" w:cs="Arial"/>
                          <w:sz w:val="11"/>
                          <w:szCs w:val="11"/>
                          <w:lang w:bidi="da-DK"/>
                        </w:rPr>
                      </w:pPr>
                      <w:r w:rsidRPr="00C777CD">
                        <w:rPr>
                          <w:rFonts w:ascii="Arial" w:hAnsi="Arial" w:cs="Arial"/>
                          <w:sz w:val="11"/>
                          <w:szCs w:val="11"/>
                          <w:lang w:bidi="da-DK"/>
                        </w:rPr>
                        <w:t>2: Käypä hoito</w:t>
                      </w:r>
                    </w:p>
                  </w:txbxContent>
                </v:textbox>
              </v:shape>
            </w:pict>
          </mc:Fallback>
        </mc:AlternateContent>
      </w:r>
      <w:r w:rsidRPr="00677A59">
        <w:rPr>
          <w:rFonts w:asciiTheme="majorBidi" w:hAnsiTheme="majorBidi" w:cstheme="majorBidi"/>
          <w:b/>
          <w:noProof/>
          <w:lang w:val="fi-FI"/>
        </w:rPr>
        <mc:AlternateContent>
          <mc:Choice Requires="wps">
            <w:drawing>
              <wp:anchor distT="0" distB="0" distL="114300" distR="114300" simplePos="0" relativeHeight="251663360" behindDoc="0" locked="0" layoutInCell="1" allowOverlap="1" wp14:anchorId="4042C757" wp14:editId="5CE635F0">
                <wp:simplePos x="0" y="0"/>
                <wp:positionH relativeFrom="column">
                  <wp:posOffset>1119075</wp:posOffset>
                </wp:positionH>
                <wp:positionV relativeFrom="paragraph">
                  <wp:posOffset>293798</wp:posOffset>
                </wp:positionV>
                <wp:extent cx="469424" cy="136915"/>
                <wp:effectExtent l="0" t="0" r="6985" b="0"/>
                <wp:wrapNone/>
                <wp:docPr id="1401188434" name="Text Box 1401188434"/>
                <wp:cNvGraphicFramePr/>
                <a:graphic xmlns:a="http://schemas.openxmlformats.org/drawingml/2006/main">
                  <a:graphicData uri="http://schemas.microsoft.com/office/word/2010/wordprocessingShape">
                    <wps:wsp>
                      <wps:cNvSpPr txBox="1"/>
                      <wps:spPr>
                        <a:xfrm>
                          <a:off x="0" y="0"/>
                          <a:ext cx="469424" cy="136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C72FA" w14:textId="77777777" w:rsidR="005F7E3A" w:rsidRPr="00C777CD" w:rsidRDefault="005F7E3A" w:rsidP="00F512C2">
                            <w:pPr>
                              <w:spacing w:after="30"/>
                              <w:rPr>
                                <w:rFonts w:ascii="Arial" w:hAnsi="Arial" w:cs="Arial"/>
                                <w:sz w:val="11"/>
                                <w:szCs w:val="11"/>
                                <w:lang w:bidi="da-DK"/>
                              </w:rPr>
                            </w:pPr>
                            <w:r w:rsidRPr="00C777CD">
                              <w:rPr>
                                <w:rFonts w:ascii="Arial" w:hAnsi="Arial" w:cs="Arial"/>
                                <w:sz w:val="11"/>
                                <w:szCs w:val="11"/>
                                <w:lang w:bidi="da-DK"/>
                              </w:rPr>
                              <w:t>1: ORSERDU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2C757" id="Text Box 1401188434" o:spid="_x0000_s1030" type="#_x0000_t202" style="position:absolute;margin-left:88.1pt;margin-top:23.15pt;width:36.95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" fillcolor="white [3201]" stroked="f" strokeweight=".5pt">
                <v:textbox inset="0,0,0,0">
                  <w:txbxContent>
                    <w:p w14:paraId="68BC72FA" w14:textId="77777777" w:rsidR="005F7E3A" w:rsidRPr="00C777CD" w:rsidRDefault="005F7E3A" w:rsidP="00F512C2">
                      <w:pPr>
                        <w:spacing w:after="30"/>
                        <w:rPr>
                          <w:rFonts w:ascii="Arial" w:hAnsi="Arial" w:cs="Arial"/>
                          <w:sz w:val="11"/>
                          <w:szCs w:val="11"/>
                          <w:lang w:bidi="da-DK"/>
                        </w:rPr>
                      </w:pPr>
                      <w:r w:rsidRPr="00C777CD">
                        <w:rPr>
                          <w:rFonts w:ascii="Arial" w:hAnsi="Arial" w:cs="Arial"/>
                          <w:sz w:val="11"/>
                          <w:szCs w:val="11"/>
                          <w:lang w:bidi="da-DK"/>
                        </w:rPr>
                        <w:t>1: ORSERDU</w:t>
                      </w:r>
                    </w:p>
                  </w:txbxContent>
                </v:textbox>
              </v:shape>
            </w:pict>
          </mc:Fallback>
        </mc:AlternateContent>
      </w:r>
      <w:r w:rsidRPr="00677A59">
        <w:rPr>
          <w:rFonts w:asciiTheme="majorBidi" w:hAnsiTheme="majorBidi" w:cstheme="majorBidi"/>
          <w:noProof/>
          <w:lang w:val="fi-FI"/>
        </w:rPr>
        <w:drawing>
          <wp:anchor distT="0" distB="0" distL="114300" distR="114300" simplePos="0" relativeHeight="251659264" behindDoc="0" locked="0" layoutInCell="1" allowOverlap="1" wp14:anchorId="06B01028" wp14:editId="2B688B73">
            <wp:simplePos x="0" y="0"/>
            <wp:positionH relativeFrom="margin">
              <wp:posOffset>10740</wp:posOffset>
            </wp:positionH>
            <wp:positionV relativeFrom="paragraph">
              <wp:posOffset>199114</wp:posOffset>
            </wp:positionV>
            <wp:extent cx="5769610" cy="3204845"/>
            <wp:effectExtent l="0" t="0" r="254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9610" cy="3204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8B47AE" w14:textId="77777777" w:rsidR="005F7E3A" w:rsidRPr="00677A59" w:rsidRDefault="005F7E3A" w:rsidP="00F512C2">
      <w:pPr>
        <w:rPr>
          <w:rFonts w:asciiTheme="majorBidi" w:hAnsiTheme="majorBidi" w:cstheme="majorBidi"/>
          <w:i/>
          <w:u w:val="single"/>
          <w:lang w:val="fi-FI"/>
        </w:rPr>
      </w:pPr>
    </w:p>
    <w:p w14:paraId="7B49D4D2"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u w:val="single"/>
          <w:lang w:val="fi-FI"/>
        </w:rPr>
        <w:t>Pediatriset potilaat</w:t>
      </w:r>
    </w:p>
    <w:p w14:paraId="5A766ACF" w14:textId="77777777" w:rsidR="005F7E3A" w:rsidRPr="00677A59" w:rsidRDefault="005F7E3A" w:rsidP="00F512C2">
      <w:pPr>
        <w:keepNext/>
        <w:rPr>
          <w:rFonts w:asciiTheme="majorBidi" w:hAnsiTheme="majorBidi" w:cstheme="majorBidi"/>
          <w:lang w:val="fi-FI"/>
        </w:rPr>
      </w:pPr>
    </w:p>
    <w:p w14:paraId="0BEC5E0B"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Euroopan lääkevirasto on myöntänyt vapautuksen velvoitteesta toimittaa tutkimustulokset ORSERDU-valmisteen käytöstä rintasyövän hoidossa kaikissa pediatrisissa potilasryhmissä (ks. kohta 4.2).</w:t>
      </w:r>
    </w:p>
    <w:p w14:paraId="05E0937B" w14:textId="77777777" w:rsidR="005F7E3A" w:rsidRPr="00677A59" w:rsidRDefault="005F7E3A" w:rsidP="00F512C2">
      <w:pPr>
        <w:numPr>
          <w:ilvl w:val="12"/>
          <w:numId w:val="0"/>
        </w:numPr>
        <w:ind w:right="-2"/>
        <w:rPr>
          <w:rFonts w:asciiTheme="majorBidi" w:hAnsiTheme="majorBidi" w:cstheme="majorBidi"/>
          <w:lang w:val="fi-FI"/>
        </w:rPr>
      </w:pPr>
    </w:p>
    <w:p w14:paraId="1386941A" w14:textId="77777777" w:rsidR="005F7E3A" w:rsidRPr="00677A59" w:rsidRDefault="005F7E3A" w:rsidP="00F512C2">
      <w:pPr>
        <w:keepNext/>
        <w:ind w:left="567" w:hanging="567"/>
        <w:rPr>
          <w:rFonts w:asciiTheme="majorBidi" w:hAnsiTheme="majorBidi" w:cstheme="majorBidi"/>
          <w:b/>
          <w:lang w:val="fi-FI"/>
        </w:rPr>
      </w:pPr>
      <w:r w:rsidRPr="00677A59">
        <w:rPr>
          <w:rFonts w:asciiTheme="majorBidi" w:hAnsiTheme="majorBidi" w:cstheme="majorBidi"/>
          <w:b/>
          <w:lang w:val="fi-FI"/>
        </w:rPr>
        <w:t>5.2</w:t>
      </w:r>
      <w:r w:rsidRPr="00677A59">
        <w:rPr>
          <w:rFonts w:asciiTheme="majorBidi" w:hAnsiTheme="majorBidi" w:cstheme="majorBidi"/>
          <w:b/>
          <w:lang w:val="fi-FI"/>
        </w:rPr>
        <w:tab/>
        <w:t>Farmakokinetiikka</w:t>
      </w:r>
    </w:p>
    <w:p w14:paraId="2CEC68B0" w14:textId="77777777" w:rsidR="005F7E3A" w:rsidRPr="00677A59" w:rsidRDefault="005F7E3A" w:rsidP="00F512C2">
      <w:pPr>
        <w:keepNext/>
        <w:ind w:left="567" w:hanging="567"/>
        <w:outlineLvl w:val="0"/>
        <w:rPr>
          <w:rFonts w:asciiTheme="majorBidi" w:hAnsiTheme="majorBidi" w:cstheme="majorBidi"/>
          <w:b/>
          <w:lang w:val="fi-FI"/>
        </w:rPr>
      </w:pPr>
    </w:p>
    <w:p w14:paraId="0478E71B"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Suun kautta annetun elasestrantin biologinen hyötyosuus on noin 10 %. Vakaa tila saavutetaan päivään 6 mennessä kerran vuorokaudessa tapahtuvan annostelun jälkeen. C</w:t>
      </w:r>
      <w:r w:rsidRPr="00677A59">
        <w:rPr>
          <w:rFonts w:asciiTheme="majorBidi" w:hAnsiTheme="majorBidi" w:cstheme="majorBidi"/>
          <w:vertAlign w:val="subscript"/>
          <w:lang w:val="fi-FI"/>
        </w:rPr>
        <w:t>max</w:t>
      </w:r>
      <w:r w:rsidRPr="00677A59">
        <w:rPr>
          <w:rFonts w:asciiTheme="majorBidi" w:hAnsiTheme="majorBidi" w:cstheme="majorBidi"/>
          <w:lang w:val="fi-FI"/>
        </w:rPr>
        <w:t xml:space="preserve"> ja AUC suurenevat hieman enemmän kuin suhteessa annokseen, kun annokset ovat ≥ 50 mg (suolamuoto).</w:t>
      </w:r>
    </w:p>
    <w:p w14:paraId="2D46AF02" w14:textId="77777777" w:rsidR="005F7E3A" w:rsidRPr="00677A59" w:rsidRDefault="005F7E3A" w:rsidP="00F512C2">
      <w:pPr>
        <w:rPr>
          <w:rFonts w:asciiTheme="majorBidi" w:hAnsiTheme="majorBidi" w:cstheme="majorBidi"/>
          <w:b/>
          <w:lang w:val="fi-FI"/>
        </w:rPr>
      </w:pPr>
    </w:p>
    <w:p w14:paraId="0BB49C0C" w14:textId="77777777" w:rsidR="005F7E3A" w:rsidRPr="00677A59" w:rsidRDefault="005F7E3A" w:rsidP="00F512C2">
      <w:pPr>
        <w:keepNext/>
        <w:numPr>
          <w:ilvl w:val="12"/>
          <w:numId w:val="0"/>
        </w:numPr>
        <w:ind w:right="-2"/>
        <w:rPr>
          <w:rFonts w:asciiTheme="majorBidi" w:hAnsiTheme="majorBidi" w:cstheme="majorBidi"/>
          <w:u w:val="single"/>
          <w:lang w:val="fi-FI"/>
        </w:rPr>
      </w:pPr>
      <w:r w:rsidRPr="00677A59">
        <w:rPr>
          <w:rFonts w:asciiTheme="majorBidi" w:hAnsiTheme="majorBidi" w:cstheme="majorBidi"/>
          <w:u w:val="single"/>
          <w:lang w:val="fi-FI"/>
        </w:rPr>
        <w:t>Imeytyminen</w:t>
      </w:r>
    </w:p>
    <w:p w14:paraId="2AD3344E" w14:textId="77777777" w:rsidR="005F7E3A" w:rsidRPr="00677A59" w:rsidRDefault="005F7E3A" w:rsidP="00F512C2">
      <w:pPr>
        <w:keepNext/>
        <w:numPr>
          <w:ilvl w:val="12"/>
          <w:numId w:val="0"/>
        </w:numPr>
        <w:ind w:right="-2"/>
        <w:rPr>
          <w:rFonts w:asciiTheme="majorBidi" w:hAnsiTheme="majorBidi" w:cstheme="majorBidi"/>
          <w:u w:val="single"/>
          <w:lang w:val="fi-FI"/>
        </w:rPr>
      </w:pPr>
    </w:p>
    <w:p w14:paraId="038A53CE"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Suun kautta annettuna elasestrantti imeytyi nopeasti, C</w:t>
      </w:r>
      <w:r w:rsidRPr="00677A59">
        <w:rPr>
          <w:rFonts w:asciiTheme="majorBidi" w:hAnsiTheme="majorBidi" w:cstheme="majorBidi"/>
          <w:vertAlign w:val="subscript"/>
          <w:lang w:val="fi-FI"/>
        </w:rPr>
        <w:t>max</w:t>
      </w:r>
      <w:r w:rsidRPr="00677A59">
        <w:rPr>
          <w:rFonts w:asciiTheme="majorBidi" w:hAnsiTheme="majorBidi" w:cstheme="majorBidi"/>
          <w:lang w:val="fi-FI"/>
        </w:rPr>
        <w:t xml:space="preserve"> saavutettiin </w:t>
      </w:r>
      <w:bookmarkStart w:id="11" w:name="_Hlk131589809"/>
      <w:r w:rsidRPr="00677A59">
        <w:rPr>
          <w:rFonts w:asciiTheme="majorBidi" w:hAnsiTheme="majorBidi" w:cstheme="majorBidi"/>
          <w:lang w:val="fi-FI"/>
        </w:rPr>
        <w:t>1–4 tunnin sisällä</w:t>
      </w:r>
      <w:bookmarkEnd w:id="11"/>
      <w:r w:rsidRPr="00677A59">
        <w:rPr>
          <w:rFonts w:asciiTheme="majorBidi" w:hAnsiTheme="majorBidi" w:cstheme="majorBidi"/>
          <w:lang w:val="fi-FI"/>
        </w:rPr>
        <w:t>.</w:t>
      </w:r>
      <w:r w:rsidRPr="00677A59">
        <w:rPr>
          <w:rFonts w:asciiTheme="majorBidi" w:hAnsiTheme="majorBidi" w:cstheme="majorBidi"/>
          <w:color w:val="000000"/>
          <w:shd w:val="clear" w:color="auto" w:fill="FFFFFF"/>
          <w:lang w:val="fi-FI"/>
        </w:rPr>
        <w:t xml:space="preserve"> C</w:t>
      </w:r>
      <w:r w:rsidRPr="00677A59">
        <w:rPr>
          <w:rFonts w:asciiTheme="majorBidi" w:hAnsiTheme="majorBidi" w:cstheme="majorBidi"/>
          <w:color w:val="000000"/>
          <w:shd w:val="clear" w:color="auto" w:fill="FFFFFF"/>
          <w:vertAlign w:val="subscript"/>
          <w:lang w:val="fi-FI"/>
        </w:rPr>
        <w:t>max</w:t>
      </w:r>
      <w:r w:rsidRPr="00677A59">
        <w:rPr>
          <w:rFonts w:asciiTheme="majorBidi" w:hAnsiTheme="majorBidi" w:cstheme="majorBidi"/>
          <w:color w:val="000000"/>
          <w:shd w:val="clear" w:color="auto" w:fill="FFFFFF"/>
          <w:lang w:val="fi-FI"/>
        </w:rPr>
        <w:t>:n geometrinen keskiarvo oli 52,86 ng/ml (35,2 % variaatiokerroin [CV %]) ja AUC</w:t>
      </w:r>
      <w:r w:rsidRPr="00677A59">
        <w:rPr>
          <w:rFonts w:asciiTheme="majorBidi" w:hAnsiTheme="majorBidi" w:cstheme="majorBidi"/>
          <w:color w:val="000000"/>
          <w:shd w:val="clear" w:color="auto" w:fill="FFFFFF"/>
          <w:vertAlign w:val="subscript"/>
          <w:lang w:val="fi-FI"/>
        </w:rPr>
        <w:t>inf</w:t>
      </w:r>
      <w:r w:rsidRPr="00677A59">
        <w:rPr>
          <w:rFonts w:asciiTheme="majorBidi" w:hAnsiTheme="majorBidi" w:cstheme="majorBidi"/>
          <w:color w:val="000000"/>
          <w:shd w:val="clear" w:color="auto" w:fill="FFFFFF"/>
          <w:lang w:val="fi-FI"/>
        </w:rPr>
        <w:t xml:space="preserve"> oli 1 566 ng*h/ml (38,4 % CV) elasestrantin 345</w:t>
      </w:r>
      <w:r w:rsidRPr="00677A59">
        <w:rPr>
          <w:rFonts w:asciiTheme="majorBidi" w:hAnsiTheme="majorBidi" w:cstheme="majorBidi"/>
          <w:lang w:val="fi-FI"/>
        </w:rPr>
        <w:t> </w:t>
      </w:r>
      <w:r w:rsidRPr="00677A59">
        <w:rPr>
          <w:rFonts w:asciiTheme="majorBidi" w:hAnsiTheme="majorBidi" w:cstheme="majorBidi"/>
          <w:color w:val="000000"/>
          <w:shd w:val="clear" w:color="auto" w:fill="FFFFFF"/>
          <w:lang w:val="fi-FI"/>
        </w:rPr>
        <w:t xml:space="preserve">mg:n kerta-annoksen ja ruokailun jälkeen. Vakaassa tilassa mediaanin </w:t>
      </w:r>
      <w:r w:rsidRPr="00677A59">
        <w:rPr>
          <w:rFonts w:asciiTheme="majorBidi" w:hAnsiTheme="majorBidi" w:cstheme="majorBidi"/>
          <w:color w:val="000000"/>
          <w:shd w:val="clear" w:color="auto" w:fill="FFFFFF"/>
          <w:lang w:val="fi-FI"/>
        </w:rPr>
        <w:lastRenderedPageBreak/>
        <w:t>[minimi, maksimi] plasmapitoisuuden 4 tunnin kohdalla annoksen jälkeen (C</w:t>
      </w:r>
      <w:r w:rsidRPr="00677A59">
        <w:rPr>
          <w:rFonts w:asciiTheme="majorBidi" w:hAnsiTheme="majorBidi" w:cstheme="majorBidi"/>
          <w:color w:val="000000"/>
          <w:shd w:val="clear" w:color="auto" w:fill="FFFFFF"/>
          <w:vertAlign w:val="subscript"/>
          <w:lang w:val="fi-FI"/>
        </w:rPr>
        <w:t>4h</w:t>
      </w:r>
      <w:r w:rsidRPr="00677A59">
        <w:rPr>
          <w:rFonts w:asciiTheme="majorBidi" w:hAnsiTheme="majorBidi" w:cstheme="majorBidi"/>
          <w:color w:val="000000"/>
          <w:shd w:val="clear" w:color="auto" w:fill="FFFFFF"/>
          <w:lang w:val="fi-FI"/>
        </w:rPr>
        <w:t>) ja AUC:n ennustetaan olevan 108 ng/ml [27,5 – 351] ja vastaavasti 2 190 ng*h/ml [461 – 8 470].</w:t>
      </w:r>
    </w:p>
    <w:p w14:paraId="6CBDB38A" w14:textId="77777777" w:rsidR="005F7E3A" w:rsidRPr="00677A59" w:rsidRDefault="005F7E3A" w:rsidP="00F512C2">
      <w:pPr>
        <w:rPr>
          <w:rFonts w:asciiTheme="majorBidi" w:hAnsiTheme="majorBidi" w:cstheme="majorBidi"/>
          <w:lang w:val="fi-FI"/>
        </w:rPr>
      </w:pPr>
    </w:p>
    <w:p w14:paraId="449DADB1" w14:textId="77777777" w:rsidR="005F7E3A" w:rsidRPr="00677A59" w:rsidRDefault="005F7E3A" w:rsidP="00F512C2">
      <w:pPr>
        <w:keepNext/>
        <w:rPr>
          <w:rFonts w:asciiTheme="majorBidi" w:hAnsiTheme="majorBidi" w:cstheme="majorBidi"/>
          <w:i/>
          <w:lang w:val="fi-FI"/>
        </w:rPr>
      </w:pPr>
      <w:r w:rsidRPr="00677A59">
        <w:rPr>
          <w:rFonts w:asciiTheme="majorBidi" w:hAnsiTheme="majorBidi" w:cstheme="majorBidi"/>
          <w:i/>
          <w:lang w:val="fi-FI"/>
        </w:rPr>
        <w:t>Ruokailun vaikutus</w:t>
      </w:r>
    </w:p>
    <w:p w14:paraId="701D432D"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Elasestrantin 345 mg:n tabletin annostelu runsasrasvaisen, runsaskalorisen aterian kanssa suurensi C</w:t>
      </w:r>
      <w:r w:rsidRPr="00677A59">
        <w:rPr>
          <w:rFonts w:asciiTheme="majorBidi" w:hAnsiTheme="majorBidi" w:cstheme="majorBidi"/>
          <w:vertAlign w:val="subscript"/>
          <w:lang w:val="fi-FI"/>
        </w:rPr>
        <w:t>max</w:t>
      </w:r>
      <w:r w:rsidRPr="00677A59">
        <w:rPr>
          <w:rFonts w:asciiTheme="majorBidi" w:hAnsiTheme="majorBidi" w:cstheme="majorBidi"/>
          <w:lang w:val="fi-FI"/>
        </w:rPr>
        <w:t>- ja AUC-arvoja 40 %:lla ja vastaavasti 20 %:lla,</w:t>
      </w:r>
      <w:r w:rsidRPr="00677A59">
        <w:rPr>
          <w:rFonts w:asciiTheme="majorBidi" w:hAnsiTheme="majorBidi" w:cstheme="majorBidi"/>
          <w:color w:val="000000" w:themeColor="text1"/>
          <w:lang w:val="fi-FI"/>
        </w:rPr>
        <w:t xml:space="preserve"> </w:t>
      </w:r>
      <w:r w:rsidRPr="00677A59">
        <w:rPr>
          <w:rFonts w:asciiTheme="majorBidi" w:hAnsiTheme="majorBidi" w:cstheme="majorBidi"/>
          <w:lang w:val="fi-FI"/>
        </w:rPr>
        <w:t>paastonneille tutkittaville annettuun lääkeaineeseen verrattuna. Kun tabletti annettiin samaan aikaan kevyen aterian kanssa, C</w:t>
      </w:r>
      <w:r w:rsidRPr="00677A59">
        <w:rPr>
          <w:rFonts w:asciiTheme="majorBidi" w:hAnsiTheme="majorBidi" w:cstheme="majorBidi"/>
          <w:vertAlign w:val="subscript"/>
          <w:lang w:val="fi-FI"/>
        </w:rPr>
        <w:t>max</w:t>
      </w:r>
      <w:r w:rsidRPr="00677A59">
        <w:rPr>
          <w:rFonts w:asciiTheme="majorBidi" w:hAnsiTheme="majorBidi" w:cstheme="majorBidi"/>
          <w:lang w:val="fi-FI"/>
        </w:rPr>
        <w:t xml:space="preserve"> ja AUC suurenivat samalla tavalla, eli C</w:t>
      </w:r>
      <w:r w:rsidRPr="00677A59">
        <w:rPr>
          <w:rFonts w:asciiTheme="majorBidi" w:hAnsiTheme="majorBidi" w:cstheme="majorBidi"/>
          <w:vertAlign w:val="subscript"/>
          <w:lang w:val="fi-FI"/>
        </w:rPr>
        <w:t>max</w:t>
      </w:r>
      <w:r w:rsidRPr="00677A59">
        <w:rPr>
          <w:rFonts w:asciiTheme="majorBidi" w:hAnsiTheme="majorBidi" w:cstheme="majorBidi"/>
          <w:lang w:val="fi-FI"/>
        </w:rPr>
        <w:t xml:space="preserve"> 30 % ja AUC 20 %. Nieleminen ruoan kanssa saattaa vähentää ruoansulatuselimistöön kohdistuvia haittavaikutuksia.</w:t>
      </w:r>
    </w:p>
    <w:p w14:paraId="2DA71A6C" w14:textId="77777777" w:rsidR="005F7E3A" w:rsidRPr="00677A59" w:rsidRDefault="005F7E3A" w:rsidP="00F512C2">
      <w:pPr>
        <w:rPr>
          <w:rFonts w:asciiTheme="majorBidi" w:hAnsiTheme="majorBidi" w:cstheme="majorBidi"/>
          <w:lang w:val="fi-FI"/>
        </w:rPr>
      </w:pPr>
    </w:p>
    <w:p w14:paraId="7EAD6B7C" w14:textId="77777777" w:rsidR="005F7E3A" w:rsidRPr="00677A59" w:rsidRDefault="005F7E3A" w:rsidP="00F512C2">
      <w:pPr>
        <w:rPr>
          <w:rFonts w:asciiTheme="majorBidi" w:hAnsiTheme="majorBidi" w:cstheme="majorBidi"/>
          <w:i/>
          <w:iCs/>
          <w:lang w:val="fi-FI"/>
        </w:rPr>
      </w:pPr>
      <w:r w:rsidRPr="00677A59">
        <w:rPr>
          <w:rFonts w:asciiTheme="majorBidi" w:hAnsiTheme="majorBidi" w:cstheme="majorBidi"/>
          <w:i/>
          <w:iCs/>
          <w:lang w:val="fi-FI"/>
        </w:rPr>
        <w:t>Kuljettajaproteiini P-gp:n vaikutus elasestranttiin</w:t>
      </w:r>
    </w:p>
    <w:p w14:paraId="5E017479"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Elasestrantti on P-gp:n substraatti. Kuljettaminen saturoituu 258 mg:n ja 345 mg:n annoksilla. Koska elasestrantin pienempien, 86 mg:n ja 172 mg:n annosten samanaikaisesta annosta P-gp:n estäjän kanssa ei ole saatavilla kliinisiä tietoja, ei voida sulkea pois, että samanaikainen anto P-gp:n estäjän kanssa saattaa lisätä imeytymistä pienempiä elasestranttiannoksia käytettäessä.</w:t>
      </w:r>
    </w:p>
    <w:p w14:paraId="78DE2CAE" w14:textId="77777777" w:rsidR="005F7E3A" w:rsidRPr="00677A59" w:rsidRDefault="005F7E3A" w:rsidP="00F512C2">
      <w:pPr>
        <w:rPr>
          <w:rFonts w:asciiTheme="majorBidi" w:hAnsiTheme="majorBidi" w:cstheme="majorBidi"/>
          <w:lang w:val="fi-FI"/>
        </w:rPr>
      </w:pPr>
    </w:p>
    <w:p w14:paraId="7E651089" w14:textId="77777777" w:rsidR="005F7E3A" w:rsidRPr="00677A59" w:rsidRDefault="005F7E3A" w:rsidP="00F512C2">
      <w:pPr>
        <w:keepNext/>
        <w:numPr>
          <w:ilvl w:val="12"/>
          <w:numId w:val="0"/>
        </w:numPr>
        <w:ind w:right="-2"/>
        <w:rPr>
          <w:rFonts w:asciiTheme="majorBidi" w:hAnsiTheme="majorBidi" w:cstheme="majorBidi"/>
          <w:u w:val="single"/>
          <w:lang w:val="fi-FI"/>
        </w:rPr>
      </w:pPr>
      <w:r w:rsidRPr="00677A59">
        <w:rPr>
          <w:rFonts w:asciiTheme="majorBidi" w:hAnsiTheme="majorBidi" w:cstheme="majorBidi"/>
          <w:u w:val="single"/>
          <w:lang w:val="fi-FI"/>
        </w:rPr>
        <w:t>Jakautuminen</w:t>
      </w:r>
    </w:p>
    <w:p w14:paraId="06384565" w14:textId="77777777" w:rsidR="005F7E3A" w:rsidRPr="00677A59" w:rsidRDefault="005F7E3A" w:rsidP="00F512C2">
      <w:pPr>
        <w:keepNext/>
        <w:numPr>
          <w:ilvl w:val="12"/>
          <w:numId w:val="0"/>
        </w:numPr>
        <w:ind w:right="-2"/>
        <w:rPr>
          <w:rFonts w:asciiTheme="majorBidi" w:hAnsiTheme="majorBidi" w:cstheme="majorBidi"/>
          <w:u w:val="single"/>
          <w:lang w:val="fi-FI"/>
        </w:rPr>
      </w:pPr>
    </w:p>
    <w:p w14:paraId="37CADD47" w14:textId="77777777" w:rsidR="005F7E3A" w:rsidRPr="00677A59" w:rsidRDefault="005F7E3A" w:rsidP="00F512C2">
      <w:pPr>
        <w:rPr>
          <w:rFonts w:asciiTheme="majorBidi" w:hAnsiTheme="majorBidi" w:cstheme="majorBidi"/>
          <w:color w:val="000000"/>
          <w:shd w:val="clear" w:color="auto" w:fill="FFFFFF"/>
          <w:lang w:val="fi-FI"/>
        </w:rPr>
      </w:pPr>
      <w:r w:rsidRPr="00677A59">
        <w:rPr>
          <w:rFonts w:asciiTheme="majorBidi" w:hAnsiTheme="majorBidi" w:cstheme="majorBidi"/>
          <w:lang w:val="fi-FI"/>
        </w:rPr>
        <w:t xml:space="preserve">Elasestrantista &gt; 99 % sitoutuu plasman proteiineihin eikä se riipu pitoisuudesta eikä maksan vajaatoimintastatuksesta. Elasestrantti läpäisee veri-aivoesteen annosriippuvaisella tavalla. </w:t>
      </w:r>
      <w:r w:rsidRPr="00677A59">
        <w:rPr>
          <w:rFonts w:asciiTheme="majorBidi" w:hAnsiTheme="majorBidi" w:cstheme="majorBidi"/>
          <w:color w:val="000000"/>
          <w:shd w:val="clear" w:color="auto" w:fill="FFFFFF"/>
          <w:lang w:val="fi-FI"/>
        </w:rPr>
        <w:t>Kun elasestranttia oli annettu kerran vuorokaudessa 7 peräkkäisen päivän ajan, elasestrantin mediaanipitoisuudet aivo-selkäydinnesteessä olivat 0,0966</w:t>
      </w:r>
      <w:r w:rsidRPr="00677A59">
        <w:rPr>
          <w:rFonts w:asciiTheme="majorBidi" w:hAnsiTheme="majorBidi" w:cstheme="majorBidi"/>
          <w:lang w:val="fi-FI"/>
        </w:rPr>
        <w:t> </w:t>
      </w:r>
      <w:r w:rsidRPr="00677A59">
        <w:rPr>
          <w:rFonts w:asciiTheme="majorBidi" w:hAnsiTheme="majorBidi" w:cstheme="majorBidi"/>
          <w:color w:val="000000"/>
          <w:shd w:val="clear" w:color="auto" w:fill="FFFFFF"/>
          <w:lang w:val="fi-FI"/>
        </w:rPr>
        <w:t>ng/ml ja 0,155</w:t>
      </w:r>
      <w:r w:rsidRPr="00677A59">
        <w:rPr>
          <w:rFonts w:asciiTheme="majorBidi" w:hAnsiTheme="majorBidi" w:cstheme="majorBidi"/>
          <w:lang w:val="fi-FI"/>
        </w:rPr>
        <w:t> </w:t>
      </w:r>
      <w:r w:rsidRPr="00677A59">
        <w:rPr>
          <w:rFonts w:asciiTheme="majorBidi" w:hAnsiTheme="majorBidi" w:cstheme="majorBidi"/>
          <w:color w:val="000000"/>
          <w:shd w:val="clear" w:color="auto" w:fill="FFFFFF"/>
          <w:lang w:val="fi-FI"/>
        </w:rPr>
        <w:t>ng/ml annoksilla 200 ja vastaavasti 500</w:t>
      </w:r>
      <w:r w:rsidRPr="00677A59">
        <w:rPr>
          <w:rFonts w:asciiTheme="majorBidi" w:hAnsiTheme="majorBidi" w:cstheme="majorBidi"/>
          <w:lang w:val="fi-FI"/>
        </w:rPr>
        <w:t> </w:t>
      </w:r>
      <w:r w:rsidRPr="00677A59">
        <w:rPr>
          <w:rFonts w:asciiTheme="majorBidi" w:hAnsiTheme="majorBidi" w:cstheme="majorBidi"/>
          <w:color w:val="000000"/>
          <w:shd w:val="clear" w:color="auto" w:fill="FFFFFF"/>
          <w:lang w:val="fi-FI"/>
        </w:rPr>
        <w:t>mg.</w:t>
      </w:r>
    </w:p>
    <w:p w14:paraId="7C97BF5C" w14:textId="77777777" w:rsidR="005F7E3A" w:rsidRPr="00677A59" w:rsidRDefault="005F7E3A" w:rsidP="00F512C2">
      <w:pPr>
        <w:rPr>
          <w:rFonts w:asciiTheme="majorBidi" w:hAnsiTheme="majorBidi" w:cstheme="majorBidi"/>
          <w:color w:val="000000"/>
          <w:shd w:val="clear" w:color="auto" w:fill="FFFFFF"/>
          <w:lang w:val="fi-FI"/>
        </w:rPr>
      </w:pPr>
    </w:p>
    <w:p w14:paraId="64953311"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color w:val="000000"/>
          <w:shd w:val="clear" w:color="auto" w:fill="FFFFFF"/>
          <w:lang w:val="fi-FI"/>
        </w:rPr>
        <w:t>Populaatiofarmakokineettisen analyysin perusteella elasestrantti jakautuu laajasti kudoksiin ja näennäinen perifeerinen jakautumistilavuus on 5 411 l.</w:t>
      </w:r>
      <w:r w:rsidRPr="00677A59">
        <w:rPr>
          <w:rFonts w:asciiTheme="majorBidi" w:hAnsiTheme="majorBidi" w:cstheme="majorBidi"/>
          <w:lang w:val="fi-FI"/>
        </w:rPr>
        <w:t xml:space="preserve"> Elasestrantin näennäinen keskeinen jakautumistilavuus vakaassa tilassa on 422 l.</w:t>
      </w:r>
    </w:p>
    <w:p w14:paraId="4AD4FCC0" w14:textId="77777777" w:rsidR="005F7E3A" w:rsidRPr="00677A59" w:rsidRDefault="005F7E3A" w:rsidP="00F512C2">
      <w:pPr>
        <w:rPr>
          <w:rFonts w:asciiTheme="majorBidi" w:hAnsiTheme="majorBidi" w:cstheme="majorBidi"/>
          <w:lang w:val="fi-FI"/>
        </w:rPr>
      </w:pPr>
    </w:p>
    <w:p w14:paraId="67F128F7" w14:textId="77777777" w:rsidR="005F7E3A" w:rsidRPr="00677A59" w:rsidRDefault="005F7E3A" w:rsidP="00F512C2">
      <w:pPr>
        <w:keepNext/>
        <w:numPr>
          <w:ilvl w:val="12"/>
          <w:numId w:val="0"/>
        </w:numPr>
        <w:ind w:right="-2"/>
        <w:rPr>
          <w:rFonts w:asciiTheme="majorBidi" w:hAnsiTheme="majorBidi" w:cstheme="majorBidi"/>
          <w:u w:val="single"/>
          <w:lang w:val="fi-FI"/>
        </w:rPr>
      </w:pPr>
      <w:r w:rsidRPr="00677A59">
        <w:rPr>
          <w:rFonts w:asciiTheme="majorBidi" w:hAnsiTheme="majorBidi" w:cstheme="majorBidi"/>
          <w:u w:val="single"/>
          <w:lang w:val="fi-FI"/>
        </w:rPr>
        <w:t>Biotransformaatio</w:t>
      </w:r>
    </w:p>
    <w:p w14:paraId="29BD760E" w14:textId="77777777" w:rsidR="005F7E3A" w:rsidRPr="00677A59" w:rsidRDefault="005F7E3A" w:rsidP="00F512C2">
      <w:pPr>
        <w:keepNext/>
        <w:numPr>
          <w:ilvl w:val="12"/>
          <w:numId w:val="0"/>
        </w:numPr>
        <w:ind w:right="-2"/>
        <w:rPr>
          <w:rFonts w:asciiTheme="majorBidi" w:hAnsiTheme="majorBidi" w:cstheme="majorBidi"/>
          <w:u w:val="single"/>
          <w:lang w:val="fi-FI"/>
        </w:rPr>
      </w:pPr>
    </w:p>
    <w:p w14:paraId="6466C742"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Elasestrantti oli vähäinen (&lt; 10 % plasman radioaktiivisuudesta) komponentti ihmisen plasmassa. 4-[2-(etyyliamino)etyyli]bentsoehappo (EAEBA) -glukuronidi oli merkittävä metaboliitti ihmisen plasmassa (noin 41 % plasman radioaktiivisuudesta). Elasestrantti metaboloituu pääasiassa CYP3A4:n vaikutuksesta ja mahdollisesti vähäisessä määrin myös CYP2A6:n ja CYP2C9:n myötävaikutuksesta.</w:t>
      </w:r>
    </w:p>
    <w:p w14:paraId="55F71674" w14:textId="77777777" w:rsidR="005F7E3A" w:rsidRPr="00677A59" w:rsidRDefault="005F7E3A" w:rsidP="00F512C2">
      <w:pPr>
        <w:rPr>
          <w:rFonts w:asciiTheme="majorBidi" w:hAnsiTheme="majorBidi" w:cstheme="majorBidi"/>
          <w:lang w:val="fi-FI"/>
        </w:rPr>
      </w:pPr>
    </w:p>
    <w:p w14:paraId="03253410" w14:textId="77777777" w:rsidR="005F7E3A" w:rsidRPr="00677A59" w:rsidRDefault="005F7E3A" w:rsidP="00F512C2">
      <w:pPr>
        <w:keepNext/>
        <w:numPr>
          <w:ilvl w:val="12"/>
          <w:numId w:val="0"/>
        </w:numPr>
        <w:ind w:right="-2"/>
        <w:rPr>
          <w:rFonts w:asciiTheme="majorBidi" w:hAnsiTheme="majorBidi" w:cstheme="majorBidi"/>
          <w:u w:val="single"/>
          <w:lang w:val="fi-FI"/>
        </w:rPr>
      </w:pPr>
      <w:r w:rsidRPr="00677A59">
        <w:rPr>
          <w:rFonts w:asciiTheme="majorBidi" w:hAnsiTheme="majorBidi" w:cstheme="majorBidi"/>
          <w:u w:val="single"/>
          <w:lang w:val="fi-FI"/>
        </w:rPr>
        <w:t>Eliminaatio</w:t>
      </w:r>
    </w:p>
    <w:p w14:paraId="454B0E12" w14:textId="77777777" w:rsidR="005F7E3A" w:rsidRPr="00677A59" w:rsidRDefault="005F7E3A" w:rsidP="00F512C2">
      <w:pPr>
        <w:keepNext/>
        <w:numPr>
          <w:ilvl w:val="12"/>
          <w:numId w:val="0"/>
        </w:numPr>
        <w:ind w:right="-2"/>
        <w:rPr>
          <w:rFonts w:asciiTheme="majorBidi" w:hAnsiTheme="majorBidi" w:cstheme="majorBidi"/>
          <w:u w:val="single"/>
          <w:lang w:val="fi-FI"/>
        </w:rPr>
      </w:pPr>
    </w:p>
    <w:p w14:paraId="6B67B496"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 xml:space="preserve">Elasestrantin puoliintumisajan ennustetaan olevan noin 30 tuntia. </w:t>
      </w:r>
      <w:r w:rsidRPr="00677A59">
        <w:rPr>
          <w:rFonts w:asciiTheme="majorBidi" w:hAnsiTheme="majorBidi" w:cstheme="majorBidi"/>
          <w:color w:val="000000"/>
          <w:shd w:val="clear" w:color="auto" w:fill="FFFFFF"/>
          <w:lang w:val="fi-FI"/>
        </w:rPr>
        <w:t>Kerta-annoksen jälkeen</w:t>
      </w:r>
      <w:r w:rsidRPr="00677A59">
        <w:rPr>
          <w:rFonts w:asciiTheme="majorBidi" w:hAnsiTheme="majorBidi" w:cstheme="majorBidi"/>
          <w:lang w:val="fi-FI"/>
        </w:rPr>
        <w:t xml:space="preserve"> elasestrantin keskimääräinen (% CV) puhdistuma </w:t>
      </w:r>
      <w:r w:rsidRPr="00677A59">
        <w:rPr>
          <w:rFonts w:asciiTheme="majorBidi" w:hAnsiTheme="majorBidi" w:cstheme="majorBidi"/>
          <w:color w:val="000000"/>
          <w:shd w:val="clear" w:color="auto" w:fill="FFFFFF"/>
          <w:lang w:val="fi-FI"/>
        </w:rPr>
        <w:t>oli 220,3</w:t>
      </w:r>
      <w:r w:rsidRPr="00677A59">
        <w:rPr>
          <w:rFonts w:asciiTheme="majorBidi" w:hAnsiTheme="majorBidi" w:cstheme="majorBidi"/>
          <w:lang w:val="fi-FI"/>
        </w:rPr>
        <w:t> </w:t>
      </w:r>
      <w:r w:rsidRPr="00677A59">
        <w:rPr>
          <w:rFonts w:asciiTheme="majorBidi" w:hAnsiTheme="majorBidi" w:cstheme="majorBidi"/>
          <w:color w:val="000000"/>
          <w:shd w:val="clear" w:color="auto" w:fill="FFFFFF"/>
          <w:lang w:val="fi-FI"/>
        </w:rPr>
        <w:t xml:space="preserve">l/h (38,4 %). Vakaassa tilassa elasestrantin keskimääräisen (% CV) puhdistuman </w:t>
      </w:r>
      <w:r w:rsidRPr="00677A59">
        <w:rPr>
          <w:rFonts w:asciiTheme="majorBidi" w:hAnsiTheme="majorBidi" w:cstheme="majorBidi"/>
          <w:lang w:val="fi-FI"/>
        </w:rPr>
        <w:t>ennustetaan olevan 186 l/h (43,5 %).</w:t>
      </w:r>
    </w:p>
    <w:p w14:paraId="0487CC7E" w14:textId="77777777" w:rsidR="005F7E3A" w:rsidRPr="00677A59" w:rsidRDefault="005F7E3A" w:rsidP="00F512C2">
      <w:pPr>
        <w:rPr>
          <w:rFonts w:asciiTheme="majorBidi" w:hAnsiTheme="majorBidi" w:cstheme="majorBidi"/>
          <w:lang w:val="fi-FI"/>
        </w:rPr>
      </w:pPr>
    </w:p>
    <w:p w14:paraId="68BCA3C3"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Radioleimatun elasestrantin 345 mg:n oraalisen kerta-annoksen jälkeen 81,5 % (valtaosa muuttumatonta) löydettiin ulosteesta ja 7,53 % (vähäinen määrä muuttumatonta) virtsasta. Elasestrantin munuaispuhdistuma on hyvin vähäistä (≤ 2,3 ml/min), ja se eliminoitui oksidatiivisen metabolian ja ulosteeseen erittymisen kautta.</w:t>
      </w:r>
    </w:p>
    <w:p w14:paraId="27E34D34" w14:textId="77777777" w:rsidR="005F7E3A" w:rsidRPr="00677A59" w:rsidRDefault="005F7E3A" w:rsidP="00F512C2">
      <w:pPr>
        <w:rPr>
          <w:rFonts w:asciiTheme="majorBidi" w:hAnsiTheme="majorBidi" w:cstheme="majorBidi"/>
          <w:lang w:val="fi-FI"/>
        </w:rPr>
      </w:pPr>
    </w:p>
    <w:p w14:paraId="561583CE" w14:textId="77777777" w:rsidR="005F7E3A" w:rsidRPr="00677A59" w:rsidRDefault="005F7E3A" w:rsidP="00F512C2">
      <w:pPr>
        <w:keepNext/>
        <w:numPr>
          <w:ilvl w:val="12"/>
          <w:numId w:val="0"/>
        </w:numPr>
        <w:ind w:right="-2"/>
        <w:rPr>
          <w:rFonts w:asciiTheme="majorBidi" w:hAnsiTheme="majorBidi" w:cstheme="majorBidi"/>
          <w:u w:val="single"/>
          <w:lang w:val="fi-FI"/>
        </w:rPr>
      </w:pPr>
      <w:r w:rsidRPr="00677A59">
        <w:rPr>
          <w:rFonts w:asciiTheme="majorBidi" w:hAnsiTheme="majorBidi" w:cstheme="majorBidi"/>
          <w:u w:val="single"/>
          <w:lang w:val="fi-FI"/>
        </w:rPr>
        <w:t>Erityiset potilasryhmät</w:t>
      </w:r>
    </w:p>
    <w:p w14:paraId="126E4D5B" w14:textId="77777777" w:rsidR="005F7E3A" w:rsidRPr="00677A59" w:rsidRDefault="005F7E3A" w:rsidP="00F512C2">
      <w:pPr>
        <w:keepNext/>
        <w:numPr>
          <w:ilvl w:val="12"/>
          <w:numId w:val="0"/>
        </w:numPr>
        <w:ind w:right="-2"/>
        <w:rPr>
          <w:rFonts w:asciiTheme="majorBidi" w:hAnsiTheme="majorBidi" w:cstheme="majorBidi"/>
          <w:u w:val="single"/>
          <w:lang w:val="fi-FI"/>
        </w:rPr>
      </w:pPr>
    </w:p>
    <w:p w14:paraId="2C9A5588" w14:textId="77777777" w:rsidR="005F7E3A" w:rsidRPr="00677A59" w:rsidRDefault="005F7E3A" w:rsidP="00F512C2">
      <w:pPr>
        <w:keepNext/>
        <w:numPr>
          <w:ilvl w:val="12"/>
          <w:numId w:val="0"/>
        </w:numPr>
        <w:ind w:right="-2"/>
        <w:rPr>
          <w:rFonts w:asciiTheme="majorBidi" w:hAnsiTheme="majorBidi" w:cstheme="majorBidi"/>
          <w:lang w:val="fi-FI"/>
        </w:rPr>
      </w:pPr>
      <w:r w:rsidRPr="00677A59">
        <w:rPr>
          <w:rFonts w:asciiTheme="majorBidi" w:hAnsiTheme="majorBidi" w:cstheme="majorBidi"/>
          <w:i/>
          <w:color w:val="000000"/>
          <w:shd w:val="clear" w:color="auto" w:fill="FFFFFF"/>
          <w:lang w:val="fi-FI"/>
        </w:rPr>
        <w:t>Iän, painon ja sukupuolen vaikutus</w:t>
      </w:r>
    </w:p>
    <w:p w14:paraId="37D00219"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t>Syöpäpotilaita koskevien populaatiofarmakokineettisten tietojen analyysien perusteella annosta ei tarvitse muuttaa painon, iän tai sukupuolen mukaan.</w:t>
      </w:r>
    </w:p>
    <w:p w14:paraId="41ED3BB2" w14:textId="77777777" w:rsidR="005F7E3A" w:rsidRPr="00677A59" w:rsidRDefault="005F7E3A" w:rsidP="00F512C2">
      <w:pPr>
        <w:numPr>
          <w:ilvl w:val="12"/>
          <w:numId w:val="0"/>
        </w:numPr>
        <w:ind w:right="-2"/>
        <w:rPr>
          <w:rFonts w:asciiTheme="majorBidi" w:hAnsiTheme="majorBidi" w:cstheme="majorBidi"/>
          <w:u w:val="single"/>
          <w:lang w:val="fi-FI"/>
        </w:rPr>
      </w:pPr>
    </w:p>
    <w:p w14:paraId="4517E17F" w14:textId="77777777" w:rsidR="005F7E3A" w:rsidRPr="00677A59" w:rsidRDefault="005F7E3A" w:rsidP="00F512C2">
      <w:pPr>
        <w:keepNext/>
        <w:keepLines/>
        <w:rPr>
          <w:rFonts w:asciiTheme="majorBidi" w:hAnsiTheme="majorBidi" w:cstheme="majorBidi"/>
          <w:i/>
          <w:lang w:val="fi-FI"/>
        </w:rPr>
      </w:pPr>
      <w:r w:rsidRPr="00677A59">
        <w:rPr>
          <w:rFonts w:asciiTheme="majorBidi" w:hAnsiTheme="majorBidi" w:cstheme="majorBidi"/>
          <w:i/>
          <w:lang w:val="fi-FI"/>
        </w:rPr>
        <w:lastRenderedPageBreak/>
        <w:t>Maksan vajaatoiminta</w:t>
      </w:r>
    </w:p>
    <w:p w14:paraId="4032AA11" w14:textId="77777777" w:rsidR="005F7E3A" w:rsidRPr="00677A59" w:rsidRDefault="005F7E3A" w:rsidP="00F512C2">
      <w:pPr>
        <w:keepNext/>
        <w:keepLines/>
        <w:rPr>
          <w:rFonts w:asciiTheme="majorBidi" w:hAnsiTheme="majorBidi" w:cstheme="majorBidi"/>
          <w:lang w:val="fi-FI"/>
        </w:rPr>
      </w:pPr>
      <w:r w:rsidRPr="00677A59">
        <w:rPr>
          <w:rFonts w:asciiTheme="majorBidi" w:hAnsiTheme="majorBidi" w:cstheme="majorBidi"/>
          <w:lang w:val="fi-FI"/>
        </w:rPr>
        <w:t>Tutkittavien väliset C</w:t>
      </w:r>
      <w:r w:rsidRPr="00677A59">
        <w:rPr>
          <w:rFonts w:asciiTheme="majorBidi" w:hAnsiTheme="majorBidi" w:cstheme="majorBidi"/>
          <w:vertAlign w:val="subscript"/>
          <w:lang w:val="fi-FI"/>
        </w:rPr>
        <w:t>max</w:t>
      </w:r>
      <w:r w:rsidRPr="00677A59">
        <w:rPr>
          <w:rFonts w:asciiTheme="majorBidi" w:hAnsiTheme="majorBidi" w:cstheme="majorBidi"/>
          <w:lang w:val="fi-FI"/>
        </w:rPr>
        <w:t>- ja AUC-arvot olivat yhdenmukaiset maksan lievän vajaatoiminnan (Child-Pugh A) ja maksan normaalin toiminnan ryhmässä, kun elasestranttia oli annettu 176 mg:n kerta-annos. Merkitseviä nousuja todettiin AUC</w:t>
      </w:r>
      <w:r w:rsidRPr="00677A59">
        <w:rPr>
          <w:rFonts w:asciiTheme="majorBidi" w:hAnsiTheme="majorBidi" w:cstheme="majorBidi"/>
          <w:vertAlign w:val="subscript"/>
          <w:lang w:val="fi-FI"/>
        </w:rPr>
        <w:t>0–t</w:t>
      </w:r>
      <w:r w:rsidRPr="00677A59">
        <w:rPr>
          <w:rFonts w:asciiTheme="majorBidi" w:hAnsiTheme="majorBidi" w:cstheme="majorBidi"/>
          <w:lang w:val="fi-FI"/>
        </w:rPr>
        <w:t xml:space="preserve"> (76 %) ja AUC</w:t>
      </w:r>
      <w:r w:rsidRPr="00677A59">
        <w:rPr>
          <w:rFonts w:asciiTheme="majorBidi" w:hAnsiTheme="majorBidi" w:cstheme="majorBidi"/>
          <w:vertAlign w:val="subscript"/>
          <w:lang w:val="fi-FI"/>
        </w:rPr>
        <w:t>0–∞</w:t>
      </w:r>
      <w:r w:rsidRPr="00677A59">
        <w:rPr>
          <w:rFonts w:asciiTheme="majorBidi" w:hAnsiTheme="majorBidi" w:cstheme="majorBidi"/>
          <w:lang w:val="fi-FI"/>
        </w:rPr>
        <w:t xml:space="preserve"> -arvoissa (83 %) maksan kohtalaisen vajaatoiminnan ryhmässä (Child-Pugh B) verrattuna maksan normaalin toiminnan ryhmään. Normaaliryhmän ja kohtalaisen vajaatoiminnan ryhmän C</w:t>
      </w:r>
      <w:r w:rsidRPr="00677A59">
        <w:rPr>
          <w:rFonts w:asciiTheme="majorBidi" w:hAnsiTheme="majorBidi" w:cstheme="majorBidi"/>
          <w:vertAlign w:val="subscript"/>
          <w:lang w:val="fi-FI"/>
        </w:rPr>
        <w:t>max</w:t>
      </w:r>
      <w:r w:rsidRPr="00677A59">
        <w:rPr>
          <w:rFonts w:asciiTheme="majorBidi" w:hAnsiTheme="majorBidi" w:cstheme="majorBidi"/>
          <w:lang w:val="fi-FI"/>
        </w:rPr>
        <w:t>-arvot olivat yhdenmukaisia.</w:t>
      </w:r>
    </w:p>
    <w:p w14:paraId="72B31B59" w14:textId="77777777" w:rsidR="005F7E3A" w:rsidRPr="00677A59" w:rsidRDefault="005F7E3A" w:rsidP="00F512C2">
      <w:pPr>
        <w:rPr>
          <w:rFonts w:asciiTheme="majorBidi" w:hAnsiTheme="majorBidi" w:cstheme="majorBidi"/>
          <w:lang w:val="fi-FI"/>
        </w:rPr>
      </w:pPr>
    </w:p>
    <w:p w14:paraId="5C2D28FB"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Eliminaation puoliintumisajan (t</w:t>
      </w:r>
      <w:r w:rsidRPr="00677A59">
        <w:rPr>
          <w:rFonts w:asciiTheme="majorBidi" w:hAnsiTheme="majorBidi" w:cstheme="majorBidi"/>
          <w:vertAlign w:val="subscript"/>
          <w:lang w:val="fi-FI"/>
        </w:rPr>
        <w:t>1/2</w:t>
      </w:r>
      <w:r w:rsidRPr="00677A59">
        <w:rPr>
          <w:rFonts w:asciiTheme="majorBidi" w:hAnsiTheme="majorBidi" w:cstheme="majorBidi"/>
          <w:lang w:val="fi-FI"/>
        </w:rPr>
        <w:t>) geometrisella keskiarvolla oli taipumusta suurentua maksan vajaatoiminnan vaikeutumisen myötä. Elasestranttia ei ole tutkittu potilailla, joilla on vaikea maksan vajaatoiminta (Child-Pugh C).</w:t>
      </w:r>
    </w:p>
    <w:p w14:paraId="4B8A0491" w14:textId="77777777" w:rsidR="005F7E3A" w:rsidRPr="00677A59" w:rsidRDefault="005F7E3A" w:rsidP="00F512C2">
      <w:pPr>
        <w:rPr>
          <w:rFonts w:asciiTheme="majorBidi" w:hAnsiTheme="majorBidi" w:cstheme="majorBidi"/>
          <w:lang w:val="fi-FI"/>
        </w:rPr>
      </w:pPr>
    </w:p>
    <w:p w14:paraId="08DE1149" w14:textId="77777777" w:rsidR="005F7E3A" w:rsidRPr="00677A59" w:rsidRDefault="005F7E3A" w:rsidP="00F512C2">
      <w:pPr>
        <w:rPr>
          <w:rFonts w:asciiTheme="majorBidi" w:hAnsiTheme="majorBidi" w:cstheme="majorBidi"/>
          <w:color w:val="000000"/>
          <w:shd w:val="clear" w:color="auto" w:fill="FFFFFF"/>
          <w:lang w:val="fi-FI"/>
        </w:rPr>
      </w:pPr>
      <w:r w:rsidRPr="00677A59">
        <w:rPr>
          <w:rFonts w:asciiTheme="majorBidi" w:hAnsiTheme="majorBidi" w:cstheme="majorBidi"/>
          <w:color w:val="000000"/>
          <w:shd w:val="clear" w:color="auto" w:fill="FFFFFF"/>
          <w:lang w:val="fi-FI"/>
        </w:rPr>
        <w:t>Elasestrantin PBPK-mallinnussimulaatiossa 345</w:t>
      </w:r>
      <w:r w:rsidRPr="00677A59">
        <w:rPr>
          <w:rFonts w:asciiTheme="majorBidi" w:hAnsiTheme="majorBidi" w:cstheme="majorBidi"/>
          <w:lang w:val="fi-FI"/>
        </w:rPr>
        <w:t> </w:t>
      </w:r>
      <w:r w:rsidRPr="00677A59">
        <w:rPr>
          <w:rFonts w:asciiTheme="majorBidi" w:hAnsiTheme="majorBidi" w:cstheme="majorBidi"/>
          <w:color w:val="000000"/>
          <w:shd w:val="clear" w:color="auto" w:fill="FFFFFF"/>
          <w:lang w:val="fi-FI"/>
        </w:rPr>
        <w:t>mg:n annoksella vakaan tilan AUC- ja C</w:t>
      </w:r>
      <w:r w:rsidRPr="00677A59">
        <w:rPr>
          <w:rFonts w:asciiTheme="majorBidi" w:hAnsiTheme="majorBidi" w:cstheme="majorBidi"/>
          <w:color w:val="000000"/>
          <w:shd w:val="clear" w:color="auto" w:fill="FFFFFF"/>
          <w:vertAlign w:val="subscript"/>
          <w:lang w:val="fi-FI"/>
        </w:rPr>
        <w:t>max</w:t>
      </w:r>
      <w:r w:rsidRPr="00677A59">
        <w:rPr>
          <w:rFonts w:asciiTheme="majorBidi" w:hAnsiTheme="majorBidi" w:cstheme="majorBidi"/>
          <w:color w:val="000000"/>
          <w:shd w:val="clear" w:color="auto" w:fill="FFFFFF"/>
          <w:lang w:val="fi-FI"/>
        </w:rPr>
        <w:t>-arvojen ennustettiin nousevan 2,14- ja vastaavasti 1,92-kertaisiksi tutkittavilla, joilla on kohtalainen maksan vajaatoiminta, verrattuna potilaisiin, joilla maksan toiminta on normaali.</w:t>
      </w:r>
    </w:p>
    <w:p w14:paraId="4A49D27E" w14:textId="77777777" w:rsidR="005F7E3A" w:rsidRPr="00677A59" w:rsidRDefault="005F7E3A" w:rsidP="00F512C2">
      <w:pPr>
        <w:rPr>
          <w:rFonts w:asciiTheme="majorBidi" w:hAnsiTheme="majorBidi" w:cstheme="majorBidi"/>
          <w:color w:val="000000"/>
          <w:shd w:val="clear" w:color="auto" w:fill="FFFFFF"/>
          <w:lang w:val="fi-FI"/>
        </w:rPr>
      </w:pPr>
    </w:p>
    <w:p w14:paraId="0D1D15BA"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5.3</w:t>
      </w:r>
      <w:r w:rsidRPr="00677A59">
        <w:rPr>
          <w:rFonts w:asciiTheme="majorBidi" w:hAnsiTheme="majorBidi" w:cstheme="majorBidi"/>
          <w:b/>
          <w:lang w:val="fi-FI"/>
        </w:rPr>
        <w:tab/>
        <w:t>Prekliiniset tiedot turvallisuudesta</w:t>
      </w:r>
    </w:p>
    <w:p w14:paraId="2FD72DE7" w14:textId="77777777" w:rsidR="005F7E3A" w:rsidRPr="00677A59" w:rsidRDefault="005F7E3A" w:rsidP="00F512C2">
      <w:pPr>
        <w:keepNext/>
        <w:rPr>
          <w:rFonts w:asciiTheme="majorBidi" w:hAnsiTheme="majorBidi" w:cstheme="majorBidi"/>
          <w:lang w:val="fi-FI"/>
        </w:rPr>
      </w:pPr>
    </w:p>
    <w:p w14:paraId="6D08CCA2"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Elasestrantin akuutti toksisuus on vähäinen. Toksisuustutkimuksissa, joissa valmistetta annettiin toistuvina annoksina rotille ja apinoille, elasestrantin antiestrogeenivaikutus oli syynä havaittuihin vaikutuksiin, erityisesti naaraiden sukupuolielimissä, mutta myös muissa hormoneille herkissä elimissä, kuten maitorauhanen, aivolisäke ja kivekset. Apinoilla havaittiin ajoittaista oksentelua ja ripulia. Lisäksi pitkäaikaisissa tutkimuksissa (26 viikkoa rotilla ja 39 viikkoa jaavanmakakeilla) rotilla havaittiin rauhasia sisältämättömän mahan osan limakalvoepiteelin lisääntynyttä vakuolisoitumista, ja vakuolisoituneita makrofagi-infiltraatteja havaittiin ohutsuolessa sekä rotilla että apinoilla. Apinoilla tämä vaikutus ilmeni tasolla, jossa systeeminen altistuminen oli noin 70 % ihmisen altistumisesta.</w:t>
      </w:r>
    </w:p>
    <w:p w14:paraId="059F5B44" w14:textId="77777777" w:rsidR="005F7E3A" w:rsidRPr="00677A59" w:rsidRDefault="005F7E3A" w:rsidP="00F512C2">
      <w:pPr>
        <w:rPr>
          <w:rFonts w:asciiTheme="majorBidi" w:hAnsiTheme="majorBidi" w:cstheme="majorBidi"/>
          <w:lang w:val="fi-FI"/>
        </w:rPr>
      </w:pPr>
    </w:p>
    <w:p w14:paraId="4D7CEF48"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Elasestrantilla ei todettu genotoksisia ominaisuuksia Amesin testissä eikä kromosomipoikkeavuuksia testeissä ihmisen lymfosyyteillä ja mikrotumamäärityksessä rotilla.</w:t>
      </w:r>
    </w:p>
    <w:p w14:paraId="4CF4841B" w14:textId="77777777" w:rsidR="005F7E3A" w:rsidRPr="00677A59" w:rsidRDefault="005F7E3A" w:rsidP="00F512C2">
      <w:pPr>
        <w:rPr>
          <w:rFonts w:asciiTheme="majorBidi" w:hAnsiTheme="majorBidi" w:cstheme="majorBidi"/>
          <w:lang w:val="fi-FI"/>
        </w:rPr>
      </w:pPr>
    </w:p>
    <w:p w14:paraId="5B7CEFAD"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Hedelmällisyyttä koskevia eläinkokeita ei ole tehty. Toistuvien annosten aiheuttamaa toksisuutta koskevissa tutkimuksissa hedelmällisyyteen liittyviä vaikutuksia havaittiin naarasrottien ja -apinoiden sukuelimissä; nämä vaikutukset ilmenivät alle ihmisen altistumisen suurimmalla suositellulla annoksella (MRHD). Leydigin solujen vähentynyttä solukkuutta rottien kiveksissä havaittiin myös altistumistasoilla, jotka olivat 2,7-kertaisia ihmisten altistumistasoihin verrattuna.</w:t>
      </w:r>
    </w:p>
    <w:p w14:paraId="6303A0F4" w14:textId="77777777" w:rsidR="005F7E3A" w:rsidRPr="00677A59" w:rsidRDefault="005F7E3A" w:rsidP="00F512C2">
      <w:pPr>
        <w:rPr>
          <w:rFonts w:asciiTheme="majorBidi" w:hAnsiTheme="majorBidi" w:cstheme="majorBidi"/>
          <w:lang w:val="fi-FI"/>
        </w:rPr>
      </w:pPr>
    </w:p>
    <w:p w14:paraId="1D429A11"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Rotilla suoritetuissa alkion ja sikiön kehittymistä koskevissa tutkimuksissa elasestrantin anto suun kautta aiheutti toksisuutta emolle (painon lasku, vähäinen ruoan kulutus, punaista eritettä vulvasta), ja enemmän resorptioita, implantaation jälkeisen sikiökuolleisuuden lisääntymistä, ja elävien sikiöiden pienempiä määriä ja sikiöiden muutoksia ja epämuodostumia annoksilla, jotka olivat pienempiä kuin ihmisen altistumiset suurimmalla suositellulla annoksella.</w:t>
      </w:r>
    </w:p>
    <w:p w14:paraId="1F1D4775" w14:textId="77777777" w:rsidR="005F7E3A" w:rsidRPr="00677A59" w:rsidRDefault="005F7E3A" w:rsidP="00F512C2">
      <w:pPr>
        <w:rPr>
          <w:rFonts w:asciiTheme="majorBidi" w:hAnsiTheme="majorBidi" w:cstheme="majorBidi"/>
          <w:lang w:val="fi-FI"/>
        </w:rPr>
      </w:pPr>
    </w:p>
    <w:p w14:paraId="414B1FB5" w14:textId="77777777" w:rsidR="005F7E3A" w:rsidRPr="00677A59" w:rsidRDefault="005F7E3A" w:rsidP="00F512C2">
      <w:pPr>
        <w:rPr>
          <w:rFonts w:asciiTheme="majorBidi" w:hAnsiTheme="majorBidi" w:cstheme="majorBidi"/>
          <w:lang w:val="fi-FI"/>
        </w:rPr>
      </w:pPr>
    </w:p>
    <w:p w14:paraId="7A0C322D" w14:textId="77777777" w:rsidR="005F7E3A" w:rsidRPr="00677A59" w:rsidRDefault="005F7E3A" w:rsidP="00F512C2">
      <w:pPr>
        <w:keepNext/>
        <w:ind w:left="567" w:hanging="567"/>
        <w:rPr>
          <w:rFonts w:asciiTheme="majorBidi" w:hAnsiTheme="majorBidi" w:cstheme="majorBidi"/>
          <w:b/>
          <w:lang w:val="fi-FI"/>
        </w:rPr>
      </w:pPr>
      <w:r w:rsidRPr="00677A59">
        <w:rPr>
          <w:rFonts w:asciiTheme="majorBidi" w:hAnsiTheme="majorBidi" w:cstheme="majorBidi"/>
          <w:b/>
          <w:lang w:val="fi-FI"/>
        </w:rPr>
        <w:t>6.</w:t>
      </w:r>
      <w:r w:rsidRPr="00677A59">
        <w:rPr>
          <w:rFonts w:asciiTheme="majorBidi" w:hAnsiTheme="majorBidi" w:cstheme="majorBidi"/>
          <w:b/>
          <w:lang w:val="fi-FI"/>
        </w:rPr>
        <w:tab/>
        <w:t>FARMASEUTTISET TIEDOT</w:t>
      </w:r>
    </w:p>
    <w:p w14:paraId="40EDD6DE" w14:textId="77777777" w:rsidR="005F7E3A" w:rsidRPr="00677A59" w:rsidRDefault="005F7E3A" w:rsidP="00F512C2">
      <w:pPr>
        <w:keepNext/>
        <w:rPr>
          <w:rFonts w:asciiTheme="majorBidi" w:hAnsiTheme="majorBidi" w:cstheme="majorBidi"/>
          <w:lang w:val="fi-FI"/>
        </w:rPr>
      </w:pPr>
    </w:p>
    <w:p w14:paraId="7F58D97D" w14:textId="77777777" w:rsidR="005F7E3A" w:rsidRPr="00677A59" w:rsidRDefault="005F7E3A" w:rsidP="00F512C2">
      <w:pPr>
        <w:keepNext/>
        <w:ind w:left="567" w:hanging="567"/>
        <w:rPr>
          <w:rFonts w:asciiTheme="majorBidi" w:hAnsiTheme="majorBidi" w:cstheme="majorBidi"/>
          <w:b/>
          <w:lang w:val="fi-FI"/>
        </w:rPr>
      </w:pPr>
      <w:r w:rsidRPr="00677A59">
        <w:rPr>
          <w:rFonts w:asciiTheme="majorBidi" w:hAnsiTheme="majorBidi" w:cstheme="majorBidi"/>
          <w:b/>
          <w:lang w:val="fi-FI"/>
        </w:rPr>
        <w:t>6.1</w:t>
      </w:r>
      <w:r w:rsidRPr="00677A59">
        <w:rPr>
          <w:rFonts w:asciiTheme="majorBidi" w:hAnsiTheme="majorBidi" w:cstheme="majorBidi"/>
          <w:b/>
          <w:lang w:val="fi-FI"/>
        </w:rPr>
        <w:tab/>
        <w:t>Apuaineet</w:t>
      </w:r>
    </w:p>
    <w:p w14:paraId="0E9C7E42" w14:textId="77777777" w:rsidR="005F7E3A" w:rsidRPr="00677A59" w:rsidRDefault="005F7E3A" w:rsidP="00F512C2">
      <w:pPr>
        <w:keepNext/>
        <w:ind w:left="567" w:hanging="567"/>
        <w:outlineLvl w:val="0"/>
        <w:rPr>
          <w:rFonts w:asciiTheme="majorBidi" w:hAnsiTheme="majorBidi" w:cstheme="majorBidi"/>
          <w:lang w:val="fi-FI"/>
        </w:rPr>
      </w:pPr>
    </w:p>
    <w:p w14:paraId="24A4688B"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t>Tabletin ydin</w:t>
      </w:r>
    </w:p>
    <w:p w14:paraId="524B69AC" w14:textId="77777777" w:rsidR="005F7E3A" w:rsidRPr="00677A59" w:rsidRDefault="005F7E3A" w:rsidP="00F512C2">
      <w:pPr>
        <w:keepNext/>
        <w:rPr>
          <w:rFonts w:asciiTheme="majorBidi" w:hAnsiTheme="majorBidi" w:cstheme="majorBidi"/>
          <w:u w:val="single"/>
          <w:lang w:val="fi-FI"/>
        </w:rPr>
      </w:pPr>
    </w:p>
    <w:p w14:paraId="3221C8C5"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Mikrokiteinen selluloosa [E460]</w:t>
      </w:r>
    </w:p>
    <w:p w14:paraId="55200CE0"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Silikonoitu mikrokiteinen selluloosa</w:t>
      </w:r>
    </w:p>
    <w:p w14:paraId="499AC903"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Krospovidoni [E1202]</w:t>
      </w:r>
    </w:p>
    <w:p w14:paraId="521E578C"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Magnesiumstearaatti [E470b]</w:t>
      </w:r>
    </w:p>
    <w:p w14:paraId="71117F6E"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Kolloidinen piidioksidi [E551]</w:t>
      </w:r>
    </w:p>
    <w:p w14:paraId="47529C8A" w14:textId="77777777" w:rsidR="005F7E3A" w:rsidRPr="00677A59" w:rsidRDefault="005F7E3A" w:rsidP="00F512C2">
      <w:pPr>
        <w:rPr>
          <w:rFonts w:asciiTheme="majorBidi" w:hAnsiTheme="majorBidi" w:cstheme="majorBidi"/>
          <w:lang w:val="fi-FI"/>
        </w:rPr>
      </w:pPr>
    </w:p>
    <w:p w14:paraId="474C4475" w14:textId="77777777" w:rsidR="005F7E3A" w:rsidRPr="00677A59" w:rsidRDefault="005F7E3A" w:rsidP="00F512C2">
      <w:pPr>
        <w:keepNext/>
        <w:rPr>
          <w:rFonts w:asciiTheme="majorBidi" w:hAnsiTheme="majorBidi" w:cstheme="majorBidi"/>
          <w:u w:val="single"/>
          <w:lang w:val="fi-FI"/>
        </w:rPr>
      </w:pPr>
      <w:r w:rsidRPr="00677A59">
        <w:rPr>
          <w:rFonts w:asciiTheme="majorBidi" w:hAnsiTheme="majorBidi" w:cstheme="majorBidi"/>
          <w:u w:val="single"/>
          <w:lang w:val="fi-FI"/>
        </w:rPr>
        <w:lastRenderedPageBreak/>
        <w:t>Kalvopäällyste</w:t>
      </w:r>
    </w:p>
    <w:p w14:paraId="53EB0CAD" w14:textId="77777777" w:rsidR="005F7E3A" w:rsidRPr="00677A59" w:rsidRDefault="005F7E3A" w:rsidP="00F512C2">
      <w:pPr>
        <w:keepNext/>
        <w:rPr>
          <w:rFonts w:asciiTheme="majorBidi" w:hAnsiTheme="majorBidi" w:cstheme="majorBidi"/>
          <w:u w:val="single"/>
          <w:lang w:val="fi-FI"/>
        </w:rPr>
      </w:pPr>
    </w:p>
    <w:p w14:paraId="7B523052"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Opadry II 85F105080 Blue sisältäen polyvinyylialkoholia [E1203], titaanidioksidia [E171], makrogolia [E1521], talkkia [E553b] ja briljanttisinistä FCF alumiinilakkaa [E133]</w:t>
      </w:r>
    </w:p>
    <w:p w14:paraId="1B14B413" w14:textId="77777777" w:rsidR="005F7E3A" w:rsidRPr="00677A59" w:rsidRDefault="005F7E3A" w:rsidP="00F512C2">
      <w:pPr>
        <w:rPr>
          <w:rFonts w:asciiTheme="majorBidi" w:hAnsiTheme="majorBidi" w:cstheme="majorBidi"/>
          <w:lang w:val="fi-FI"/>
        </w:rPr>
      </w:pPr>
    </w:p>
    <w:p w14:paraId="044D012A"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6.2</w:t>
      </w:r>
      <w:r w:rsidRPr="00677A59">
        <w:rPr>
          <w:rFonts w:asciiTheme="majorBidi" w:hAnsiTheme="majorBidi" w:cstheme="majorBidi"/>
          <w:b/>
          <w:lang w:val="fi-FI"/>
        </w:rPr>
        <w:tab/>
        <w:t>Yhteensopimattomuudet</w:t>
      </w:r>
    </w:p>
    <w:p w14:paraId="19326DF2" w14:textId="77777777" w:rsidR="005F7E3A" w:rsidRPr="00677A59" w:rsidRDefault="005F7E3A" w:rsidP="00F512C2">
      <w:pPr>
        <w:keepNext/>
        <w:rPr>
          <w:rFonts w:asciiTheme="majorBidi" w:hAnsiTheme="majorBidi" w:cstheme="majorBidi"/>
          <w:lang w:val="fi-FI"/>
        </w:rPr>
      </w:pPr>
    </w:p>
    <w:p w14:paraId="3EB08D8B"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Ei oleellinen.</w:t>
      </w:r>
    </w:p>
    <w:p w14:paraId="1632E2EB" w14:textId="77777777" w:rsidR="005F7E3A" w:rsidRPr="00677A59" w:rsidRDefault="005F7E3A" w:rsidP="00F512C2">
      <w:pPr>
        <w:rPr>
          <w:rFonts w:asciiTheme="majorBidi" w:hAnsiTheme="majorBidi" w:cstheme="majorBidi"/>
          <w:lang w:val="fi-FI"/>
        </w:rPr>
      </w:pPr>
    </w:p>
    <w:p w14:paraId="3938078C"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6.3</w:t>
      </w:r>
      <w:r w:rsidRPr="00677A59">
        <w:rPr>
          <w:rFonts w:asciiTheme="majorBidi" w:hAnsiTheme="majorBidi" w:cstheme="majorBidi"/>
          <w:b/>
          <w:lang w:val="fi-FI"/>
        </w:rPr>
        <w:tab/>
        <w:t>Kestoaika</w:t>
      </w:r>
    </w:p>
    <w:p w14:paraId="358645D9" w14:textId="77777777" w:rsidR="005F7E3A" w:rsidRPr="00677A59" w:rsidRDefault="005F7E3A" w:rsidP="00F512C2">
      <w:pPr>
        <w:keepNext/>
        <w:rPr>
          <w:rFonts w:asciiTheme="majorBidi" w:hAnsiTheme="majorBidi" w:cstheme="majorBidi"/>
          <w:lang w:val="fi-FI"/>
        </w:rPr>
      </w:pPr>
    </w:p>
    <w:p w14:paraId="7B327450"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3 vuotta</w:t>
      </w:r>
    </w:p>
    <w:p w14:paraId="59A52323" w14:textId="77777777" w:rsidR="005F7E3A" w:rsidRPr="00677A59" w:rsidRDefault="005F7E3A" w:rsidP="00F512C2">
      <w:pPr>
        <w:rPr>
          <w:rFonts w:asciiTheme="majorBidi" w:hAnsiTheme="majorBidi" w:cstheme="majorBidi"/>
          <w:lang w:val="fi-FI"/>
        </w:rPr>
      </w:pPr>
    </w:p>
    <w:p w14:paraId="2F41DC25" w14:textId="77777777" w:rsidR="005F7E3A" w:rsidRPr="00677A59" w:rsidRDefault="005F7E3A" w:rsidP="00F512C2">
      <w:pPr>
        <w:keepNext/>
        <w:ind w:left="567" w:hanging="567"/>
        <w:rPr>
          <w:rFonts w:asciiTheme="majorBidi" w:hAnsiTheme="majorBidi" w:cstheme="majorBidi"/>
          <w:b/>
          <w:lang w:val="fi-FI"/>
        </w:rPr>
      </w:pPr>
      <w:r w:rsidRPr="00677A59">
        <w:rPr>
          <w:rFonts w:asciiTheme="majorBidi" w:hAnsiTheme="majorBidi" w:cstheme="majorBidi"/>
          <w:b/>
          <w:lang w:val="fi-FI"/>
        </w:rPr>
        <w:t>6.4</w:t>
      </w:r>
      <w:r w:rsidRPr="00677A59">
        <w:rPr>
          <w:rFonts w:asciiTheme="majorBidi" w:hAnsiTheme="majorBidi" w:cstheme="majorBidi"/>
          <w:b/>
          <w:lang w:val="fi-FI"/>
        </w:rPr>
        <w:tab/>
        <w:t>Säilytys</w:t>
      </w:r>
    </w:p>
    <w:p w14:paraId="0CA73689" w14:textId="77777777" w:rsidR="005F7E3A" w:rsidRPr="00677A59" w:rsidRDefault="005F7E3A" w:rsidP="00F512C2">
      <w:pPr>
        <w:keepNext/>
        <w:ind w:left="567" w:hanging="567"/>
        <w:outlineLvl w:val="0"/>
        <w:rPr>
          <w:rFonts w:asciiTheme="majorBidi" w:hAnsiTheme="majorBidi" w:cstheme="majorBidi"/>
          <w:lang w:val="fi-FI"/>
        </w:rPr>
      </w:pPr>
    </w:p>
    <w:p w14:paraId="05E3D700"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Tämä lääkevalmiste ei vaadi erityisiä säilytysolosuhteita.</w:t>
      </w:r>
    </w:p>
    <w:p w14:paraId="10BBDB71" w14:textId="77777777" w:rsidR="005F7E3A" w:rsidRPr="00677A59" w:rsidRDefault="005F7E3A" w:rsidP="00F512C2">
      <w:pPr>
        <w:rPr>
          <w:rFonts w:asciiTheme="majorBidi" w:hAnsiTheme="majorBidi" w:cstheme="majorBidi"/>
          <w:lang w:val="fi-FI"/>
        </w:rPr>
      </w:pPr>
    </w:p>
    <w:p w14:paraId="11DE399F" w14:textId="77777777" w:rsidR="005F7E3A" w:rsidRPr="00677A59" w:rsidRDefault="005F7E3A" w:rsidP="00F512C2">
      <w:pPr>
        <w:keepNext/>
        <w:ind w:left="567" w:hanging="567"/>
        <w:rPr>
          <w:rFonts w:asciiTheme="majorBidi" w:hAnsiTheme="majorBidi" w:cstheme="majorBidi"/>
          <w:b/>
          <w:lang w:val="fi-FI"/>
        </w:rPr>
      </w:pPr>
      <w:r w:rsidRPr="00677A59">
        <w:rPr>
          <w:rFonts w:asciiTheme="majorBidi" w:hAnsiTheme="majorBidi" w:cstheme="majorBidi"/>
          <w:b/>
          <w:lang w:val="fi-FI"/>
        </w:rPr>
        <w:t>6.5</w:t>
      </w:r>
      <w:r w:rsidRPr="00677A59">
        <w:rPr>
          <w:rFonts w:asciiTheme="majorBidi" w:hAnsiTheme="majorBidi" w:cstheme="majorBidi"/>
          <w:b/>
          <w:lang w:val="fi-FI"/>
        </w:rPr>
        <w:tab/>
        <w:t>Pakkaustyyppi ja pakkauskoko (pakkauskoot)</w:t>
      </w:r>
    </w:p>
    <w:p w14:paraId="15554BC0" w14:textId="77777777" w:rsidR="005F7E3A" w:rsidRPr="00677A59" w:rsidRDefault="005F7E3A" w:rsidP="00F512C2">
      <w:pPr>
        <w:keepNext/>
        <w:outlineLvl w:val="0"/>
        <w:rPr>
          <w:rFonts w:asciiTheme="majorBidi" w:hAnsiTheme="majorBidi" w:cstheme="majorBidi"/>
          <w:b/>
          <w:lang w:val="fi-FI"/>
        </w:rPr>
      </w:pPr>
    </w:p>
    <w:p w14:paraId="0447C711"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 on pakattu alumiini-alumiini-läpipainopakkauksiin, jotka on pakattu pahvirasiaan.</w:t>
      </w:r>
    </w:p>
    <w:p w14:paraId="50AC8123" w14:textId="77777777" w:rsidR="005F7E3A" w:rsidRPr="00677A59" w:rsidRDefault="005F7E3A" w:rsidP="00F512C2">
      <w:pPr>
        <w:rPr>
          <w:rFonts w:asciiTheme="majorBidi" w:hAnsiTheme="majorBidi" w:cstheme="majorBidi"/>
          <w:lang w:val="fi-FI"/>
        </w:rPr>
      </w:pPr>
    </w:p>
    <w:p w14:paraId="04E2EAC5"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u w:val="single"/>
          <w:lang w:val="fi-FI"/>
        </w:rPr>
        <w:t>ORSERDU 86 mg kalvopäällysteiset tabletit</w:t>
      </w:r>
    </w:p>
    <w:p w14:paraId="10552CE2" w14:textId="77777777" w:rsidR="005F7E3A" w:rsidRPr="00677A59" w:rsidRDefault="005F7E3A" w:rsidP="00F512C2">
      <w:pPr>
        <w:keepNext/>
        <w:rPr>
          <w:rFonts w:asciiTheme="majorBidi" w:hAnsiTheme="majorBidi" w:cstheme="majorBidi"/>
          <w:lang w:val="fi-FI"/>
        </w:rPr>
      </w:pPr>
    </w:p>
    <w:p w14:paraId="2EA79F1D"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Pakkaukset, joissa on 28 kalvopäällysteistä tablettia: 4 läpipainopakkausta, joissa kussakin on 7 tablettia</w:t>
      </w:r>
    </w:p>
    <w:p w14:paraId="6F8FDA2C" w14:textId="77777777" w:rsidR="005F7E3A" w:rsidRPr="00677A59" w:rsidRDefault="005F7E3A" w:rsidP="00F512C2">
      <w:pPr>
        <w:rPr>
          <w:rFonts w:asciiTheme="majorBidi" w:hAnsiTheme="majorBidi" w:cstheme="majorBidi"/>
          <w:u w:val="single"/>
          <w:lang w:val="fi-FI"/>
        </w:rPr>
      </w:pPr>
    </w:p>
    <w:p w14:paraId="7CB1C47D"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u w:val="single"/>
          <w:lang w:val="fi-FI"/>
        </w:rPr>
        <w:t>ORSERDU 345 mg kalvopäällysteiset tabletit</w:t>
      </w:r>
    </w:p>
    <w:p w14:paraId="4ACBEF03" w14:textId="77777777" w:rsidR="005F7E3A" w:rsidRPr="00677A59" w:rsidRDefault="005F7E3A" w:rsidP="00F512C2">
      <w:pPr>
        <w:keepNext/>
        <w:rPr>
          <w:rFonts w:asciiTheme="majorBidi" w:hAnsiTheme="majorBidi" w:cstheme="majorBidi"/>
          <w:lang w:val="fi-FI"/>
        </w:rPr>
      </w:pPr>
    </w:p>
    <w:p w14:paraId="0C9D2CD2"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Pakkaukset, joissa on 28 kalvopäällysteistä tablettia: 4 läpipainopakkausta, joissa kussakin on 7 tablettia</w:t>
      </w:r>
    </w:p>
    <w:p w14:paraId="04CD28E5" w14:textId="77777777" w:rsidR="005F7E3A" w:rsidRPr="00677A59" w:rsidRDefault="005F7E3A" w:rsidP="00F512C2">
      <w:pPr>
        <w:rPr>
          <w:rFonts w:asciiTheme="majorBidi" w:hAnsiTheme="majorBidi" w:cstheme="majorBidi"/>
          <w:lang w:val="fi-FI"/>
        </w:rPr>
      </w:pPr>
    </w:p>
    <w:p w14:paraId="4DA679EF" w14:textId="77777777" w:rsidR="005F7E3A" w:rsidRPr="00677A59" w:rsidRDefault="005F7E3A" w:rsidP="00F512C2">
      <w:pPr>
        <w:keepNext/>
        <w:ind w:left="567" w:hanging="567"/>
        <w:rPr>
          <w:rFonts w:asciiTheme="majorBidi" w:hAnsiTheme="majorBidi" w:cstheme="majorBidi"/>
          <w:b/>
          <w:lang w:val="fi-FI"/>
        </w:rPr>
      </w:pPr>
      <w:bookmarkStart w:id="12" w:name="OLE_LINK1"/>
      <w:r w:rsidRPr="00677A59">
        <w:rPr>
          <w:rFonts w:asciiTheme="majorBidi" w:hAnsiTheme="majorBidi" w:cstheme="majorBidi"/>
          <w:b/>
          <w:lang w:val="fi-FI"/>
        </w:rPr>
        <w:t>6.6</w:t>
      </w:r>
      <w:r w:rsidRPr="00677A59">
        <w:rPr>
          <w:rFonts w:asciiTheme="majorBidi" w:hAnsiTheme="majorBidi" w:cstheme="majorBidi"/>
          <w:b/>
          <w:lang w:val="fi-FI"/>
        </w:rPr>
        <w:tab/>
        <w:t>Erityiset varotoimet hävittämiselle</w:t>
      </w:r>
    </w:p>
    <w:p w14:paraId="06A0AE21" w14:textId="77777777" w:rsidR="005F7E3A" w:rsidRPr="00677A59" w:rsidRDefault="005F7E3A" w:rsidP="00F512C2">
      <w:pPr>
        <w:keepNext/>
        <w:rPr>
          <w:rFonts w:asciiTheme="majorBidi" w:hAnsiTheme="majorBidi" w:cstheme="majorBidi"/>
          <w:lang w:val="fi-FI"/>
        </w:rPr>
      </w:pPr>
    </w:p>
    <w:bookmarkEnd w:id="12"/>
    <w:p w14:paraId="5D44D578"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Käyttämätön lääkevalmiste tai jäte on hävitettävä paikallisten vaatimusten mukaisesti.</w:t>
      </w:r>
    </w:p>
    <w:p w14:paraId="34BE4040" w14:textId="77777777" w:rsidR="005F7E3A" w:rsidRPr="00677A59" w:rsidRDefault="005F7E3A" w:rsidP="00F512C2">
      <w:pPr>
        <w:rPr>
          <w:rFonts w:asciiTheme="majorBidi" w:hAnsiTheme="majorBidi" w:cstheme="majorBidi"/>
          <w:lang w:val="fi-FI"/>
        </w:rPr>
      </w:pPr>
    </w:p>
    <w:p w14:paraId="01B3A10F" w14:textId="77777777" w:rsidR="005F7E3A" w:rsidRPr="00677A59" w:rsidRDefault="005F7E3A" w:rsidP="00F512C2">
      <w:pPr>
        <w:rPr>
          <w:rFonts w:asciiTheme="majorBidi" w:hAnsiTheme="majorBidi" w:cstheme="majorBidi"/>
          <w:lang w:val="fi-FI"/>
        </w:rPr>
      </w:pPr>
    </w:p>
    <w:p w14:paraId="63366CB4" w14:textId="77777777" w:rsidR="005F7E3A" w:rsidRPr="00677A59" w:rsidRDefault="005F7E3A" w:rsidP="00F512C2">
      <w:pPr>
        <w:keepNext/>
        <w:ind w:left="567" w:hanging="567"/>
        <w:rPr>
          <w:rFonts w:asciiTheme="majorBidi" w:hAnsiTheme="majorBidi" w:cstheme="majorBidi"/>
          <w:lang w:val="fi-FI"/>
        </w:rPr>
      </w:pPr>
      <w:r w:rsidRPr="00677A59">
        <w:rPr>
          <w:rFonts w:asciiTheme="majorBidi" w:hAnsiTheme="majorBidi" w:cstheme="majorBidi"/>
          <w:b/>
          <w:lang w:val="fi-FI"/>
        </w:rPr>
        <w:t>7.</w:t>
      </w:r>
      <w:r w:rsidRPr="00677A59">
        <w:rPr>
          <w:rFonts w:asciiTheme="majorBidi" w:hAnsiTheme="majorBidi" w:cstheme="majorBidi"/>
          <w:b/>
          <w:lang w:val="fi-FI"/>
        </w:rPr>
        <w:tab/>
        <w:t>MYYNTILUVAN HALTIJA</w:t>
      </w:r>
    </w:p>
    <w:p w14:paraId="39F50E55" w14:textId="77777777" w:rsidR="005F7E3A" w:rsidRPr="00677A59" w:rsidRDefault="005F7E3A" w:rsidP="00F512C2">
      <w:pPr>
        <w:keepNext/>
        <w:rPr>
          <w:rFonts w:asciiTheme="majorBidi" w:hAnsiTheme="majorBidi" w:cstheme="majorBidi"/>
          <w:lang w:val="fi-FI"/>
        </w:rPr>
      </w:pPr>
    </w:p>
    <w:p w14:paraId="0933B4AA"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Stemline Therapeutics B.V.</w:t>
      </w:r>
    </w:p>
    <w:p w14:paraId="1FA692CF"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Basisweg 10</w:t>
      </w:r>
    </w:p>
    <w:p w14:paraId="545AD9C1"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1043 AP Amsterdam</w:t>
      </w:r>
    </w:p>
    <w:p w14:paraId="3C6090B0"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Alankomaat</w:t>
      </w:r>
    </w:p>
    <w:p w14:paraId="5F9B8607" w14:textId="77777777" w:rsidR="005F7E3A" w:rsidRPr="00677A59" w:rsidRDefault="005F7E3A" w:rsidP="00F512C2">
      <w:pPr>
        <w:rPr>
          <w:rFonts w:asciiTheme="majorBidi" w:hAnsiTheme="majorBidi" w:cstheme="majorBidi"/>
          <w:lang w:val="fi-FI"/>
        </w:rPr>
      </w:pPr>
    </w:p>
    <w:p w14:paraId="6C71AF6E" w14:textId="77777777" w:rsidR="005F7E3A" w:rsidRPr="00677A59" w:rsidRDefault="005F7E3A" w:rsidP="00F512C2">
      <w:pPr>
        <w:rPr>
          <w:rFonts w:asciiTheme="majorBidi" w:hAnsiTheme="majorBidi" w:cstheme="majorBidi"/>
          <w:lang w:val="fi-FI"/>
        </w:rPr>
      </w:pPr>
    </w:p>
    <w:p w14:paraId="6063F696" w14:textId="77777777" w:rsidR="005F7E3A" w:rsidRPr="00677A59" w:rsidRDefault="005F7E3A" w:rsidP="00F512C2">
      <w:pPr>
        <w:keepNext/>
        <w:ind w:left="567" w:hanging="567"/>
        <w:rPr>
          <w:rFonts w:asciiTheme="majorBidi" w:hAnsiTheme="majorBidi" w:cstheme="majorBidi"/>
          <w:b/>
          <w:lang w:val="fi-FI"/>
        </w:rPr>
      </w:pPr>
      <w:r w:rsidRPr="00677A59">
        <w:rPr>
          <w:rFonts w:asciiTheme="majorBidi" w:hAnsiTheme="majorBidi" w:cstheme="majorBidi"/>
          <w:b/>
          <w:lang w:val="fi-FI"/>
        </w:rPr>
        <w:t>8.</w:t>
      </w:r>
      <w:r w:rsidRPr="00677A59">
        <w:rPr>
          <w:rFonts w:asciiTheme="majorBidi" w:hAnsiTheme="majorBidi" w:cstheme="majorBidi"/>
          <w:b/>
          <w:lang w:val="fi-FI"/>
        </w:rPr>
        <w:tab/>
        <w:t>MYYNTILUVAN NUMERO(T)</w:t>
      </w:r>
    </w:p>
    <w:p w14:paraId="75F7BA6C" w14:textId="77777777" w:rsidR="005F7E3A" w:rsidRPr="00677A59" w:rsidRDefault="005F7E3A" w:rsidP="00F512C2">
      <w:pPr>
        <w:keepNext/>
        <w:rPr>
          <w:rFonts w:asciiTheme="majorBidi" w:hAnsiTheme="majorBidi" w:cstheme="majorBidi"/>
          <w:lang w:val="fi-FI"/>
        </w:rPr>
      </w:pPr>
    </w:p>
    <w:p w14:paraId="3BB7AA96"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EU/1/23/1757/001</w:t>
      </w:r>
    </w:p>
    <w:p w14:paraId="1017FEF5"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EU/1/23/1757/002</w:t>
      </w:r>
    </w:p>
    <w:p w14:paraId="039CB4E8" w14:textId="77777777" w:rsidR="005F7E3A" w:rsidRPr="00677A59" w:rsidRDefault="005F7E3A" w:rsidP="00F512C2">
      <w:pPr>
        <w:keepNext/>
        <w:rPr>
          <w:rFonts w:asciiTheme="majorBidi" w:hAnsiTheme="majorBidi" w:cstheme="majorBidi"/>
          <w:lang w:val="fi-FI"/>
        </w:rPr>
      </w:pPr>
    </w:p>
    <w:p w14:paraId="2DD4C8BA" w14:textId="77777777" w:rsidR="005F7E3A" w:rsidRPr="00677A59" w:rsidRDefault="005F7E3A" w:rsidP="00F512C2">
      <w:pPr>
        <w:rPr>
          <w:rFonts w:asciiTheme="majorBidi" w:hAnsiTheme="majorBidi" w:cstheme="majorBidi"/>
          <w:lang w:val="fi-FI"/>
        </w:rPr>
      </w:pPr>
    </w:p>
    <w:p w14:paraId="572553FF" w14:textId="77777777" w:rsidR="005F7E3A" w:rsidRPr="00677A59" w:rsidRDefault="005F7E3A" w:rsidP="00F512C2">
      <w:pPr>
        <w:keepNext/>
        <w:ind w:left="567" w:hanging="567"/>
        <w:rPr>
          <w:rFonts w:asciiTheme="majorBidi" w:hAnsiTheme="majorBidi" w:cstheme="majorBidi"/>
          <w:i/>
          <w:lang w:val="fi-FI"/>
        </w:rPr>
      </w:pPr>
      <w:r w:rsidRPr="00677A59">
        <w:rPr>
          <w:rFonts w:asciiTheme="majorBidi" w:hAnsiTheme="majorBidi" w:cstheme="majorBidi"/>
          <w:b/>
          <w:lang w:val="fi-FI"/>
        </w:rPr>
        <w:t>9.</w:t>
      </w:r>
      <w:r w:rsidRPr="00677A59">
        <w:rPr>
          <w:rFonts w:asciiTheme="majorBidi" w:hAnsiTheme="majorBidi" w:cstheme="majorBidi"/>
          <w:b/>
          <w:lang w:val="fi-FI"/>
        </w:rPr>
        <w:tab/>
        <w:t>MYYNTILUVAN MYÖNTÄMISPÄIVÄMÄÄRÄ/UUDISTAMISPÄIVÄMÄÄRÄ</w:t>
      </w:r>
    </w:p>
    <w:p w14:paraId="4E1441F7" w14:textId="77777777" w:rsidR="005F7E3A" w:rsidRPr="00677A59" w:rsidRDefault="005F7E3A" w:rsidP="00F512C2">
      <w:pPr>
        <w:keepNext/>
        <w:rPr>
          <w:rFonts w:asciiTheme="majorBidi" w:hAnsiTheme="majorBidi" w:cstheme="majorBidi"/>
          <w:lang w:val="fi-FI"/>
        </w:rPr>
      </w:pPr>
    </w:p>
    <w:p w14:paraId="7A3382E2"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Myyntiluvan myöntämisen päivämäärä: 15. syyskuuta 2023</w:t>
      </w:r>
    </w:p>
    <w:p w14:paraId="2531165C" w14:textId="77777777" w:rsidR="005F7E3A" w:rsidRPr="00677A59" w:rsidRDefault="005F7E3A" w:rsidP="00F512C2">
      <w:pPr>
        <w:rPr>
          <w:rFonts w:asciiTheme="majorBidi" w:hAnsiTheme="majorBidi" w:cstheme="majorBidi"/>
          <w:color w:val="000000"/>
          <w:shd w:val="clear" w:color="auto" w:fill="FFFF00"/>
          <w:lang w:val="fi-FI"/>
        </w:rPr>
      </w:pPr>
    </w:p>
    <w:p w14:paraId="67337D71" w14:textId="77777777" w:rsidR="005F7E3A" w:rsidRPr="00677A59" w:rsidRDefault="005F7E3A" w:rsidP="00F512C2">
      <w:pPr>
        <w:rPr>
          <w:rFonts w:asciiTheme="majorBidi" w:hAnsiTheme="majorBidi" w:cstheme="majorBidi"/>
          <w:lang w:val="fi-FI"/>
        </w:rPr>
      </w:pPr>
    </w:p>
    <w:p w14:paraId="3D6056D4" w14:textId="77777777" w:rsidR="005F7E3A" w:rsidRPr="00677A59" w:rsidRDefault="005F7E3A" w:rsidP="00F512C2">
      <w:pPr>
        <w:keepNext/>
        <w:rPr>
          <w:rFonts w:asciiTheme="majorBidi" w:hAnsiTheme="majorBidi" w:cstheme="majorBidi"/>
          <w:b/>
          <w:lang w:val="fi-FI"/>
        </w:rPr>
      </w:pPr>
      <w:r w:rsidRPr="00677A59">
        <w:rPr>
          <w:rFonts w:asciiTheme="majorBidi" w:hAnsiTheme="majorBidi" w:cstheme="majorBidi"/>
          <w:b/>
          <w:lang w:val="fi-FI"/>
        </w:rPr>
        <w:lastRenderedPageBreak/>
        <w:t>10.</w:t>
      </w:r>
      <w:r w:rsidRPr="00677A59">
        <w:rPr>
          <w:rFonts w:asciiTheme="majorBidi" w:hAnsiTheme="majorBidi" w:cstheme="majorBidi"/>
          <w:b/>
          <w:lang w:val="fi-FI"/>
        </w:rPr>
        <w:tab/>
        <w:t>TEKSTIN MUUTTAMISPÄIVÄMÄÄRÄ</w:t>
      </w:r>
    </w:p>
    <w:p w14:paraId="33EFE9BE" w14:textId="77777777" w:rsidR="005F7E3A" w:rsidRPr="00677A59" w:rsidRDefault="005F7E3A" w:rsidP="00F512C2">
      <w:pPr>
        <w:keepNext/>
        <w:rPr>
          <w:rFonts w:asciiTheme="majorBidi" w:hAnsiTheme="majorBidi" w:cstheme="majorBidi"/>
          <w:lang w:val="fi-FI"/>
        </w:rPr>
      </w:pPr>
    </w:p>
    <w:p w14:paraId="15E6F8FD" w14:textId="77777777" w:rsidR="005F7E3A" w:rsidRPr="00677A59" w:rsidRDefault="005F7E3A" w:rsidP="00F512C2">
      <w:pPr>
        <w:numPr>
          <w:ilvl w:val="12"/>
          <w:numId w:val="0"/>
        </w:numPr>
        <w:ind w:right="-2"/>
        <w:rPr>
          <w:rFonts w:asciiTheme="majorBidi" w:hAnsiTheme="majorBidi" w:cstheme="majorBidi"/>
          <w:lang w:val="fi-FI"/>
        </w:rPr>
      </w:pPr>
    </w:p>
    <w:p w14:paraId="58EAC904"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t xml:space="preserve">Lisätietoa tästä valmisteesta on Euroopan lääkeviraston verkkosivulla </w:t>
      </w:r>
      <w:hyperlink r:id="rId15" w:history="1">
        <w:r w:rsidRPr="00677A59">
          <w:rPr>
            <w:rStyle w:val="Hyperlink"/>
            <w:rFonts w:asciiTheme="majorBidi" w:eastAsia="MS Mincho" w:hAnsiTheme="majorBidi" w:cstheme="majorBidi"/>
            <w:lang w:val="fi-FI"/>
          </w:rPr>
          <w:t>http://www.ema.europa.eu</w:t>
        </w:r>
      </w:hyperlink>
    </w:p>
    <w:p w14:paraId="422E86C1"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br w:type="page"/>
      </w:r>
    </w:p>
    <w:p w14:paraId="0DF46DF6" w14:textId="77777777" w:rsidR="005F7E3A" w:rsidRPr="00677A59" w:rsidRDefault="005F7E3A" w:rsidP="00F512C2">
      <w:pPr>
        <w:rPr>
          <w:rFonts w:asciiTheme="majorBidi" w:hAnsiTheme="majorBidi" w:cstheme="majorBidi"/>
          <w:lang w:val="fi-FI"/>
        </w:rPr>
      </w:pPr>
    </w:p>
    <w:p w14:paraId="752B33A8" w14:textId="77777777" w:rsidR="005F7E3A" w:rsidRPr="00677A59" w:rsidRDefault="005F7E3A" w:rsidP="00F512C2">
      <w:pPr>
        <w:rPr>
          <w:rFonts w:asciiTheme="majorBidi" w:hAnsiTheme="majorBidi" w:cstheme="majorBidi"/>
          <w:lang w:val="fi-FI"/>
        </w:rPr>
      </w:pPr>
    </w:p>
    <w:p w14:paraId="1569A434" w14:textId="77777777" w:rsidR="005F7E3A" w:rsidRPr="00677A59" w:rsidRDefault="005F7E3A" w:rsidP="00F512C2">
      <w:pPr>
        <w:rPr>
          <w:rFonts w:asciiTheme="majorBidi" w:hAnsiTheme="majorBidi" w:cstheme="majorBidi"/>
          <w:lang w:val="fi-FI"/>
        </w:rPr>
      </w:pPr>
    </w:p>
    <w:p w14:paraId="10CD0F39" w14:textId="77777777" w:rsidR="005F7E3A" w:rsidRPr="00677A59" w:rsidRDefault="005F7E3A" w:rsidP="00F512C2">
      <w:pPr>
        <w:rPr>
          <w:rFonts w:asciiTheme="majorBidi" w:hAnsiTheme="majorBidi" w:cstheme="majorBidi"/>
          <w:lang w:val="fi-FI"/>
        </w:rPr>
      </w:pPr>
    </w:p>
    <w:p w14:paraId="25CDB741" w14:textId="77777777" w:rsidR="005F7E3A" w:rsidRPr="00677A59" w:rsidRDefault="005F7E3A" w:rsidP="00F512C2">
      <w:pPr>
        <w:rPr>
          <w:rFonts w:asciiTheme="majorBidi" w:hAnsiTheme="majorBidi" w:cstheme="majorBidi"/>
          <w:lang w:val="fi-FI"/>
        </w:rPr>
      </w:pPr>
    </w:p>
    <w:p w14:paraId="5FFBFF45" w14:textId="77777777" w:rsidR="005F7E3A" w:rsidRPr="00677A59" w:rsidRDefault="005F7E3A" w:rsidP="00F512C2">
      <w:pPr>
        <w:rPr>
          <w:rFonts w:asciiTheme="majorBidi" w:hAnsiTheme="majorBidi" w:cstheme="majorBidi"/>
          <w:lang w:val="fi-FI"/>
        </w:rPr>
      </w:pPr>
    </w:p>
    <w:p w14:paraId="617CDEEB" w14:textId="77777777" w:rsidR="005F7E3A" w:rsidRPr="00677A59" w:rsidRDefault="005F7E3A" w:rsidP="00F512C2">
      <w:pPr>
        <w:rPr>
          <w:rFonts w:asciiTheme="majorBidi" w:hAnsiTheme="majorBidi" w:cstheme="majorBidi"/>
          <w:lang w:val="fi-FI"/>
        </w:rPr>
      </w:pPr>
    </w:p>
    <w:p w14:paraId="0E80C9F2" w14:textId="77777777" w:rsidR="005F7E3A" w:rsidRPr="00677A59" w:rsidRDefault="005F7E3A" w:rsidP="00F512C2">
      <w:pPr>
        <w:rPr>
          <w:rFonts w:asciiTheme="majorBidi" w:hAnsiTheme="majorBidi" w:cstheme="majorBidi"/>
          <w:lang w:val="fi-FI"/>
        </w:rPr>
      </w:pPr>
    </w:p>
    <w:p w14:paraId="7DD003F4" w14:textId="77777777" w:rsidR="005F7E3A" w:rsidRPr="00677A59" w:rsidRDefault="005F7E3A" w:rsidP="00F512C2">
      <w:pPr>
        <w:rPr>
          <w:rFonts w:asciiTheme="majorBidi" w:hAnsiTheme="majorBidi" w:cstheme="majorBidi"/>
          <w:lang w:val="fi-FI"/>
        </w:rPr>
      </w:pPr>
    </w:p>
    <w:p w14:paraId="3034ACF0" w14:textId="77777777" w:rsidR="005F7E3A" w:rsidRPr="00677A59" w:rsidRDefault="005F7E3A" w:rsidP="00F512C2">
      <w:pPr>
        <w:rPr>
          <w:rFonts w:asciiTheme="majorBidi" w:hAnsiTheme="majorBidi" w:cstheme="majorBidi"/>
          <w:lang w:val="fi-FI"/>
        </w:rPr>
      </w:pPr>
    </w:p>
    <w:p w14:paraId="6FDB526B" w14:textId="77777777" w:rsidR="005F7E3A" w:rsidRPr="00677A59" w:rsidRDefault="005F7E3A" w:rsidP="00F512C2">
      <w:pPr>
        <w:rPr>
          <w:rFonts w:asciiTheme="majorBidi" w:hAnsiTheme="majorBidi" w:cstheme="majorBidi"/>
          <w:lang w:val="fi-FI"/>
        </w:rPr>
      </w:pPr>
    </w:p>
    <w:p w14:paraId="4BF5CDE7" w14:textId="77777777" w:rsidR="005F7E3A" w:rsidRPr="00677A59" w:rsidRDefault="005F7E3A" w:rsidP="00F512C2">
      <w:pPr>
        <w:rPr>
          <w:rFonts w:asciiTheme="majorBidi" w:hAnsiTheme="majorBidi" w:cstheme="majorBidi"/>
          <w:lang w:val="fi-FI"/>
        </w:rPr>
      </w:pPr>
    </w:p>
    <w:p w14:paraId="2FE8FAA6" w14:textId="77777777" w:rsidR="005F7E3A" w:rsidRPr="00677A59" w:rsidRDefault="005F7E3A" w:rsidP="00F512C2">
      <w:pPr>
        <w:rPr>
          <w:rFonts w:asciiTheme="majorBidi" w:hAnsiTheme="majorBidi" w:cstheme="majorBidi"/>
          <w:lang w:val="fi-FI"/>
        </w:rPr>
      </w:pPr>
    </w:p>
    <w:p w14:paraId="17E48315" w14:textId="77777777" w:rsidR="005F7E3A" w:rsidRPr="00677A59" w:rsidRDefault="005F7E3A" w:rsidP="00F512C2">
      <w:pPr>
        <w:rPr>
          <w:rFonts w:asciiTheme="majorBidi" w:hAnsiTheme="majorBidi" w:cstheme="majorBidi"/>
          <w:lang w:val="fi-FI"/>
        </w:rPr>
      </w:pPr>
    </w:p>
    <w:p w14:paraId="348568C3" w14:textId="77777777" w:rsidR="005F7E3A" w:rsidRPr="00677A59" w:rsidRDefault="005F7E3A" w:rsidP="00F512C2">
      <w:pPr>
        <w:rPr>
          <w:rFonts w:asciiTheme="majorBidi" w:hAnsiTheme="majorBidi" w:cstheme="majorBidi"/>
          <w:lang w:val="fi-FI"/>
        </w:rPr>
      </w:pPr>
    </w:p>
    <w:p w14:paraId="7D10DA27" w14:textId="77777777" w:rsidR="005F7E3A" w:rsidRPr="00677A59" w:rsidRDefault="005F7E3A" w:rsidP="00F512C2">
      <w:pPr>
        <w:rPr>
          <w:rFonts w:asciiTheme="majorBidi" w:hAnsiTheme="majorBidi" w:cstheme="majorBidi"/>
          <w:lang w:val="fi-FI"/>
        </w:rPr>
      </w:pPr>
    </w:p>
    <w:p w14:paraId="0A8DF7CB" w14:textId="77777777" w:rsidR="005F7E3A" w:rsidRPr="00677A59" w:rsidRDefault="005F7E3A" w:rsidP="00F512C2">
      <w:pPr>
        <w:rPr>
          <w:rFonts w:asciiTheme="majorBidi" w:hAnsiTheme="majorBidi" w:cstheme="majorBidi"/>
          <w:lang w:val="fi-FI"/>
        </w:rPr>
      </w:pPr>
    </w:p>
    <w:p w14:paraId="0367D056" w14:textId="77777777" w:rsidR="005F7E3A" w:rsidRPr="00677A59" w:rsidRDefault="005F7E3A" w:rsidP="00F512C2">
      <w:pPr>
        <w:rPr>
          <w:rFonts w:asciiTheme="majorBidi" w:hAnsiTheme="majorBidi" w:cstheme="majorBidi"/>
          <w:lang w:val="fi-FI"/>
        </w:rPr>
      </w:pPr>
    </w:p>
    <w:p w14:paraId="40B01F73" w14:textId="77777777" w:rsidR="005F7E3A" w:rsidRPr="00677A59" w:rsidRDefault="005F7E3A" w:rsidP="00F512C2">
      <w:pPr>
        <w:rPr>
          <w:rFonts w:asciiTheme="majorBidi" w:hAnsiTheme="majorBidi" w:cstheme="majorBidi"/>
          <w:lang w:val="fi-FI"/>
        </w:rPr>
      </w:pPr>
    </w:p>
    <w:p w14:paraId="3FB35F0F" w14:textId="77777777" w:rsidR="005F7E3A" w:rsidRPr="00677A59" w:rsidRDefault="005F7E3A" w:rsidP="00F512C2">
      <w:pPr>
        <w:rPr>
          <w:rFonts w:asciiTheme="majorBidi" w:hAnsiTheme="majorBidi" w:cstheme="majorBidi"/>
          <w:lang w:val="fi-FI"/>
        </w:rPr>
      </w:pPr>
    </w:p>
    <w:p w14:paraId="5F52ABF2" w14:textId="77777777" w:rsidR="005F7E3A" w:rsidRPr="00677A59" w:rsidRDefault="005F7E3A" w:rsidP="00F512C2">
      <w:pPr>
        <w:rPr>
          <w:rFonts w:asciiTheme="majorBidi" w:hAnsiTheme="majorBidi" w:cstheme="majorBidi"/>
          <w:lang w:val="fi-FI"/>
        </w:rPr>
      </w:pPr>
    </w:p>
    <w:p w14:paraId="019B5988" w14:textId="77777777" w:rsidR="005F7E3A" w:rsidRPr="00677A59" w:rsidRDefault="005F7E3A" w:rsidP="00F512C2">
      <w:pPr>
        <w:rPr>
          <w:rFonts w:asciiTheme="majorBidi" w:hAnsiTheme="majorBidi" w:cstheme="majorBidi"/>
          <w:lang w:val="fi-FI"/>
        </w:rPr>
      </w:pPr>
    </w:p>
    <w:p w14:paraId="3FC65820" w14:textId="77777777" w:rsidR="005F7E3A" w:rsidRPr="00677A59" w:rsidRDefault="005F7E3A" w:rsidP="00F512C2">
      <w:pPr>
        <w:rPr>
          <w:rFonts w:asciiTheme="majorBidi" w:hAnsiTheme="majorBidi" w:cstheme="majorBidi"/>
          <w:lang w:val="fi-FI"/>
        </w:rPr>
      </w:pPr>
    </w:p>
    <w:p w14:paraId="372F936D" w14:textId="77777777" w:rsidR="005F7E3A" w:rsidRPr="00677A59" w:rsidRDefault="005F7E3A" w:rsidP="00F512C2">
      <w:pPr>
        <w:jc w:val="center"/>
        <w:rPr>
          <w:rFonts w:asciiTheme="majorBidi" w:hAnsiTheme="majorBidi" w:cstheme="majorBidi"/>
          <w:lang w:val="fi-FI"/>
        </w:rPr>
      </w:pPr>
      <w:r w:rsidRPr="00677A59">
        <w:rPr>
          <w:rFonts w:asciiTheme="majorBidi" w:hAnsiTheme="majorBidi" w:cstheme="majorBidi"/>
          <w:b/>
          <w:lang w:val="fi-FI"/>
        </w:rPr>
        <w:t>LIITE II</w:t>
      </w:r>
    </w:p>
    <w:p w14:paraId="37378CB2" w14:textId="77777777" w:rsidR="005F7E3A" w:rsidRPr="00677A59" w:rsidRDefault="005F7E3A" w:rsidP="00F512C2">
      <w:pPr>
        <w:ind w:right="1416"/>
        <w:rPr>
          <w:rFonts w:asciiTheme="majorBidi" w:hAnsiTheme="majorBidi" w:cstheme="majorBidi"/>
          <w:lang w:val="fi-FI"/>
        </w:rPr>
      </w:pPr>
    </w:p>
    <w:p w14:paraId="691D692B" w14:textId="77777777" w:rsidR="005F7E3A" w:rsidRPr="00677A59" w:rsidRDefault="005F7E3A" w:rsidP="00F512C2">
      <w:pPr>
        <w:ind w:left="1701" w:right="1416" w:hanging="708"/>
        <w:rPr>
          <w:rFonts w:asciiTheme="majorBidi" w:hAnsiTheme="majorBidi" w:cstheme="majorBidi"/>
          <w:b/>
          <w:lang w:val="fi-FI"/>
        </w:rPr>
      </w:pPr>
      <w:r w:rsidRPr="00677A59">
        <w:rPr>
          <w:rFonts w:asciiTheme="majorBidi" w:hAnsiTheme="majorBidi" w:cstheme="majorBidi"/>
          <w:b/>
          <w:lang w:val="fi-FI"/>
        </w:rPr>
        <w:t>A.</w:t>
      </w:r>
      <w:r w:rsidRPr="00677A59">
        <w:rPr>
          <w:rFonts w:asciiTheme="majorBidi" w:hAnsiTheme="majorBidi" w:cstheme="majorBidi"/>
          <w:b/>
          <w:lang w:val="fi-FI"/>
        </w:rPr>
        <w:tab/>
        <w:t>ERÄN VAPAUTTAMISESTA VASTAAVAT VALMISTAJAT</w:t>
      </w:r>
    </w:p>
    <w:p w14:paraId="28589507" w14:textId="77777777" w:rsidR="005F7E3A" w:rsidRPr="00677A59" w:rsidRDefault="005F7E3A" w:rsidP="00F512C2">
      <w:pPr>
        <w:ind w:left="567" w:hanging="567"/>
        <w:rPr>
          <w:rFonts w:asciiTheme="majorBidi" w:hAnsiTheme="majorBidi" w:cstheme="majorBidi"/>
          <w:lang w:val="fi-FI"/>
        </w:rPr>
      </w:pPr>
    </w:p>
    <w:p w14:paraId="6959F16D" w14:textId="77777777" w:rsidR="005F7E3A" w:rsidRPr="00677A59" w:rsidRDefault="005F7E3A" w:rsidP="00F512C2">
      <w:pPr>
        <w:ind w:left="1701" w:right="1418" w:hanging="709"/>
        <w:rPr>
          <w:rFonts w:asciiTheme="majorBidi" w:hAnsiTheme="majorBidi" w:cstheme="majorBidi"/>
          <w:b/>
          <w:lang w:val="fi-FI"/>
        </w:rPr>
      </w:pPr>
      <w:r w:rsidRPr="00677A59">
        <w:rPr>
          <w:rFonts w:asciiTheme="majorBidi" w:hAnsiTheme="majorBidi" w:cstheme="majorBidi"/>
          <w:b/>
          <w:lang w:val="fi-FI"/>
        </w:rPr>
        <w:t>B.</w:t>
      </w:r>
      <w:r w:rsidRPr="00677A59">
        <w:rPr>
          <w:rFonts w:asciiTheme="majorBidi" w:hAnsiTheme="majorBidi" w:cstheme="majorBidi"/>
          <w:b/>
          <w:lang w:val="fi-FI"/>
        </w:rPr>
        <w:tab/>
        <w:t>TOIMITTAMISEEN JA KÄYTTÖÖN LIITTYVÄT EHDOT TAI RAJOITUKSET</w:t>
      </w:r>
    </w:p>
    <w:p w14:paraId="3A8FD22B" w14:textId="77777777" w:rsidR="005F7E3A" w:rsidRPr="00677A59" w:rsidRDefault="005F7E3A" w:rsidP="00F512C2">
      <w:pPr>
        <w:ind w:left="567" w:hanging="567"/>
        <w:rPr>
          <w:rFonts w:asciiTheme="majorBidi" w:hAnsiTheme="majorBidi" w:cstheme="majorBidi"/>
          <w:lang w:val="fi-FI"/>
        </w:rPr>
      </w:pPr>
    </w:p>
    <w:p w14:paraId="3A7E80DB" w14:textId="77777777" w:rsidR="005F7E3A" w:rsidRPr="00677A59" w:rsidRDefault="005F7E3A" w:rsidP="00F512C2">
      <w:pPr>
        <w:ind w:left="1701" w:right="1559" w:hanging="709"/>
        <w:rPr>
          <w:rFonts w:asciiTheme="majorBidi" w:hAnsiTheme="majorBidi" w:cstheme="majorBidi"/>
          <w:b/>
          <w:lang w:val="fi-FI"/>
        </w:rPr>
      </w:pPr>
      <w:r w:rsidRPr="00677A59">
        <w:rPr>
          <w:rFonts w:asciiTheme="majorBidi" w:hAnsiTheme="majorBidi" w:cstheme="majorBidi"/>
          <w:b/>
          <w:lang w:val="fi-FI"/>
        </w:rPr>
        <w:t>C.</w:t>
      </w:r>
      <w:r w:rsidRPr="00677A59">
        <w:rPr>
          <w:rFonts w:asciiTheme="majorBidi" w:hAnsiTheme="majorBidi" w:cstheme="majorBidi"/>
          <w:b/>
          <w:lang w:val="fi-FI"/>
        </w:rPr>
        <w:tab/>
        <w:t>MYYNTILUVAN MUUT EHDOT JA EDELLYTYKSET</w:t>
      </w:r>
    </w:p>
    <w:p w14:paraId="2222251B" w14:textId="77777777" w:rsidR="005F7E3A" w:rsidRPr="00677A59" w:rsidRDefault="005F7E3A" w:rsidP="00F512C2">
      <w:pPr>
        <w:ind w:right="1558"/>
        <w:rPr>
          <w:rFonts w:asciiTheme="majorBidi" w:hAnsiTheme="majorBidi" w:cstheme="majorBidi"/>
          <w:b/>
          <w:lang w:val="fi-FI"/>
        </w:rPr>
      </w:pPr>
    </w:p>
    <w:p w14:paraId="12F64498" w14:textId="77777777" w:rsidR="005F7E3A" w:rsidRPr="00677A59" w:rsidRDefault="005F7E3A" w:rsidP="00F512C2">
      <w:pPr>
        <w:ind w:left="1701" w:right="1416" w:hanging="708"/>
        <w:rPr>
          <w:rFonts w:asciiTheme="majorBidi" w:hAnsiTheme="majorBidi" w:cstheme="majorBidi"/>
          <w:b/>
          <w:lang w:val="fi-FI"/>
        </w:rPr>
      </w:pPr>
      <w:r w:rsidRPr="00677A59">
        <w:rPr>
          <w:rFonts w:asciiTheme="majorBidi" w:hAnsiTheme="majorBidi" w:cstheme="majorBidi"/>
          <w:b/>
          <w:lang w:val="fi-FI"/>
        </w:rPr>
        <w:t>D.</w:t>
      </w:r>
      <w:r w:rsidRPr="00677A59">
        <w:rPr>
          <w:rFonts w:asciiTheme="majorBidi" w:hAnsiTheme="majorBidi" w:cstheme="majorBidi"/>
          <w:b/>
          <w:lang w:val="fi-FI"/>
        </w:rPr>
        <w:tab/>
      </w:r>
      <w:r w:rsidRPr="00677A59">
        <w:rPr>
          <w:rFonts w:asciiTheme="majorBidi" w:hAnsiTheme="majorBidi" w:cstheme="majorBidi"/>
          <w:b/>
          <w:caps/>
          <w:lang w:val="fi-FI"/>
        </w:rPr>
        <w:t>EHDOT TAI RAJOITUKSET, JOTKA KOSKEVAT LÄÄKEVALMISTEEN TURVALLISTA JA TEHOKASTA KÄYTTÖÄ</w:t>
      </w:r>
    </w:p>
    <w:p w14:paraId="0CB22F26" w14:textId="77777777" w:rsidR="005F7E3A" w:rsidRPr="00677A59" w:rsidRDefault="005F7E3A" w:rsidP="00F512C2">
      <w:pPr>
        <w:pStyle w:val="TitleB"/>
        <w:keepNext/>
        <w:rPr>
          <w:rFonts w:asciiTheme="majorBidi" w:hAnsiTheme="majorBidi" w:cstheme="majorBidi"/>
          <w:lang w:val="fi-FI"/>
        </w:rPr>
      </w:pPr>
      <w:r w:rsidRPr="00677A59">
        <w:rPr>
          <w:rFonts w:asciiTheme="majorBidi" w:hAnsiTheme="majorBidi" w:cstheme="majorBidi"/>
          <w:b w:val="0"/>
          <w:lang w:val="fi-FI"/>
        </w:rPr>
        <w:br w:type="page"/>
      </w:r>
      <w:r w:rsidRPr="00677A59">
        <w:rPr>
          <w:rFonts w:asciiTheme="majorBidi" w:hAnsiTheme="majorBidi" w:cstheme="majorBidi"/>
          <w:lang w:val="fi-FI"/>
        </w:rPr>
        <w:lastRenderedPageBreak/>
        <w:t>A.</w:t>
      </w:r>
      <w:r w:rsidRPr="00677A59">
        <w:rPr>
          <w:rFonts w:asciiTheme="majorBidi" w:hAnsiTheme="majorBidi" w:cstheme="majorBidi"/>
          <w:lang w:val="fi-FI"/>
        </w:rPr>
        <w:tab/>
        <w:t>ERÄN VAPAUTTAMISESTA VASTAAVAT VALMISTAJAT</w:t>
      </w:r>
    </w:p>
    <w:p w14:paraId="2AC77390" w14:textId="77777777" w:rsidR="005F7E3A" w:rsidRPr="00677A59" w:rsidRDefault="005F7E3A" w:rsidP="00F512C2">
      <w:pPr>
        <w:keepNext/>
        <w:ind w:right="1416"/>
        <w:rPr>
          <w:rFonts w:asciiTheme="majorBidi" w:hAnsiTheme="majorBidi" w:cstheme="majorBidi"/>
          <w:lang w:val="fi-FI"/>
        </w:rPr>
      </w:pPr>
    </w:p>
    <w:p w14:paraId="40A91BFA" w14:textId="77777777" w:rsidR="005F7E3A" w:rsidRPr="00677A59" w:rsidRDefault="005F7E3A" w:rsidP="00F512C2">
      <w:pPr>
        <w:keepNext/>
        <w:outlineLvl w:val="0"/>
        <w:rPr>
          <w:rFonts w:asciiTheme="majorBidi" w:hAnsiTheme="majorBidi" w:cstheme="majorBidi"/>
          <w:u w:val="single"/>
          <w:lang w:val="fi-FI"/>
        </w:rPr>
      </w:pPr>
      <w:r w:rsidRPr="00677A59">
        <w:rPr>
          <w:rFonts w:asciiTheme="majorBidi" w:hAnsiTheme="majorBidi" w:cstheme="majorBidi"/>
          <w:u w:val="single"/>
          <w:lang w:val="fi-FI"/>
        </w:rPr>
        <w:t>Erän vapauttamisesta vastaavien valmistajien nimi ja osoite</w:t>
      </w:r>
    </w:p>
    <w:p w14:paraId="32A3164B" w14:textId="77777777" w:rsidR="005F7E3A" w:rsidRPr="00677A59" w:rsidRDefault="005F7E3A" w:rsidP="00F512C2">
      <w:pPr>
        <w:keepNext/>
        <w:rPr>
          <w:rFonts w:asciiTheme="majorBidi" w:hAnsiTheme="majorBidi" w:cstheme="majorBidi"/>
          <w:lang w:val="fi-FI"/>
        </w:rPr>
      </w:pPr>
    </w:p>
    <w:p w14:paraId="359B183C"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Stemline Therapeutics B.V.</w:t>
      </w:r>
    </w:p>
    <w:p w14:paraId="19FD793C"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Basisweg 10</w:t>
      </w:r>
    </w:p>
    <w:p w14:paraId="2C20B88F"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1043 AP Amsterdam</w:t>
      </w:r>
    </w:p>
    <w:p w14:paraId="7E54FD8B"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Alankomaat</w:t>
      </w:r>
    </w:p>
    <w:p w14:paraId="1D8FB529" w14:textId="77777777" w:rsidR="005F7E3A" w:rsidRPr="00677A59" w:rsidRDefault="005F7E3A" w:rsidP="00F512C2">
      <w:pPr>
        <w:rPr>
          <w:rFonts w:asciiTheme="majorBidi" w:hAnsiTheme="majorBidi" w:cstheme="majorBidi"/>
          <w:lang w:val="fi-FI"/>
        </w:rPr>
      </w:pPr>
    </w:p>
    <w:p w14:paraId="2D259C85"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Berlin Chemie AG</w:t>
      </w:r>
    </w:p>
    <w:p w14:paraId="16F25DC1"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Glienicker Weg 125</w:t>
      </w:r>
    </w:p>
    <w:p w14:paraId="6B037ADF"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12489 Berlin</w:t>
      </w:r>
    </w:p>
    <w:p w14:paraId="7F8D9AF8"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Saksa</w:t>
      </w:r>
    </w:p>
    <w:p w14:paraId="767F13E7" w14:textId="77777777" w:rsidR="005F7E3A" w:rsidRPr="00677A59" w:rsidRDefault="005F7E3A" w:rsidP="00F512C2">
      <w:pPr>
        <w:rPr>
          <w:rFonts w:asciiTheme="majorBidi" w:hAnsiTheme="majorBidi" w:cstheme="majorBidi"/>
          <w:lang w:val="fi-FI"/>
        </w:rPr>
      </w:pPr>
    </w:p>
    <w:p w14:paraId="042B6FD8"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Lääkevalmisteen painetussa pakkausselosteessa on ilmoitettava kyseisen erän vapauttamisesta vastaavan valmistusluvan haltijan nimi ja osoite.</w:t>
      </w:r>
    </w:p>
    <w:p w14:paraId="116E6CBD" w14:textId="77777777" w:rsidR="005F7E3A" w:rsidRPr="00677A59" w:rsidRDefault="005F7E3A" w:rsidP="00F512C2">
      <w:pPr>
        <w:rPr>
          <w:rFonts w:asciiTheme="majorBidi" w:hAnsiTheme="majorBidi" w:cstheme="majorBidi"/>
          <w:lang w:val="fi-FI"/>
        </w:rPr>
      </w:pPr>
    </w:p>
    <w:p w14:paraId="544E5C23" w14:textId="77777777" w:rsidR="005F7E3A" w:rsidRPr="00677A59" w:rsidRDefault="005F7E3A" w:rsidP="00F512C2">
      <w:pPr>
        <w:rPr>
          <w:rFonts w:asciiTheme="majorBidi" w:hAnsiTheme="majorBidi" w:cstheme="majorBidi"/>
          <w:lang w:val="fi-FI"/>
        </w:rPr>
      </w:pPr>
    </w:p>
    <w:p w14:paraId="5D317D82" w14:textId="77777777" w:rsidR="005F7E3A" w:rsidRPr="00677A59" w:rsidRDefault="005F7E3A" w:rsidP="00F512C2">
      <w:pPr>
        <w:pStyle w:val="TitleB"/>
        <w:keepNext/>
        <w:rPr>
          <w:rFonts w:asciiTheme="majorBidi" w:hAnsiTheme="majorBidi" w:cstheme="majorBidi"/>
          <w:lang w:val="fi-FI"/>
        </w:rPr>
      </w:pPr>
      <w:bookmarkStart w:id="13" w:name="OLE_LINK2"/>
      <w:r w:rsidRPr="00677A59">
        <w:rPr>
          <w:rFonts w:asciiTheme="majorBidi" w:hAnsiTheme="majorBidi" w:cstheme="majorBidi"/>
          <w:lang w:val="fi-FI"/>
        </w:rPr>
        <w:t>B.</w:t>
      </w:r>
      <w:bookmarkEnd w:id="13"/>
      <w:r w:rsidRPr="00677A59">
        <w:rPr>
          <w:rFonts w:asciiTheme="majorBidi" w:hAnsiTheme="majorBidi" w:cstheme="majorBidi"/>
          <w:lang w:val="fi-FI"/>
        </w:rPr>
        <w:tab/>
        <w:t>TOIMITTAMISEEN JA KÄYTTÖÖN LIITTYVÄT EHDOT TAI RAJOITUKSET</w:t>
      </w:r>
    </w:p>
    <w:p w14:paraId="4EA8D96A" w14:textId="77777777" w:rsidR="005F7E3A" w:rsidRPr="00677A59" w:rsidRDefault="005F7E3A" w:rsidP="00F512C2">
      <w:pPr>
        <w:keepNext/>
        <w:rPr>
          <w:rFonts w:asciiTheme="majorBidi" w:hAnsiTheme="majorBidi" w:cstheme="majorBidi"/>
          <w:lang w:val="fi-FI"/>
        </w:rPr>
      </w:pPr>
    </w:p>
    <w:p w14:paraId="3EA994A5" w14:textId="77777777" w:rsidR="005F7E3A" w:rsidRPr="00677A59" w:rsidRDefault="005F7E3A" w:rsidP="00F512C2">
      <w:pPr>
        <w:numPr>
          <w:ilvl w:val="12"/>
          <w:numId w:val="0"/>
        </w:numPr>
        <w:rPr>
          <w:rFonts w:asciiTheme="majorBidi" w:hAnsiTheme="majorBidi" w:cstheme="majorBidi"/>
          <w:lang w:val="fi-FI"/>
        </w:rPr>
      </w:pPr>
      <w:r w:rsidRPr="00677A59">
        <w:rPr>
          <w:rFonts w:asciiTheme="majorBidi" w:hAnsiTheme="majorBidi" w:cstheme="majorBidi"/>
          <w:lang w:val="fi-FI"/>
        </w:rPr>
        <w:t>Reseptilääke, jonka määräämiseen liittyy rajoitus (ks. liite I: valmisteyhteenvedon kohta 4.2).</w:t>
      </w:r>
    </w:p>
    <w:p w14:paraId="0AB84F51" w14:textId="77777777" w:rsidR="005F7E3A" w:rsidRPr="00677A59" w:rsidRDefault="005F7E3A" w:rsidP="00F512C2">
      <w:pPr>
        <w:numPr>
          <w:ilvl w:val="12"/>
          <w:numId w:val="0"/>
        </w:numPr>
        <w:rPr>
          <w:rFonts w:asciiTheme="majorBidi" w:hAnsiTheme="majorBidi" w:cstheme="majorBidi"/>
          <w:lang w:val="fi-FI"/>
        </w:rPr>
      </w:pPr>
    </w:p>
    <w:p w14:paraId="5BC793F1" w14:textId="77777777" w:rsidR="005F7E3A" w:rsidRPr="00677A59" w:rsidRDefault="005F7E3A" w:rsidP="00F512C2">
      <w:pPr>
        <w:numPr>
          <w:ilvl w:val="12"/>
          <w:numId w:val="0"/>
        </w:numPr>
        <w:rPr>
          <w:rFonts w:asciiTheme="majorBidi" w:hAnsiTheme="majorBidi" w:cstheme="majorBidi"/>
          <w:lang w:val="fi-FI"/>
        </w:rPr>
      </w:pPr>
    </w:p>
    <w:p w14:paraId="12836343" w14:textId="77777777" w:rsidR="005F7E3A" w:rsidRPr="00677A59" w:rsidRDefault="005F7E3A" w:rsidP="00F512C2">
      <w:pPr>
        <w:pStyle w:val="TitleB"/>
        <w:keepNext/>
        <w:rPr>
          <w:rFonts w:asciiTheme="majorBidi" w:hAnsiTheme="majorBidi" w:cstheme="majorBidi"/>
          <w:lang w:val="fi-FI"/>
        </w:rPr>
      </w:pPr>
      <w:r w:rsidRPr="00677A59">
        <w:rPr>
          <w:rFonts w:asciiTheme="majorBidi" w:hAnsiTheme="majorBidi" w:cstheme="majorBidi"/>
          <w:lang w:val="fi-FI"/>
        </w:rPr>
        <w:t>C.</w:t>
      </w:r>
      <w:r w:rsidRPr="00677A59">
        <w:rPr>
          <w:rFonts w:asciiTheme="majorBidi" w:hAnsiTheme="majorBidi" w:cstheme="majorBidi"/>
          <w:lang w:val="fi-FI"/>
        </w:rPr>
        <w:tab/>
        <w:t>MYYNTILUVAN MUUT EHDOT JA EDELLYTYKSET</w:t>
      </w:r>
    </w:p>
    <w:p w14:paraId="5583CB98" w14:textId="77777777" w:rsidR="005F7E3A" w:rsidRPr="00677A59" w:rsidRDefault="005F7E3A" w:rsidP="00F512C2">
      <w:pPr>
        <w:keepNext/>
        <w:ind w:right="-1"/>
        <w:rPr>
          <w:rFonts w:asciiTheme="majorBidi" w:hAnsiTheme="majorBidi" w:cstheme="majorBidi"/>
          <w:u w:val="single"/>
          <w:lang w:val="fi-FI"/>
        </w:rPr>
      </w:pPr>
    </w:p>
    <w:p w14:paraId="3C266048" w14:textId="77777777" w:rsidR="005F7E3A" w:rsidRPr="00677A59" w:rsidRDefault="005F7E3A" w:rsidP="00F512C2">
      <w:pPr>
        <w:keepNext/>
        <w:numPr>
          <w:ilvl w:val="0"/>
          <w:numId w:val="24"/>
        </w:numPr>
        <w:tabs>
          <w:tab w:val="clear" w:pos="720"/>
          <w:tab w:val="num" w:pos="567"/>
        </w:tabs>
        <w:ind w:right="-1" w:hanging="720"/>
        <w:rPr>
          <w:rFonts w:asciiTheme="majorBidi" w:hAnsiTheme="majorBidi" w:cstheme="majorBidi"/>
          <w:b/>
          <w:lang w:val="fi-FI"/>
        </w:rPr>
      </w:pPr>
      <w:r w:rsidRPr="00677A59">
        <w:rPr>
          <w:rFonts w:asciiTheme="majorBidi" w:hAnsiTheme="majorBidi" w:cstheme="majorBidi"/>
          <w:b/>
          <w:lang w:val="fi-FI"/>
        </w:rPr>
        <w:t>Määräaikaiset turvallisuuskatsaukset</w:t>
      </w:r>
    </w:p>
    <w:p w14:paraId="274890BC" w14:textId="77777777" w:rsidR="005F7E3A" w:rsidRPr="00677A59" w:rsidRDefault="005F7E3A" w:rsidP="00F512C2">
      <w:pPr>
        <w:keepNext/>
        <w:tabs>
          <w:tab w:val="left" w:pos="0"/>
        </w:tabs>
        <w:ind w:right="567"/>
        <w:rPr>
          <w:rFonts w:asciiTheme="majorBidi" w:hAnsiTheme="majorBidi" w:cstheme="majorBidi"/>
          <w:lang w:val="fi-FI"/>
        </w:rPr>
      </w:pPr>
    </w:p>
    <w:p w14:paraId="25E54953" w14:textId="77777777" w:rsidR="005F7E3A" w:rsidRPr="00677A59" w:rsidRDefault="005F7E3A" w:rsidP="00F512C2">
      <w:pPr>
        <w:tabs>
          <w:tab w:val="left" w:pos="0"/>
        </w:tabs>
        <w:ind w:right="567"/>
        <w:rPr>
          <w:rFonts w:asciiTheme="majorBidi" w:hAnsiTheme="majorBidi" w:cstheme="majorBidi"/>
          <w:lang w:val="fi-FI"/>
        </w:rPr>
      </w:pPr>
      <w:r w:rsidRPr="00677A59">
        <w:rPr>
          <w:rFonts w:asciiTheme="majorBidi" w:hAnsiTheme="majorBidi" w:cstheme="majorBidi"/>
          <w:lang w:val="fi-FI"/>
        </w:rP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683AC480" w14:textId="77777777" w:rsidR="005F7E3A" w:rsidRPr="00677A59" w:rsidRDefault="005F7E3A" w:rsidP="00F512C2">
      <w:pPr>
        <w:tabs>
          <w:tab w:val="left" w:pos="0"/>
        </w:tabs>
        <w:ind w:right="567"/>
        <w:rPr>
          <w:rFonts w:asciiTheme="majorBidi" w:hAnsiTheme="majorBidi" w:cstheme="majorBidi"/>
          <w:lang w:val="fi-FI"/>
        </w:rPr>
      </w:pPr>
    </w:p>
    <w:p w14:paraId="31914A0D"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Myyntiluvan haltijan tulee toimittaa tälle valmisteelle ensimmäinen määräaikainen turvallisuuskatsaus kuuden kuukauden kuluessa myyntiluvan myöntämisestä.</w:t>
      </w:r>
    </w:p>
    <w:p w14:paraId="2DD2AF9D" w14:textId="77777777" w:rsidR="005F7E3A" w:rsidRPr="00677A59" w:rsidRDefault="005F7E3A" w:rsidP="00F512C2">
      <w:pPr>
        <w:ind w:right="-1"/>
        <w:rPr>
          <w:rFonts w:asciiTheme="majorBidi" w:hAnsiTheme="majorBidi" w:cstheme="majorBidi"/>
          <w:u w:val="single"/>
          <w:lang w:val="fi-FI"/>
        </w:rPr>
      </w:pPr>
    </w:p>
    <w:p w14:paraId="06A7DA2D" w14:textId="77777777" w:rsidR="005F7E3A" w:rsidRPr="00677A59" w:rsidRDefault="005F7E3A" w:rsidP="00F512C2">
      <w:pPr>
        <w:ind w:right="-1"/>
        <w:rPr>
          <w:rFonts w:asciiTheme="majorBidi" w:hAnsiTheme="majorBidi" w:cstheme="majorBidi"/>
          <w:u w:val="single"/>
          <w:lang w:val="fi-FI"/>
        </w:rPr>
      </w:pPr>
    </w:p>
    <w:p w14:paraId="7069B667" w14:textId="77777777" w:rsidR="005F7E3A" w:rsidRPr="00677A59" w:rsidRDefault="005F7E3A" w:rsidP="00F512C2">
      <w:pPr>
        <w:pStyle w:val="TitleB"/>
        <w:keepNext/>
        <w:rPr>
          <w:rFonts w:asciiTheme="majorBidi" w:hAnsiTheme="majorBidi" w:cstheme="majorBidi"/>
          <w:lang w:val="fi-FI"/>
        </w:rPr>
      </w:pPr>
      <w:r w:rsidRPr="00677A59">
        <w:rPr>
          <w:rFonts w:asciiTheme="majorBidi" w:hAnsiTheme="majorBidi" w:cstheme="majorBidi"/>
          <w:lang w:val="fi-FI"/>
        </w:rPr>
        <w:t>D.</w:t>
      </w:r>
      <w:r w:rsidRPr="00677A59">
        <w:rPr>
          <w:rFonts w:asciiTheme="majorBidi" w:hAnsiTheme="majorBidi" w:cstheme="majorBidi"/>
          <w:lang w:val="fi-FI"/>
        </w:rPr>
        <w:tab/>
        <w:t>EHDOT TAI RAJOITUKSET, JOTKA KOSKEVAT LÄÄKEVALMISTEEN TURVALLISTA JA TEHOKASTA KÄYTTÖÄ</w:t>
      </w:r>
    </w:p>
    <w:p w14:paraId="22878741" w14:textId="77777777" w:rsidR="005F7E3A" w:rsidRPr="00677A59" w:rsidRDefault="005F7E3A" w:rsidP="00F512C2">
      <w:pPr>
        <w:keepNext/>
        <w:ind w:right="-1"/>
        <w:rPr>
          <w:rFonts w:asciiTheme="majorBidi" w:hAnsiTheme="majorBidi" w:cstheme="majorBidi"/>
          <w:u w:val="single"/>
          <w:lang w:val="fi-FI"/>
        </w:rPr>
      </w:pPr>
    </w:p>
    <w:p w14:paraId="445C8994" w14:textId="77777777" w:rsidR="005F7E3A" w:rsidRPr="00677A59" w:rsidRDefault="005F7E3A" w:rsidP="00F512C2">
      <w:pPr>
        <w:keepNext/>
        <w:numPr>
          <w:ilvl w:val="0"/>
          <w:numId w:val="24"/>
        </w:numPr>
        <w:tabs>
          <w:tab w:val="clear" w:pos="720"/>
          <w:tab w:val="num" w:pos="567"/>
        </w:tabs>
        <w:ind w:right="-1" w:hanging="720"/>
        <w:rPr>
          <w:rFonts w:asciiTheme="majorBidi" w:hAnsiTheme="majorBidi" w:cstheme="majorBidi"/>
          <w:b/>
          <w:lang w:val="fi-FI"/>
        </w:rPr>
      </w:pPr>
      <w:r w:rsidRPr="00677A59">
        <w:rPr>
          <w:rFonts w:asciiTheme="majorBidi" w:hAnsiTheme="majorBidi" w:cstheme="majorBidi"/>
          <w:b/>
          <w:lang w:val="fi-FI"/>
        </w:rPr>
        <w:t>Riskienhallintasuunnitelma (RMP)</w:t>
      </w:r>
    </w:p>
    <w:p w14:paraId="2D16B8C0" w14:textId="77777777" w:rsidR="005F7E3A" w:rsidRPr="00677A59" w:rsidRDefault="005F7E3A" w:rsidP="00F512C2">
      <w:pPr>
        <w:keepNext/>
        <w:ind w:left="720" w:right="-1"/>
        <w:rPr>
          <w:rFonts w:asciiTheme="majorBidi" w:hAnsiTheme="majorBidi" w:cstheme="majorBidi"/>
          <w:b/>
          <w:lang w:val="fi-FI"/>
        </w:rPr>
      </w:pPr>
    </w:p>
    <w:p w14:paraId="5BBA6A40" w14:textId="77777777" w:rsidR="005F7E3A" w:rsidRPr="00677A59" w:rsidRDefault="005F7E3A" w:rsidP="00F512C2">
      <w:pPr>
        <w:tabs>
          <w:tab w:val="left" w:pos="0"/>
        </w:tabs>
        <w:ind w:right="567"/>
        <w:rPr>
          <w:rFonts w:asciiTheme="majorBidi" w:hAnsiTheme="majorBidi" w:cstheme="majorBidi"/>
          <w:lang w:val="fi-FI"/>
        </w:rPr>
      </w:pPr>
      <w:r w:rsidRPr="00677A59">
        <w:rPr>
          <w:rFonts w:asciiTheme="majorBidi" w:hAnsiTheme="majorBidi" w:cstheme="majorBidi"/>
          <w:lang w:val="fi-FI"/>
        </w:rPr>
        <w:t>Myyntiluvan haltijan on suoritettava vaaditut lääketurvatoimet ja interventiot myyntiluvan moduulissa 1.8.2 esitetyn sovitun riskienhallintasuunnitelman sekä mahdollisten sovittujen riskienhallintasuunnitelman myöhempien päivitysten mukaisesti.</w:t>
      </w:r>
    </w:p>
    <w:p w14:paraId="198B048D" w14:textId="77777777" w:rsidR="005F7E3A" w:rsidRPr="00677A59" w:rsidRDefault="005F7E3A" w:rsidP="00F512C2">
      <w:pPr>
        <w:ind w:right="-1"/>
        <w:rPr>
          <w:rFonts w:asciiTheme="majorBidi" w:hAnsiTheme="majorBidi" w:cstheme="majorBidi"/>
          <w:lang w:val="fi-FI"/>
        </w:rPr>
      </w:pPr>
    </w:p>
    <w:p w14:paraId="053A4CE6" w14:textId="77777777" w:rsidR="005F7E3A" w:rsidRPr="00677A59" w:rsidRDefault="005F7E3A" w:rsidP="00F512C2">
      <w:pPr>
        <w:keepNext/>
        <w:ind w:right="-1"/>
        <w:rPr>
          <w:rFonts w:asciiTheme="majorBidi" w:hAnsiTheme="majorBidi" w:cstheme="majorBidi"/>
          <w:lang w:val="fi-FI"/>
        </w:rPr>
      </w:pPr>
      <w:r w:rsidRPr="00677A59">
        <w:rPr>
          <w:rFonts w:asciiTheme="majorBidi" w:hAnsiTheme="majorBidi" w:cstheme="majorBidi"/>
          <w:lang w:val="fi-FI"/>
        </w:rPr>
        <w:t>Päivitetty RMP tulee toimittaa</w:t>
      </w:r>
    </w:p>
    <w:p w14:paraId="28A4C575" w14:textId="77777777" w:rsidR="005F7E3A" w:rsidRPr="00677A59" w:rsidRDefault="005F7E3A" w:rsidP="00F512C2">
      <w:pPr>
        <w:numPr>
          <w:ilvl w:val="0"/>
          <w:numId w:val="14"/>
        </w:numPr>
        <w:tabs>
          <w:tab w:val="clear" w:pos="720"/>
        </w:tabs>
        <w:ind w:left="567" w:right="-1" w:hanging="207"/>
        <w:outlineLvl w:val="0"/>
        <w:rPr>
          <w:rFonts w:asciiTheme="majorBidi" w:hAnsiTheme="majorBidi" w:cstheme="majorBidi"/>
          <w:lang w:val="fi-FI"/>
        </w:rPr>
      </w:pPr>
      <w:r w:rsidRPr="00677A59">
        <w:rPr>
          <w:rFonts w:asciiTheme="majorBidi" w:hAnsiTheme="majorBidi" w:cstheme="majorBidi"/>
          <w:lang w:val="fi-FI"/>
        </w:rPr>
        <w:t>Euroopan lääkeviraston pyynnöstä</w:t>
      </w:r>
    </w:p>
    <w:p w14:paraId="5437F24B" w14:textId="77777777" w:rsidR="005F7E3A" w:rsidRPr="00677A59" w:rsidRDefault="005F7E3A" w:rsidP="00F512C2">
      <w:pPr>
        <w:numPr>
          <w:ilvl w:val="0"/>
          <w:numId w:val="14"/>
        </w:numPr>
        <w:tabs>
          <w:tab w:val="clear" w:pos="720"/>
        </w:tabs>
        <w:ind w:left="567" w:right="-1" w:hanging="207"/>
        <w:outlineLvl w:val="0"/>
        <w:rPr>
          <w:rFonts w:asciiTheme="majorBidi" w:hAnsiTheme="majorBidi" w:cstheme="majorBidi"/>
          <w:b/>
          <w:lang w:val="fi-FI"/>
        </w:rPr>
      </w:pPr>
      <w:r w:rsidRPr="00677A59">
        <w:rPr>
          <w:rFonts w:asciiTheme="majorBidi" w:hAnsiTheme="majorBidi" w:cstheme="majorBidi"/>
          <w:lang w:val="fi-FI"/>
        </w:rPr>
        <w:t>kun riskienhallintajärjestelmää muutetaan, varsinkin kun saadaan uutta tietoa, joka saattaa johtaa hyöty-riskiprofiilin merkittävään muutokseen, tai kun on saavutettu tärkeä tavoite (lääketurvatoiminnassa tai riskien minimoinnissa).</w:t>
      </w:r>
    </w:p>
    <w:p w14:paraId="01570A75" w14:textId="77777777" w:rsidR="005F7E3A" w:rsidRPr="00677A59" w:rsidRDefault="005F7E3A" w:rsidP="00F512C2">
      <w:pPr>
        <w:rPr>
          <w:rFonts w:asciiTheme="majorBidi" w:hAnsiTheme="majorBidi" w:cstheme="majorBidi"/>
          <w:b/>
          <w:lang w:val="fi-FI"/>
        </w:rPr>
      </w:pPr>
      <w:r w:rsidRPr="00677A59">
        <w:rPr>
          <w:rFonts w:asciiTheme="majorBidi" w:hAnsiTheme="majorBidi" w:cstheme="majorBidi"/>
          <w:b/>
          <w:lang w:val="fi-FI"/>
        </w:rPr>
        <w:br w:type="page"/>
      </w:r>
    </w:p>
    <w:p w14:paraId="0338CA81" w14:textId="77777777" w:rsidR="005F7E3A" w:rsidRPr="00677A59" w:rsidRDefault="005F7E3A" w:rsidP="00F512C2">
      <w:pPr>
        <w:jc w:val="center"/>
        <w:outlineLvl w:val="0"/>
        <w:rPr>
          <w:rFonts w:asciiTheme="majorBidi" w:hAnsiTheme="majorBidi" w:cstheme="majorBidi"/>
          <w:b/>
          <w:lang w:val="fi-FI"/>
        </w:rPr>
      </w:pPr>
    </w:p>
    <w:p w14:paraId="34BD597B" w14:textId="77777777" w:rsidR="005F7E3A" w:rsidRPr="00677A59" w:rsidRDefault="005F7E3A" w:rsidP="00F512C2">
      <w:pPr>
        <w:jc w:val="center"/>
        <w:outlineLvl w:val="0"/>
        <w:rPr>
          <w:rFonts w:asciiTheme="majorBidi" w:hAnsiTheme="majorBidi" w:cstheme="majorBidi"/>
          <w:b/>
          <w:lang w:val="fi-FI"/>
        </w:rPr>
      </w:pPr>
    </w:p>
    <w:p w14:paraId="5F1EA5E0" w14:textId="77777777" w:rsidR="005F7E3A" w:rsidRPr="00677A59" w:rsidRDefault="005F7E3A" w:rsidP="00F512C2">
      <w:pPr>
        <w:jc w:val="center"/>
        <w:outlineLvl w:val="0"/>
        <w:rPr>
          <w:rFonts w:asciiTheme="majorBidi" w:hAnsiTheme="majorBidi" w:cstheme="majorBidi"/>
          <w:b/>
          <w:lang w:val="fi-FI"/>
        </w:rPr>
      </w:pPr>
    </w:p>
    <w:p w14:paraId="35CE59EE" w14:textId="77777777" w:rsidR="005F7E3A" w:rsidRPr="00677A59" w:rsidRDefault="005F7E3A" w:rsidP="00F512C2">
      <w:pPr>
        <w:jc w:val="center"/>
        <w:outlineLvl w:val="0"/>
        <w:rPr>
          <w:rFonts w:asciiTheme="majorBidi" w:hAnsiTheme="majorBidi" w:cstheme="majorBidi"/>
          <w:b/>
          <w:lang w:val="fi-FI"/>
        </w:rPr>
      </w:pPr>
    </w:p>
    <w:p w14:paraId="485CCFA2" w14:textId="77777777" w:rsidR="005F7E3A" w:rsidRPr="00677A59" w:rsidRDefault="005F7E3A" w:rsidP="00F512C2">
      <w:pPr>
        <w:jc w:val="center"/>
        <w:outlineLvl w:val="0"/>
        <w:rPr>
          <w:rFonts w:asciiTheme="majorBidi" w:hAnsiTheme="majorBidi" w:cstheme="majorBidi"/>
          <w:b/>
          <w:lang w:val="fi-FI"/>
        </w:rPr>
      </w:pPr>
    </w:p>
    <w:p w14:paraId="2B966154" w14:textId="77777777" w:rsidR="005F7E3A" w:rsidRPr="00677A59" w:rsidRDefault="005F7E3A" w:rsidP="00F512C2">
      <w:pPr>
        <w:jc w:val="center"/>
        <w:outlineLvl w:val="0"/>
        <w:rPr>
          <w:rFonts w:asciiTheme="majorBidi" w:hAnsiTheme="majorBidi" w:cstheme="majorBidi"/>
          <w:b/>
          <w:lang w:val="fi-FI"/>
        </w:rPr>
      </w:pPr>
    </w:p>
    <w:p w14:paraId="4320A76F" w14:textId="77777777" w:rsidR="005F7E3A" w:rsidRPr="00677A59" w:rsidRDefault="005F7E3A" w:rsidP="00F512C2">
      <w:pPr>
        <w:jc w:val="center"/>
        <w:outlineLvl w:val="0"/>
        <w:rPr>
          <w:rFonts w:asciiTheme="majorBidi" w:hAnsiTheme="majorBidi" w:cstheme="majorBidi"/>
          <w:b/>
          <w:lang w:val="fi-FI"/>
        </w:rPr>
      </w:pPr>
    </w:p>
    <w:p w14:paraId="56C437F2" w14:textId="77777777" w:rsidR="005F7E3A" w:rsidRPr="00677A59" w:rsidRDefault="005F7E3A" w:rsidP="00F512C2">
      <w:pPr>
        <w:jc w:val="center"/>
        <w:outlineLvl w:val="0"/>
        <w:rPr>
          <w:rFonts w:asciiTheme="majorBidi" w:hAnsiTheme="majorBidi" w:cstheme="majorBidi"/>
          <w:b/>
          <w:lang w:val="fi-FI"/>
        </w:rPr>
      </w:pPr>
    </w:p>
    <w:p w14:paraId="40A32AF6" w14:textId="77777777" w:rsidR="005F7E3A" w:rsidRPr="00677A59" w:rsidRDefault="005F7E3A" w:rsidP="00F512C2">
      <w:pPr>
        <w:jc w:val="center"/>
        <w:outlineLvl w:val="0"/>
        <w:rPr>
          <w:rFonts w:asciiTheme="majorBidi" w:hAnsiTheme="majorBidi" w:cstheme="majorBidi"/>
          <w:b/>
          <w:lang w:val="fi-FI"/>
        </w:rPr>
      </w:pPr>
    </w:p>
    <w:p w14:paraId="4EB3F65C" w14:textId="77777777" w:rsidR="005F7E3A" w:rsidRPr="00677A59" w:rsidRDefault="005F7E3A" w:rsidP="00F512C2">
      <w:pPr>
        <w:jc w:val="center"/>
        <w:outlineLvl w:val="0"/>
        <w:rPr>
          <w:rFonts w:asciiTheme="majorBidi" w:hAnsiTheme="majorBidi" w:cstheme="majorBidi"/>
          <w:b/>
          <w:lang w:val="fi-FI"/>
        </w:rPr>
      </w:pPr>
    </w:p>
    <w:p w14:paraId="68FEFCD7" w14:textId="77777777" w:rsidR="005F7E3A" w:rsidRPr="00677A59" w:rsidRDefault="005F7E3A" w:rsidP="00F512C2">
      <w:pPr>
        <w:jc w:val="center"/>
        <w:outlineLvl w:val="0"/>
        <w:rPr>
          <w:rFonts w:asciiTheme="majorBidi" w:hAnsiTheme="majorBidi" w:cstheme="majorBidi"/>
          <w:b/>
          <w:lang w:val="fi-FI"/>
        </w:rPr>
      </w:pPr>
    </w:p>
    <w:p w14:paraId="1936A0A5" w14:textId="77777777" w:rsidR="005F7E3A" w:rsidRPr="00677A59" w:rsidRDefault="005F7E3A" w:rsidP="00F512C2">
      <w:pPr>
        <w:jc w:val="center"/>
        <w:outlineLvl w:val="0"/>
        <w:rPr>
          <w:rFonts w:asciiTheme="majorBidi" w:hAnsiTheme="majorBidi" w:cstheme="majorBidi"/>
          <w:b/>
          <w:lang w:val="fi-FI"/>
        </w:rPr>
      </w:pPr>
    </w:p>
    <w:p w14:paraId="5FBD99EE" w14:textId="77777777" w:rsidR="005F7E3A" w:rsidRPr="00677A59" w:rsidRDefault="005F7E3A" w:rsidP="00F512C2">
      <w:pPr>
        <w:jc w:val="center"/>
        <w:outlineLvl w:val="0"/>
        <w:rPr>
          <w:rFonts w:asciiTheme="majorBidi" w:hAnsiTheme="majorBidi" w:cstheme="majorBidi"/>
          <w:b/>
          <w:lang w:val="fi-FI"/>
        </w:rPr>
      </w:pPr>
    </w:p>
    <w:p w14:paraId="07C71DF3" w14:textId="77777777" w:rsidR="005F7E3A" w:rsidRPr="00677A59" w:rsidRDefault="005F7E3A" w:rsidP="00F512C2">
      <w:pPr>
        <w:jc w:val="center"/>
        <w:outlineLvl w:val="0"/>
        <w:rPr>
          <w:rFonts w:asciiTheme="majorBidi" w:hAnsiTheme="majorBidi" w:cstheme="majorBidi"/>
          <w:b/>
          <w:lang w:val="fi-FI"/>
        </w:rPr>
      </w:pPr>
    </w:p>
    <w:p w14:paraId="7CD4A89F" w14:textId="77777777" w:rsidR="005F7E3A" w:rsidRPr="00677A59" w:rsidRDefault="005F7E3A" w:rsidP="00F512C2">
      <w:pPr>
        <w:jc w:val="center"/>
        <w:outlineLvl w:val="0"/>
        <w:rPr>
          <w:rFonts w:asciiTheme="majorBidi" w:hAnsiTheme="majorBidi" w:cstheme="majorBidi"/>
          <w:b/>
          <w:lang w:val="fi-FI"/>
        </w:rPr>
      </w:pPr>
    </w:p>
    <w:p w14:paraId="0555E88E" w14:textId="77777777" w:rsidR="005F7E3A" w:rsidRPr="00677A59" w:rsidRDefault="005F7E3A" w:rsidP="00F512C2">
      <w:pPr>
        <w:jc w:val="center"/>
        <w:outlineLvl w:val="0"/>
        <w:rPr>
          <w:rFonts w:asciiTheme="majorBidi" w:hAnsiTheme="majorBidi" w:cstheme="majorBidi"/>
          <w:b/>
          <w:lang w:val="fi-FI"/>
        </w:rPr>
      </w:pPr>
    </w:p>
    <w:p w14:paraId="4BC74EC0" w14:textId="77777777" w:rsidR="005F7E3A" w:rsidRPr="00677A59" w:rsidRDefault="005F7E3A" w:rsidP="00F512C2">
      <w:pPr>
        <w:jc w:val="center"/>
        <w:outlineLvl w:val="0"/>
        <w:rPr>
          <w:rFonts w:asciiTheme="majorBidi" w:hAnsiTheme="majorBidi" w:cstheme="majorBidi"/>
          <w:b/>
          <w:lang w:val="fi-FI"/>
        </w:rPr>
      </w:pPr>
    </w:p>
    <w:p w14:paraId="3824FA4F" w14:textId="77777777" w:rsidR="005F7E3A" w:rsidRPr="00677A59" w:rsidRDefault="005F7E3A" w:rsidP="00F512C2">
      <w:pPr>
        <w:jc w:val="center"/>
        <w:outlineLvl w:val="0"/>
        <w:rPr>
          <w:rFonts w:asciiTheme="majorBidi" w:hAnsiTheme="majorBidi" w:cstheme="majorBidi"/>
          <w:b/>
          <w:lang w:val="fi-FI"/>
        </w:rPr>
      </w:pPr>
    </w:p>
    <w:p w14:paraId="7DA38B60" w14:textId="77777777" w:rsidR="005F7E3A" w:rsidRPr="00677A59" w:rsidRDefault="005F7E3A" w:rsidP="00F512C2">
      <w:pPr>
        <w:jc w:val="center"/>
        <w:outlineLvl w:val="0"/>
        <w:rPr>
          <w:rFonts w:asciiTheme="majorBidi" w:hAnsiTheme="majorBidi" w:cstheme="majorBidi"/>
          <w:b/>
          <w:lang w:val="fi-FI"/>
        </w:rPr>
      </w:pPr>
    </w:p>
    <w:p w14:paraId="0626EA8C" w14:textId="77777777" w:rsidR="005F7E3A" w:rsidRPr="00677A59" w:rsidRDefault="005F7E3A" w:rsidP="00F512C2">
      <w:pPr>
        <w:jc w:val="center"/>
        <w:outlineLvl w:val="0"/>
        <w:rPr>
          <w:rFonts w:asciiTheme="majorBidi" w:hAnsiTheme="majorBidi" w:cstheme="majorBidi"/>
          <w:b/>
          <w:lang w:val="fi-FI"/>
        </w:rPr>
      </w:pPr>
    </w:p>
    <w:p w14:paraId="1E00BC53" w14:textId="77777777" w:rsidR="005F7E3A" w:rsidRPr="00677A59" w:rsidRDefault="005F7E3A" w:rsidP="00F512C2">
      <w:pPr>
        <w:jc w:val="center"/>
        <w:outlineLvl w:val="0"/>
        <w:rPr>
          <w:rFonts w:asciiTheme="majorBidi" w:hAnsiTheme="majorBidi" w:cstheme="majorBidi"/>
          <w:b/>
          <w:lang w:val="fi-FI"/>
        </w:rPr>
      </w:pPr>
    </w:p>
    <w:p w14:paraId="1D459039" w14:textId="77777777" w:rsidR="005F7E3A" w:rsidRPr="00677A59" w:rsidRDefault="005F7E3A" w:rsidP="00F512C2">
      <w:pPr>
        <w:jc w:val="center"/>
        <w:outlineLvl w:val="0"/>
        <w:rPr>
          <w:rFonts w:asciiTheme="majorBidi" w:hAnsiTheme="majorBidi" w:cstheme="majorBidi"/>
          <w:b/>
          <w:lang w:val="fi-FI"/>
        </w:rPr>
      </w:pPr>
    </w:p>
    <w:p w14:paraId="10BAACE8" w14:textId="77777777" w:rsidR="005F7E3A" w:rsidRPr="00677A59" w:rsidRDefault="005F7E3A" w:rsidP="00F512C2">
      <w:pPr>
        <w:jc w:val="center"/>
        <w:outlineLvl w:val="0"/>
        <w:rPr>
          <w:rFonts w:asciiTheme="majorBidi" w:hAnsiTheme="majorBidi" w:cstheme="majorBidi"/>
          <w:b/>
          <w:lang w:val="fi-FI"/>
        </w:rPr>
      </w:pPr>
    </w:p>
    <w:p w14:paraId="6487FDB8" w14:textId="77777777" w:rsidR="005F7E3A" w:rsidRPr="00677A59" w:rsidRDefault="005F7E3A" w:rsidP="00F512C2">
      <w:pPr>
        <w:jc w:val="center"/>
        <w:outlineLvl w:val="0"/>
        <w:rPr>
          <w:rFonts w:asciiTheme="majorBidi" w:hAnsiTheme="majorBidi" w:cstheme="majorBidi"/>
          <w:b/>
          <w:lang w:val="fi-FI"/>
        </w:rPr>
      </w:pPr>
      <w:r w:rsidRPr="00677A59">
        <w:rPr>
          <w:rFonts w:asciiTheme="majorBidi" w:hAnsiTheme="majorBidi" w:cstheme="majorBidi"/>
          <w:b/>
          <w:lang w:val="fi-FI"/>
        </w:rPr>
        <w:t>LIITE III</w:t>
      </w:r>
    </w:p>
    <w:p w14:paraId="501D79F3" w14:textId="77777777" w:rsidR="005F7E3A" w:rsidRPr="00677A59" w:rsidRDefault="005F7E3A" w:rsidP="00F512C2">
      <w:pPr>
        <w:jc w:val="center"/>
        <w:rPr>
          <w:rFonts w:asciiTheme="majorBidi" w:hAnsiTheme="majorBidi" w:cstheme="majorBidi"/>
          <w:b/>
          <w:lang w:val="fi-FI"/>
        </w:rPr>
      </w:pPr>
    </w:p>
    <w:p w14:paraId="15DC2DA8" w14:textId="77777777" w:rsidR="005F7E3A" w:rsidRPr="00677A59" w:rsidRDefault="005F7E3A" w:rsidP="00F512C2">
      <w:pPr>
        <w:jc w:val="center"/>
        <w:outlineLvl w:val="0"/>
        <w:rPr>
          <w:rFonts w:asciiTheme="majorBidi" w:hAnsiTheme="majorBidi" w:cstheme="majorBidi"/>
          <w:b/>
          <w:lang w:val="fi-FI"/>
        </w:rPr>
      </w:pPr>
      <w:r w:rsidRPr="00677A59">
        <w:rPr>
          <w:rFonts w:asciiTheme="majorBidi" w:hAnsiTheme="majorBidi" w:cstheme="majorBidi"/>
          <w:b/>
          <w:lang w:val="fi-FI"/>
        </w:rPr>
        <w:t>MYYNTIPÄÄLLYSMERKINNÄT JA PAKKAUSSELOSTE</w:t>
      </w:r>
    </w:p>
    <w:p w14:paraId="3AD0395C" w14:textId="77777777" w:rsidR="005F7E3A" w:rsidRPr="00677A59" w:rsidRDefault="005F7E3A" w:rsidP="00F512C2">
      <w:pPr>
        <w:rPr>
          <w:rFonts w:asciiTheme="majorBidi" w:hAnsiTheme="majorBidi" w:cstheme="majorBidi"/>
          <w:b/>
          <w:lang w:val="fi-FI"/>
        </w:rPr>
      </w:pPr>
      <w:r w:rsidRPr="00677A59">
        <w:rPr>
          <w:rFonts w:asciiTheme="majorBidi" w:hAnsiTheme="majorBidi" w:cstheme="majorBidi"/>
          <w:b/>
          <w:lang w:val="fi-FI"/>
        </w:rPr>
        <w:br w:type="page"/>
      </w:r>
    </w:p>
    <w:p w14:paraId="61354228" w14:textId="77777777" w:rsidR="005F7E3A" w:rsidRPr="00677A59" w:rsidRDefault="005F7E3A" w:rsidP="00F512C2">
      <w:pPr>
        <w:rPr>
          <w:rFonts w:asciiTheme="majorBidi" w:hAnsiTheme="majorBidi" w:cstheme="majorBidi"/>
          <w:b/>
          <w:lang w:val="fi-FI"/>
        </w:rPr>
      </w:pPr>
    </w:p>
    <w:p w14:paraId="5337DA29" w14:textId="77777777" w:rsidR="005F7E3A" w:rsidRPr="00677A59" w:rsidRDefault="005F7E3A" w:rsidP="00F512C2">
      <w:pPr>
        <w:outlineLvl w:val="0"/>
        <w:rPr>
          <w:rFonts w:asciiTheme="majorBidi" w:hAnsiTheme="majorBidi" w:cstheme="majorBidi"/>
          <w:b/>
          <w:lang w:val="fi-FI"/>
        </w:rPr>
      </w:pPr>
    </w:p>
    <w:p w14:paraId="20B94ABC" w14:textId="77777777" w:rsidR="005F7E3A" w:rsidRPr="00677A59" w:rsidRDefault="005F7E3A" w:rsidP="00F512C2">
      <w:pPr>
        <w:outlineLvl w:val="0"/>
        <w:rPr>
          <w:rFonts w:asciiTheme="majorBidi" w:hAnsiTheme="majorBidi" w:cstheme="majorBidi"/>
          <w:b/>
          <w:lang w:val="fi-FI"/>
        </w:rPr>
      </w:pPr>
    </w:p>
    <w:p w14:paraId="7F74E117" w14:textId="77777777" w:rsidR="005F7E3A" w:rsidRPr="00677A59" w:rsidRDefault="005F7E3A" w:rsidP="00F512C2">
      <w:pPr>
        <w:outlineLvl w:val="0"/>
        <w:rPr>
          <w:rFonts w:asciiTheme="majorBidi" w:hAnsiTheme="majorBidi" w:cstheme="majorBidi"/>
          <w:b/>
          <w:lang w:val="fi-FI"/>
        </w:rPr>
      </w:pPr>
    </w:p>
    <w:p w14:paraId="41EC248B" w14:textId="77777777" w:rsidR="005F7E3A" w:rsidRPr="00677A59" w:rsidRDefault="005F7E3A" w:rsidP="00F512C2">
      <w:pPr>
        <w:outlineLvl w:val="0"/>
        <w:rPr>
          <w:rFonts w:asciiTheme="majorBidi" w:hAnsiTheme="majorBidi" w:cstheme="majorBidi"/>
          <w:b/>
          <w:lang w:val="fi-FI"/>
        </w:rPr>
      </w:pPr>
    </w:p>
    <w:p w14:paraId="1B42C5A2" w14:textId="77777777" w:rsidR="005F7E3A" w:rsidRPr="00677A59" w:rsidRDefault="005F7E3A" w:rsidP="00F512C2">
      <w:pPr>
        <w:outlineLvl w:val="0"/>
        <w:rPr>
          <w:rFonts w:asciiTheme="majorBidi" w:hAnsiTheme="majorBidi" w:cstheme="majorBidi"/>
          <w:b/>
          <w:lang w:val="fi-FI"/>
        </w:rPr>
      </w:pPr>
    </w:p>
    <w:p w14:paraId="6BA4A939" w14:textId="77777777" w:rsidR="005F7E3A" w:rsidRPr="00677A59" w:rsidRDefault="005F7E3A" w:rsidP="00F512C2">
      <w:pPr>
        <w:outlineLvl w:val="0"/>
        <w:rPr>
          <w:rFonts w:asciiTheme="majorBidi" w:hAnsiTheme="majorBidi" w:cstheme="majorBidi"/>
          <w:b/>
          <w:lang w:val="fi-FI"/>
        </w:rPr>
      </w:pPr>
    </w:p>
    <w:p w14:paraId="26FCD397" w14:textId="77777777" w:rsidR="005F7E3A" w:rsidRPr="00677A59" w:rsidRDefault="005F7E3A" w:rsidP="00F512C2">
      <w:pPr>
        <w:outlineLvl w:val="0"/>
        <w:rPr>
          <w:rFonts w:asciiTheme="majorBidi" w:hAnsiTheme="majorBidi" w:cstheme="majorBidi"/>
          <w:b/>
          <w:lang w:val="fi-FI"/>
        </w:rPr>
      </w:pPr>
    </w:p>
    <w:p w14:paraId="4C4E0047" w14:textId="77777777" w:rsidR="005F7E3A" w:rsidRPr="00677A59" w:rsidRDefault="005F7E3A" w:rsidP="00F512C2">
      <w:pPr>
        <w:outlineLvl w:val="0"/>
        <w:rPr>
          <w:rFonts w:asciiTheme="majorBidi" w:hAnsiTheme="majorBidi" w:cstheme="majorBidi"/>
          <w:b/>
          <w:lang w:val="fi-FI"/>
        </w:rPr>
      </w:pPr>
    </w:p>
    <w:p w14:paraId="676D7503" w14:textId="77777777" w:rsidR="005F7E3A" w:rsidRPr="00677A59" w:rsidRDefault="005F7E3A" w:rsidP="00F512C2">
      <w:pPr>
        <w:outlineLvl w:val="0"/>
        <w:rPr>
          <w:rFonts w:asciiTheme="majorBidi" w:hAnsiTheme="majorBidi" w:cstheme="majorBidi"/>
          <w:b/>
          <w:lang w:val="fi-FI"/>
        </w:rPr>
      </w:pPr>
    </w:p>
    <w:p w14:paraId="6D2EF065" w14:textId="77777777" w:rsidR="005F7E3A" w:rsidRPr="00677A59" w:rsidRDefault="005F7E3A" w:rsidP="00F512C2">
      <w:pPr>
        <w:outlineLvl w:val="0"/>
        <w:rPr>
          <w:rFonts w:asciiTheme="majorBidi" w:hAnsiTheme="majorBidi" w:cstheme="majorBidi"/>
          <w:b/>
          <w:lang w:val="fi-FI"/>
        </w:rPr>
      </w:pPr>
    </w:p>
    <w:p w14:paraId="3CC939A5" w14:textId="77777777" w:rsidR="005F7E3A" w:rsidRPr="00677A59" w:rsidRDefault="005F7E3A" w:rsidP="00F512C2">
      <w:pPr>
        <w:outlineLvl w:val="0"/>
        <w:rPr>
          <w:rFonts w:asciiTheme="majorBidi" w:hAnsiTheme="majorBidi" w:cstheme="majorBidi"/>
          <w:b/>
          <w:lang w:val="fi-FI"/>
        </w:rPr>
      </w:pPr>
    </w:p>
    <w:p w14:paraId="0EB53899" w14:textId="77777777" w:rsidR="005F7E3A" w:rsidRPr="00677A59" w:rsidRDefault="005F7E3A" w:rsidP="00F512C2">
      <w:pPr>
        <w:outlineLvl w:val="0"/>
        <w:rPr>
          <w:rFonts w:asciiTheme="majorBidi" w:hAnsiTheme="majorBidi" w:cstheme="majorBidi"/>
          <w:b/>
          <w:lang w:val="fi-FI"/>
        </w:rPr>
      </w:pPr>
    </w:p>
    <w:p w14:paraId="59490E43" w14:textId="77777777" w:rsidR="005F7E3A" w:rsidRPr="00677A59" w:rsidRDefault="005F7E3A" w:rsidP="00F512C2">
      <w:pPr>
        <w:outlineLvl w:val="0"/>
        <w:rPr>
          <w:rFonts w:asciiTheme="majorBidi" w:hAnsiTheme="majorBidi" w:cstheme="majorBidi"/>
          <w:b/>
          <w:lang w:val="fi-FI"/>
        </w:rPr>
      </w:pPr>
    </w:p>
    <w:p w14:paraId="62B50185" w14:textId="77777777" w:rsidR="005F7E3A" w:rsidRPr="00677A59" w:rsidRDefault="005F7E3A" w:rsidP="00F512C2">
      <w:pPr>
        <w:outlineLvl w:val="0"/>
        <w:rPr>
          <w:rFonts w:asciiTheme="majorBidi" w:hAnsiTheme="majorBidi" w:cstheme="majorBidi"/>
          <w:b/>
          <w:lang w:val="fi-FI"/>
        </w:rPr>
      </w:pPr>
    </w:p>
    <w:p w14:paraId="55083BB5" w14:textId="77777777" w:rsidR="005F7E3A" w:rsidRPr="00677A59" w:rsidRDefault="005F7E3A" w:rsidP="00F512C2">
      <w:pPr>
        <w:outlineLvl w:val="0"/>
        <w:rPr>
          <w:rFonts w:asciiTheme="majorBidi" w:hAnsiTheme="majorBidi" w:cstheme="majorBidi"/>
          <w:b/>
          <w:lang w:val="fi-FI"/>
        </w:rPr>
      </w:pPr>
    </w:p>
    <w:p w14:paraId="37E77A47" w14:textId="77777777" w:rsidR="005F7E3A" w:rsidRPr="00677A59" w:rsidRDefault="005F7E3A" w:rsidP="00F512C2">
      <w:pPr>
        <w:outlineLvl w:val="0"/>
        <w:rPr>
          <w:rFonts w:asciiTheme="majorBidi" w:hAnsiTheme="majorBidi" w:cstheme="majorBidi"/>
          <w:b/>
          <w:lang w:val="fi-FI"/>
        </w:rPr>
      </w:pPr>
    </w:p>
    <w:p w14:paraId="464AC25F" w14:textId="77777777" w:rsidR="005F7E3A" w:rsidRPr="00677A59" w:rsidRDefault="005F7E3A" w:rsidP="00F512C2">
      <w:pPr>
        <w:outlineLvl w:val="0"/>
        <w:rPr>
          <w:rFonts w:asciiTheme="majorBidi" w:hAnsiTheme="majorBidi" w:cstheme="majorBidi"/>
          <w:b/>
          <w:lang w:val="fi-FI"/>
        </w:rPr>
      </w:pPr>
    </w:p>
    <w:p w14:paraId="3D0F826A" w14:textId="77777777" w:rsidR="005F7E3A" w:rsidRPr="00677A59" w:rsidRDefault="005F7E3A" w:rsidP="00F512C2">
      <w:pPr>
        <w:outlineLvl w:val="0"/>
        <w:rPr>
          <w:rFonts w:asciiTheme="majorBidi" w:hAnsiTheme="majorBidi" w:cstheme="majorBidi"/>
          <w:b/>
          <w:lang w:val="fi-FI"/>
        </w:rPr>
      </w:pPr>
    </w:p>
    <w:p w14:paraId="170AF66D" w14:textId="77777777" w:rsidR="005F7E3A" w:rsidRPr="00677A59" w:rsidRDefault="005F7E3A" w:rsidP="00F512C2">
      <w:pPr>
        <w:outlineLvl w:val="0"/>
        <w:rPr>
          <w:rFonts w:asciiTheme="majorBidi" w:hAnsiTheme="majorBidi" w:cstheme="majorBidi"/>
          <w:b/>
          <w:lang w:val="fi-FI"/>
        </w:rPr>
      </w:pPr>
    </w:p>
    <w:p w14:paraId="1A9C65E1" w14:textId="77777777" w:rsidR="005F7E3A" w:rsidRPr="00677A59" w:rsidRDefault="005F7E3A" w:rsidP="00F512C2">
      <w:pPr>
        <w:outlineLvl w:val="0"/>
        <w:rPr>
          <w:rFonts w:asciiTheme="majorBidi" w:hAnsiTheme="majorBidi" w:cstheme="majorBidi"/>
          <w:b/>
          <w:lang w:val="fi-FI"/>
        </w:rPr>
      </w:pPr>
    </w:p>
    <w:p w14:paraId="7CFD17A4" w14:textId="77777777" w:rsidR="005F7E3A" w:rsidRPr="00677A59" w:rsidRDefault="005F7E3A" w:rsidP="00F512C2">
      <w:pPr>
        <w:outlineLvl w:val="0"/>
        <w:rPr>
          <w:rFonts w:asciiTheme="majorBidi" w:hAnsiTheme="majorBidi" w:cstheme="majorBidi"/>
          <w:b/>
          <w:lang w:val="fi-FI"/>
        </w:rPr>
      </w:pPr>
    </w:p>
    <w:p w14:paraId="1480E38B" w14:textId="77777777" w:rsidR="005F7E3A" w:rsidRPr="00677A59" w:rsidRDefault="005F7E3A" w:rsidP="00F512C2">
      <w:pPr>
        <w:outlineLvl w:val="0"/>
        <w:rPr>
          <w:rFonts w:asciiTheme="majorBidi" w:hAnsiTheme="majorBidi" w:cstheme="majorBidi"/>
          <w:b/>
          <w:lang w:val="fi-FI"/>
        </w:rPr>
      </w:pPr>
    </w:p>
    <w:p w14:paraId="2FA613CE" w14:textId="77777777" w:rsidR="005F7E3A" w:rsidRPr="00677A59" w:rsidRDefault="005F7E3A" w:rsidP="00F512C2">
      <w:pPr>
        <w:pStyle w:val="TitleA"/>
        <w:rPr>
          <w:rFonts w:asciiTheme="majorBidi" w:hAnsiTheme="majorBidi" w:cstheme="majorBidi"/>
          <w:lang w:val="fi-FI"/>
        </w:rPr>
      </w:pPr>
      <w:r w:rsidRPr="00677A59">
        <w:rPr>
          <w:rFonts w:asciiTheme="majorBidi" w:hAnsiTheme="majorBidi" w:cstheme="majorBidi"/>
          <w:lang w:val="fi-FI"/>
        </w:rPr>
        <w:t>A. MYYNTIPÄÄLLYSMERKINNÄT</w:t>
      </w:r>
    </w:p>
    <w:p w14:paraId="1152842E" w14:textId="77777777" w:rsidR="005F7E3A" w:rsidRPr="00677A59" w:rsidRDefault="005F7E3A" w:rsidP="00F512C2">
      <w:pPr>
        <w:shd w:val="clear" w:color="auto" w:fill="FFFFFF"/>
        <w:rPr>
          <w:rFonts w:asciiTheme="majorBidi" w:hAnsiTheme="majorBidi" w:cstheme="majorBidi"/>
          <w:lang w:val="fi-FI"/>
        </w:rPr>
      </w:pPr>
      <w:r w:rsidRPr="00677A59">
        <w:rPr>
          <w:rFonts w:asciiTheme="majorBidi" w:hAnsiTheme="majorBidi" w:cstheme="majorBidi"/>
          <w:lang w:val="fi-FI"/>
        </w:rPr>
        <w:br w:type="page"/>
      </w:r>
    </w:p>
    <w:p w14:paraId="25A590FC" w14:textId="77777777" w:rsidR="005F7E3A" w:rsidRPr="00677A59" w:rsidRDefault="005F7E3A" w:rsidP="00F512C2">
      <w:pPr>
        <w:pBdr>
          <w:top w:val="single" w:sz="4" w:space="1" w:color="auto"/>
          <w:left w:val="single" w:sz="4" w:space="4" w:color="auto"/>
          <w:bottom w:val="single" w:sz="4" w:space="1" w:color="auto"/>
          <w:right w:val="single" w:sz="4" w:space="4" w:color="auto"/>
        </w:pBdr>
        <w:rPr>
          <w:rFonts w:asciiTheme="majorBidi" w:hAnsiTheme="majorBidi" w:cstheme="majorBidi"/>
          <w:b/>
          <w:lang w:val="fi-FI"/>
        </w:rPr>
      </w:pPr>
      <w:r w:rsidRPr="00677A59">
        <w:rPr>
          <w:rFonts w:asciiTheme="majorBidi" w:hAnsiTheme="majorBidi" w:cstheme="majorBidi"/>
          <w:b/>
          <w:lang w:val="fi-FI"/>
        </w:rPr>
        <w:lastRenderedPageBreak/>
        <w:t>ULKOPAKKAUKSESSA ON OLTAVA SEURAAVAT MERKINNÄT</w:t>
      </w:r>
    </w:p>
    <w:p w14:paraId="5BB7D6D5" w14:textId="77777777" w:rsidR="005F7E3A" w:rsidRPr="00677A59" w:rsidRDefault="005F7E3A" w:rsidP="00F512C2">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lang w:val="fi-FI"/>
        </w:rPr>
      </w:pPr>
    </w:p>
    <w:p w14:paraId="36B98791" w14:textId="77777777" w:rsidR="005F7E3A" w:rsidRPr="00677A59" w:rsidRDefault="005F7E3A" w:rsidP="00F512C2">
      <w:pPr>
        <w:pBdr>
          <w:top w:val="single" w:sz="4" w:space="1" w:color="auto"/>
          <w:left w:val="single" w:sz="4" w:space="4" w:color="auto"/>
          <w:bottom w:val="single" w:sz="4" w:space="1" w:color="auto"/>
          <w:right w:val="single" w:sz="4" w:space="4" w:color="auto"/>
        </w:pBdr>
        <w:rPr>
          <w:rFonts w:asciiTheme="majorBidi" w:hAnsiTheme="majorBidi" w:cstheme="majorBidi"/>
          <w:lang w:val="fi-FI"/>
        </w:rPr>
      </w:pPr>
      <w:r w:rsidRPr="00677A59">
        <w:rPr>
          <w:rFonts w:asciiTheme="majorBidi" w:hAnsiTheme="majorBidi" w:cstheme="majorBidi"/>
          <w:b/>
          <w:lang w:val="fi-FI"/>
        </w:rPr>
        <w:t>KOTELO</w:t>
      </w:r>
    </w:p>
    <w:p w14:paraId="06928585" w14:textId="77777777" w:rsidR="005F7E3A" w:rsidRPr="00677A59" w:rsidRDefault="005F7E3A" w:rsidP="00F512C2">
      <w:pPr>
        <w:rPr>
          <w:rFonts w:asciiTheme="majorBidi" w:hAnsiTheme="majorBidi" w:cstheme="majorBidi"/>
          <w:lang w:val="fi-FI"/>
        </w:rPr>
      </w:pPr>
    </w:p>
    <w:p w14:paraId="3E18E980" w14:textId="77777777" w:rsidR="005F7E3A" w:rsidRPr="00677A59" w:rsidRDefault="005F7E3A" w:rsidP="00F512C2">
      <w:pPr>
        <w:rPr>
          <w:rFonts w:asciiTheme="majorBidi" w:hAnsiTheme="majorBidi" w:cstheme="majorBidi"/>
          <w:lang w:val="fi-FI"/>
        </w:rPr>
      </w:pPr>
    </w:p>
    <w:p w14:paraId="5CC2B774"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1.</w:t>
      </w:r>
      <w:r w:rsidRPr="00677A59">
        <w:rPr>
          <w:rFonts w:asciiTheme="majorBidi" w:hAnsiTheme="majorBidi" w:cstheme="majorBidi"/>
          <w:b/>
          <w:lang w:val="fi-FI"/>
        </w:rPr>
        <w:tab/>
        <w:t>LÄÄKEVALMISTEEN NIMI</w:t>
      </w:r>
    </w:p>
    <w:p w14:paraId="3504C2D2" w14:textId="77777777" w:rsidR="005F7E3A" w:rsidRPr="00677A59" w:rsidRDefault="005F7E3A" w:rsidP="00F512C2">
      <w:pPr>
        <w:keepNext/>
        <w:rPr>
          <w:rFonts w:asciiTheme="majorBidi" w:hAnsiTheme="majorBidi" w:cstheme="majorBidi"/>
          <w:lang w:val="fi-FI"/>
        </w:rPr>
      </w:pPr>
    </w:p>
    <w:p w14:paraId="12B2B86D"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 86 mg kalvopäällysteiset tabletit</w:t>
      </w:r>
    </w:p>
    <w:p w14:paraId="6D59E1AC" w14:textId="77777777" w:rsidR="005F7E3A" w:rsidRPr="00677A59" w:rsidRDefault="005F7E3A" w:rsidP="00F512C2">
      <w:pPr>
        <w:rPr>
          <w:rFonts w:asciiTheme="majorBidi" w:hAnsiTheme="majorBidi" w:cstheme="majorBidi"/>
          <w:b/>
          <w:lang w:val="fi-FI"/>
        </w:rPr>
      </w:pPr>
      <w:r w:rsidRPr="00677A59">
        <w:rPr>
          <w:rFonts w:asciiTheme="majorBidi" w:hAnsiTheme="majorBidi" w:cstheme="majorBidi"/>
          <w:lang w:val="fi-FI"/>
        </w:rPr>
        <w:t>elasestrantti</w:t>
      </w:r>
    </w:p>
    <w:p w14:paraId="2C33668B" w14:textId="77777777" w:rsidR="005F7E3A" w:rsidRPr="00677A59" w:rsidRDefault="005F7E3A" w:rsidP="00F512C2">
      <w:pPr>
        <w:rPr>
          <w:rFonts w:asciiTheme="majorBidi" w:hAnsiTheme="majorBidi" w:cstheme="majorBidi"/>
          <w:lang w:val="fi-FI"/>
        </w:rPr>
      </w:pPr>
    </w:p>
    <w:p w14:paraId="4AF19B11" w14:textId="77777777" w:rsidR="005F7E3A" w:rsidRPr="00677A59" w:rsidRDefault="005F7E3A" w:rsidP="00F512C2">
      <w:pPr>
        <w:rPr>
          <w:rFonts w:asciiTheme="majorBidi" w:hAnsiTheme="majorBidi" w:cstheme="majorBidi"/>
          <w:lang w:val="fi-FI"/>
        </w:rPr>
      </w:pPr>
    </w:p>
    <w:p w14:paraId="31D6BA56"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2.</w:t>
      </w:r>
      <w:r w:rsidRPr="00677A59">
        <w:rPr>
          <w:rFonts w:asciiTheme="majorBidi" w:hAnsiTheme="majorBidi" w:cstheme="majorBidi"/>
          <w:b/>
          <w:lang w:val="fi-FI"/>
        </w:rPr>
        <w:tab/>
        <w:t>VAIKUTTAVA(T) AINE(ET)</w:t>
      </w:r>
    </w:p>
    <w:p w14:paraId="15B742F2" w14:textId="77777777" w:rsidR="005F7E3A" w:rsidRPr="00677A59" w:rsidRDefault="005F7E3A" w:rsidP="00F512C2">
      <w:pPr>
        <w:keepNext/>
        <w:rPr>
          <w:rFonts w:asciiTheme="majorBidi" w:hAnsiTheme="majorBidi" w:cstheme="majorBidi"/>
          <w:lang w:val="fi-FI"/>
        </w:rPr>
      </w:pPr>
    </w:p>
    <w:p w14:paraId="328FFF41"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Yksi kalvopäällysteinen tabletti sisältää 86,3 mg elasestranttia (dihydrokloridina).</w:t>
      </w:r>
    </w:p>
    <w:p w14:paraId="59402313" w14:textId="77777777" w:rsidR="005F7E3A" w:rsidRPr="00677A59" w:rsidRDefault="005F7E3A" w:rsidP="00F512C2">
      <w:pPr>
        <w:rPr>
          <w:rFonts w:asciiTheme="majorBidi" w:hAnsiTheme="majorBidi" w:cstheme="majorBidi"/>
          <w:lang w:val="fi-FI"/>
        </w:rPr>
      </w:pPr>
    </w:p>
    <w:p w14:paraId="0C8E6E2A" w14:textId="77777777" w:rsidR="005F7E3A" w:rsidRPr="00677A59" w:rsidRDefault="005F7E3A" w:rsidP="00F512C2">
      <w:pPr>
        <w:rPr>
          <w:rFonts w:asciiTheme="majorBidi" w:hAnsiTheme="majorBidi" w:cstheme="majorBidi"/>
          <w:lang w:val="fi-FI"/>
        </w:rPr>
      </w:pPr>
    </w:p>
    <w:p w14:paraId="4F250810"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3.</w:t>
      </w:r>
      <w:r w:rsidRPr="00677A59">
        <w:rPr>
          <w:rFonts w:asciiTheme="majorBidi" w:hAnsiTheme="majorBidi" w:cstheme="majorBidi"/>
          <w:b/>
          <w:lang w:val="fi-FI"/>
        </w:rPr>
        <w:tab/>
        <w:t>LUETTELO APUAINEISTA</w:t>
      </w:r>
    </w:p>
    <w:p w14:paraId="5AB3409A" w14:textId="77777777" w:rsidR="005F7E3A" w:rsidRPr="00677A59" w:rsidRDefault="005F7E3A" w:rsidP="00F512C2">
      <w:pPr>
        <w:rPr>
          <w:rFonts w:asciiTheme="majorBidi" w:hAnsiTheme="majorBidi" w:cstheme="majorBidi"/>
          <w:lang w:val="fi-FI"/>
        </w:rPr>
      </w:pPr>
    </w:p>
    <w:p w14:paraId="29C23847" w14:textId="77777777" w:rsidR="005F7E3A" w:rsidRPr="00677A59" w:rsidRDefault="005F7E3A" w:rsidP="00F512C2">
      <w:pPr>
        <w:rPr>
          <w:rFonts w:asciiTheme="majorBidi" w:hAnsiTheme="majorBidi" w:cstheme="majorBidi"/>
          <w:lang w:val="fi-FI"/>
        </w:rPr>
      </w:pPr>
    </w:p>
    <w:p w14:paraId="1AF5B797"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4.</w:t>
      </w:r>
      <w:r w:rsidRPr="00677A59">
        <w:rPr>
          <w:rFonts w:asciiTheme="majorBidi" w:hAnsiTheme="majorBidi" w:cstheme="majorBidi"/>
          <w:b/>
          <w:lang w:val="fi-FI"/>
        </w:rPr>
        <w:tab/>
        <w:t>LÄÄKEMUOTO JA SISÄLLÖN MÄÄRÄ</w:t>
      </w:r>
    </w:p>
    <w:p w14:paraId="5F90CD62" w14:textId="77777777" w:rsidR="005F7E3A" w:rsidRPr="00677A59" w:rsidRDefault="005F7E3A" w:rsidP="00F512C2">
      <w:pPr>
        <w:keepNext/>
        <w:rPr>
          <w:rFonts w:asciiTheme="majorBidi" w:hAnsiTheme="majorBidi" w:cstheme="majorBidi"/>
          <w:lang w:val="fi-FI"/>
        </w:rPr>
      </w:pPr>
    </w:p>
    <w:p w14:paraId="512404EA"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highlight w:val="lightGray"/>
          <w:lang w:val="fi-FI"/>
        </w:rPr>
        <w:t>Kalvopäällysteinen tabletti</w:t>
      </w:r>
    </w:p>
    <w:p w14:paraId="6DDD5674"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28 kalvopäällysteistä tablettia</w:t>
      </w:r>
    </w:p>
    <w:p w14:paraId="5F4A8AFD" w14:textId="77777777" w:rsidR="005F7E3A" w:rsidRPr="00677A59" w:rsidRDefault="005F7E3A" w:rsidP="00F512C2">
      <w:pPr>
        <w:rPr>
          <w:rFonts w:asciiTheme="majorBidi" w:hAnsiTheme="majorBidi" w:cstheme="majorBidi"/>
          <w:lang w:val="fi-FI"/>
        </w:rPr>
      </w:pPr>
    </w:p>
    <w:p w14:paraId="49C2E6A6" w14:textId="77777777" w:rsidR="005F7E3A" w:rsidRPr="00677A59" w:rsidRDefault="005F7E3A" w:rsidP="00F512C2">
      <w:pPr>
        <w:rPr>
          <w:rFonts w:asciiTheme="majorBidi" w:hAnsiTheme="majorBidi" w:cstheme="majorBidi"/>
          <w:lang w:val="fi-FI"/>
        </w:rPr>
      </w:pPr>
    </w:p>
    <w:p w14:paraId="551746DE"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5.</w:t>
      </w:r>
      <w:r w:rsidRPr="00677A59">
        <w:rPr>
          <w:rFonts w:asciiTheme="majorBidi" w:hAnsiTheme="majorBidi" w:cstheme="majorBidi"/>
          <w:b/>
          <w:lang w:val="fi-FI"/>
        </w:rPr>
        <w:tab/>
        <w:t>ANTOTAPA JA TARVITTAESSA ANTOREITTI (ANTOREITIT)</w:t>
      </w:r>
    </w:p>
    <w:p w14:paraId="7906A74F" w14:textId="77777777" w:rsidR="005F7E3A" w:rsidRPr="00677A59" w:rsidRDefault="005F7E3A" w:rsidP="00F512C2">
      <w:pPr>
        <w:keepNext/>
        <w:rPr>
          <w:rFonts w:asciiTheme="majorBidi" w:hAnsiTheme="majorBidi" w:cstheme="majorBidi"/>
          <w:lang w:val="fi-FI"/>
        </w:rPr>
      </w:pPr>
    </w:p>
    <w:p w14:paraId="0F4D7AC9"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Suun kautta.</w:t>
      </w:r>
    </w:p>
    <w:p w14:paraId="2A6C38E1"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Lue pakkausseloste ennen käyttöä.</w:t>
      </w:r>
    </w:p>
    <w:p w14:paraId="14CECAA3" w14:textId="77777777" w:rsidR="005F7E3A" w:rsidRPr="00677A59" w:rsidRDefault="005F7E3A" w:rsidP="00F512C2">
      <w:pPr>
        <w:rPr>
          <w:rFonts w:asciiTheme="majorBidi" w:hAnsiTheme="majorBidi" w:cstheme="majorBidi"/>
          <w:lang w:val="fi-FI"/>
        </w:rPr>
      </w:pPr>
    </w:p>
    <w:p w14:paraId="5C4079D9" w14:textId="77777777" w:rsidR="005F7E3A" w:rsidRPr="00677A59" w:rsidRDefault="005F7E3A" w:rsidP="00F512C2">
      <w:pPr>
        <w:rPr>
          <w:rFonts w:asciiTheme="majorBidi" w:hAnsiTheme="majorBidi" w:cstheme="majorBidi"/>
          <w:lang w:val="fi-FI"/>
        </w:rPr>
      </w:pPr>
    </w:p>
    <w:p w14:paraId="308F613C"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6.</w:t>
      </w:r>
      <w:r w:rsidRPr="00677A59">
        <w:rPr>
          <w:rFonts w:asciiTheme="majorBidi" w:hAnsiTheme="majorBidi" w:cstheme="majorBidi"/>
          <w:b/>
          <w:lang w:val="fi-FI"/>
        </w:rPr>
        <w:tab/>
        <w:t>ERITYISVAROITUS VALMISTEEN SÄILYTTÄMISESTÄ POISSA LASTEN ULOTTUVILTA JA NÄKYVILTÄ</w:t>
      </w:r>
    </w:p>
    <w:p w14:paraId="079207C1" w14:textId="77777777" w:rsidR="005F7E3A" w:rsidRPr="00677A59" w:rsidRDefault="005F7E3A" w:rsidP="00F512C2">
      <w:pPr>
        <w:keepNext/>
        <w:rPr>
          <w:rFonts w:asciiTheme="majorBidi" w:hAnsiTheme="majorBidi" w:cstheme="majorBidi"/>
          <w:lang w:val="fi-FI"/>
        </w:rPr>
      </w:pPr>
    </w:p>
    <w:p w14:paraId="08401922" w14:textId="77777777" w:rsidR="005F7E3A" w:rsidRPr="00677A59" w:rsidRDefault="005F7E3A" w:rsidP="00F512C2">
      <w:pPr>
        <w:outlineLvl w:val="0"/>
        <w:rPr>
          <w:rFonts w:asciiTheme="majorBidi" w:hAnsiTheme="majorBidi" w:cstheme="majorBidi"/>
          <w:lang w:val="fi-FI"/>
        </w:rPr>
      </w:pPr>
      <w:r w:rsidRPr="00677A59">
        <w:rPr>
          <w:rFonts w:asciiTheme="majorBidi" w:hAnsiTheme="majorBidi" w:cstheme="majorBidi"/>
          <w:lang w:val="fi-FI"/>
        </w:rPr>
        <w:t>Ei lasten ulottuville eikä näkyville.</w:t>
      </w:r>
    </w:p>
    <w:p w14:paraId="1E10F2AA" w14:textId="77777777" w:rsidR="005F7E3A" w:rsidRPr="00677A59" w:rsidRDefault="005F7E3A" w:rsidP="00F512C2">
      <w:pPr>
        <w:rPr>
          <w:rFonts w:asciiTheme="majorBidi" w:hAnsiTheme="majorBidi" w:cstheme="majorBidi"/>
          <w:lang w:val="fi-FI"/>
        </w:rPr>
      </w:pPr>
    </w:p>
    <w:p w14:paraId="0B3A17E9" w14:textId="77777777" w:rsidR="005F7E3A" w:rsidRPr="00677A59" w:rsidRDefault="005F7E3A" w:rsidP="00F512C2">
      <w:pPr>
        <w:rPr>
          <w:rFonts w:asciiTheme="majorBidi" w:hAnsiTheme="majorBidi" w:cstheme="majorBidi"/>
          <w:lang w:val="fi-FI"/>
        </w:rPr>
      </w:pPr>
    </w:p>
    <w:p w14:paraId="4EB4094E"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7.</w:t>
      </w:r>
      <w:r w:rsidRPr="00677A59">
        <w:rPr>
          <w:rFonts w:asciiTheme="majorBidi" w:hAnsiTheme="majorBidi" w:cstheme="majorBidi"/>
          <w:b/>
          <w:lang w:val="fi-FI"/>
        </w:rPr>
        <w:tab/>
        <w:t>MUU ERITYISVAROITUS (MUUT ERITYISVAROITUKSET), JOS TARPEEN</w:t>
      </w:r>
    </w:p>
    <w:p w14:paraId="6BD5CFFF" w14:textId="77777777" w:rsidR="005F7E3A" w:rsidRPr="00677A59" w:rsidRDefault="005F7E3A" w:rsidP="00F512C2">
      <w:pPr>
        <w:rPr>
          <w:rFonts w:asciiTheme="majorBidi" w:hAnsiTheme="majorBidi" w:cstheme="majorBidi"/>
          <w:lang w:val="fi-FI"/>
        </w:rPr>
      </w:pPr>
    </w:p>
    <w:p w14:paraId="0499619A" w14:textId="77777777" w:rsidR="005F7E3A" w:rsidRPr="00677A59" w:rsidRDefault="005F7E3A" w:rsidP="00F512C2">
      <w:pPr>
        <w:tabs>
          <w:tab w:val="left" w:pos="749"/>
        </w:tabs>
        <w:rPr>
          <w:rFonts w:asciiTheme="majorBidi" w:hAnsiTheme="majorBidi" w:cstheme="majorBidi"/>
          <w:lang w:val="fi-FI"/>
        </w:rPr>
      </w:pPr>
    </w:p>
    <w:p w14:paraId="0B41FD15"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8.</w:t>
      </w:r>
      <w:r w:rsidRPr="00677A59">
        <w:rPr>
          <w:rFonts w:asciiTheme="majorBidi" w:hAnsiTheme="majorBidi" w:cstheme="majorBidi"/>
          <w:b/>
          <w:lang w:val="fi-FI"/>
        </w:rPr>
        <w:tab/>
        <w:t>VIIMEINEN KÄYTTÖPÄIVÄMÄÄRÄ</w:t>
      </w:r>
    </w:p>
    <w:p w14:paraId="7D96C194" w14:textId="77777777" w:rsidR="005F7E3A" w:rsidRPr="00677A59" w:rsidRDefault="005F7E3A" w:rsidP="00F512C2">
      <w:pPr>
        <w:keepNext/>
        <w:rPr>
          <w:rFonts w:asciiTheme="majorBidi" w:hAnsiTheme="majorBidi" w:cstheme="majorBidi"/>
          <w:lang w:val="fi-FI"/>
        </w:rPr>
      </w:pPr>
    </w:p>
    <w:p w14:paraId="1B8D3863"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EXP</w:t>
      </w:r>
    </w:p>
    <w:p w14:paraId="13B8FDEB" w14:textId="77777777" w:rsidR="005F7E3A" w:rsidRPr="00677A59" w:rsidRDefault="005F7E3A" w:rsidP="00F512C2">
      <w:pPr>
        <w:rPr>
          <w:rFonts w:asciiTheme="majorBidi" w:hAnsiTheme="majorBidi" w:cstheme="majorBidi"/>
          <w:lang w:val="fi-FI"/>
        </w:rPr>
      </w:pPr>
    </w:p>
    <w:p w14:paraId="3AF1CC94" w14:textId="77777777" w:rsidR="005F7E3A" w:rsidRPr="00677A59" w:rsidRDefault="005F7E3A" w:rsidP="00F512C2">
      <w:pPr>
        <w:rPr>
          <w:rFonts w:asciiTheme="majorBidi" w:hAnsiTheme="majorBidi" w:cstheme="majorBidi"/>
          <w:lang w:val="fi-FI"/>
        </w:rPr>
      </w:pPr>
    </w:p>
    <w:p w14:paraId="69422A0C" w14:textId="77777777" w:rsidR="005F7E3A" w:rsidRPr="00677A59" w:rsidRDefault="005F7E3A" w:rsidP="00F512C2">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9.</w:t>
      </w:r>
      <w:r w:rsidRPr="00677A59">
        <w:rPr>
          <w:rFonts w:asciiTheme="majorBidi" w:hAnsiTheme="majorBidi" w:cstheme="majorBidi"/>
          <w:b/>
          <w:lang w:val="fi-FI"/>
        </w:rPr>
        <w:tab/>
        <w:t>ERITYISET SÄILYTYSOLOSUHTEET</w:t>
      </w:r>
    </w:p>
    <w:p w14:paraId="2A53F7DC" w14:textId="77777777" w:rsidR="005F7E3A" w:rsidRPr="00677A59" w:rsidRDefault="005F7E3A" w:rsidP="00F512C2">
      <w:pPr>
        <w:rPr>
          <w:rFonts w:asciiTheme="majorBidi" w:hAnsiTheme="majorBidi" w:cstheme="majorBidi"/>
          <w:lang w:val="fi-FI"/>
        </w:rPr>
      </w:pPr>
    </w:p>
    <w:p w14:paraId="7258832B" w14:textId="77777777" w:rsidR="005F7E3A" w:rsidRPr="00677A59" w:rsidRDefault="005F7E3A" w:rsidP="00F512C2">
      <w:pPr>
        <w:ind w:left="567" w:hanging="567"/>
        <w:rPr>
          <w:rFonts w:asciiTheme="majorBidi" w:hAnsiTheme="majorBidi" w:cstheme="majorBidi"/>
          <w:lang w:val="fi-FI"/>
        </w:rPr>
      </w:pPr>
    </w:p>
    <w:p w14:paraId="48ACF711"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10.</w:t>
      </w:r>
      <w:r w:rsidRPr="00677A59">
        <w:rPr>
          <w:rFonts w:asciiTheme="majorBidi" w:hAnsiTheme="majorBidi" w:cstheme="majorBidi"/>
          <w:b/>
          <w:lang w:val="fi-FI"/>
        </w:rPr>
        <w:tab/>
        <w:t>ERITYISET VAROTOIMET KÄYTTÄMÄTTÖMIEN LÄÄKEVALMISTEIDEN TAI NIISTÄ PERÄISIN OLEVAN JÄTEMATERIAALIN HÄVITTÄMISEKSI, JOS TARPEEN</w:t>
      </w:r>
    </w:p>
    <w:p w14:paraId="2E8F1720" w14:textId="77777777" w:rsidR="005F7E3A" w:rsidRPr="00677A59" w:rsidRDefault="005F7E3A" w:rsidP="00F512C2">
      <w:pPr>
        <w:rPr>
          <w:rFonts w:asciiTheme="majorBidi" w:hAnsiTheme="majorBidi" w:cstheme="majorBidi"/>
          <w:lang w:val="fi-FI"/>
        </w:rPr>
      </w:pPr>
    </w:p>
    <w:p w14:paraId="4276F932" w14:textId="77777777" w:rsidR="005F7E3A" w:rsidRPr="00677A59" w:rsidRDefault="005F7E3A" w:rsidP="00F512C2">
      <w:pPr>
        <w:rPr>
          <w:rFonts w:asciiTheme="majorBidi" w:hAnsiTheme="majorBidi" w:cstheme="majorBidi"/>
          <w:lang w:val="fi-FI"/>
        </w:rPr>
      </w:pPr>
    </w:p>
    <w:p w14:paraId="6942D372"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lastRenderedPageBreak/>
        <w:t>11.</w:t>
      </w:r>
      <w:r w:rsidRPr="00677A59">
        <w:rPr>
          <w:rFonts w:asciiTheme="majorBidi" w:hAnsiTheme="majorBidi" w:cstheme="majorBidi"/>
          <w:b/>
          <w:lang w:val="fi-FI"/>
        </w:rPr>
        <w:tab/>
        <w:t>MYYNTILUVAN HALTIJAN NIMI JA OSOITE</w:t>
      </w:r>
    </w:p>
    <w:p w14:paraId="43B6A5EA" w14:textId="77777777" w:rsidR="005F7E3A" w:rsidRPr="00677A59" w:rsidRDefault="005F7E3A" w:rsidP="00F512C2">
      <w:pPr>
        <w:keepNext/>
        <w:rPr>
          <w:rFonts w:asciiTheme="majorBidi" w:hAnsiTheme="majorBidi" w:cstheme="majorBidi"/>
          <w:lang w:val="fi-FI"/>
        </w:rPr>
      </w:pPr>
    </w:p>
    <w:p w14:paraId="5107D241"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Stemline Therapeutics B.V.</w:t>
      </w:r>
    </w:p>
    <w:p w14:paraId="3419F60F"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Basisweg 10</w:t>
      </w:r>
    </w:p>
    <w:p w14:paraId="63016D3F"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1043 AP Amsterdam</w:t>
      </w:r>
    </w:p>
    <w:p w14:paraId="48C8F4E2"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Alankomaat</w:t>
      </w:r>
    </w:p>
    <w:p w14:paraId="60676AA0" w14:textId="77777777" w:rsidR="005F7E3A" w:rsidRPr="00677A59" w:rsidRDefault="005F7E3A" w:rsidP="00F512C2">
      <w:pPr>
        <w:rPr>
          <w:rFonts w:asciiTheme="majorBidi" w:hAnsiTheme="majorBidi" w:cstheme="majorBidi"/>
          <w:lang w:val="fi-FI"/>
        </w:rPr>
      </w:pPr>
    </w:p>
    <w:p w14:paraId="7A7264DF" w14:textId="77777777" w:rsidR="005F7E3A" w:rsidRPr="00677A59" w:rsidRDefault="005F7E3A" w:rsidP="00F512C2">
      <w:pPr>
        <w:rPr>
          <w:rFonts w:asciiTheme="majorBidi" w:hAnsiTheme="majorBidi" w:cstheme="majorBidi"/>
          <w:lang w:val="fi-FI"/>
        </w:rPr>
      </w:pPr>
    </w:p>
    <w:p w14:paraId="1194BCAB"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12.</w:t>
      </w:r>
      <w:r w:rsidRPr="00677A59">
        <w:rPr>
          <w:rFonts w:asciiTheme="majorBidi" w:hAnsiTheme="majorBidi" w:cstheme="majorBidi"/>
          <w:b/>
          <w:lang w:val="fi-FI"/>
        </w:rPr>
        <w:tab/>
        <w:t>MYYNTILUVAN NUMERO(T)</w:t>
      </w:r>
    </w:p>
    <w:p w14:paraId="1216B721" w14:textId="77777777" w:rsidR="005F7E3A" w:rsidRPr="00677A59" w:rsidRDefault="005F7E3A" w:rsidP="00F512C2">
      <w:pPr>
        <w:keepNext/>
        <w:rPr>
          <w:rFonts w:asciiTheme="majorBidi" w:hAnsiTheme="majorBidi" w:cstheme="majorBidi"/>
          <w:lang w:val="fi-FI"/>
        </w:rPr>
      </w:pPr>
    </w:p>
    <w:p w14:paraId="0C7C19A6" w14:textId="77777777" w:rsidR="005F7E3A" w:rsidRPr="00677A59" w:rsidRDefault="005F7E3A" w:rsidP="00F512C2">
      <w:pPr>
        <w:outlineLvl w:val="0"/>
        <w:rPr>
          <w:rFonts w:asciiTheme="majorBidi" w:hAnsiTheme="majorBidi" w:cstheme="majorBidi"/>
          <w:lang w:val="fi-FI"/>
        </w:rPr>
      </w:pPr>
      <w:r w:rsidRPr="00677A59">
        <w:rPr>
          <w:rFonts w:asciiTheme="majorBidi" w:hAnsiTheme="majorBidi" w:cstheme="majorBidi"/>
          <w:lang w:val="fi-FI"/>
        </w:rPr>
        <w:t>EU/1/23/1757/001</w:t>
      </w:r>
    </w:p>
    <w:p w14:paraId="0FF0B2AD" w14:textId="77777777" w:rsidR="005F7E3A" w:rsidRPr="00677A59" w:rsidRDefault="005F7E3A" w:rsidP="00F512C2">
      <w:pPr>
        <w:rPr>
          <w:rFonts w:asciiTheme="majorBidi" w:hAnsiTheme="majorBidi" w:cstheme="majorBidi"/>
          <w:lang w:val="fi-FI"/>
        </w:rPr>
      </w:pPr>
    </w:p>
    <w:p w14:paraId="20034142" w14:textId="77777777" w:rsidR="005F7E3A" w:rsidRPr="00677A59" w:rsidRDefault="005F7E3A" w:rsidP="00F512C2">
      <w:pPr>
        <w:rPr>
          <w:rFonts w:asciiTheme="majorBidi" w:hAnsiTheme="majorBidi" w:cstheme="majorBidi"/>
          <w:lang w:val="fi-FI"/>
        </w:rPr>
      </w:pPr>
    </w:p>
    <w:p w14:paraId="37EB5379"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13.</w:t>
      </w:r>
      <w:r w:rsidRPr="00677A59">
        <w:rPr>
          <w:rFonts w:asciiTheme="majorBidi" w:hAnsiTheme="majorBidi" w:cstheme="majorBidi"/>
          <w:b/>
          <w:lang w:val="fi-FI"/>
        </w:rPr>
        <w:tab/>
        <w:t>ERÄNUMERO</w:t>
      </w:r>
    </w:p>
    <w:p w14:paraId="59EE2245" w14:textId="77777777" w:rsidR="005F7E3A" w:rsidRPr="00677A59" w:rsidRDefault="005F7E3A" w:rsidP="00F512C2">
      <w:pPr>
        <w:keepNext/>
        <w:rPr>
          <w:rFonts w:asciiTheme="majorBidi" w:hAnsiTheme="majorBidi" w:cstheme="majorBidi"/>
          <w:i/>
          <w:lang w:val="fi-FI"/>
        </w:rPr>
      </w:pPr>
    </w:p>
    <w:p w14:paraId="1FA59EB0" w14:textId="77777777" w:rsidR="005F7E3A" w:rsidRPr="00677A59" w:rsidRDefault="005F7E3A" w:rsidP="00F512C2">
      <w:pPr>
        <w:rPr>
          <w:rFonts w:asciiTheme="majorBidi" w:hAnsiTheme="majorBidi" w:cstheme="majorBidi"/>
          <w:i/>
          <w:lang w:val="fi-FI"/>
        </w:rPr>
      </w:pPr>
      <w:r w:rsidRPr="00677A59">
        <w:rPr>
          <w:rFonts w:asciiTheme="majorBidi" w:hAnsiTheme="majorBidi" w:cstheme="majorBidi"/>
          <w:lang w:val="fi-FI"/>
        </w:rPr>
        <w:t>Lot</w:t>
      </w:r>
    </w:p>
    <w:p w14:paraId="2FC595D0" w14:textId="77777777" w:rsidR="005F7E3A" w:rsidRPr="00677A59" w:rsidRDefault="005F7E3A" w:rsidP="00F512C2">
      <w:pPr>
        <w:rPr>
          <w:rFonts w:asciiTheme="majorBidi" w:hAnsiTheme="majorBidi" w:cstheme="majorBidi"/>
          <w:lang w:val="fi-FI"/>
        </w:rPr>
      </w:pPr>
    </w:p>
    <w:p w14:paraId="4A11182A" w14:textId="77777777" w:rsidR="005F7E3A" w:rsidRPr="00677A59" w:rsidRDefault="005F7E3A" w:rsidP="00F512C2">
      <w:pPr>
        <w:rPr>
          <w:rFonts w:asciiTheme="majorBidi" w:hAnsiTheme="majorBidi" w:cstheme="majorBidi"/>
          <w:lang w:val="fi-FI"/>
        </w:rPr>
      </w:pPr>
    </w:p>
    <w:p w14:paraId="0CD8E7AA"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14.</w:t>
      </w:r>
      <w:r w:rsidRPr="00677A59">
        <w:rPr>
          <w:rFonts w:asciiTheme="majorBidi" w:hAnsiTheme="majorBidi" w:cstheme="majorBidi"/>
          <w:b/>
          <w:lang w:val="fi-FI"/>
        </w:rPr>
        <w:tab/>
        <w:t>YLEINEN TOIMITTAMISLUOKITTELU</w:t>
      </w:r>
    </w:p>
    <w:p w14:paraId="783C2784" w14:textId="77777777" w:rsidR="005F7E3A" w:rsidRPr="00677A59" w:rsidRDefault="005F7E3A" w:rsidP="00F512C2">
      <w:pPr>
        <w:rPr>
          <w:rFonts w:asciiTheme="majorBidi" w:hAnsiTheme="majorBidi" w:cstheme="majorBidi"/>
          <w:i/>
          <w:lang w:val="fi-FI"/>
        </w:rPr>
      </w:pPr>
    </w:p>
    <w:p w14:paraId="36C4ED16" w14:textId="77777777" w:rsidR="005F7E3A" w:rsidRPr="00677A59" w:rsidRDefault="005F7E3A" w:rsidP="00F512C2">
      <w:pPr>
        <w:rPr>
          <w:rFonts w:asciiTheme="majorBidi" w:hAnsiTheme="majorBidi" w:cstheme="majorBidi"/>
          <w:lang w:val="fi-FI"/>
        </w:rPr>
      </w:pPr>
    </w:p>
    <w:p w14:paraId="3BC841D4" w14:textId="77777777" w:rsidR="005F7E3A" w:rsidRPr="00677A59" w:rsidRDefault="005F7E3A" w:rsidP="00F512C2">
      <w:pPr>
        <w:keepNext/>
        <w:pBdr>
          <w:top w:val="single" w:sz="4" w:space="2"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15.</w:t>
      </w:r>
      <w:r w:rsidRPr="00677A59">
        <w:rPr>
          <w:rFonts w:asciiTheme="majorBidi" w:hAnsiTheme="majorBidi" w:cstheme="majorBidi"/>
          <w:b/>
          <w:lang w:val="fi-FI"/>
        </w:rPr>
        <w:tab/>
        <w:t>KÄYTTÖOHJEET</w:t>
      </w:r>
    </w:p>
    <w:p w14:paraId="0C923DE2" w14:textId="77777777" w:rsidR="005F7E3A" w:rsidRPr="00677A59" w:rsidRDefault="005F7E3A" w:rsidP="00F512C2">
      <w:pPr>
        <w:rPr>
          <w:rFonts w:asciiTheme="majorBidi" w:hAnsiTheme="majorBidi" w:cstheme="majorBidi"/>
          <w:lang w:val="fi-FI"/>
        </w:rPr>
      </w:pPr>
    </w:p>
    <w:p w14:paraId="615CAEBD" w14:textId="77777777" w:rsidR="005F7E3A" w:rsidRPr="00677A59" w:rsidRDefault="005F7E3A" w:rsidP="00F512C2">
      <w:pPr>
        <w:rPr>
          <w:rFonts w:asciiTheme="majorBidi" w:hAnsiTheme="majorBidi" w:cstheme="majorBidi"/>
          <w:lang w:val="fi-FI"/>
        </w:rPr>
      </w:pPr>
    </w:p>
    <w:p w14:paraId="3BA865DF" w14:textId="77777777" w:rsidR="005F7E3A" w:rsidRPr="00677A59" w:rsidRDefault="005F7E3A" w:rsidP="00F512C2">
      <w:pPr>
        <w:keepNext/>
        <w:pBdr>
          <w:top w:val="single" w:sz="4" w:space="1" w:color="auto"/>
          <w:left w:val="single" w:sz="4" w:space="4" w:color="auto"/>
          <w:bottom w:val="single" w:sz="4" w:space="0" w:color="auto"/>
          <w:right w:val="single" w:sz="4" w:space="4" w:color="auto"/>
        </w:pBdr>
        <w:ind w:left="567" w:hanging="567"/>
        <w:rPr>
          <w:rFonts w:asciiTheme="majorBidi" w:hAnsiTheme="majorBidi" w:cstheme="majorBidi"/>
          <w:lang w:val="fi-FI"/>
        </w:rPr>
      </w:pPr>
      <w:r w:rsidRPr="00677A59">
        <w:rPr>
          <w:rFonts w:asciiTheme="majorBidi" w:hAnsiTheme="majorBidi" w:cstheme="majorBidi"/>
          <w:b/>
          <w:lang w:val="fi-FI"/>
        </w:rPr>
        <w:t>16.</w:t>
      </w:r>
      <w:r w:rsidRPr="00677A59">
        <w:rPr>
          <w:rFonts w:asciiTheme="majorBidi" w:hAnsiTheme="majorBidi" w:cstheme="majorBidi"/>
          <w:b/>
          <w:lang w:val="fi-FI"/>
        </w:rPr>
        <w:tab/>
        <w:t>TIEDOT PISTEKIRJOITUKSELLA</w:t>
      </w:r>
    </w:p>
    <w:p w14:paraId="4658F45A" w14:textId="77777777" w:rsidR="005F7E3A" w:rsidRPr="00677A59" w:rsidRDefault="005F7E3A" w:rsidP="00F512C2">
      <w:pPr>
        <w:keepNext/>
        <w:rPr>
          <w:rFonts w:asciiTheme="majorBidi" w:hAnsiTheme="majorBidi" w:cstheme="majorBidi"/>
          <w:lang w:val="fi-FI"/>
        </w:rPr>
      </w:pPr>
    </w:p>
    <w:p w14:paraId="5DA30074" w14:textId="77777777" w:rsidR="005F7E3A" w:rsidRPr="00677A59" w:rsidRDefault="005F7E3A" w:rsidP="00F512C2">
      <w:pPr>
        <w:outlineLvl w:val="0"/>
        <w:rPr>
          <w:rFonts w:asciiTheme="majorBidi" w:hAnsiTheme="majorBidi" w:cstheme="majorBidi"/>
          <w:lang w:val="fi-FI"/>
        </w:rPr>
      </w:pPr>
      <w:r w:rsidRPr="00677A59">
        <w:rPr>
          <w:rFonts w:asciiTheme="majorBidi" w:hAnsiTheme="majorBidi" w:cstheme="majorBidi"/>
          <w:lang w:val="fi-FI"/>
        </w:rPr>
        <w:t>ORSERDU 86 mg</w:t>
      </w:r>
    </w:p>
    <w:p w14:paraId="51554139" w14:textId="77777777" w:rsidR="005F7E3A" w:rsidRPr="00677A59" w:rsidRDefault="005F7E3A" w:rsidP="00F512C2">
      <w:pPr>
        <w:rPr>
          <w:rFonts w:asciiTheme="majorBidi" w:hAnsiTheme="majorBidi" w:cstheme="majorBidi"/>
          <w:shd w:val="clear" w:color="auto" w:fill="CCCCCC"/>
          <w:lang w:val="fi-FI"/>
        </w:rPr>
      </w:pPr>
    </w:p>
    <w:p w14:paraId="4EB414CD" w14:textId="77777777" w:rsidR="005F7E3A" w:rsidRPr="00677A59" w:rsidRDefault="005F7E3A" w:rsidP="00F512C2">
      <w:pPr>
        <w:rPr>
          <w:rFonts w:asciiTheme="majorBidi" w:hAnsiTheme="majorBidi" w:cstheme="majorBidi"/>
          <w:shd w:val="clear" w:color="auto" w:fill="CCCCCC"/>
          <w:lang w:val="fi-FI"/>
        </w:rPr>
      </w:pPr>
    </w:p>
    <w:p w14:paraId="6D8EE84B" w14:textId="77777777" w:rsidR="005F7E3A" w:rsidRPr="00677A59" w:rsidRDefault="005F7E3A" w:rsidP="00F512C2">
      <w:pPr>
        <w:keepNext/>
        <w:pBdr>
          <w:top w:val="single" w:sz="4" w:space="1" w:color="auto"/>
          <w:left w:val="single" w:sz="4" w:space="4" w:color="auto"/>
          <w:bottom w:val="single" w:sz="4" w:space="0" w:color="auto"/>
          <w:right w:val="single" w:sz="4" w:space="4" w:color="auto"/>
        </w:pBdr>
        <w:ind w:left="567" w:hanging="567"/>
        <w:rPr>
          <w:rFonts w:asciiTheme="majorBidi" w:hAnsiTheme="majorBidi" w:cstheme="majorBidi"/>
          <w:i/>
          <w:lang w:val="fi-FI"/>
        </w:rPr>
      </w:pPr>
      <w:r w:rsidRPr="00677A59">
        <w:rPr>
          <w:rFonts w:asciiTheme="majorBidi" w:hAnsiTheme="majorBidi" w:cstheme="majorBidi"/>
          <w:b/>
          <w:lang w:val="fi-FI"/>
        </w:rPr>
        <w:t>17.</w:t>
      </w:r>
      <w:r w:rsidRPr="00677A59">
        <w:rPr>
          <w:rFonts w:asciiTheme="majorBidi" w:hAnsiTheme="majorBidi" w:cstheme="majorBidi"/>
          <w:b/>
          <w:lang w:val="fi-FI"/>
        </w:rPr>
        <w:tab/>
        <w:t>YKSILÖLLINEN TUNNISTE – 2D-VIIVAKOODI</w:t>
      </w:r>
    </w:p>
    <w:p w14:paraId="1E726DB3" w14:textId="77777777" w:rsidR="005F7E3A" w:rsidRPr="00677A59" w:rsidRDefault="005F7E3A" w:rsidP="00F512C2">
      <w:pPr>
        <w:keepNext/>
        <w:rPr>
          <w:rFonts w:asciiTheme="majorBidi" w:hAnsiTheme="majorBidi" w:cstheme="majorBidi"/>
          <w:lang w:val="fi-FI"/>
        </w:rPr>
      </w:pPr>
    </w:p>
    <w:p w14:paraId="26E72799" w14:textId="77777777" w:rsidR="005F7E3A" w:rsidRPr="00677A59" w:rsidRDefault="005F7E3A" w:rsidP="00F512C2">
      <w:pPr>
        <w:rPr>
          <w:rFonts w:asciiTheme="majorBidi" w:hAnsiTheme="majorBidi" w:cstheme="majorBidi"/>
          <w:shd w:val="clear" w:color="auto" w:fill="CCCCCC"/>
          <w:lang w:val="fi-FI"/>
        </w:rPr>
      </w:pPr>
      <w:r w:rsidRPr="00677A59">
        <w:rPr>
          <w:rFonts w:asciiTheme="majorBidi" w:hAnsiTheme="majorBidi" w:cstheme="majorBidi"/>
          <w:highlight w:val="lightGray"/>
          <w:lang w:val="fi-FI"/>
        </w:rPr>
        <w:t>2D-viivakoodi, joka sisältää yksilöllisen tunnisteen.</w:t>
      </w:r>
    </w:p>
    <w:p w14:paraId="0CE6DB92" w14:textId="77777777" w:rsidR="005F7E3A" w:rsidRPr="00677A59" w:rsidRDefault="005F7E3A" w:rsidP="00F512C2">
      <w:pPr>
        <w:rPr>
          <w:rFonts w:asciiTheme="majorBidi" w:hAnsiTheme="majorBidi" w:cstheme="majorBidi"/>
          <w:shd w:val="clear" w:color="auto" w:fill="CCCCCC"/>
          <w:lang w:val="fi-FI"/>
        </w:rPr>
      </w:pPr>
    </w:p>
    <w:p w14:paraId="0F82325B" w14:textId="77777777" w:rsidR="005F7E3A" w:rsidRPr="00677A59" w:rsidRDefault="005F7E3A" w:rsidP="00F512C2">
      <w:pPr>
        <w:rPr>
          <w:rFonts w:asciiTheme="majorBidi" w:hAnsiTheme="majorBidi" w:cstheme="majorBidi"/>
          <w:vanish/>
          <w:lang w:val="fi-FI"/>
        </w:rPr>
      </w:pPr>
    </w:p>
    <w:p w14:paraId="10D27706" w14:textId="77777777" w:rsidR="005F7E3A" w:rsidRPr="00677A59" w:rsidRDefault="005F7E3A" w:rsidP="00F512C2">
      <w:pPr>
        <w:keepNext/>
        <w:pBdr>
          <w:top w:val="single" w:sz="4" w:space="1" w:color="auto"/>
          <w:left w:val="single" w:sz="4" w:space="4" w:color="auto"/>
          <w:bottom w:val="single" w:sz="4" w:space="0" w:color="auto"/>
          <w:right w:val="single" w:sz="4" w:space="4" w:color="auto"/>
        </w:pBdr>
        <w:ind w:left="567" w:hanging="567"/>
        <w:rPr>
          <w:rFonts w:asciiTheme="majorBidi" w:hAnsiTheme="majorBidi" w:cstheme="majorBidi"/>
          <w:i/>
          <w:lang w:val="fi-FI"/>
        </w:rPr>
      </w:pPr>
      <w:r w:rsidRPr="00677A59">
        <w:rPr>
          <w:rFonts w:asciiTheme="majorBidi" w:hAnsiTheme="majorBidi" w:cstheme="majorBidi"/>
          <w:b/>
          <w:lang w:val="fi-FI"/>
        </w:rPr>
        <w:t>18.</w:t>
      </w:r>
      <w:r w:rsidRPr="00677A59">
        <w:rPr>
          <w:rFonts w:asciiTheme="majorBidi" w:hAnsiTheme="majorBidi" w:cstheme="majorBidi"/>
          <w:b/>
          <w:lang w:val="fi-FI"/>
        </w:rPr>
        <w:tab/>
        <w:t>YKSILÖLLINEN TUNNISTE – LUETTAVISSA OLEVAT TIEDOT</w:t>
      </w:r>
    </w:p>
    <w:p w14:paraId="752CC9DD" w14:textId="77777777" w:rsidR="005F7E3A" w:rsidRPr="00677A59" w:rsidRDefault="005F7E3A" w:rsidP="00F512C2">
      <w:pPr>
        <w:keepNext/>
        <w:rPr>
          <w:rFonts w:asciiTheme="majorBidi" w:hAnsiTheme="majorBidi" w:cstheme="majorBidi"/>
          <w:lang w:val="fi-FI"/>
        </w:rPr>
      </w:pPr>
    </w:p>
    <w:p w14:paraId="52491553"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 xml:space="preserve">PC </w:t>
      </w:r>
    </w:p>
    <w:p w14:paraId="58C3FCAC"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 xml:space="preserve">SN </w:t>
      </w:r>
    </w:p>
    <w:p w14:paraId="71C1456C" w14:textId="77777777" w:rsidR="005F7E3A" w:rsidRPr="00677A59" w:rsidRDefault="005F7E3A" w:rsidP="00F512C2">
      <w:pPr>
        <w:rPr>
          <w:rFonts w:asciiTheme="majorBidi" w:hAnsiTheme="majorBidi" w:cstheme="majorBidi"/>
          <w:shd w:val="clear" w:color="auto" w:fill="CCCCCC"/>
          <w:lang w:val="fi-FI"/>
        </w:rPr>
      </w:pPr>
      <w:r w:rsidRPr="00677A59">
        <w:rPr>
          <w:rFonts w:asciiTheme="majorBidi" w:hAnsiTheme="majorBidi" w:cstheme="majorBidi"/>
          <w:lang w:val="fi-FI"/>
        </w:rPr>
        <w:t xml:space="preserve">NN </w:t>
      </w:r>
    </w:p>
    <w:p w14:paraId="1E913281" w14:textId="77777777" w:rsidR="005F7E3A" w:rsidRPr="00677A59" w:rsidRDefault="005F7E3A" w:rsidP="00F512C2">
      <w:pPr>
        <w:rPr>
          <w:rFonts w:asciiTheme="majorBidi" w:hAnsiTheme="majorBidi" w:cstheme="majorBidi"/>
          <w:b/>
          <w:lang w:val="fi-FI"/>
        </w:rPr>
      </w:pPr>
      <w:r w:rsidRPr="00677A59">
        <w:rPr>
          <w:rFonts w:asciiTheme="majorBidi" w:hAnsiTheme="majorBidi" w:cstheme="majorBidi"/>
          <w:shd w:val="clear" w:color="auto" w:fill="CCCCCC"/>
          <w:lang w:val="fi-FI"/>
        </w:rPr>
        <w:br w:type="page"/>
      </w:r>
    </w:p>
    <w:p w14:paraId="434B327D" w14:textId="77777777" w:rsidR="005F7E3A" w:rsidRPr="00677A59" w:rsidRDefault="005F7E3A" w:rsidP="00F512C2">
      <w:pPr>
        <w:pBdr>
          <w:top w:val="single" w:sz="4" w:space="1" w:color="auto"/>
          <w:left w:val="single" w:sz="4" w:space="4" w:color="auto"/>
          <w:bottom w:val="single" w:sz="4" w:space="1" w:color="auto"/>
          <w:right w:val="single" w:sz="4" w:space="4" w:color="auto"/>
        </w:pBdr>
        <w:tabs>
          <w:tab w:val="left" w:pos="0"/>
        </w:tabs>
        <w:rPr>
          <w:rFonts w:asciiTheme="majorBidi" w:hAnsiTheme="majorBidi" w:cstheme="majorBidi"/>
          <w:b/>
          <w:lang w:val="fi-FI"/>
        </w:rPr>
      </w:pPr>
      <w:r w:rsidRPr="00677A59">
        <w:rPr>
          <w:rFonts w:asciiTheme="majorBidi" w:hAnsiTheme="majorBidi" w:cstheme="majorBidi"/>
          <w:b/>
          <w:lang w:val="fi-FI"/>
        </w:rPr>
        <w:lastRenderedPageBreak/>
        <w:t>LÄPIPAINOPAKKAUKSISSA TAI LEVYISSÄ ON OLTAVA VÄHINTÄÄN SEURAAVAT MERKINNÄT</w:t>
      </w:r>
    </w:p>
    <w:p w14:paraId="36DCC505" w14:textId="77777777" w:rsidR="005F7E3A" w:rsidRPr="00677A59" w:rsidRDefault="005F7E3A" w:rsidP="00F512C2">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lang w:val="fi-FI"/>
        </w:rPr>
      </w:pPr>
    </w:p>
    <w:p w14:paraId="4E7F21F7" w14:textId="77777777" w:rsidR="005F7E3A" w:rsidRPr="00677A59" w:rsidRDefault="005F7E3A" w:rsidP="00F512C2">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lang w:val="fi-FI"/>
        </w:rPr>
      </w:pPr>
      <w:r w:rsidRPr="00677A59">
        <w:rPr>
          <w:rFonts w:asciiTheme="majorBidi" w:hAnsiTheme="majorBidi" w:cstheme="majorBidi"/>
          <w:b/>
          <w:lang w:val="fi-FI"/>
        </w:rPr>
        <w:t>LÄPIPAINOPAKKAUS</w:t>
      </w:r>
    </w:p>
    <w:p w14:paraId="7E46CFB4" w14:textId="77777777" w:rsidR="005F7E3A" w:rsidRPr="00677A59" w:rsidRDefault="005F7E3A" w:rsidP="00F512C2">
      <w:pPr>
        <w:rPr>
          <w:rFonts w:asciiTheme="majorBidi" w:hAnsiTheme="majorBidi" w:cstheme="majorBidi"/>
          <w:lang w:val="fi-FI"/>
        </w:rPr>
      </w:pPr>
    </w:p>
    <w:p w14:paraId="7D9B1776" w14:textId="77777777" w:rsidR="005F7E3A" w:rsidRPr="00677A59" w:rsidRDefault="005F7E3A" w:rsidP="00F512C2">
      <w:pPr>
        <w:rPr>
          <w:rFonts w:asciiTheme="majorBidi" w:hAnsiTheme="majorBidi" w:cstheme="majorBidi"/>
          <w:lang w:val="fi-FI"/>
        </w:rPr>
      </w:pPr>
    </w:p>
    <w:p w14:paraId="41DFF970"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1.</w:t>
      </w:r>
      <w:r w:rsidRPr="00677A59">
        <w:rPr>
          <w:rFonts w:asciiTheme="majorBidi" w:hAnsiTheme="majorBidi" w:cstheme="majorBidi"/>
          <w:b/>
          <w:lang w:val="fi-FI"/>
        </w:rPr>
        <w:tab/>
        <w:t>LÄÄKEVALMISTEEN NIMI</w:t>
      </w:r>
    </w:p>
    <w:p w14:paraId="487102FF" w14:textId="77777777" w:rsidR="005F7E3A" w:rsidRPr="00677A59" w:rsidRDefault="005F7E3A" w:rsidP="00F512C2">
      <w:pPr>
        <w:keepNext/>
        <w:rPr>
          <w:rFonts w:asciiTheme="majorBidi" w:hAnsiTheme="majorBidi" w:cstheme="majorBidi"/>
          <w:lang w:val="fi-FI"/>
        </w:rPr>
      </w:pPr>
    </w:p>
    <w:p w14:paraId="328CCB27"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 86 mg kalvopäällysteiset tabletit</w:t>
      </w:r>
    </w:p>
    <w:p w14:paraId="5E5A5AD4"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elasestrantti</w:t>
      </w:r>
    </w:p>
    <w:p w14:paraId="4B5B51AE" w14:textId="77777777" w:rsidR="005F7E3A" w:rsidRPr="00677A59" w:rsidRDefault="005F7E3A" w:rsidP="00F512C2">
      <w:pPr>
        <w:rPr>
          <w:rFonts w:asciiTheme="majorBidi" w:hAnsiTheme="majorBidi" w:cstheme="majorBidi"/>
          <w:lang w:val="fi-FI"/>
        </w:rPr>
      </w:pPr>
    </w:p>
    <w:p w14:paraId="095951D0" w14:textId="77777777" w:rsidR="005F7E3A" w:rsidRPr="00677A59" w:rsidRDefault="005F7E3A" w:rsidP="00F512C2">
      <w:pPr>
        <w:rPr>
          <w:rFonts w:asciiTheme="majorBidi" w:hAnsiTheme="majorBidi" w:cstheme="majorBidi"/>
          <w:lang w:val="fi-FI"/>
        </w:rPr>
      </w:pPr>
    </w:p>
    <w:p w14:paraId="42A4449F"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2.</w:t>
      </w:r>
      <w:r w:rsidRPr="00677A59">
        <w:rPr>
          <w:rFonts w:asciiTheme="majorBidi" w:hAnsiTheme="majorBidi" w:cstheme="majorBidi"/>
          <w:b/>
          <w:lang w:val="fi-FI"/>
        </w:rPr>
        <w:tab/>
        <w:t>MYYNTILUVAN HALTIJAN NIMI</w:t>
      </w:r>
    </w:p>
    <w:p w14:paraId="32E95A1C" w14:textId="77777777" w:rsidR="005F7E3A" w:rsidRPr="00677A59" w:rsidRDefault="005F7E3A" w:rsidP="00F512C2">
      <w:pPr>
        <w:keepNext/>
        <w:rPr>
          <w:rFonts w:asciiTheme="majorBidi" w:hAnsiTheme="majorBidi" w:cstheme="majorBidi"/>
          <w:lang w:val="fi-FI"/>
        </w:rPr>
      </w:pPr>
    </w:p>
    <w:p w14:paraId="3D32AF8D"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Stemline Therapeutics B.V.</w:t>
      </w:r>
    </w:p>
    <w:p w14:paraId="5C8583B8" w14:textId="77777777" w:rsidR="005F7E3A" w:rsidRPr="00677A59" w:rsidRDefault="005F7E3A" w:rsidP="00F512C2">
      <w:pPr>
        <w:rPr>
          <w:rFonts w:asciiTheme="majorBidi" w:hAnsiTheme="majorBidi" w:cstheme="majorBidi"/>
          <w:lang w:val="fi-FI"/>
        </w:rPr>
      </w:pPr>
    </w:p>
    <w:p w14:paraId="091B1F56" w14:textId="77777777" w:rsidR="005F7E3A" w:rsidRPr="00677A59" w:rsidRDefault="005F7E3A" w:rsidP="00F512C2">
      <w:pPr>
        <w:rPr>
          <w:rFonts w:asciiTheme="majorBidi" w:hAnsiTheme="majorBidi" w:cstheme="majorBidi"/>
          <w:lang w:val="fi-FI"/>
        </w:rPr>
      </w:pPr>
    </w:p>
    <w:p w14:paraId="708DD286"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3.</w:t>
      </w:r>
      <w:r w:rsidRPr="00677A59">
        <w:rPr>
          <w:rFonts w:asciiTheme="majorBidi" w:hAnsiTheme="majorBidi" w:cstheme="majorBidi"/>
          <w:b/>
          <w:lang w:val="fi-FI"/>
        </w:rPr>
        <w:tab/>
        <w:t>VIIMEINEN KÄYTTÖPÄIVÄMÄÄRÄ</w:t>
      </w:r>
    </w:p>
    <w:p w14:paraId="0BD245EF" w14:textId="77777777" w:rsidR="005F7E3A" w:rsidRPr="00677A59" w:rsidRDefault="005F7E3A" w:rsidP="00F512C2">
      <w:pPr>
        <w:keepNext/>
        <w:rPr>
          <w:rFonts w:asciiTheme="majorBidi" w:hAnsiTheme="majorBidi" w:cstheme="majorBidi"/>
          <w:lang w:val="fi-FI"/>
        </w:rPr>
      </w:pPr>
    </w:p>
    <w:p w14:paraId="1CD1A0FE"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EXP</w:t>
      </w:r>
    </w:p>
    <w:p w14:paraId="3119E879" w14:textId="77777777" w:rsidR="005F7E3A" w:rsidRPr="00677A59" w:rsidRDefault="005F7E3A" w:rsidP="00F512C2">
      <w:pPr>
        <w:rPr>
          <w:rFonts w:asciiTheme="majorBidi" w:hAnsiTheme="majorBidi" w:cstheme="majorBidi"/>
          <w:lang w:val="fi-FI"/>
        </w:rPr>
      </w:pPr>
    </w:p>
    <w:p w14:paraId="49F82646" w14:textId="77777777" w:rsidR="005F7E3A" w:rsidRPr="00677A59" w:rsidRDefault="005F7E3A" w:rsidP="00F512C2">
      <w:pPr>
        <w:rPr>
          <w:rFonts w:asciiTheme="majorBidi" w:hAnsiTheme="majorBidi" w:cstheme="majorBidi"/>
          <w:lang w:val="fi-FI"/>
        </w:rPr>
      </w:pPr>
    </w:p>
    <w:p w14:paraId="4FE12DBC"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4.</w:t>
      </w:r>
      <w:r w:rsidRPr="00677A59">
        <w:rPr>
          <w:rFonts w:asciiTheme="majorBidi" w:hAnsiTheme="majorBidi" w:cstheme="majorBidi"/>
          <w:b/>
          <w:lang w:val="fi-FI"/>
        </w:rPr>
        <w:tab/>
        <w:t>ERÄNUMERO</w:t>
      </w:r>
    </w:p>
    <w:p w14:paraId="0CA46B21" w14:textId="77777777" w:rsidR="005F7E3A" w:rsidRPr="00677A59" w:rsidRDefault="005F7E3A" w:rsidP="00F512C2">
      <w:pPr>
        <w:keepNext/>
        <w:rPr>
          <w:rFonts w:asciiTheme="majorBidi" w:hAnsiTheme="majorBidi" w:cstheme="majorBidi"/>
          <w:lang w:val="fi-FI"/>
        </w:rPr>
      </w:pPr>
    </w:p>
    <w:p w14:paraId="1AAE7EB2"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Lot</w:t>
      </w:r>
    </w:p>
    <w:p w14:paraId="333F44DD" w14:textId="77777777" w:rsidR="005F7E3A" w:rsidRPr="00677A59" w:rsidRDefault="005F7E3A" w:rsidP="00F512C2">
      <w:pPr>
        <w:rPr>
          <w:rFonts w:asciiTheme="majorBidi" w:hAnsiTheme="majorBidi" w:cstheme="majorBidi"/>
          <w:lang w:val="fi-FI"/>
        </w:rPr>
      </w:pPr>
    </w:p>
    <w:p w14:paraId="1D418FBB" w14:textId="77777777" w:rsidR="005F7E3A" w:rsidRPr="00677A59" w:rsidRDefault="005F7E3A" w:rsidP="00F512C2">
      <w:pPr>
        <w:rPr>
          <w:rFonts w:asciiTheme="majorBidi" w:hAnsiTheme="majorBidi" w:cstheme="majorBidi"/>
          <w:lang w:val="fi-FI"/>
        </w:rPr>
      </w:pPr>
    </w:p>
    <w:p w14:paraId="7733AA4F"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5.</w:t>
      </w:r>
      <w:r w:rsidRPr="00677A59">
        <w:rPr>
          <w:rFonts w:asciiTheme="majorBidi" w:hAnsiTheme="majorBidi" w:cstheme="majorBidi"/>
          <w:b/>
          <w:lang w:val="fi-FI"/>
        </w:rPr>
        <w:tab/>
        <w:t>MUUTA</w:t>
      </w:r>
    </w:p>
    <w:p w14:paraId="14198D71" w14:textId="77777777" w:rsidR="005F7E3A" w:rsidRPr="00677A59" w:rsidRDefault="005F7E3A" w:rsidP="00F512C2">
      <w:pPr>
        <w:rPr>
          <w:rFonts w:asciiTheme="majorBidi" w:hAnsiTheme="majorBidi" w:cstheme="majorBidi"/>
          <w:lang w:val="fi-FI"/>
        </w:rPr>
      </w:pPr>
    </w:p>
    <w:p w14:paraId="3353DB87" w14:textId="77777777" w:rsidR="005F7E3A" w:rsidRPr="00677A59" w:rsidRDefault="005F7E3A" w:rsidP="00F512C2">
      <w:pPr>
        <w:rPr>
          <w:rFonts w:asciiTheme="majorBidi" w:hAnsiTheme="majorBidi" w:cstheme="majorBidi"/>
          <w:lang w:val="fi-FI"/>
        </w:rPr>
      </w:pPr>
    </w:p>
    <w:p w14:paraId="33199BB7" w14:textId="77777777" w:rsidR="005F7E3A" w:rsidRPr="00677A59" w:rsidRDefault="005F7E3A" w:rsidP="00F512C2">
      <w:pPr>
        <w:pBdr>
          <w:top w:val="single" w:sz="4" w:space="1" w:color="auto"/>
          <w:left w:val="single" w:sz="4" w:space="4" w:color="auto"/>
          <w:bottom w:val="single" w:sz="4" w:space="1" w:color="auto"/>
          <w:right w:val="single" w:sz="4" w:space="4" w:color="auto"/>
        </w:pBdr>
        <w:rPr>
          <w:rFonts w:asciiTheme="majorBidi" w:hAnsiTheme="majorBidi" w:cstheme="majorBidi"/>
          <w:b/>
          <w:lang w:val="fi-FI"/>
        </w:rPr>
      </w:pPr>
      <w:r w:rsidRPr="00677A59">
        <w:rPr>
          <w:rFonts w:asciiTheme="majorBidi" w:hAnsiTheme="majorBidi" w:cstheme="majorBidi"/>
          <w:lang w:val="fi-FI"/>
        </w:rPr>
        <w:br w:type="page"/>
      </w:r>
      <w:r w:rsidRPr="00677A59">
        <w:rPr>
          <w:rFonts w:asciiTheme="majorBidi" w:hAnsiTheme="majorBidi" w:cstheme="majorBidi"/>
          <w:b/>
          <w:lang w:val="fi-FI"/>
        </w:rPr>
        <w:lastRenderedPageBreak/>
        <w:t>ULKOPAKKAUKSESSA ON OLTAVA SEURAAVAT MERKINNÄT</w:t>
      </w:r>
    </w:p>
    <w:p w14:paraId="787794DE" w14:textId="77777777" w:rsidR="005F7E3A" w:rsidRPr="00677A59" w:rsidRDefault="005F7E3A" w:rsidP="00F512C2">
      <w:pPr>
        <w:pBdr>
          <w:top w:val="single" w:sz="4" w:space="1" w:color="auto"/>
          <w:left w:val="single" w:sz="4" w:space="4" w:color="auto"/>
          <w:bottom w:val="single" w:sz="4" w:space="1" w:color="auto"/>
          <w:right w:val="single" w:sz="4" w:space="4" w:color="auto"/>
        </w:pBdr>
        <w:rPr>
          <w:rFonts w:asciiTheme="majorBidi" w:hAnsiTheme="majorBidi" w:cstheme="majorBidi"/>
          <w:lang w:val="fi-FI"/>
        </w:rPr>
      </w:pPr>
    </w:p>
    <w:p w14:paraId="1E96FD3D" w14:textId="77777777" w:rsidR="005F7E3A" w:rsidRPr="00677A59" w:rsidRDefault="005F7E3A" w:rsidP="00F512C2">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lang w:val="fi-FI"/>
        </w:rPr>
      </w:pPr>
      <w:bookmarkStart w:id="14" w:name="_Hlk107258088"/>
      <w:r w:rsidRPr="00677A59">
        <w:rPr>
          <w:rFonts w:asciiTheme="majorBidi" w:hAnsiTheme="majorBidi" w:cstheme="majorBidi"/>
          <w:b/>
          <w:lang w:val="fi-FI"/>
        </w:rPr>
        <w:t>KOTELO</w:t>
      </w:r>
    </w:p>
    <w:bookmarkEnd w:id="14"/>
    <w:p w14:paraId="217DD8EA" w14:textId="77777777" w:rsidR="005F7E3A" w:rsidRPr="00677A59" w:rsidRDefault="005F7E3A" w:rsidP="00F512C2">
      <w:pPr>
        <w:rPr>
          <w:rFonts w:asciiTheme="majorBidi" w:hAnsiTheme="majorBidi" w:cstheme="majorBidi"/>
          <w:lang w:val="fi-FI"/>
        </w:rPr>
      </w:pPr>
    </w:p>
    <w:p w14:paraId="73F754FB" w14:textId="77777777" w:rsidR="005F7E3A" w:rsidRPr="00677A59" w:rsidRDefault="005F7E3A" w:rsidP="00F512C2">
      <w:pPr>
        <w:rPr>
          <w:rFonts w:asciiTheme="majorBidi" w:hAnsiTheme="majorBidi" w:cstheme="majorBidi"/>
          <w:lang w:val="fi-FI"/>
        </w:rPr>
      </w:pPr>
    </w:p>
    <w:p w14:paraId="7284286D"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1.</w:t>
      </w:r>
      <w:r w:rsidRPr="00677A59">
        <w:rPr>
          <w:rFonts w:asciiTheme="majorBidi" w:hAnsiTheme="majorBidi" w:cstheme="majorBidi"/>
          <w:b/>
          <w:lang w:val="fi-FI"/>
        </w:rPr>
        <w:tab/>
        <w:t>LÄÄKEVALMISTEEN NIMI</w:t>
      </w:r>
    </w:p>
    <w:p w14:paraId="530FD88E" w14:textId="77777777" w:rsidR="005F7E3A" w:rsidRPr="00677A59" w:rsidRDefault="005F7E3A" w:rsidP="00F512C2">
      <w:pPr>
        <w:keepNext/>
        <w:rPr>
          <w:rFonts w:asciiTheme="majorBidi" w:hAnsiTheme="majorBidi" w:cstheme="majorBidi"/>
          <w:lang w:val="fi-FI"/>
        </w:rPr>
      </w:pPr>
    </w:p>
    <w:p w14:paraId="21F39C46" w14:textId="77777777" w:rsidR="005F7E3A" w:rsidRPr="00677A59" w:rsidRDefault="005F7E3A" w:rsidP="00F512C2">
      <w:pPr>
        <w:rPr>
          <w:rFonts w:asciiTheme="majorBidi" w:hAnsiTheme="majorBidi" w:cstheme="majorBidi"/>
          <w:lang w:val="fi-FI"/>
        </w:rPr>
      </w:pPr>
      <w:bookmarkStart w:id="15" w:name="_Hlk107258099"/>
      <w:r w:rsidRPr="00677A59">
        <w:rPr>
          <w:rFonts w:asciiTheme="majorBidi" w:hAnsiTheme="majorBidi" w:cstheme="majorBidi"/>
          <w:lang w:val="fi-FI"/>
        </w:rPr>
        <w:t>ORSERDU 345 mg kalvopäällysteiset tabletit</w:t>
      </w:r>
    </w:p>
    <w:p w14:paraId="19BEF75C" w14:textId="77777777" w:rsidR="005F7E3A" w:rsidRPr="00677A59" w:rsidRDefault="005F7E3A" w:rsidP="00F512C2">
      <w:pPr>
        <w:rPr>
          <w:rFonts w:asciiTheme="majorBidi" w:hAnsiTheme="majorBidi" w:cstheme="majorBidi"/>
          <w:b/>
          <w:lang w:val="fi-FI"/>
        </w:rPr>
      </w:pPr>
      <w:r w:rsidRPr="00677A59">
        <w:rPr>
          <w:rFonts w:asciiTheme="majorBidi" w:hAnsiTheme="majorBidi" w:cstheme="majorBidi"/>
          <w:lang w:val="fi-FI"/>
        </w:rPr>
        <w:t>elasestrantti</w:t>
      </w:r>
    </w:p>
    <w:bookmarkEnd w:id="15"/>
    <w:p w14:paraId="4E24344D" w14:textId="77777777" w:rsidR="005F7E3A" w:rsidRPr="00677A59" w:rsidRDefault="005F7E3A" w:rsidP="00F512C2">
      <w:pPr>
        <w:rPr>
          <w:rFonts w:asciiTheme="majorBidi" w:hAnsiTheme="majorBidi" w:cstheme="majorBidi"/>
          <w:lang w:val="fi-FI"/>
        </w:rPr>
      </w:pPr>
    </w:p>
    <w:p w14:paraId="5DF74A6F" w14:textId="77777777" w:rsidR="005F7E3A" w:rsidRPr="00677A59" w:rsidRDefault="005F7E3A" w:rsidP="00F512C2">
      <w:pPr>
        <w:rPr>
          <w:rFonts w:asciiTheme="majorBidi" w:hAnsiTheme="majorBidi" w:cstheme="majorBidi"/>
          <w:lang w:val="fi-FI"/>
        </w:rPr>
      </w:pPr>
    </w:p>
    <w:p w14:paraId="72EF63B5"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2.</w:t>
      </w:r>
      <w:r w:rsidRPr="00677A59">
        <w:rPr>
          <w:rFonts w:asciiTheme="majorBidi" w:hAnsiTheme="majorBidi" w:cstheme="majorBidi"/>
          <w:b/>
          <w:lang w:val="fi-FI"/>
        </w:rPr>
        <w:tab/>
        <w:t>VAIKUTTAVA(T) AINE(ET)</w:t>
      </w:r>
    </w:p>
    <w:p w14:paraId="64D0F95C" w14:textId="77777777" w:rsidR="005F7E3A" w:rsidRPr="00677A59" w:rsidRDefault="005F7E3A" w:rsidP="00F512C2">
      <w:pPr>
        <w:keepNext/>
        <w:rPr>
          <w:rFonts w:asciiTheme="majorBidi" w:hAnsiTheme="majorBidi" w:cstheme="majorBidi"/>
          <w:lang w:val="fi-FI"/>
        </w:rPr>
      </w:pPr>
    </w:p>
    <w:p w14:paraId="3FFB19C3" w14:textId="77777777" w:rsidR="005F7E3A" w:rsidRPr="00677A59" w:rsidRDefault="005F7E3A" w:rsidP="00F512C2">
      <w:pPr>
        <w:ind w:left="567" w:hanging="567"/>
        <w:rPr>
          <w:rFonts w:asciiTheme="majorBidi" w:hAnsiTheme="majorBidi" w:cstheme="majorBidi"/>
          <w:lang w:val="fi-FI"/>
        </w:rPr>
      </w:pPr>
      <w:bookmarkStart w:id="16" w:name="_Hlk107258107"/>
      <w:r w:rsidRPr="00677A59">
        <w:rPr>
          <w:rFonts w:asciiTheme="majorBidi" w:hAnsiTheme="majorBidi" w:cstheme="majorBidi"/>
          <w:lang w:val="fi-FI"/>
        </w:rPr>
        <w:t>Yksi kalvopäällysteinen tabletti sisältää 345 mg elasestranttia (dihydrokloridina).</w:t>
      </w:r>
    </w:p>
    <w:p w14:paraId="1F18116D" w14:textId="77777777" w:rsidR="005F7E3A" w:rsidRPr="00677A59" w:rsidRDefault="005F7E3A" w:rsidP="00F512C2">
      <w:pPr>
        <w:ind w:left="567" w:hanging="567"/>
        <w:rPr>
          <w:rFonts w:asciiTheme="majorBidi" w:hAnsiTheme="majorBidi" w:cstheme="majorBidi"/>
          <w:lang w:val="fi-FI"/>
        </w:rPr>
      </w:pPr>
    </w:p>
    <w:bookmarkEnd w:id="16"/>
    <w:p w14:paraId="7961564A" w14:textId="77777777" w:rsidR="005F7E3A" w:rsidRPr="00677A59" w:rsidRDefault="005F7E3A" w:rsidP="00F512C2">
      <w:pPr>
        <w:rPr>
          <w:rFonts w:asciiTheme="majorBidi" w:hAnsiTheme="majorBidi" w:cstheme="majorBidi"/>
          <w:lang w:val="fi-FI"/>
        </w:rPr>
      </w:pPr>
    </w:p>
    <w:p w14:paraId="263850F7"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3.</w:t>
      </w:r>
      <w:r w:rsidRPr="00677A59">
        <w:rPr>
          <w:rFonts w:asciiTheme="majorBidi" w:hAnsiTheme="majorBidi" w:cstheme="majorBidi"/>
          <w:b/>
          <w:lang w:val="fi-FI"/>
        </w:rPr>
        <w:tab/>
        <w:t>LUETTELO APUAINEISTA</w:t>
      </w:r>
    </w:p>
    <w:p w14:paraId="5986E5C7" w14:textId="77777777" w:rsidR="005F7E3A" w:rsidRPr="00677A59" w:rsidRDefault="005F7E3A" w:rsidP="00F512C2">
      <w:pPr>
        <w:rPr>
          <w:rFonts w:asciiTheme="majorBidi" w:hAnsiTheme="majorBidi" w:cstheme="majorBidi"/>
          <w:lang w:val="fi-FI"/>
        </w:rPr>
      </w:pPr>
    </w:p>
    <w:p w14:paraId="2729D92A" w14:textId="77777777" w:rsidR="005F7E3A" w:rsidRPr="00677A59" w:rsidRDefault="005F7E3A" w:rsidP="00F512C2">
      <w:pPr>
        <w:rPr>
          <w:rFonts w:asciiTheme="majorBidi" w:hAnsiTheme="majorBidi" w:cstheme="majorBidi"/>
          <w:lang w:val="fi-FI"/>
        </w:rPr>
      </w:pPr>
    </w:p>
    <w:p w14:paraId="0B7CD9E2"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4.</w:t>
      </w:r>
      <w:r w:rsidRPr="00677A59">
        <w:rPr>
          <w:rFonts w:asciiTheme="majorBidi" w:hAnsiTheme="majorBidi" w:cstheme="majorBidi"/>
          <w:b/>
          <w:lang w:val="fi-FI"/>
        </w:rPr>
        <w:tab/>
        <w:t>LÄÄKEMUOTO JA SISÄLLÖN MÄÄRÄ</w:t>
      </w:r>
    </w:p>
    <w:p w14:paraId="4FBF5A5D" w14:textId="77777777" w:rsidR="005F7E3A" w:rsidRPr="00677A59" w:rsidRDefault="005F7E3A" w:rsidP="00F512C2">
      <w:pPr>
        <w:keepNext/>
        <w:rPr>
          <w:rFonts w:asciiTheme="majorBidi" w:hAnsiTheme="majorBidi" w:cstheme="majorBidi"/>
          <w:lang w:val="fi-FI"/>
        </w:rPr>
      </w:pPr>
    </w:p>
    <w:p w14:paraId="7AFA8284" w14:textId="77777777" w:rsidR="005F7E3A" w:rsidRPr="00677A59" w:rsidRDefault="005F7E3A" w:rsidP="00F512C2">
      <w:pPr>
        <w:rPr>
          <w:rFonts w:asciiTheme="majorBidi" w:hAnsiTheme="majorBidi" w:cstheme="majorBidi"/>
          <w:lang w:val="fi-FI"/>
        </w:rPr>
      </w:pPr>
      <w:bookmarkStart w:id="17" w:name="_Hlk107258118"/>
      <w:r w:rsidRPr="00677A59">
        <w:rPr>
          <w:rFonts w:asciiTheme="majorBidi" w:hAnsiTheme="majorBidi" w:cstheme="majorBidi"/>
          <w:highlight w:val="lightGray"/>
          <w:lang w:val="fi-FI"/>
        </w:rPr>
        <w:t>Kalvopäällysteinen tabletti</w:t>
      </w:r>
    </w:p>
    <w:p w14:paraId="776DEEE5"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28 kalvopäällysteistä tablettia</w:t>
      </w:r>
    </w:p>
    <w:bookmarkEnd w:id="17"/>
    <w:p w14:paraId="4F72CB97" w14:textId="77777777" w:rsidR="005F7E3A" w:rsidRPr="00677A59" w:rsidRDefault="005F7E3A" w:rsidP="00F512C2">
      <w:pPr>
        <w:rPr>
          <w:rFonts w:asciiTheme="majorBidi" w:hAnsiTheme="majorBidi" w:cstheme="majorBidi"/>
          <w:lang w:val="fi-FI"/>
        </w:rPr>
      </w:pPr>
    </w:p>
    <w:p w14:paraId="01F93833" w14:textId="77777777" w:rsidR="005F7E3A" w:rsidRPr="00677A59" w:rsidRDefault="005F7E3A" w:rsidP="00F512C2">
      <w:pPr>
        <w:rPr>
          <w:rFonts w:asciiTheme="majorBidi" w:hAnsiTheme="majorBidi" w:cstheme="majorBidi"/>
          <w:lang w:val="fi-FI"/>
        </w:rPr>
      </w:pPr>
    </w:p>
    <w:p w14:paraId="50EDB5EC"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5.</w:t>
      </w:r>
      <w:r w:rsidRPr="00677A59">
        <w:rPr>
          <w:rFonts w:asciiTheme="majorBidi" w:hAnsiTheme="majorBidi" w:cstheme="majorBidi"/>
          <w:b/>
          <w:lang w:val="fi-FI"/>
        </w:rPr>
        <w:tab/>
        <w:t>ANTOTAPA JA TARVITTAESSA ANTOREITTI (ANTOREITIT)</w:t>
      </w:r>
    </w:p>
    <w:p w14:paraId="4A68FDD2" w14:textId="77777777" w:rsidR="005F7E3A" w:rsidRPr="00677A59" w:rsidRDefault="005F7E3A" w:rsidP="00F512C2">
      <w:pPr>
        <w:keepNext/>
        <w:rPr>
          <w:rFonts w:asciiTheme="majorBidi" w:hAnsiTheme="majorBidi" w:cstheme="majorBidi"/>
          <w:lang w:val="fi-FI"/>
        </w:rPr>
      </w:pPr>
    </w:p>
    <w:p w14:paraId="38DE3F06"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Suun kautta.</w:t>
      </w:r>
    </w:p>
    <w:p w14:paraId="4124ABEF"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Lue pakkausseloste ennen käyttöä.</w:t>
      </w:r>
    </w:p>
    <w:p w14:paraId="36E4D919" w14:textId="77777777" w:rsidR="005F7E3A" w:rsidRPr="00677A59" w:rsidRDefault="005F7E3A" w:rsidP="00F512C2">
      <w:pPr>
        <w:rPr>
          <w:rFonts w:asciiTheme="majorBidi" w:hAnsiTheme="majorBidi" w:cstheme="majorBidi"/>
          <w:lang w:val="fi-FI"/>
        </w:rPr>
      </w:pPr>
    </w:p>
    <w:p w14:paraId="046975CB" w14:textId="77777777" w:rsidR="005F7E3A" w:rsidRPr="00677A59" w:rsidRDefault="005F7E3A" w:rsidP="00F512C2">
      <w:pPr>
        <w:rPr>
          <w:rFonts w:asciiTheme="majorBidi" w:hAnsiTheme="majorBidi" w:cstheme="majorBidi"/>
          <w:lang w:val="fi-FI"/>
        </w:rPr>
      </w:pPr>
    </w:p>
    <w:p w14:paraId="5CD89AD3"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6.</w:t>
      </w:r>
      <w:r w:rsidRPr="00677A59">
        <w:rPr>
          <w:rFonts w:asciiTheme="majorBidi" w:hAnsiTheme="majorBidi" w:cstheme="majorBidi"/>
          <w:b/>
          <w:lang w:val="fi-FI"/>
        </w:rPr>
        <w:tab/>
        <w:t>ERITYISVAROITUS VALMISTEEN SÄILYTTÄMISESTÄ POISSA LASTEN ULOTTUVILTA JA NÄKYVILTÄ</w:t>
      </w:r>
    </w:p>
    <w:p w14:paraId="7CB885B0" w14:textId="77777777" w:rsidR="005F7E3A" w:rsidRPr="00677A59" w:rsidRDefault="005F7E3A" w:rsidP="00F512C2">
      <w:pPr>
        <w:keepNext/>
        <w:rPr>
          <w:rFonts w:asciiTheme="majorBidi" w:hAnsiTheme="majorBidi" w:cstheme="majorBidi"/>
          <w:lang w:val="fi-FI"/>
        </w:rPr>
      </w:pPr>
    </w:p>
    <w:p w14:paraId="4DEDA680" w14:textId="77777777" w:rsidR="005F7E3A" w:rsidRPr="00677A59" w:rsidRDefault="005F7E3A" w:rsidP="00F512C2">
      <w:pPr>
        <w:outlineLvl w:val="0"/>
        <w:rPr>
          <w:rFonts w:asciiTheme="majorBidi" w:hAnsiTheme="majorBidi" w:cstheme="majorBidi"/>
          <w:lang w:val="fi-FI"/>
        </w:rPr>
      </w:pPr>
      <w:r w:rsidRPr="00677A59">
        <w:rPr>
          <w:rFonts w:asciiTheme="majorBidi" w:hAnsiTheme="majorBidi" w:cstheme="majorBidi"/>
          <w:lang w:val="fi-FI"/>
        </w:rPr>
        <w:t>Ei lasten ulottuville eikä näkyville.</w:t>
      </w:r>
    </w:p>
    <w:p w14:paraId="31195631" w14:textId="77777777" w:rsidR="005F7E3A" w:rsidRPr="00677A59" w:rsidRDefault="005F7E3A" w:rsidP="00F512C2">
      <w:pPr>
        <w:rPr>
          <w:rFonts w:asciiTheme="majorBidi" w:hAnsiTheme="majorBidi" w:cstheme="majorBidi"/>
          <w:lang w:val="fi-FI"/>
        </w:rPr>
      </w:pPr>
    </w:p>
    <w:p w14:paraId="340C5989" w14:textId="77777777" w:rsidR="005F7E3A" w:rsidRPr="00677A59" w:rsidRDefault="005F7E3A" w:rsidP="00F512C2">
      <w:pPr>
        <w:rPr>
          <w:rFonts w:asciiTheme="majorBidi" w:hAnsiTheme="majorBidi" w:cstheme="majorBidi"/>
          <w:lang w:val="fi-FI"/>
        </w:rPr>
      </w:pPr>
    </w:p>
    <w:p w14:paraId="58D3BE66"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7.</w:t>
      </w:r>
      <w:r w:rsidRPr="00677A59">
        <w:rPr>
          <w:rFonts w:asciiTheme="majorBidi" w:hAnsiTheme="majorBidi" w:cstheme="majorBidi"/>
          <w:b/>
          <w:lang w:val="fi-FI"/>
        </w:rPr>
        <w:tab/>
        <w:t>MUU ERITYISVAROITUS (MUUT ERITYISVAROITUKSET), JOS TARPEEN</w:t>
      </w:r>
    </w:p>
    <w:p w14:paraId="4E3C42E5" w14:textId="77777777" w:rsidR="005F7E3A" w:rsidRPr="00677A59" w:rsidRDefault="005F7E3A" w:rsidP="00F512C2">
      <w:pPr>
        <w:rPr>
          <w:rFonts w:asciiTheme="majorBidi" w:hAnsiTheme="majorBidi" w:cstheme="majorBidi"/>
          <w:lang w:val="fi-FI"/>
        </w:rPr>
      </w:pPr>
    </w:p>
    <w:p w14:paraId="78DF1DFC" w14:textId="77777777" w:rsidR="005F7E3A" w:rsidRPr="00677A59" w:rsidRDefault="005F7E3A" w:rsidP="00F512C2">
      <w:pPr>
        <w:tabs>
          <w:tab w:val="left" w:pos="749"/>
        </w:tabs>
        <w:rPr>
          <w:rFonts w:asciiTheme="majorBidi" w:hAnsiTheme="majorBidi" w:cstheme="majorBidi"/>
          <w:lang w:val="fi-FI"/>
        </w:rPr>
      </w:pPr>
    </w:p>
    <w:p w14:paraId="228E41BD"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8.</w:t>
      </w:r>
      <w:r w:rsidRPr="00677A59">
        <w:rPr>
          <w:rFonts w:asciiTheme="majorBidi" w:hAnsiTheme="majorBidi" w:cstheme="majorBidi"/>
          <w:b/>
          <w:lang w:val="fi-FI"/>
        </w:rPr>
        <w:tab/>
        <w:t>VIIMEINEN KÄYTTÖPÄIVÄMÄÄRÄ</w:t>
      </w:r>
    </w:p>
    <w:p w14:paraId="467CA66F" w14:textId="77777777" w:rsidR="005F7E3A" w:rsidRPr="00677A59" w:rsidRDefault="005F7E3A" w:rsidP="00F512C2">
      <w:pPr>
        <w:rPr>
          <w:rFonts w:asciiTheme="majorBidi" w:hAnsiTheme="majorBidi" w:cstheme="majorBidi"/>
          <w:lang w:val="fi-FI"/>
        </w:rPr>
      </w:pPr>
    </w:p>
    <w:p w14:paraId="3709C1B2"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EXP</w:t>
      </w:r>
    </w:p>
    <w:p w14:paraId="0C58AD8C" w14:textId="77777777" w:rsidR="005F7E3A" w:rsidRPr="00677A59" w:rsidRDefault="005F7E3A" w:rsidP="00F512C2">
      <w:pPr>
        <w:rPr>
          <w:rFonts w:asciiTheme="majorBidi" w:hAnsiTheme="majorBidi" w:cstheme="majorBidi"/>
          <w:lang w:val="fi-FI"/>
        </w:rPr>
      </w:pPr>
    </w:p>
    <w:p w14:paraId="41068C35" w14:textId="77777777" w:rsidR="005F7E3A" w:rsidRPr="00677A59" w:rsidRDefault="005F7E3A" w:rsidP="00F512C2">
      <w:pPr>
        <w:rPr>
          <w:rFonts w:asciiTheme="majorBidi" w:hAnsiTheme="majorBidi" w:cstheme="majorBidi"/>
          <w:lang w:val="fi-FI"/>
        </w:rPr>
      </w:pPr>
    </w:p>
    <w:p w14:paraId="333D9782" w14:textId="77777777" w:rsidR="005F7E3A" w:rsidRPr="00677A59" w:rsidRDefault="005F7E3A" w:rsidP="00F512C2">
      <w:pPr>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9.</w:t>
      </w:r>
      <w:r w:rsidRPr="00677A59">
        <w:rPr>
          <w:rFonts w:asciiTheme="majorBidi" w:hAnsiTheme="majorBidi" w:cstheme="majorBidi"/>
          <w:b/>
          <w:lang w:val="fi-FI"/>
        </w:rPr>
        <w:tab/>
        <w:t>ERITYISET SÄILYTYSOLOSUHTEET</w:t>
      </w:r>
    </w:p>
    <w:p w14:paraId="5CEA304A" w14:textId="77777777" w:rsidR="005F7E3A" w:rsidRPr="00677A59" w:rsidRDefault="005F7E3A" w:rsidP="00F512C2">
      <w:pPr>
        <w:rPr>
          <w:rFonts w:asciiTheme="majorBidi" w:hAnsiTheme="majorBidi" w:cstheme="majorBidi"/>
          <w:lang w:val="fi-FI"/>
        </w:rPr>
      </w:pPr>
    </w:p>
    <w:p w14:paraId="1F4B6D76" w14:textId="77777777" w:rsidR="005F7E3A" w:rsidRPr="00677A59" w:rsidRDefault="005F7E3A" w:rsidP="00F512C2">
      <w:pPr>
        <w:ind w:left="567" w:hanging="567"/>
        <w:rPr>
          <w:rFonts w:asciiTheme="majorBidi" w:hAnsiTheme="majorBidi" w:cstheme="majorBidi"/>
          <w:lang w:val="fi-FI"/>
        </w:rPr>
      </w:pPr>
    </w:p>
    <w:p w14:paraId="2BB314E5"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10.</w:t>
      </w:r>
      <w:r w:rsidRPr="00677A59">
        <w:rPr>
          <w:rFonts w:asciiTheme="majorBidi" w:hAnsiTheme="majorBidi" w:cstheme="majorBidi"/>
          <w:b/>
          <w:lang w:val="fi-FI"/>
        </w:rPr>
        <w:tab/>
        <w:t>ERITYISET VAROTOIMET KÄYTTÄMÄTTÖMIEN LÄÄKEVALMISTEIDEN TAI NIISTÄ PERÄISIN OLEVAN JÄTEMATERIAALIN HÄVITTÄMISEKSI, JOS TARPEEN</w:t>
      </w:r>
    </w:p>
    <w:p w14:paraId="1035648B" w14:textId="77777777" w:rsidR="005F7E3A" w:rsidRPr="00677A59" w:rsidRDefault="005F7E3A" w:rsidP="00F512C2">
      <w:pPr>
        <w:rPr>
          <w:rFonts w:asciiTheme="majorBidi" w:hAnsiTheme="majorBidi" w:cstheme="majorBidi"/>
          <w:lang w:val="fi-FI"/>
        </w:rPr>
      </w:pPr>
    </w:p>
    <w:p w14:paraId="6B5EE9AE" w14:textId="77777777" w:rsidR="005F7E3A" w:rsidRPr="00677A59" w:rsidRDefault="005F7E3A" w:rsidP="00F512C2">
      <w:pPr>
        <w:rPr>
          <w:rFonts w:asciiTheme="majorBidi" w:hAnsiTheme="majorBidi" w:cstheme="majorBidi"/>
          <w:lang w:val="fi-FI"/>
        </w:rPr>
      </w:pPr>
    </w:p>
    <w:p w14:paraId="3337B977"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lastRenderedPageBreak/>
        <w:t>11.</w:t>
      </w:r>
      <w:r w:rsidRPr="00677A59">
        <w:rPr>
          <w:rFonts w:asciiTheme="majorBidi" w:hAnsiTheme="majorBidi" w:cstheme="majorBidi"/>
          <w:b/>
          <w:lang w:val="fi-FI"/>
        </w:rPr>
        <w:tab/>
        <w:t>MYYNTILUVAN HALTIJAN NIMI JA OSOITE</w:t>
      </w:r>
    </w:p>
    <w:p w14:paraId="7BD2CA71" w14:textId="77777777" w:rsidR="005F7E3A" w:rsidRPr="00677A59" w:rsidRDefault="005F7E3A" w:rsidP="00F512C2">
      <w:pPr>
        <w:keepNext/>
        <w:rPr>
          <w:rFonts w:asciiTheme="majorBidi" w:hAnsiTheme="majorBidi" w:cstheme="majorBidi"/>
          <w:lang w:val="fi-FI"/>
        </w:rPr>
      </w:pPr>
    </w:p>
    <w:p w14:paraId="60AD4470"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Stemline Therapeutics B.V.</w:t>
      </w:r>
    </w:p>
    <w:p w14:paraId="72277266"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Basisweg 10</w:t>
      </w:r>
    </w:p>
    <w:p w14:paraId="6E5C9A9A"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1043 AP Amsterdam</w:t>
      </w:r>
    </w:p>
    <w:p w14:paraId="71A40758"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Alankomaat</w:t>
      </w:r>
    </w:p>
    <w:p w14:paraId="3CBAAF7C" w14:textId="77777777" w:rsidR="005F7E3A" w:rsidRPr="00677A59" w:rsidRDefault="005F7E3A" w:rsidP="00F512C2">
      <w:pPr>
        <w:rPr>
          <w:rFonts w:asciiTheme="majorBidi" w:hAnsiTheme="majorBidi" w:cstheme="majorBidi"/>
          <w:lang w:val="fi-FI"/>
        </w:rPr>
      </w:pPr>
    </w:p>
    <w:p w14:paraId="60EAECE7" w14:textId="77777777" w:rsidR="005F7E3A" w:rsidRPr="00677A59" w:rsidRDefault="005F7E3A" w:rsidP="00F512C2">
      <w:pPr>
        <w:rPr>
          <w:rFonts w:asciiTheme="majorBidi" w:hAnsiTheme="majorBidi" w:cstheme="majorBidi"/>
          <w:lang w:val="fi-FI"/>
        </w:rPr>
      </w:pPr>
    </w:p>
    <w:p w14:paraId="2F8F5759"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12.</w:t>
      </w:r>
      <w:r w:rsidRPr="00677A59">
        <w:rPr>
          <w:rFonts w:asciiTheme="majorBidi" w:hAnsiTheme="majorBidi" w:cstheme="majorBidi"/>
          <w:b/>
          <w:lang w:val="fi-FI"/>
        </w:rPr>
        <w:tab/>
        <w:t>MYYNTILUVAN NUMERO(T)</w:t>
      </w:r>
    </w:p>
    <w:p w14:paraId="2916CDB8" w14:textId="77777777" w:rsidR="005F7E3A" w:rsidRPr="00677A59" w:rsidRDefault="005F7E3A" w:rsidP="00F512C2">
      <w:pPr>
        <w:keepNext/>
        <w:rPr>
          <w:rFonts w:asciiTheme="majorBidi" w:hAnsiTheme="majorBidi" w:cstheme="majorBidi"/>
          <w:lang w:val="fi-FI"/>
        </w:rPr>
      </w:pPr>
    </w:p>
    <w:p w14:paraId="6ADEE442"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EU/1/23/1757/002</w:t>
      </w:r>
    </w:p>
    <w:p w14:paraId="03E79EB5" w14:textId="77777777" w:rsidR="005F7E3A" w:rsidRPr="00677A59" w:rsidRDefault="005F7E3A" w:rsidP="00F512C2">
      <w:pPr>
        <w:rPr>
          <w:rFonts w:asciiTheme="majorBidi" w:hAnsiTheme="majorBidi" w:cstheme="majorBidi"/>
          <w:lang w:val="fi-FI"/>
        </w:rPr>
      </w:pPr>
    </w:p>
    <w:p w14:paraId="67C03A6D" w14:textId="77777777" w:rsidR="005F7E3A" w:rsidRPr="00677A59" w:rsidRDefault="005F7E3A" w:rsidP="00F512C2">
      <w:pPr>
        <w:rPr>
          <w:rFonts w:asciiTheme="majorBidi" w:hAnsiTheme="majorBidi" w:cstheme="majorBidi"/>
          <w:lang w:val="fi-FI"/>
        </w:rPr>
      </w:pPr>
    </w:p>
    <w:p w14:paraId="548E5C09"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13.</w:t>
      </w:r>
      <w:r w:rsidRPr="00677A59">
        <w:rPr>
          <w:rFonts w:asciiTheme="majorBidi" w:hAnsiTheme="majorBidi" w:cstheme="majorBidi"/>
          <w:b/>
          <w:lang w:val="fi-FI"/>
        </w:rPr>
        <w:tab/>
        <w:t>ERÄNUMERO</w:t>
      </w:r>
    </w:p>
    <w:p w14:paraId="746DA972" w14:textId="77777777" w:rsidR="005F7E3A" w:rsidRPr="00677A59" w:rsidRDefault="005F7E3A" w:rsidP="00F512C2">
      <w:pPr>
        <w:keepNext/>
        <w:rPr>
          <w:rFonts w:asciiTheme="majorBidi" w:hAnsiTheme="majorBidi" w:cstheme="majorBidi"/>
          <w:lang w:val="fi-FI"/>
        </w:rPr>
      </w:pPr>
    </w:p>
    <w:p w14:paraId="2E0A7500" w14:textId="77777777" w:rsidR="005F7E3A" w:rsidRPr="00677A59" w:rsidRDefault="005F7E3A" w:rsidP="00F512C2">
      <w:pPr>
        <w:rPr>
          <w:rFonts w:asciiTheme="majorBidi" w:hAnsiTheme="majorBidi" w:cstheme="majorBidi"/>
          <w:i/>
          <w:lang w:val="fi-FI"/>
        </w:rPr>
      </w:pPr>
      <w:r w:rsidRPr="00677A59">
        <w:rPr>
          <w:rFonts w:asciiTheme="majorBidi" w:hAnsiTheme="majorBidi" w:cstheme="majorBidi"/>
          <w:lang w:val="fi-FI"/>
        </w:rPr>
        <w:t>Lot</w:t>
      </w:r>
    </w:p>
    <w:p w14:paraId="62373AC5" w14:textId="77777777" w:rsidR="005F7E3A" w:rsidRPr="00677A59" w:rsidRDefault="005F7E3A" w:rsidP="00F512C2">
      <w:pPr>
        <w:rPr>
          <w:rFonts w:asciiTheme="majorBidi" w:hAnsiTheme="majorBidi" w:cstheme="majorBidi"/>
          <w:lang w:val="fi-FI"/>
        </w:rPr>
      </w:pPr>
    </w:p>
    <w:p w14:paraId="7BD67320" w14:textId="77777777" w:rsidR="005F7E3A" w:rsidRPr="00677A59" w:rsidRDefault="005F7E3A" w:rsidP="00F512C2">
      <w:pPr>
        <w:rPr>
          <w:rFonts w:asciiTheme="majorBidi" w:hAnsiTheme="majorBidi" w:cstheme="majorBidi"/>
          <w:lang w:val="fi-FI"/>
        </w:rPr>
      </w:pPr>
    </w:p>
    <w:p w14:paraId="6D0B917A"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14.</w:t>
      </w:r>
      <w:r w:rsidRPr="00677A59">
        <w:rPr>
          <w:rFonts w:asciiTheme="majorBidi" w:hAnsiTheme="majorBidi" w:cstheme="majorBidi"/>
          <w:b/>
          <w:lang w:val="fi-FI"/>
        </w:rPr>
        <w:tab/>
        <w:t>YLEINEN TOIMITTAMISLUOKITTELU</w:t>
      </w:r>
    </w:p>
    <w:p w14:paraId="6FD8E316" w14:textId="77777777" w:rsidR="005F7E3A" w:rsidRPr="00677A59" w:rsidRDefault="005F7E3A" w:rsidP="00F512C2">
      <w:pPr>
        <w:rPr>
          <w:rFonts w:asciiTheme="majorBidi" w:hAnsiTheme="majorBidi" w:cstheme="majorBidi"/>
          <w:i/>
          <w:lang w:val="fi-FI"/>
        </w:rPr>
      </w:pPr>
    </w:p>
    <w:p w14:paraId="6E8CC73D" w14:textId="77777777" w:rsidR="005F7E3A" w:rsidRPr="00677A59" w:rsidRDefault="005F7E3A" w:rsidP="00F512C2">
      <w:pPr>
        <w:rPr>
          <w:rFonts w:asciiTheme="majorBidi" w:hAnsiTheme="majorBidi" w:cstheme="majorBidi"/>
          <w:lang w:val="fi-FI"/>
        </w:rPr>
      </w:pPr>
    </w:p>
    <w:p w14:paraId="29C45FEE"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15.</w:t>
      </w:r>
      <w:r w:rsidRPr="00677A59">
        <w:rPr>
          <w:rFonts w:asciiTheme="majorBidi" w:hAnsiTheme="majorBidi" w:cstheme="majorBidi"/>
          <w:b/>
          <w:lang w:val="fi-FI"/>
        </w:rPr>
        <w:tab/>
        <w:t>KÄYTTÖOHJEET</w:t>
      </w:r>
    </w:p>
    <w:p w14:paraId="6DA0EF2C" w14:textId="77777777" w:rsidR="005F7E3A" w:rsidRPr="00677A59" w:rsidRDefault="005F7E3A" w:rsidP="00F512C2">
      <w:pPr>
        <w:rPr>
          <w:rFonts w:asciiTheme="majorBidi" w:hAnsiTheme="majorBidi" w:cstheme="majorBidi"/>
          <w:lang w:val="fi-FI"/>
        </w:rPr>
      </w:pPr>
    </w:p>
    <w:p w14:paraId="52045049" w14:textId="77777777" w:rsidR="005F7E3A" w:rsidRPr="00677A59" w:rsidRDefault="005F7E3A" w:rsidP="00F512C2">
      <w:pPr>
        <w:rPr>
          <w:rFonts w:asciiTheme="majorBidi" w:hAnsiTheme="majorBidi" w:cstheme="majorBidi"/>
          <w:lang w:val="fi-FI"/>
        </w:rPr>
      </w:pPr>
    </w:p>
    <w:p w14:paraId="0A88F08A"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lang w:val="fi-FI"/>
        </w:rPr>
      </w:pPr>
      <w:r w:rsidRPr="00677A59">
        <w:rPr>
          <w:rFonts w:asciiTheme="majorBidi" w:hAnsiTheme="majorBidi" w:cstheme="majorBidi"/>
          <w:b/>
          <w:lang w:val="fi-FI"/>
        </w:rPr>
        <w:t>16.</w:t>
      </w:r>
      <w:r w:rsidRPr="00677A59">
        <w:rPr>
          <w:rFonts w:asciiTheme="majorBidi" w:hAnsiTheme="majorBidi" w:cstheme="majorBidi"/>
          <w:b/>
          <w:lang w:val="fi-FI"/>
        </w:rPr>
        <w:tab/>
        <w:t>TIEDOT PISTEKIRJOITUKSELLA</w:t>
      </w:r>
    </w:p>
    <w:p w14:paraId="4280A6D0" w14:textId="77777777" w:rsidR="005F7E3A" w:rsidRPr="00677A59" w:rsidRDefault="005F7E3A" w:rsidP="00F512C2">
      <w:pPr>
        <w:keepNext/>
        <w:rPr>
          <w:rFonts w:asciiTheme="majorBidi" w:hAnsiTheme="majorBidi" w:cstheme="majorBidi"/>
          <w:lang w:val="fi-FI"/>
        </w:rPr>
      </w:pPr>
    </w:p>
    <w:p w14:paraId="5C8C5ABE" w14:textId="77777777" w:rsidR="005F7E3A" w:rsidRPr="00677A59" w:rsidRDefault="005F7E3A" w:rsidP="00F512C2">
      <w:pPr>
        <w:outlineLvl w:val="0"/>
        <w:rPr>
          <w:rFonts w:asciiTheme="majorBidi" w:hAnsiTheme="majorBidi" w:cstheme="majorBidi"/>
          <w:lang w:val="fi-FI"/>
        </w:rPr>
      </w:pPr>
      <w:r w:rsidRPr="00677A59">
        <w:rPr>
          <w:rFonts w:asciiTheme="majorBidi" w:hAnsiTheme="majorBidi" w:cstheme="majorBidi"/>
          <w:lang w:val="fi-FI"/>
        </w:rPr>
        <w:t>ORSERDU 345 mg</w:t>
      </w:r>
    </w:p>
    <w:p w14:paraId="0F821B6B" w14:textId="77777777" w:rsidR="005F7E3A" w:rsidRPr="00677A59" w:rsidRDefault="005F7E3A" w:rsidP="00F512C2">
      <w:pPr>
        <w:rPr>
          <w:rFonts w:asciiTheme="majorBidi" w:hAnsiTheme="majorBidi" w:cstheme="majorBidi"/>
          <w:shd w:val="clear" w:color="auto" w:fill="CCCCCC"/>
          <w:lang w:val="fi-FI"/>
        </w:rPr>
      </w:pPr>
    </w:p>
    <w:p w14:paraId="0D629D09" w14:textId="77777777" w:rsidR="005F7E3A" w:rsidRPr="00677A59" w:rsidRDefault="005F7E3A" w:rsidP="00F512C2">
      <w:pPr>
        <w:rPr>
          <w:rFonts w:asciiTheme="majorBidi" w:hAnsiTheme="majorBidi" w:cstheme="majorBidi"/>
          <w:shd w:val="clear" w:color="auto" w:fill="CCCCCC"/>
          <w:lang w:val="fi-FI"/>
        </w:rPr>
      </w:pPr>
    </w:p>
    <w:p w14:paraId="1B2F087C"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i/>
          <w:lang w:val="fi-FI"/>
        </w:rPr>
      </w:pPr>
      <w:r w:rsidRPr="00677A59">
        <w:rPr>
          <w:rFonts w:asciiTheme="majorBidi" w:hAnsiTheme="majorBidi" w:cstheme="majorBidi"/>
          <w:b/>
          <w:lang w:val="fi-FI"/>
        </w:rPr>
        <w:t>17.</w:t>
      </w:r>
      <w:r w:rsidRPr="00677A59">
        <w:rPr>
          <w:rFonts w:asciiTheme="majorBidi" w:hAnsiTheme="majorBidi" w:cstheme="majorBidi"/>
          <w:b/>
          <w:lang w:val="fi-FI"/>
        </w:rPr>
        <w:tab/>
        <w:t>YKSILÖLLINEN TUNNISTE – 2D-VIIVAKOODI</w:t>
      </w:r>
    </w:p>
    <w:p w14:paraId="766548F2" w14:textId="77777777" w:rsidR="005F7E3A" w:rsidRPr="00677A59" w:rsidRDefault="005F7E3A" w:rsidP="00F512C2">
      <w:pPr>
        <w:keepNext/>
        <w:tabs>
          <w:tab w:val="left" w:pos="720"/>
        </w:tabs>
        <w:rPr>
          <w:rFonts w:asciiTheme="majorBidi" w:hAnsiTheme="majorBidi" w:cstheme="majorBidi"/>
          <w:lang w:val="fi-FI"/>
        </w:rPr>
      </w:pPr>
    </w:p>
    <w:p w14:paraId="26AC6C31"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highlight w:val="lightGray"/>
          <w:lang w:val="fi-FI"/>
        </w:rPr>
        <w:t>2D-viivakoodi, joka sisältää yksilöllisen tunnisteen.</w:t>
      </w:r>
    </w:p>
    <w:p w14:paraId="3FBF6C71" w14:textId="77777777" w:rsidR="005F7E3A" w:rsidRPr="00677A59" w:rsidRDefault="005F7E3A" w:rsidP="00F512C2">
      <w:pPr>
        <w:rPr>
          <w:rFonts w:asciiTheme="majorBidi" w:hAnsiTheme="majorBidi" w:cstheme="majorBidi"/>
          <w:vanish/>
          <w:lang w:val="fi-FI"/>
        </w:rPr>
      </w:pPr>
    </w:p>
    <w:p w14:paraId="2DB00052" w14:textId="77777777" w:rsidR="005F7E3A" w:rsidRPr="00677A59" w:rsidRDefault="005F7E3A" w:rsidP="00F512C2">
      <w:pPr>
        <w:tabs>
          <w:tab w:val="left" w:pos="720"/>
        </w:tabs>
        <w:rPr>
          <w:rFonts w:asciiTheme="majorBidi" w:hAnsiTheme="majorBidi" w:cstheme="majorBidi"/>
          <w:lang w:val="fi-FI"/>
        </w:rPr>
      </w:pPr>
    </w:p>
    <w:p w14:paraId="54091863" w14:textId="77777777" w:rsidR="005F7E3A" w:rsidRPr="00677A59" w:rsidRDefault="005F7E3A" w:rsidP="00F512C2">
      <w:pPr>
        <w:tabs>
          <w:tab w:val="left" w:pos="720"/>
        </w:tabs>
        <w:rPr>
          <w:rFonts w:asciiTheme="majorBidi" w:hAnsiTheme="majorBidi" w:cstheme="majorBidi"/>
          <w:lang w:val="fi-FI"/>
        </w:rPr>
      </w:pPr>
    </w:p>
    <w:p w14:paraId="7BF97C8E"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i/>
          <w:lang w:val="fi-FI"/>
        </w:rPr>
      </w:pPr>
      <w:r w:rsidRPr="00677A59">
        <w:rPr>
          <w:rFonts w:asciiTheme="majorBidi" w:hAnsiTheme="majorBidi" w:cstheme="majorBidi"/>
          <w:b/>
          <w:lang w:val="fi-FI"/>
        </w:rPr>
        <w:t>18.</w:t>
      </w:r>
      <w:r w:rsidRPr="00677A59">
        <w:rPr>
          <w:rFonts w:asciiTheme="majorBidi" w:hAnsiTheme="majorBidi" w:cstheme="majorBidi"/>
          <w:b/>
          <w:lang w:val="fi-FI"/>
        </w:rPr>
        <w:tab/>
        <w:t>YKSILÖLLINEN TUNNISTE – LUETTAVISSA OLEVAT TIEDOT</w:t>
      </w:r>
    </w:p>
    <w:p w14:paraId="2D2C57B0" w14:textId="77777777" w:rsidR="005F7E3A" w:rsidRPr="00677A59" w:rsidRDefault="005F7E3A" w:rsidP="00F512C2">
      <w:pPr>
        <w:keepNext/>
        <w:tabs>
          <w:tab w:val="left" w:pos="720"/>
        </w:tabs>
        <w:rPr>
          <w:rFonts w:asciiTheme="majorBidi" w:hAnsiTheme="majorBidi" w:cstheme="majorBidi"/>
          <w:lang w:val="fi-FI"/>
        </w:rPr>
      </w:pPr>
    </w:p>
    <w:p w14:paraId="192CB768" w14:textId="77777777" w:rsidR="005F7E3A" w:rsidRPr="00677A59" w:rsidRDefault="005F7E3A" w:rsidP="00F512C2">
      <w:pPr>
        <w:keepNext/>
        <w:rPr>
          <w:rFonts w:asciiTheme="majorBidi" w:hAnsiTheme="majorBidi" w:cstheme="majorBidi"/>
          <w:color w:val="008000"/>
          <w:lang w:val="fi-FI"/>
        </w:rPr>
      </w:pPr>
      <w:r w:rsidRPr="00677A59">
        <w:rPr>
          <w:rFonts w:asciiTheme="majorBidi" w:hAnsiTheme="majorBidi" w:cstheme="majorBidi"/>
          <w:lang w:val="fi-FI"/>
        </w:rPr>
        <w:t xml:space="preserve">PC </w:t>
      </w:r>
    </w:p>
    <w:p w14:paraId="6384DAA9"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lang w:val="fi-FI"/>
        </w:rPr>
        <w:t xml:space="preserve">SN </w:t>
      </w:r>
    </w:p>
    <w:p w14:paraId="7AC562FA"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 xml:space="preserve">NN </w:t>
      </w:r>
    </w:p>
    <w:p w14:paraId="01730C02" w14:textId="77777777" w:rsidR="005F7E3A" w:rsidRPr="00677A59" w:rsidRDefault="005F7E3A" w:rsidP="00F512C2">
      <w:pPr>
        <w:rPr>
          <w:rFonts w:asciiTheme="majorBidi" w:hAnsiTheme="majorBidi" w:cstheme="majorBidi"/>
          <w:b/>
          <w:lang w:val="fi-FI"/>
        </w:rPr>
      </w:pPr>
      <w:r w:rsidRPr="00677A59">
        <w:rPr>
          <w:rFonts w:asciiTheme="majorBidi" w:hAnsiTheme="majorBidi" w:cstheme="majorBidi"/>
          <w:shd w:val="clear" w:color="auto" w:fill="CCCCCC"/>
          <w:lang w:val="fi-FI"/>
        </w:rPr>
        <w:br w:type="page"/>
      </w:r>
    </w:p>
    <w:p w14:paraId="35A04D84" w14:textId="77777777" w:rsidR="005F7E3A" w:rsidRPr="00677A59" w:rsidRDefault="005F7E3A" w:rsidP="00F512C2">
      <w:pPr>
        <w:pBdr>
          <w:top w:val="single" w:sz="4" w:space="1" w:color="auto"/>
          <w:left w:val="single" w:sz="4" w:space="4" w:color="auto"/>
          <w:bottom w:val="single" w:sz="4" w:space="1" w:color="auto"/>
          <w:right w:val="single" w:sz="4" w:space="4" w:color="auto"/>
        </w:pBdr>
        <w:tabs>
          <w:tab w:val="left" w:pos="0"/>
        </w:tabs>
        <w:rPr>
          <w:rFonts w:asciiTheme="majorBidi" w:hAnsiTheme="majorBidi" w:cstheme="majorBidi"/>
          <w:b/>
          <w:lang w:val="fi-FI"/>
        </w:rPr>
      </w:pPr>
      <w:r w:rsidRPr="00677A59">
        <w:rPr>
          <w:rFonts w:asciiTheme="majorBidi" w:hAnsiTheme="majorBidi" w:cstheme="majorBidi"/>
          <w:b/>
          <w:lang w:val="fi-FI"/>
        </w:rPr>
        <w:lastRenderedPageBreak/>
        <w:t>LÄPIPAINOPAKKAUKSISSA TAI LEVYISSÄ ON OLTAVA VÄHINTÄÄN SEURAAVAT MERKINNÄT</w:t>
      </w:r>
    </w:p>
    <w:p w14:paraId="61CAA1E9" w14:textId="77777777" w:rsidR="005F7E3A" w:rsidRPr="00677A59" w:rsidRDefault="005F7E3A" w:rsidP="00F512C2">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lang w:val="fi-FI"/>
        </w:rPr>
      </w:pPr>
    </w:p>
    <w:p w14:paraId="35B24E99" w14:textId="77777777" w:rsidR="005F7E3A" w:rsidRPr="00677A59" w:rsidRDefault="005F7E3A" w:rsidP="00F512C2">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lang w:val="fi-FI"/>
        </w:rPr>
      </w:pPr>
      <w:r w:rsidRPr="00677A59">
        <w:rPr>
          <w:rFonts w:asciiTheme="majorBidi" w:hAnsiTheme="majorBidi" w:cstheme="majorBidi"/>
          <w:b/>
          <w:lang w:val="fi-FI"/>
        </w:rPr>
        <w:t>LÄPIPAINOPAKKAUS</w:t>
      </w:r>
    </w:p>
    <w:p w14:paraId="147E0D17" w14:textId="77777777" w:rsidR="005F7E3A" w:rsidRPr="00677A59" w:rsidRDefault="005F7E3A" w:rsidP="00F512C2">
      <w:pPr>
        <w:rPr>
          <w:rFonts w:asciiTheme="majorBidi" w:hAnsiTheme="majorBidi" w:cstheme="majorBidi"/>
          <w:lang w:val="fi-FI"/>
        </w:rPr>
      </w:pPr>
    </w:p>
    <w:p w14:paraId="42C8E619" w14:textId="77777777" w:rsidR="005F7E3A" w:rsidRPr="00677A59" w:rsidRDefault="005F7E3A" w:rsidP="00F512C2">
      <w:pPr>
        <w:rPr>
          <w:rFonts w:asciiTheme="majorBidi" w:hAnsiTheme="majorBidi" w:cstheme="majorBidi"/>
          <w:lang w:val="fi-FI"/>
        </w:rPr>
      </w:pPr>
    </w:p>
    <w:p w14:paraId="30303682"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1.</w:t>
      </w:r>
      <w:r w:rsidRPr="00677A59">
        <w:rPr>
          <w:rFonts w:asciiTheme="majorBidi" w:hAnsiTheme="majorBidi" w:cstheme="majorBidi"/>
          <w:b/>
          <w:lang w:val="fi-FI"/>
        </w:rPr>
        <w:tab/>
        <w:t>LÄÄKEVALMISTEEN NIMI</w:t>
      </w:r>
    </w:p>
    <w:p w14:paraId="44A7E282" w14:textId="77777777" w:rsidR="005F7E3A" w:rsidRPr="00677A59" w:rsidRDefault="005F7E3A" w:rsidP="00F512C2">
      <w:pPr>
        <w:keepNext/>
        <w:rPr>
          <w:rFonts w:asciiTheme="majorBidi" w:hAnsiTheme="majorBidi" w:cstheme="majorBidi"/>
          <w:lang w:val="fi-FI"/>
        </w:rPr>
      </w:pPr>
    </w:p>
    <w:p w14:paraId="77A9616D"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 345 mg kalvopäällysteiset tabletit.</w:t>
      </w:r>
    </w:p>
    <w:p w14:paraId="380B8863" w14:textId="77777777" w:rsidR="005F7E3A" w:rsidRPr="00677A59" w:rsidRDefault="005F7E3A" w:rsidP="00F512C2">
      <w:pPr>
        <w:rPr>
          <w:rFonts w:asciiTheme="majorBidi" w:hAnsiTheme="majorBidi" w:cstheme="majorBidi"/>
          <w:b/>
          <w:lang w:val="fi-FI"/>
        </w:rPr>
      </w:pPr>
      <w:r w:rsidRPr="00677A59">
        <w:rPr>
          <w:rFonts w:asciiTheme="majorBidi" w:hAnsiTheme="majorBidi" w:cstheme="majorBidi"/>
          <w:lang w:val="fi-FI"/>
        </w:rPr>
        <w:t>elasestrantti</w:t>
      </w:r>
    </w:p>
    <w:p w14:paraId="2D7C061F" w14:textId="77777777" w:rsidR="005F7E3A" w:rsidRPr="00677A59" w:rsidRDefault="005F7E3A" w:rsidP="00F512C2">
      <w:pPr>
        <w:rPr>
          <w:rFonts w:asciiTheme="majorBidi" w:hAnsiTheme="majorBidi" w:cstheme="majorBidi"/>
          <w:lang w:val="fi-FI"/>
        </w:rPr>
      </w:pPr>
    </w:p>
    <w:p w14:paraId="0A03AA08" w14:textId="77777777" w:rsidR="005F7E3A" w:rsidRPr="00677A59" w:rsidRDefault="005F7E3A" w:rsidP="00F512C2">
      <w:pPr>
        <w:rPr>
          <w:rFonts w:asciiTheme="majorBidi" w:hAnsiTheme="majorBidi" w:cstheme="majorBidi"/>
          <w:lang w:val="fi-FI"/>
        </w:rPr>
      </w:pPr>
    </w:p>
    <w:p w14:paraId="499EB56B"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2.</w:t>
      </w:r>
      <w:r w:rsidRPr="00677A59">
        <w:rPr>
          <w:rFonts w:asciiTheme="majorBidi" w:hAnsiTheme="majorBidi" w:cstheme="majorBidi"/>
          <w:b/>
          <w:lang w:val="fi-FI"/>
        </w:rPr>
        <w:tab/>
        <w:t>MYYNTILUVAN HALTIJAN NIMI</w:t>
      </w:r>
    </w:p>
    <w:p w14:paraId="68A2B2C5" w14:textId="77777777" w:rsidR="005F7E3A" w:rsidRPr="00677A59" w:rsidRDefault="005F7E3A" w:rsidP="00F512C2">
      <w:pPr>
        <w:keepNext/>
        <w:rPr>
          <w:rFonts w:asciiTheme="majorBidi" w:hAnsiTheme="majorBidi" w:cstheme="majorBidi"/>
          <w:lang w:val="fi-FI"/>
        </w:rPr>
      </w:pPr>
    </w:p>
    <w:p w14:paraId="44B114CB"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Stemline Therapeutics B.V.</w:t>
      </w:r>
    </w:p>
    <w:p w14:paraId="587798CB" w14:textId="77777777" w:rsidR="005F7E3A" w:rsidRPr="00677A59" w:rsidRDefault="005F7E3A" w:rsidP="00F512C2">
      <w:pPr>
        <w:rPr>
          <w:rFonts w:asciiTheme="majorBidi" w:hAnsiTheme="majorBidi" w:cstheme="majorBidi"/>
          <w:lang w:val="fi-FI"/>
        </w:rPr>
      </w:pPr>
    </w:p>
    <w:p w14:paraId="7F2D96E8" w14:textId="77777777" w:rsidR="005F7E3A" w:rsidRPr="00677A59" w:rsidRDefault="005F7E3A" w:rsidP="00F512C2">
      <w:pPr>
        <w:rPr>
          <w:rFonts w:asciiTheme="majorBidi" w:hAnsiTheme="majorBidi" w:cstheme="majorBidi"/>
          <w:lang w:val="fi-FI"/>
        </w:rPr>
      </w:pPr>
    </w:p>
    <w:p w14:paraId="13034974"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3.</w:t>
      </w:r>
      <w:r w:rsidRPr="00677A59">
        <w:rPr>
          <w:rFonts w:asciiTheme="majorBidi" w:hAnsiTheme="majorBidi" w:cstheme="majorBidi"/>
          <w:b/>
          <w:lang w:val="fi-FI"/>
        </w:rPr>
        <w:tab/>
        <w:t>VIIMEINEN KÄYTTÖPÄIVÄMÄÄRÄ</w:t>
      </w:r>
    </w:p>
    <w:p w14:paraId="0025B4B2" w14:textId="77777777" w:rsidR="005F7E3A" w:rsidRPr="00677A59" w:rsidRDefault="005F7E3A" w:rsidP="00F512C2">
      <w:pPr>
        <w:keepNext/>
        <w:rPr>
          <w:rFonts w:asciiTheme="majorBidi" w:hAnsiTheme="majorBidi" w:cstheme="majorBidi"/>
          <w:lang w:val="fi-FI"/>
        </w:rPr>
      </w:pPr>
    </w:p>
    <w:p w14:paraId="4191C411"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EXP</w:t>
      </w:r>
    </w:p>
    <w:p w14:paraId="101B8AE2" w14:textId="77777777" w:rsidR="005F7E3A" w:rsidRPr="00677A59" w:rsidRDefault="005F7E3A" w:rsidP="00F512C2">
      <w:pPr>
        <w:rPr>
          <w:rFonts w:asciiTheme="majorBidi" w:hAnsiTheme="majorBidi" w:cstheme="majorBidi"/>
          <w:lang w:val="fi-FI"/>
        </w:rPr>
      </w:pPr>
    </w:p>
    <w:p w14:paraId="0BABC5A3" w14:textId="77777777" w:rsidR="005F7E3A" w:rsidRPr="00677A59" w:rsidRDefault="005F7E3A" w:rsidP="00F512C2">
      <w:pPr>
        <w:rPr>
          <w:rFonts w:asciiTheme="majorBidi" w:hAnsiTheme="majorBidi" w:cstheme="majorBidi"/>
          <w:lang w:val="fi-FI"/>
        </w:rPr>
      </w:pPr>
    </w:p>
    <w:p w14:paraId="57C9C745"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4.</w:t>
      </w:r>
      <w:r w:rsidRPr="00677A59">
        <w:rPr>
          <w:rFonts w:asciiTheme="majorBidi" w:hAnsiTheme="majorBidi" w:cstheme="majorBidi"/>
          <w:b/>
          <w:lang w:val="fi-FI"/>
        </w:rPr>
        <w:tab/>
        <w:t>ERÄNUMERO</w:t>
      </w:r>
    </w:p>
    <w:p w14:paraId="72EE7FB9" w14:textId="77777777" w:rsidR="005F7E3A" w:rsidRPr="00677A59" w:rsidRDefault="005F7E3A" w:rsidP="00F512C2">
      <w:pPr>
        <w:keepNext/>
        <w:rPr>
          <w:rFonts w:asciiTheme="majorBidi" w:hAnsiTheme="majorBidi" w:cstheme="majorBidi"/>
          <w:lang w:val="fi-FI"/>
        </w:rPr>
      </w:pPr>
    </w:p>
    <w:p w14:paraId="42A6DE5C"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Lot</w:t>
      </w:r>
    </w:p>
    <w:p w14:paraId="16AD3688" w14:textId="77777777" w:rsidR="005F7E3A" w:rsidRPr="00677A59" w:rsidRDefault="005F7E3A" w:rsidP="00F512C2">
      <w:pPr>
        <w:rPr>
          <w:rFonts w:asciiTheme="majorBidi" w:hAnsiTheme="majorBidi" w:cstheme="majorBidi"/>
          <w:lang w:val="fi-FI"/>
        </w:rPr>
      </w:pPr>
    </w:p>
    <w:p w14:paraId="0E11C159" w14:textId="77777777" w:rsidR="005F7E3A" w:rsidRPr="00677A59" w:rsidRDefault="005F7E3A" w:rsidP="00F512C2">
      <w:pPr>
        <w:rPr>
          <w:rFonts w:asciiTheme="majorBidi" w:hAnsiTheme="majorBidi" w:cstheme="majorBidi"/>
          <w:lang w:val="fi-FI"/>
        </w:rPr>
      </w:pPr>
    </w:p>
    <w:p w14:paraId="5A3320D0" w14:textId="77777777" w:rsidR="005F7E3A" w:rsidRPr="00677A59" w:rsidRDefault="005F7E3A" w:rsidP="00F512C2">
      <w:pPr>
        <w:keepNext/>
        <w:pBdr>
          <w:top w:val="single" w:sz="4" w:space="1" w:color="auto"/>
          <w:left w:val="single" w:sz="4" w:space="4" w:color="auto"/>
          <w:bottom w:val="single" w:sz="4" w:space="1" w:color="auto"/>
          <w:right w:val="single" w:sz="4" w:space="4" w:color="auto"/>
        </w:pBdr>
        <w:ind w:left="567" w:hanging="567"/>
        <w:outlineLvl w:val="0"/>
        <w:rPr>
          <w:rFonts w:asciiTheme="majorBidi" w:hAnsiTheme="majorBidi" w:cstheme="majorBidi"/>
          <w:b/>
          <w:lang w:val="fi-FI"/>
        </w:rPr>
      </w:pPr>
      <w:r w:rsidRPr="00677A59">
        <w:rPr>
          <w:rFonts w:asciiTheme="majorBidi" w:hAnsiTheme="majorBidi" w:cstheme="majorBidi"/>
          <w:b/>
          <w:lang w:val="fi-FI"/>
        </w:rPr>
        <w:t>5.</w:t>
      </w:r>
      <w:r w:rsidRPr="00677A59">
        <w:rPr>
          <w:rFonts w:asciiTheme="majorBidi" w:hAnsiTheme="majorBidi" w:cstheme="majorBidi"/>
          <w:b/>
          <w:lang w:val="fi-FI"/>
        </w:rPr>
        <w:tab/>
        <w:t>MUUTA</w:t>
      </w:r>
    </w:p>
    <w:p w14:paraId="767EAF37" w14:textId="77777777" w:rsidR="005F7E3A" w:rsidRPr="00677A59" w:rsidRDefault="005F7E3A" w:rsidP="00F512C2">
      <w:pPr>
        <w:rPr>
          <w:rFonts w:asciiTheme="majorBidi" w:hAnsiTheme="majorBidi" w:cstheme="majorBidi"/>
          <w:lang w:val="fi-FI"/>
        </w:rPr>
      </w:pPr>
    </w:p>
    <w:p w14:paraId="7514C125" w14:textId="77777777" w:rsidR="005F7E3A" w:rsidRPr="00677A59" w:rsidRDefault="005F7E3A" w:rsidP="00F512C2">
      <w:pPr>
        <w:outlineLvl w:val="0"/>
        <w:rPr>
          <w:rFonts w:asciiTheme="majorBidi" w:hAnsiTheme="majorBidi" w:cstheme="majorBidi"/>
          <w:b/>
          <w:lang w:val="fi-FI"/>
        </w:rPr>
      </w:pPr>
      <w:r w:rsidRPr="00677A59">
        <w:rPr>
          <w:rFonts w:asciiTheme="majorBidi" w:hAnsiTheme="majorBidi" w:cstheme="majorBidi"/>
          <w:b/>
          <w:lang w:val="fi-FI"/>
        </w:rPr>
        <w:br w:type="page"/>
      </w:r>
    </w:p>
    <w:p w14:paraId="3842A57F" w14:textId="77777777" w:rsidR="005F7E3A" w:rsidRPr="00677A59" w:rsidRDefault="005F7E3A" w:rsidP="00F512C2">
      <w:pPr>
        <w:pStyle w:val="TitleA"/>
        <w:rPr>
          <w:rFonts w:asciiTheme="majorBidi" w:hAnsiTheme="majorBidi" w:cstheme="majorBidi"/>
          <w:lang w:val="fi-FI"/>
        </w:rPr>
      </w:pPr>
    </w:p>
    <w:p w14:paraId="6FD3D91E" w14:textId="77777777" w:rsidR="005F7E3A" w:rsidRPr="00677A59" w:rsidRDefault="005F7E3A" w:rsidP="00F512C2">
      <w:pPr>
        <w:pStyle w:val="TitleA"/>
        <w:rPr>
          <w:rFonts w:asciiTheme="majorBidi" w:hAnsiTheme="majorBidi" w:cstheme="majorBidi"/>
          <w:lang w:val="fi-FI"/>
        </w:rPr>
      </w:pPr>
    </w:p>
    <w:p w14:paraId="2D3D47E4" w14:textId="77777777" w:rsidR="005F7E3A" w:rsidRPr="00677A59" w:rsidRDefault="005F7E3A" w:rsidP="00F512C2">
      <w:pPr>
        <w:pStyle w:val="TitleA"/>
        <w:rPr>
          <w:rFonts w:asciiTheme="majorBidi" w:hAnsiTheme="majorBidi" w:cstheme="majorBidi"/>
          <w:lang w:val="fi-FI"/>
        </w:rPr>
      </w:pPr>
    </w:p>
    <w:p w14:paraId="22FBB033" w14:textId="77777777" w:rsidR="005F7E3A" w:rsidRPr="00677A59" w:rsidRDefault="005F7E3A" w:rsidP="00F512C2">
      <w:pPr>
        <w:pStyle w:val="TitleA"/>
        <w:rPr>
          <w:rFonts w:asciiTheme="majorBidi" w:hAnsiTheme="majorBidi" w:cstheme="majorBidi"/>
          <w:lang w:val="fi-FI"/>
        </w:rPr>
      </w:pPr>
    </w:p>
    <w:p w14:paraId="2CA35B1C" w14:textId="77777777" w:rsidR="005F7E3A" w:rsidRPr="00677A59" w:rsidRDefault="005F7E3A" w:rsidP="00F512C2">
      <w:pPr>
        <w:pStyle w:val="TitleA"/>
        <w:rPr>
          <w:rFonts w:asciiTheme="majorBidi" w:hAnsiTheme="majorBidi" w:cstheme="majorBidi"/>
          <w:lang w:val="fi-FI"/>
        </w:rPr>
      </w:pPr>
    </w:p>
    <w:p w14:paraId="11EB1F0F" w14:textId="77777777" w:rsidR="005F7E3A" w:rsidRPr="00677A59" w:rsidRDefault="005F7E3A" w:rsidP="00F512C2">
      <w:pPr>
        <w:pStyle w:val="TitleA"/>
        <w:rPr>
          <w:rFonts w:asciiTheme="majorBidi" w:hAnsiTheme="majorBidi" w:cstheme="majorBidi"/>
          <w:lang w:val="fi-FI"/>
        </w:rPr>
      </w:pPr>
    </w:p>
    <w:p w14:paraId="04134CC8" w14:textId="77777777" w:rsidR="005F7E3A" w:rsidRPr="00677A59" w:rsidRDefault="005F7E3A" w:rsidP="00F512C2">
      <w:pPr>
        <w:pStyle w:val="TitleA"/>
        <w:rPr>
          <w:rFonts w:asciiTheme="majorBidi" w:hAnsiTheme="majorBidi" w:cstheme="majorBidi"/>
          <w:lang w:val="fi-FI"/>
        </w:rPr>
      </w:pPr>
    </w:p>
    <w:p w14:paraId="73754F53" w14:textId="77777777" w:rsidR="005F7E3A" w:rsidRPr="00677A59" w:rsidRDefault="005F7E3A" w:rsidP="00F512C2">
      <w:pPr>
        <w:pStyle w:val="TitleA"/>
        <w:rPr>
          <w:rFonts w:asciiTheme="majorBidi" w:hAnsiTheme="majorBidi" w:cstheme="majorBidi"/>
          <w:lang w:val="fi-FI"/>
        </w:rPr>
      </w:pPr>
    </w:p>
    <w:p w14:paraId="7671059B" w14:textId="77777777" w:rsidR="005F7E3A" w:rsidRPr="00677A59" w:rsidRDefault="005F7E3A" w:rsidP="00F512C2">
      <w:pPr>
        <w:pStyle w:val="TitleA"/>
        <w:rPr>
          <w:rFonts w:asciiTheme="majorBidi" w:hAnsiTheme="majorBidi" w:cstheme="majorBidi"/>
          <w:lang w:val="fi-FI"/>
        </w:rPr>
      </w:pPr>
    </w:p>
    <w:p w14:paraId="68F0FF38" w14:textId="77777777" w:rsidR="005F7E3A" w:rsidRPr="00677A59" w:rsidRDefault="005F7E3A" w:rsidP="00F512C2">
      <w:pPr>
        <w:pStyle w:val="TitleA"/>
        <w:rPr>
          <w:rFonts w:asciiTheme="majorBidi" w:hAnsiTheme="majorBidi" w:cstheme="majorBidi"/>
          <w:lang w:val="fi-FI"/>
        </w:rPr>
      </w:pPr>
    </w:p>
    <w:p w14:paraId="007C078D" w14:textId="77777777" w:rsidR="005F7E3A" w:rsidRPr="00677A59" w:rsidRDefault="005F7E3A" w:rsidP="00F512C2">
      <w:pPr>
        <w:pStyle w:val="TitleA"/>
        <w:rPr>
          <w:rFonts w:asciiTheme="majorBidi" w:hAnsiTheme="majorBidi" w:cstheme="majorBidi"/>
          <w:lang w:val="fi-FI"/>
        </w:rPr>
      </w:pPr>
    </w:p>
    <w:p w14:paraId="313A5788" w14:textId="77777777" w:rsidR="005F7E3A" w:rsidRPr="00677A59" w:rsidRDefault="005F7E3A" w:rsidP="00F512C2">
      <w:pPr>
        <w:pStyle w:val="TitleA"/>
        <w:rPr>
          <w:rFonts w:asciiTheme="majorBidi" w:hAnsiTheme="majorBidi" w:cstheme="majorBidi"/>
          <w:lang w:val="fi-FI"/>
        </w:rPr>
      </w:pPr>
    </w:p>
    <w:p w14:paraId="263CD5CC" w14:textId="77777777" w:rsidR="005F7E3A" w:rsidRPr="00677A59" w:rsidRDefault="005F7E3A" w:rsidP="00F512C2">
      <w:pPr>
        <w:pStyle w:val="TitleA"/>
        <w:rPr>
          <w:rFonts w:asciiTheme="majorBidi" w:hAnsiTheme="majorBidi" w:cstheme="majorBidi"/>
          <w:lang w:val="fi-FI"/>
        </w:rPr>
      </w:pPr>
    </w:p>
    <w:p w14:paraId="06E2CCD7" w14:textId="77777777" w:rsidR="005F7E3A" w:rsidRPr="00677A59" w:rsidRDefault="005F7E3A" w:rsidP="00F512C2">
      <w:pPr>
        <w:pStyle w:val="TitleA"/>
        <w:rPr>
          <w:rFonts w:asciiTheme="majorBidi" w:hAnsiTheme="majorBidi" w:cstheme="majorBidi"/>
          <w:lang w:val="fi-FI"/>
        </w:rPr>
      </w:pPr>
    </w:p>
    <w:p w14:paraId="45D90825" w14:textId="77777777" w:rsidR="005F7E3A" w:rsidRPr="00677A59" w:rsidRDefault="005F7E3A" w:rsidP="00F512C2">
      <w:pPr>
        <w:pStyle w:val="TitleA"/>
        <w:rPr>
          <w:rFonts w:asciiTheme="majorBidi" w:hAnsiTheme="majorBidi" w:cstheme="majorBidi"/>
          <w:lang w:val="fi-FI"/>
        </w:rPr>
      </w:pPr>
    </w:p>
    <w:p w14:paraId="321A3FD5" w14:textId="77777777" w:rsidR="005F7E3A" w:rsidRPr="00677A59" w:rsidRDefault="005F7E3A" w:rsidP="00F512C2">
      <w:pPr>
        <w:pStyle w:val="TitleA"/>
        <w:rPr>
          <w:rFonts w:asciiTheme="majorBidi" w:hAnsiTheme="majorBidi" w:cstheme="majorBidi"/>
          <w:lang w:val="fi-FI"/>
        </w:rPr>
      </w:pPr>
    </w:p>
    <w:p w14:paraId="340F9C01" w14:textId="77777777" w:rsidR="005F7E3A" w:rsidRPr="00677A59" w:rsidRDefault="005F7E3A" w:rsidP="00F512C2">
      <w:pPr>
        <w:pStyle w:val="TitleA"/>
        <w:rPr>
          <w:rFonts w:asciiTheme="majorBidi" w:hAnsiTheme="majorBidi" w:cstheme="majorBidi"/>
          <w:lang w:val="fi-FI"/>
        </w:rPr>
      </w:pPr>
    </w:p>
    <w:p w14:paraId="55E0B318" w14:textId="77777777" w:rsidR="005F7E3A" w:rsidRPr="00677A59" w:rsidRDefault="005F7E3A" w:rsidP="00F512C2">
      <w:pPr>
        <w:pStyle w:val="TitleA"/>
        <w:rPr>
          <w:rFonts w:asciiTheme="majorBidi" w:hAnsiTheme="majorBidi" w:cstheme="majorBidi"/>
          <w:lang w:val="fi-FI"/>
        </w:rPr>
      </w:pPr>
    </w:p>
    <w:p w14:paraId="28438CAB" w14:textId="77777777" w:rsidR="005F7E3A" w:rsidRPr="00677A59" w:rsidRDefault="005F7E3A" w:rsidP="00F512C2">
      <w:pPr>
        <w:pStyle w:val="TitleA"/>
        <w:rPr>
          <w:rFonts w:asciiTheme="majorBidi" w:hAnsiTheme="majorBidi" w:cstheme="majorBidi"/>
          <w:lang w:val="fi-FI"/>
        </w:rPr>
      </w:pPr>
    </w:p>
    <w:p w14:paraId="427833A5" w14:textId="77777777" w:rsidR="005F7E3A" w:rsidRPr="00677A59" w:rsidRDefault="005F7E3A" w:rsidP="00F512C2">
      <w:pPr>
        <w:pStyle w:val="TitleA"/>
        <w:rPr>
          <w:rFonts w:asciiTheme="majorBidi" w:hAnsiTheme="majorBidi" w:cstheme="majorBidi"/>
          <w:lang w:val="fi-FI"/>
        </w:rPr>
      </w:pPr>
    </w:p>
    <w:p w14:paraId="18620B46" w14:textId="77777777" w:rsidR="005F7E3A" w:rsidRPr="00677A59" w:rsidRDefault="005F7E3A" w:rsidP="00F512C2">
      <w:pPr>
        <w:pStyle w:val="TitleA"/>
        <w:rPr>
          <w:rFonts w:asciiTheme="majorBidi" w:hAnsiTheme="majorBidi" w:cstheme="majorBidi"/>
          <w:lang w:val="fi-FI"/>
        </w:rPr>
      </w:pPr>
    </w:p>
    <w:p w14:paraId="0457371A" w14:textId="77777777" w:rsidR="005F7E3A" w:rsidRPr="00677A59" w:rsidRDefault="005F7E3A" w:rsidP="00F512C2">
      <w:pPr>
        <w:pStyle w:val="TitleA"/>
        <w:rPr>
          <w:rFonts w:asciiTheme="majorBidi" w:hAnsiTheme="majorBidi" w:cstheme="majorBidi"/>
          <w:lang w:val="fi-FI"/>
        </w:rPr>
      </w:pPr>
    </w:p>
    <w:p w14:paraId="20E99C8A" w14:textId="77777777" w:rsidR="005F7E3A" w:rsidRPr="00677A59" w:rsidRDefault="005F7E3A" w:rsidP="00F512C2">
      <w:pPr>
        <w:pStyle w:val="TitleA"/>
        <w:rPr>
          <w:rFonts w:asciiTheme="majorBidi" w:hAnsiTheme="majorBidi" w:cstheme="majorBidi"/>
          <w:lang w:val="fi-FI"/>
        </w:rPr>
      </w:pPr>
    </w:p>
    <w:p w14:paraId="3D272789" w14:textId="77777777" w:rsidR="005F7E3A" w:rsidRPr="00677A59" w:rsidRDefault="005F7E3A" w:rsidP="00F512C2">
      <w:pPr>
        <w:pStyle w:val="TitleA"/>
        <w:rPr>
          <w:rFonts w:asciiTheme="majorBidi" w:hAnsiTheme="majorBidi" w:cstheme="majorBidi"/>
          <w:lang w:val="fi-FI"/>
        </w:rPr>
      </w:pPr>
      <w:r w:rsidRPr="00677A59">
        <w:rPr>
          <w:rFonts w:asciiTheme="majorBidi" w:hAnsiTheme="majorBidi" w:cstheme="majorBidi"/>
          <w:lang w:val="fi-FI"/>
        </w:rPr>
        <w:t>B. PAKKAUSSELOSTE</w:t>
      </w:r>
    </w:p>
    <w:p w14:paraId="22247E99" w14:textId="77777777" w:rsidR="005F7E3A" w:rsidRPr="00677A59" w:rsidRDefault="005F7E3A" w:rsidP="00F512C2">
      <w:pPr>
        <w:rPr>
          <w:rFonts w:asciiTheme="majorBidi" w:hAnsiTheme="majorBidi" w:cstheme="majorBidi"/>
          <w:b/>
          <w:lang w:val="fi-FI"/>
        </w:rPr>
      </w:pPr>
      <w:r w:rsidRPr="00677A59">
        <w:rPr>
          <w:rFonts w:asciiTheme="majorBidi" w:hAnsiTheme="majorBidi" w:cstheme="majorBidi"/>
          <w:b/>
          <w:lang w:val="fi-FI"/>
        </w:rPr>
        <w:br w:type="page"/>
      </w:r>
    </w:p>
    <w:p w14:paraId="6D198686" w14:textId="77777777" w:rsidR="005F7E3A" w:rsidRPr="00677A59" w:rsidRDefault="005F7E3A" w:rsidP="00F512C2">
      <w:pPr>
        <w:jc w:val="center"/>
        <w:outlineLvl w:val="0"/>
        <w:rPr>
          <w:rFonts w:asciiTheme="majorBidi" w:hAnsiTheme="majorBidi" w:cstheme="majorBidi"/>
          <w:b/>
          <w:lang w:val="fi-FI"/>
        </w:rPr>
      </w:pPr>
      <w:r w:rsidRPr="00677A59">
        <w:rPr>
          <w:rFonts w:asciiTheme="majorBidi" w:hAnsiTheme="majorBidi" w:cstheme="majorBidi"/>
          <w:b/>
          <w:lang w:val="fi-FI"/>
        </w:rPr>
        <w:lastRenderedPageBreak/>
        <w:t>Pakkausseloste: Tietoa potilaalle</w:t>
      </w:r>
    </w:p>
    <w:p w14:paraId="074AC5CF" w14:textId="77777777" w:rsidR="005F7E3A" w:rsidRPr="00677A59" w:rsidRDefault="005F7E3A" w:rsidP="00F512C2">
      <w:pPr>
        <w:jc w:val="center"/>
        <w:outlineLvl w:val="0"/>
        <w:rPr>
          <w:rFonts w:asciiTheme="majorBidi" w:hAnsiTheme="majorBidi" w:cstheme="majorBidi"/>
          <w:lang w:val="fi-FI"/>
        </w:rPr>
      </w:pPr>
    </w:p>
    <w:p w14:paraId="5A9344E1" w14:textId="77777777" w:rsidR="005F7E3A" w:rsidRPr="00677A59" w:rsidRDefault="005F7E3A" w:rsidP="00F512C2">
      <w:pPr>
        <w:numPr>
          <w:ilvl w:val="12"/>
          <w:numId w:val="0"/>
        </w:numPr>
        <w:jc w:val="center"/>
        <w:rPr>
          <w:rFonts w:asciiTheme="majorBidi" w:hAnsiTheme="majorBidi" w:cstheme="majorBidi"/>
          <w:b/>
          <w:lang w:val="fi-FI"/>
        </w:rPr>
      </w:pPr>
      <w:r w:rsidRPr="00677A59">
        <w:rPr>
          <w:rFonts w:asciiTheme="majorBidi" w:hAnsiTheme="majorBidi" w:cstheme="majorBidi"/>
          <w:b/>
          <w:lang w:val="fi-FI"/>
        </w:rPr>
        <w:t>ORSERDU 86 mg kalvopäällysteiset tabletit</w:t>
      </w:r>
    </w:p>
    <w:p w14:paraId="5EC64BCB" w14:textId="77777777" w:rsidR="005F7E3A" w:rsidRPr="00677A59" w:rsidRDefault="005F7E3A" w:rsidP="00F512C2">
      <w:pPr>
        <w:numPr>
          <w:ilvl w:val="12"/>
          <w:numId w:val="0"/>
        </w:numPr>
        <w:jc w:val="center"/>
        <w:rPr>
          <w:rFonts w:asciiTheme="majorBidi" w:hAnsiTheme="majorBidi" w:cstheme="majorBidi"/>
          <w:b/>
          <w:lang w:val="fi-FI"/>
        </w:rPr>
      </w:pPr>
      <w:r w:rsidRPr="00677A59">
        <w:rPr>
          <w:rFonts w:asciiTheme="majorBidi" w:hAnsiTheme="majorBidi" w:cstheme="majorBidi"/>
          <w:b/>
          <w:lang w:val="fi-FI"/>
        </w:rPr>
        <w:t>ORSERDU 345 mg kalvopäällysteiset tabletit</w:t>
      </w:r>
    </w:p>
    <w:p w14:paraId="7856A5B3" w14:textId="77777777" w:rsidR="005F7E3A" w:rsidRPr="00677A59" w:rsidRDefault="005F7E3A" w:rsidP="00F512C2">
      <w:pPr>
        <w:numPr>
          <w:ilvl w:val="12"/>
          <w:numId w:val="0"/>
        </w:numPr>
        <w:jc w:val="center"/>
        <w:rPr>
          <w:rFonts w:asciiTheme="majorBidi" w:hAnsiTheme="majorBidi" w:cstheme="majorBidi"/>
          <w:lang w:val="fi-FI"/>
        </w:rPr>
      </w:pPr>
      <w:r w:rsidRPr="00677A59">
        <w:rPr>
          <w:rFonts w:asciiTheme="majorBidi" w:hAnsiTheme="majorBidi" w:cstheme="majorBidi"/>
          <w:lang w:val="fi-FI"/>
        </w:rPr>
        <w:t>elasestrantti</w:t>
      </w:r>
    </w:p>
    <w:p w14:paraId="2F1FC701" w14:textId="77777777" w:rsidR="005F7E3A" w:rsidRPr="00677A59" w:rsidRDefault="005F7E3A" w:rsidP="00F512C2">
      <w:pPr>
        <w:jc w:val="center"/>
        <w:rPr>
          <w:rFonts w:asciiTheme="majorBidi" w:hAnsiTheme="majorBidi" w:cstheme="majorBidi"/>
          <w:lang w:val="fi-FI"/>
        </w:rPr>
      </w:pPr>
    </w:p>
    <w:p w14:paraId="71223851"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noProof/>
          <w:lang w:val="fi-FI"/>
        </w:rPr>
        <w:drawing>
          <wp:inline distT="0" distB="0" distL="0" distR="0" wp14:anchorId="64BA881A" wp14:editId="630438AA">
            <wp:extent cx="190500" cy="190500"/>
            <wp:effectExtent l="0" t="0" r="0" b="0"/>
            <wp:docPr id="240153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77A59">
        <w:rPr>
          <w:rFonts w:asciiTheme="majorBidi" w:hAnsiTheme="majorBidi" w:cstheme="majorBidi"/>
          <w:lang w:val="fi-FI"/>
        </w:rP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48D77C27" w14:textId="77777777" w:rsidR="005F7E3A" w:rsidRPr="00677A59" w:rsidRDefault="005F7E3A" w:rsidP="00F512C2">
      <w:pPr>
        <w:rPr>
          <w:rFonts w:asciiTheme="majorBidi" w:hAnsiTheme="majorBidi" w:cstheme="majorBidi"/>
          <w:lang w:val="fi-FI"/>
        </w:rPr>
      </w:pPr>
    </w:p>
    <w:p w14:paraId="0DC2C068"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b/>
          <w:lang w:val="fi-FI"/>
        </w:rPr>
        <w:t>Lue tämä pakkausseloste huolellisesti ennen kuin aloitat tämän lääkkeen ottamisen, sillä se sisältää sinulle tärkeitä tietoja.</w:t>
      </w:r>
    </w:p>
    <w:p w14:paraId="035C2044"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Säilytä tämä pakkausseloste. Voit tarvita sitä myöhemmin.</w:t>
      </w:r>
    </w:p>
    <w:p w14:paraId="004E72F3"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Jos sinulla on kysyttävää, käänny lääkärin tai apteekkihenkilökunnan puoleen.</w:t>
      </w:r>
    </w:p>
    <w:p w14:paraId="5C9C8820"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Tämä lääke on määrätty vain sinulle eikä sitä pidä antaa muiden käyttöön. Se voi aiheuttaa haittaa muille, vaikka heillä olisikin samanlaiset oireet kuin sinulla.</w:t>
      </w:r>
    </w:p>
    <w:p w14:paraId="7C1F2823" w14:textId="77777777" w:rsidR="005F7E3A" w:rsidRPr="00677A59" w:rsidRDefault="005F7E3A" w:rsidP="00F512C2">
      <w:pPr>
        <w:numPr>
          <w:ilvl w:val="0"/>
          <w:numId w:val="3"/>
        </w:numPr>
        <w:ind w:left="567" w:hanging="567"/>
        <w:rPr>
          <w:rFonts w:asciiTheme="majorBidi" w:hAnsiTheme="majorBidi" w:cstheme="majorBidi"/>
          <w:lang w:val="fi-FI"/>
        </w:rPr>
      </w:pPr>
      <w:r w:rsidRPr="00677A59">
        <w:rPr>
          <w:rFonts w:asciiTheme="majorBidi" w:hAnsiTheme="majorBidi" w:cstheme="majorBidi"/>
          <w:lang w:val="fi-FI"/>
        </w:rPr>
        <w:t>Jos havaitset haittavaikutuksia, kerro niistä lääkärille tai apteekkihenkilökunnalle tai sairaanhoitajalle. Tämä koskee myös sellaisia mahdollisia haittavaikutuksia, joita ei ole mainittu tässä pakkausselosteessa. Ks. kohta 4.</w:t>
      </w:r>
    </w:p>
    <w:p w14:paraId="5253C03F" w14:textId="77777777" w:rsidR="005F7E3A" w:rsidRPr="00677A59" w:rsidRDefault="005F7E3A" w:rsidP="00F512C2">
      <w:pPr>
        <w:ind w:right="-2"/>
        <w:rPr>
          <w:rFonts w:asciiTheme="majorBidi" w:hAnsiTheme="majorBidi" w:cstheme="majorBidi"/>
          <w:lang w:val="fi-FI"/>
        </w:rPr>
      </w:pPr>
    </w:p>
    <w:p w14:paraId="720322B3" w14:textId="77777777" w:rsidR="005F7E3A" w:rsidRPr="00677A59" w:rsidRDefault="005F7E3A" w:rsidP="00F512C2">
      <w:pPr>
        <w:keepNext/>
        <w:numPr>
          <w:ilvl w:val="12"/>
          <w:numId w:val="0"/>
        </w:numPr>
        <w:ind w:right="-2"/>
        <w:rPr>
          <w:rFonts w:asciiTheme="majorBidi" w:hAnsiTheme="majorBidi" w:cstheme="majorBidi"/>
          <w:b/>
          <w:lang w:val="fi-FI"/>
        </w:rPr>
      </w:pPr>
      <w:r w:rsidRPr="00677A59">
        <w:rPr>
          <w:rFonts w:asciiTheme="majorBidi" w:hAnsiTheme="majorBidi" w:cstheme="majorBidi"/>
          <w:b/>
          <w:lang w:val="fi-FI"/>
        </w:rPr>
        <w:t>Tässä pakkausselosteessa kerrotaan</w:t>
      </w:r>
      <w:r w:rsidRPr="00677A59">
        <w:rPr>
          <w:rFonts w:asciiTheme="majorBidi" w:hAnsiTheme="majorBidi" w:cstheme="majorBidi"/>
          <w:lang w:val="fi-FI"/>
        </w:rPr>
        <w:t>:</w:t>
      </w:r>
    </w:p>
    <w:p w14:paraId="7D5729DB" w14:textId="77777777" w:rsidR="005F7E3A" w:rsidRPr="00677A59" w:rsidRDefault="005F7E3A" w:rsidP="00F512C2">
      <w:pPr>
        <w:keepNext/>
        <w:numPr>
          <w:ilvl w:val="12"/>
          <w:numId w:val="0"/>
        </w:numPr>
        <w:ind w:right="-2"/>
        <w:outlineLvl w:val="0"/>
        <w:rPr>
          <w:rFonts w:asciiTheme="majorBidi" w:hAnsiTheme="majorBidi" w:cstheme="majorBidi"/>
          <w:lang w:val="fi-FI"/>
        </w:rPr>
      </w:pPr>
    </w:p>
    <w:p w14:paraId="13EDA814" w14:textId="77777777" w:rsidR="005F7E3A" w:rsidRPr="00677A59" w:rsidRDefault="005F7E3A" w:rsidP="00F512C2">
      <w:pPr>
        <w:numPr>
          <w:ilvl w:val="12"/>
          <w:numId w:val="0"/>
        </w:numPr>
        <w:ind w:left="567" w:hanging="567"/>
        <w:rPr>
          <w:rFonts w:asciiTheme="majorBidi" w:hAnsiTheme="majorBidi" w:cstheme="majorBidi"/>
          <w:lang w:val="fi-FI"/>
        </w:rPr>
      </w:pPr>
      <w:r w:rsidRPr="00677A59">
        <w:rPr>
          <w:rFonts w:asciiTheme="majorBidi" w:hAnsiTheme="majorBidi" w:cstheme="majorBidi"/>
          <w:lang w:val="fi-FI"/>
        </w:rPr>
        <w:t>1.</w:t>
      </w:r>
      <w:r w:rsidRPr="00677A59">
        <w:rPr>
          <w:rFonts w:asciiTheme="majorBidi" w:hAnsiTheme="majorBidi" w:cstheme="majorBidi"/>
          <w:lang w:val="fi-FI"/>
        </w:rPr>
        <w:tab/>
        <w:t>Mitä ORSERDU on ja mihin sitä käytetään</w:t>
      </w:r>
    </w:p>
    <w:p w14:paraId="1F55C1F0" w14:textId="77777777" w:rsidR="005F7E3A" w:rsidRPr="00677A59" w:rsidRDefault="005F7E3A" w:rsidP="00F512C2">
      <w:pPr>
        <w:numPr>
          <w:ilvl w:val="12"/>
          <w:numId w:val="0"/>
        </w:numPr>
        <w:ind w:left="567" w:hanging="567"/>
        <w:rPr>
          <w:rFonts w:asciiTheme="majorBidi" w:hAnsiTheme="majorBidi" w:cstheme="majorBidi"/>
          <w:lang w:val="fi-FI"/>
        </w:rPr>
      </w:pPr>
      <w:r w:rsidRPr="00677A59">
        <w:rPr>
          <w:rFonts w:asciiTheme="majorBidi" w:hAnsiTheme="majorBidi" w:cstheme="majorBidi"/>
          <w:lang w:val="fi-FI"/>
        </w:rPr>
        <w:t>2.</w:t>
      </w:r>
      <w:r w:rsidRPr="00677A59">
        <w:rPr>
          <w:rFonts w:asciiTheme="majorBidi" w:hAnsiTheme="majorBidi" w:cstheme="majorBidi"/>
          <w:lang w:val="fi-FI"/>
        </w:rPr>
        <w:tab/>
        <w:t>Mitä sinun on tiedettävä, ennen kuin otat ORSERDU-valmistetta</w:t>
      </w:r>
    </w:p>
    <w:p w14:paraId="37FDD048" w14:textId="77777777" w:rsidR="005F7E3A" w:rsidRPr="00677A59" w:rsidRDefault="005F7E3A" w:rsidP="00F512C2">
      <w:pPr>
        <w:numPr>
          <w:ilvl w:val="12"/>
          <w:numId w:val="0"/>
        </w:numPr>
        <w:ind w:left="567" w:hanging="567"/>
        <w:rPr>
          <w:rFonts w:asciiTheme="majorBidi" w:hAnsiTheme="majorBidi" w:cstheme="majorBidi"/>
          <w:lang w:val="fi-FI"/>
        </w:rPr>
      </w:pPr>
      <w:r w:rsidRPr="00677A59">
        <w:rPr>
          <w:rFonts w:asciiTheme="majorBidi" w:hAnsiTheme="majorBidi" w:cstheme="majorBidi"/>
          <w:lang w:val="fi-FI"/>
        </w:rPr>
        <w:t>3.</w:t>
      </w:r>
      <w:r w:rsidRPr="00677A59">
        <w:rPr>
          <w:rFonts w:asciiTheme="majorBidi" w:hAnsiTheme="majorBidi" w:cstheme="majorBidi"/>
          <w:lang w:val="fi-FI"/>
        </w:rPr>
        <w:tab/>
        <w:t>Miten ORSERDU-valmistetta otetaan</w:t>
      </w:r>
    </w:p>
    <w:p w14:paraId="1F2C278F" w14:textId="77777777" w:rsidR="005F7E3A" w:rsidRPr="00677A59" w:rsidRDefault="005F7E3A" w:rsidP="00F512C2">
      <w:pPr>
        <w:numPr>
          <w:ilvl w:val="12"/>
          <w:numId w:val="0"/>
        </w:numPr>
        <w:ind w:left="567" w:hanging="567"/>
        <w:rPr>
          <w:rFonts w:asciiTheme="majorBidi" w:hAnsiTheme="majorBidi" w:cstheme="majorBidi"/>
          <w:lang w:val="fi-FI"/>
        </w:rPr>
      </w:pPr>
      <w:r w:rsidRPr="00677A59">
        <w:rPr>
          <w:rFonts w:asciiTheme="majorBidi" w:hAnsiTheme="majorBidi" w:cstheme="majorBidi"/>
          <w:lang w:val="fi-FI"/>
        </w:rPr>
        <w:t>4.</w:t>
      </w:r>
      <w:r w:rsidRPr="00677A59">
        <w:rPr>
          <w:rFonts w:asciiTheme="majorBidi" w:hAnsiTheme="majorBidi" w:cstheme="majorBidi"/>
          <w:lang w:val="fi-FI"/>
        </w:rPr>
        <w:tab/>
        <w:t>Mahdolliset haittavaikutukset</w:t>
      </w:r>
    </w:p>
    <w:p w14:paraId="7BF664C6" w14:textId="77777777" w:rsidR="005F7E3A" w:rsidRPr="00677A59" w:rsidRDefault="005F7E3A" w:rsidP="00F512C2">
      <w:pPr>
        <w:ind w:left="567" w:hanging="567"/>
        <w:rPr>
          <w:rFonts w:asciiTheme="majorBidi" w:hAnsiTheme="majorBidi" w:cstheme="majorBidi"/>
          <w:lang w:val="fi-FI"/>
        </w:rPr>
      </w:pPr>
      <w:r w:rsidRPr="00677A59">
        <w:rPr>
          <w:rFonts w:asciiTheme="majorBidi" w:hAnsiTheme="majorBidi" w:cstheme="majorBidi"/>
          <w:lang w:val="fi-FI"/>
        </w:rPr>
        <w:t>5.</w:t>
      </w:r>
      <w:r w:rsidRPr="00677A59">
        <w:rPr>
          <w:rFonts w:asciiTheme="majorBidi" w:hAnsiTheme="majorBidi" w:cstheme="majorBidi"/>
          <w:lang w:val="fi-FI"/>
        </w:rPr>
        <w:tab/>
        <w:t>ORSERDU-valmisteen säilyttäminen</w:t>
      </w:r>
    </w:p>
    <w:p w14:paraId="3684F93D" w14:textId="77777777" w:rsidR="005F7E3A" w:rsidRPr="00677A59" w:rsidRDefault="005F7E3A" w:rsidP="00F512C2">
      <w:pPr>
        <w:ind w:left="567" w:hanging="567"/>
        <w:rPr>
          <w:rFonts w:asciiTheme="majorBidi" w:hAnsiTheme="majorBidi" w:cstheme="majorBidi"/>
          <w:lang w:val="fi-FI"/>
        </w:rPr>
      </w:pPr>
      <w:r w:rsidRPr="00677A59">
        <w:rPr>
          <w:rFonts w:asciiTheme="majorBidi" w:hAnsiTheme="majorBidi" w:cstheme="majorBidi"/>
          <w:lang w:val="fi-FI"/>
        </w:rPr>
        <w:t>6.</w:t>
      </w:r>
      <w:r w:rsidRPr="00677A59">
        <w:rPr>
          <w:rFonts w:asciiTheme="majorBidi" w:hAnsiTheme="majorBidi" w:cstheme="majorBidi"/>
          <w:lang w:val="fi-FI"/>
        </w:rPr>
        <w:tab/>
        <w:t>Pakkauksen sisältö ja muuta tietoa</w:t>
      </w:r>
    </w:p>
    <w:p w14:paraId="265A7600" w14:textId="77777777" w:rsidR="005F7E3A" w:rsidRPr="00677A59" w:rsidRDefault="005F7E3A" w:rsidP="00F512C2">
      <w:pPr>
        <w:numPr>
          <w:ilvl w:val="12"/>
          <w:numId w:val="0"/>
        </w:numPr>
        <w:ind w:right="-2"/>
        <w:rPr>
          <w:rFonts w:asciiTheme="majorBidi" w:hAnsiTheme="majorBidi" w:cstheme="majorBidi"/>
          <w:lang w:val="fi-FI"/>
        </w:rPr>
      </w:pPr>
    </w:p>
    <w:p w14:paraId="776D937F" w14:textId="77777777" w:rsidR="005F7E3A" w:rsidRPr="00677A59" w:rsidRDefault="005F7E3A" w:rsidP="00F512C2">
      <w:pPr>
        <w:numPr>
          <w:ilvl w:val="12"/>
          <w:numId w:val="0"/>
        </w:numPr>
        <w:rPr>
          <w:rFonts w:asciiTheme="majorBidi" w:hAnsiTheme="majorBidi" w:cstheme="majorBidi"/>
          <w:lang w:val="fi-FI"/>
        </w:rPr>
      </w:pPr>
    </w:p>
    <w:p w14:paraId="41C06380" w14:textId="77777777" w:rsidR="005F7E3A" w:rsidRPr="00677A59" w:rsidRDefault="005F7E3A" w:rsidP="00F512C2">
      <w:pPr>
        <w:keepNext/>
        <w:ind w:left="567" w:right="-2" w:hanging="567"/>
        <w:rPr>
          <w:rFonts w:asciiTheme="majorBidi" w:hAnsiTheme="majorBidi" w:cstheme="majorBidi"/>
          <w:b/>
          <w:lang w:val="fi-FI"/>
        </w:rPr>
      </w:pPr>
      <w:r w:rsidRPr="00677A59">
        <w:rPr>
          <w:rFonts w:asciiTheme="majorBidi" w:hAnsiTheme="majorBidi" w:cstheme="majorBidi"/>
          <w:b/>
          <w:lang w:val="fi-FI"/>
        </w:rPr>
        <w:t>1.</w:t>
      </w:r>
      <w:r w:rsidRPr="00677A59">
        <w:rPr>
          <w:rFonts w:asciiTheme="majorBidi" w:hAnsiTheme="majorBidi" w:cstheme="majorBidi"/>
          <w:b/>
          <w:lang w:val="fi-FI"/>
        </w:rPr>
        <w:tab/>
        <w:t>Mitä ORSERDU on ja mihin sitä käytetään</w:t>
      </w:r>
    </w:p>
    <w:p w14:paraId="0CB602CA" w14:textId="77777777" w:rsidR="005F7E3A" w:rsidRPr="00677A59" w:rsidRDefault="005F7E3A" w:rsidP="00F512C2">
      <w:pPr>
        <w:keepNext/>
        <w:numPr>
          <w:ilvl w:val="12"/>
          <w:numId w:val="0"/>
        </w:numPr>
        <w:rPr>
          <w:rFonts w:asciiTheme="majorBidi" w:hAnsiTheme="majorBidi" w:cstheme="majorBidi"/>
          <w:lang w:val="fi-FI"/>
        </w:rPr>
      </w:pPr>
    </w:p>
    <w:p w14:paraId="3D95B854" w14:textId="77777777" w:rsidR="005F7E3A" w:rsidRPr="00677A59" w:rsidRDefault="005F7E3A" w:rsidP="00F512C2">
      <w:pPr>
        <w:keepNext/>
        <w:tabs>
          <w:tab w:val="left" w:pos="720"/>
        </w:tabs>
        <w:ind w:right="-2"/>
        <w:rPr>
          <w:rFonts w:asciiTheme="majorBidi" w:hAnsiTheme="majorBidi" w:cstheme="majorBidi"/>
          <w:b/>
          <w:lang w:val="fi-FI"/>
        </w:rPr>
      </w:pPr>
      <w:r w:rsidRPr="00677A59">
        <w:rPr>
          <w:rFonts w:asciiTheme="majorBidi" w:hAnsiTheme="majorBidi" w:cstheme="majorBidi"/>
          <w:b/>
          <w:lang w:val="fi-FI"/>
        </w:rPr>
        <w:t>Mitä ORSERDU on</w:t>
      </w:r>
    </w:p>
    <w:p w14:paraId="33CD4A27" w14:textId="77777777" w:rsidR="005F7E3A" w:rsidRPr="00677A59" w:rsidRDefault="005F7E3A" w:rsidP="00F512C2">
      <w:pPr>
        <w:keepNext/>
        <w:tabs>
          <w:tab w:val="left" w:pos="720"/>
        </w:tabs>
        <w:ind w:right="-2"/>
        <w:rPr>
          <w:rFonts w:asciiTheme="majorBidi" w:hAnsiTheme="majorBidi" w:cstheme="majorBidi"/>
          <w:lang w:val="fi-FI"/>
        </w:rPr>
      </w:pPr>
    </w:p>
    <w:p w14:paraId="65A299A0" w14:textId="77777777" w:rsidR="005F7E3A" w:rsidRPr="00677A59" w:rsidRDefault="005F7E3A" w:rsidP="00F512C2">
      <w:pPr>
        <w:tabs>
          <w:tab w:val="left" w:pos="720"/>
        </w:tabs>
        <w:ind w:right="-2"/>
        <w:rPr>
          <w:rFonts w:asciiTheme="majorBidi" w:hAnsiTheme="majorBidi" w:cstheme="majorBidi"/>
          <w:lang w:val="fi-FI"/>
        </w:rPr>
      </w:pPr>
      <w:r w:rsidRPr="00677A59">
        <w:rPr>
          <w:rFonts w:asciiTheme="majorBidi" w:hAnsiTheme="majorBidi" w:cstheme="majorBidi"/>
          <w:lang w:val="fi-FI"/>
        </w:rPr>
        <w:t>Orserdu-valmisteen vaikuttavan aineen nimi on elasestrantti, ja se kuuluu lääkeryhmään nimeltä selektiiviset estrogeenireseptorin hajottajat.</w:t>
      </w:r>
    </w:p>
    <w:p w14:paraId="29EC78B3" w14:textId="77777777" w:rsidR="005F7E3A" w:rsidRPr="00677A59" w:rsidRDefault="005F7E3A" w:rsidP="00F512C2">
      <w:pPr>
        <w:tabs>
          <w:tab w:val="left" w:pos="720"/>
        </w:tabs>
        <w:ind w:right="-2"/>
        <w:rPr>
          <w:rFonts w:asciiTheme="majorBidi" w:hAnsiTheme="majorBidi" w:cstheme="majorBidi"/>
          <w:highlight w:val="yellow"/>
          <w:lang w:val="fi-FI"/>
        </w:rPr>
      </w:pPr>
    </w:p>
    <w:p w14:paraId="6FDF423E" w14:textId="77777777" w:rsidR="005F7E3A" w:rsidRPr="00677A59" w:rsidRDefault="005F7E3A" w:rsidP="00F512C2">
      <w:pPr>
        <w:keepNext/>
        <w:tabs>
          <w:tab w:val="left" w:pos="720"/>
        </w:tabs>
        <w:rPr>
          <w:rFonts w:asciiTheme="majorBidi" w:hAnsiTheme="majorBidi" w:cstheme="majorBidi"/>
          <w:b/>
          <w:lang w:val="fi-FI"/>
        </w:rPr>
      </w:pPr>
      <w:r w:rsidRPr="00677A59">
        <w:rPr>
          <w:rFonts w:asciiTheme="majorBidi" w:hAnsiTheme="majorBidi" w:cstheme="majorBidi"/>
          <w:b/>
          <w:lang w:val="fi-FI"/>
        </w:rPr>
        <w:t>Mihin ORSERDU-valmistetta käytetään</w:t>
      </w:r>
    </w:p>
    <w:p w14:paraId="62FD2ED8" w14:textId="77777777" w:rsidR="005F7E3A" w:rsidRPr="00677A59" w:rsidRDefault="005F7E3A" w:rsidP="00F512C2">
      <w:pPr>
        <w:keepNext/>
        <w:tabs>
          <w:tab w:val="left" w:pos="720"/>
        </w:tabs>
        <w:rPr>
          <w:rFonts w:asciiTheme="majorBidi" w:hAnsiTheme="majorBidi" w:cstheme="majorBidi"/>
          <w:highlight w:val="yellow"/>
          <w:lang w:val="fi-FI"/>
        </w:rPr>
      </w:pPr>
    </w:p>
    <w:p w14:paraId="25FB0B15" w14:textId="77777777" w:rsidR="005F7E3A" w:rsidRPr="00677A59" w:rsidRDefault="005F7E3A" w:rsidP="00F512C2">
      <w:pPr>
        <w:tabs>
          <w:tab w:val="left" w:pos="720"/>
        </w:tabs>
        <w:rPr>
          <w:rFonts w:asciiTheme="majorBidi" w:hAnsiTheme="majorBidi" w:cstheme="majorBidi"/>
          <w:lang w:val="fi-FI"/>
        </w:rPr>
      </w:pPr>
      <w:r w:rsidRPr="00677A59">
        <w:rPr>
          <w:rFonts w:asciiTheme="majorBidi" w:hAnsiTheme="majorBidi" w:cstheme="majorBidi"/>
          <w:lang w:val="fi-FI"/>
        </w:rPr>
        <w:t xml:space="preserve">Tätä lääkettä käytetään sellaisten postmenopausaalisten (vaihdevuodet ohittaneiden) naisten ja aikuisten miesten hoidossa, joilla on tietyn tyyppinen rintasyöpä, joka on edennyt pitkälle tai levinnyt muihin kehon osiin eli metastasoitunut. Sitä voidaan käyttää estrogeenireseptori (ER) -positiivisen rintasyövän hoitoon. Se tarkoittaa, että syöpäsolujen pinnalla on reseptoreita estrogeenihormonille ja nämä solut ovat ihmisen epidermaalisen kasvutekijän reseptori 2 (HER2) -negatiivisia, mikä tarkoittaa, että syöpäsolujen pinnalla ei ole tätä reseptoria tai sitä on vain pieni määrä. ORSERDU-valmistetta käytetään monoterapiana (käytetään yksinään) potilaille, joiden syöpä ei ole reagoinut hoitoon ja on jatkanut etenemistä sen jälkeen, kun potilaille on annettu vähintään yksi hormonihoitolinja, joka sisältää CDK 4/6:n estäjän, ja joilla on tiettyjä muutoksia (mutaatioita) geenissä nimeltä </w:t>
      </w:r>
      <w:r w:rsidRPr="00677A59">
        <w:rPr>
          <w:rFonts w:asciiTheme="majorBidi" w:hAnsiTheme="majorBidi" w:cstheme="majorBidi"/>
          <w:i/>
          <w:lang w:val="fi-FI"/>
        </w:rPr>
        <w:t>ESR1</w:t>
      </w:r>
      <w:r w:rsidRPr="00677A59">
        <w:rPr>
          <w:rFonts w:asciiTheme="majorBidi" w:hAnsiTheme="majorBidi" w:cstheme="majorBidi"/>
          <w:lang w:val="fi-FI"/>
        </w:rPr>
        <w:t>.</w:t>
      </w:r>
    </w:p>
    <w:p w14:paraId="2AE4ECB6" w14:textId="77777777" w:rsidR="005F7E3A" w:rsidRPr="00677A59" w:rsidRDefault="005F7E3A" w:rsidP="00F512C2">
      <w:pPr>
        <w:tabs>
          <w:tab w:val="left" w:pos="720"/>
        </w:tabs>
        <w:rPr>
          <w:rFonts w:asciiTheme="majorBidi" w:hAnsiTheme="majorBidi" w:cstheme="majorBidi"/>
          <w:lang w:val="fi-FI"/>
        </w:rPr>
      </w:pPr>
    </w:p>
    <w:p w14:paraId="2B59D1EB" w14:textId="77777777" w:rsidR="005F7E3A" w:rsidRPr="00677A59" w:rsidRDefault="005F7E3A" w:rsidP="00F512C2">
      <w:pPr>
        <w:tabs>
          <w:tab w:val="left" w:pos="720"/>
        </w:tabs>
        <w:rPr>
          <w:rFonts w:asciiTheme="majorBidi" w:hAnsiTheme="majorBidi" w:cstheme="majorBidi"/>
          <w:lang w:val="fi-FI"/>
        </w:rPr>
      </w:pPr>
      <w:r w:rsidRPr="00677A59">
        <w:rPr>
          <w:rFonts w:asciiTheme="majorBidi" w:hAnsiTheme="majorBidi" w:cstheme="majorBidi"/>
          <w:lang w:val="fi-FI"/>
        </w:rPr>
        <w:t xml:space="preserve">Lääkäri ottaa sinulta verinäytteen, joka testataan näiden </w:t>
      </w:r>
      <w:r w:rsidRPr="00677A59">
        <w:rPr>
          <w:rFonts w:asciiTheme="majorBidi" w:hAnsiTheme="majorBidi" w:cstheme="majorBidi"/>
          <w:i/>
          <w:lang w:val="fi-FI"/>
        </w:rPr>
        <w:t>ESR1</w:t>
      </w:r>
      <w:r w:rsidRPr="00677A59">
        <w:rPr>
          <w:rFonts w:asciiTheme="majorBidi" w:hAnsiTheme="majorBidi" w:cstheme="majorBidi"/>
          <w:lang w:val="fi-FI"/>
        </w:rPr>
        <w:t>-mutaatioiden varalta. ORSERDU-hoito voidaan aloittaa, jos tulos on positiivinen.</w:t>
      </w:r>
    </w:p>
    <w:p w14:paraId="2FD6E902" w14:textId="77777777" w:rsidR="005F7E3A" w:rsidRPr="00677A59" w:rsidRDefault="005F7E3A" w:rsidP="00F512C2">
      <w:pPr>
        <w:tabs>
          <w:tab w:val="left" w:pos="720"/>
        </w:tabs>
        <w:rPr>
          <w:rFonts w:asciiTheme="majorBidi" w:hAnsiTheme="majorBidi" w:cstheme="majorBidi"/>
          <w:highlight w:val="lightGray"/>
          <w:lang w:val="fi-FI"/>
        </w:rPr>
      </w:pPr>
    </w:p>
    <w:p w14:paraId="62B5B3E3" w14:textId="77777777" w:rsidR="005F7E3A" w:rsidRPr="00677A59" w:rsidRDefault="005F7E3A" w:rsidP="00F512C2">
      <w:pPr>
        <w:keepNext/>
        <w:tabs>
          <w:tab w:val="left" w:pos="720"/>
        </w:tabs>
        <w:rPr>
          <w:rFonts w:asciiTheme="majorBidi" w:hAnsiTheme="majorBidi" w:cstheme="majorBidi"/>
          <w:b/>
          <w:lang w:val="fi-FI"/>
        </w:rPr>
      </w:pPr>
      <w:r w:rsidRPr="00677A59">
        <w:rPr>
          <w:rFonts w:asciiTheme="majorBidi" w:hAnsiTheme="majorBidi" w:cstheme="majorBidi"/>
          <w:b/>
          <w:lang w:val="fi-FI"/>
        </w:rPr>
        <w:t>Miten ORSERDU toimii</w:t>
      </w:r>
    </w:p>
    <w:p w14:paraId="6FC2F436" w14:textId="77777777" w:rsidR="005F7E3A" w:rsidRPr="00677A59" w:rsidRDefault="005F7E3A" w:rsidP="00F512C2">
      <w:pPr>
        <w:keepNext/>
        <w:tabs>
          <w:tab w:val="left" w:pos="720"/>
        </w:tabs>
        <w:rPr>
          <w:rFonts w:asciiTheme="majorBidi" w:hAnsiTheme="majorBidi" w:cstheme="majorBidi"/>
          <w:b/>
          <w:lang w:val="fi-FI"/>
        </w:rPr>
      </w:pPr>
    </w:p>
    <w:p w14:paraId="251FB946"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 xml:space="preserve">Estrogeenireseptorit ovat tietty solujen sisällä oleva proteiiniryhmä. Ne aktivoituvat, kun estrogeenihormoni sitoutuu niihin. Sitoutumalla näihin reseptoreihin estrogeeni voi joissakin </w:t>
      </w:r>
      <w:r w:rsidRPr="00677A59">
        <w:rPr>
          <w:rFonts w:asciiTheme="majorBidi" w:hAnsiTheme="majorBidi" w:cstheme="majorBidi"/>
          <w:lang w:val="fi-FI"/>
        </w:rPr>
        <w:lastRenderedPageBreak/>
        <w:t>tapauksissa saada syöpäsolut kasvamaan ja lisääntymään. ORSERDU sisältää vaikuttavana aineena elasestranttia, joka sitoutuu estrogeenireseptoreihin syöpäsoluissa ja pysäyttää niiden toiminnan. Tukkimalla ja tuhoamalla estrogeenireseptoreita ORSERDU voi vähentää rintasyövän kasvua ja leviämistä ja auttaa tappamaan syöpäsoluja.</w:t>
      </w:r>
    </w:p>
    <w:p w14:paraId="4D137D6F" w14:textId="77777777" w:rsidR="005F7E3A" w:rsidRPr="00677A59" w:rsidRDefault="005F7E3A" w:rsidP="00F512C2">
      <w:pPr>
        <w:rPr>
          <w:rFonts w:asciiTheme="majorBidi" w:hAnsiTheme="majorBidi" w:cstheme="majorBidi"/>
          <w:lang w:val="fi-FI"/>
        </w:rPr>
      </w:pPr>
    </w:p>
    <w:p w14:paraId="7FBFDE57"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Jos sinulla on kysyttävää ORSERDU-valmisteen vaikutustavasta tai siitä, miksi tätä lääkettä on määrätty sinulle, käänny lääkärin, apteekkihenkilökunnan tai sairaanhoitajan puoleen.</w:t>
      </w:r>
    </w:p>
    <w:p w14:paraId="7EC1B9B2" w14:textId="77777777" w:rsidR="005F7E3A" w:rsidRPr="00677A59" w:rsidRDefault="005F7E3A" w:rsidP="00F512C2">
      <w:pPr>
        <w:ind w:right="-2"/>
        <w:rPr>
          <w:rFonts w:asciiTheme="majorBidi" w:hAnsiTheme="majorBidi" w:cstheme="majorBidi"/>
          <w:lang w:val="fi-FI"/>
        </w:rPr>
      </w:pPr>
    </w:p>
    <w:p w14:paraId="68FDD8DF" w14:textId="77777777" w:rsidR="005F7E3A" w:rsidRPr="00677A59" w:rsidRDefault="005F7E3A" w:rsidP="00F512C2">
      <w:pPr>
        <w:ind w:right="-2"/>
        <w:rPr>
          <w:rFonts w:asciiTheme="majorBidi" w:hAnsiTheme="majorBidi" w:cstheme="majorBidi"/>
          <w:lang w:val="fi-FI"/>
        </w:rPr>
      </w:pPr>
    </w:p>
    <w:p w14:paraId="6D75E2E9" w14:textId="77777777" w:rsidR="005F7E3A" w:rsidRPr="00677A59" w:rsidRDefault="005F7E3A" w:rsidP="00F512C2">
      <w:pPr>
        <w:keepNext/>
        <w:ind w:left="567" w:right="-2" w:hanging="567"/>
        <w:rPr>
          <w:rFonts w:asciiTheme="majorBidi" w:hAnsiTheme="majorBidi" w:cstheme="majorBidi"/>
          <w:b/>
          <w:lang w:val="fi-FI"/>
        </w:rPr>
      </w:pPr>
      <w:r w:rsidRPr="00677A59">
        <w:rPr>
          <w:rFonts w:asciiTheme="majorBidi" w:hAnsiTheme="majorBidi" w:cstheme="majorBidi"/>
          <w:b/>
          <w:lang w:val="fi-FI"/>
        </w:rPr>
        <w:t>2.</w:t>
      </w:r>
      <w:r w:rsidRPr="00677A59">
        <w:rPr>
          <w:rFonts w:asciiTheme="majorBidi" w:hAnsiTheme="majorBidi" w:cstheme="majorBidi"/>
          <w:b/>
          <w:lang w:val="fi-FI"/>
        </w:rPr>
        <w:tab/>
        <w:t>Mitä sinun on tiedettävä, ennen kuin otat ORSERDU-valmistetta</w:t>
      </w:r>
    </w:p>
    <w:p w14:paraId="5E8F072B" w14:textId="77777777" w:rsidR="005F7E3A" w:rsidRPr="00677A59" w:rsidRDefault="005F7E3A" w:rsidP="00F512C2">
      <w:pPr>
        <w:keepNext/>
        <w:numPr>
          <w:ilvl w:val="12"/>
          <w:numId w:val="0"/>
        </w:numPr>
        <w:outlineLvl w:val="0"/>
        <w:rPr>
          <w:rFonts w:asciiTheme="majorBidi" w:hAnsiTheme="majorBidi" w:cstheme="majorBidi"/>
          <w:i/>
          <w:lang w:val="fi-FI"/>
        </w:rPr>
      </w:pPr>
    </w:p>
    <w:p w14:paraId="3012E6A5" w14:textId="77777777" w:rsidR="005F7E3A" w:rsidRPr="00677A59" w:rsidRDefault="005F7E3A" w:rsidP="00F512C2">
      <w:pPr>
        <w:keepNext/>
        <w:numPr>
          <w:ilvl w:val="12"/>
          <w:numId w:val="0"/>
        </w:numPr>
        <w:outlineLvl w:val="0"/>
        <w:rPr>
          <w:rFonts w:asciiTheme="majorBidi" w:hAnsiTheme="majorBidi" w:cstheme="majorBidi"/>
          <w:lang w:val="fi-FI"/>
        </w:rPr>
      </w:pPr>
      <w:r w:rsidRPr="00677A59">
        <w:rPr>
          <w:rFonts w:asciiTheme="majorBidi" w:hAnsiTheme="majorBidi" w:cstheme="majorBidi"/>
          <w:b/>
          <w:lang w:val="fi-FI"/>
        </w:rPr>
        <w:t>Älä käytä Orserdu-valmistetta:</w:t>
      </w:r>
    </w:p>
    <w:p w14:paraId="6027229A" w14:textId="77777777" w:rsidR="005F7E3A" w:rsidRPr="00677A59" w:rsidRDefault="005F7E3A" w:rsidP="00F512C2">
      <w:pPr>
        <w:numPr>
          <w:ilvl w:val="12"/>
          <w:numId w:val="0"/>
        </w:numPr>
        <w:ind w:left="567" w:hanging="567"/>
        <w:rPr>
          <w:rFonts w:asciiTheme="majorBidi" w:hAnsiTheme="majorBidi" w:cstheme="majorBidi"/>
          <w:lang w:val="fi-FI"/>
        </w:rPr>
      </w:pPr>
      <w:r w:rsidRPr="00677A59">
        <w:rPr>
          <w:rFonts w:asciiTheme="majorBidi" w:hAnsiTheme="majorBidi" w:cstheme="majorBidi"/>
          <w:lang w:val="fi-FI"/>
        </w:rPr>
        <w:t>-</w:t>
      </w:r>
      <w:r w:rsidRPr="00677A59">
        <w:rPr>
          <w:rFonts w:asciiTheme="majorBidi" w:hAnsiTheme="majorBidi" w:cstheme="majorBidi"/>
          <w:lang w:val="fi-FI"/>
        </w:rPr>
        <w:tab/>
        <w:t>jos olet allerginen elasestrantille tai tämän lääkkeen jollekin muulle aineelle (lueteltu kohdassa 6).</w:t>
      </w:r>
    </w:p>
    <w:p w14:paraId="586765E8" w14:textId="77777777" w:rsidR="005F7E3A" w:rsidRPr="00677A59" w:rsidRDefault="005F7E3A" w:rsidP="00F512C2">
      <w:pPr>
        <w:numPr>
          <w:ilvl w:val="12"/>
          <w:numId w:val="0"/>
        </w:numPr>
        <w:rPr>
          <w:rFonts w:asciiTheme="majorBidi" w:hAnsiTheme="majorBidi" w:cstheme="majorBidi"/>
          <w:lang w:val="fi-FI"/>
        </w:rPr>
      </w:pPr>
    </w:p>
    <w:p w14:paraId="11BD47B5" w14:textId="77777777" w:rsidR="005F7E3A" w:rsidRPr="00677A59" w:rsidRDefault="005F7E3A" w:rsidP="00F512C2">
      <w:pPr>
        <w:keepNext/>
        <w:numPr>
          <w:ilvl w:val="12"/>
          <w:numId w:val="0"/>
        </w:numPr>
        <w:outlineLvl w:val="0"/>
        <w:rPr>
          <w:rFonts w:asciiTheme="majorBidi" w:hAnsiTheme="majorBidi" w:cstheme="majorBidi"/>
          <w:b/>
          <w:lang w:val="fi-FI"/>
        </w:rPr>
      </w:pPr>
      <w:r w:rsidRPr="00677A59">
        <w:rPr>
          <w:rFonts w:asciiTheme="majorBidi" w:hAnsiTheme="majorBidi" w:cstheme="majorBidi"/>
          <w:b/>
          <w:lang w:val="fi-FI"/>
        </w:rPr>
        <w:t>Varoitukset ja varotoimet</w:t>
      </w:r>
    </w:p>
    <w:p w14:paraId="257496BD" w14:textId="77777777" w:rsidR="005F7E3A" w:rsidRPr="00677A59" w:rsidRDefault="005F7E3A" w:rsidP="00F512C2">
      <w:pPr>
        <w:keepNext/>
        <w:numPr>
          <w:ilvl w:val="12"/>
          <w:numId w:val="0"/>
        </w:numPr>
        <w:rPr>
          <w:rFonts w:asciiTheme="majorBidi" w:hAnsiTheme="majorBidi" w:cstheme="majorBidi"/>
          <w:b/>
          <w:lang w:val="fi-FI"/>
        </w:rPr>
      </w:pPr>
      <w:r w:rsidRPr="00677A59">
        <w:rPr>
          <w:rFonts w:asciiTheme="majorBidi" w:hAnsiTheme="majorBidi" w:cstheme="majorBidi"/>
          <w:lang w:val="fi-FI"/>
        </w:rPr>
        <w:t>Keskustele lääkärin tai apteekkihenkilökunnan kanssa ennen kuin otat ORSERDU-valmistetta</w:t>
      </w:r>
    </w:p>
    <w:p w14:paraId="04C79C0B" w14:textId="77777777" w:rsidR="005F7E3A" w:rsidRPr="00677A59" w:rsidRDefault="005F7E3A" w:rsidP="00F512C2">
      <w:pPr>
        <w:keepNext/>
        <w:numPr>
          <w:ilvl w:val="12"/>
          <w:numId w:val="0"/>
        </w:numPr>
        <w:rPr>
          <w:rFonts w:asciiTheme="majorBidi" w:hAnsiTheme="majorBidi" w:cstheme="majorBidi"/>
          <w:b/>
          <w:lang w:val="fi-FI"/>
        </w:rPr>
      </w:pPr>
    </w:p>
    <w:p w14:paraId="78B9FB21"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jos sinulla on maksasairaus (esimerkkejä maksasairauksista ovat kirroosi [maksan arpeutuminen], maksan vajaatoiminta tai kolestaattinen ikterus [ihon ja silmien keltaisuus, joka johtuu sappinesteen vähentyneestä virtauksesta maksasta]). Lääkäri seuraa tilaasi säännöllisesti ja huolellisesti haittavaikutusten varalta.</w:t>
      </w:r>
    </w:p>
    <w:p w14:paraId="11E4167B" w14:textId="77777777" w:rsidR="005F7E3A" w:rsidRPr="00677A59" w:rsidRDefault="005F7E3A" w:rsidP="00F512C2">
      <w:pPr>
        <w:ind w:right="-2"/>
        <w:rPr>
          <w:rFonts w:asciiTheme="majorBidi" w:hAnsiTheme="majorBidi" w:cstheme="majorBidi"/>
          <w:lang w:val="fi-FI"/>
        </w:rPr>
      </w:pPr>
    </w:p>
    <w:p w14:paraId="763F18F7" w14:textId="77777777" w:rsidR="005F7E3A" w:rsidRPr="00677A59" w:rsidRDefault="005F7E3A" w:rsidP="00F512C2">
      <w:pPr>
        <w:ind w:right="-2"/>
        <w:rPr>
          <w:rFonts w:asciiTheme="majorBidi" w:hAnsiTheme="majorBidi" w:cstheme="majorBidi"/>
          <w:lang w:val="fi-FI"/>
        </w:rPr>
      </w:pPr>
      <w:r w:rsidRPr="00677A59">
        <w:rPr>
          <w:rFonts w:asciiTheme="majorBidi" w:hAnsiTheme="majorBidi" w:cstheme="majorBidi"/>
          <w:lang w:val="fi-FI"/>
        </w:rPr>
        <w:t>Rintasyöpäpotilailla voi olla kohonnut veritulppien muodostumisriski laskimoissa (verisuonissa). Ei ole tiedossa, lisääkö myös ORSERDU tätä riskiä.</w:t>
      </w:r>
    </w:p>
    <w:p w14:paraId="6DADA2FB" w14:textId="77777777" w:rsidR="005F7E3A" w:rsidRPr="00677A59" w:rsidRDefault="005F7E3A" w:rsidP="00F512C2">
      <w:pPr>
        <w:numPr>
          <w:ilvl w:val="12"/>
          <w:numId w:val="0"/>
        </w:numPr>
        <w:rPr>
          <w:rFonts w:asciiTheme="majorBidi" w:hAnsiTheme="majorBidi" w:cstheme="majorBidi"/>
          <w:lang w:val="fi-FI"/>
        </w:rPr>
      </w:pPr>
    </w:p>
    <w:p w14:paraId="39525CB6" w14:textId="77777777" w:rsidR="005F7E3A" w:rsidRPr="00677A59" w:rsidRDefault="005F7E3A" w:rsidP="00F512C2">
      <w:pPr>
        <w:keepNext/>
        <w:numPr>
          <w:ilvl w:val="12"/>
          <w:numId w:val="0"/>
        </w:numPr>
        <w:rPr>
          <w:rFonts w:asciiTheme="majorBidi" w:hAnsiTheme="majorBidi" w:cstheme="majorBidi"/>
          <w:b/>
          <w:lang w:val="fi-FI"/>
        </w:rPr>
      </w:pPr>
      <w:r w:rsidRPr="00677A59">
        <w:rPr>
          <w:rFonts w:asciiTheme="majorBidi" w:hAnsiTheme="majorBidi" w:cstheme="majorBidi"/>
          <w:b/>
          <w:lang w:val="fi-FI"/>
        </w:rPr>
        <w:t>Lapset ja nuoret</w:t>
      </w:r>
    </w:p>
    <w:p w14:paraId="27BB90C1" w14:textId="77777777" w:rsidR="005F7E3A" w:rsidRPr="00677A59" w:rsidRDefault="005F7E3A" w:rsidP="00F512C2">
      <w:pPr>
        <w:numPr>
          <w:ilvl w:val="12"/>
          <w:numId w:val="0"/>
        </w:numPr>
        <w:rPr>
          <w:rFonts w:asciiTheme="majorBidi" w:hAnsiTheme="majorBidi" w:cstheme="majorBidi"/>
          <w:lang w:val="fi-FI"/>
        </w:rPr>
      </w:pPr>
      <w:r w:rsidRPr="00677A59">
        <w:rPr>
          <w:rFonts w:asciiTheme="majorBidi" w:hAnsiTheme="majorBidi" w:cstheme="majorBidi"/>
          <w:lang w:val="fi-FI"/>
        </w:rPr>
        <w:t>ORSERDU-valmistetta ei saa antaa lapsille tai alle 18-vuotiaille nuorille.</w:t>
      </w:r>
    </w:p>
    <w:p w14:paraId="61ACFF66" w14:textId="77777777" w:rsidR="005F7E3A" w:rsidRPr="00677A59" w:rsidRDefault="005F7E3A" w:rsidP="00F512C2">
      <w:pPr>
        <w:numPr>
          <w:ilvl w:val="12"/>
          <w:numId w:val="0"/>
        </w:numPr>
        <w:rPr>
          <w:rFonts w:asciiTheme="majorBidi" w:hAnsiTheme="majorBidi" w:cstheme="majorBidi"/>
          <w:lang w:val="fi-FI"/>
        </w:rPr>
      </w:pPr>
    </w:p>
    <w:p w14:paraId="44CECA3D" w14:textId="77777777" w:rsidR="005F7E3A" w:rsidRPr="00677A59" w:rsidRDefault="005F7E3A" w:rsidP="00F512C2">
      <w:pPr>
        <w:keepNext/>
        <w:numPr>
          <w:ilvl w:val="12"/>
          <w:numId w:val="0"/>
        </w:numPr>
        <w:rPr>
          <w:rFonts w:asciiTheme="majorBidi" w:hAnsiTheme="majorBidi" w:cstheme="majorBidi"/>
          <w:lang w:val="fi-FI"/>
        </w:rPr>
      </w:pPr>
      <w:r w:rsidRPr="00677A59">
        <w:rPr>
          <w:rFonts w:asciiTheme="majorBidi" w:hAnsiTheme="majorBidi" w:cstheme="majorBidi"/>
          <w:b/>
          <w:lang w:val="fi-FI"/>
        </w:rPr>
        <w:t>Muut lääkevalmisteet ja ORSERDU</w:t>
      </w:r>
    </w:p>
    <w:p w14:paraId="4C316C5D" w14:textId="77777777" w:rsidR="005F7E3A" w:rsidRPr="00677A59" w:rsidRDefault="005F7E3A" w:rsidP="00F512C2">
      <w:pPr>
        <w:numPr>
          <w:ilvl w:val="12"/>
          <w:numId w:val="0"/>
        </w:numPr>
        <w:tabs>
          <w:tab w:val="left" w:pos="720"/>
        </w:tabs>
        <w:rPr>
          <w:rFonts w:asciiTheme="majorBidi" w:hAnsiTheme="majorBidi" w:cstheme="majorBidi"/>
          <w:lang w:val="fi-FI"/>
        </w:rPr>
      </w:pPr>
      <w:r w:rsidRPr="00677A59">
        <w:rPr>
          <w:rFonts w:asciiTheme="majorBidi" w:hAnsiTheme="majorBidi" w:cstheme="majorBidi"/>
          <w:lang w:val="fi-FI"/>
        </w:rPr>
        <w:t>Kerro lääkärille tai apteekkihenkilökunnalle, jos parhaillaan otat, olet äskettäin ottanut tai saatat ottaa muita lääkkeitä. ORSERDU voi muuttaa muiden lääkkeiden vaikutustapaa. Muut lääkkeet saattavat myös vaikuttaa ORSERDU-valmisteen toimintaan.</w:t>
      </w:r>
    </w:p>
    <w:p w14:paraId="1F16FC56" w14:textId="77777777" w:rsidR="005F7E3A" w:rsidRPr="00677A59" w:rsidRDefault="005F7E3A" w:rsidP="00F512C2">
      <w:pPr>
        <w:numPr>
          <w:ilvl w:val="12"/>
          <w:numId w:val="0"/>
        </w:numPr>
        <w:tabs>
          <w:tab w:val="left" w:pos="720"/>
        </w:tabs>
        <w:rPr>
          <w:rFonts w:asciiTheme="majorBidi" w:hAnsiTheme="majorBidi" w:cstheme="majorBidi"/>
          <w:lang w:val="fi-FI"/>
        </w:rPr>
      </w:pPr>
    </w:p>
    <w:p w14:paraId="4FDB2CD5" w14:textId="77777777" w:rsidR="005F7E3A" w:rsidRPr="00677A59" w:rsidRDefault="005F7E3A" w:rsidP="00F512C2">
      <w:pPr>
        <w:keepNext/>
        <w:tabs>
          <w:tab w:val="left" w:pos="720"/>
        </w:tabs>
        <w:rPr>
          <w:rFonts w:asciiTheme="majorBidi" w:hAnsiTheme="majorBidi" w:cstheme="majorBidi"/>
          <w:lang w:val="fi-FI"/>
        </w:rPr>
      </w:pPr>
      <w:r w:rsidRPr="00677A59">
        <w:rPr>
          <w:rFonts w:asciiTheme="majorBidi" w:hAnsiTheme="majorBidi" w:cstheme="majorBidi"/>
          <w:lang w:val="fi-FI"/>
        </w:rPr>
        <w:t>Kerro lääkärille, jos otat mitään seuraavista lääkkeistä:</w:t>
      </w:r>
    </w:p>
    <w:p w14:paraId="2653CD0F"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antibiootteja bakteeri-infektioiden hoitoon (kuten siprofloksasiini, klaritromysiini, erytromysiini, rifampisiini, telitromysiini)</w:t>
      </w:r>
    </w:p>
    <w:p w14:paraId="77EE7E94"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lääkettä veren matalan natriumarvon hoitoon (kuten konivaptaani)</w:t>
      </w:r>
    </w:p>
    <w:p w14:paraId="137AF492"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masennuslääkkeitä (kuten nefatsodoni tai fluvoksamiini)</w:t>
      </w:r>
    </w:p>
    <w:p w14:paraId="6F0541CE"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lääkkeitä ahdistuneisuuden ja alkoholin vieroitusoireiden hoitoon (kuten tofisopaami)</w:t>
      </w:r>
    </w:p>
    <w:p w14:paraId="37BA6197"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muiden syöpien hoitoon käytettyjä lääkkeitä (kuten kritsotinibi, dabrafenibi, imatinibi, loratinibi tai sotarasibi)</w:t>
      </w:r>
    </w:p>
    <w:p w14:paraId="043EAB1C"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korkeaan verenpaineeseen tai rintakipuun käytettäviä lääkkeitä (kuten bosentaani, diltiatseemi tai verapamiili)</w:t>
      </w:r>
    </w:p>
    <w:p w14:paraId="73370F0F"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sieni-infektioihin käytettäviä lääkkeitä (kuten flukonatsoli, isavukonatsoli, itrakonatsoli, ketokonatsoli, posakonatsoli tai vorikonatsoli)</w:t>
      </w:r>
    </w:p>
    <w:p w14:paraId="2249B401"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HIV-infektion hoitoon käytettäviä lääkkeitä (kuten efavirentsi, etraviriini, indinaviiri, lopinaviiri, ritonaviiri, nelfinaviiri, sakinaviiri tai telapreviiri)</w:t>
      </w:r>
    </w:p>
    <w:p w14:paraId="008B4017"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epäsäännöllisen sykkeen hoitoon käytettäviä lääkkeitä (kuten digoksiini, dronedaroni tai kinidiini)</w:t>
      </w:r>
    </w:p>
    <w:p w14:paraId="79266EE5"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elinsiirrossa käytettävät lääkkeet hylkimisen estämiseksi (kuten siklosporiini)</w:t>
      </w:r>
    </w:p>
    <w:p w14:paraId="52793E67"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lääkkeet, joilla ehkäistään sydän- ja verisuonitapahtumia ja hoidetaan korkeita kolesteroliarvoja (kuten rosuvastatiini)</w:t>
      </w:r>
    </w:p>
    <w:p w14:paraId="105BDA80"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lääkkeet, joilla ehkäistään kouristuskohtauksia (kuten karbamatsepiini, senobamaatti, fenobarbitaali, fenytoiini tai primidoni)</w:t>
      </w:r>
    </w:p>
    <w:p w14:paraId="2EDA1540"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oksentelun hoitamiseen käytettävät lääkkeet (kuten aprepitantti)</w:t>
      </w:r>
    </w:p>
    <w:p w14:paraId="7F6E0D4A" w14:textId="77777777" w:rsidR="005F7E3A" w:rsidRPr="00677A59" w:rsidRDefault="005F7E3A" w:rsidP="00F512C2">
      <w:pPr>
        <w:numPr>
          <w:ilvl w:val="0"/>
          <w:numId w:val="3"/>
        </w:numPr>
        <w:ind w:left="567" w:right="-2" w:hanging="567"/>
        <w:rPr>
          <w:rFonts w:asciiTheme="majorBidi" w:hAnsiTheme="majorBidi" w:cstheme="majorBidi"/>
          <w:lang w:val="fi-FI"/>
        </w:rPr>
      </w:pPr>
      <w:r w:rsidRPr="00677A59">
        <w:rPr>
          <w:rFonts w:asciiTheme="majorBidi" w:hAnsiTheme="majorBidi" w:cstheme="majorBidi"/>
          <w:lang w:val="fi-FI"/>
        </w:rPr>
        <w:t>masennuksen hoitoon käytettävät rohdosvalmisteet, jotka sisältävät mäkikuismaa.</w:t>
      </w:r>
    </w:p>
    <w:p w14:paraId="3C00D64E" w14:textId="77777777" w:rsidR="005F7E3A" w:rsidRPr="00677A59" w:rsidRDefault="005F7E3A" w:rsidP="00F512C2">
      <w:pPr>
        <w:numPr>
          <w:ilvl w:val="12"/>
          <w:numId w:val="0"/>
        </w:numPr>
        <w:ind w:right="-2"/>
        <w:outlineLvl w:val="0"/>
        <w:rPr>
          <w:rFonts w:asciiTheme="majorBidi" w:hAnsiTheme="majorBidi" w:cstheme="majorBidi"/>
          <w:b/>
          <w:lang w:val="fi-FI"/>
        </w:rPr>
      </w:pPr>
    </w:p>
    <w:p w14:paraId="072A4315" w14:textId="77777777" w:rsidR="005F7E3A" w:rsidRPr="00677A59" w:rsidRDefault="005F7E3A" w:rsidP="00F512C2">
      <w:pPr>
        <w:numPr>
          <w:ilvl w:val="12"/>
          <w:numId w:val="0"/>
        </w:numPr>
        <w:ind w:right="-2"/>
        <w:outlineLvl w:val="0"/>
        <w:rPr>
          <w:rFonts w:asciiTheme="majorBidi" w:hAnsiTheme="majorBidi" w:cstheme="majorBidi"/>
          <w:b/>
          <w:lang w:val="fi-FI"/>
        </w:rPr>
      </w:pPr>
      <w:r w:rsidRPr="00677A59">
        <w:rPr>
          <w:rFonts w:asciiTheme="majorBidi" w:hAnsiTheme="majorBidi" w:cstheme="majorBidi"/>
          <w:b/>
          <w:lang w:val="fi-FI"/>
        </w:rPr>
        <w:t>ORSERDU-valmisteen käyttö ruuan ja juoman kanssa</w:t>
      </w:r>
    </w:p>
    <w:p w14:paraId="7B5C40CF" w14:textId="77777777" w:rsidR="005F7E3A" w:rsidRPr="00677A59" w:rsidRDefault="005F7E3A" w:rsidP="00F512C2">
      <w:pPr>
        <w:numPr>
          <w:ilvl w:val="12"/>
          <w:numId w:val="0"/>
        </w:numPr>
        <w:ind w:right="-2"/>
        <w:outlineLvl w:val="0"/>
        <w:rPr>
          <w:rFonts w:asciiTheme="majorBidi" w:hAnsiTheme="majorBidi" w:cstheme="majorBidi"/>
          <w:lang w:val="fi-FI"/>
        </w:rPr>
      </w:pPr>
      <w:r w:rsidRPr="00677A59">
        <w:rPr>
          <w:rFonts w:asciiTheme="majorBidi" w:hAnsiTheme="majorBidi" w:cstheme="majorBidi"/>
          <w:lang w:val="fi-FI"/>
        </w:rPr>
        <w:t>Älä juo greippimehua tai syö greippiä ORSERDU-hoidon aikana, koska se voi muuttaa elimistössäsi olevan ORSERDU-valmisteen määrää ja lisätä ORSERDU-valmisteen haittavaikutuksia (katso kohta 3, Miten ORSERDU-valmistetta otetaan).</w:t>
      </w:r>
    </w:p>
    <w:p w14:paraId="1D2F50A5" w14:textId="77777777" w:rsidR="005F7E3A" w:rsidRPr="00677A59" w:rsidRDefault="005F7E3A" w:rsidP="00F512C2">
      <w:pPr>
        <w:numPr>
          <w:ilvl w:val="12"/>
          <w:numId w:val="0"/>
        </w:numPr>
        <w:ind w:right="-2"/>
        <w:outlineLvl w:val="0"/>
        <w:rPr>
          <w:rFonts w:asciiTheme="majorBidi" w:hAnsiTheme="majorBidi" w:cstheme="majorBidi"/>
          <w:b/>
          <w:lang w:val="fi-FI"/>
        </w:rPr>
      </w:pPr>
    </w:p>
    <w:p w14:paraId="3B357EC4" w14:textId="77777777" w:rsidR="005F7E3A" w:rsidRPr="00677A59" w:rsidRDefault="005F7E3A" w:rsidP="00F512C2">
      <w:pPr>
        <w:keepNext/>
        <w:numPr>
          <w:ilvl w:val="12"/>
          <w:numId w:val="0"/>
        </w:numPr>
        <w:ind w:right="-2"/>
        <w:outlineLvl w:val="0"/>
        <w:rPr>
          <w:rFonts w:asciiTheme="majorBidi" w:hAnsiTheme="majorBidi" w:cstheme="majorBidi"/>
          <w:b/>
          <w:lang w:val="fi-FI"/>
        </w:rPr>
      </w:pPr>
      <w:r w:rsidRPr="00677A59">
        <w:rPr>
          <w:rFonts w:asciiTheme="majorBidi" w:hAnsiTheme="majorBidi" w:cstheme="majorBidi"/>
          <w:b/>
          <w:lang w:val="fi-FI"/>
        </w:rPr>
        <w:t>Raskaus, imetys ja hedelmällisyys</w:t>
      </w:r>
    </w:p>
    <w:p w14:paraId="0E4D0138" w14:textId="77777777" w:rsidR="005F7E3A" w:rsidRPr="00677A59" w:rsidRDefault="005F7E3A" w:rsidP="00F512C2">
      <w:pPr>
        <w:numPr>
          <w:ilvl w:val="12"/>
          <w:numId w:val="0"/>
        </w:numPr>
        <w:rPr>
          <w:rFonts w:asciiTheme="majorBidi" w:hAnsiTheme="majorBidi" w:cstheme="majorBidi"/>
          <w:lang w:val="fi-FI"/>
        </w:rPr>
      </w:pPr>
      <w:r w:rsidRPr="00677A59">
        <w:rPr>
          <w:rFonts w:asciiTheme="majorBidi" w:hAnsiTheme="majorBidi" w:cstheme="majorBidi"/>
          <w:lang w:val="fi-FI"/>
        </w:rPr>
        <w:t>Tätä lääkettä saa käyttää vain postmenopausaalisille naisille ja aikuisille miehille.</w:t>
      </w:r>
    </w:p>
    <w:p w14:paraId="3B3476EB" w14:textId="77777777" w:rsidR="005F7E3A" w:rsidRPr="00677A59" w:rsidRDefault="005F7E3A" w:rsidP="00F512C2">
      <w:pPr>
        <w:numPr>
          <w:ilvl w:val="12"/>
          <w:numId w:val="0"/>
        </w:numPr>
        <w:rPr>
          <w:rFonts w:asciiTheme="majorBidi" w:hAnsiTheme="majorBidi" w:cstheme="majorBidi"/>
          <w:lang w:val="fi-FI"/>
        </w:rPr>
      </w:pPr>
    </w:p>
    <w:p w14:paraId="66C2EA56" w14:textId="77777777" w:rsidR="005F7E3A" w:rsidRPr="00677A59" w:rsidRDefault="005F7E3A" w:rsidP="00F512C2">
      <w:pPr>
        <w:keepNext/>
        <w:numPr>
          <w:ilvl w:val="12"/>
          <w:numId w:val="0"/>
        </w:numPr>
        <w:rPr>
          <w:rFonts w:asciiTheme="majorBidi" w:hAnsiTheme="majorBidi" w:cstheme="majorBidi"/>
          <w:u w:val="single"/>
          <w:lang w:val="fi-FI"/>
        </w:rPr>
      </w:pPr>
      <w:r w:rsidRPr="00677A59">
        <w:rPr>
          <w:rFonts w:asciiTheme="majorBidi" w:hAnsiTheme="majorBidi" w:cstheme="majorBidi"/>
          <w:u w:val="single"/>
          <w:lang w:val="fi-FI"/>
        </w:rPr>
        <w:t>Raskaus</w:t>
      </w:r>
    </w:p>
    <w:p w14:paraId="5EA4E4B2" w14:textId="77777777" w:rsidR="005F7E3A" w:rsidRPr="00677A59" w:rsidRDefault="005F7E3A" w:rsidP="00F512C2">
      <w:pPr>
        <w:numPr>
          <w:ilvl w:val="12"/>
          <w:numId w:val="0"/>
        </w:numPr>
        <w:rPr>
          <w:rFonts w:asciiTheme="majorBidi" w:hAnsiTheme="majorBidi" w:cstheme="majorBidi"/>
          <w:lang w:val="fi-FI"/>
        </w:rPr>
      </w:pPr>
      <w:r w:rsidRPr="00677A59">
        <w:rPr>
          <w:rFonts w:asciiTheme="majorBidi" w:hAnsiTheme="majorBidi" w:cstheme="majorBidi"/>
          <w:lang w:val="fi-FI"/>
        </w:rPr>
        <w:t>ORSERDU voi aiheuttaa sikiövaurioita. Sinun ei pidä ottaa ORSERDU-valmistetta, jos olet raskaana, epäilet olevasi raskaana tai jos suunnittelet lapsen hankkimista. Jos epäilet olevasi raskaana tai jos suunnittelet lapsen hankkimista, kysy lääkäriltä tai apteekkihenkilökunnalta neuvoa ennen tämän lääkkeen käyttöä.</w:t>
      </w:r>
    </w:p>
    <w:p w14:paraId="76E65960" w14:textId="77777777" w:rsidR="005F7E3A" w:rsidRPr="00677A59" w:rsidRDefault="005F7E3A" w:rsidP="00F512C2">
      <w:pPr>
        <w:numPr>
          <w:ilvl w:val="12"/>
          <w:numId w:val="0"/>
        </w:numPr>
        <w:rPr>
          <w:rFonts w:asciiTheme="majorBidi" w:hAnsiTheme="majorBidi" w:cstheme="majorBidi"/>
          <w:lang w:val="fi-FI"/>
        </w:rPr>
      </w:pPr>
    </w:p>
    <w:p w14:paraId="7DFFBA79" w14:textId="77777777" w:rsidR="005F7E3A" w:rsidRPr="00677A59" w:rsidRDefault="005F7E3A" w:rsidP="00F512C2">
      <w:pPr>
        <w:numPr>
          <w:ilvl w:val="12"/>
          <w:numId w:val="0"/>
        </w:numPr>
        <w:rPr>
          <w:rFonts w:asciiTheme="majorBidi" w:hAnsiTheme="majorBidi" w:cstheme="majorBidi"/>
          <w:lang w:val="fi-FI"/>
        </w:rPr>
      </w:pPr>
      <w:r w:rsidRPr="00677A59">
        <w:rPr>
          <w:rFonts w:asciiTheme="majorBidi" w:hAnsiTheme="majorBidi" w:cstheme="majorBidi"/>
          <w:lang w:val="fi-FI"/>
        </w:rPr>
        <w:t>Jos olet nainen, joka voi tulla raskaaksi, sinun on käytettävä tehokasta ehkäisyä ORSERDU-hoidon aikana ja yhden viikon ajan ORSERDU-hoidon lopettamisen jälkeen. Kysy lääkäriltä sopivista menetelmistä. Jos olet nainen, joka voi tulla raskaaksi, lääkäri sulkee pois nykyisen raskauden mahdollisuuden ennen ORSERDU-hoidon aloittamista. Tämä saattaa sisältää raskaustestin.</w:t>
      </w:r>
    </w:p>
    <w:p w14:paraId="56A1A4DF" w14:textId="77777777" w:rsidR="005F7E3A" w:rsidRPr="00677A59" w:rsidRDefault="005F7E3A" w:rsidP="00F512C2">
      <w:pPr>
        <w:numPr>
          <w:ilvl w:val="12"/>
          <w:numId w:val="0"/>
        </w:numPr>
        <w:rPr>
          <w:rFonts w:asciiTheme="majorBidi" w:hAnsiTheme="majorBidi" w:cstheme="majorBidi"/>
          <w:u w:val="single"/>
          <w:lang w:val="fi-FI"/>
        </w:rPr>
      </w:pPr>
    </w:p>
    <w:p w14:paraId="123EF507" w14:textId="77777777" w:rsidR="005F7E3A" w:rsidRPr="00677A59" w:rsidRDefault="005F7E3A" w:rsidP="00F512C2">
      <w:pPr>
        <w:keepNext/>
        <w:numPr>
          <w:ilvl w:val="12"/>
          <w:numId w:val="0"/>
        </w:numPr>
        <w:rPr>
          <w:rFonts w:asciiTheme="majorBidi" w:hAnsiTheme="majorBidi" w:cstheme="majorBidi"/>
          <w:u w:val="single"/>
          <w:lang w:val="fi-FI"/>
        </w:rPr>
      </w:pPr>
      <w:r w:rsidRPr="00677A59">
        <w:rPr>
          <w:rFonts w:asciiTheme="majorBidi" w:hAnsiTheme="majorBidi" w:cstheme="majorBidi"/>
          <w:u w:val="single"/>
          <w:lang w:val="fi-FI"/>
        </w:rPr>
        <w:t>Imetys</w:t>
      </w:r>
    </w:p>
    <w:p w14:paraId="144AC43E" w14:textId="77777777" w:rsidR="005F7E3A" w:rsidRPr="00677A59" w:rsidRDefault="005F7E3A" w:rsidP="00F512C2">
      <w:pPr>
        <w:numPr>
          <w:ilvl w:val="12"/>
          <w:numId w:val="0"/>
        </w:numPr>
        <w:rPr>
          <w:rFonts w:asciiTheme="majorBidi" w:hAnsiTheme="majorBidi" w:cstheme="majorBidi"/>
          <w:lang w:val="fi-FI"/>
        </w:rPr>
      </w:pPr>
      <w:r w:rsidRPr="00677A59">
        <w:rPr>
          <w:rFonts w:asciiTheme="majorBidi" w:hAnsiTheme="majorBidi" w:cstheme="majorBidi"/>
          <w:lang w:val="fi-FI"/>
        </w:rPr>
        <w:t>Et saa imettää ORSERDU-hoidon aikana ja viikkoon viimeisen ORSERDU-annoksen jälkeen. Hoidon aikana lääkäri keskustelee kanssasi mahdollisista riskeistä, jotka liittyvät ORSERDU-valmisteen käyttöön raskauden ja imetyksen aikana.</w:t>
      </w:r>
    </w:p>
    <w:p w14:paraId="135748EE" w14:textId="77777777" w:rsidR="005F7E3A" w:rsidRPr="00677A59" w:rsidRDefault="005F7E3A" w:rsidP="00F512C2">
      <w:pPr>
        <w:numPr>
          <w:ilvl w:val="12"/>
          <w:numId w:val="0"/>
        </w:numPr>
        <w:rPr>
          <w:rFonts w:asciiTheme="majorBidi" w:hAnsiTheme="majorBidi" w:cstheme="majorBidi"/>
          <w:lang w:val="fi-FI"/>
        </w:rPr>
      </w:pPr>
    </w:p>
    <w:p w14:paraId="1695941A" w14:textId="77777777" w:rsidR="005F7E3A" w:rsidRPr="00677A59" w:rsidRDefault="005F7E3A" w:rsidP="00F512C2">
      <w:pPr>
        <w:keepNext/>
        <w:numPr>
          <w:ilvl w:val="12"/>
          <w:numId w:val="0"/>
        </w:numPr>
        <w:rPr>
          <w:rFonts w:asciiTheme="majorBidi" w:hAnsiTheme="majorBidi" w:cstheme="majorBidi"/>
          <w:lang w:val="fi-FI"/>
        </w:rPr>
      </w:pPr>
      <w:r w:rsidRPr="00677A59">
        <w:rPr>
          <w:rFonts w:asciiTheme="majorBidi" w:hAnsiTheme="majorBidi" w:cstheme="majorBidi"/>
          <w:u w:val="single"/>
          <w:lang w:val="fi-FI"/>
        </w:rPr>
        <w:t>Hedelmällisyys</w:t>
      </w:r>
    </w:p>
    <w:p w14:paraId="035F616C" w14:textId="77777777" w:rsidR="005F7E3A" w:rsidRPr="00677A59" w:rsidRDefault="005F7E3A" w:rsidP="00F512C2">
      <w:pPr>
        <w:numPr>
          <w:ilvl w:val="12"/>
          <w:numId w:val="0"/>
        </w:numPr>
        <w:rPr>
          <w:rFonts w:asciiTheme="majorBidi" w:hAnsiTheme="majorBidi" w:cstheme="majorBidi"/>
          <w:lang w:val="fi-FI"/>
        </w:rPr>
      </w:pPr>
      <w:r w:rsidRPr="00677A59">
        <w:rPr>
          <w:rFonts w:asciiTheme="majorBidi" w:hAnsiTheme="majorBidi" w:cstheme="majorBidi"/>
          <w:lang w:val="fi-FI"/>
        </w:rPr>
        <w:t>ORSERDU voi heikentää hedelmällisyyttä naisilla ja miehillä.</w:t>
      </w:r>
    </w:p>
    <w:p w14:paraId="7D2913A5" w14:textId="77777777" w:rsidR="005F7E3A" w:rsidRPr="00677A59" w:rsidRDefault="005F7E3A" w:rsidP="00F512C2">
      <w:pPr>
        <w:numPr>
          <w:ilvl w:val="12"/>
          <w:numId w:val="0"/>
        </w:numPr>
        <w:rPr>
          <w:rFonts w:asciiTheme="majorBidi" w:hAnsiTheme="majorBidi" w:cstheme="majorBidi"/>
          <w:lang w:val="fi-FI"/>
        </w:rPr>
      </w:pPr>
    </w:p>
    <w:p w14:paraId="2BE38F9D" w14:textId="77777777" w:rsidR="005F7E3A" w:rsidRPr="00677A59" w:rsidRDefault="005F7E3A" w:rsidP="00F512C2">
      <w:pPr>
        <w:keepNext/>
        <w:numPr>
          <w:ilvl w:val="12"/>
          <w:numId w:val="0"/>
        </w:numPr>
        <w:ind w:right="-2"/>
        <w:outlineLvl w:val="0"/>
        <w:rPr>
          <w:rFonts w:asciiTheme="majorBidi" w:hAnsiTheme="majorBidi" w:cstheme="majorBidi"/>
          <w:lang w:val="fi-FI"/>
        </w:rPr>
      </w:pPr>
      <w:r w:rsidRPr="00677A59">
        <w:rPr>
          <w:rFonts w:asciiTheme="majorBidi" w:hAnsiTheme="majorBidi" w:cstheme="majorBidi"/>
          <w:b/>
          <w:lang w:val="fi-FI"/>
        </w:rPr>
        <w:t>Ajaminen ja koneiden käyttö</w:t>
      </w:r>
    </w:p>
    <w:p w14:paraId="54093873"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ORSERDU-valmisteella ei ole haitallista vaikutusta ajokykyyn ja koneidenkäyttökykyyn. Koska joillakin elasestranttia käyttävillä potilailla on kuitenkin raportoitu uupumusta, heikkoutta ja univaikeuksia, näitä haittavaikutuksia kokevien potilaiden on noudatettava varovaisuutta ajaessa ja koneiden käytössä.</w:t>
      </w:r>
    </w:p>
    <w:p w14:paraId="00C77962" w14:textId="77777777" w:rsidR="005F7E3A" w:rsidRPr="00677A59" w:rsidRDefault="005F7E3A" w:rsidP="00F512C2">
      <w:pPr>
        <w:numPr>
          <w:ilvl w:val="12"/>
          <w:numId w:val="0"/>
        </w:numPr>
        <w:ind w:right="-2"/>
        <w:rPr>
          <w:rFonts w:asciiTheme="majorBidi" w:hAnsiTheme="majorBidi" w:cstheme="majorBidi"/>
          <w:lang w:val="fi-FI"/>
        </w:rPr>
      </w:pPr>
    </w:p>
    <w:p w14:paraId="7F8863C3" w14:textId="77777777" w:rsidR="005F7E3A" w:rsidRPr="00677A59" w:rsidRDefault="005F7E3A" w:rsidP="00F512C2">
      <w:pPr>
        <w:numPr>
          <w:ilvl w:val="12"/>
          <w:numId w:val="0"/>
        </w:numPr>
        <w:ind w:right="-2"/>
        <w:rPr>
          <w:rFonts w:asciiTheme="majorBidi" w:hAnsiTheme="majorBidi" w:cstheme="majorBidi"/>
          <w:lang w:val="fi-FI"/>
        </w:rPr>
      </w:pPr>
    </w:p>
    <w:p w14:paraId="2E6834C4" w14:textId="77777777" w:rsidR="005F7E3A" w:rsidRPr="00677A59" w:rsidRDefault="005F7E3A" w:rsidP="00F512C2">
      <w:pPr>
        <w:keepNext/>
        <w:ind w:left="567" w:right="-2" w:hanging="567"/>
        <w:rPr>
          <w:rFonts w:asciiTheme="majorBidi" w:hAnsiTheme="majorBidi" w:cstheme="majorBidi"/>
          <w:b/>
          <w:lang w:val="fi-FI"/>
        </w:rPr>
      </w:pPr>
      <w:r w:rsidRPr="00677A59">
        <w:rPr>
          <w:rFonts w:asciiTheme="majorBidi" w:hAnsiTheme="majorBidi" w:cstheme="majorBidi"/>
          <w:b/>
          <w:lang w:val="fi-FI"/>
        </w:rPr>
        <w:t>3.</w:t>
      </w:r>
      <w:r w:rsidRPr="00677A59">
        <w:rPr>
          <w:rFonts w:asciiTheme="majorBidi" w:hAnsiTheme="majorBidi" w:cstheme="majorBidi"/>
          <w:b/>
          <w:lang w:val="fi-FI"/>
        </w:rPr>
        <w:tab/>
        <w:t>Miten ORSERDU-valmistetta otetaan</w:t>
      </w:r>
    </w:p>
    <w:p w14:paraId="6EBD0B0F" w14:textId="77777777" w:rsidR="005F7E3A" w:rsidRPr="00677A59" w:rsidRDefault="005F7E3A" w:rsidP="00F512C2">
      <w:pPr>
        <w:keepNext/>
        <w:numPr>
          <w:ilvl w:val="12"/>
          <w:numId w:val="0"/>
        </w:numPr>
        <w:ind w:right="-2"/>
        <w:rPr>
          <w:rFonts w:asciiTheme="majorBidi" w:hAnsiTheme="majorBidi" w:cstheme="majorBidi"/>
          <w:lang w:val="fi-FI"/>
        </w:rPr>
      </w:pPr>
    </w:p>
    <w:p w14:paraId="655E1FB4"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t>Ota tätä lääkettä juuri siten kuin lääkäri on määrännyt tai apteekkihenkilökunta on neuvonut. Tarkista ohjeet lääkäriltä tai apteekista, jos olet epävarma.</w:t>
      </w:r>
    </w:p>
    <w:p w14:paraId="66F333E6" w14:textId="77777777" w:rsidR="005F7E3A" w:rsidRPr="00677A59" w:rsidRDefault="005F7E3A" w:rsidP="00F512C2">
      <w:pPr>
        <w:numPr>
          <w:ilvl w:val="12"/>
          <w:numId w:val="0"/>
        </w:numPr>
        <w:ind w:right="-2"/>
        <w:rPr>
          <w:rFonts w:asciiTheme="majorBidi" w:hAnsiTheme="majorBidi" w:cstheme="majorBidi"/>
          <w:lang w:val="fi-FI"/>
        </w:rPr>
      </w:pPr>
    </w:p>
    <w:p w14:paraId="1B1AF3E5" w14:textId="77777777" w:rsidR="005F7E3A" w:rsidRPr="00677A59" w:rsidRDefault="005F7E3A" w:rsidP="00F512C2">
      <w:pPr>
        <w:ind w:right="-2"/>
        <w:rPr>
          <w:rFonts w:asciiTheme="majorBidi" w:hAnsiTheme="majorBidi" w:cstheme="majorBidi"/>
          <w:lang w:val="fi-FI"/>
        </w:rPr>
      </w:pPr>
      <w:r w:rsidRPr="00677A59">
        <w:rPr>
          <w:rFonts w:asciiTheme="majorBidi" w:hAnsiTheme="majorBidi" w:cstheme="majorBidi"/>
          <w:lang w:val="fi-FI"/>
        </w:rPr>
        <w:t>ORSERDU on otettava ruoan kanssa. Vältä kuitenkin greippejä ja greippimehua ORSERDU-hoidon aikana (katso kohta 2, ORSERDUvalmisteen käyttö ruuan ja juoman kanssa). ORSERDU-valmisteen ottaminen ruoan kanssa saattaa vähentää pahoinvointia ja oksentelua.</w:t>
      </w:r>
    </w:p>
    <w:p w14:paraId="740B5CE6" w14:textId="77777777" w:rsidR="005F7E3A" w:rsidRPr="00677A59" w:rsidRDefault="005F7E3A" w:rsidP="00F512C2">
      <w:pPr>
        <w:ind w:right="-2"/>
        <w:rPr>
          <w:rFonts w:asciiTheme="majorBidi" w:hAnsiTheme="majorBidi" w:cstheme="majorBidi"/>
          <w:lang w:val="fi-FI"/>
        </w:rPr>
      </w:pPr>
    </w:p>
    <w:p w14:paraId="72F7D30C"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t>Ota lääkeannoksesi suunnilleen samaan aikaan joka päivä. Tämä auttaa muistamaan lääkkeen oton.</w:t>
      </w:r>
    </w:p>
    <w:p w14:paraId="286857FD" w14:textId="77777777" w:rsidR="005F7E3A" w:rsidRPr="00677A59" w:rsidRDefault="005F7E3A" w:rsidP="00F512C2">
      <w:pPr>
        <w:numPr>
          <w:ilvl w:val="12"/>
          <w:numId w:val="0"/>
        </w:numPr>
        <w:ind w:right="-2"/>
        <w:rPr>
          <w:rFonts w:asciiTheme="majorBidi" w:hAnsiTheme="majorBidi" w:cstheme="majorBidi"/>
          <w:lang w:val="fi-FI"/>
        </w:rPr>
      </w:pPr>
    </w:p>
    <w:p w14:paraId="46045CA7"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t>ORSERDU-tabletit on nieltävä kokonaisina. Niitä ei saa pureskella, murskata tai jakaa ennen nielemistä. Älä ota tablettia, joka on rikki, murtunut tai muuten vaurioitunut.</w:t>
      </w:r>
    </w:p>
    <w:p w14:paraId="3063410B" w14:textId="77777777" w:rsidR="005F7E3A" w:rsidRPr="00677A59" w:rsidRDefault="005F7E3A" w:rsidP="00F512C2">
      <w:pPr>
        <w:numPr>
          <w:ilvl w:val="12"/>
          <w:numId w:val="0"/>
        </w:numPr>
        <w:ind w:right="-2"/>
        <w:rPr>
          <w:rFonts w:asciiTheme="majorBidi" w:hAnsiTheme="majorBidi" w:cstheme="majorBidi"/>
          <w:lang w:val="fi-FI"/>
        </w:rPr>
      </w:pPr>
    </w:p>
    <w:p w14:paraId="6AC31CAF" w14:textId="77777777" w:rsidR="005F7E3A" w:rsidRPr="00677A59" w:rsidRDefault="005F7E3A" w:rsidP="00F512C2">
      <w:pPr>
        <w:keepNext/>
        <w:keepLines/>
        <w:numPr>
          <w:ilvl w:val="12"/>
          <w:numId w:val="0"/>
        </w:numPr>
        <w:rPr>
          <w:rFonts w:asciiTheme="majorBidi" w:hAnsiTheme="majorBidi" w:cstheme="majorBidi"/>
          <w:lang w:val="fi-FI"/>
        </w:rPr>
      </w:pPr>
      <w:r w:rsidRPr="00677A59">
        <w:rPr>
          <w:rFonts w:asciiTheme="majorBidi" w:hAnsiTheme="majorBidi" w:cstheme="majorBidi"/>
          <w:lang w:val="fi-FI"/>
        </w:rPr>
        <w:t>Suositeltu ORSERDU-annos on yksi 345 mg (yksi 345 mg:n kalvopäällysteinen tabletti) kerran vuorokaudessa. Lääkäri kertoo sinulle otettavien tablettien tarkan määrän. Tietyissä tilanteissa (esim. jos sinulla on maksavaivoja, haittavaikutuksia tai jos käytät myös tiettyjä muita lääkkeitä, lääkäri voi neuvoa sinua ottamaan pienemmän ORSERDU-annoksen, esim. 258 mg (kolme 86 mg:n tablettia) kerran vuorokaudessa, 172 mg (kaksi 86 mg:n tablettia) kerran vuorokaudessa, tai 86 mg (yksi 86 mg:n tabletti) kerran vuorokaudessa.</w:t>
      </w:r>
    </w:p>
    <w:p w14:paraId="5A304FAC" w14:textId="77777777" w:rsidR="005F7E3A" w:rsidRPr="00677A59" w:rsidRDefault="005F7E3A" w:rsidP="00F512C2">
      <w:pPr>
        <w:numPr>
          <w:ilvl w:val="12"/>
          <w:numId w:val="0"/>
        </w:numPr>
        <w:ind w:right="-2"/>
        <w:rPr>
          <w:rFonts w:asciiTheme="majorBidi" w:hAnsiTheme="majorBidi" w:cstheme="majorBidi"/>
          <w:lang w:val="fi-FI"/>
        </w:rPr>
      </w:pPr>
    </w:p>
    <w:p w14:paraId="0A6D5B1F" w14:textId="77777777" w:rsidR="005F7E3A" w:rsidRPr="00677A59" w:rsidRDefault="005F7E3A" w:rsidP="00F512C2">
      <w:pPr>
        <w:keepNext/>
        <w:numPr>
          <w:ilvl w:val="12"/>
          <w:numId w:val="0"/>
        </w:numPr>
        <w:ind w:right="-2"/>
        <w:outlineLvl w:val="0"/>
        <w:rPr>
          <w:rFonts w:asciiTheme="majorBidi" w:hAnsiTheme="majorBidi" w:cstheme="majorBidi"/>
          <w:b/>
          <w:lang w:val="fi-FI"/>
        </w:rPr>
      </w:pPr>
      <w:r w:rsidRPr="00677A59">
        <w:rPr>
          <w:rFonts w:asciiTheme="majorBidi" w:hAnsiTheme="majorBidi" w:cstheme="majorBidi"/>
          <w:b/>
          <w:lang w:val="fi-FI"/>
        </w:rPr>
        <w:lastRenderedPageBreak/>
        <w:t>Jos otat enemmän ORSERDU-valmistetta kuin sinun pitäisi</w:t>
      </w:r>
    </w:p>
    <w:p w14:paraId="204D5B60" w14:textId="77777777" w:rsidR="005F7E3A" w:rsidRPr="00677A59" w:rsidRDefault="005F7E3A" w:rsidP="00F512C2">
      <w:pPr>
        <w:numPr>
          <w:ilvl w:val="12"/>
          <w:numId w:val="0"/>
        </w:numPr>
        <w:ind w:right="-2"/>
        <w:outlineLvl w:val="0"/>
        <w:rPr>
          <w:rFonts w:asciiTheme="majorBidi" w:hAnsiTheme="majorBidi" w:cstheme="majorBidi"/>
          <w:lang w:val="fi-FI"/>
        </w:rPr>
      </w:pPr>
      <w:r w:rsidRPr="00677A59">
        <w:rPr>
          <w:rFonts w:asciiTheme="majorBidi" w:hAnsiTheme="majorBidi" w:cstheme="majorBidi"/>
          <w:lang w:val="fi-FI"/>
        </w:rPr>
        <w:t>Jos olet ottanut ORSERDU-valmistetta epähuomiossa enemmän kuin pitäisi, ota yhteyttä lääkäriin tai apteekkihenkilökuntaan. He päättävät jatkotoimista.</w:t>
      </w:r>
    </w:p>
    <w:p w14:paraId="52B744AC" w14:textId="77777777" w:rsidR="005F7E3A" w:rsidRPr="00677A59" w:rsidRDefault="005F7E3A" w:rsidP="00F512C2">
      <w:pPr>
        <w:numPr>
          <w:ilvl w:val="12"/>
          <w:numId w:val="0"/>
        </w:numPr>
        <w:ind w:right="-2"/>
        <w:outlineLvl w:val="0"/>
        <w:rPr>
          <w:rFonts w:asciiTheme="majorBidi" w:hAnsiTheme="majorBidi" w:cstheme="majorBidi"/>
          <w:i/>
          <w:lang w:val="fi-FI"/>
        </w:rPr>
      </w:pPr>
    </w:p>
    <w:p w14:paraId="5BD2494F" w14:textId="77777777" w:rsidR="005F7E3A" w:rsidRPr="00677A59" w:rsidRDefault="005F7E3A" w:rsidP="00F512C2">
      <w:pPr>
        <w:keepNext/>
        <w:numPr>
          <w:ilvl w:val="12"/>
          <w:numId w:val="0"/>
        </w:numPr>
        <w:ind w:right="-2"/>
        <w:outlineLvl w:val="0"/>
        <w:rPr>
          <w:rFonts w:asciiTheme="majorBidi" w:hAnsiTheme="majorBidi" w:cstheme="majorBidi"/>
          <w:lang w:val="fi-FI"/>
        </w:rPr>
      </w:pPr>
      <w:r w:rsidRPr="00677A59">
        <w:rPr>
          <w:rFonts w:asciiTheme="majorBidi" w:hAnsiTheme="majorBidi" w:cstheme="majorBidi"/>
          <w:b/>
          <w:lang w:val="fi-FI"/>
        </w:rPr>
        <w:t>Jos unohdat ottaa ORSERDU-annoksen</w:t>
      </w:r>
    </w:p>
    <w:p w14:paraId="2D5338D6" w14:textId="77777777" w:rsidR="005F7E3A" w:rsidRPr="00677A59" w:rsidRDefault="005F7E3A" w:rsidP="00F512C2">
      <w:pPr>
        <w:autoSpaceDE w:val="0"/>
        <w:adjustRightInd w:val="0"/>
        <w:rPr>
          <w:rFonts w:asciiTheme="majorBidi" w:hAnsiTheme="majorBidi" w:cstheme="majorBidi"/>
          <w:lang w:val="fi-FI"/>
        </w:rPr>
      </w:pPr>
      <w:r w:rsidRPr="00677A59">
        <w:rPr>
          <w:rFonts w:asciiTheme="majorBidi" w:hAnsiTheme="majorBidi" w:cstheme="majorBidi"/>
          <w:lang w:val="fi-FI"/>
        </w:rPr>
        <w:t>Jos unohdat ottaa ORSERDU-annoksen, ota se heti kun muistat. Voit silti ottaa unohdetun annoksen, jos sen oton määräajasta on kulunut enintään 6 tuntia. Jos on kulunut yli 6 tuntia tai oksennat annoksen ottamisen jälkeen, jätä annos väliin siltä päivältä ja ota seuraava annos tavalliseen aikaan seuraavana päivänä. Älä ota kaksinkertaista annosta korvataksesi unohtamasi kerta-annoksen.</w:t>
      </w:r>
    </w:p>
    <w:p w14:paraId="6CB83B1D" w14:textId="77777777" w:rsidR="005F7E3A" w:rsidRPr="00677A59" w:rsidRDefault="005F7E3A" w:rsidP="00F512C2">
      <w:pPr>
        <w:numPr>
          <w:ilvl w:val="12"/>
          <w:numId w:val="0"/>
        </w:numPr>
        <w:ind w:right="-2"/>
        <w:rPr>
          <w:rFonts w:asciiTheme="majorBidi" w:hAnsiTheme="majorBidi" w:cstheme="majorBidi"/>
          <w:lang w:val="fi-FI"/>
        </w:rPr>
      </w:pPr>
    </w:p>
    <w:p w14:paraId="72C0AB69" w14:textId="77777777" w:rsidR="005F7E3A" w:rsidRPr="00677A59" w:rsidRDefault="005F7E3A" w:rsidP="00F512C2">
      <w:pPr>
        <w:keepNext/>
        <w:numPr>
          <w:ilvl w:val="12"/>
          <w:numId w:val="0"/>
        </w:numPr>
        <w:ind w:right="-2"/>
        <w:outlineLvl w:val="0"/>
        <w:rPr>
          <w:rFonts w:asciiTheme="majorBidi" w:hAnsiTheme="majorBidi" w:cstheme="majorBidi"/>
          <w:b/>
          <w:lang w:val="fi-FI"/>
        </w:rPr>
      </w:pPr>
      <w:r w:rsidRPr="00677A59">
        <w:rPr>
          <w:rFonts w:asciiTheme="majorBidi" w:hAnsiTheme="majorBidi" w:cstheme="majorBidi"/>
          <w:b/>
          <w:lang w:val="fi-FI"/>
        </w:rPr>
        <w:t>Jos lopetat ORSERDU-valmisteen käytön</w:t>
      </w:r>
    </w:p>
    <w:p w14:paraId="647CE04A" w14:textId="77777777" w:rsidR="005F7E3A" w:rsidRPr="00677A59" w:rsidRDefault="005F7E3A" w:rsidP="00F512C2">
      <w:pPr>
        <w:numPr>
          <w:ilvl w:val="12"/>
          <w:numId w:val="0"/>
        </w:numPr>
        <w:rPr>
          <w:rFonts w:asciiTheme="majorBidi" w:hAnsiTheme="majorBidi" w:cstheme="majorBidi"/>
          <w:lang w:val="fi-FI"/>
        </w:rPr>
      </w:pPr>
      <w:r w:rsidRPr="00677A59">
        <w:rPr>
          <w:rFonts w:asciiTheme="majorBidi" w:hAnsiTheme="majorBidi" w:cstheme="majorBidi"/>
          <w:lang w:val="fi-FI"/>
        </w:rPr>
        <w:t>Älä lopeta tämän lääkkeen käyttöä keskustelematta siitä ensin lääkärin tai apteekkihenkilökunnan kanssa. Jos ORSERDU-hoito lopetetaan, sairautesi voi pahentua.</w:t>
      </w:r>
    </w:p>
    <w:p w14:paraId="25B56E8C" w14:textId="77777777" w:rsidR="005F7E3A" w:rsidRPr="00677A59" w:rsidRDefault="005F7E3A" w:rsidP="00F512C2">
      <w:pPr>
        <w:numPr>
          <w:ilvl w:val="12"/>
          <w:numId w:val="0"/>
        </w:numPr>
        <w:rPr>
          <w:rFonts w:asciiTheme="majorBidi" w:hAnsiTheme="majorBidi" w:cstheme="majorBidi"/>
          <w:lang w:val="fi-FI"/>
        </w:rPr>
      </w:pPr>
    </w:p>
    <w:p w14:paraId="3C5EA768" w14:textId="77777777" w:rsidR="005F7E3A" w:rsidRPr="00677A59" w:rsidRDefault="005F7E3A" w:rsidP="00F512C2">
      <w:pPr>
        <w:numPr>
          <w:ilvl w:val="12"/>
          <w:numId w:val="0"/>
        </w:numPr>
        <w:rPr>
          <w:rFonts w:asciiTheme="majorBidi" w:hAnsiTheme="majorBidi" w:cstheme="majorBidi"/>
          <w:lang w:val="fi-FI"/>
        </w:rPr>
      </w:pPr>
      <w:r w:rsidRPr="00677A59">
        <w:rPr>
          <w:rFonts w:asciiTheme="majorBidi" w:hAnsiTheme="majorBidi" w:cstheme="majorBidi"/>
          <w:lang w:val="fi-FI"/>
        </w:rPr>
        <w:t>Jos sinulla on kysymyksiä tämän lääkkeen käytöstä, käänny lääkärin tai apteekkihenkilökunnan puoleen.</w:t>
      </w:r>
    </w:p>
    <w:p w14:paraId="1649239D" w14:textId="77777777" w:rsidR="005F7E3A" w:rsidRPr="00677A59" w:rsidRDefault="005F7E3A" w:rsidP="00F512C2">
      <w:pPr>
        <w:numPr>
          <w:ilvl w:val="12"/>
          <w:numId w:val="0"/>
        </w:numPr>
        <w:rPr>
          <w:rFonts w:asciiTheme="majorBidi" w:hAnsiTheme="majorBidi" w:cstheme="majorBidi"/>
          <w:lang w:val="fi-FI"/>
        </w:rPr>
      </w:pPr>
    </w:p>
    <w:p w14:paraId="0EE807EB" w14:textId="77777777" w:rsidR="005F7E3A" w:rsidRPr="00677A59" w:rsidRDefault="005F7E3A" w:rsidP="00F512C2">
      <w:pPr>
        <w:numPr>
          <w:ilvl w:val="12"/>
          <w:numId w:val="0"/>
        </w:numPr>
        <w:rPr>
          <w:rFonts w:asciiTheme="majorBidi" w:hAnsiTheme="majorBidi" w:cstheme="majorBidi"/>
          <w:lang w:val="fi-FI"/>
        </w:rPr>
      </w:pPr>
    </w:p>
    <w:p w14:paraId="76847997" w14:textId="77777777" w:rsidR="005F7E3A" w:rsidRPr="00677A59" w:rsidRDefault="005F7E3A" w:rsidP="00F512C2">
      <w:pPr>
        <w:keepNext/>
        <w:ind w:left="567" w:right="-2" w:hanging="567"/>
        <w:rPr>
          <w:rFonts w:asciiTheme="majorBidi" w:hAnsiTheme="majorBidi" w:cstheme="majorBidi"/>
          <w:lang w:val="fi-FI"/>
        </w:rPr>
      </w:pPr>
      <w:r w:rsidRPr="00677A59">
        <w:rPr>
          <w:rFonts w:asciiTheme="majorBidi" w:hAnsiTheme="majorBidi" w:cstheme="majorBidi"/>
          <w:b/>
          <w:lang w:val="fi-FI"/>
        </w:rPr>
        <w:t>4.</w:t>
      </w:r>
      <w:r w:rsidRPr="00677A59">
        <w:rPr>
          <w:rFonts w:asciiTheme="majorBidi" w:hAnsiTheme="majorBidi" w:cstheme="majorBidi"/>
          <w:b/>
          <w:lang w:val="fi-FI"/>
        </w:rPr>
        <w:tab/>
        <w:t>Mahdolliset haittavaikutukset</w:t>
      </w:r>
    </w:p>
    <w:p w14:paraId="53399109" w14:textId="77777777" w:rsidR="005F7E3A" w:rsidRPr="00677A59" w:rsidRDefault="005F7E3A" w:rsidP="00F512C2">
      <w:pPr>
        <w:keepNext/>
        <w:numPr>
          <w:ilvl w:val="12"/>
          <w:numId w:val="0"/>
        </w:numPr>
        <w:rPr>
          <w:rFonts w:asciiTheme="majorBidi" w:hAnsiTheme="majorBidi" w:cstheme="majorBidi"/>
          <w:lang w:val="fi-FI"/>
        </w:rPr>
      </w:pPr>
    </w:p>
    <w:p w14:paraId="627DF7C9" w14:textId="77777777" w:rsidR="005F7E3A" w:rsidRPr="00677A59" w:rsidRDefault="005F7E3A" w:rsidP="00F512C2">
      <w:pPr>
        <w:numPr>
          <w:ilvl w:val="12"/>
          <w:numId w:val="0"/>
        </w:numPr>
        <w:ind w:right="-29"/>
        <w:rPr>
          <w:rFonts w:asciiTheme="majorBidi" w:hAnsiTheme="majorBidi" w:cstheme="majorBidi"/>
          <w:lang w:val="fi-FI"/>
        </w:rPr>
      </w:pPr>
      <w:r w:rsidRPr="00677A59">
        <w:rPr>
          <w:rFonts w:asciiTheme="majorBidi" w:hAnsiTheme="majorBidi" w:cstheme="majorBidi"/>
          <w:lang w:val="fi-FI"/>
        </w:rPr>
        <w:t>Kuten kaikki lääkkeet, tämäkin lääke voi aiheuttaa haittavaikutuksia. Kaikki eivät kuitenkaan niitä saa.</w:t>
      </w:r>
    </w:p>
    <w:p w14:paraId="1597BAFB" w14:textId="77777777" w:rsidR="005F7E3A" w:rsidRPr="00677A59" w:rsidRDefault="005F7E3A" w:rsidP="00F512C2">
      <w:pPr>
        <w:numPr>
          <w:ilvl w:val="12"/>
          <w:numId w:val="0"/>
        </w:numPr>
        <w:rPr>
          <w:rFonts w:asciiTheme="majorBidi" w:hAnsiTheme="majorBidi" w:cstheme="majorBidi"/>
          <w:lang w:val="fi-FI"/>
        </w:rPr>
      </w:pPr>
      <w:r w:rsidRPr="00677A59">
        <w:rPr>
          <w:rFonts w:asciiTheme="majorBidi" w:hAnsiTheme="majorBidi" w:cstheme="majorBidi"/>
          <w:lang w:val="fi-FI"/>
        </w:rPr>
        <w:t>Kerro lääkärille tai sairaanhoitajalle, jos sinulla esiintyy seuraavia haittavaikutuksia:</w:t>
      </w:r>
    </w:p>
    <w:p w14:paraId="78ECE44E" w14:textId="77777777" w:rsidR="005F7E3A" w:rsidRPr="00677A59" w:rsidRDefault="005F7E3A" w:rsidP="00F512C2">
      <w:pPr>
        <w:numPr>
          <w:ilvl w:val="12"/>
          <w:numId w:val="0"/>
        </w:numPr>
        <w:ind w:right="-29"/>
        <w:rPr>
          <w:rFonts w:asciiTheme="majorBidi" w:hAnsiTheme="majorBidi" w:cstheme="majorBidi"/>
          <w:lang w:val="fi-FI"/>
        </w:rPr>
      </w:pPr>
    </w:p>
    <w:p w14:paraId="32FF7C39" w14:textId="77777777" w:rsidR="005F7E3A" w:rsidRPr="00677A59" w:rsidRDefault="005F7E3A" w:rsidP="00F512C2">
      <w:pPr>
        <w:keepNext/>
        <w:numPr>
          <w:ilvl w:val="12"/>
          <w:numId w:val="0"/>
        </w:numPr>
        <w:rPr>
          <w:rFonts w:asciiTheme="majorBidi" w:hAnsiTheme="majorBidi" w:cstheme="majorBidi"/>
          <w:b/>
          <w:lang w:val="fi-FI"/>
        </w:rPr>
      </w:pPr>
      <w:r w:rsidRPr="00677A59">
        <w:rPr>
          <w:rFonts w:asciiTheme="majorBidi" w:hAnsiTheme="majorBidi" w:cstheme="majorBidi"/>
          <w:b/>
          <w:lang w:val="fi-FI"/>
        </w:rPr>
        <w:t xml:space="preserve">Hyvin yleinen </w:t>
      </w:r>
      <w:r w:rsidRPr="00677A59">
        <w:rPr>
          <w:rFonts w:asciiTheme="majorBidi" w:hAnsiTheme="majorBidi" w:cstheme="majorBidi"/>
          <w:lang w:val="fi-FI"/>
        </w:rPr>
        <w:t>(saattaa esiintyä useammalla kuin yhdellä ihmisellä 10:stä)</w:t>
      </w:r>
    </w:p>
    <w:p w14:paraId="0E4D622A"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Huono ruokahalu</w:t>
      </w:r>
    </w:p>
    <w:p w14:paraId="49BB955D"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Pahoinvointi (kuvotus)</w:t>
      </w:r>
    </w:p>
    <w:p w14:paraId="3C5DDBCA"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Veren triglyseridi- ja kolesteroliarvot ovat koholla</w:t>
      </w:r>
    </w:p>
    <w:p w14:paraId="77C5A766"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Oksentelu</w:t>
      </w:r>
    </w:p>
    <w:p w14:paraId="74B3FE25"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Väsymys (uupumus)</w:t>
      </w:r>
    </w:p>
    <w:p w14:paraId="3829C8A7"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Ruoansulatushäiriö</w:t>
      </w:r>
    </w:p>
    <w:p w14:paraId="36038835"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Ripuli</w:t>
      </w:r>
    </w:p>
    <w:p w14:paraId="408D356A"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Veren kalsiumarvot ovat alentuneet</w:t>
      </w:r>
    </w:p>
    <w:p w14:paraId="04470D63"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Selkäkipu</w:t>
      </w:r>
    </w:p>
    <w:p w14:paraId="34D93554"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Kohonneet veren kreatiniiniarvot</w:t>
      </w:r>
    </w:p>
    <w:p w14:paraId="0BDFB15C"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Nivelkipu</w:t>
      </w:r>
    </w:p>
    <w:p w14:paraId="1FA3C1BC"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Alentuneet veren natriumarvot</w:t>
      </w:r>
    </w:p>
    <w:p w14:paraId="684BFC52"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Ummetus</w:t>
      </w:r>
    </w:p>
    <w:p w14:paraId="461BCA61"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Päänsärky</w:t>
      </w:r>
    </w:p>
    <w:p w14:paraId="332FB6FE"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Kuumat aallot</w:t>
      </w:r>
    </w:p>
    <w:p w14:paraId="488BFA40"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Vatsakipu</w:t>
      </w:r>
    </w:p>
    <w:p w14:paraId="3D0C4A22"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Punasolujen vähäisyys, tämä mitataan verikokeiden avulla (anemia)</w:t>
      </w:r>
    </w:p>
    <w:p w14:paraId="1B84CEE0"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Alentuneet veren kaliumarvot</w:t>
      </w:r>
    </w:p>
    <w:p w14:paraId="510116A7" w14:textId="77777777" w:rsidR="005F7E3A" w:rsidRPr="00677A59" w:rsidRDefault="005F7E3A" w:rsidP="00F512C2">
      <w:pPr>
        <w:pStyle w:val="ListParagraph"/>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Kohonneet maksa-arvot, mikä mitataan verikokeiden avulla (alaniiniaminotransferaasi koholla, aspartaattiaminotransferaasi koholla)</w:t>
      </w:r>
    </w:p>
    <w:p w14:paraId="31CEF61C" w14:textId="77777777" w:rsidR="005F7E3A" w:rsidRPr="00677A59" w:rsidRDefault="005F7E3A" w:rsidP="00F512C2">
      <w:pPr>
        <w:numPr>
          <w:ilvl w:val="12"/>
          <w:numId w:val="0"/>
        </w:numPr>
        <w:ind w:right="-29"/>
        <w:rPr>
          <w:rFonts w:asciiTheme="majorBidi" w:hAnsiTheme="majorBidi" w:cstheme="majorBidi"/>
          <w:lang w:val="fi-FI"/>
        </w:rPr>
      </w:pPr>
    </w:p>
    <w:p w14:paraId="6BC46A29" w14:textId="77777777" w:rsidR="005F7E3A" w:rsidRPr="00677A59" w:rsidRDefault="005F7E3A" w:rsidP="00F512C2">
      <w:pPr>
        <w:keepNext/>
        <w:numPr>
          <w:ilvl w:val="12"/>
          <w:numId w:val="0"/>
        </w:numPr>
        <w:rPr>
          <w:rFonts w:asciiTheme="majorBidi" w:hAnsiTheme="majorBidi" w:cstheme="majorBidi"/>
          <w:b/>
          <w:lang w:val="fi-FI"/>
        </w:rPr>
      </w:pPr>
      <w:r w:rsidRPr="00677A59">
        <w:rPr>
          <w:rFonts w:asciiTheme="majorBidi" w:hAnsiTheme="majorBidi" w:cstheme="majorBidi"/>
          <w:b/>
          <w:lang w:val="fi-FI"/>
        </w:rPr>
        <w:t xml:space="preserve">Yleinen </w:t>
      </w:r>
      <w:r w:rsidRPr="00677A59">
        <w:rPr>
          <w:rFonts w:asciiTheme="majorBidi" w:hAnsiTheme="majorBidi" w:cstheme="majorBidi"/>
          <w:lang w:val="fi-FI"/>
        </w:rPr>
        <w:t>(saattaa esiintyä enintään yhdellä ihmisellä 10:stä)</w:t>
      </w:r>
    </w:p>
    <w:p w14:paraId="69298680"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Käsien tai jalkojen kipu (kipu raajassa)</w:t>
      </w:r>
    </w:p>
    <w:p w14:paraId="7919D402"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Heikkous (voimattomuus)</w:t>
      </w:r>
    </w:p>
    <w:p w14:paraId="6EE74610"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Infektio kehon osissa, jotka keräävät ja poistavat virtsaa (virtsatieinfektio)</w:t>
      </w:r>
    </w:p>
    <w:p w14:paraId="3977BF09"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Yskä</w:t>
      </w:r>
    </w:p>
    <w:p w14:paraId="41E89369"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Hengenahdistus (hengästyminen)</w:t>
      </w:r>
    </w:p>
    <w:p w14:paraId="126C0681"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Vaikeus nukahtaa ja pysyä unessa (unettomuus)</w:t>
      </w:r>
    </w:p>
    <w:p w14:paraId="554230CB"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Kohonneet maksa-arvot, tämä mitataan verikokeiden avulla (veren alkalinen fosfataasi koholla)</w:t>
      </w:r>
    </w:p>
    <w:p w14:paraId="6756C2D8"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Ihottuma</w:t>
      </w:r>
    </w:p>
    <w:p w14:paraId="067DD647"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lastRenderedPageBreak/>
        <w:t>Lymfosyyttien (yksi valkosolutyyppi) vähäisyys, mitattuna verikokeissa (</w:t>
      </w:r>
      <w:r w:rsidRPr="00677A59">
        <w:rPr>
          <w:rFonts w:asciiTheme="majorBidi" w:hAnsiTheme="majorBidi" w:cstheme="majorBidi"/>
          <w:color w:val="000000"/>
          <w:lang w:val="fi-FI"/>
        </w:rPr>
        <w:t>lymfosyyttimäärä alentunut)</w:t>
      </w:r>
    </w:p>
    <w:p w14:paraId="2492144C"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Luukipu</w:t>
      </w:r>
    </w:p>
    <w:p w14:paraId="13216B6C"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Huimaus</w:t>
      </w:r>
    </w:p>
    <w:p w14:paraId="0422D07A"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Rintakipu, joka liittyy rinnan lihaksiin ja luihin (muskuloskeletaalinen rintakipu)</w:t>
      </w:r>
    </w:p>
    <w:p w14:paraId="46A47B50"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Suun ja huulten tulehdus (stomatiitti)</w:t>
      </w:r>
    </w:p>
    <w:p w14:paraId="2F1B7F3C"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 xml:space="preserve">Pyörtyminen </w:t>
      </w:r>
    </w:p>
    <w:p w14:paraId="4CECEC19" w14:textId="77777777" w:rsidR="005F7E3A" w:rsidRPr="00677A59" w:rsidRDefault="005F7E3A" w:rsidP="00F512C2">
      <w:pPr>
        <w:rPr>
          <w:rFonts w:asciiTheme="majorBidi" w:hAnsiTheme="majorBidi" w:cstheme="majorBidi"/>
          <w:lang w:val="fi-FI"/>
        </w:rPr>
      </w:pPr>
    </w:p>
    <w:p w14:paraId="382A69FA" w14:textId="77777777" w:rsidR="005F7E3A" w:rsidRPr="00677A59" w:rsidRDefault="005F7E3A" w:rsidP="00F512C2">
      <w:pPr>
        <w:keepNext/>
        <w:rPr>
          <w:rFonts w:asciiTheme="majorBidi" w:hAnsiTheme="majorBidi" w:cstheme="majorBidi"/>
          <w:b/>
          <w:lang w:val="fi-FI"/>
        </w:rPr>
      </w:pPr>
      <w:r w:rsidRPr="00677A59">
        <w:rPr>
          <w:rFonts w:asciiTheme="majorBidi" w:hAnsiTheme="majorBidi" w:cstheme="majorBidi"/>
          <w:b/>
          <w:lang w:val="fi-FI"/>
        </w:rPr>
        <w:t>Melko harvinainen</w:t>
      </w:r>
      <w:r w:rsidRPr="00677A59">
        <w:rPr>
          <w:rFonts w:asciiTheme="majorBidi" w:hAnsiTheme="majorBidi" w:cstheme="majorBidi"/>
          <w:lang w:val="fi-FI"/>
        </w:rPr>
        <w:t xml:space="preserve"> (saattaa esiintyä enintään yhdellä ihmisellä 100:sta)</w:t>
      </w:r>
    </w:p>
    <w:p w14:paraId="4E306F11"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Suurentunut veritulppien riski</w:t>
      </w:r>
    </w:p>
    <w:p w14:paraId="3321B173" w14:textId="77777777" w:rsidR="005F7E3A" w:rsidRPr="00677A59" w:rsidRDefault="005F7E3A" w:rsidP="00F512C2">
      <w:pPr>
        <w:numPr>
          <w:ilvl w:val="0"/>
          <w:numId w:val="27"/>
        </w:numPr>
        <w:ind w:left="567" w:hanging="567"/>
        <w:rPr>
          <w:rFonts w:asciiTheme="majorBidi" w:hAnsiTheme="majorBidi" w:cstheme="majorBidi"/>
          <w:lang w:val="fi-FI"/>
        </w:rPr>
      </w:pPr>
      <w:r w:rsidRPr="00677A59">
        <w:rPr>
          <w:rFonts w:asciiTheme="majorBidi" w:hAnsiTheme="majorBidi" w:cstheme="majorBidi"/>
          <w:lang w:val="fi-FI"/>
        </w:rPr>
        <w:t>Maksan vajaatoiminta (maksan toiminnan äkillinen heikkeneminen)</w:t>
      </w:r>
    </w:p>
    <w:p w14:paraId="2EA14D30" w14:textId="77777777" w:rsidR="005F7E3A" w:rsidRPr="00677A59" w:rsidRDefault="005F7E3A" w:rsidP="00F512C2">
      <w:pPr>
        <w:rPr>
          <w:rFonts w:asciiTheme="majorBidi" w:hAnsiTheme="majorBidi" w:cstheme="majorBidi"/>
          <w:lang w:val="fi-FI"/>
        </w:rPr>
      </w:pPr>
    </w:p>
    <w:p w14:paraId="7D1AFE0E"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 Sisältää haittavaikutukset, joiden osalta ORSERDU-valmisteen tarkkaa roolia ei voida arvioida taustalla olevan taudin vuoksi.</w:t>
      </w:r>
    </w:p>
    <w:p w14:paraId="0F915434" w14:textId="77777777" w:rsidR="005F7E3A" w:rsidRPr="00677A59" w:rsidRDefault="005F7E3A" w:rsidP="00F512C2">
      <w:pPr>
        <w:numPr>
          <w:ilvl w:val="12"/>
          <w:numId w:val="0"/>
        </w:numPr>
        <w:outlineLvl w:val="0"/>
        <w:rPr>
          <w:rFonts w:asciiTheme="majorBidi" w:hAnsiTheme="majorBidi" w:cstheme="majorBidi"/>
          <w:b/>
          <w:lang w:val="fi-FI"/>
        </w:rPr>
      </w:pPr>
    </w:p>
    <w:p w14:paraId="5557FEC5" w14:textId="77777777" w:rsidR="005F7E3A" w:rsidRPr="00677A59" w:rsidRDefault="005F7E3A" w:rsidP="00F512C2">
      <w:pPr>
        <w:keepNext/>
        <w:numPr>
          <w:ilvl w:val="12"/>
          <w:numId w:val="0"/>
        </w:numPr>
        <w:outlineLvl w:val="0"/>
        <w:rPr>
          <w:rFonts w:asciiTheme="majorBidi" w:hAnsiTheme="majorBidi" w:cstheme="majorBidi"/>
          <w:b/>
          <w:lang w:val="fi-FI"/>
        </w:rPr>
      </w:pPr>
      <w:r w:rsidRPr="00677A59">
        <w:rPr>
          <w:rFonts w:asciiTheme="majorBidi" w:hAnsiTheme="majorBidi" w:cstheme="majorBidi"/>
          <w:b/>
          <w:lang w:val="fi-FI"/>
        </w:rPr>
        <w:t>Haittavaikutuksista ilmoittaminen</w:t>
      </w:r>
    </w:p>
    <w:p w14:paraId="2BD5A808"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Jos havaitset haittavaikutuksia, kerro niistä lääkärille, apteekkihenkilökunnalle tai sairaanhoitajalle. Tämä koskee myös sellaisia mahdollisia haittavaikutuksia, joita ei ole mainittu tässä pakkausselosteessa. Voit ilmoittaa haittavaikutuksista myös suoraan</w:t>
      </w:r>
      <w:r w:rsidRPr="00677A59">
        <w:rPr>
          <w:rFonts w:asciiTheme="majorBidi" w:hAnsiTheme="majorBidi" w:cstheme="majorBidi"/>
          <w:color w:val="0000FF"/>
          <w:lang w:val="fi-FI"/>
        </w:rPr>
        <w:t xml:space="preserve"> </w:t>
      </w:r>
      <w:hyperlink r:id="rId16" w:history="1">
        <w:r w:rsidRPr="00677A59">
          <w:rPr>
            <w:rStyle w:val="Hyperlink"/>
            <w:rFonts w:asciiTheme="majorBidi" w:hAnsiTheme="majorBidi" w:cstheme="majorBidi"/>
            <w:highlight w:val="lightGray"/>
            <w:lang w:val="fi-FI"/>
          </w:rPr>
          <w:t>liitteessä V</w:t>
        </w:r>
      </w:hyperlink>
      <w:r w:rsidRPr="00677A59">
        <w:rPr>
          <w:rFonts w:asciiTheme="majorBidi" w:hAnsiTheme="majorBidi" w:cstheme="majorBidi"/>
          <w:color w:val="0000FF"/>
          <w:highlight w:val="lightGray"/>
          <w:lang w:val="fi-FI"/>
        </w:rPr>
        <w:t xml:space="preserve"> </w:t>
      </w:r>
      <w:r w:rsidRPr="00677A59">
        <w:rPr>
          <w:rFonts w:asciiTheme="majorBidi" w:hAnsiTheme="majorBidi" w:cstheme="majorBidi"/>
          <w:highlight w:val="lightGray"/>
          <w:lang w:val="fi-FI"/>
        </w:rPr>
        <w:t>luetellun kansallisen ilmoitusjärjestelmän kautta</w:t>
      </w:r>
      <w:r w:rsidRPr="00677A59">
        <w:rPr>
          <w:rFonts w:asciiTheme="majorBidi" w:hAnsiTheme="majorBidi" w:cstheme="majorBidi"/>
          <w:lang w:val="fi-FI"/>
        </w:rPr>
        <w:t>. Ilmoittamalla haittavaikutuksista voit auttaa saamaan enemmän tietoa tämän lääkevalmisteen turvallisuudesta.</w:t>
      </w:r>
    </w:p>
    <w:p w14:paraId="3E9BF3ED" w14:textId="77777777" w:rsidR="005F7E3A" w:rsidRPr="00677A59" w:rsidRDefault="005F7E3A" w:rsidP="00F512C2">
      <w:pPr>
        <w:rPr>
          <w:rFonts w:asciiTheme="majorBidi" w:hAnsiTheme="majorBidi" w:cstheme="majorBidi"/>
          <w:lang w:val="fi-FI"/>
        </w:rPr>
      </w:pPr>
    </w:p>
    <w:p w14:paraId="7FE9ADB3" w14:textId="77777777" w:rsidR="005F7E3A" w:rsidRPr="00677A59" w:rsidRDefault="005F7E3A" w:rsidP="00F512C2">
      <w:pPr>
        <w:autoSpaceDE w:val="0"/>
        <w:adjustRightInd w:val="0"/>
        <w:rPr>
          <w:rFonts w:asciiTheme="majorBidi" w:hAnsiTheme="majorBidi" w:cstheme="majorBidi"/>
          <w:lang w:val="fi-FI"/>
        </w:rPr>
      </w:pPr>
    </w:p>
    <w:p w14:paraId="42B9ADBA" w14:textId="77777777" w:rsidR="005F7E3A" w:rsidRPr="00677A59" w:rsidRDefault="005F7E3A" w:rsidP="00F512C2">
      <w:pPr>
        <w:keepNext/>
        <w:ind w:left="567" w:right="-2" w:hanging="567"/>
        <w:rPr>
          <w:rFonts w:asciiTheme="majorBidi" w:hAnsiTheme="majorBidi" w:cstheme="majorBidi"/>
          <w:b/>
          <w:lang w:val="fi-FI"/>
        </w:rPr>
      </w:pPr>
      <w:r w:rsidRPr="00677A59">
        <w:rPr>
          <w:rFonts w:asciiTheme="majorBidi" w:hAnsiTheme="majorBidi" w:cstheme="majorBidi"/>
          <w:b/>
          <w:lang w:val="fi-FI"/>
        </w:rPr>
        <w:t>5.</w:t>
      </w:r>
      <w:r w:rsidRPr="00677A59">
        <w:rPr>
          <w:rFonts w:asciiTheme="majorBidi" w:hAnsiTheme="majorBidi" w:cstheme="majorBidi"/>
          <w:b/>
          <w:lang w:val="fi-FI"/>
        </w:rPr>
        <w:tab/>
        <w:t>ORSERDU-valmisteen säilyttäminen</w:t>
      </w:r>
    </w:p>
    <w:p w14:paraId="684AA297" w14:textId="77777777" w:rsidR="005F7E3A" w:rsidRPr="00677A59" w:rsidRDefault="005F7E3A" w:rsidP="00F512C2">
      <w:pPr>
        <w:keepNext/>
        <w:numPr>
          <w:ilvl w:val="12"/>
          <w:numId w:val="0"/>
        </w:numPr>
        <w:ind w:right="-2"/>
        <w:rPr>
          <w:rFonts w:asciiTheme="majorBidi" w:hAnsiTheme="majorBidi" w:cstheme="majorBidi"/>
          <w:lang w:val="fi-FI"/>
        </w:rPr>
      </w:pPr>
    </w:p>
    <w:p w14:paraId="124C7BE3"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t>Ei lasten ulottuville eikä näkyville.</w:t>
      </w:r>
    </w:p>
    <w:p w14:paraId="1B395EB3" w14:textId="77777777" w:rsidR="005F7E3A" w:rsidRPr="00677A59" w:rsidRDefault="005F7E3A" w:rsidP="00F512C2">
      <w:pPr>
        <w:numPr>
          <w:ilvl w:val="12"/>
          <w:numId w:val="0"/>
        </w:numPr>
        <w:ind w:right="-2"/>
        <w:rPr>
          <w:rFonts w:asciiTheme="majorBidi" w:hAnsiTheme="majorBidi" w:cstheme="majorBidi"/>
          <w:lang w:val="fi-FI"/>
        </w:rPr>
      </w:pPr>
    </w:p>
    <w:p w14:paraId="02F2CB74"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t>Älä käytä tätä lääkettä kotelossa ja läpipainopakkauksessa mainitun viimeisen käyttöpäivämäärän {EXP} jälkeen. Viimeinen käyttöpäivämäärä tarkoittaa kuukauden viimeistä päivää.</w:t>
      </w:r>
    </w:p>
    <w:p w14:paraId="3773CD20" w14:textId="77777777" w:rsidR="005F7E3A" w:rsidRPr="00677A59" w:rsidRDefault="005F7E3A" w:rsidP="00F512C2">
      <w:pPr>
        <w:numPr>
          <w:ilvl w:val="12"/>
          <w:numId w:val="0"/>
        </w:numPr>
        <w:ind w:right="-2"/>
        <w:rPr>
          <w:rFonts w:asciiTheme="majorBidi" w:hAnsiTheme="majorBidi" w:cstheme="majorBidi"/>
          <w:lang w:val="fi-FI"/>
        </w:rPr>
      </w:pPr>
    </w:p>
    <w:p w14:paraId="70911001"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t>Tämä lääkevalmiste ei vaadi erityisiä säilytysolosuhteita.</w:t>
      </w:r>
    </w:p>
    <w:p w14:paraId="081FDCDE" w14:textId="77777777" w:rsidR="005F7E3A" w:rsidRPr="00677A59" w:rsidRDefault="005F7E3A" w:rsidP="00F512C2">
      <w:pPr>
        <w:numPr>
          <w:ilvl w:val="12"/>
          <w:numId w:val="0"/>
        </w:numPr>
        <w:ind w:right="-2"/>
        <w:rPr>
          <w:rFonts w:asciiTheme="majorBidi" w:hAnsiTheme="majorBidi" w:cstheme="majorBidi"/>
          <w:lang w:val="fi-FI"/>
        </w:rPr>
      </w:pPr>
    </w:p>
    <w:p w14:paraId="4968F6B5"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t>Älä käytä tätä lääkettä, jos huomaat vaurioita pakkauksessa tai jos siinä on merkkejä avaamisesta.</w:t>
      </w:r>
    </w:p>
    <w:p w14:paraId="5ACD5139" w14:textId="77777777" w:rsidR="005F7E3A" w:rsidRPr="00677A59" w:rsidRDefault="005F7E3A" w:rsidP="00F512C2">
      <w:pPr>
        <w:numPr>
          <w:ilvl w:val="12"/>
          <w:numId w:val="0"/>
        </w:numPr>
        <w:ind w:right="-2"/>
        <w:rPr>
          <w:rFonts w:asciiTheme="majorBidi" w:hAnsiTheme="majorBidi" w:cstheme="majorBidi"/>
          <w:lang w:val="fi-FI"/>
        </w:rPr>
      </w:pPr>
    </w:p>
    <w:p w14:paraId="11B1DEE3" w14:textId="77777777" w:rsidR="005F7E3A" w:rsidRPr="00677A59" w:rsidRDefault="005F7E3A" w:rsidP="00F512C2">
      <w:pPr>
        <w:numPr>
          <w:ilvl w:val="12"/>
          <w:numId w:val="0"/>
        </w:numPr>
        <w:ind w:right="-2"/>
        <w:rPr>
          <w:rFonts w:asciiTheme="majorBidi" w:hAnsiTheme="majorBidi" w:cstheme="majorBidi"/>
          <w:i/>
          <w:lang w:val="fi-FI"/>
        </w:rPr>
      </w:pPr>
      <w:r w:rsidRPr="00677A59">
        <w:rPr>
          <w:rFonts w:asciiTheme="majorBidi" w:hAnsiTheme="majorBidi" w:cstheme="majorBidi"/>
          <w:lang w:val="fi-FI"/>
        </w:rPr>
        <w:t>Lääkkeitä ei pidä heittää viemäriin eikä hävittää talousjätteiden mukana. Kysy käyttämättömien lääkkeiden hävittämisestä apteekista. Näin menetellen suojelet luontoa.</w:t>
      </w:r>
    </w:p>
    <w:p w14:paraId="6FC06282" w14:textId="77777777" w:rsidR="005F7E3A" w:rsidRPr="00677A59" w:rsidRDefault="005F7E3A" w:rsidP="00F512C2">
      <w:pPr>
        <w:numPr>
          <w:ilvl w:val="12"/>
          <w:numId w:val="0"/>
        </w:numPr>
        <w:ind w:right="-2"/>
        <w:rPr>
          <w:rFonts w:asciiTheme="majorBidi" w:hAnsiTheme="majorBidi" w:cstheme="majorBidi"/>
          <w:lang w:val="fi-FI"/>
        </w:rPr>
      </w:pPr>
    </w:p>
    <w:p w14:paraId="42901055" w14:textId="77777777" w:rsidR="005F7E3A" w:rsidRPr="00677A59" w:rsidRDefault="005F7E3A" w:rsidP="00F512C2">
      <w:pPr>
        <w:numPr>
          <w:ilvl w:val="12"/>
          <w:numId w:val="0"/>
        </w:numPr>
        <w:ind w:right="-2"/>
        <w:rPr>
          <w:rFonts w:asciiTheme="majorBidi" w:hAnsiTheme="majorBidi" w:cstheme="majorBidi"/>
          <w:lang w:val="fi-FI"/>
        </w:rPr>
      </w:pPr>
    </w:p>
    <w:p w14:paraId="2BCF7781" w14:textId="77777777" w:rsidR="005F7E3A" w:rsidRPr="00677A59" w:rsidRDefault="005F7E3A" w:rsidP="00F512C2">
      <w:pPr>
        <w:keepNext/>
        <w:ind w:left="567" w:right="-2" w:hanging="567"/>
        <w:rPr>
          <w:rFonts w:asciiTheme="majorBidi" w:hAnsiTheme="majorBidi" w:cstheme="majorBidi"/>
          <w:b/>
          <w:lang w:val="fi-FI"/>
        </w:rPr>
      </w:pPr>
      <w:r w:rsidRPr="00677A59">
        <w:rPr>
          <w:rFonts w:asciiTheme="majorBidi" w:hAnsiTheme="majorBidi" w:cstheme="majorBidi"/>
          <w:b/>
          <w:lang w:val="fi-FI"/>
        </w:rPr>
        <w:t>6.</w:t>
      </w:r>
      <w:r w:rsidRPr="00677A59">
        <w:rPr>
          <w:rFonts w:asciiTheme="majorBidi" w:hAnsiTheme="majorBidi" w:cstheme="majorBidi"/>
          <w:b/>
          <w:lang w:val="fi-FI"/>
        </w:rPr>
        <w:tab/>
        <w:t>Pakkauksen sisältö ja muuta tietoa</w:t>
      </w:r>
    </w:p>
    <w:p w14:paraId="5128558C" w14:textId="77777777" w:rsidR="005F7E3A" w:rsidRPr="00677A59" w:rsidRDefault="005F7E3A" w:rsidP="00F512C2">
      <w:pPr>
        <w:keepNext/>
        <w:numPr>
          <w:ilvl w:val="12"/>
          <w:numId w:val="0"/>
        </w:numPr>
        <w:rPr>
          <w:rFonts w:asciiTheme="majorBidi" w:hAnsiTheme="majorBidi" w:cstheme="majorBidi"/>
          <w:lang w:val="fi-FI"/>
        </w:rPr>
      </w:pPr>
    </w:p>
    <w:p w14:paraId="1366B2DB" w14:textId="77777777" w:rsidR="005F7E3A" w:rsidRPr="00677A59" w:rsidRDefault="005F7E3A" w:rsidP="00F512C2">
      <w:pPr>
        <w:keepNext/>
        <w:numPr>
          <w:ilvl w:val="12"/>
          <w:numId w:val="0"/>
        </w:numPr>
        <w:ind w:right="-2"/>
        <w:rPr>
          <w:rFonts w:asciiTheme="majorBidi" w:hAnsiTheme="majorBidi" w:cstheme="majorBidi"/>
          <w:b/>
          <w:lang w:val="fi-FI"/>
        </w:rPr>
      </w:pPr>
      <w:r w:rsidRPr="00677A59">
        <w:rPr>
          <w:rFonts w:asciiTheme="majorBidi" w:hAnsiTheme="majorBidi" w:cstheme="majorBidi"/>
          <w:b/>
          <w:lang w:val="fi-FI"/>
        </w:rPr>
        <w:t>Mitä ORSERDU sisältää</w:t>
      </w:r>
    </w:p>
    <w:p w14:paraId="65E82A9D" w14:textId="77777777" w:rsidR="005F7E3A" w:rsidRPr="00677A59" w:rsidRDefault="005F7E3A" w:rsidP="00F512C2">
      <w:pPr>
        <w:keepNext/>
        <w:numPr>
          <w:ilvl w:val="0"/>
          <w:numId w:val="15"/>
        </w:numPr>
        <w:ind w:left="567" w:right="-2" w:hanging="567"/>
        <w:rPr>
          <w:rFonts w:asciiTheme="majorBidi" w:hAnsiTheme="majorBidi" w:cstheme="majorBidi"/>
          <w:i/>
          <w:lang w:val="fi-FI"/>
        </w:rPr>
      </w:pPr>
      <w:r w:rsidRPr="00677A59">
        <w:rPr>
          <w:rFonts w:asciiTheme="majorBidi" w:hAnsiTheme="majorBidi" w:cstheme="majorBidi"/>
          <w:lang w:val="fi-FI"/>
        </w:rPr>
        <w:t>Vaikuttava aine on elasestrantti.</w:t>
      </w:r>
    </w:p>
    <w:p w14:paraId="16B7A593" w14:textId="77777777" w:rsidR="005F7E3A" w:rsidRPr="00677A59" w:rsidRDefault="005F7E3A" w:rsidP="00F512C2">
      <w:pPr>
        <w:keepNext/>
        <w:numPr>
          <w:ilvl w:val="0"/>
          <w:numId w:val="50"/>
        </w:numPr>
        <w:ind w:left="1134" w:right="-2" w:hanging="567"/>
        <w:rPr>
          <w:rFonts w:asciiTheme="majorBidi" w:hAnsiTheme="majorBidi" w:cstheme="majorBidi"/>
          <w:lang w:val="fi-FI"/>
        </w:rPr>
      </w:pPr>
      <w:r w:rsidRPr="00677A59">
        <w:rPr>
          <w:rFonts w:asciiTheme="majorBidi" w:hAnsiTheme="majorBidi" w:cstheme="majorBidi"/>
          <w:lang w:val="fi-FI"/>
        </w:rPr>
        <w:t>Yksi kalvopäällysteinen 86 mg:n ORSERDU-tabletti sisältää 86,3 mg elasestranttia.</w:t>
      </w:r>
    </w:p>
    <w:p w14:paraId="1E57B865" w14:textId="77777777" w:rsidR="005F7E3A" w:rsidRPr="00677A59" w:rsidRDefault="005F7E3A" w:rsidP="00F512C2">
      <w:pPr>
        <w:numPr>
          <w:ilvl w:val="0"/>
          <w:numId w:val="50"/>
        </w:numPr>
        <w:ind w:left="1134" w:right="-2" w:hanging="567"/>
        <w:rPr>
          <w:rFonts w:asciiTheme="majorBidi" w:hAnsiTheme="majorBidi" w:cstheme="majorBidi"/>
          <w:i/>
          <w:lang w:val="fi-FI"/>
        </w:rPr>
      </w:pPr>
      <w:r w:rsidRPr="00677A59">
        <w:rPr>
          <w:rFonts w:asciiTheme="majorBidi" w:hAnsiTheme="majorBidi" w:cstheme="majorBidi"/>
          <w:lang w:val="fi-FI"/>
        </w:rPr>
        <w:t xml:space="preserve">Yksi kalvopäällysteinen 345 mg:n </w:t>
      </w:r>
      <w:bookmarkStart w:id="18" w:name="_Hlk107262148"/>
      <w:r w:rsidRPr="00677A59">
        <w:rPr>
          <w:rFonts w:asciiTheme="majorBidi" w:hAnsiTheme="majorBidi" w:cstheme="majorBidi"/>
          <w:lang w:val="fi-FI"/>
        </w:rPr>
        <w:t>ORSERDU</w:t>
      </w:r>
      <w:bookmarkEnd w:id="18"/>
      <w:r w:rsidRPr="00677A59">
        <w:rPr>
          <w:rFonts w:asciiTheme="majorBidi" w:hAnsiTheme="majorBidi" w:cstheme="majorBidi"/>
          <w:lang w:val="fi-FI"/>
        </w:rPr>
        <w:t>-tabletti sisältää 345 mg elasestranttia.</w:t>
      </w:r>
    </w:p>
    <w:p w14:paraId="2649B2D1" w14:textId="77777777" w:rsidR="005F7E3A" w:rsidRPr="00677A59" w:rsidRDefault="005F7E3A" w:rsidP="00F512C2">
      <w:pPr>
        <w:ind w:left="1134" w:right="-2"/>
        <w:rPr>
          <w:rFonts w:asciiTheme="majorBidi" w:hAnsiTheme="majorBidi" w:cstheme="majorBidi"/>
          <w:i/>
          <w:lang w:val="fi-FI"/>
        </w:rPr>
      </w:pPr>
    </w:p>
    <w:p w14:paraId="745DB146" w14:textId="77777777" w:rsidR="005F7E3A" w:rsidRPr="00677A59" w:rsidRDefault="005F7E3A" w:rsidP="00F512C2">
      <w:pPr>
        <w:keepNext/>
        <w:numPr>
          <w:ilvl w:val="0"/>
          <w:numId w:val="50"/>
        </w:numPr>
        <w:ind w:left="567" w:right="-2" w:hanging="567"/>
        <w:rPr>
          <w:rFonts w:asciiTheme="majorBidi" w:hAnsiTheme="majorBidi" w:cstheme="majorBidi"/>
          <w:lang w:val="fi-FI"/>
        </w:rPr>
      </w:pPr>
      <w:r w:rsidRPr="00677A59">
        <w:rPr>
          <w:rFonts w:asciiTheme="majorBidi" w:hAnsiTheme="majorBidi" w:cstheme="majorBidi"/>
          <w:lang w:val="fi-FI"/>
        </w:rPr>
        <w:t>Muut aineet ovat:</w:t>
      </w:r>
    </w:p>
    <w:p w14:paraId="4966B0DB" w14:textId="77777777" w:rsidR="005F7E3A" w:rsidRPr="00677A59" w:rsidRDefault="005F7E3A" w:rsidP="00F512C2">
      <w:pPr>
        <w:keepNext/>
        <w:ind w:left="720"/>
        <w:rPr>
          <w:rFonts w:asciiTheme="majorBidi" w:hAnsiTheme="majorBidi" w:cstheme="majorBidi"/>
          <w:lang w:val="fi-FI"/>
        </w:rPr>
      </w:pPr>
    </w:p>
    <w:p w14:paraId="039BA717" w14:textId="77777777" w:rsidR="005F7E3A" w:rsidRPr="00677A59" w:rsidRDefault="005F7E3A" w:rsidP="00F512C2">
      <w:pPr>
        <w:pStyle w:val="ListParagraph"/>
        <w:keepNext/>
        <w:rPr>
          <w:rFonts w:asciiTheme="majorBidi" w:hAnsiTheme="majorBidi" w:cstheme="majorBidi"/>
          <w:u w:val="single"/>
          <w:lang w:val="fi-FI"/>
        </w:rPr>
      </w:pPr>
      <w:r w:rsidRPr="00677A59">
        <w:rPr>
          <w:rFonts w:asciiTheme="majorBidi" w:hAnsiTheme="majorBidi" w:cstheme="majorBidi"/>
          <w:u w:val="single"/>
          <w:lang w:val="fi-FI"/>
        </w:rPr>
        <w:t>Tabletin ydin</w:t>
      </w:r>
    </w:p>
    <w:p w14:paraId="0565D58E" w14:textId="77777777" w:rsidR="005F7E3A" w:rsidRPr="00677A59" w:rsidRDefault="005F7E3A" w:rsidP="00F512C2">
      <w:pPr>
        <w:ind w:left="720"/>
        <w:rPr>
          <w:rFonts w:asciiTheme="majorBidi" w:hAnsiTheme="majorBidi" w:cstheme="majorBidi"/>
          <w:lang w:val="fi-FI"/>
        </w:rPr>
      </w:pPr>
      <w:r w:rsidRPr="00677A59">
        <w:rPr>
          <w:rFonts w:asciiTheme="majorBidi" w:hAnsiTheme="majorBidi" w:cstheme="majorBidi"/>
          <w:lang w:val="fi-FI"/>
        </w:rPr>
        <w:t>Mikrokiteinen selluloosa [E460]</w:t>
      </w:r>
    </w:p>
    <w:p w14:paraId="2EBE64E8" w14:textId="77777777" w:rsidR="005F7E3A" w:rsidRPr="00677A59" w:rsidRDefault="005F7E3A" w:rsidP="00F512C2">
      <w:pPr>
        <w:ind w:left="720"/>
        <w:rPr>
          <w:rFonts w:asciiTheme="majorBidi" w:hAnsiTheme="majorBidi" w:cstheme="majorBidi"/>
          <w:lang w:val="fi-FI"/>
        </w:rPr>
      </w:pPr>
      <w:r w:rsidRPr="00677A59">
        <w:rPr>
          <w:rFonts w:asciiTheme="majorBidi" w:hAnsiTheme="majorBidi" w:cstheme="majorBidi"/>
          <w:lang w:val="fi-FI"/>
        </w:rPr>
        <w:t>Silikonoitu mikrokiteinen selluloosa</w:t>
      </w:r>
    </w:p>
    <w:p w14:paraId="5931D439" w14:textId="77777777" w:rsidR="005F7E3A" w:rsidRPr="00677A59" w:rsidRDefault="005F7E3A" w:rsidP="00F512C2">
      <w:pPr>
        <w:ind w:left="720"/>
        <w:rPr>
          <w:rFonts w:asciiTheme="majorBidi" w:hAnsiTheme="majorBidi" w:cstheme="majorBidi"/>
          <w:lang w:val="fi-FI"/>
        </w:rPr>
      </w:pPr>
      <w:r w:rsidRPr="00677A59">
        <w:rPr>
          <w:rFonts w:asciiTheme="majorBidi" w:hAnsiTheme="majorBidi" w:cstheme="majorBidi"/>
          <w:lang w:val="fi-FI"/>
        </w:rPr>
        <w:t>Krospovidoni [E1202]</w:t>
      </w:r>
    </w:p>
    <w:p w14:paraId="67A77488" w14:textId="77777777" w:rsidR="005F7E3A" w:rsidRPr="00677A59" w:rsidRDefault="005F7E3A" w:rsidP="00F512C2">
      <w:pPr>
        <w:ind w:left="720"/>
        <w:rPr>
          <w:rFonts w:asciiTheme="majorBidi" w:hAnsiTheme="majorBidi" w:cstheme="majorBidi"/>
          <w:lang w:val="fi-FI"/>
        </w:rPr>
      </w:pPr>
      <w:r w:rsidRPr="00677A59">
        <w:rPr>
          <w:rFonts w:asciiTheme="majorBidi" w:hAnsiTheme="majorBidi" w:cstheme="majorBidi"/>
          <w:lang w:val="fi-FI"/>
        </w:rPr>
        <w:t>Magnesiumstearaatti [E470b]</w:t>
      </w:r>
    </w:p>
    <w:p w14:paraId="1E2E7FD7" w14:textId="77777777" w:rsidR="005F7E3A" w:rsidRPr="00677A59" w:rsidRDefault="005F7E3A" w:rsidP="00F512C2">
      <w:pPr>
        <w:ind w:left="720"/>
        <w:rPr>
          <w:rFonts w:asciiTheme="majorBidi" w:hAnsiTheme="majorBidi" w:cstheme="majorBidi"/>
          <w:lang w:val="fi-FI"/>
        </w:rPr>
      </w:pPr>
      <w:r w:rsidRPr="00677A59">
        <w:rPr>
          <w:rFonts w:asciiTheme="majorBidi" w:hAnsiTheme="majorBidi" w:cstheme="majorBidi"/>
          <w:lang w:val="fi-FI"/>
        </w:rPr>
        <w:t>Kolloidinen piidioksidi [E551]</w:t>
      </w:r>
    </w:p>
    <w:p w14:paraId="78EB2D4C" w14:textId="77777777" w:rsidR="005F7E3A" w:rsidRPr="00677A59" w:rsidRDefault="005F7E3A" w:rsidP="00F512C2">
      <w:pPr>
        <w:ind w:left="720"/>
        <w:rPr>
          <w:rFonts w:asciiTheme="majorBidi" w:hAnsiTheme="majorBidi" w:cstheme="majorBidi"/>
          <w:lang w:val="fi-FI"/>
        </w:rPr>
      </w:pPr>
    </w:p>
    <w:p w14:paraId="7135C6C6" w14:textId="77777777" w:rsidR="005F7E3A" w:rsidRPr="00677A59" w:rsidRDefault="005F7E3A" w:rsidP="00F512C2">
      <w:pPr>
        <w:pStyle w:val="ListParagraph"/>
        <w:keepNext/>
        <w:rPr>
          <w:rFonts w:asciiTheme="majorBidi" w:hAnsiTheme="majorBidi" w:cstheme="majorBidi"/>
          <w:u w:val="single"/>
          <w:lang w:val="fi-FI"/>
        </w:rPr>
      </w:pPr>
      <w:r w:rsidRPr="00677A59">
        <w:rPr>
          <w:rFonts w:asciiTheme="majorBidi" w:hAnsiTheme="majorBidi" w:cstheme="majorBidi"/>
          <w:u w:val="single"/>
          <w:lang w:val="fi-FI"/>
        </w:rPr>
        <w:t>Kalvopäällyste</w:t>
      </w:r>
    </w:p>
    <w:p w14:paraId="37179809" w14:textId="77777777" w:rsidR="005F7E3A" w:rsidRPr="00677A59" w:rsidRDefault="005F7E3A" w:rsidP="00F512C2">
      <w:pPr>
        <w:ind w:left="720"/>
        <w:rPr>
          <w:rFonts w:asciiTheme="majorBidi" w:hAnsiTheme="majorBidi" w:cstheme="majorBidi"/>
          <w:lang w:val="fi-FI"/>
        </w:rPr>
      </w:pPr>
      <w:r w:rsidRPr="00677A59">
        <w:rPr>
          <w:rFonts w:asciiTheme="majorBidi" w:hAnsiTheme="majorBidi" w:cstheme="majorBidi"/>
          <w:lang w:val="fi-FI"/>
        </w:rPr>
        <w:t>Opadry II 85F105080 Blue, sisältää polyvinyylialkoholia [E1203], titaanidioksidia [E171], makrogolia [E1521], talkkia [E553b] ja briljanttisinistä FCF alumiinilakkaa [E133]</w:t>
      </w:r>
    </w:p>
    <w:p w14:paraId="1F305FB9" w14:textId="77777777" w:rsidR="005F7E3A" w:rsidRPr="00677A59" w:rsidRDefault="005F7E3A" w:rsidP="00F512C2">
      <w:pPr>
        <w:numPr>
          <w:ilvl w:val="12"/>
          <w:numId w:val="0"/>
        </w:numPr>
        <w:ind w:right="-2"/>
        <w:rPr>
          <w:rFonts w:asciiTheme="majorBidi" w:hAnsiTheme="majorBidi" w:cstheme="majorBidi"/>
          <w:lang w:val="fi-FI"/>
        </w:rPr>
      </w:pPr>
    </w:p>
    <w:p w14:paraId="1DD4F681" w14:textId="77777777" w:rsidR="005F7E3A" w:rsidRPr="00677A59" w:rsidRDefault="005F7E3A" w:rsidP="00F512C2">
      <w:pPr>
        <w:keepNext/>
        <w:numPr>
          <w:ilvl w:val="12"/>
          <w:numId w:val="0"/>
        </w:numPr>
        <w:ind w:right="-2"/>
        <w:rPr>
          <w:rFonts w:asciiTheme="majorBidi" w:hAnsiTheme="majorBidi" w:cstheme="majorBidi"/>
          <w:b/>
          <w:lang w:val="fi-FI"/>
        </w:rPr>
      </w:pPr>
      <w:r w:rsidRPr="00677A59">
        <w:rPr>
          <w:rFonts w:asciiTheme="majorBidi" w:hAnsiTheme="majorBidi" w:cstheme="majorBidi"/>
          <w:b/>
          <w:lang w:val="fi-FI"/>
        </w:rPr>
        <w:t>Lääkevalmisteen kuvaus ja pakkauskoko (-koot)</w:t>
      </w:r>
    </w:p>
    <w:p w14:paraId="0E01727B" w14:textId="77777777" w:rsidR="005F7E3A" w:rsidRPr="00677A59" w:rsidRDefault="005F7E3A" w:rsidP="00F512C2">
      <w:pPr>
        <w:keepNext/>
        <w:numPr>
          <w:ilvl w:val="12"/>
          <w:numId w:val="0"/>
        </w:numPr>
        <w:rPr>
          <w:rFonts w:asciiTheme="majorBidi" w:hAnsiTheme="majorBidi" w:cstheme="majorBidi"/>
          <w:lang w:val="fi-FI"/>
        </w:rPr>
      </w:pPr>
    </w:p>
    <w:p w14:paraId="68919453" w14:textId="77777777" w:rsidR="005F7E3A" w:rsidRPr="00677A59" w:rsidRDefault="005F7E3A" w:rsidP="00F512C2">
      <w:pPr>
        <w:numPr>
          <w:ilvl w:val="12"/>
          <w:numId w:val="0"/>
        </w:numPr>
        <w:tabs>
          <w:tab w:val="left" w:pos="720"/>
        </w:tabs>
        <w:ind w:right="-2"/>
        <w:rPr>
          <w:rFonts w:asciiTheme="majorBidi" w:hAnsiTheme="majorBidi" w:cstheme="majorBidi"/>
          <w:lang w:val="fi-FI"/>
        </w:rPr>
      </w:pPr>
      <w:r w:rsidRPr="00677A59">
        <w:rPr>
          <w:rFonts w:asciiTheme="majorBidi" w:hAnsiTheme="majorBidi" w:cstheme="majorBidi"/>
          <w:lang w:val="fi-FI"/>
        </w:rPr>
        <w:t>ORSERDU toimitetaan kalvopäällysteisinä tabletteina alumiiniläpipainopakkauksissa.</w:t>
      </w:r>
    </w:p>
    <w:p w14:paraId="33F42479" w14:textId="77777777" w:rsidR="005F7E3A" w:rsidRPr="00677A59" w:rsidRDefault="005F7E3A" w:rsidP="00F512C2">
      <w:pPr>
        <w:rPr>
          <w:rFonts w:asciiTheme="majorBidi" w:hAnsiTheme="majorBidi" w:cstheme="majorBidi"/>
          <w:lang w:val="fi-FI"/>
        </w:rPr>
      </w:pPr>
    </w:p>
    <w:p w14:paraId="3827F426"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u w:val="single"/>
          <w:lang w:val="fi-FI"/>
        </w:rPr>
        <w:t>ORSERDU 86 mg kalvopäällysteiset tabletit</w:t>
      </w:r>
    </w:p>
    <w:p w14:paraId="6FCE2680"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Sininen tai vaaleansininen, kaksoiskupera, pyöreä kalvopäällysteinen tabletti, jonka yhdellä puolella on painanteena ”ME” ja vastakkainen puoli on ilman merkintää</w:t>
      </w:r>
      <w:bookmarkStart w:id="19" w:name="_Hlk137801305"/>
      <w:r w:rsidRPr="00677A59">
        <w:rPr>
          <w:rFonts w:asciiTheme="majorBidi" w:hAnsiTheme="majorBidi" w:cstheme="majorBidi"/>
          <w:lang w:val="fi-FI"/>
        </w:rPr>
        <w:t>.</w:t>
      </w:r>
      <w:bookmarkEnd w:id="19"/>
      <w:r w:rsidRPr="00677A59">
        <w:rPr>
          <w:rFonts w:asciiTheme="majorBidi" w:hAnsiTheme="majorBidi" w:cstheme="majorBidi"/>
          <w:lang w:val="fi-FI"/>
        </w:rPr>
        <w:t xml:space="preserve"> Likimääräinen halkaisija: 8,8 mm.</w:t>
      </w:r>
    </w:p>
    <w:p w14:paraId="52A7EE64" w14:textId="77777777" w:rsidR="005F7E3A" w:rsidRPr="00677A59" w:rsidRDefault="005F7E3A" w:rsidP="00F512C2">
      <w:pPr>
        <w:rPr>
          <w:rFonts w:asciiTheme="majorBidi" w:hAnsiTheme="majorBidi" w:cstheme="majorBidi"/>
          <w:u w:val="single"/>
          <w:lang w:val="fi-FI"/>
        </w:rPr>
      </w:pPr>
    </w:p>
    <w:p w14:paraId="0F714FC4"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u w:val="single"/>
          <w:lang w:val="fi-FI"/>
        </w:rPr>
        <w:t>ORSERDU 345 mg kalvopäällysteiset tabletit</w:t>
      </w:r>
    </w:p>
    <w:p w14:paraId="090DD917"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lang w:val="fi-FI"/>
        </w:rPr>
        <w:t>Sininen tai vaaleansininen, kaksoiskupera, soikea kalvopäällysteinen tabletti, jonka yhdellä puolella on painanteena ”MH” ja vastakkainen puoli on ilman merkintää. Likimääräinen koko: 19,2 mm (pituus), 10,8 mm (leveys).</w:t>
      </w:r>
    </w:p>
    <w:p w14:paraId="734DF462" w14:textId="77777777" w:rsidR="005F7E3A" w:rsidRPr="00677A59" w:rsidRDefault="005F7E3A" w:rsidP="00F512C2">
      <w:pPr>
        <w:numPr>
          <w:ilvl w:val="12"/>
          <w:numId w:val="0"/>
        </w:numPr>
        <w:tabs>
          <w:tab w:val="left" w:pos="720"/>
        </w:tabs>
        <w:ind w:right="-2"/>
        <w:rPr>
          <w:rFonts w:asciiTheme="majorBidi" w:hAnsiTheme="majorBidi" w:cstheme="majorBidi"/>
          <w:highlight w:val="yellow"/>
          <w:lang w:val="fi-FI"/>
        </w:rPr>
      </w:pPr>
    </w:p>
    <w:p w14:paraId="10A55A2D" w14:textId="77777777" w:rsidR="005F7E3A" w:rsidRPr="00677A59" w:rsidRDefault="005F7E3A" w:rsidP="00F512C2">
      <w:pPr>
        <w:numPr>
          <w:ilvl w:val="12"/>
          <w:numId w:val="0"/>
        </w:numPr>
        <w:tabs>
          <w:tab w:val="left" w:pos="720"/>
        </w:tabs>
        <w:rPr>
          <w:rFonts w:asciiTheme="majorBidi" w:hAnsiTheme="majorBidi" w:cstheme="majorBidi"/>
          <w:lang w:val="fi-FI"/>
        </w:rPr>
      </w:pPr>
      <w:r w:rsidRPr="00677A59">
        <w:rPr>
          <w:rFonts w:asciiTheme="majorBidi" w:hAnsiTheme="majorBidi" w:cstheme="majorBidi"/>
          <w:lang w:val="fi-FI"/>
        </w:rPr>
        <w:t xml:space="preserve">Yksi pakkaus sisältää </w:t>
      </w:r>
      <w:bookmarkStart w:id="20" w:name="_Hlk57845456"/>
      <w:r w:rsidRPr="00677A59">
        <w:rPr>
          <w:rFonts w:asciiTheme="majorBidi" w:hAnsiTheme="majorBidi" w:cstheme="majorBidi"/>
          <w:lang w:val="fi-FI"/>
        </w:rPr>
        <w:t>28 kalvopäällysteistä tablettia (4 läpipainopakkausta, joissa kussakin on 7 tablettia).</w:t>
      </w:r>
    </w:p>
    <w:bookmarkEnd w:id="20"/>
    <w:p w14:paraId="32812C84" w14:textId="77777777" w:rsidR="005F7E3A" w:rsidRPr="00677A59" w:rsidRDefault="005F7E3A" w:rsidP="00F512C2">
      <w:pPr>
        <w:rPr>
          <w:rFonts w:asciiTheme="majorBidi" w:hAnsiTheme="majorBidi" w:cstheme="majorBidi"/>
          <w:lang w:val="fi-FI"/>
        </w:rPr>
      </w:pPr>
    </w:p>
    <w:p w14:paraId="20959853" w14:textId="77777777" w:rsidR="005F7E3A" w:rsidRPr="00677A59" w:rsidRDefault="005F7E3A" w:rsidP="00F512C2">
      <w:pPr>
        <w:keepNext/>
        <w:rPr>
          <w:rFonts w:asciiTheme="majorBidi" w:hAnsiTheme="majorBidi" w:cstheme="majorBidi"/>
          <w:lang w:val="fi-FI"/>
        </w:rPr>
      </w:pPr>
      <w:r w:rsidRPr="00677A59">
        <w:rPr>
          <w:rFonts w:asciiTheme="majorBidi" w:hAnsiTheme="majorBidi" w:cstheme="majorBidi"/>
          <w:b/>
          <w:lang w:val="fi-FI"/>
        </w:rPr>
        <w:t>Myyntiluvan haltija</w:t>
      </w:r>
    </w:p>
    <w:p w14:paraId="26016FDC" w14:textId="77777777" w:rsidR="005F7E3A" w:rsidRPr="00677A59" w:rsidRDefault="005F7E3A" w:rsidP="00F512C2">
      <w:pPr>
        <w:keepLines/>
        <w:rPr>
          <w:rFonts w:asciiTheme="majorBidi" w:hAnsiTheme="majorBidi" w:cstheme="majorBidi"/>
          <w:lang w:val="fi-FI"/>
        </w:rPr>
      </w:pPr>
      <w:r w:rsidRPr="00677A59">
        <w:rPr>
          <w:rFonts w:asciiTheme="majorBidi" w:hAnsiTheme="majorBidi" w:cstheme="majorBidi"/>
          <w:lang w:val="fi-FI"/>
        </w:rPr>
        <w:t xml:space="preserve">Stemline Therapeutics B.V. </w:t>
      </w:r>
      <w:r w:rsidRPr="00677A59">
        <w:rPr>
          <w:rFonts w:asciiTheme="majorBidi" w:hAnsiTheme="majorBidi" w:cstheme="majorBidi"/>
          <w:lang w:val="fi-FI"/>
        </w:rPr>
        <w:br/>
        <w:t xml:space="preserve">Basisweg 10 </w:t>
      </w:r>
      <w:r w:rsidRPr="00677A59">
        <w:rPr>
          <w:rFonts w:asciiTheme="majorBidi" w:hAnsiTheme="majorBidi" w:cstheme="majorBidi"/>
          <w:lang w:val="fi-FI"/>
        </w:rPr>
        <w:br/>
        <w:t xml:space="preserve">1043 AP Amsterdam </w:t>
      </w:r>
      <w:r w:rsidRPr="00677A59">
        <w:rPr>
          <w:rFonts w:asciiTheme="majorBidi" w:hAnsiTheme="majorBidi" w:cstheme="majorBidi"/>
          <w:lang w:val="fi-FI"/>
        </w:rPr>
        <w:br/>
        <w:t>Alankomaat</w:t>
      </w:r>
    </w:p>
    <w:p w14:paraId="202D1E3F" w14:textId="77777777" w:rsidR="005F7E3A" w:rsidRPr="00677A59" w:rsidRDefault="005F7E3A" w:rsidP="00F512C2">
      <w:pPr>
        <w:rPr>
          <w:rFonts w:asciiTheme="majorBidi" w:hAnsiTheme="majorBidi" w:cstheme="majorBidi"/>
          <w:lang w:val="fi-FI"/>
        </w:rPr>
      </w:pPr>
    </w:p>
    <w:p w14:paraId="7DEE09C2" w14:textId="77777777" w:rsidR="005F7E3A" w:rsidRPr="00677A59" w:rsidRDefault="005F7E3A" w:rsidP="00F512C2">
      <w:pPr>
        <w:keepNext/>
        <w:rPr>
          <w:rFonts w:asciiTheme="majorBidi" w:hAnsiTheme="majorBidi" w:cstheme="majorBidi"/>
          <w:b/>
          <w:lang w:val="fi-FI"/>
        </w:rPr>
      </w:pPr>
      <w:r w:rsidRPr="00677A59">
        <w:rPr>
          <w:rFonts w:asciiTheme="majorBidi" w:hAnsiTheme="majorBidi" w:cstheme="majorBidi"/>
          <w:b/>
          <w:lang w:val="fi-FI"/>
        </w:rPr>
        <w:t>Valmistaja</w:t>
      </w:r>
    </w:p>
    <w:p w14:paraId="2FF9647E" w14:textId="77777777" w:rsidR="005F7E3A" w:rsidRPr="00677A59" w:rsidRDefault="005F7E3A" w:rsidP="00F512C2">
      <w:pPr>
        <w:keepLines/>
        <w:rPr>
          <w:rFonts w:asciiTheme="majorBidi" w:hAnsiTheme="majorBidi" w:cstheme="majorBidi"/>
          <w:lang w:val="fi-FI"/>
        </w:rPr>
      </w:pPr>
      <w:r w:rsidRPr="00677A59">
        <w:rPr>
          <w:rFonts w:asciiTheme="majorBidi" w:hAnsiTheme="majorBidi" w:cstheme="majorBidi"/>
          <w:lang w:val="fi-FI"/>
        </w:rPr>
        <w:t>Stemline Therapeutics B.V.</w:t>
      </w:r>
      <w:r w:rsidRPr="00677A59">
        <w:rPr>
          <w:rFonts w:asciiTheme="majorBidi" w:hAnsiTheme="majorBidi" w:cstheme="majorBidi"/>
          <w:lang w:val="fi-FI"/>
        </w:rPr>
        <w:br/>
        <w:t xml:space="preserve">Basisweg 10 </w:t>
      </w:r>
      <w:r w:rsidRPr="00677A59">
        <w:rPr>
          <w:rFonts w:asciiTheme="majorBidi" w:hAnsiTheme="majorBidi" w:cstheme="majorBidi"/>
          <w:lang w:val="fi-FI"/>
        </w:rPr>
        <w:br/>
        <w:t xml:space="preserve">1043 AP Amsterdam </w:t>
      </w:r>
      <w:r w:rsidRPr="00677A59">
        <w:rPr>
          <w:rFonts w:asciiTheme="majorBidi" w:hAnsiTheme="majorBidi" w:cstheme="majorBidi"/>
          <w:lang w:val="fi-FI"/>
        </w:rPr>
        <w:br/>
        <w:t>Alankomaat</w:t>
      </w:r>
    </w:p>
    <w:p w14:paraId="0D9109EC" w14:textId="77777777" w:rsidR="005F7E3A" w:rsidRPr="00677A59" w:rsidRDefault="005F7E3A" w:rsidP="00F512C2">
      <w:pPr>
        <w:rPr>
          <w:rFonts w:asciiTheme="majorBidi" w:hAnsiTheme="majorBidi" w:cstheme="majorBidi"/>
          <w:lang w:val="fi-FI"/>
        </w:rPr>
      </w:pPr>
    </w:p>
    <w:p w14:paraId="1036558A" w14:textId="77777777" w:rsidR="005F7E3A" w:rsidRPr="00677A59" w:rsidRDefault="005F7E3A" w:rsidP="00F512C2">
      <w:pPr>
        <w:rPr>
          <w:rFonts w:asciiTheme="majorBidi" w:hAnsiTheme="majorBidi" w:cstheme="majorBidi"/>
          <w:highlight w:val="lightGray"/>
          <w:lang w:val="fi-FI"/>
        </w:rPr>
      </w:pPr>
      <w:r w:rsidRPr="00677A59">
        <w:rPr>
          <w:rFonts w:asciiTheme="majorBidi" w:hAnsiTheme="majorBidi" w:cstheme="majorBidi"/>
          <w:highlight w:val="lightGray"/>
          <w:lang w:val="fi-FI"/>
        </w:rPr>
        <w:t>tai</w:t>
      </w:r>
    </w:p>
    <w:p w14:paraId="0F7C4875" w14:textId="77777777" w:rsidR="005F7E3A" w:rsidRPr="00677A59" w:rsidRDefault="005F7E3A" w:rsidP="00F512C2">
      <w:pPr>
        <w:rPr>
          <w:rFonts w:asciiTheme="majorBidi" w:hAnsiTheme="majorBidi" w:cstheme="majorBidi"/>
          <w:highlight w:val="lightGray"/>
          <w:lang w:val="fi-FI"/>
        </w:rPr>
      </w:pPr>
    </w:p>
    <w:p w14:paraId="2DF46242" w14:textId="77777777" w:rsidR="005F7E3A" w:rsidRPr="00677A59" w:rsidRDefault="005F7E3A" w:rsidP="00F512C2">
      <w:pPr>
        <w:keepNext/>
        <w:rPr>
          <w:rFonts w:asciiTheme="majorBidi" w:hAnsiTheme="majorBidi" w:cstheme="majorBidi"/>
          <w:highlight w:val="lightGray"/>
          <w:lang w:val="fi-FI"/>
        </w:rPr>
      </w:pPr>
      <w:r w:rsidRPr="00677A59">
        <w:rPr>
          <w:rFonts w:asciiTheme="majorBidi" w:hAnsiTheme="majorBidi" w:cstheme="majorBidi"/>
          <w:highlight w:val="lightGray"/>
          <w:lang w:val="fi-FI"/>
        </w:rPr>
        <w:t>Berlin Chemie AG</w:t>
      </w:r>
    </w:p>
    <w:p w14:paraId="136A48D5" w14:textId="77777777" w:rsidR="005F7E3A" w:rsidRPr="00677A59" w:rsidRDefault="005F7E3A" w:rsidP="00F512C2">
      <w:pPr>
        <w:keepNext/>
        <w:rPr>
          <w:rFonts w:asciiTheme="majorBidi" w:hAnsiTheme="majorBidi" w:cstheme="majorBidi"/>
          <w:highlight w:val="lightGray"/>
          <w:lang w:val="fi-FI"/>
        </w:rPr>
      </w:pPr>
      <w:r w:rsidRPr="00677A59">
        <w:rPr>
          <w:rFonts w:asciiTheme="majorBidi" w:hAnsiTheme="majorBidi" w:cstheme="majorBidi"/>
          <w:highlight w:val="lightGray"/>
          <w:lang w:val="fi-FI"/>
        </w:rPr>
        <w:t>Glienicker Weg 125</w:t>
      </w:r>
    </w:p>
    <w:p w14:paraId="6F78D876" w14:textId="77777777" w:rsidR="005F7E3A" w:rsidRPr="00677A59" w:rsidRDefault="005F7E3A" w:rsidP="00F512C2">
      <w:pPr>
        <w:keepNext/>
        <w:rPr>
          <w:rFonts w:asciiTheme="majorBidi" w:hAnsiTheme="majorBidi" w:cstheme="majorBidi"/>
          <w:highlight w:val="lightGray"/>
          <w:lang w:val="fi-FI"/>
        </w:rPr>
      </w:pPr>
      <w:r w:rsidRPr="00677A59">
        <w:rPr>
          <w:rFonts w:asciiTheme="majorBidi" w:hAnsiTheme="majorBidi" w:cstheme="majorBidi"/>
          <w:highlight w:val="lightGray"/>
          <w:lang w:val="fi-FI"/>
        </w:rPr>
        <w:t>12489 Berlin</w:t>
      </w:r>
    </w:p>
    <w:p w14:paraId="0A1512D8" w14:textId="77777777" w:rsidR="005F7E3A" w:rsidRPr="00677A59" w:rsidRDefault="005F7E3A" w:rsidP="00F512C2">
      <w:pPr>
        <w:rPr>
          <w:rFonts w:asciiTheme="majorBidi" w:hAnsiTheme="majorBidi" w:cstheme="majorBidi"/>
          <w:lang w:val="fi-FI"/>
        </w:rPr>
      </w:pPr>
      <w:r w:rsidRPr="00677A59">
        <w:rPr>
          <w:rFonts w:asciiTheme="majorBidi" w:hAnsiTheme="majorBidi" w:cstheme="majorBidi"/>
          <w:highlight w:val="lightGray"/>
          <w:lang w:val="fi-FI"/>
        </w:rPr>
        <w:t>Saksa</w:t>
      </w:r>
    </w:p>
    <w:p w14:paraId="65809234" w14:textId="77777777" w:rsidR="005F7E3A" w:rsidRPr="00677A59" w:rsidRDefault="005F7E3A" w:rsidP="00F512C2">
      <w:pPr>
        <w:numPr>
          <w:ilvl w:val="12"/>
          <w:numId w:val="0"/>
        </w:numPr>
        <w:ind w:right="-2"/>
        <w:rPr>
          <w:rFonts w:asciiTheme="majorBidi" w:hAnsiTheme="majorBidi" w:cstheme="majorBidi"/>
          <w:lang w:val="fi-FI"/>
        </w:rPr>
      </w:pPr>
    </w:p>
    <w:p w14:paraId="1075B567" w14:textId="77777777" w:rsidR="005F7E3A" w:rsidRPr="00677A59" w:rsidRDefault="005F7E3A" w:rsidP="00F512C2">
      <w:pPr>
        <w:numPr>
          <w:ilvl w:val="12"/>
          <w:numId w:val="0"/>
        </w:numPr>
        <w:ind w:right="-2"/>
        <w:rPr>
          <w:rFonts w:asciiTheme="majorBidi" w:hAnsiTheme="majorBidi" w:cstheme="majorBidi"/>
          <w:lang w:val="fi-FI"/>
        </w:rPr>
      </w:pPr>
      <w:r w:rsidRPr="00677A59">
        <w:rPr>
          <w:rFonts w:asciiTheme="majorBidi" w:hAnsiTheme="majorBidi" w:cstheme="majorBidi"/>
          <w:lang w:val="fi-FI"/>
        </w:rPr>
        <w:t>Lisätietoja tästä lääkevalmisteesta antaa myyntiluvan haltijan paikallinen edustaja:</w:t>
      </w:r>
    </w:p>
    <w:p w14:paraId="0EBCE219" w14:textId="77777777" w:rsidR="005F7E3A" w:rsidRPr="00677A59" w:rsidRDefault="005F7E3A" w:rsidP="00F512C2">
      <w:pPr>
        <w:numPr>
          <w:ilvl w:val="12"/>
          <w:numId w:val="0"/>
        </w:numPr>
        <w:ind w:right="-2"/>
        <w:rPr>
          <w:rFonts w:asciiTheme="majorBidi" w:hAnsiTheme="majorBidi" w:cstheme="majorBidi"/>
          <w:lang w:val="fi-FI"/>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1" w:author="Stemline Therapeutics" w:date="2026-02-27T14:30:00Z" w16du:dateUtc="2026-02-27T13:30:00Z">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533"/>
        <w:gridCol w:w="4538"/>
        <w:tblGridChange w:id="22">
          <w:tblGrid>
            <w:gridCol w:w="4533"/>
            <w:gridCol w:w="4538"/>
          </w:tblGrid>
        </w:tblGridChange>
      </w:tblGrid>
      <w:tr w:rsidR="005F7E3A" w:rsidRPr="00677A59" w14:paraId="575516F6" w14:textId="77777777" w:rsidTr="00080622">
        <w:trPr>
          <w:cantSplit/>
          <w:trPrChange w:id="23" w:author="Stemline Therapeutics" w:date="2026-02-27T14:30:00Z" w16du:dateUtc="2026-02-27T13:30:00Z">
            <w:trPr>
              <w:cantSplit/>
            </w:trPr>
          </w:trPrChange>
        </w:trPr>
        <w:tc>
          <w:tcPr>
            <w:tcW w:w="4533" w:type="dxa"/>
            <w:tcPrChange w:id="24" w:author="Stemline Therapeutics" w:date="2026-02-27T14:30:00Z" w16du:dateUtc="2026-02-27T13:30:00Z">
              <w:tcPr>
                <w:tcW w:w="4533" w:type="dxa"/>
                <w:tcBorders>
                  <w:right w:val="single" w:sz="4" w:space="0" w:color="auto"/>
                </w:tcBorders>
              </w:tcPr>
            </w:tcPrChange>
          </w:tcPr>
          <w:p w14:paraId="7F3A9CF7" w14:textId="77777777" w:rsidR="005F7E3A" w:rsidRPr="00677A59" w:rsidRDefault="005F7E3A" w:rsidP="00080622">
            <w:pPr>
              <w:rPr>
                <w:rFonts w:asciiTheme="majorBidi" w:hAnsiTheme="majorBidi" w:cstheme="majorBidi"/>
                <w:b/>
                <w:lang w:val="fi-FI"/>
              </w:rPr>
            </w:pPr>
            <w:r w:rsidRPr="00677A59">
              <w:rPr>
                <w:rFonts w:asciiTheme="majorBidi" w:hAnsiTheme="majorBidi" w:cstheme="majorBidi"/>
                <w:b/>
                <w:lang w:val="fi-FI"/>
              </w:rPr>
              <w:t xml:space="preserve">België/Belgique/Belgien; </w:t>
            </w:r>
            <w:r w:rsidRPr="00677A59">
              <w:rPr>
                <w:rFonts w:asciiTheme="majorBidi" w:hAnsiTheme="majorBidi" w:cstheme="majorBidi"/>
                <w:b/>
                <w:bCs/>
                <w:lang w:val="fi-FI"/>
              </w:rPr>
              <w:t>България</w:t>
            </w:r>
            <w:r w:rsidRPr="00677A59">
              <w:rPr>
                <w:rFonts w:asciiTheme="majorBidi" w:hAnsiTheme="majorBidi" w:cstheme="majorBidi"/>
                <w:b/>
                <w:lang w:val="fi-FI"/>
              </w:rPr>
              <w:t>;</w:t>
            </w:r>
            <w:r w:rsidRPr="00677A59">
              <w:rPr>
                <w:rFonts w:asciiTheme="majorBidi" w:hAnsiTheme="majorBidi" w:cstheme="majorBidi"/>
                <w:b/>
                <w:lang w:val="fi-FI"/>
              </w:rPr>
              <w:br/>
              <w:t>Danmark; Eesti;</w:t>
            </w:r>
          </w:p>
          <w:p w14:paraId="06A49F4D" w14:textId="77777777" w:rsidR="005F7E3A" w:rsidRPr="00677A59" w:rsidRDefault="005F7E3A" w:rsidP="00080622">
            <w:pPr>
              <w:rPr>
                <w:rFonts w:asciiTheme="majorBidi" w:hAnsiTheme="majorBidi" w:cstheme="majorBidi"/>
                <w:b/>
                <w:lang w:val="fi-FI"/>
              </w:rPr>
            </w:pPr>
            <w:r w:rsidRPr="00677A59">
              <w:rPr>
                <w:rFonts w:asciiTheme="majorBidi" w:hAnsiTheme="majorBidi" w:cstheme="majorBidi"/>
                <w:b/>
                <w:bCs/>
                <w:lang w:val="fi-FI"/>
              </w:rPr>
              <w:t>Ελλάδα</w:t>
            </w:r>
            <w:r w:rsidRPr="00677A59">
              <w:rPr>
                <w:rFonts w:asciiTheme="majorBidi" w:hAnsiTheme="majorBidi" w:cstheme="majorBidi"/>
                <w:b/>
                <w:lang w:val="fi-FI"/>
              </w:rPr>
              <w:t>; Hrvatska; Ireland; Ísland;</w:t>
            </w:r>
          </w:p>
          <w:p w14:paraId="74801247" w14:textId="77777777" w:rsidR="005F7E3A" w:rsidRPr="00677A59" w:rsidRDefault="005F7E3A" w:rsidP="00080622">
            <w:pPr>
              <w:rPr>
                <w:rFonts w:asciiTheme="majorBidi" w:hAnsiTheme="majorBidi" w:cstheme="majorBidi"/>
                <w:b/>
                <w:lang w:val="fi-FI"/>
              </w:rPr>
            </w:pPr>
            <w:r w:rsidRPr="00677A59">
              <w:rPr>
                <w:rFonts w:asciiTheme="majorBidi" w:hAnsiTheme="majorBidi" w:cstheme="majorBidi"/>
                <w:b/>
                <w:bCs/>
                <w:lang w:val="fi-FI"/>
              </w:rPr>
              <w:t>Κύπρος</w:t>
            </w:r>
            <w:r w:rsidRPr="00677A59">
              <w:rPr>
                <w:rFonts w:asciiTheme="majorBidi" w:hAnsiTheme="majorBidi" w:cstheme="majorBidi"/>
                <w:b/>
                <w:lang w:val="fi-FI"/>
              </w:rPr>
              <w:t>; Latvija; Lietuva;</w:t>
            </w:r>
          </w:p>
          <w:p w14:paraId="704A2EAB"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b/>
                <w:lang w:val="fi-FI"/>
              </w:rPr>
              <w:t>Luxembourg/Luxemburg;</w:t>
            </w:r>
            <w:r w:rsidRPr="00677A59">
              <w:rPr>
                <w:rFonts w:asciiTheme="majorBidi" w:hAnsiTheme="majorBidi" w:cstheme="majorBidi"/>
                <w:b/>
                <w:lang w:val="fi-FI"/>
              </w:rPr>
              <w:br/>
              <w:t>Magyarország; Malta; Nederland;</w:t>
            </w:r>
            <w:r w:rsidRPr="00677A59">
              <w:rPr>
                <w:rFonts w:asciiTheme="majorBidi" w:hAnsiTheme="majorBidi" w:cstheme="majorBidi"/>
                <w:b/>
                <w:lang w:val="fi-FI"/>
              </w:rPr>
              <w:br/>
              <w:t xml:space="preserve">Norge; Portugal; </w:t>
            </w:r>
            <w:r w:rsidRPr="00677A59">
              <w:rPr>
                <w:rFonts w:asciiTheme="majorBidi" w:hAnsiTheme="majorBidi" w:cstheme="majorBidi"/>
                <w:b/>
                <w:lang w:val="fi-FI"/>
              </w:rPr>
              <w:br/>
              <w:t>Slovenija;</w:t>
            </w:r>
            <w:del w:id="25" w:author="Stemline Therapeutics" w:date="2026-02-13T16:15:00Z" w16du:dateUtc="2026-02-13T16:15:00Z">
              <w:r w:rsidRPr="00677A59" w:rsidDel="008E0ECB">
                <w:rPr>
                  <w:rFonts w:asciiTheme="majorBidi" w:hAnsiTheme="majorBidi" w:cstheme="majorBidi"/>
                  <w:b/>
                  <w:lang w:val="fi-FI"/>
                </w:rPr>
                <w:delText xml:space="preserve"> Slovenská republika</w:delText>
              </w:r>
            </w:del>
            <w:r w:rsidRPr="00677A59">
              <w:rPr>
                <w:rFonts w:asciiTheme="majorBidi" w:hAnsiTheme="majorBidi" w:cstheme="majorBidi"/>
                <w:b/>
                <w:lang w:val="fi-FI"/>
              </w:rPr>
              <w:br/>
              <w:t>Suomi/Finland; Sverige</w:t>
            </w:r>
            <w:r w:rsidRPr="00677A59">
              <w:rPr>
                <w:rFonts w:asciiTheme="majorBidi" w:hAnsiTheme="majorBidi" w:cstheme="majorBidi"/>
                <w:b/>
                <w:lang w:val="fi-FI"/>
              </w:rPr>
              <w:br/>
            </w:r>
            <w:r w:rsidRPr="00677A59">
              <w:rPr>
                <w:rFonts w:asciiTheme="majorBidi" w:hAnsiTheme="majorBidi" w:cstheme="majorBidi"/>
                <w:lang w:val="fi-FI"/>
              </w:rPr>
              <w:t>Stemline Therapeutics B.V.</w:t>
            </w:r>
            <w:r w:rsidRPr="00677A59">
              <w:rPr>
                <w:rFonts w:asciiTheme="majorBidi" w:hAnsiTheme="majorBidi" w:cstheme="majorBidi"/>
                <w:lang w:val="fi-FI"/>
              </w:rPr>
              <w:br/>
              <w:t>Tel: +44 (0)800 047 8675</w:t>
            </w:r>
            <w:r w:rsidRPr="00677A59">
              <w:rPr>
                <w:rFonts w:asciiTheme="majorBidi" w:hAnsiTheme="majorBidi" w:cstheme="majorBidi"/>
                <w:lang w:val="fi-FI"/>
              </w:rPr>
              <w:br/>
            </w:r>
            <w:r w:rsidRPr="00731E7E">
              <w:rPr>
                <w:rFonts w:asciiTheme="majorBidi" w:hAnsiTheme="majorBidi" w:cstheme="majorBidi"/>
                <w:color w:val="0000FF"/>
                <w:u w:val="single"/>
                <w:lang w:val="en-GB"/>
              </w:rPr>
              <w:t>medicalinformation</w:t>
            </w:r>
            <w:r w:rsidRPr="00677A59">
              <w:rPr>
                <w:rStyle w:val="Hyperlink"/>
                <w:rFonts w:asciiTheme="majorBidi" w:hAnsiTheme="majorBidi" w:cstheme="majorBidi"/>
                <w:lang w:val="fi-FI"/>
              </w:rPr>
              <w:t>@menarinistemline.com</w:t>
            </w:r>
          </w:p>
          <w:p w14:paraId="68ED4024" w14:textId="77777777" w:rsidR="005F7E3A" w:rsidRPr="00677A59" w:rsidRDefault="005F7E3A" w:rsidP="00080622">
            <w:pPr>
              <w:rPr>
                <w:rFonts w:asciiTheme="majorBidi" w:hAnsiTheme="majorBidi" w:cstheme="majorBidi"/>
                <w:lang w:val="fi-FI"/>
              </w:rPr>
            </w:pPr>
          </w:p>
        </w:tc>
        <w:tc>
          <w:tcPr>
            <w:tcW w:w="4538" w:type="dxa"/>
            <w:tcBorders>
              <w:left w:val="nil"/>
            </w:tcBorders>
            <w:vAlign w:val="bottom"/>
            <w:tcPrChange w:id="26" w:author="Stemline Therapeutics" w:date="2026-02-27T14:30:00Z" w16du:dateUtc="2026-02-27T13:30:00Z">
              <w:tcPr>
                <w:tcW w:w="4538" w:type="dxa"/>
                <w:tcBorders>
                  <w:left w:val="single" w:sz="4" w:space="0" w:color="auto"/>
                </w:tcBorders>
              </w:tcPr>
            </w:tcPrChange>
          </w:tcPr>
          <w:p w14:paraId="70C2A62D" w14:textId="77777777" w:rsidR="005F7E3A" w:rsidRDefault="005F7E3A" w:rsidP="00080622">
            <w:pPr>
              <w:rPr>
                <w:rFonts w:asciiTheme="majorBidi" w:hAnsiTheme="majorBidi" w:cstheme="majorBidi"/>
                <w:lang w:val="fi-FI"/>
              </w:rPr>
            </w:pPr>
          </w:p>
          <w:p w14:paraId="766E0B46" w14:textId="77777777" w:rsidR="005F7E3A" w:rsidRDefault="005F7E3A" w:rsidP="00080622">
            <w:pPr>
              <w:rPr>
                <w:rFonts w:asciiTheme="majorBidi" w:hAnsiTheme="majorBidi" w:cstheme="majorBidi"/>
                <w:lang w:val="fi-FI"/>
              </w:rPr>
            </w:pPr>
          </w:p>
          <w:p w14:paraId="76B3713D"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Italia</w:t>
            </w:r>
          </w:p>
          <w:p w14:paraId="5D0C3841"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Menarini Stemline Italia S.r.l.</w:t>
            </w:r>
            <w:r w:rsidRPr="00677A59">
              <w:rPr>
                <w:rFonts w:asciiTheme="majorBidi" w:hAnsiTheme="majorBidi" w:cstheme="majorBidi"/>
                <w:lang w:val="fi-FI"/>
              </w:rPr>
              <w:br/>
              <w:t>Tel: +39 800776814</w:t>
            </w:r>
          </w:p>
          <w:p w14:paraId="38D702A2" w14:textId="77777777" w:rsidR="005F7E3A" w:rsidRPr="00677A59" w:rsidRDefault="005F7E3A" w:rsidP="00080622">
            <w:pPr>
              <w:rPr>
                <w:rFonts w:asciiTheme="majorBidi" w:hAnsiTheme="majorBidi" w:cstheme="majorBidi"/>
                <w:lang w:val="fi-FI"/>
              </w:rPr>
            </w:pPr>
            <w:r>
              <w:fldChar w:fldCharType="begin"/>
            </w:r>
            <w:r>
              <w:instrText>HYPERLINK "mailto:medicalinformation@menarinistemline.com"</w:instrText>
            </w:r>
            <w:r>
              <w:fldChar w:fldCharType="separate"/>
            </w:r>
            <w:r w:rsidRPr="008A75CD">
              <w:rPr>
                <w:rStyle w:val="Hyperlink"/>
                <w:rFonts w:asciiTheme="majorBidi" w:hAnsiTheme="majorBidi" w:cstheme="majorBidi"/>
              </w:rPr>
              <w:t>medicalinformation</w:t>
            </w:r>
            <w:r w:rsidRPr="00731E7E">
              <w:rPr>
                <w:rStyle w:val="Hyperlink"/>
                <w:rFonts w:asciiTheme="majorBidi" w:hAnsiTheme="majorBidi" w:cstheme="majorBidi"/>
                <w:lang w:val="fi-FI"/>
              </w:rPr>
              <w:t>@menarinistemline.com</w:t>
            </w:r>
            <w:r>
              <w:fldChar w:fldCharType="end"/>
            </w:r>
          </w:p>
          <w:p w14:paraId="2B8CE5B5" w14:textId="77777777" w:rsidR="005F7E3A" w:rsidRPr="00677A59" w:rsidRDefault="005F7E3A" w:rsidP="00080622">
            <w:pPr>
              <w:rPr>
                <w:rFonts w:asciiTheme="majorBidi" w:hAnsiTheme="majorBidi" w:cstheme="majorBidi"/>
                <w:lang w:val="fi-FI"/>
              </w:rPr>
            </w:pPr>
          </w:p>
        </w:tc>
      </w:tr>
      <w:tr w:rsidR="005F7E3A" w:rsidRPr="00677A59" w14:paraId="0134452D" w14:textId="77777777" w:rsidTr="00080622">
        <w:trPr>
          <w:cantSplit/>
          <w:trPrChange w:id="27" w:author="Stemline Therapeutics" w:date="2026-02-27T14:29:00Z" w16du:dateUtc="2026-02-27T13:29:00Z">
            <w:trPr>
              <w:cantSplit/>
            </w:trPr>
          </w:trPrChange>
        </w:trPr>
        <w:tc>
          <w:tcPr>
            <w:tcW w:w="4533" w:type="dxa"/>
            <w:tcPrChange w:id="28" w:author="Stemline Therapeutics" w:date="2026-02-27T14:29:00Z" w16du:dateUtc="2026-02-27T13:29:00Z">
              <w:tcPr>
                <w:tcW w:w="4533" w:type="dxa"/>
                <w:tcBorders>
                  <w:right w:val="single" w:sz="4" w:space="0" w:color="auto"/>
                </w:tcBorders>
              </w:tcPr>
            </w:tcPrChange>
          </w:tcPr>
          <w:p w14:paraId="765EBCC5" w14:textId="77777777" w:rsidR="005F7E3A" w:rsidRPr="00731E7E" w:rsidRDefault="005F7E3A" w:rsidP="00080622">
            <w:pPr>
              <w:rPr>
                <w:rFonts w:asciiTheme="majorBidi" w:hAnsiTheme="majorBidi" w:cstheme="majorBidi"/>
                <w:b/>
                <w:lang w:val="en-GB"/>
              </w:rPr>
            </w:pPr>
            <w:r w:rsidRPr="00731E7E">
              <w:rPr>
                <w:rFonts w:asciiTheme="majorBidi" w:hAnsiTheme="majorBidi" w:cstheme="majorBidi"/>
                <w:b/>
                <w:bCs/>
                <w:lang w:val="cs-CZ"/>
              </w:rPr>
              <w:t>Česká republika </w:t>
            </w:r>
          </w:p>
          <w:p w14:paraId="2B7CD6DE" w14:textId="77777777" w:rsidR="005F7E3A" w:rsidRPr="00536BF2" w:rsidRDefault="005F7E3A" w:rsidP="00080622">
            <w:pPr>
              <w:rPr>
                <w:rFonts w:asciiTheme="majorBidi" w:hAnsiTheme="majorBidi" w:cstheme="majorBidi"/>
                <w:lang w:val="en-GB"/>
              </w:rPr>
            </w:pPr>
            <w:r w:rsidRPr="00536BF2">
              <w:rPr>
                <w:rFonts w:asciiTheme="majorBidi" w:hAnsiTheme="majorBidi" w:cstheme="majorBidi"/>
                <w:lang w:val="cs-CZ"/>
              </w:rPr>
              <w:t>Berlin-Chemie/A.Menarini Ceska republika s.r.o. </w:t>
            </w:r>
          </w:p>
          <w:p w14:paraId="6F4BBB84" w14:textId="77777777" w:rsidR="005F7E3A" w:rsidRPr="00536BF2" w:rsidRDefault="005F7E3A" w:rsidP="00080622">
            <w:pPr>
              <w:rPr>
                <w:rFonts w:asciiTheme="majorBidi" w:hAnsiTheme="majorBidi" w:cstheme="majorBidi"/>
                <w:lang w:val="en-GB"/>
              </w:rPr>
            </w:pPr>
            <w:r w:rsidRPr="00536BF2">
              <w:rPr>
                <w:rFonts w:asciiTheme="majorBidi" w:hAnsiTheme="majorBidi" w:cstheme="majorBidi"/>
                <w:lang w:val="cs-CZ"/>
              </w:rPr>
              <w:t>Tel: +420 267 199 333 </w:t>
            </w:r>
          </w:p>
          <w:p w14:paraId="4765B1FC" w14:textId="77777777" w:rsidR="005F7E3A" w:rsidRPr="00536BF2" w:rsidRDefault="005F7E3A" w:rsidP="00080622">
            <w:pPr>
              <w:rPr>
                <w:rFonts w:asciiTheme="majorBidi" w:hAnsiTheme="majorBidi" w:cstheme="majorBidi"/>
                <w:lang w:val="en-GB"/>
              </w:rPr>
            </w:pPr>
            <w:r>
              <w:fldChar w:fldCharType="begin"/>
            </w:r>
            <w:r>
              <w:instrText>HYPERLINK "mailto:office@berlin-chemie.cz" \t "_blank"</w:instrText>
            </w:r>
            <w:r>
              <w:fldChar w:fldCharType="separate"/>
            </w:r>
            <w:r w:rsidRPr="00536BF2">
              <w:rPr>
                <w:rStyle w:val="Hyperlink"/>
                <w:rFonts w:asciiTheme="majorBidi" w:hAnsiTheme="majorBidi" w:cstheme="majorBidi"/>
                <w:lang w:val="cs-CZ"/>
              </w:rPr>
              <w:t>office@berlin-chemie.cz</w:t>
            </w:r>
            <w:r>
              <w:fldChar w:fldCharType="end"/>
            </w:r>
            <w:r w:rsidRPr="00536BF2">
              <w:rPr>
                <w:rFonts w:asciiTheme="majorBidi" w:hAnsiTheme="majorBidi" w:cstheme="majorBidi"/>
                <w:lang w:val="cs-CZ"/>
              </w:rPr>
              <w:t>  </w:t>
            </w:r>
          </w:p>
          <w:p w14:paraId="2369F447" w14:textId="77777777" w:rsidR="005F7E3A" w:rsidRPr="00677A59" w:rsidRDefault="005F7E3A" w:rsidP="00080622">
            <w:pPr>
              <w:rPr>
                <w:rFonts w:asciiTheme="majorBidi" w:hAnsiTheme="majorBidi" w:cstheme="majorBidi"/>
                <w:b/>
                <w:lang w:val="fi-FI"/>
              </w:rPr>
            </w:pPr>
          </w:p>
        </w:tc>
        <w:tc>
          <w:tcPr>
            <w:tcW w:w="4538" w:type="dxa"/>
            <w:tcBorders>
              <w:left w:val="nil"/>
            </w:tcBorders>
            <w:tcPrChange w:id="29" w:author="Stemline Therapeutics" w:date="2026-02-27T14:29:00Z" w16du:dateUtc="2026-02-27T13:29:00Z">
              <w:tcPr>
                <w:tcW w:w="4538" w:type="dxa"/>
                <w:tcBorders>
                  <w:left w:val="single" w:sz="4" w:space="0" w:color="auto"/>
                </w:tcBorders>
              </w:tcPr>
            </w:tcPrChange>
          </w:tcPr>
          <w:p w14:paraId="32CD1891"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Österreich</w:t>
            </w:r>
            <w:r w:rsidRPr="00677A59">
              <w:rPr>
                <w:rFonts w:asciiTheme="majorBidi" w:hAnsiTheme="majorBidi" w:cstheme="majorBidi"/>
                <w:lang w:val="fi-FI"/>
              </w:rPr>
              <w:br/>
              <w:t>Stemline Therapeutics B.V.</w:t>
            </w:r>
            <w:r w:rsidRPr="00677A59">
              <w:rPr>
                <w:rFonts w:asciiTheme="majorBidi" w:hAnsiTheme="majorBidi" w:cstheme="majorBidi"/>
                <w:lang w:val="fi-FI"/>
              </w:rPr>
              <w:br/>
              <w:t>Tel: +43 (0)800 297 649</w:t>
            </w:r>
            <w:r w:rsidRPr="00677A59">
              <w:rPr>
                <w:rFonts w:asciiTheme="majorBidi" w:hAnsiTheme="majorBidi" w:cstheme="majorBidi"/>
                <w:lang w:val="fi-FI"/>
              </w:rPr>
              <w:br/>
            </w:r>
            <w:r>
              <w:fldChar w:fldCharType="begin"/>
            </w:r>
            <w:r>
              <w:instrText>HYPERLINK "mailto:medicalinformation@menarinistemline.com"</w:instrText>
            </w:r>
            <w:r>
              <w:fldChar w:fldCharType="separate"/>
            </w:r>
            <w:r w:rsidRPr="008A75CD">
              <w:rPr>
                <w:rStyle w:val="Hyperlink"/>
                <w:rFonts w:asciiTheme="majorBidi" w:hAnsiTheme="majorBidi" w:cstheme="majorBidi"/>
              </w:rPr>
              <w:t>medicalinformation</w:t>
            </w:r>
            <w:r w:rsidRPr="00731E7E">
              <w:rPr>
                <w:rStyle w:val="Hyperlink"/>
                <w:rFonts w:asciiTheme="majorBidi" w:hAnsiTheme="majorBidi" w:cstheme="majorBidi"/>
                <w:lang w:val="fi-FI"/>
              </w:rPr>
              <w:t>@menarinistemline.com</w:t>
            </w:r>
            <w:r>
              <w:fldChar w:fldCharType="end"/>
            </w:r>
          </w:p>
        </w:tc>
      </w:tr>
      <w:tr w:rsidR="005F7E3A" w:rsidRPr="00677A59" w14:paraId="3804A22C" w14:textId="77777777" w:rsidTr="00080622">
        <w:trPr>
          <w:cantSplit/>
        </w:trPr>
        <w:tc>
          <w:tcPr>
            <w:tcW w:w="4533" w:type="dxa"/>
          </w:tcPr>
          <w:p w14:paraId="4D4E824C"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b/>
                <w:bCs/>
                <w:lang w:val="fi-FI"/>
              </w:rPr>
              <w:lastRenderedPageBreak/>
              <w:t>Deutschland</w:t>
            </w:r>
            <w:r w:rsidRPr="00677A59">
              <w:rPr>
                <w:rFonts w:asciiTheme="majorBidi" w:hAnsiTheme="majorBidi" w:cstheme="majorBidi"/>
                <w:lang w:val="fi-FI"/>
              </w:rPr>
              <w:br/>
              <w:t>Menarini Stemline Deutschland GmbH</w:t>
            </w:r>
          </w:p>
          <w:p w14:paraId="57E98B3B" w14:textId="77777777" w:rsidR="005F7E3A" w:rsidRPr="00677A59" w:rsidRDefault="005F7E3A" w:rsidP="00080622">
            <w:pPr>
              <w:rPr>
                <w:rStyle w:val="Hyperlink"/>
                <w:rFonts w:asciiTheme="majorBidi" w:hAnsiTheme="majorBidi" w:cstheme="majorBidi"/>
                <w:lang w:val="fi-FI"/>
              </w:rPr>
            </w:pPr>
            <w:r w:rsidRPr="00677A59">
              <w:rPr>
                <w:rFonts w:asciiTheme="majorBidi" w:hAnsiTheme="majorBidi" w:cstheme="majorBidi"/>
                <w:lang w:val="fi-FI"/>
              </w:rPr>
              <w:t>Tel: +49 (0)800 0008974</w:t>
            </w:r>
            <w:r w:rsidRPr="00677A59">
              <w:rPr>
                <w:rFonts w:asciiTheme="majorBidi" w:hAnsiTheme="majorBidi" w:cstheme="majorBidi"/>
                <w:lang w:val="fi-FI"/>
              </w:rPr>
              <w:br/>
            </w:r>
            <w:r w:rsidRPr="00731E7E">
              <w:rPr>
                <w:rFonts w:asciiTheme="majorBidi" w:hAnsiTheme="majorBidi" w:cstheme="majorBidi"/>
                <w:color w:val="0000FF"/>
                <w:u w:val="single"/>
                <w:lang w:val="en-GB"/>
              </w:rPr>
              <w:t>medicalinformation</w:t>
            </w:r>
            <w:r w:rsidRPr="00677A59">
              <w:rPr>
                <w:rStyle w:val="Hyperlink"/>
                <w:rFonts w:asciiTheme="majorBidi" w:hAnsiTheme="majorBidi" w:cstheme="majorBidi"/>
                <w:lang w:val="fi-FI"/>
              </w:rPr>
              <w:t>@menarinistemline.com</w:t>
            </w:r>
          </w:p>
          <w:p w14:paraId="358F31C6" w14:textId="77777777" w:rsidR="005F7E3A" w:rsidRPr="00677A59" w:rsidRDefault="005F7E3A" w:rsidP="00080622">
            <w:pPr>
              <w:rPr>
                <w:rFonts w:asciiTheme="majorBidi" w:hAnsiTheme="majorBidi" w:cstheme="majorBidi"/>
                <w:u w:val="single"/>
                <w:lang w:val="fi-FI"/>
              </w:rPr>
            </w:pPr>
          </w:p>
        </w:tc>
        <w:tc>
          <w:tcPr>
            <w:tcW w:w="4538" w:type="dxa"/>
          </w:tcPr>
          <w:p w14:paraId="51753C84" w14:textId="77777777" w:rsidR="005F7E3A" w:rsidRPr="00536BF2" w:rsidRDefault="005F7E3A" w:rsidP="00080622">
            <w:pPr>
              <w:rPr>
                <w:rFonts w:asciiTheme="majorBidi" w:hAnsiTheme="majorBidi" w:cstheme="majorBidi"/>
                <w:lang w:val="en-GB"/>
              </w:rPr>
            </w:pPr>
            <w:r w:rsidRPr="00536BF2">
              <w:rPr>
                <w:rFonts w:asciiTheme="majorBidi" w:hAnsiTheme="majorBidi" w:cstheme="majorBidi"/>
                <w:b/>
                <w:bCs/>
                <w:lang w:val="pl-PL"/>
              </w:rPr>
              <w:t>Polska</w:t>
            </w:r>
          </w:p>
          <w:p w14:paraId="199F67A7" w14:textId="77777777" w:rsidR="005F7E3A" w:rsidRPr="00536BF2" w:rsidRDefault="005F7E3A" w:rsidP="00080622">
            <w:pPr>
              <w:rPr>
                <w:rFonts w:asciiTheme="majorBidi" w:hAnsiTheme="majorBidi" w:cstheme="majorBidi"/>
                <w:lang w:val="en-GB"/>
              </w:rPr>
            </w:pPr>
            <w:r w:rsidRPr="00536BF2">
              <w:rPr>
                <w:rFonts w:asciiTheme="majorBidi" w:hAnsiTheme="majorBidi" w:cstheme="majorBidi"/>
                <w:lang w:val="pl-PL"/>
              </w:rPr>
              <w:t>Berlin-Chemie/Menarini Polska Sp. z o.o.</w:t>
            </w:r>
          </w:p>
          <w:p w14:paraId="13582107" w14:textId="77777777" w:rsidR="005F7E3A" w:rsidRPr="00536BF2" w:rsidRDefault="005F7E3A" w:rsidP="00080622">
            <w:pPr>
              <w:rPr>
                <w:rFonts w:asciiTheme="majorBidi" w:hAnsiTheme="majorBidi" w:cstheme="majorBidi"/>
                <w:lang w:val="en-GB"/>
              </w:rPr>
            </w:pPr>
            <w:r w:rsidRPr="00536BF2">
              <w:rPr>
                <w:rFonts w:asciiTheme="majorBidi" w:hAnsiTheme="majorBidi" w:cstheme="majorBidi"/>
                <w:lang w:val="cs-CZ"/>
              </w:rPr>
              <w:t>Tel.: +48 22 566 21 00</w:t>
            </w:r>
          </w:p>
          <w:p w14:paraId="36F7B53A" w14:textId="77777777" w:rsidR="005F7E3A" w:rsidRPr="00731E7E" w:rsidRDefault="005F7E3A" w:rsidP="00080622">
            <w:pPr>
              <w:rPr>
                <w:rFonts w:asciiTheme="majorBidi" w:hAnsiTheme="majorBidi" w:cstheme="majorBidi"/>
                <w:u w:val="single"/>
                <w:lang w:val="en-GB"/>
              </w:rPr>
            </w:pPr>
            <w:hyperlink r:id="rId17" w:tgtFrame="_blank" w:history="1">
              <w:r w:rsidRPr="00731E7E">
                <w:rPr>
                  <w:rStyle w:val="Hyperlink"/>
                  <w:rFonts w:asciiTheme="majorBidi" w:hAnsiTheme="majorBidi" w:cstheme="majorBidi"/>
                  <w:lang w:val="cs-CZ"/>
                </w:rPr>
                <w:t>biuro@berlin-chemie.com</w:t>
              </w:r>
            </w:hyperlink>
          </w:p>
          <w:p w14:paraId="57F047F0" w14:textId="77777777" w:rsidR="005F7E3A" w:rsidRPr="00677A59" w:rsidRDefault="005F7E3A" w:rsidP="00080622">
            <w:pPr>
              <w:rPr>
                <w:rFonts w:asciiTheme="majorBidi" w:hAnsiTheme="majorBidi" w:cstheme="majorBidi"/>
                <w:lang w:val="fi-FI"/>
              </w:rPr>
            </w:pPr>
          </w:p>
        </w:tc>
      </w:tr>
      <w:tr w:rsidR="005F7E3A" w:rsidRPr="00677A59" w14:paraId="486B0762" w14:textId="77777777" w:rsidTr="00080622">
        <w:trPr>
          <w:cantSplit/>
        </w:trPr>
        <w:tc>
          <w:tcPr>
            <w:tcW w:w="4533" w:type="dxa"/>
          </w:tcPr>
          <w:p w14:paraId="24CE3F9D" w14:textId="77777777" w:rsidR="005F7E3A" w:rsidRPr="00677A59" w:rsidRDefault="005F7E3A" w:rsidP="00080622">
            <w:pPr>
              <w:rPr>
                <w:rFonts w:asciiTheme="majorBidi" w:hAnsiTheme="majorBidi" w:cstheme="majorBidi"/>
                <w:b/>
                <w:bCs/>
                <w:lang w:val="fi-FI"/>
              </w:rPr>
            </w:pPr>
            <w:r w:rsidRPr="00677A59">
              <w:rPr>
                <w:rFonts w:asciiTheme="majorBidi" w:hAnsiTheme="majorBidi" w:cstheme="majorBidi"/>
                <w:b/>
                <w:bCs/>
                <w:lang w:val="fi-FI"/>
              </w:rPr>
              <w:t>España</w:t>
            </w:r>
          </w:p>
          <w:p w14:paraId="176B2468"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Menarini Stemline España, S.L.U.</w:t>
            </w:r>
          </w:p>
          <w:p w14:paraId="0460705E" w14:textId="77777777" w:rsidR="005F7E3A" w:rsidRPr="00677A59" w:rsidRDefault="005F7E3A" w:rsidP="00080622">
            <w:pPr>
              <w:rPr>
                <w:rFonts w:asciiTheme="majorBidi" w:hAnsiTheme="majorBidi" w:cstheme="majorBidi"/>
                <w:lang w:val="fi-FI"/>
              </w:rPr>
            </w:pPr>
            <w:r w:rsidRPr="00677A59">
              <w:rPr>
                <w:rFonts w:asciiTheme="majorBidi" w:hAnsiTheme="majorBidi" w:cstheme="majorBidi"/>
                <w:lang w:val="fi-FI"/>
              </w:rPr>
              <w:t>Tel: +34919490327</w:t>
            </w:r>
            <w:r w:rsidRPr="00677A59">
              <w:rPr>
                <w:rFonts w:asciiTheme="majorBidi" w:hAnsiTheme="majorBidi" w:cstheme="majorBidi"/>
                <w:lang w:val="fi-FI"/>
              </w:rPr>
              <w:br/>
            </w:r>
            <w:r w:rsidRPr="00731E7E">
              <w:rPr>
                <w:rFonts w:asciiTheme="majorBidi" w:hAnsiTheme="majorBidi" w:cstheme="majorBidi"/>
                <w:color w:val="0000FF"/>
                <w:u w:val="single"/>
                <w:lang w:val="en-GB"/>
              </w:rPr>
              <w:t>medicalinformation</w:t>
            </w:r>
            <w:r w:rsidRPr="00677A59">
              <w:rPr>
                <w:rStyle w:val="Hyperlink"/>
                <w:rFonts w:asciiTheme="majorBidi" w:hAnsiTheme="majorBidi" w:cstheme="majorBidi"/>
                <w:lang w:val="fi-FI"/>
              </w:rPr>
              <w:t>@menarinistemline.com</w:t>
            </w:r>
          </w:p>
          <w:p w14:paraId="02C37DAD" w14:textId="77777777" w:rsidR="005F7E3A" w:rsidRPr="00677A59" w:rsidRDefault="005F7E3A" w:rsidP="00080622">
            <w:pPr>
              <w:rPr>
                <w:rFonts w:asciiTheme="majorBidi" w:hAnsiTheme="majorBidi" w:cstheme="majorBidi"/>
                <w:lang w:val="fi-FI"/>
              </w:rPr>
            </w:pPr>
          </w:p>
        </w:tc>
        <w:tc>
          <w:tcPr>
            <w:tcW w:w="4538" w:type="dxa"/>
          </w:tcPr>
          <w:p w14:paraId="20B8F9D1" w14:textId="77777777" w:rsidR="005F7E3A" w:rsidRPr="00731E7E" w:rsidRDefault="005F7E3A" w:rsidP="00080622">
            <w:pPr>
              <w:rPr>
                <w:rFonts w:asciiTheme="majorBidi" w:hAnsiTheme="majorBidi" w:cstheme="majorBidi"/>
                <w:lang w:val="en-GB"/>
              </w:rPr>
            </w:pPr>
            <w:r w:rsidRPr="00731E7E">
              <w:rPr>
                <w:rFonts w:asciiTheme="majorBidi" w:hAnsiTheme="majorBidi" w:cstheme="majorBidi"/>
                <w:b/>
                <w:bCs/>
                <w:lang w:val="cs-CZ"/>
              </w:rPr>
              <w:t>România</w:t>
            </w:r>
          </w:p>
          <w:p w14:paraId="73548198" w14:textId="77777777" w:rsidR="005F7E3A" w:rsidRPr="00731E7E" w:rsidRDefault="005F7E3A" w:rsidP="00080622">
            <w:pPr>
              <w:rPr>
                <w:rFonts w:asciiTheme="majorBidi" w:hAnsiTheme="majorBidi" w:cstheme="majorBidi"/>
                <w:lang w:val="en-GB"/>
              </w:rPr>
            </w:pPr>
            <w:r w:rsidRPr="00731E7E">
              <w:rPr>
                <w:rFonts w:asciiTheme="majorBidi" w:hAnsiTheme="majorBidi" w:cstheme="majorBidi"/>
                <w:lang w:val="cs-CZ"/>
              </w:rPr>
              <w:t>Berlin-Chemie A. Menarini S.R.L.</w:t>
            </w:r>
          </w:p>
          <w:p w14:paraId="0BFC9DAE" w14:textId="77777777" w:rsidR="005F7E3A" w:rsidRPr="00731E7E" w:rsidRDefault="005F7E3A" w:rsidP="00080622">
            <w:pPr>
              <w:rPr>
                <w:rFonts w:asciiTheme="majorBidi" w:hAnsiTheme="majorBidi" w:cstheme="majorBidi"/>
                <w:lang w:val="en-GB"/>
              </w:rPr>
            </w:pPr>
            <w:r w:rsidRPr="00731E7E">
              <w:rPr>
                <w:rFonts w:asciiTheme="majorBidi" w:hAnsiTheme="majorBidi" w:cstheme="majorBidi"/>
                <w:lang w:val="cs-CZ"/>
              </w:rPr>
              <w:t>Tel: +40 21 232 34 32</w:t>
            </w:r>
          </w:p>
          <w:p w14:paraId="7539E09E" w14:textId="77777777" w:rsidR="005F7E3A" w:rsidRPr="00677A59" w:rsidRDefault="005F7E3A" w:rsidP="00080622">
            <w:pPr>
              <w:rPr>
                <w:rFonts w:asciiTheme="majorBidi" w:hAnsiTheme="majorBidi" w:cstheme="majorBidi"/>
                <w:lang w:val="fi-FI"/>
              </w:rPr>
            </w:pPr>
            <w:hyperlink r:id="rId18" w:history="1">
              <w:r w:rsidRPr="00731E7E">
                <w:rPr>
                  <w:rStyle w:val="Hyperlink"/>
                  <w:rFonts w:asciiTheme="majorBidi" w:hAnsiTheme="majorBidi" w:cstheme="majorBidi"/>
                  <w:lang w:val="en-GB"/>
                </w:rPr>
                <w:t>romania@berlin-chemie.com</w:t>
              </w:r>
            </w:hyperlink>
          </w:p>
        </w:tc>
      </w:tr>
      <w:tr w:rsidR="005F7E3A" w:rsidRPr="00677A59" w14:paraId="74D5C06B" w14:textId="77777777" w:rsidTr="00080622">
        <w:trPr>
          <w:cantSplit/>
        </w:trPr>
        <w:tc>
          <w:tcPr>
            <w:tcW w:w="4533" w:type="dxa"/>
          </w:tcPr>
          <w:p w14:paraId="4D07095A" w14:textId="77777777" w:rsidR="005F7E3A" w:rsidRPr="00677A59" w:rsidRDefault="005F7E3A" w:rsidP="00080622">
            <w:pPr>
              <w:rPr>
                <w:rFonts w:asciiTheme="majorBidi" w:hAnsiTheme="majorBidi" w:cstheme="majorBidi"/>
                <w:u w:val="single"/>
                <w:lang w:val="fi-FI"/>
              </w:rPr>
            </w:pPr>
            <w:r w:rsidRPr="00677A59">
              <w:rPr>
                <w:rFonts w:asciiTheme="majorBidi" w:hAnsiTheme="majorBidi" w:cstheme="majorBidi"/>
                <w:b/>
                <w:bCs/>
                <w:lang w:val="fi-FI"/>
              </w:rPr>
              <w:t>France</w:t>
            </w:r>
            <w:r w:rsidRPr="00677A59">
              <w:rPr>
                <w:rFonts w:asciiTheme="majorBidi" w:hAnsiTheme="majorBidi" w:cstheme="majorBidi"/>
                <w:lang w:val="fi-FI"/>
              </w:rPr>
              <w:br/>
              <w:t>Stemline Therapeutics B.V.</w:t>
            </w:r>
            <w:r w:rsidRPr="00677A59">
              <w:rPr>
                <w:rFonts w:asciiTheme="majorBidi" w:hAnsiTheme="majorBidi" w:cstheme="majorBidi"/>
                <w:lang w:val="fi-FI"/>
              </w:rPr>
              <w:br/>
              <w:t>Tél: +33 (0)800 991014</w:t>
            </w:r>
            <w:r w:rsidRPr="00677A59">
              <w:rPr>
                <w:rFonts w:asciiTheme="majorBidi" w:hAnsiTheme="majorBidi" w:cstheme="majorBidi"/>
                <w:lang w:val="fi-FI"/>
              </w:rPr>
              <w:br/>
            </w:r>
            <w:hyperlink r:id="rId19" w:history="1">
              <w:r w:rsidRPr="00731E7E">
                <w:rPr>
                  <w:rStyle w:val="Hyperlink"/>
                  <w:rFonts w:asciiTheme="majorBidi" w:hAnsiTheme="majorBidi" w:cstheme="majorBidi"/>
                  <w:lang w:val="fi-FI"/>
                </w:rPr>
                <w:t>medicalinformation@menarinistemline.com</w:t>
              </w:r>
            </w:hyperlink>
          </w:p>
          <w:p w14:paraId="21FE97DD" w14:textId="77777777" w:rsidR="005F7E3A" w:rsidRPr="00677A59" w:rsidRDefault="005F7E3A" w:rsidP="00080622">
            <w:pPr>
              <w:rPr>
                <w:rFonts w:asciiTheme="majorBidi" w:hAnsiTheme="majorBidi" w:cstheme="majorBidi"/>
                <w:lang w:val="fi-FI"/>
              </w:rPr>
            </w:pPr>
          </w:p>
        </w:tc>
        <w:tc>
          <w:tcPr>
            <w:tcW w:w="4538" w:type="dxa"/>
          </w:tcPr>
          <w:p w14:paraId="75A09012" w14:textId="77777777" w:rsidR="008D0196" w:rsidRPr="000F608B" w:rsidRDefault="008D0196" w:rsidP="008D0196">
            <w:pPr>
              <w:rPr>
                <w:ins w:id="30" w:author="Stemline Therapeutics" w:date="2026-03-09T13:58:00Z" w16du:dateUtc="2026-03-09T13:58:00Z"/>
                <w:b/>
                <w:lang w:val="en-GB"/>
              </w:rPr>
            </w:pPr>
            <w:proofErr w:type="spellStart"/>
            <w:ins w:id="31" w:author="Stemline Therapeutics" w:date="2026-03-09T13:58:00Z" w16du:dateUtc="2026-03-09T13:58:00Z">
              <w:r w:rsidRPr="000F608B">
                <w:rPr>
                  <w:b/>
                  <w:lang w:val="en-GB"/>
                </w:rPr>
                <w:t>Slovenská</w:t>
              </w:r>
              <w:proofErr w:type="spellEnd"/>
              <w:r w:rsidRPr="000F608B">
                <w:rPr>
                  <w:b/>
                  <w:lang w:val="en-GB"/>
                </w:rPr>
                <w:t xml:space="preserve"> </w:t>
              </w:r>
              <w:proofErr w:type="spellStart"/>
              <w:r w:rsidRPr="000F608B">
                <w:rPr>
                  <w:b/>
                  <w:lang w:val="en-GB"/>
                </w:rPr>
                <w:t>republika</w:t>
              </w:r>
              <w:proofErr w:type="spellEnd"/>
            </w:ins>
          </w:p>
          <w:p w14:paraId="2BC3EE10" w14:textId="77777777" w:rsidR="008D0196" w:rsidRPr="000F608B" w:rsidRDefault="008D0196" w:rsidP="008D0196">
            <w:pPr>
              <w:rPr>
                <w:ins w:id="32" w:author="Stemline Therapeutics" w:date="2026-03-09T13:58:00Z" w16du:dateUtc="2026-03-09T13:58:00Z"/>
              </w:rPr>
            </w:pPr>
            <w:ins w:id="33" w:author="Stemline Therapeutics" w:date="2026-03-09T13:58:00Z" w16du:dateUtc="2026-03-09T13:58:00Z">
              <w:r w:rsidRPr="000F608B">
                <w:rPr>
                  <w:lang w:val="en-GB"/>
                </w:rPr>
                <w:t xml:space="preserve">Berlin-Chemie / A. Menarini Distribution Slovakia </w:t>
              </w:r>
              <w:proofErr w:type="spellStart"/>
              <w:r>
                <w:rPr>
                  <w:lang w:val="en-GB"/>
                </w:rPr>
                <w:t>s</w:t>
              </w:r>
              <w:r w:rsidRPr="000F608B">
                <w:rPr>
                  <w:lang w:val="en-GB"/>
                </w:rPr>
                <w:t>.</w:t>
              </w:r>
              <w:r>
                <w:rPr>
                  <w:lang w:val="en-GB"/>
                </w:rPr>
                <w:t>r</w:t>
              </w:r>
              <w:r w:rsidRPr="000F608B">
                <w:rPr>
                  <w:lang w:val="en-GB"/>
                </w:rPr>
                <w:t>.</w:t>
              </w:r>
              <w:r>
                <w:rPr>
                  <w:lang w:val="en-GB"/>
                </w:rPr>
                <w:t>o</w:t>
              </w:r>
              <w:r w:rsidRPr="000F608B">
                <w:rPr>
                  <w:lang w:val="en-GB"/>
                </w:rPr>
                <w:t>.</w:t>
              </w:r>
              <w:proofErr w:type="spellEnd"/>
              <w:r w:rsidRPr="000F608B">
                <w:br/>
                <w:t>Tel: +421 2 544 30 730</w:t>
              </w:r>
            </w:ins>
          </w:p>
          <w:p w14:paraId="1A9C2F78" w14:textId="59B956A3" w:rsidR="005F7E3A" w:rsidRPr="00677A59" w:rsidRDefault="008D0196" w:rsidP="00080622">
            <w:pPr>
              <w:rPr>
                <w:rFonts w:asciiTheme="majorBidi" w:hAnsiTheme="majorBidi" w:cstheme="majorBidi"/>
                <w:lang w:val="fi-FI"/>
              </w:rPr>
            </w:pPr>
            <w:ins w:id="34" w:author="Stemline Therapeutics" w:date="2026-03-09T13:58:00Z" w16du:dateUtc="2026-03-09T13:58:00Z">
              <w:r w:rsidRPr="00A97654">
                <w:rPr>
                  <w:color w:val="0000FF"/>
                  <w:u w:val="single"/>
                </w:rPr>
                <w:t>slovakia@berlin-chemie.com</w:t>
              </w:r>
              <w:r w:rsidRPr="00677A59" w:rsidDel="008D0196">
                <w:rPr>
                  <w:rFonts w:asciiTheme="majorBidi" w:hAnsiTheme="majorBidi" w:cstheme="majorBidi"/>
                  <w:b/>
                  <w:lang w:val="fi-FI"/>
                </w:rPr>
                <w:t xml:space="preserve"> </w:t>
              </w:r>
            </w:ins>
          </w:p>
        </w:tc>
      </w:tr>
    </w:tbl>
    <w:p w14:paraId="4743C10E" w14:textId="77777777" w:rsidR="005F7E3A" w:rsidRPr="00677A59" w:rsidRDefault="005F7E3A" w:rsidP="00F512C2">
      <w:pPr>
        <w:numPr>
          <w:ilvl w:val="12"/>
          <w:numId w:val="0"/>
        </w:numPr>
        <w:ind w:right="-2"/>
        <w:outlineLvl w:val="0"/>
        <w:rPr>
          <w:rFonts w:asciiTheme="majorBidi" w:hAnsiTheme="majorBidi" w:cstheme="majorBidi"/>
          <w:lang w:val="fi-FI"/>
        </w:rPr>
      </w:pPr>
      <w:r w:rsidRPr="00677A59">
        <w:rPr>
          <w:rFonts w:asciiTheme="majorBidi" w:hAnsiTheme="majorBidi" w:cstheme="majorBidi"/>
          <w:b/>
          <w:lang w:val="fi-FI"/>
        </w:rPr>
        <w:t xml:space="preserve">Tämä pakkausseloste on tarkistettu viimeksi </w:t>
      </w:r>
    </w:p>
    <w:p w14:paraId="0D521D6A" w14:textId="77777777" w:rsidR="005F7E3A" w:rsidRPr="00677A59" w:rsidRDefault="005F7E3A" w:rsidP="00F512C2">
      <w:pPr>
        <w:numPr>
          <w:ilvl w:val="12"/>
          <w:numId w:val="0"/>
        </w:numPr>
        <w:ind w:right="-2"/>
        <w:outlineLvl w:val="0"/>
        <w:rPr>
          <w:rFonts w:asciiTheme="majorBidi" w:hAnsiTheme="majorBidi" w:cstheme="majorBidi"/>
          <w:lang w:val="fi-FI"/>
        </w:rPr>
      </w:pPr>
    </w:p>
    <w:p w14:paraId="223F317E" w14:textId="77777777" w:rsidR="005F7E3A" w:rsidRPr="00F512C2" w:rsidRDefault="005F7E3A" w:rsidP="00F512C2">
      <w:pPr>
        <w:numPr>
          <w:ilvl w:val="12"/>
          <w:numId w:val="0"/>
        </w:numPr>
        <w:ind w:right="-2"/>
        <w:outlineLvl w:val="0"/>
        <w:rPr>
          <w:rFonts w:asciiTheme="majorBidi" w:hAnsiTheme="majorBidi" w:cstheme="majorBidi"/>
          <w:lang w:val="fi-FI"/>
        </w:rPr>
      </w:pPr>
      <w:r w:rsidRPr="00677A59">
        <w:rPr>
          <w:rFonts w:asciiTheme="majorBidi" w:hAnsiTheme="majorBidi" w:cstheme="majorBidi"/>
          <w:lang w:val="fi-FI"/>
        </w:rPr>
        <w:t xml:space="preserve">Lisätietoa tästä lääkevalmisteesta on saatavilla Euroopan lääkeviraston verkkosivulla </w:t>
      </w:r>
      <w:r w:rsidRPr="00677A59">
        <w:rPr>
          <w:rStyle w:val="Hyperlink"/>
          <w:rFonts w:asciiTheme="majorBidi" w:hAnsiTheme="majorBidi" w:cstheme="majorBidi"/>
          <w:lang w:val="fi-FI"/>
        </w:rPr>
        <w:t>http://www.ema.europa.eu</w:t>
      </w:r>
      <w:r w:rsidRPr="00677A59">
        <w:rPr>
          <w:rFonts w:asciiTheme="majorBidi" w:hAnsiTheme="majorBidi" w:cstheme="majorBidi"/>
          <w:lang w:val="fi-FI"/>
        </w:rPr>
        <w:t>.</w:t>
      </w:r>
    </w:p>
    <w:sectPr w:rsidR="005F7E3A" w:rsidRPr="00F512C2" w:rsidSect="0001205B">
      <w:headerReference w:type="default" r:id="rId20"/>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5E547" w14:textId="77777777" w:rsidR="009726B2" w:rsidRDefault="009726B2">
      <w:r>
        <w:separator/>
      </w:r>
    </w:p>
  </w:endnote>
  <w:endnote w:type="continuationSeparator" w:id="0">
    <w:p w14:paraId="0436AAE9" w14:textId="77777777" w:rsidR="009726B2" w:rsidRDefault="009726B2">
      <w:r>
        <w:continuationSeparator/>
      </w:r>
    </w:p>
  </w:endnote>
  <w:endnote w:type="continuationNotice" w:id="1">
    <w:p w14:paraId="0A7F169F" w14:textId="77777777" w:rsidR="009726B2" w:rsidRDefault="009726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9B22" w14:textId="26436439" w:rsidR="00CA0078" w:rsidRPr="00CA0078" w:rsidRDefault="00CA0078" w:rsidP="00CA0078">
    <w:pPr>
      <w:pStyle w:val="Footer"/>
      <w:tabs>
        <w:tab w:val="right" w:pos="8931"/>
      </w:tabs>
      <w:ind w:right="96"/>
      <w:jc w:val="center"/>
    </w:pPr>
    <w:r>
      <w:rPr>
        <w:rStyle w:val="PageNumber"/>
        <w:rFonts w:cs="Arial"/>
        <w:lang w:val="fi"/>
      </w:rPr>
      <w:fldChar w:fldCharType="begin"/>
    </w:r>
    <w:r>
      <w:rPr>
        <w:rStyle w:val="PageNumber"/>
        <w:rFonts w:cs="Arial"/>
        <w:lang w:val="fi"/>
      </w:rPr>
      <w:instrText xml:space="preserve">PAGE  </w:instrText>
    </w:r>
    <w:r>
      <w:rPr>
        <w:rStyle w:val="PageNumber"/>
        <w:rFonts w:cs="Arial"/>
        <w:lang w:val="fi"/>
      </w:rPr>
      <w:fldChar w:fldCharType="separate"/>
    </w:r>
    <w:r>
      <w:rPr>
        <w:rStyle w:val="PageNumber"/>
        <w:rFonts w:cs="Arial"/>
        <w:lang w:val="fi"/>
      </w:rPr>
      <w:t>1</w:t>
    </w:r>
    <w:r>
      <w:rPr>
        <w:rStyle w:val="PageNumber"/>
        <w:rFonts w:cs="Arial"/>
        <w:lang w:val="f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3873" w14:textId="6BBA6415" w:rsidR="00CA0078" w:rsidRDefault="00CA0078" w:rsidP="00CA0078">
    <w:pPr>
      <w:pStyle w:val="Footer"/>
      <w:tabs>
        <w:tab w:val="right" w:pos="8931"/>
      </w:tabs>
      <w:ind w:right="96"/>
      <w:jc w:val="center"/>
    </w:pPr>
    <w:r>
      <w:rPr>
        <w:rStyle w:val="PageNumber"/>
        <w:rFonts w:cs="Arial"/>
        <w:lang w:val="fi"/>
      </w:rPr>
      <w:fldChar w:fldCharType="begin"/>
    </w:r>
    <w:r>
      <w:rPr>
        <w:rStyle w:val="PageNumber"/>
        <w:rFonts w:cs="Arial"/>
        <w:lang w:val="fi"/>
      </w:rPr>
      <w:instrText xml:space="preserve">PAGE  </w:instrText>
    </w:r>
    <w:r>
      <w:rPr>
        <w:rStyle w:val="PageNumber"/>
        <w:rFonts w:cs="Arial"/>
        <w:lang w:val="fi"/>
      </w:rPr>
      <w:fldChar w:fldCharType="separate"/>
    </w:r>
    <w:r>
      <w:rPr>
        <w:rStyle w:val="PageNumber"/>
        <w:rFonts w:cs="Arial"/>
        <w:lang w:val="fi"/>
      </w:rPr>
      <w:t>1</w:t>
    </w:r>
    <w:r>
      <w:rPr>
        <w:rStyle w:val="PageNumber"/>
        <w:rFonts w:cs="Arial"/>
        <w:lang w:val="f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D06B9" w14:textId="77777777" w:rsidR="009726B2" w:rsidRDefault="009726B2">
      <w:r>
        <w:separator/>
      </w:r>
    </w:p>
  </w:footnote>
  <w:footnote w:type="continuationSeparator" w:id="0">
    <w:p w14:paraId="43771F9D" w14:textId="77777777" w:rsidR="009726B2" w:rsidRDefault="009726B2">
      <w:r>
        <w:continuationSeparator/>
      </w:r>
    </w:p>
  </w:footnote>
  <w:footnote w:type="continuationNotice" w:id="1">
    <w:p w14:paraId="6A4BCBD2" w14:textId="77777777" w:rsidR="009726B2" w:rsidRDefault="009726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BC17" w14:textId="77777777" w:rsidR="001A6634" w:rsidRDefault="001A6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4pt;visibility:visible;mso-wrap-style:square" o:bullet="t">
        <v:imagedata r:id="rId1" o:title=""/>
      </v:shape>
    </w:pict>
  </w:numPicBullet>
  <w:abstractNum w:abstractNumId="0" w15:restartNumberingAfterBreak="0">
    <w:nsid w:val="FFFFFF7C"/>
    <w:multiLevelType w:val="singleLevel"/>
    <w:tmpl w:val="45B211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3A4F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548882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2E63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726D3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0836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AC3B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789D7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02CB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FC8D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936E4C46">
      <w:start w:val="1"/>
      <w:numFmt w:val="bullet"/>
      <w:lvlText w:val=""/>
      <w:lvlJc w:val="left"/>
      <w:pPr>
        <w:tabs>
          <w:tab w:val="num" w:pos="360"/>
        </w:tabs>
        <w:ind w:left="360" w:hanging="360"/>
      </w:pPr>
      <w:rPr>
        <w:rFonts w:ascii="Symbol" w:hAnsi="Symbol" w:hint="default"/>
      </w:rPr>
    </w:lvl>
    <w:lvl w:ilvl="1" w:tplc="77C09B40" w:tentative="1">
      <w:start w:val="1"/>
      <w:numFmt w:val="bullet"/>
      <w:lvlText w:val="o"/>
      <w:lvlJc w:val="left"/>
      <w:pPr>
        <w:tabs>
          <w:tab w:val="num" w:pos="1080"/>
        </w:tabs>
        <w:ind w:left="1080" w:hanging="360"/>
      </w:pPr>
      <w:rPr>
        <w:rFonts w:ascii="Courier New" w:hAnsi="Courier New" w:cs="Courier New" w:hint="default"/>
      </w:rPr>
    </w:lvl>
    <w:lvl w:ilvl="2" w:tplc="6D502E08" w:tentative="1">
      <w:start w:val="1"/>
      <w:numFmt w:val="bullet"/>
      <w:lvlText w:val=""/>
      <w:lvlJc w:val="left"/>
      <w:pPr>
        <w:tabs>
          <w:tab w:val="num" w:pos="1800"/>
        </w:tabs>
        <w:ind w:left="1800" w:hanging="360"/>
      </w:pPr>
      <w:rPr>
        <w:rFonts w:ascii="Wingdings" w:hAnsi="Wingdings" w:hint="default"/>
      </w:rPr>
    </w:lvl>
    <w:lvl w:ilvl="3" w:tplc="5C22EFB8" w:tentative="1">
      <w:start w:val="1"/>
      <w:numFmt w:val="bullet"/>
      <w:lvlText w:val=""/>
      <w:lvlJc w:val="left"/>
      <w:pPr>
        <w:tabs>
          <w:tab w:val="num" w:pos="2520"/>
        </w:tabs>
        <w:ind w:left="2520" w:hanging="360"/>
      </w:pPr>
      <w:rPr>
        <w:rFonts w:ascii="Symbol" w:hAnsi="Symbol" w:hint="default"/>
      </w:rPr>
    </w:lvl>
    <w:lvl w:ilvl="4" w:tplc="2A0A1112" w:tentative="1">
      <w:start w:val="1"/>
      <w:numFmt w:val="bullet"/>
      <w:lvlText w:val="o"/>
      <w:lvlJc w:val="left"/>
      <w:pPr>
        <w:tabs>
          <w:tab w:val="num" w:pos="3240"/>
        </w:tabs>
        <w:ind w:left="3240" w:hanging="360"/>
      </w:pPr>
      <w:rPr>
        <w:rFonts w:ascii="Courier New" w:hAnsi="Courier New" w:cs="Courier New" w:hint="default"/>
      </w:rPr>
    </w:lvl>
    <w:lvl w:ilvl="5" w:tplc="6382F1D8" w:tentative="1">
      <w:start w:val="1"/>
      <w:numFmt w:val="bullet"/>
      <w:lvlText w:val=""/>
      <w:lvlJc w:val="left"/>
      <w:pPr>
        <w:tabs>
          <w:tab w:val="num" w:pos="3960"/>
        </w:tabs>
        <w:ind w:left="3960" w:hanging="360"/>
      </w:pPr>
      <w:rPr>
        <w:rFonts w:ascii="Wingdings" w:hAnsi="Wingdings" w:hint="default"/>
      </w:rPr>
    </w:lvl>
    <w:lvl w:ilvl="6" w:tplc="75166C0C" w:tentative="1">
      <w:start w:val="1"/>
      <w:numFmt w:val="bullet"/>
      <w:lvlText w:val=""/>
      <w:lvlJc w:val="left"/>
      <w:pPr>
        <w:tabs>
          <w:tab w:val="num" w:pos="4680"/>
        </w:tabs>
        <w:ind w:left="4680" w:hanging="360"/>
      </w:pPr>
      <w:rPr>
        <w:rFonts w:ascii="Symbol" w:hAnsi="Symbol" w:hint="default"/>
      </w:rPr>
    </w:lvl>
    <w:lvl w:ilvl="7" w:tplc="9D58DEDC" w:tentative="1">
      <w:start w:val="1"/>
      <w:numFmt w:val="bullet"/>
      <w:lvlText w:val="o"/>
      <w:lvlJc w:val="left"/>
      <w:pPr>
        <w:tabs>
          <w:tab w:val="num" w:pos="5400"/>
        </w:tabs>
        <w:ind w:left="5400" w:hanging="360"/>
      </w:pPr>
      <w:rPr>
        <w:rFonts w:ascii="Courier New" w:hAnsi="Courier New" w:cs="Courier New" w:hint="default"/>
      </w:rPr>
    </w:lvl>
    <w:lvl w:ilvl="8" w:tplc="47DC1E9E"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3" w15:restartNumberingAfterBreak="0">
    <w:nsid w:val="05A00A21"/>
    <w:multiLevelType w:val="singleLevel"/>
    <w:tmpl w:val="FFFFFFFF"/>
    <w:lvl w:ilvl="0">
      <w:numFmt w:val="decimal"/>
      <w:lvlText w:val="*"/>
      <w:lvlJc w:val="left"/>
    </w:lvl>
  </w:abstractNum>
  <w:abstractNum w:abstractNumId="14"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4773DE"/>
    <w:multiLevelType w:val="multilevel"/>
    <w:tmpl w:val="EA9A9DCC"/>
    <w:styleLink w:val="LFO6"/>
    <w:lvl w:ilvl="0">
      <w:numFmt w:val="bullet"/>
      <w:pStyle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0F1D0181"/>
    <w:multiLevelType w:val="hybridMultilevel"/>
    <w:tmpl w:val="C0144F04"/>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50A478D"/>
    <w:multiLevelType w:val="multilevel"/>
    <w:tmpl w:val="513E4BEE"/>
    <w:styleLink w:val="Elenconumerato"/>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decimal"/>
      <w:lvlText w:val="%1.%2.%3.%4.%5.%6."/>
      <w:lvlJc w:val="left"/>
      <w:pPr>
        <w:ind w:left="567" w:hanging="567"/>
      </w:pPr>
    </w:lvl>
    <w:lvl w:ilvl="6">
      <w:start w:val="1"/>
      <w:numFmt w:val="decimal"/>
      <w:lvlText w:val="%1.%2.%3.%4.%5.%6.%7."/>
      <w:lvlJc w:val="left"/>
      <w:pPr>
        <w:ind w:left="567" w:hanging="567"/>
      </w:pPr>
    </w:lvl>
    <w:lvl w:ilvl="7">
      <w:start w:val="1"/>
      <w:numFmt w:val="decimal"/>
      <w:lvlText w:val="%1.%2.%3.%4.%5.%6.%7.%8."/>
      <w:lvlJc w:val="left"/>
      <w:pPr>
        <w:ind w:left="567" w:hanging="567"/>
      </w:pPr>
    </w:lvl>
    <w:lvl w:ilvl="8">
      <w:start w:val="1"/>
      <w:numFmt w:val="decimal"/>
      <w:lvlText w:val="%1.%2.%3.%4.%5.%6.%7.%8.%9."/>
      <w:lvlJc w:val="left"/>
      <w:pPr>
        <w:ind w:left="567" w:hanging="567"/>
      </w:pPr>
    </w:lvl>
  </w:abstractNum>
  <w:abstractNum w:abstractNumId="18" w15:restartNumberingAfterBreak="0">
    <w:nsid w:val="1573229E"/>
    <w:multiLevelType w:val="hybridMultilevel"/>
    <w:tmpl w:val="A8381892"/>
    <w:lvl w:ilvl="0" w:tplc="722EAE28">
      <w:start w:val="2"/>
      <w:numFmt w:val="bullet"/>
      <w:lvlText w:val="-"/>
      <w:lvlJc w:val="left"/>
      <w:pPr>
        <w:ind w:left="720" w:hanging="360"/>
      </w:pPr>
      <w:rPr>
        <w:rFonts w:ascii="Times New Roman" w:eastAsia="Times New Roman" w:hAnsi="Times New Roman" w:cs="Times New Roman" w:hint="default"/>
      </w:rPr>
    </w:lvl>
    <w:lvl w:ilvl="1" w:tplc="A2C8560C">
      <w:start w:val="1"/>
      <w:numFmt w:val="bullet"/>
      <w:lvlText w:val="o"/>
      <w:lvlJc w:val="left"/>
      <w:pPr>
        <w:ind w:left="1440" w:hanging="360"/>
      </w:pPr>
      <w:rPr>
        <w:rFonts w:ascii="Courier New" w:hAnsi="Courier New" w:cs="Courier New" w:hint="default"/>
      </w:rPr>
    </w:lvl>
    <w:lvl w:ilvl="2" w:tplc="852EC596">
      <w:start w:val="1"/>
      <w:numFmt w:val="bullet"/>
      <w:lvlText w:val=""/>
      <w:lvlJc w:val="left"/>
      <w:pPr>
        <w:ind w:left="2160" w:hanging="360"/>
      </w:pPr>
      <w:rPr>
        <w:rFonts w:ascii="Wingdings" w:hAnsi="Wingdings" w:hint="default"/>
      </w:rPr>
    </w:lvl>
    <w:lvl w:ilvl="3" w:tplc="A09AC536">
      <w:start w:val="1"/>
      <w:numFmt w:val="bullet"/>
      <w:lvlText w:val=""/>
      <w:lvlJc w:val="left"/>
      <w:pPr>
        <w:ind w:left="2880" w:hanging="360"/>
      </w:pPr>
      <w:rPr>
        <w:rFonts w:ascii="Symbol" w:hAnsi="Symbol" w:hint="default"/>
      </w:rPr>
    </w:lvl>
    <w:lvl w:ilvl="4" w:tplc="2A209C1C">
      <w:start w:val="1"/>
      <w:numFmt w:val="bullet"/>
      <w:lvlText w:val="o"/>
      <w:lvlJc w:val="left"/>
      <w:pPr>
        <w:ind w:left="3600" w:hanging="360"/>
      </w:pPr>
      <w:rPr>
        <w:rFonts w:ascii="Courier New" w:hAnsi="Courier New" w:cs="Courier New" w:hint="default"/>
      </w:rPr>
    </w:lvl>
    <w:lvl w:ilvl="5" w:tplc="795E7CFC">
      <w:start w:val="1"/>
      <w:numFmt w:val="bullet"/>
      <w:lvlText w:val=""/>
      <w:lvlJc w:val="left"/>
      <w:pPr>
        <w:ind w:left="4320" w:hanging="360"/>
      </w:pPr>
      <w:rPr>
        <w:rFonts w:ascii="Wingdings" w:hAnsi="Wingdings" w:hint="default"/>
      </w:rPr>
    </w:lvl>
    <w:lvl w:ilvl="6" w:tplc="36B8ADCE">
      <w:start w:val="1"/>
      <w:numFmt w:val="bullet"/>
      <w:lvlText w:val=""/>
      <w:lvlJc w:val="left"/>
      <w:pPr>
        <w:ind w:left="5040" w:hanging="360"/>
      </w:pPr>
      <w:rPr>
        <w:rFonts w:ascii="Symbol" w:hAnsi="Symbol" w:hint="default"/>
      </w:rPr>
    </w:lvl>
    <w:lvl w:ilvl="7" w:tplc="643E3846">
      <w:start w:val="1"/>
      <w:numFmt w:val="bullet"/>
      <w:lvlText w:val="o"/>
      <w:lvlJc w:val="left"/>
      <w:pPr>
        <w:ind w:left="5760" w:hanging="360"/>
      </w:pPr>
      <w:rPr>
        <w:rFonts w:ascii="Courier New" w:hAnsi="Courier New" w:cs="Courier New" w:hint="default"/>
      </w:rPr>
    </w:lvl>
    <w:lvl w:ilvl="8" w:tplc="4E964C56">
      <w:start w:val="1"/>
      <w:numFmt w:val="bullet"/>
      <w:lvlText w:val=""/>
      <w:lvlJc w:val="left"/>
      <w:pPr>
        <w:ind w:left="6480" w:hanging="360"/>
      </w:pPr>
      <w:rPr>
        <w:rFonts w:ascii="Wingdings" w:hAnsi="Wingdings" w:hint="default"/>
      </w:rPr>
    </w:lvl>
  </w:abstractNum>
  <w:abstractNum w:abstractNumId="19" w15:restartNumberingAfterBreak="0">
    <w:nsid w:val="1A7E026F"/>
    <w:multiLevelType w:val="hybridMultilevel"/>
    <w:tmpl w:val="2ED04B76"/>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AEE5CC7"/>
    <w:multiLevelType w:val="multilevel"/>
    <w:tmpl w:val="F978164A"/>
    <w:styleLink w:val="WWOutlineListStyle1"/>
    <w:lvl w:ilvl="0">
      <w:start w:val="1"/>
      <w:numFmt w:val="decimal"/>
      <w:pStyle w:val="Heading1"/>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1D7B3FE7"/>
    <w:multiLevelType w:val="hybridMultilevel"/>
    <w:tmpl w:val="6C52F578"/>
    <w:lvl w:ilvl="0" w:tplc="8D42AC40">
      <w:start w:val="1"/>
      <w:numFmt w:val="bullet"/>
      <w:lvlText w:val=""/>
      <w:lvlJc w:val="left"/>
      <w:pPr>
        <w:ind w:left="360" w:hanging="360"/>
      </w:pPr>
      <w:rPr>
        <w:rFonts w:ascii="Symbol" w:hAnsi="Symbol" w:hint="default"/>
      </w:rPr>
    </w:lvl>
    <w:lvl w:ilvl="1" w:tplc="B1E2DDEC" w:tentative="1">
      <w:start w:val="1"/>
      <w:numFmt w:val="bullet"/>
      <w:lvlText w:val="o"/>
      <w:lvlJc w:val="left"/>
      <w:pPr>
        <w:ind w:left="1080" w:hanging="360"/>
      </w:pPr>
      <w:rPr>
        <w:rFonts w:ascii="Courier New" w:hAnsi="Courier New" w:cs="Courier New" w:hint="default"/>
      </w:rPr>
    </w:lvl>
    <w:lvl w:ilvl="2" w:tplc="28C6A2D2" w:tentative="1">
      <w:start w:val="1"/>
      <w:numFmt w:val="bullet"/>
      <w:lvlText w:val=""/>
      <w:lvlJc w:val="left"/>
      <w:pPr>
        <w:ind w:left="1800" w:hanging="360"/>
      </w:pPr>
      <w:rPr>
        <w:rFonts w:ascii="Wingdings" w:hAnsi="Wingdings" w:hint="default"/>
      </w:rPr>
    </w:lvl>
    <w:lvl w:ilvl="3" w:tplc="F4A4C742" w:tentative="1">
      <w:start w:val="1"/>
      <w:numFmt w:val="bullet"/>
      <w:lvlText w:val=""/>
      <w:lvlJc w:val="left"/>
      <w:pPr>
        <w:ind w:left="2520" w:hanging="360"/>
      </w:pPr>
      <w:rPr>
        <w:rFonts w:ascii="Symbol" w:hAnsi="Symbol" w:hint="default"/>
      </w:rPr>
    </w:lvl>
    <w:lvl w:ilvl="4" w:tplc="B80C4C56" w:tentative="1">
      <w:start w:val="1"/>
      <w:numFmt w:val="bullet"/>
      <w:lvlText w:val="o"/>
      <w:lvlJc w:val="left"/>
      <w:pPr>
        <w:ind w:left="3240" w:hanging="360"/>
      </w:pPr>
      <w:rPr>
        <w:rFonts w:ascii="Courier New" w:hAnsi="Courier New" w:cs="Courier New" w:hint="default"/>
      </w:rPr>
    </w:lvl>
    <w:lvl w:ilvl="5" w:tplc="DA3AA348" w:tentative="1">
      <w:start w:val="1"/>
      <w:numFmt w:val="bullet"/>
      <w:lvlText w:val=""/>
      <w:lvlJc w:val="left"/>
      <w:pPr>
        <w:ind w:left="3960" w:hanging="360"/>
      </w:pPr>
      <w:rPr>
        <w:rFonts w:ascii="Wingdings" w:hAnsi="Wingdings" w:hint="default"/>
      </w:rPr>
    </w:lvl>
    <w:lvl w:ilvl="6" w:tplc="9D72A498" w:tentative="1">
      <w:start w:val="1"/>
      <w:numFmt w:val="bullet"/>
      <w:lvlText w:val=""/>
      <w:lvlJc w:val="left"/>
      <w:pPr>
        <w:ind w:left="4680" w:hanging="360"/>
      </w:pPr>
      <w:rPr>
        <w:rFonts w:ascii="Symbol" w:hAnsi="Symbol" w:hint="default"/>
      </w:rPr>
    </w:lvl>
    <w:lvl w:ilvl="7" w:tplc="CE204482" w:tentative="1">
      <w:start w:val="1"/>
      <w:numFmt w:val="bullet"/>
      <w:lvlText w:val="o"/>
      <w:lvlJc w:val="left"/>
      <w:pPr>
        <w:ind w:left="5400" w:hanging="360"/>
      </w:pPr>
      <w:rPr>
        <w:rFonts w:ascii="Courier New" w:hAnsi="Courier New" w:cs="Courier New" w:hint="default"/>
      </w:rPr>
    </w:lvl>
    <w:lvl w:ilvl="8" w:tplc="8B3C1C7C" w:tentative="1">
      <w:start w:val="1"/>
      <w:numFmt w:val="bullet"/>
      <w:lvlText w:val=""/>
      <w:lvlJc w:val="left"/>
      <w:pPr>
        <w:ind w:left="6120" w:hanging="360"/>
      </w:pPr>
      <w:rPr>
        <w:rFonts w:ascii="Wingdings" w:hAnsi="Wingdings" w:hint="default"/>
      </w:r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21B23D0"/>
    <w:multiLevelType w:val="hybridMultilevel"/>
    <w:tmpl w:val="57FCD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E135BD9"/>
    <w:multiLevelType w:val="hybridMultilevel"/>
    <w:tmpl w:val="DAD6C0E0"/>
    <w:lvl w:ilvl="0" w:tplc="DEB424BA">
      <w:start w:val="1"/>
      <w:numFmt w:val="bullet"/>
      <w:lvlText w:val=""/>
      <w:lvlJc w:val="left"/>
      <w:pPr>
        <w:tabs>
          <w:tab w:val="num" w:pos="397"/>
        </w:tabs>
        <w:ind w:left="397" w:hanging="397"/>
      </w:pPr>
      <w:rPr>
        <w:rFonts w:ascii="Symbol" w:hAnsi="Symbol" w:hint="default"/>
      </w:rPr>
    </w:lvl>
    <w:lvl w:ilvl="1" w:tplc="4FE8007C" w:tentative="1">
      <w:start w:val="1"/>
      <w:numFmt w:val="bullet"/>
      <w:lvlText w:val="o"/>
      <w:lvlJc w:val="left"/>
      <w:pPr>
        <w:tabs>
          <w:tab w:val="num" w:pos="1440"/>
        </w:tabs>
        <w:ind w:left="1440" w:hanging="360"/>
      </w:pPr>
      <w:rPr>
        <w:rFonts w:ascii="Courier New" w:hAnsi="Courier New" w:cs="Courier New" w:hint="default"/>
      </w:rPr>
    </w:lvl>
    <w:lvl w:ilvl="2" w:tplc="DC343542" w:tentative="1">
      <w:start w:val="1"/>
      <w:numFmt w:val="bullet"/>
      <w:lvlText w:val=""/>
      <w:lvlJc w:val="left"/>
      <w:pPr>
        <w:tabs>
          <w:tab w:val="num" w:pos="2160"/>
        </w:tabs>
        <w:ind w:left="2160" w:hanging="360"/>
      </w:pPr>
      <w:rPr>
        <w:rFonts w:ascii="Wingdings" w:hAnsi="Wingdings" w:hint="default"/>
      </w:rPr>
    </w:lvl>
    <w:lvl w:ilvl="3" w:tplc="78F27E9A" w:tentative="1">
      <w:start w:val="1"/>
      <w:numFmt w:val="bullet"/>
      <w:lvlText w:val=""/>
      <w:lvlJc w:val="left"/>
      <w:pPr>
        <w:tabs>
          <w:tab w:val="num" w:pos="2880"/>
        </w:tabs>
        <w:ind w:left="2880" w:hanging="360"/>
      </w:pPr>
      <w:rPr>
        <w:rFonts w:ascii="Symbol" w:hAnsi="Symbol" w:hint="default"/>
      </w:rPr>
    </w:lvl>
    <w:lvl w:ilvl="4" w:tplc="44FCCF40" w:tentative="1">
      <w:start w:val="1"/>
      <w:numFmt w:val="bullet"/>
      <w:lvlText w:val="o"/>
      <w:lvlJc w:val="left"/>
      <w:pPr>
        <w:tabs>
          <w:tab w:val="num" w:pos="3600"/>
        </w:tabs>
        <w:ind w:left="3600" w:hanging="360"/>
      </w:pPr>
      <w:rPr>
        <w:rFonts w:ascii="Courier New" w:hAnsi="Courier New" w:cs="Courier New" w:hint="default"/>
      </w:rPr>
    </w:lvl>
    <w:lvl w:ilvl="5" w:tplc="6136EEAE" w:tentative="1">
      <w:start w:val="1"/>
      <w:numFmt w:val="bullet"/>
      <w:lvlText w:val=""/>
      <w:lvlJc w:val="left"/>
      <w:pPr>
        <w:tabs>
          <w:tab w:val="num" w:pos="4320"/>
        </w:tabs>
        <w:ind w:left="4320" w:hanging="360"/>
      </w:pPr>
      <w:rPr>
        <w:rFonts w:ascii="Wingdings" w:hAnsi="Wingdings" w:hint="default"/>
      </w:rPr>
    </w:lvl>
    <w:lvl w:ilvl="6" w:tplc="0A0CED12" w:tentative="1">
      <w:start w:val="1"/>
      <w:numFmt w:val="bullet"/>
      <w:lvlText w:val=""/>
      <w:lvlJc w:val="left"/>
      <w:pPr>
        <w:tabs>
          <w:tab w:val="num" w:pos="5040"/>
        </w:tabs>
        <w:ind w:left="5040" w:hanging="360"/>
      </w:pPr>
      <w:rPr>
        <w:rFonts w:ascii="Symbol" w:hAnsi="Symbol" w:hint="default"/>
      </w:rPr>
    </w:lvl>
    <w:lvl w:ilvl="7" w:tplc="69DC826C" w:tentative="1">
      <w:start w:val="1"/>
      <w:numFmt w:val="bullet"/>
      <w:lvlText w:val="o"/>
      <w:lvlJc w:val="left"/>
      <w:pPr>
        <w:tabs>
          <w:tab w:val="num" w:pos="5760"/>
        </w:tabs>
        <w:ind w:left="5760" w:hanging="360"/>
      </w:pPr>
      <w:rPr>
        <w:rFonts w:ascii="Courier New" w:hAnsi="Courier New" w:cs="Courier New" w:hint="default"/>
      </w:rPr>
    </w:lvl>
    <w:lvl w:ilvl="8" w:tplc="F718FED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541609"/>
    <w:multiLevelType w:val="hybridMultilevel"/>
    <w:tmpl w:val="1E5AABE8"/>
    <w:lvl w:ilvl="0" w:tplc="E1EE1E22">
      <w:start w:val="1"/>
      <w:numFmt w:val="decimal"/>
      <w:lvlText w:val="%1."/>
      <w:lvlJc w:val="left"/>
      <w:pPr>
        <w:tabs>
          <w:tab w:val="num" w:pos="570"/>
        </w:tabs>
        <w:ind w:left="570" w:hanging="570"/>
      </w:pPr>
      <w:rPr>
        <w:rFonts w:hint="default"/>
      </w:rPr>
    </w:lvl>
    <w:lvl w:ilvl="1" w:tplc="6F5EE8B4" w:tentative="1">
      <w:start w:val="1"/>
      <w:numFmt w:val="lowerLetter"/>
      <w:lvlText w:val="%2."/>
      <w:lvlJc w:val="left"/>
      <w:pPr>
        <w:tabs>
          <w:tab w:val="num" w:pos="1080"/>
        </w:tabs>
        <w:ind w:left="1080" w:hanging="360"/>
      </w:pPr>
    </w:lvl>
    <w:lvl w:ilvl="2" w:tplc="FC2E3C04" w:tentative="1">
      <w:start w:val="1"/>
      <w:numFmt w:val="lowerRoman"/>
      <w:lvlText w:val="%3."/>
      <w:lvlJc w:val="right"/>
      <w:pPr>
        <w:tabs>
          <w:tab w:val="num" w:pos="1800"/>
        </w:tabs>
        <w:ind w:left="1800" w:hanging="180"/>
      </w:pPr>
    </w:lvl>
    <w:lvl w:ilvl="3" w:tplc="F7C8481C" w:tentative="1">
      <w:start w:val="1"/>
      <w:numFmt w:val="decimal"/>
      <w:lvlText w:val="%4."/>
      <w:lvlJc w:val="left"/>
      <w:pPr>
        <w:tabs>
          <w:tab w:val="num" w:pos="2520"/>
        </w:tabs>
        <w:ind w:left="2520" w:hanging="360"/>
      </w:pPr>
    </w:lvl>
    <w:lvl w:ilvl="4" w:tplc="AC52497C" w:tentative="1">
      <w:start w:val="1"/>
      <w:numFmt w:val="lowerLetter"/>
      <w:lvlText w:val="%5."/>
      <w:lvlJc w:val="left"/>
      <w:pPr>
        <w:tabs>
          <w:tab w:val="num" w:pos="3240"/>
        </w:tabs>
        <w:ind w:left="3240" w:hanging="360"/>
      </w:pPr>
    </w:lvl>
    <w:lvl w:ilvl="5" w:tplc="79E48CA6" w:tentative="1">
      <w:start w:val="1"/>
      <w:numFmt w:val="lowerRoman"/>
      <w:lvlText w:val="%6."/>
      <w:lvlJc w:val="right"/>
      <w:pPr>
        <w:tabs>
          <w:tab w:val="num" w:pos="3960"/>
        </w:tabs>
        <w:ind w:left="3960" w:hanging="180"/>
      </w:pPr>
    </w:lvl>
    <w:lvl w:ilvl="6" w:tplc="49C6BF58" w:tentative="1">
      <w:start w:val="1"/>
      <w:numFmt w:val="decimal"/>
      <w:lvlText w:val="%7."/>
      <w:lvlJc w:val="left"/>
      <w:pPr>
        <w:tabs>
          <w:tab w:val="num" w:pos="4680"/>
        </w:tabs>
        <w:ind w:left="4680" w:hanging="360"/>
      </w:pPr>
    </w:lvl>
    <w:lvl w:ilvl="7" w:tplc="2E608CF2" w:tentative="1">
      <w:start w:val="1"/>
      <w:numFmt w:val="lowerLetter"/>
      <w:lvlText w:val="%8."/>
      <w:lvlJc w:val="left"/>
      <w:pPr>
        <w:tabs>
          <w:tab w:val="num" w:pos="5400"/>
        </w:tabs>
        <w:ind w:left="5400" w:hanging="360"/>
      </w:pPr>
    </w:lvl>
    <w:lvl w:ilvl="8" w:tplc="C8200F74" w:tentative="1">
      <w:start w:val="1"/>
      <w:numFmt w:val="lowerRoman"/>
      <w:lvlText w:val="%9."/>
      <w:lvlJc w:val="right"/>
      <w:pPr>
        <w:tabs>
          <w:tab w:val="num" w:pos="6120"/>
        </w:tabs>
        <w:ind w:left="6120" w:hanging="180"/>
      </w:pPr>
    </w:lvl>
  </w:abstractNum>
  <w:abstractNum w:abstractNumId="26" w15:restartNumberingAfterBreak="0">
    <w:nsid w:val="2E582EC4"/>
    <w:multiLevelType w:val="hybridMultilevel"/>
    <w:tmpl w:val="E3FA8AAA"/>
    <w:lvl w:ilvl="0" w:tplc="3CEA294E">
      <w:start w:val="1"/>
      <w:numFmt w:val="bullet"/>
      <w:lvlText w:val=""/>
      <w:lvlJc w:val="left"/>
      <w:pPr>
        <w:ind w:left="720" w:hanging="360"/>
      </w:pPr>
      <w:rPr>
        <w:rFonts w:ascii="Symbol" w:hAnsi="Symbol" w:hint="default"/>
      </w:rPr>
    </w:lvl>
    <w:lvl w:ilvl="1" w:tplc="F50A3356">
      <w:start w:val="1"/>
      <w:numFmt w:val="bullet"/>
      <w:lvlText w:val="o"/>
      <w:lvlJc w:val="left"/>
      <w:pPr>
        <w:ind w:left="1440" w:hanging="360"/>
      </w:pPr>
      <w:rPr>
        <w:rFonts w:ascii="Courier New" w:hAnsi="Courier New" w:cs="Courier New" w:hint="default"/>
      </w:rPr>
    </w:lvl>
    <w:lvl w:ilvl="2" w:tplc="EDCE8BA0">
      <w:start w:val="1"/>
      <w:numFmt w:val="bullet"/>
      <w:lvlText w:val=""/>
      <w:lvlJc w:val="left"/>
      <w:pPr>
        <w:ind w:left="2160" w:hanging="360"/>
      </w:pPr>
      <w:rPr>
        <w:rFonts w:ascii="Wingdings" w:hAnsi="Wingdings" w:hint="default"/>
      </w:rPr>
    </w:lvl>
    <w:lvl w:ilvl="3" w:tplc="FCD628B4">
      <w:start w:val="1"/>
      <w:numFmt w:val="bullet"/>
      <w:lvlText w:val=""/>
      <w:lvlJc w:val="left"/>
      <w:pPr>
        <w:ind w:left="2880" w:hanging="360"/>
      </w:pPr>
      <w:rPr>
        <w:rFonts w:ascii="Symbol" w:hAnsi="Symbol" w:hint="default"/>
      </w:rPr>
    </w:lvl>
    <w:lvl w:ilvl="4" w:tplc="C4408304">
      <w:start w:val="1"/>
      <w:numFmt w:val="bullet"/>
      <w:lvlText w:val="o"/>
      <w:lvlJc w:val="left"/>
      <w:pPr>
        <w:ind w:left="3600" w:hanging="360"/>
      </w:pPr>
      <w:rPr>
        <w:rFonts w:ascii="Courier New" w:hAnsi="Courier New" w:cs="Courier New" w:hint="default"/>
      </w:rPr>
    </w:lvl>
    <w:lvl w:ilvl="5" w:tplc="BE704B1A">
      <w:start w:val="1"/>
      <w:numFmt w:val="bullet"/>
      <w:lvlText w:val=""/>
      <w:lvlJc w:val="left"/>
      <w:pPr>
        <w:ind w:left="4320" w:hanging="360"/>
      </w:pPr>
      <w:rPr>
        <w:rFonts w:ascii="Wingdings" w:hAnsi="Wingdings" w:hint="default"/>
      </w:rPr>
    </w:lvl>
    <w:lvl w:ilvl="6" w:tplc="ABD80FB8">
      <w:start w:val="1"/>
      <w:numFmt w:val="bullet"/>
      <w:lvlText w:val=""/>
      <w:lvlJc w:val="left"/>
      <w:pPr>
        <w:ind w:left="5040" w:hanging="360"/>
      </w:pPr>
      <w:rPr>
        <w:rFonts w:ascii="Symbol" w:hAnsi="Symbol" w:hint="default"/>
      </w:rPr>
    </w:lvl>
    <w:lvl w:ilvl="7" w:tplc="55761672">
      <w:start w:val="1"/>
      <w:numFmt w:val="bullet"/>
      <w:lvlText w:val="o"/>
      <w:lvlJc w:val="left"/>
      <w:pPr>
        <w:ind w:left="5760" w:hanging="360"/>
      </w:pPr>
      <w:rPr>
        <w:rFonts w:ascii="Courier New" w:hAnsi="Courier New" w:cs="Courier New" w:hint="default"/>
      </w:rPr>
    </w:lvl>
    <w:lvl w:ilvl="8" w:tplc="9286BDB4">
      <w:start w:val="1"/>
      <w:numFmt w:val="bullet"/>
      <w:lvlText w:val=""/>
      <w:lvlJc w:val="left"/>
      <w:pPr>
        <w:ind w:left="6480" w:hanging="360"/>
      </w:pPr>
      <w:rPr>
        <w:rFonts w:ascii="Wingdings" w:hAnsi="Wingdings" w:hint="default"/>
      </w:rPr>
    </w:lvl>
  </w:abstractNum>
  <w:abstractNum w:abstractNumId="2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41412DA1"/>
    <w:multiLevelType w:val="hybridMultilevel"/>
    <w:tmpl w:val="7A1CE6C4"/>
    <w:lvl w:ilvl="0" w:tplc="4CB881B4">
      <w:start w:val="1"/>
      <w:numFmt w:val="bullet"/>
      <w:lvlText w:val=""/>
      <w:lvlJc w:val="left"/>
      <w:pPr>
        <w:ind w:left="720" w:hanging="360"/>
      </w:pPr>
      <w:rPr>
        <w:rFonts w:ascii="Symbol" w:hAnsi="Symbol"/>
      </w:rPr>
    </w:lvl>
    <w:lvl w:ilvl="1" w:tplc="5B08DE36">
      <w:start w:val="1"/>
      <w:numFmt w:val="bullet"/>
      <w:lvlText w:val=""/>
      <w:lvlJc w:val="left"/>
      <w:pPr>
        <w:ind w:left="720" w:hanging="360"/>
      </w:pPr>
      <w:rPr>
        <w:rFonts w:ascii="Symbol" w:hAnsi="Symbol"/>
      </w:rPr>
    </w:lvl>
    <w:lvl w:ilvl="2" w:tplc="37725932">
      <w:start w:val="1"/>
      <w:numFmt w:val="bullet"/>
      <w:lvlText w:val=""/>
      <w:lvlJc w:val="left"/>
      <w:pPr>
        <w:ind w:left="720" w:hanging="360"/>
      </w:pPr>
      <w:rPr>
        <w:rFonts w:ascii="Symbol" w:hAnsi="Symbol"/>
      </w:rPr>
    </w:lvl>
    <w:lvl w:ilvl="3" w:tplc="6C30DF94">
      <w:start w:val="1"/>
      <w:numFmt w:val="bullet"/>
      <w:lvlText w:val=""/>
      <w:lvlJc w:val="left"/>
      <w:pPr>
        <w:ind w:left="720" w:hanging="360"/>
      </w:pPr>
      <w:rPr>
        <w:rFonts w:ascii="Symbol" w:hAnsi="Symbol"/>
      </w:rPr>
    </w:lvl>
    <w:lvl w:ilvl="4" w:tplc="E06AF3B2">
      <w:start w:val="1"/>
      <w:numFmt w:val="bullet"/>
      <w:lvlText w:val=""/>
      <w:lvlJc w:val="left"/>
      <w:pPr>
        <w:ind w:left="720" w:hanging="360"/>
      </w:pPr>
      <w:rPr>
        <w:rFonts w:ascii="Symbol" w:hAnsi="Symbol"/>
      </w:rPr>
    </w:lvl>
    <w:lvl w:ilvl="5" w:tplc="97CC1C8C">
      <w:start w:val="1"/>
      <w:numFmt w:val="bullet"/>
      <w:lvlText w:val=""/>
      <w:lvlJc w:val="left"/>
      <w:pPr>
        <w:ind w:left="720" w:hanging="360"/>
      </w:pPr>
      <w:rPr>
        <w:rFonts w:ascii="Symbol" w:hAnsi="Symbol"/>
      </w:rPr>
    </w:lvl>
    <w:lvl w:ilvl="6" w:tplc="A70861BE">
      <w:start w:val="1"/>
      <w:numFmt w:val="bullet"/>
      <w:lvlText w:val=""/>
      <w:lvlJc w:val="left"/>
      <w:pPr>
        <w:ind w:left="720" w:hanging="360"/>
      </w:pPr>
      <w:rPr>
        <w:rFonts w:ascii="Symbol" w:hAnsi="Symbol"/>
      </w:rPr>
    </w:lvl>
    <w:lvl w:ilvl="7" w:tplc="2B9C71B6">
      <w:start w:val="1"/>
      <w:numFmt w:val="bullet"/>
      <w:lvlText w:val=""/>
      <w:lvlJc w:val="left"/>
      <w:pPr>
        <w:ind w:left="720" w:hanging="360"/>
      </w:pPr>
      <w:rPr>
        <w:rFonts w:ascii="Symbol" w:hAnsi="Symbol"/>
      </w:rPr>
    </w:lvl>
    <w:lvl w:ilvl="8" w:tplc="BF084428">
      <w:start w:val="1"/>
      <w:numFmt w:val="bullet"/>
      <w:lvlText w:val=""/>
      <w:lvlJc w:val="left"/>
      <w:pPr>
        <w:ind w:left="720" w:hanging="360"/>
      </w:pPr>
      <w:rPr>
        <w:rFonts w:ascii="Symbol" w:hAnsi="Symbol"/>
      </w:rPr>
    </w:lvl>
  </w:abstractNum>
  <w:abstractNum w:abstractNumId="3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4F3A2A1A"/>
    <w:multiLevelType w:val="hybridMultilevel"/>
    <w:tmpl w:val="0914AEC0"/>
    <w:lvl w:ilvl="0" w:tplc="33D03782">
      <w:start w:val="1"/>
      <w:numFmt w:val="decimal"/>
      <w:lvlText w:val="%1."/>
      <w:lvlJc w:val="left"/>
      <w:pPr>
        <w:ind w:left="720" w:hanging="360"/>
      </w:pPr>
      <w:rPr>
        <w:rFonts w:ascii="Verdana" w:hAnsi="Verdana" w:hint="default"/>
        <w:i w:val="0"/>
        <w:iCs/>
        <w:sz w:val="18"/>
        <w:szCs w:val="18"/>
      </w:rPr>
    </w:lvl>
    <w:lvl w:ilvl="1" w:tplc="F07ED810">
      <w:start w:val="1"/>
      <w:numFmt w:val="lowerLetter"/>
      <w:lvlText w:val="%2."/>
      <w:lvlJc w:val="left"/>
      <w:pPr>
        <w:ind w:left="1440" w:hanging="360"/>
      </w:pPr>
    </w:lvl>
    <w:lvl w:ilvl="2" w:tplc="86CCDF72">
      <w:start w:val="1"/>
      <w:numFmt w:val="lowerRoman"/>
      <w:lvlText w:val="%3."/>
      <w:lvlJc w:val="right"/>
      <w:pPr>
        <w:ind w:left="2160" w:hanging="180"/>
      </w:pPr>
    </w:lvl>
    <w:lvl w:ilvl="3" w:tplc="C068F6CE">
      <w:start w:val="1"/>
      <w:numFmt w:val="decimal"/>
      <w:lvlText w:val="%4."/>
      <w:lvlJc w:val="left"/>
      <w:pPr>
        <w:ind w:left="2880" w:hanging="360"/>
      </w:pPr>
    </w:lvl>
    <w:lvl w:ilvl="4" w:tplc="FAFAF82C">
      <w:start w:val="1"/>
      <w:numFmt w:val="lowerLetter"/>
      <w:lvlText w:val="%5."/>
      <w:lvlJc w:val="left"/>
      <w:pPr>
        <w:ind w:left="3600" w:hanging="360"/>
      </w:pPr>
    </w:lvl>
    <w:lvl w:ilvl="5" w:tplc="6CAC698C">
      <w:start w:val="1"/>
      <w:numFmt w:val="lowerRoman"/>
      <w:lvlText w:val="%6."/>
      <w:lvlJc w:val="right"/>
      <w:pPr>
        <w:ind w:left="4320" w:hanging="180"/>
      </w:pPr>
    </w:lvl>
    <w:lvl w:ilvl="6" w:tplc="92984F24">
      <w:start w:val="1"/>
      <w:numFmt w:val="decimal"/>
      <w:lvlText w:val="%7."/>
      <w:lvlJc w:val="left"/>
      <w:pPr>
        <w:ind w:left="5040" w:hanging="360"/>
      </w:pPr>
    </w:lvl>
    <w:lvl w:ilvl="7" w:tplc="81C6EF24">
      <w:start w:val="1"/>
      <w:numFmt w:val="lowerLetter"/>
      <w:lvlText w:val="%8."/>
      <w:lvlJc w:val="left"/>
      <w:pPr>
        <w:ind w:left="5760" w:hanging="360"/>
      </w:pPr>
    </w:lvl>
    <w:lvl w:ilvl="8" w:tplc="026E99FE">
      <w:start w:val="1"/>
      <w:numFmt w:val="lowerRoman"/>
      <w:lvlText w:val="%9."/>
      <w:lvlJc w:val="right"/>
      <w:pPr>
        <w:ind w:left="6480" w:hanging="180"/>
      </w:p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6B937DA"/>
    <w:multiLevelType w:val="hybridMultilevel"/>
    <w:tmpl w:val="B4F6F404"/>
    <w:lvl w:ilvl="0" w:tplc="CA56FF28">
      <w:start w:val="1"/>
      <w:numFmt w:val="bullet"/>
      <w:lvlText w:val=""/>
      <w:lvlJc w:val="left"/>
      <w:pPr>
        <w:ind w:left="1280" w:hanging="360"/>
      </w:pPr>
      <w:rPr>
        <w:rFonts w:ascii="Symbol" w:hAnsi="Symbol"/>
      </w:rPr>
    </w:lvl>
    <w:lvl w:ilvl="1" w:tplc="3ABE056E">
      <w:start w:val="1"/>
      <w:numFmt w:val="bullet"/>
      <w:lvlText w:val=""/>
      <w:lvlJc w:val="left"/>
      <w:pPr>
        <w:ind w:left="1280" w:hanging="360"/>
      </w:pPr>
      <w:rPr>
        <w:rFonts w:ascii="Symbol" w:hAnsi="Symbol"/>
      </w:rPr>
    </w:lvl>
    <w:lvl w:ilvl="2" w:tplc="94586B0C">
      <w:start w:val="1"/>
      <w:numFmt w:val="bullet"/>
      <w:lvlText w:val=""/>
      <w:lvlJc w:val="left"/>
      <w:pPr>
        <w:ind w:left="1280" w:hanging="360"/>
      </w:pPr>
      <w:rPr>
        <w:rFonts w:ascii="Symbol" w:hAnsi="Symbol"/>
      </w:rPr>
    </w:lvl>
    <w:lvl w:ilvl="3" w:tplc="248C8570">
      <w:start w:val="1"/>
      <w:numFmt w:val="bullet"/>
      <w:lvlText w:val=""/>
      <w:lvlJc w:val="left"/>
      <w:pPr>
        <w:ind w:left="1280" w:hanging="360"/>
      </w:pPr>
      <w:rPr>
        <w:rFonts w:ascii="Symbol" w:hAnsi="Symbol"/>
      </w:rPr>
    </w:lvl>
    <w:lvl w:ilvl="4" w:tplc="9F9EE412">
      <w:start w:val="1"/>
      <w:numFmt w:val="bullet"/>
      <w:lvlText w:val=""/>
      <w:lvlJc w:val="left"/>
      <w:pPr>
        <w:ind w:left="1280" w:hanging="360"/>
      </w:pPr>
      <w:rPr>
        <w:rFonts w:ascii="Symbol" w:hAnsi="Symbol"/>
      </w:rPr>
    </w:lvl>
    <w:lvl w:ilvl="5" w:tplc="437AF2FE">
      <w:start w:val="1"/>
      <w:numFmt w:val="bullet"/>
      <w:lvlText w:val=""/>
      <w:lvlJc w:val="left"/>
      <w:pPr>
        <w:ind w:left="1280" w:hanging="360"/>
      </w:pPr>
      <w:rPr>
        <w:rFonts w:ascii="Symbol" w:hAnsi="Symbol"/>
      </w:rPr>
    </w:lvl>
    <w:lvl w:ilvl="6" w:tplc="A30A4446">
      <w:start w:val="1"/>
      <w:numFmt w:val="bullet"/>
      <w:lvlText w:val=""/>
      <w:lvlJc w:val="left"/>
      <w:pPr>
        <w:ind w:left="1280" w:hanging="360"/>
      </w:pPr>
      <w:rPr>
        <w:rFonts w:ascii="Symbol" w:hAnsi="Symbol"/>
      </w:rPr>
    </w:lvl>
    <w:lvl w:ilvl="7" w:tplc="A7A8529E">
      <w:start w:val="1"/>
      <w:numFmt w:val="bullet"/>
      <w:lvlText w:val=""/>
      <w:lvlJc w:val="left"/>
      <w:pPr>
        <w:ind w:left="1280" w:hanging="360"/>
      </w:pPr>
      <w:rPr>
        <w:rFonts w:ascii="Symbol" w:hAnsi="Symbol"/>
      </w:rPr>
    </w:lvl>
    <w:lvl w:ilvl="8" w:tplc="0BAE7BA6">
      <w:start w:val="1"/>
      <w:numFmt w:val="bullet"/>
      <w:lvlText w:val=""/>
      <w:lvlJc w:val="left"/>
      <w:pPr>
        <w:ind w:left="1280" w:hanging="360"/>
      </w:pPr>
      <w:rPr>
        <w:rFonts w:ascii="Symbol" w:hAnsi="Symbol"/>
      </w:rPr>
    </w:lvl>
  </w:abstractNum>
  <w:abstractNum w:abstractNumId="34" w15:restartNumberingAfterBreak="0">
    <w:nsid w:val="58B56C73"/>
    <w:multiLevelType w:val="hybridMultilevel"/>
    <w:tmpl w:val="5BA42128"/>
    <w:lvl w:ilvl="0" w:tplc="0CD6CED0">
      <w:start w:val="2"/>
      <w:numFmt w:val="decimal"/>
      <w:lvlText w:val="%1."/>
      <w:lvlJc w:val="left"/>
      <w:pPr>
        <w:tabs>
          <w:tab w:val="num" w:pos="570"/>
        </w:tabs>
        <w:ind w:left="570" w:hanging="570"/>
      </w:pPr>
      <w:rPr>
        <w:rFonts w:hint="default"/>
      </w:rPr>
    </w:lvl>
    <w:lvl w:ilvl="1" w:tplc="C0DC5B84" w:tentative="1">
      <w:start w:val="1"/>
      <w:numFmt w:val="lowerLetter"/>
      <w:lvlText w:val="%2."/>
      <w:lvlJc w:val="left"/>
      <w:pPr>
        <w:tabs>
          <w:tab w:val="num" w:pos="1080"/>
        </w:tabs>
        <w:ind w:left="1080" w:hanging="360"/>
      </w:pPr>
    </w:lvl>
    <w:lvl w:ilvl="2" w:tplc="55A04D22" w:tentative="1">
      <w:start w:val="1"/>
      <w:numFmt w:val="lowerRoman"/>
      <w:lvlText w:val="%3."/>
      <w:lvlJc w:val="right"/>
      <w:pPr>
        <w:tabs>
          <w:tab w:val="num" w:pos="1800"/>
        </w:tabs>
        <w:ind w:left="1800" w:hanging="180"/>
      </w:pPr>
    </w:lvl>
    <w:lvl w:ilvl="3" w:tplc="A6F0C0EC" w:tentative="1">
      <w:start w:val="1"/>
      <w:numFmt w:val="decimal"/>
      <w:lvlText w:val="%4."/>
      <w:lvlJc w:val="left"/>
      <w:pPr>
        <w:tabs>
          <w:tab w:val="num" w:pos="2520"/>
        </w:tabs>
        <w:ind w:left="2520" w:hanging="360"/>
      </w:pPr>
    </w:lvl>
    <w:lvl w:ilvl="4" w:tplc="C1A8F0FC" w:tentative="1">
      <w:start w:val="1"/>
      <w:numFmt w:val="lowerLetter"/>
      <w:lvlText w:val="%5."/>
      <w:lvlJc w:val="left"/>
      <w:pPr>
        <w:tabs>
          <w:tab w:val="num" w:pos="3240"/>
        </w:tabs>
        <w:ind w:left="3240" w:hanging="360"/>
      </w:pPr>
    </w:lvl>
    <w:lvl w:ilvl="5" w:tplc="76FAC424" w:tentative="1">
      <w:start w:val="1"/>
      <w:numFmt w:val="lowerRoman"/>
      <w:lvlText w:val="%6."/>
      <w:lvlJc w:val="right"/>
      <w:pPr>
        <w:tabs>
          <w:tab w:val="num" w:pos="3960"/>
        </w:tabs>
        <w:ind w:left="3960" w:hanging="180"/>
      </w:pPr>
    </w:lvl>
    <w:lvl w:ilvl="6" w:tplc="3C723B32" w:tentative="1">
      <w:start w:val="1"/>
      <w:numFmt w:val="decimal"/>
      <w:lvlText w:val="%7."/>
      <w:lvlJc w:val="left"/>
      <w:pPr>
        <w:tabs>
          <w:tab w:val="num" w:pos="4680"/>
        </w:tabs>
        <w:ind w:left="4680" w:hanging="360"/>
      </w:pPr>
    </w:lvl>
    <w:lvl w:ilvl="7" w:tplc="7C9C0150" w:tentative="1">
      <w:start w:val="1"/>
      <w:numFmt w:val="lowerLetter"/>
      <w:lvlText w:val="%8."/>
      <w:lvlJc w:val="left"/>
      <w:pPr>
        <w:tabs>
          <w:tab w:val="num" w:pos="5400"/>
        </w:tabs>
        <w:ind w:left="5400" w:hanging="360"/>
      </w:pPr>
    </w:lvl>
    <w:lvl w:ilvl="8" w:tplc="D392FD96" w:tentative="1">
      <w:start w:val="1"/>
      <w:numFmt w:val="lowerRoman"/>
      <w:lvlText w:val="%9."/>
      <w:lvlJc w:val="right"/>
      <w:pPr>
        <w:tabs>
          <w:tab w:val="num" w:pos="6120"/>
        </w:tabs>
        <w:ind w:left="6120" w:hanging="180"/>
      </w:pPr>
    </w:lvl>
  </w:abstractNum>
  <w:abstractNum w:abstractNumId="35" w15:restartNumberingAfterBreak="0">
    <w:nsid w:val="61C340EA"/>
    <w:multiLevelType w:val="multilevel"/>
    <w:tmpl w:val="28F46DB8"/>
    <w:styleLink w:val="LFO16"/>
    <w:lvl w:ilvl="0">
      <w:start w:val="1"/>
      <w:numFmt w:val="decimal"/>
      <w:pStyle w:val="TOCHeading"/>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8" w15:restartNumberingAfterBreak="0">
    <w:nsid w:val="671840A2"/>
    <w:multiLevelType w:val="hybridMultilevel"/>
    <w:tmpl w:val="AECECB9C"/>
    <w:lvl w:ilvl="0" w:tplc="DAFA465E">
      <w:start w:val="1"/>
      <w:numFmt w:val="bullet"/>
      <w:lvlText w:val=""/>
      <w:lvlPicBulletId w:val="0"/>
      <w:lvlJc w:val="left"/>
      <w:pPr>
        <w:tabs>
          <w:tab w:val="num" w:pos="720"/>
        </w:tabs>
        <w:ind w:left="720" w:hanging="360"/>
      </w:pPr>
      <w:rPr>
        <w:rFonts w:ascii="Symbol" w:hAnsi="Symbol" w:hint="default"/>
      </w:rPr>
    </w:lvl>
    <w:lvl w:ilvl="1" w:tplc="0C00B81A" w:tentative="1">
      <w:start w:val="1"/>
      <w:numFmt w:val="bullet"/>
      <w:lvlText w:val=""/>
      <w:lvlJc w:val="left"/>
      <w:pPr>
        <w:tabs>
          <w:tab w:val="num" w:pos="1440"/>
        </w:tabs>
        <w:ind w:left="1440" w:hanging="360"/>
      </w:pPr>
      <w:rPr>
        <w:rFonts w:ascii="Symbol" w:hAnsi="Symbol" w:hint="default"/>
      </w:rPr>
    </w:lvl>
    <w:lvl w:ilvl="2" w:tplc="623E67D6" w:tentative="1">
      <w:start w:val="1"/>
      <w:numFmt w:val="bullet"/>
      <w:lvlText w:val=""/>
      <w:lvlJc w:val="left"/>
      <w:pPr>
        <w:tabs>
          <w:tab w:val="num" w:pos="2160"/>
        </w:tabs>
        <w:ind w:left="2160" w:hanging="360"/>
      </w:pPr>
      <w:rPr>
        <w:rFonts w:ascii="Symbol" w:hAnsi="Symbol" w:hint="default"/>
      </w:rPr>
    </w:lvl>
    <w:lvl w:ilvl="3" w:tplc="D910ECE8" w:tentative="1">
      <w:start w:val="1"/>
      <w:numFmt w:val="bullet"/>
      <w:lvlText w:val=""/>
      <w:lvlJc w:val="left"/>
      <w:pPr>
        <w:tabs>
          <w:tab w:val="num" w:pos="2880"/>
        </w:tabs>
        <w:ind w:left="2880" w:hanging="360"/>
      </w:pPr>
      <w:rPr>
        <w:rFonts w:ascii="Symbol" w:hAnsi="Symbol" w:hint="default"/>
      </w:rPr>
    </w:lvl>
    <w:lvl w:ilvl="4" w:tplc="169E1F04" w:tentative="1">
      <w:start w:val="1"/>
      <w:numFmt w:val="bullet"/>
      <w:lvlText w:val=""/>
      <w:lvlJc w:val="left"/>
      <w:pPr>
        <w:tabs>
          <w:tab w:val="num" w:pos="3600"/>
        </w:tabs>
        <w:ind w:left="3600" w:hanging="360"/>
      </w:pPr>
      <w:rPr>
        <w:rFonts w:ascii="Symbol" w:hAnsi="Symbol" w:hint="default"/>
      </w:rPr>
    </w:lvl>
    <w:lvl w:ilvl="5" w:tplc="590ECD98" w:tentative="1">
      <w:start w:val="1"/>
      <w:numFmt w:val="bullet"/>
      <w:lvlText w:val=""/>
      <w:lvlJc w:val="left"/>
      <w:pPr>
        <w:tabs>
          <w:tab w:val="num" w:pos="4320"/>
        </w:tabs>
        <w:ind w:left="4320" w:hanging="360"/>
      </w:pPr>
      <w:rPr>
        <w:rFonts w:ascii="Symbol" w:hAnsi="Symbol" w:hint="default"/>
      </w:rPr>
    </w:lvl>
    <w:lvl w:ilvl="6" w:tplc="BD40C274" w:tentative="1">
      <w:start w:val="1"/>
      <w:numFmt w:val="bullet"/>
      <w:lvlText w:val=""/>
      <w:lvlJc w:val="left"/>
      <w:pPr>
        <w:tabs>
          <w:tab w:val="num" w:pos="5040"/>
        </w:tabs>
        <w:ind w:left="5040" w:hanging="360"/>
      </w:pPr>
      <w:rPr>
        <w:rFonts w:ascii="Symbol" w:hAnsi="Symbol" w:hint="default"/>
      </w:rPr>
    </w:lvl>
    <w:lvl w:ilvl="7" w:tplc="5C3A7BB0" w:tentative="1">
      <w:start w:val="1"/>
      <w:numFmt w:val="bullet"/>
      <w:lvlText w:val=""/>
      <w:lvlJc w:val="left"/>
      <w:pPr>
        <w:tabs>
          <w:tab w:val="num" w:pos="5760"/>
        </w:tabs>
        <w:ind w:left="5760" w:hanging="360"/>
      </w:pPr>
      <w:rPr>
        <w:rFonts w:ascii="Symbol" w:hAnsi="Symbol" w:hint="default"/>
      </w:rPr>
    </w:lvl>
    <w:lvl w:ilvl="8" w:tplc="76F62952"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9A06482"/>
    <w:multiLevelType w:val="multilevel"/>
    <w:tmpl w:val="93FEF814"/>
    <w:styleLink w:val="LFO7"/>
    <w:lvl w:ilvl="0">
      <w:start w:val="1"/>
      <w:numFmt w:val="decimal"/>
      <w:pStyle w:val="Inden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9E95A54"/>
    <w:multiLevelType w:val="hybridMultilevel"/>
    <w:tmpl w:val="3C18EFB0"/>
    <w:lvl w:ilvl="0" w:tplc="0040DCA4">
      <w:start w:val="1"/>
      <w:numFmt w:val="bullet"/>
      <w:lvlText w:val=""/>
      <w:lvlJc w:val="left"/>
      <w:pPr>
        <w:tabs>
          <w:tab w:val="num" w:pos="397"/>
        </w:tabs>
        <w:ind w:left="397" w:hanging="397"/>
      </w:pPr>
      <w:rPr>
        <w:rFonts w:ascii="Symbol" w:hAnsi="Symbol" w:hint="default"/>
      </w:rPr>
    </w:lvl>
    <w:lvl w:ilvl="1" w:tplc="1F729EAE" w:tentative="1">
      <w:start w:val="1"/>
      <w:numFmt w:val="bullet"/>
      <w:lvlText w:val="o"/>
      <w:lvlJc w:val="left"/>
      <w:pPr>
        <w:tabs>
          <w:tab w:val="num" w:pos="1440"/>
        </w:tabs>
        <w:ind w:left="1440" w:hanging="360"/>
      </w:pPr>
      <w:rPr>
        <w:rFonts w:ascii="Courier New" w:hAnsi="Courier New" w:cs="Courier New" w:hint="default"/>
      </w:rPr>
    </w:lvl>
    <w:lvl w:ilvl="2" w:tplc="07FC873E" w:tentative="1">
      <w:start w:val="1"/>
      <w:numFmt w:val="bullet"/>
      <w:lvlText w:val=""/>
      <w:lvlJc w:val="left"/>
      <w:pPr>
        <w:tabs>
          <w:tab w:val="num" w:pos="2160"/>
        </w:tabs>
        <w:ind w:left="2160" w:hanging="360"/>
      </w:pPr>
      <w:rPr>
        <w:rFonts w:ascii="Wingdings" w:hAnsi="Wingdings" w:hint="default"/>
      </w:rPr>
    </w:lvl>
    <w:lvl w:ilvl="3" w:tplc="BC28B972" w:tentative="1">
      <w:start w:val="1"/>
      <w:numFmt w:val="bullet"/>
      <w:lvlText w:val=""/>
      <w:lvlJc w:val="left"/>
      <w:pPr>
        <w:tabs>
          <w:tab w:val="num" w:pos="2880"/>
        </w:tabs>
        <w:ind w:left="2880" w:hanging="360"/>
      </w:pPr>
      <w:rPr>
        <w:rFonts w:ascii="Symbol" w:hAnsi="Symbol" w:hint="default"/>
      </w:rPr>
    </w:lvl>
    <w:lvl w:ilvl="4" w:tplc="E64CB854" w:tentative="1">
      <w:start w:val="1"/>
      <w:numFmt w:val="bullet"/>
      <w:lvlText w:val="o"/>
      <w:lvlJc w:val="left"/>
      <w:pPr>
        <w:tabs>
          <w:tab w:val="num" w:pos="3600"/>
        </w:tabs>
        <w:ind w:left="3600" w:hanging="360"/>
      </w:pPr>
      <w:rPr>
        <w:rFonts w:ascii="Courier New" w:hAnsi="Courier New" w:cs="Courier New" w:hint="default"/>
      </w:rPr>
    </w:lvl>
    <w:lvl w:ilvl="5" w:tplc="28629408" w:tentative="1">
      <w:start w:val="1"/>
      <w:numFmt w:val="bullet"/>
      <w:lvlText w:val=""/>
      <w:lvlJc w:val="left"/>
      <w:pPr>
        <w:tabs>
          <w:tab w:val="num" w:pos="4320"/>
        </w:tabs>
        <w:ind w:left="4320" w:hanging="360"/>
      </w:pPr>
      <w:rPr>
        <w:rFonts w:ascii="Wingdings" w:hAnsi="Wingdings" w:hint="default"/>
      </w:rPr>
    </w:lvl>
    <w:lvl w:ilvl="6" w:tplc="959C234E" w:tentative="1">
      <w:start w:val="1"/>
      <w:numFmt w:val="bullet"/>
      <w:lvlText w:val=""/>
      <w:lvlJc w:val="left"/>
      <w:pPr>
        <w:tabs>
          <w:tab w:val="num" w:pos="5040"/>
        </w:tabs>
        <w:ind w:left="5040" w:hanging="360"/>
      </w:pPr>
      <w:rPr>
        <w:rFonts w:ascii="Symbol" w:hAnsi="Symbol" w:hint="default"/>
      </w:rPr>
    </w:lvl>
    <w:lvl w:ilvl="7" w:tplc="DE12E97E" w:tentative="1">
      <w:start w:val="1"/>
      <w:numFmt w:val="bullet"/>
      <w:lvlText w:val="o"/>
      <w:lvlJc w:val="left"/>
      <w:pPr>
        <w:tabs>
          <w:tab w:val="num" w:pos="5760"/>
        </w:tabs>
        <w:ind w:left="5760" w:hanging="360"/>
      </w:pPr>
      <w:rPr>
        <w:rFonts w:ascii="Courier New" w:hAnsi="Courier New" w:cs="Courier New" w:hint="default"/>
      </w:rPr>
    </w:lvl>
    <w:lvl w:ilvl="8" w:tplc="15DA9FF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4"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130475"/>
    <w:multiLevelType w:val="multilevel"/>
    <w:tmpl w:val="99668ADE"/>
    <w:styleLink w:val="WWOutlineListStyle"/>
    <w:lvl w:ilvl="0">
      <w:start w:val="1"/>
      <w:numFmt w:val="decimal"/>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72AB50F1"/>
    <w:multiLevelType w:val="hybridMultilevel"/>
    <w:tmpl w:val="64CEA6CC"/>
    <w:lvl w:ilvl="0" w:tplc="EF040432">
      <w:start w:val="1"/>
      <w:numFmt w:val="decimal"/>
      <w:lvlText w:val="%1)"/>
      <w:lvlJc w:val="left"/>
      <w:pPr>
        <w:ind w:left="720" w:hanging="360"/>
      </w:pPr>
      <w:rPr>
        <w:rFonts w:hint="default"/>
      </w:rPr>
    </w:lvl>
    <w:lvl w:ilvl="1" w:tplc="2D708850" w:tentative="1">
      <w:start w:val="1"/>
      <w:numFmt w:val="lowerLetter"/>
      <w:lvlText w:val="%2."/>
      <w:lvlJc w:val="left"/>
      <w:pPr>
        <w:ind w:left="1440" w:hanging="360"/>
      </w:pPr>
    </w:lvl>
    <w:lvl w:ilvl="2" w:tplc="07849AF4" w:tentative="1">
      <w:start w:val="1"/>
      <w:numFmt w:val="lowerRoman"/>
      <w:lvlText w:val="%3."/>
      <w:lvlJc w:val="right"/>
      <w:pPr>
        <w:ind w:left="2160" w:hanging="180"/>
      </w:pPr>
    </w:lvl>
    <w:lvl w:ilvl="3" w:tplc="191C8BD4" w:tentative="1">
      <w:start w:val="1"/>
      <w:numFmt w:val="decimal"/>
      <w:lvlText w:val="%4."/>
      <w:lvlJc w:val="left"/>
      <w:pPr>
        <w:ind w:left="2880" w:hanging="360"/>
      </w:pPr>
    </w:lvl>
    <w:lvl w:ilvl="4" w:tplc="B4468C8A" w:tentative="1">
      <w:start w:val="1"/>
      <w:numFmt w:val="lowerLetter"/>
      <w:lvlText w:val="%5."/>
      <w:lvlJc w:val="left"/>
      <w:pPr>
        <w:ind w:left="3600" w:hanging="360"/>
      </w:pPr>
    </w:lvl>
    <w:lvl w:ilvl="5" w:tplc="10862086" w:tentative="1">
      <w:start w:val="1"/>
      <w:numFmt w:val="lowerRoman"/>
      <w:lvlText w:val="%6."/>
      <w:lvlJc w:val="right"/>
      <w:pPr>
        <w:ind w:left="4320" w:hanging="180"/>
      </w:pPr>
    </w:lvl>
    <w:lvl w:ilvl="6" w:tplc="15581DFE" w:tentative="1">
      <w:start w:val="1"/>
      <w:numFmt w:val="decimal"/>
      <w:lvlText w:val="%7."/>
      <w:lvlJc w:val="left"/>
      <w:pPr>
        <w:ind w:left="5040" w:hanging="360"/>
      </w:pPr>
    </w:lvl>
    <w:lvl w:ilvl="7" w:tplc="08E45C02" w:tentative="1">
      <w:start w:val="1"/>
      <w:numFmt w:val="lowerLetter"/>
      <w:lvlText w:val="%8."/>
      <w:lvlJc w:val="left"/>
      <w:pPr>
        <w:ind w:left="5760" w:hanging="360"/>
      </w:pPr>
    </w:lvl>
    <w:lvl w:ilvl="8" w:tplc="3DEE3F7A" w:tentative="1">
      <w:start w:val="1"/>
      <w:numFmt w:val="lowerRoman"/>
      <w:lvlText w:val="%9."/>
      <w:lvlJc w:val="right"/>
      <w:pPr>
        <w:ind w:left="6480" w:hanging="180"/>
      </w:pPr>
    </w:lvl>
  </w:abstractNum>
  <w:abstractNum w:abstractNumId="47" w15:restartNumberingAfterBreak="0">
    <w:nsid w:val="75062854"/>
    <w:multiLevelType w:val="hybridMultilevel"/>
    <w:tmpl w:val="CD46A59C"/>
    <w:lvl w:ilvl="0" w:tplc="E5904A8E">
      <w:start w:val="1"/>
      <w:numFmt w:val="bullet"/>
      <w:lvlText w:val=""/>
      <w:lvlJc w:val="left"/>
      <w:pPr>
        <w:ind w:left="1280" w:hanging="360"/>
      </w:pPr>
      <w:rPr>
        <w:rFonts w:ascii="Symbol" w:hAnsi="Symbol"/>
      </w:rPr>
    </w:lvl>
    <w:lvl w:ilvl="1" w:tplc="B64C1DEA">
      <w:start w:val="1"/>
      <w:numFmt w:val="bullet"/>
      <w:lvlText w:val=""/>
      <w:lvlJc w:val="left"/>
      <w:pPr>
        <w:ind w:left="1280" w:hanging="360"/>
      </w:pPr>
      <w:rPr>
        <w:rFonts w:ascii="Symbol" w:hAnsi="Symbol"/>
      </w:rPr>
    </w:lvl>
    <w:lvl w:ilvl="2" w:tplc="F1109DF6">
      <w:start w:val="1"/>
      <w:numFmt w:val="bullet"/>
      <w:lvlText w:val=""/>
      <w:lvlJc w:val="left"/>
      <w:pPr>
        <w:ind w:left="1280" w:hanging="360"/>
      </w:pPr>
      <w:rPr>
        <w:rFonts w:ascii="Symbol" w:hAnsi="Symbol"/>
      </w:rPr>
    </w:lvl>
    <w:lvl w:ilvl="3" w:tplc="67C447D0">
      <w:start w:val="1"/>
      <w:numFmt w:val="bullet"/>
      <w:lvlText w:val=""/>
      <w:lvlJc w:val="left"/>
      <w:pPr>
        <w:ind w:left="1280" w:hanging="360"/>
      </w:pPr>
      <w:rPr>
        <w:rFonts w:ascii="Symbol" w:hAnsi="Symbol"/>
      </w:rPr>
    </w:lvl>
    <w:lvl w:ilvl="4" w:tplc="6EBEDC10">
      <w:start w:val="1"/>
      <w:numFmt w:val="bullet"/>
      <w:lvlText w:val=""/>
      <w:lvlJc w:val="left"/>
      <w:pPr>
        <w:ind w:left="1280" w:hanging="360"/>
      </w:pPr>
      <w:rPr>
        <w:rFonts w:ascii="Symbol" w:hAnsi="Symbol"/>
      </w:rPr>
    </w:lvl>
    <w:lvl w:ilvl="5" w:tplc="0726B9FC">
      <w:start w:val="1"/>
      <w:numFmt w:val="bullet"/>
      <w:lvlText w:val=""/>
      <w:lvlJc w:val="left"/>
      <w:pPr>
        <w:ind w:left="1280" w:hanging="360"/>
      </w:pPr>
      <w:rPr>
        <w:rFonts w:ascii="Symbol" w:hAnsi="Symbol"/>
      </w:rPr>
    </w:lvl>
    <w:lvl w:ilvl="6" w:tplc="77DEF7BE">
      <w:start w:val="1"/>
      <w:numFmt w:val="bullet"/>
      <w:lvlText w:val=""/>
      <w:lvlJc w:val="left"/>
      <w:pPr>
        <w:ind w:left="1280" w:hanging="360"/>
      </w:pPr>
      <w:rPr>
        <w:rFonts w:ascii="Symbol" w:hAnsi="Symbol"/>
      </w:rPr>
    </w:lvl>
    <w:lvl w:ilvl="7" w:tplc="EE76ECFC">
      <w:start w:val="1"/>
      <w:numFmt w:val="bullet"/>
      <w:lvlText w:val=""/>
      <w:lvlJc w:val="left"/>
      <w:pPr>
        <w:ind w:left="1280" w:hanging="360"/>
      </w:pPr>
      <w:rPr>
        <w:rFonts w:ascii="Symbol" w:hAnsi="Symbol"/>
      </w:rPr>
    </w:lvl>
    <w:lvl w:ilvl="8" w:tplc="079E8E78">
      <w:start w:val="1"/>
      <w:numFmt w:val="bullet"/>
      <w:lvlText w:val=""/>
      <w:lvlJc w:val="left"/>
      <w:pPr>
        <w:ind w:left="1280" w:hanging="360"/>
      </w:pPr>
      <w:rPr>
        <w:rFonts w:ascii="Symbol" w:hAnsi="Symbol"/>
      </w:r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7A875E26"/>
    <w:multiLevelType w:val="hybridMultilevel"/>
    <w:tmpl w:val="945CF57E"/>
    <w:lvl w:ilvl="0" w:tplc="FFFFFFFF">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8973012">
    <w:abstractNumId w:val="12"/>
  </w:num>
  <w:num w:numId="2" w16cid:durableId="1256674632">
    <w:abstractNumId w:val="37"/>
  </w:num>
  <w:num w:numId="3" w16cid:durableId="7103763">
    <w:abstractNumId w:val="10"/>
    <w:lvlOverride w:ilvl="0">
      <w:lvl w:ilvl="0">
        <w:start w:val="1"/>
        <w:numFmt w:val="bullet"/>
        <w:lvlText w:val="-"/>
        <w:legacy w:legacy="1" w:legacySpace="0" w:legacyIndent="360"/>
        <w:lvlJc w:val="left"/>
        <w:pPr>
          <w:ind w:left="360" w:hanging="360"/>
        </w:pPr>
      </w:lvl>
    </w:lvlOverride>
  </w:num>
  <w:num w:numId="4" w16cid:durableId="181830420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33053069">
    <w:abstractNumId w:val="39"/>
  </w:num>
  <w:num w:numId="6" w16cid:durableId="1698658701">
    <w:abstractNumId w:val="34"/>
  </w:num>
  <w:num w:numId="7" w16cid:durableId="1218397032">
    <w:abstractNumId w:val="25"/>
  </w:num>
  <w:num w:numId="8" w16cid:durableId="1597783583">
    <w:abstractNumId w:val="28"/>
  </w:num>
  <w:num w:numId="9" w16cid:durableId="761487401">
    <w:abstractNumId w:val="46"/>
  </w:num>
  <w:num w:numId="10" w16cid:durableId="452216218">
    <w:abstractNumId w:val="11"/>
  </w:num>
  <w:num w:numId="11" w16cid:durableId="1289124163">
    <w:abstractNumId w:val="42"/>
  </w:num>
  <w:num w:numId="12" w16cid:durableId="269900696">
    <w:abstractNumId w:val="27"/>
  </w:num>
  <w:num w:numId="13" w16cid:durableId="302855159">
    <w:abstractNumId w:val="22"/>
  </w:num>
  <w:num w:numId="14" w16cid:durableId="1437480124">
    <w:abstractNumId w:val="14"/>
  </w:num>
  <w:num w:numId="15" w16cid:durableId="532429211">
    <w:abstractNumId w:val="10"/>
    <w:lvlOverride w:ilvl="0">
      <w:lvl w:ilvl="0">
        <w:start w:val="1"/>
        <w:numFmt w:val="bullet"/>
        <w:lvlText w:val="-"/>
        <w:legacy w:legacy="1" w:legacySpace="0" w:legacyIndent="360"/>
        <w:lvlJc w:val="left"/>
        <w:pPr>
          <w:ind w:left="360" w:hanging="360"/>
        </w:pPr>
      </w:lvl>
    </w:lvlOverride>
  </w:num>
  <w:num w:numId="16" w16cid:durableId="256520401">
    <w:abstractNumId w:val="43"/>
  </w:num>
  <w:num w:numId="17" w16cid:durableId="1813717039">
    <w:abstractNumId w:val="30"/>
  </w:num>
  <w:num w:numId="18" w16cid:durableId="1546527519">
    <w:abstractNumId w:val="32"/>
  </w:num>
  <w:num w:numId="19" w16cid:durableId="669791310">
    <w:abstractNumId w:val="48"/>
  </w:num>
  <w:num w:numId="20" w16cid:durableId="648168762">
    <w:abstractNumId w:val="36"/>
  </w:num>
  <w:num w:numId="21" w16cid:durableId="2021544874">
    <w:abstractNumId w:val="44"/>
  </w:num>
  <w:num w:numId="22" w16cid:durableId="1452086905">
    <w:abstractNumId w:val="41"/>
  </w:num>
  <w:num w:numId="23" w16cid:durableId="373043467">
    <w:abstractNumId w:val="24"/>
  </w:num>
  <w:num w:numId="24" w16cid:durableId="645746073">
    <w:abstractNumId w:val="44"/>
  </w:num>
  <w:num w:numId="25" w16cid:durableId="172451461">
    <w:abstractNumId w:val="14"/>
  </w:num>
  <w:num w:numId="26" w16cid:durableId="1277445170">
    <w:abstractNumId w:val="18"/>
  </w:num>
  <w:num w:numId="27" w16cid:durableId="326321918">
    <w:abstractNumId w:val="26"/>
  </w:num>
  <w:num w:numId="28" w16cid:durableId="1541160615">
    <w:abstractNumId w:val="10"/>
    <w:lvlOverride w:ilvl="0">
      <w:lvl w:ilvl="0">
        <w:numFmt w:val="bullet"/>
        <w:lvlText w:val="-"/>
        <w:legacy w:legacy="1" w:legacySpace="0" w:legacyIndent="360"/>
        <w:lvlJc w:val="left"/>
        <w:pPr>
          <w:ind w:left="360" w:hanging="360"/>
        </w:pPr>
      </w:lvl>
    </w:lvlOverride>
  </w:num>
  <w:num w:numId="29" w16cid:durableId="723330886">
    <w:abstractNumId w:val="31"/>
  </w:num>
  <w:num w:numId="30" w16cid:durableId="1569339550">
    <w:abstractNumId w:val="21"/>
  </w:num>
  <w:num w:numId="31" w16cid:durableId="1930458730">
    <w:abstractNumId w:val="29"/>
  </w:num>
  <w:num w:numId="32" w16cid:durableId="1828396780">
    <w:abstractNumId w:val="47"/>
  </w:num>
  <w:num w:numId="33" w16cid:durableId="260602022">
    <w:abstractNumId w:val="9"/>
  </w:num>
  <w:num w:numId="34" w16cid:durableId="1655792542">
    <w:abstractNumId w:val="7"/>
  </w:num>
  <w:num w:numId="35" w16cid:durableId="393043922">
    <w:abstractNumId w:val="6"/>
  </w:num>
  <w:num w:numId="36" w16cid:durableId="1586721084">
    <w:abstractNumId w:val="5"/>
  </w:num>
  <w:num w:numId="37" w16cid:durableId="104733153">
    <w:abstractNumId w:val="4"/>
  </w:num>
  <w:num w:numId="38" w16cid:durableId="118761514">
    <w:abstractNumId w:val="8"/>
  </w:num>
  <w:num w:numId="39" w16cid:durableId="459960902">
    <w:abstractNumId w:val="3"/>
  </w:num>
  <w:num w:numId="40" w16cid:durableId="1971587365">
    <w:abstractNumId w:val="2"/>
  </w:num>
  <w:num w:numId="41" w16cid:durableId="78258319">
    <w:abstractNumId w:val="1"/>
  </w:num>
  <w:num w:numId="42" w16cid:durableId="1151942884">
    <w:abstractNumId w:val="0"/>
  </w:num>
  <w:num w:numId="43" w16cid:durableId="1730030164">
    <w:abstractNumId w:val="16"/>
  </w:num>
  <w:num w:numId="44" w16cid:durableId="551700221">
    <w:abstractNumId w:val="49"/>
  </w:num>
  <w:num w:numId="45" w16cid:durableId="1354919810">
    <w:abstractNumId w:val="19"/>
  </w:num>
  <w:num w:numId="46" w16cid:durableId="1173453630">
    <w:abstractNumId w:val="10"/>
    <w:lvlOverride w:ilvl="0">
      <w:lvl w:ilvl="0">
        <w:start w:val="1"/>
        <w:numFmt w:val="bullet"/>
        <w:lvlText w:val="-"/>
        <w:legacy w:legacy="1" w:legacySpace="0" w:legacyIndent="360"/>
        <w:lvlJc w:val="left"/>
        <w:pPr>
          <w:ind w:left="360" w:hanging="360"/>
        </w:pPr>
      </w:lvl>
    </w:lvlOverride>
  </w:num>
  <w:num w:numId="47" w16cid:durableId="14431862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8" w16cid:durableId="1054500901">
    <w:abstractNumId w:val="10"/>
    <w:lvlOverride w:ilvl="0">
      <w:lvl w:ilvl="0">
        <w:start w:val="1"/>
        <w:numFmt w:val="bullet"/>
        <w:lvlText w:val="-"/>
        <w:legacy w:legacy="1" w:legacySpace="0" w:legacyIndent="360"/>
        <w:lvlJc w:val="left"/>
        <w:pPr>
          <w:ind w:left="360" w:hanging="360"/>
        </w:pPr>
      </w:lvl>
    </w:lvlOverride>
  </w:num>
  <w:num w:numId="49" w16cid:durableId="1052385264">
    <w:abstractNumId w:val="10"/>
    <w:lvlOverride w:ilvl="0">
      <w:lvl w:ilvl="0">
        <w:numFmt w:val="bullet"/>
        <w:lvlText w:val="-"/>
        <w:legacy w:legacy="1" w:legacySpace="0" w:legacyIndent="360"/>
        <w:lvlJc w:val="left"/>
        <w:pPr>
          <w:ind w:left="360" w:hanging="360"/>
        </w:pPr>
      </w:lvl>
    </w:lvlOverride>
  </w:num>
  <w:num w:numId="50" w16cid:durableId="1293249667">
    <w:abstractNumId w:val="13"/>
  </w:num>
  <w:num w:numId="51" w16cid:durableId="724258641">
    <w:abstractNumId w:val="20"/>
  </w:num>
  <w:num w:numId="52" w16cid:durableId="163129888">
    <w:abstractNumId w:val="45"/>
  </w:num>
  <w:num w:numId="53" w16cid:durableId="908341919">
    <w:abstractNumId w:val="17"/>
  </w:num>
  <w:num w:numId="54" w16cid:durableId="857084876">
    <w:abstractNumId w:val="15"/>
  </w:num>
  <w:num w:numId="55" w16cid:durableId="1058819922">
    <w:abstractNumId w:val="40"/>
  </w:num>
  <w:num w:numId="56" w16cid:durableId="976032628">
    <w:abstractNumId w:val="35"/>
  </w:num>
  <w:num w:numId="57" w16cid:durableId="1407848309">
    <w:abstractNumId w:val="33"/>
  </w:num>
  <w:num w:numId="58" w16cid:durableId="710106889">
    <w:abstractNumId w:val="10"/>
    <w:lvlOverride w:ilvl="0">
      <w:lvl w:ilvl="0">
        <w:start w:val="1"/>
        <w:numFmt w:val="bullet"/>
        <w:lvlText w:val="-"/>
        <w:legacy w:legacy="1" w:legacySpace="0" w:legacyIndent="360"/>
        <w:lvlJc w:val="left"/>
        <w:pPr>
          <w:ind w:left="360" w:hanging="360"/>
        </w:pPr>
      </w:lvl>
    </w:lvlOverride>
  </w:num>
  <w:num w:numId="59" w16cid:durableId="198550287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0" w16cid:durableId="1146429883">
    <w:abstractNumId w:val="10"/>
    <w:lvlOverride w:ilvl="0">
      <w:lvl w:ilvl="0">
        <w:start w:val="1"/>
        <w:numFmt w:val="bullet"/>
        <w:lvlText w:val="-"/>
        <w:legacy w:legacy="1" w:legacySpace="0" w:legacyIndent="360"/>
        <w:lvlJc w:val="left"/>
        <w:pPr>
          <w:ind w:left="360" w:hanging="360"/>
        </w:pPr>
      </w:lvl>
    </w:lvlOverride>
  </w:num>
  <w:num w:numId="61" w16cid:durableId="330450851">
    <w:abstractNumId w:val="10"/>
    <w:lvlOverride w:ilvl="0">
      <w:lvl w:ilvl="0">
        <w:start w:val="1"/>
        <w:numFmt w:val="bullet"/>
        <w:lvlText w:val="-"/>
        <w:legacy w:legacy="1" w:legacySpace="0" w:legacyIndent="360"/>
        <w:lvlJc w:val="left"/>
        <w:pPr>
          <w:ind w:left="360" w:hanging="360"/>
        </w:pPr>
      </w:lvl>
    </w:lvlOverride>
  </w:num>
  <w:num w:numId="62" w16cid:durableId="15148629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3" w16cid:durableId="919143069">
    <w:abstractNumId w:val="10"/>
    <w:lvlOverride w:ilvl="0">
      <w:lvl w:ilvl="0">
        <w:start w:val="1"/>
        <w:numFmt w:val="bullet"/>
        <w:lvlText w:val="-"/>
        <w:legacy w:legacy="1" w:legacySpace="0" w:legacyIndent="360"/>
        <w:lvlJc w:val="left"/>
        <w:pPr>
          <w:ind w:left="360" w:hanging="360"/>
        </w:pPr>
      </w:lvl>
    </w:lvlOverride>
  </w:num>
  <w:num w:numId="64" w16cid:durableId="1567883561">
    <w:abstractNumId w:val="38"/>
  </w:num>
  <w:num w:numId="65" w16cid:durableId="279263569">
    <w:abstractNumId w:val="2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mline Therapeutics">
    <w15:presenceInfo w15:providerId="None" w15:userId="Stemline Therapeut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yNDC1NDa0NLAwMDNV0lEKTi0uzszPAykwNKwFANGrnPgtAAAA"/>
    <w:docVar w:name="Registered" w:val="-1"/>
    <w:docVar w:name="Version" w:val="0"/>
  </w:docVars>
  <w:rsids>
    <w:rsidRoot w:val="00812D16"/>
    <w:rsid w:val="00000D62"/>
    <w:rsid w:val="00000F1B"/>
    <w:rsid w:val="0000120D"/>
    <w:rsid w:val="00001587"/>
    <w:rsid w:val="00001E85"/>
    <w:rsid w:val="0000362A"/>
    <w:rsid w:val="00003AEF"/>
    <w:rsid w:val="00003B1A"/>
    <w:rsid w:val="000042C3"/>
    <w:rsid w:val="000053BB"/>
    <w:rsid w:val="00005541"/>
    <w:rsid w:val="00005701"/>
    <w:rsid w:val="000057DF"/>
    <w:rsid w:val="000066CA"/>
    <w:rsid w:val="00007172"/>
    <w:rsid w:val="0000729D"/>
    <w:rsid w:val="00007528"/>
    <w:rsid w:val="00007E21"/>
    <w:rsid w:val="00010355"/>
    <w:rsid w:val="000103A6"/>
    <w:rsid w:val="0001164F"/>
    <w:rsid w:val="000118AE"/>
    <w:rsid w:val="0001205B"/>
    <w:rsid w:val="00012BE3"/>
    <w:rsid w:val="000135A3"/>
    <w:rsid w:val="00014828"/>
    <w:rsid w:val="00014869"/>
    <w:rsid w:val="00014D59"/>
    <w:rsid w:val="000150D3"/>
    <w:rsid w:val="0001521B"/>
    <w:rsid w:val="00016320"/>
    <w:rsid w:val="000166C1"/>
    <w:rsid w:val="00017921"/>
    <w:rsid w:val="0002006B"/>
    <w:rsid w:val="00020770"/>
    <w:rsid w:val="00020AE8"/>
    <w:rsid w:val="000212BB"/>
    <w:rsid w:val="00021890"/>
    <w:rsid w:val="00021B69"/>
    <w:rsid w:val="00021D17"/>
    <w:rsid w:val="000222F4"/>
    <w:rsid w:val="00023150"/>
    <w:rsid w:val="00023A2C"/>
    <w:rsid w:val="00025359"/>
    <w:rsid w:val="00025C74"/>
    <w:rsid w:val="00025EBE"/>
    <w:rsid w:val="00026BF2"/>
    <w:rsid w:val="000271F6"/>
    <w:rsid w:val="000274EF"/>
    <w:rsid w:val="00030002"/>
    <w:rsid w:val="00030041"/>
    <w:rsid w:val="00030445"/>
    <w:rsid w:val="00030C79"/>
    <w:rsid w:val="0003113A"/>
    <w:rsid w:val="00031169"/>
    <w:rsid w:val="000318C7"/>
    <w:rsid w:val="00031F9A"/>
    <w:rsid w:val="0003242E"/>
    <w:rsid w:val="00032C16"/>
    <w:rsid w:val="00033D26"/>
    <w:rsid w:val="00033FDB"/>
    <w:rsid w:val="000344F6"/>
    <w:rsid w:val="0003614A"/>
    <w:rsid w:val="0003620F"/>
    <w:rsid w:val="00036478"/>
    <w:rsid w:val="0003649E"/>
    <w:rsid w:val="00036D9F"/>
    <w:rsid w:val="0003753F"/>
    <w:rsid w:val="00040D26"/>
    <w:rsid w:val="000418AC"/>
    <w:rsid w:val="00041A73"/>
    <w:rsid w:val="00041FD3"/>
    <w:rsid w:val="00042263"/>
    <w:rsid w:val="00042FD3"/>
    <w:rsid w:val="00043505"/>
    <w:rsid w:val="00043C70"/>
    <w:rsid w:val="00043E88"/>
    <w:rsid w:val="00044042"/>
    <w:rsid w:val="00044F39"/>
    <w:rsid w:val="00044F68"/>
    <w:rsid w:val="0004694E"/>
    <w:rsid w:val="000474D2"/>
    <w:rsid w:val="000479C5"/>
    <w:rsid w:val="00047A11"/>
    <w:rsid w:val="00050228"/>
    <w:rsid w:val="00050876"/>
    <w:rsid w:val="00050DFD"/>
    <w:rsid w:val="000520DD"/>
    <w:rsid w:val="00053809"/>
    <w:rsid w:val="00053914"/>
    <w:rsid w:val="0005405C"/>
    <w:rsid w:val="00054756"/>
    <w:rsid w:val="00054A2F"/>
    <w:rsid w:val="000556C8"/>
    <w:rsid w:val="00055F81"/>
    <w:rsid w:val="000560C5"/>
    <w:rsid w:val="00056794"/>
    <w:rsid w:val="00056C49"/>
    <w:rsid w:val="00056E0B"/>
    <w:rsid w:val="00056FE0"/>
    <w:rsid w:val="00060090"/>
    <w:rsid w:val="000603C8"/>
    <w:rsid w:val="000608A4"/>
    <w:rsid w:val="00060AA1"/>
    <w:rsid w:val="00061FEE"/>
    <w:rsid w:val="000631FD"/>
    <w:rsid w:val="00063952"/>
    <w:rsid w:val="000643D3"/>
    <w:rsid w:val="000646BC"/>
    <w:rsid w:val="000649C9"/>
    <w:rsid w:val="00065395"/>
    <w:rsid w:val="000658CA"/>
    <w:rsid w:val="00065A6C"/>
    <w:rsid w:val="00065BEE"/>
    <w:rsid w:val="000668F7"/>
    <w:rsid w:val="00066C81"/>
    <w:rsid w:val="00066ECE"/>
    <w:rsid w:val="00067B16"/>
    <w:rsid w:val="00067DAC"/>
    <w:rsid w:val="00071159"/>
    <w:rsid w:val="0007151E"/>
    <w:rsid w:val="00071A18"/>
    <w:rsid w:val="00071F8A"/>
    <w:rsid w:val="00073841"/>
    <w:rsid w:val="00073CA0"/>
    <w:rsid w:val="00073E04"/>
    <w:rsid w:val="0007401B"/>
    <w:rsid w:val="000746EE"/>
    <w:rsid w:val="00075737"/>
    <w:rsid w:val="000757B2"/>
    <w:rsid w:val="00075BE0"/>
    <w:rsid w:val="00075D94"/>
    <w:rsid w:val="0007628D"/>
    <w:rsid w:val="00077E23"/>
    <w:rsid w:val="00081CD8"/>
    <w:rsid w:val="00081DAB"/>
    <w:rsid w:val="000829F7"/>
    <w:rsid w:val="000843FE"/>
    <w:rsid w:val="000847F2"/>
    <w:rsid w:val="00085124"/>
    <w:rsid w:val="000861C5"/>
    <w:rsid w:val="00086AD6"/>
    <w:rsid w:val="000904F9"/>
    <w:rsid w:val="00090E35"/>
    <w:rsid w:val="00092829"/>
    <w:rsid w:val="00092831"/>
    <w:rsid w:val="00092B09"/>
    <w:rsid w:val="00092E89"/>
    <w:rsid w:val="000932B2"/>
    <w:rsid w:val="000932C1"/>
    <w:rsid w:val="0009351E"/>
    <w:rsid w:val="00093D9A"/>
    <w:rsid w:val="0009405E"/>
    <w:rsid w:val="0009418E"/>
    <w:rsid w:val="00094268"/>
    <w:rsid w:val="0009479A"/>
    <w:rsid w:val="00094AD6"/>
    <w:rsid w:val="0009549E"/>
    <w:rsid w:val="00095D61"/>
    <w:rsid w:val="00095E44"/>
    <w:rsid w:val="00096241"/>
    <w:rsid w:val="00096BFC"/>
    <w:rsid w:val="00096D8D"/>
    <w:rsid w:val="00097526"/>
    <w:rsid w:val="0009755A"/>
    <w:rsid w:val="000A1232"/>
    <w:rsid w:val="000A1CD4"/>
    <w:rsid w:val="000A2D9D"/>
    <w:rsid w:val="000A305C"/>
    <w:rsid w:val="000A30E5"/>
    <w:rsid w:val="000A390A"/>
    <w:rsid w:val="000A39FD"/>
    <w:rsid w:val="000A3EE2"/>
    <w:rsid w:val="000A40D0"/>
    <w:rsid w:val="000A437E"/>
    <w:rsid w:val="000A4393"/>
    <w:rsid w:val="000A5A21"/>
    <w:rsid w:val="000A6944"/>
    <w:rsid w:val="000A69E7"/>
    <w:rsid w:val="000A6E34"/>
    <w:rsid w:val="000B0097"/>
    <w:rsid w:val="000B013C"/>
    <w:rsid w:val="000B0432"/>
    <w:rsid w:val="000B101F"/>
    <w:rsid w:val="000B14FB"/>
    <w:rsid w:val="000B1F4B"/>
    <w:rsid w:val="000B2478"/>
    <w:rsid w:val="000B2B4F"/>
    <w:rsid w:val="000B2F27"/>
    <w:rsid w:val="000B2F58"/>
    <w:rsid w:val="000B3112"/>
    <w:rsid w:val="000B37A8"/>
    <w:rsid w:val="000B43E3"/>
    <w:rsid w:val="000B4F87"/>
    <w:rsid w:val="000B51D9"/>
    <w:rsid w:val="000B67B8"/>
    <w:rsid w:val="000B6BCD"/>
    <w:rsid w:val="000B74A5"/>
    <w:rsid w:val="000B7CDB"/>
    <w:rsid w:val="000C035C"/>
    <w:rsid w:val="000C03FB"/>
    <w:rsid w:val="000C0471"/>
    <w:rsid w:val="000C0C61"/>
    <w:rsid w:val="000C0C95"/>
    <w:rsid w:val="000C12D1"/>
    <w:rsid w:val="000C308F"/>
    <w:rsid w:val="000C4560"/>
    <w:rsid w:val="000C47B5"/>
    <w:rsid w:val="000C4FAB"/>
    <w:rsid w:val="000C5195"/>
    <w:rsid w:val="000C5A4E"/>
    <w:rsid w:val="000C635D"/>
    <w:rsid w:val="000C6DCF"/>
    <w:rsid w:val="000C6E9D"/>
    <w:rsid w:val="000C79B1"/>
    <w:rsid w:val="000C7E74"/>
    <w:rsid w:val="000C7F49"/>
    <w:rsid w:val="000D1AEE"/>
    <w:rsid w:val="000D1EE7"/>
    <w:rsid w:val="000D1F4F"/>
    <w:rsid w:val="000D382F"/>
    <w:rsid w:val="000D4D07"/>
    <w:rsid w:val="000D599F"/>
    <w:rsid w:val="000D5BC6"/>
    <w:rsid w:val="000D5BEC"/>
    <w:rsid w:val="000D5D11"/>
    <w:rsid w:val="000D6153"/>
    <w:rsid w:val="000D6322"/>
    <w:rsid w:val="000D6B73"/>
    <w:rsid w:val="000D6F33"/>
    <w:rsid w:val="000D7535"/>
    <w:rsid w:val="000E0401"/>
    <w:rsid w:val="000E08F8"/>
    <w:rsid w:val="000E0B0B"/>
    <w:rsid w:val="000E165D"/>
    <w:rsid w:val="000E16C5"/>
    <w:rsid w:val="000E1BAF"/>
    <w:rsid w:val="000E1BD3"/>
    <w:rsid w:val="000E223E"/>
    <w:rsid w:val="000E2491"/>
    <w:rsid w:val="000E2EA9"/>
    <w:rsid w:val="000E36F4"/>
    <w:rsid w:val="000E37FD"/>
    <w:rsid w:val="000E391E"/>
    <w:rsid w:val="000E3B59"/>
    <w:rsid w:val="000E46A3"/>
    <w:rsid w:val="000E4B38"/>
    <w:rsid w:val="000E4E88"/>
    <w:rsid w:val="000E5726"/>
    <w:rsid w:val="000E6B8F"/>
    <w:rsid w:val="000E6BE4"/>
    <w:rsid w:val="000E6C94"/>
    <w:rsid w:val="000F0670"/>
    <w:rsid w:val="000F0A12"/>
    <w:rsid w:val="000F1BB2"/>
    <w:rsid w:val="000F2126"/>
    <w:rsid w:val="000F217A"/>
    <w:rsid w:val="000F36A2"/>
    <w:rsid w:val="000F3F94"/>
    <w:rsid w:val="000F5235"/>
    <w:rsid w:val="000F5471"/>
    <w:rsid w:val="000F57E6"/>
    <w:rsid w:val="000F5B21"/>
    <w:rsid w:val="000F6215"/>
    <w:rsid w:val="000F6342"/>
    <w:rsid w:val="000F6F2D"/>
    <w:rsid w:val="000F74B0"/>
    <w:rsid w:val="001000E6"/>
    <w:rsid w:val="00100237"/>
    <w:rsid w:val="0010059F"/>
    <w:rsid w:val="0010091A"/>
    <w:rsid w:val="00100B39"/>
    <w:rsid w:val="00100DF6"/>
    <w:rsid w:val="00100F01"/>
    <w:rsid w:val="00101520"/>
    <w:rsid w:val="00101F13"/>
    <w:rsid w:val="0010253A"/>
    <w:rsid w:val="001028EB"/>
    <w:rsid w:val="00103501"/>
    <w:rsid w:val="00103B2D"/>
    <w:rsid w:val="00103CD2"/>
    <w:rsid w:val="00104061"/>
    <w:rsid w:val="00104498"/>
    <w:rsid w:val="00104F0C"/>
    <w:rsid w:val="00105CCD"/>
    <w:rsid w:val="00106106"/>
    <w:rsid w:val="00106DBE"/>
    <w:rsid w:val="00107186"/>
    <w:rsid w:val="00107236"/>
    <w:rsid w:val="001072D1"/>
    <w:rsid w:val="001074B3"/>
    <w:rsid w:val="001101A2"/>
    <w:rsid w:val="001106F7"/>
    <w:rsid w:val="001108A9"/>
    <w:rsid w:val="00110E68"/>
    <w:rsid w:val="00110EB5"/>
    <w:rsid w:val="00110ECF"/>
    <w:rsid w:val="001111FD"/>
    <w:rsid w:val="001114DD"/>
    <w:rsid w:val="00111AB3"/>
    <w:rsid w:val="00112B94"/>
    <w:rsid w:val="00112EDA"/>
    <w:rsid w:val="0011371B"/>
    <w:rsid w:val="001137C6"/>
    <w:rsid w:val="00113D04"/>
    <w:rsid w:val="00113E9C"/>
    <w:rsid w:val="00113F19"/>
    <w:rsid w:val="00114174"/>
    <w:rsid w:val="00114A46"/>
    <w:rsid w:val="001152C0"/>
    <w:rsid w:val="00115B33"/>
    <w:rsid w:val="0011663A"/>
    <w:rsid w:val="00116858"/>
    <w:rsid w:val="00116D79"/>
    <w:rsid w:val="00117B4A"/>
    <w:rsid w:val="00117C1D"/>
    <w:rsid w:val="0012032C"/>
    <w:rsid w:val="001208E4"/>
    <w:rsid w:val="001231E4"/>
    <w:rsid w:val="00123688"/>
    <w:rsid w:val="00124040"/>
    <w:rsid w:val="00124A8A"/>
    <w:rsid w:val="00124D1E"/>
    <w:rsid w:val="001269E5"/>
    <w:rsid w:val="00126E3B"/>
    <w:rsid w:val="0012745D"/>
    <w:rsid w:val="00127A60"/>
    <w:rsid w:val="00127F47"/>
    <w:rsid w:val="001304B0"/>
    <w:rsid w:val="00131956"/>
    <w:rsid w:val="00131A87"/>
    <w:rsid w:val="00131D17"/>
    <w:rsid w:val="00132EAC"/>
    <w:rsid w:val="001330A8"/>
    <w:rsid w:val="00133572"/>
    <w:rsid w:val="001341AE"/>
    <w:rsid w:val="00134806"/>
    <w:rsid w:val="00134912"/>
    <w:rsid w:val="00134AA2"/>
    <w:rsid w:val="00134E4A"/>
    <w:rsid w:val="00135BF0"/>
    <w:rsid w:val="00135C47"/>
    <w:rsid w:val="00135FEA"/>
    <w:rsid w:val="001364FB"/>
    <w:rsid w:val="001365F2"/>
    <w:rsid w:val="00136D7A"/>
    <w:rsid w:val="001374C5"/>
    <w:rsid w:val="0014027A"/>
    <w:rsid w:val="00141470"/>
    <w:rsid w:val="00141495"/>
    <w:rsid w:val="00141540"/>
    <w:rsid w:val="00142502"/>
    <w:rsid w:val="001449DF"/>
    <w:rsid w:val="00144C32"/>
    <w:rsid w:val="0014569B"/>
    <w:rsid w:val="00145B6A"/>
    <w:rsid w:val="00146398"/>
    <w:rsid w:val="00146BA4"/>
    <w:rsid w:val="001470E0"/>
    <w:rsid w:val="00147292"/>
    <w:rsid w:val="0014781A"/>
    <w:rsid w:val="00150060"/>
    <w:rsid w:val="001514F0"/>
    <w:rsid w:val="001516C8"/>
    <w:rsid w:val="00152ACA"/>
    <w:rsid w:val="00152D03"/>
    <w:rsid w:val="00154C69"/>
    <w:rsid w:val="00154DFB"/>
    <w:rsid w:val="0015545A"/>
    <w:rsid w:val="00155E3D"/>
    <w:rsid w:val="00156755"/>
    <w:rsid w:val="00156F7D"/>
    <w:rsid w:val="0015704C"/>
    <w:rsid w:val="001573C3"/>
    <w:rsid w:val="00157895"/>
    <w:rsid w:val="00157926"/>
    <w:rsid w:val="00157DF7"/>
    <w:rsid w:val="0016041C"/>
    <w:rsid w:val="00161421"/>
    <w:rsid w:val="00161701"/>
    <w:rsid w:val="00161E87"/>
    <w:rsid w:val="00162697"/>
    <w:rsid w:val="001628C3"/>
    <w:rsid w:val="00162957"/>
    <w:rsid w:val="00163004"/>
    <w:rsid w:val="00163336"/>
    <w:rsid w:val="001638E8"/>
    <w:rsid w:val="00163ECA"/>
    <w:rsid w:val="001644A4"/>
    <w:rsid w:val="00164C70"/>
    <w:rsid w:val="0016566C"/>
    <w:rsid w:val="00166070"/>
    <w:rsid w:val="001667D5"/>
    <w:rsid w:val="001672C1"/>
    <w:rsid w:val="0016739F"/>
    <w:rsid w:val="00167509"/>
    <w:rsid w:val="00167683"/>
    <w:rsid w:val="00167A4D"/>
    <w:rsid w:val="00167CBE"/>
    <w:rsid w:val="00167EAD"/>
    <w:rsid w:val="001708B5"/>
    <w:rsid w:val="00170AF9"/>
    <w:rsid w:val="001725DE"/>
    <w:rsid w:val="001727F0"/>
    <w:rsid w:val="00172B06"/>
    <w:rsid w:val="00172BAC"/>
    <w:rsid w:val="0017347E"/>
    <w:rsid w:val="00173EEE"/>
    <w:rsid w:val="00173F63"/>
    <w:rsid w:val="0017452A"/>
    <w:rsid w:val="00174FD5"/>
    <w:rsid w:val="001752D8"/>
    <w:rsid w:val="00175500"/>
    <w:rsid w:val="00175931"/>
    <w:rsid w:val="00176B25"/>
    <w:rsid w:val="00176B9B"/>
    <w:rsid w:val="0017760C"/>
    <w:rsid w:val="001777FB"/>
    <w:rsid w:val="001805FB"/>
    <w:rsid w:val="0018067E"/>
    <w:rsid w:val="00180A9B"/>
    <w:rsid w:val="00180D40"/>
    <w:rsid w:val="00181C29"/>
    <w:rsid w:val="0018238B"/>
    <w:rsid w:val="001829D0"/>
    <w:rsid w:val="00183042"/>
    <w:rsid w:val="00183419"/>
    <w:rsid w:val="00183603"/>
    <w:rsid w:val="0018394A"/>
    <w:rsid w:val="001843DC"/>
    <w:rsid w:val="001845F9"/>
    <w:rsid w:val="001848A2"/>
    <w:rsid w:val="00184DCC"/>
    <w:rsid w:val="00185184"/>
    <w:rsid w:val="0018689D"/>
    <w:rsid w:val="00186A9D"/>
    <w:rsid w:val="00186CB9"/>
    <w:rsid w:val="001874A6"/>
    <w:rsid w:val="0018765B"/>
    <w:rsid w:val="001876D6"/>
    <w:rsid w:val="001904AE"/>
    <w:rsid w:val="00190592"/>
    <w:rsid w:val="00190913"/>
    <w:rsid w:val="001909E7"/>
    <w:rsid w:val="00191528"/>
    <w:rsid w:val="0019236A"/>
    <w:rsid w:val="00192AC0"/>
    <w:rsid w:val="00192DC5"/>
    <w:rsid w:val="00193B21"/>
    <w:rsid w:val="00193D1F"/>
    <w:rsid w:val="00193D65"/>
    <w:rsid w:val="00193DD3"/>
    <w:rsid w:val="0019454F"/>
    <w:rsid w:val="001948AA"/>
    <w:rsid w:val="00194AAD"/>
    <w:rsid w:val="00194EBE"/>
    <w:rsid w:val="001952B0"/>
    <w:rsid w:val="001955BE"/>
    <w:rsid w:val="00195F65"/>
    <w:rsid w:val="00196D1C"/>
    <w:rsid w:val="00196F3A"/>
    <w:rsid w:val="00197B3F"/>
    <w:rsid w:val="001A07E2"/>
    <w:rsid w:val="001A0A5D"/>
    <w:rsid w:val="001A0BE0"/>
    <w:rsid w:val="001A0BE2"/>
    <w:rsid w:val="001A0D9B"/>
    <w:rsid w:val="001A2018"/>
    <w:rsid w:val="001A357E"/>
    <w:rsid w:val="001A56F1"/>
    <w:rsid w:val="001A5A6A"/>
    <w:rsid w:val="001A5B92"/>
    <w:rsid w:val="001A5D0E"/>
    <w:rsid w:val="001A622B"/>
    <w:rsid w:val="001A6634"/>
    <w:rsid w:val="001B01C8"/>
    <w:rsid w:val="001B0239"/>
    <w:rsid w:val="001B080C"/>
    <w:rsid w:val="001B0A21"/>
    <w:rsid w:val="001B0AC1"/>
    <w:rsid w:val="001B0B52"/>
    <w:rsid w:val="001B0DA4"/>
    <w:rsid w:val="001B13F6"/>
    <w:rsid w:val="001B15E1"/>
    <w:rsid w:val="001B1737"/>
    <w:rsid w:val="001B1747"/>
    <w:rsid w:val="001B1812"/>
    <w:rsid w:val="001B1DBF"/>
    <w:rsid w:val="001B23D5"/>
    <w:rsid w:val="001B25A3"/>
    <w:rsid w:val="001B2D44"/>
    <w:rsid w:val="001B2FF9"/>
    <w:rsid w:val="001B362F"/>
    <w:rsid w:val="001B3D7A"/>
    <w:rsid w:val="001B4625"/>
    <w:rsid w:val="001B5734"/>
    <w:rsid w:val="001B5B84"/>
    <w:rsid w:val="001B7400"/>
    <w:rsid w:val="001B747F"/>
    <w:rsid w:val="001B752A"/>
    <w:rsid w:val="001C10D2"/>
    <w:rsid w:val="001C12FB"/>
    <w:rsid w:val="001C24B3"/>
    <w:rsid w:val="001C2BB0"/>
    <w:rsid w:val="001C2DB4"/>
    <w:rsid w:val="001C3228"/>
    <w:rsid w:val="001C35E9"/>
    <w:rsid w:val="001C36BD"/>
    <w:rsid w:val="001C3733"/>
    <w:rsid w:val="001C3C5A"/>
    <w:rsid w:val="001C3EF6"/>
    <w:rsid w:val="001C3F20"/>
    <w:rsid w:val="001C44EF"/>
    <w:rsid w:val="001C45A8"/>
    <w:rsid w:val="001C49A3"/>
    <w:rsid w:val="001C49B3"/>
    <w:rsid w:val="001C4FAF"/>
    <w:rsid w:val="001C5B30"/>
    <w:rsid w:val="001C6578"/>
    <w:rsid w:val="001D0456"/>
    <w:rsid w:val="001D13BE"/>
    <w:rsid w:val="001D27FE"/>
    <w:rsid w:val="001D2953"/>
    <w:rsid w:val="001D2CED"/>
    <w:rsid w:val="001D34C1"/>
    <w:rsid w:val="001D38AB"/>
    <w:rsid w:val="001D3C05"/>
    <w:rsid w:val="001D3F2D"/>
    <w:rsid w:val="001D4731"/>
    <w:rsid w:val="001D4754"/>
    <w:rsid w:val="001D4EAB"/>
    <w:rsid w:val="001D5191"/>
    <w:rsid w:val="001D6AF4"/>
    <w:rsid w:val="001D7901"/>
    <w:rsid w:val="001E0372"/>
    <w:rsid w:val="001E074E"/>
    <w:rsid w:val="001E0799"/>
    <w:rsid w:val="001E0CC1"/>
    <w:rsid w:val="001E1157"/>
    <w:rsid w:val="001E1C10"/>
    <w:rsid w:val="001E3174"/>
    <w:rsid w:val="001E39E4"/>
    <w:rsid w:val="001E3CC0"/>
    <w:rsid w:val="001E4468"/>
    <w:rsid w:val="001E4F72"/>
    <w:rsid w:val="001E51C0"/>
    <w:rsid w:val="001E6449"/>
    <w:rsid w:val="001E6EBC"/>
    <w:rsid w:val="001E77C3"/>
    <w:rsid w:val="001E7EE3"/>
    <w:rsid w:val="001F090B"/>
    <w:rsid w:val="001F180A"/>
    <w:rsid w:val="001F1A28"/>
    <w:rsid w:val="001F1AD0"/>
    <w:rsid w:val="001F24A1"/>
    <w:rsid w:val="001F35E8"/>
    <w:rsid w:val="001F39FE"/>
    <w:rsid w:val="001F3A3A"/>
    <w:rsid w:val="001F3BDD"/>
    <w:rsid w:val="001F4014"/>
    <w:rsid w:val="001F445E"/>
    <w:rsid w:val="001F4D07"/>
    <w:rsid w:val="001F58E5"/>
    <w:rsid w:val="001F6423"/>
    <w:rsid w:val="001F6814"/>
    <w:rsid w:val="001F730F"/>
    <w:rsid w:val="00200EB8"/>
    <w:rsid w:val="0020108B"/>
    <w:rsid w:val="00201213"/>
    <w:rsid w:val="0020165E"/>
    <w:rsid w:val="00201717"/>
    <w:rsid w:val="00202556"/>
    <w:rsid w:val="0020272E"/>
    <w:rsid w:val="00202E50"/>
    <w:rsid w:val="00202E65"/>
    <w:rsid w:val="00202EBE"/>
    <w:rsid w:val="00203844"/>
    <w:rsid w:val="00204AAB"/>
    <w:rsid w:val="00204DC4"/>
    <w:rsid w:val="00205180"/>
    <w:rsid w:val="002056A8"/>
    <w:rsid w:val="002058C9"/>
    <w:rsid w:val="002067FC"/>
    <w:rsid w:val="00206AF2"/>
    <w:rsid w:val="00207F81"/>
    <w:rsid w:val="002109C0"/>
    <w:rsid w:val="002109F4"/>
    <w:rsid w:val="00210CBA"/>
    <w:rsid w:val="00211F77"/>
    <w:rsid w:val="00211FDA"/>
    <w:rsid w:val="00212805"/>
    <w:rsid w:val="002146B9"/>
    <w:rsid w:val="00214992"/>
    <w:rsid w:val="00214AAD"/>
    <w:rsid w:val="002156B5"/>
    <w:rsid w:val="00215FDA"/>
    <w:rsid w:val="002160C2"/>
    <w:rsid w:val="0021620D"/>
    <w:rsid w:val="00216D6C"/>
    <w:rsid w:val="0021779B"/>
    <w:rsid w:val="00220EA0"/>
    <w:rsid w:val="00221144"/>
    <w:rsid w:val="002223CB"/>
    <w:rsid w:val="00222BB9"/>
    <w:rsid w:val="002233E4"/>
    <w:rsid w:val="002258D6"/>
    <w:rsid w:val="00225A8D"/>
    <w:rsid w:val="0022636F"/>
    <w:rsid w:val="00227169"/>
    <w:rsid w:val="00227414"/>
    <w:rsid w:val="002274FB"/>
    <w:rsid w:val="00227BF7"/>
    <w:rsid w:val="00227C70"/>
    <w:rsid w:val="00227DB4"/>
    <w:rsid w:val="00227FB8"/>
    <w:rsid w:val="002305B9"/>
    <w:rsid w:val="002309D2"/>
    <w:rsid w:val="00230A7C"/>
    <w:rsid w:val="00231B61"/>
    <w:rsid w:val="00231C8B"/>
    <w:rsid w:val="00232FEE"/>
    <w:rsid w:val="0023315B"/>
    <w:rsid w:val="0023326E"/>
    <w:rsid w:val="002342F4"/>
    <w:rsid w:val="002347FE"/>
    <w:rsid w:val="002359B1"/>
    <w:rsid w:val="002360D3"/>
    <w:rsid w:val="00237713"/>
    <w:rsid w:val="00240677"/>
    <w:rsid w:val="0024178D"/>
    <w:rsid w:val="0024392B"/>
    <w:rsid w:val="002450C6"/>
    <w:rsid w:val="0024544C"/>
    <w:rsid w:val="00245DCF"/>
    <w:rsid w:val="00245F4E"/>
    <w:rsid w:val="002467AA"/>
    <w:rsid w:val="00246C65"/>
    <w:rsid w:val="00246DE7"/>
    <w:rsid w:val="00246EF4"/>
    <w:rsid w:val="002470E5"/>
    <w:rsid w:val="0024721F"/>
    <w:rsid w:val="00247F5C"/>
    <w:rsid w:val="00251A10"/>
    <w:rsid w:val="00251E3D"/>
    <w:rsid w:val="00252663"/>
    <w:rsid w:val="00252BAC"/>
    <w:rsid w:val="00252BFF"/>
    <w:rsid w:val="00252DF1"/>
    <w:rsid w:val="00252FA1"/>
    <w:rsid w:val="0025349D"/>
    <w:rsid w:val="00253732"/>
    <w:rsid w:val="00253F94"/>
    <w:rsid w:val="002542A8"/>
    <w:rsid w:val="00254CCA"/>
    <w:rsid w:val="00255155"/>
    <w:rsid w:val="00256729"/>
    <w:rsid w:val="00257E1F"/>
    <w:rsid w:val="00257E47"/>
    <w:rsid w:val="00260A11"/>
    <w:rsid w:val="0026169A"/>
    <w:rsid w:val="00261CB4"/>
    <w:rsid w:val="00261D3D"/>
    <w:rsid w:val="00262763"/>
    <w:rsid w:val="00262C26"/>
    <w:rsid w:val="00264BEA"/>
    <w:rsid w:val="00264F67"/>
    <w:rsid w:val="002657D5"/>
    <w:rsid w:val="00265D10"/>
    <w:rsid w:val="00266291"/>
    <w:rsid w:val="0026737C"/>
    <w:rsid w:val="00267850"/>
    <w:rsid w:val="002704D9"/>
    <w:rsid w:val="00270530"/>
    <w:rsid w:val="002706D1"/>
    <w:rsid w:val="002709F9"/>
    <w:rsid w:val="00270AAC"/>
    <w:rsid w:val="00270FC4"/>
    <w:rsid w:val="00271032"/>
    <w:rsid w:val="0027281C"/>
    <w:rsid w:val="00273556"/>
    <w:rsid w:val="00273E3E"/>
    <w:rsid w:val="00274090"/>
    <w:rsid w:val="00274147"/>
    <w:rsid w:val="00274953"/>
    <w:rsid w:val="00275149"/>
    <w:rsid w:val="00275189"/>
    <w:rsid w:val="00275676"/>
    <w:rsid w:val="002756DC"/>
    <w:rsid w:val="00275B57"/>
    <w:rsid w:val="00276412"/>
    <w:rsid w:val="00276437"/>
    <w:rsid w:val="00276902"/>
    <w:rsid w:val="00276B94"/>
    <w:rsid w:val="00277215"/>
    <w:rsid w:val="00277555"/>
    <w:rsid w:val="00280053"/>
    <w:rsid w:val="0028063F"/>
    <w:rsid w:val="00280740"/>
    <w:rsid w:val="00280F9E"/>
    <w:rsid w:val="002812F1"/>
    <w:rsid w:val="00281CFF"/>
    <w:rsid w:val="00281F4A"/>
    <w:rsid w:val="002826A3"/>
    <w:rsid w:val="002826A8"/>
    <w:rsid w:val="0028324D"/>
    <w:rsid w:val="002836D5"/>
    <w:rsid w:val="00283B02"/>
    <w:rsid w:val="00283C5D"/>
    <w:rsid w:val="0028445F"/>
    <w:rsid w:val="002844B0"/>
    <w:rsid w:val="00284591"/>
    <w:rsid w:val="002848EC"/>
    <w:rsid w:val="00284A77"/>
    <w:rsid w:val="00285D04"/>
    <w:rsid w:val="002862B8"/>
    <w:rsid w:val="00286322"/>
    <w:rsid w:val="00286477"/>
    <w:rsid w:val="0029003B"/>
    <w:rsid w:val="00291515"/>
    <w:rsid w:val="00291BFE"/>
    <w:rsid w:val="002920B3"/>
    <w:rsid w:val="00293C7D"/>
    <w:rsid w:val="00293E46"/>
    <w:rsid w:val="00294F99"/>
    <w:rsid w:val="002950A6"/>
    <w:rsid w:val="00296B03"/>
    <w:rsid w:val="00296BF2"/>
    <w:rsid w:val="00296C1F"/>
    <w:rsid w:val="00296E14"/>
    <w:rsid w:val="002A0889"/>
    <w:rsid w:val="002A0AB3"/>
    <w:rsid w:val="002A2972"/>
    <w:rsid w:val="002A3413"/>
    <w:rsid w:val="002A41E6"/>
    <w:rsid w:val="002A44C8"/>
    <w:rsid w:val="002A44DB"/>
    <w:rsid w:val="002A545A"/>
    <w:rsid w:val="002A547D"/>
    <w:rsid w:val="002A5E48"/>
    <w:rsid w:val="002A6C42"/>
    <w:rsid w:val="002A6E99"/>
    <w:rsid w:val="002A74CD"/>
    <w:rsid w:val="002A7C4A"/>
    <w:rsid w:val="002B0059"/>
    <w:rsid w:val="002B0455"/>
    <w:rsid w:val="002B1207"/>
    <w:rsid w:val="002B1887"/>
    <w:rsid w:val="002B261C"/>
    <w:rsid w:val="002B2BEE"/>
    <w:rsid w:val="002B35C5"/>
    <w:rsid w:val="002B3935"/>
    <w:rsid w:val="002B406A"/>
    <w:rsid w:val="002B41D4"/>
    <w:rsid w:val="002B47A9"/>
    <w:rsid w:val="002B543F"/>
    <w:rsid w:val="002B54CC"/>
    <w:rsid w:val="002B6165"/>
    <w:rsid w:val="002B683B"/>
    <w:rsid w:val="002B693C"/>
    <w:rsid w:val="002B6E91"/>
    <w:rsid w:val="002B725D"/>
    <w:rsid w:val="002B7D73"/>
    <w:rsid w:val="002C06E3"/>
    <w:rsid w:val="002C0719"/>
    <w:rsid w:val="002C0801"/>
    <w:rsid w:val="002C1437"/>
    <w:rsid w:val="002C145F"/>
    <w:rsid w:val="002C1C3B"/>
    <w:rsid w:val="002C1D1A"/>
    <w:rsid w:val="002C1FD5"/>
    <w:rsid w:val="002C33B3"/>
    <w:rsid w:val="002C3D49"/>
    <w:rsid w:val="002C44B0"/>
    <w:rsid w:val="002C4E07"/>
    <w:rsid w:val="002C5176"/>
    <w:rsid w:val="002C7F1D"/>
    <w:rsid w:val="002D0586"/>
    <w:rsid w:val="002D0A36"/>
    <w:rsid w:val="002D1023"/>
    <w:rsid w:val="002D1459"/>
    <w:rsid w:val="002D1470"/>
    <w:rsid w:val="002D17B5"/>
    <w:rsid w:val="002D21CF"/>
    <w:rsid w:val="002D2911"/>
    <w:rsid w:val="002D2AA1"/>
    <w:rsid w:val="002D2C6C"/>
    <w:rsid w:val="002D3DB7"/>
    <w:rsid w:val="002D4705"/>
    <w:rsid w:val="002D5B65"/>
    <w:rsid w:val="002D5EBA"/>
    <w:rsid w:val="002D6396"/>
    <w:rsid w:val="002D6C65"/>
    <w:rsid w:val="002D70A5"/>
    <w:rsid w:val="002D71F4"/>
    <w:rsid w:val="002D73C0"/>
    <w:rsid w:val="002D7E5E"/>
    <w:rsid w:val="002E07BA"/>
    <w:rsid w:val="002E07EF"/>
    <w:rsid w:val="002E0D06"/>
    <w:rsid w:val="002E1810"/>
    <w:rsid w:val="002E1AE7"/>
    <w:rsid w:val="002E209F"/>
    <w:rsid w:val="002E2173"/>
    <w:rsid w:val="002E2ADF"/>
    <w:rsid w:val="002E4172"/>
    <w:rsid w:val="002E49CF"/>
    <w:rsid w:val="002E4E94"/>
    <w:rsid w:val="002E62F2"/>
    <w:rsid w:val="002E6C04"/>
    <w:rsid w:val="002E6E09"/>
    <w:rsid w:val="002E72FD"/>
    <w:rsid w:val="002F0BA2"/>
    <w:rsid w:val="002F0F86"/>
    <w:rsid w:val="002F1F28"/>
    <w:rsid w:val="002F1F7A"/>
    <w:rsid w:val="002F225C"/>
    <w:rsid w:val="002F2930"/>
    <w:rsid w:val="002F2DD2"/>
    <w:rsid w:val="002F2F51"/>
    <w:rsid w:val="002F3435"/>
    <w:rsid w:val="002F3A98"/>
    <w:rsid w:val="002F3DC4"/>
    <w:rsid w:val="002F3FE2"/>
    <w:rsid w:val="002F43CA"/>
    <w:rsid w:val="002F51C9"/>
    <w:rsid w:val="002F57AA"/>
    <w:rsid w:val="002F62D6"/>
    <w:rsid w:val="002F6EF7"/>
    <w:rsid w:val="002F714C"/>
    <w:rsid w:val="002F7584"/>
    <w:rsid w:val="002F77BF"/>
    <w:rsid w:val="003004A2"/>
    <w:rsid w:val="00300610"/>
    <w:rsid w:val="0030078E"/>
    <w:rsid w:val="00300A52"/>
    <w:rsid w:val="00300EF7"/>
    <w:rsid w:val="0030130B"/>
    <w:rsid w:val="00301864"/>
    <w:rsid w:val="0030269E"/>
    <w:rsid w:val="00302EE0"/>
    <w:rsid w:val="0030346A"/>
    <w:rsid w:val="003039B5"/>
    <w:rsid w:val="00303DD5"/>
    <w:rsid w:val="00307B74"/>
    <w:rsid w:val="00310763"/>
    <w:rsid w:val="00310764"/>
    <w:rsid w:val="00310C86"/>
    <w:rsid w:val="00311BFD"/>
    <w:rsid w:val="00311C49"/>
    <w:rsid w:val="003120BB"/>
    <w:rsid w:val="003123F5"/>
    <w:rsid w:val="00312EDE"/>
    <w:rsid w:val="00314718"/>
    <w:rsid w:val="0031475A"/>
    <w:rsid w:val="0031488A"/>
    <w:rsid w:val="003148DA"/>
    <w:rsid w:val="0031688A"/>
    <w:rsid w:val="003175E1"/>
    <w:rsid w:val="00320203"/>
    <w:rsid w:val="00320447"/>
    <w:rsid w:val="00320BAD"/>
    <w:rsid w:val="00320F17"/>
    <w:rsid w:val="003214F2"/>
    <w:rsid w:val="00322002"/>
    <w:rsid w:val="0032292B"/>
    <w:rsid w:val="003235E9"/>
    <w:rsid w:val="00323D2A"/>
    <w:rsid w:val="00324101"/>
    <w:rsid w:val="003247B0"/>
    <w:rsid w:val="00324909"/>
    <w:rsid w:val="003249FF"/>
    <w:rsid w:val="00325CC2"/>
    <w:rsid w:val="00325E81"/>
    <w:rsid w:val="00326948"/>
    <w:rsid w:val="00326F43"/>
    <w:rsid w:val="00327052"/>
    <w:rsid w:val="00327B06"/>
    <w:rsid w:val="00330882"/>
    <w:rsid w:val="003309AA"/>
    <w:rsid w:val="00330ED4"/>
    <w:rsid w:val="003315A1"/>
    <w:rsid w:val="00331D0F"/>
    <w:rsid w:val="00333353"/>
    <w:rsid w:val="003333F4"/>
    <w:rsid w:val="003341E9"/>
    <w:rsid w:val="0033486D"/>
    <w:rsid w:val="00334D31"/>
    <w:rsid w:val="00334F68"/>
    <w:rsid w:val="00335228"/>
    <w:rsid w:val="00335496"/>
    <w:rsid w:val="00335FD6"/>
    <w:rsid w:val="003367C4"/>
    <w:rsid w:val="00336D8E"/>
    <w:rsid w:val="003376B3"/>
    <w:rsid w:val="00337D9B"/>
    <w:rsid w:val="00337ED7"/>
    <w:rsid w:val="003407E7"/>
    <w:rsid w:val="00340C7A"/>
    <w:rsid w:val="0034263E"/>
    <w:rsid w:val="00342666"/>
    <w:rsid w:val="00342DBA"/>
    <w:rsid w:val="003446DF"/>
    <w:rsid w:val="00344DAA"/>
    <w:rsid w:val="00345F79"/>
    <w:rsid w:val="00345F9C"/>
    <w:rsid w:val="00346C4C"/>
    <w:rsid w:val="00347035"/>
    <w:rsid w:val="00347504"/>
    <w:rsid w:val="00347776"/>
    <w:rsid w:val="00350D13"/>
    <w:rsid w:val="00351443"/>
    <w:rsid w:val="00351A91"/>
    <w:rsid w:val="003520C4"/>
    <w:rsid w:val="003533AE"/>
    <w:rsid w:val="00355E14"/>
    <w:rsid w:val="00355ED6"/>
    <w:rsid w:val="003563FA"/>
    <w:rsid w:val="00356A26"/>
    <w:rsid w:val="00356AB9"/>
    <w:rsid w:val="00356EFC"/>
    <w:rsid w:val="00357C5E"/>
    <w:rsid w:val="003608BD"/>
    <w:rsid w:val="00360CFD"/>
    <w:rsid w:val="00361280"/>
    <w:rsid w:val="003615F1"/>
    <w:rsid w:val="00361A1D"/>
    <w:rsid w:val="00361A6E"/>
    <w:rsid w:val="00361F5C"/>
    <w:rsid w:val="00362205"/>
    <w:rsid w:val="003626AF"/>
    <w:rsid w:val="003628F0"/>
    <w:rsid w:val="00362A8C"/>
    <w:rsid w:val="00362C40"/>
    <w:rsid w:val="00363053"/>
    <w:rsid w:val="00363D7F"/>
    <w:rsid w:val="0036485D"/>
    <w:rsid w:val="0036569B"/>
    <w:rsid w:val="00365B5B"/>
    <w:rsid w:val="00365C29"/>
    <w:rsid w:val="00365E82"/>
    <w:rsid w:val="0036655E"/>
    <w:rsid w:val="003673F5"/>
    <w:rsid w:val="00367C66"/>
    <w:rsid w:val="003700B2"/>
    <w:rsid w:val="003708A3"/>
    <w:rsid w:val="00371745"/>
    <w:rsid w:val="0037233D"/>
    <w:rsid w:val="00372D82"/>
    <w:rsid w:val="00372E13"/>
    <w:rsid w:val="00373128"/>
    <w:rsid w:val="00373385"/>
    <w:rsid w:val="003736EF"/>
    <w:rsid w:val="003737E3"/>
    <w:rsid w:val="00374AEB"/>
    <w:rsid w:val="00377BD1"/>
    <w:rsid w:val="00377EFB"/>
    <w:rsid w:val="003802C9"/>
    <w:rsid w:val="003809B8"/>
    <w:rsid w:val="00380A1A"/>
    <w:rsid w:val="00380D80"/>
    <w:rsid w:val="00381018"/>
    <w:rsid w:val="003811BA"/>
    <w:rsid w:val="00381A88"/>
    <w:rsid w:val="00381BF5"/>
    <w:rsid w:val="00381C8B"/>
    <w:rsid w:val="00381EC7"/>
    <w:rsid w:val="0038212D"/>
    <w:rsid w:val="003823F7"/>
    <w:rsid w:val="003826B4"/>
    <w:rsid w:val="00384620"/>
    <w:rsid w:val="00384AA7"/>
    <w:rsid w:val="0038500E"/>
    <w:rsid w:val="003857D6"/>
    <w:rsid w:val="00385859"/>
    <w:rsid w:val="00385FAB"/>
    <w:rsid w:val="003873D1"/>
    <w:rsid w:val="0038761D"/>
    <w:rsid w:val="003906F8"/>
    <w:rsid w:val="00390D10"/>
    <w:rsid w:val="00391503"/>
    <w:rsid w:val="0039186C"/>
    <w:rsid w:val="00391959"/>
    <w:rsid w:val="00391D9A"/>
    <w:rsid w:val="00391D9E"/>
    <w:rsid w:val="00392C9C"/>
    <w:rsid w:val="003935EE"/>
    <w:rsid w:val="00393949"/>
    <w:rsid w:val="00393CBC"/>
    <w:rsid w:val="00393EE9"/>
    <w:rsid w:val="0039408A"/>
    <w:rsid w:val="003945F5"/>
    <w:rsid w:val="00395273"/>
    <w:rsid w:val="003955DB"/>
    <w:rsid w:val="00395C6F"/>
    <w:rsid w:val="0039673D"/>
    <w:rsid w:val="003970E4"/>
    <w:rsid w:val="003975DA"/>
    <w:rsid w:val="00397893"/>
    <w:rsid w:val="003A068B"/>
    <w:rsid w:val="003A0704"/>
    <w:rsid w:val="003A0D04"/>
    <w:rsid w:val="003A202A"/>
    <w:rsid w:val="003A2407"/>
    <w:rsid w:val="003A265A"/>
    <w:rsid w:val="003A2CF0"/>
    <w:rsid w:val="003A2DDA"/>
    <w:rsid w:val="003A3258"/>
    <w:rsid w:val="003A33AC"/>
    <w:rsid w:val="003A33D3"/>
    <w:rsid w:val="003A33D8"/>
    <w:rsid w:val="003A3880"/>
    <w:rsid w:val="003A3AD2"/>
    <w:rsid w:val="003A4B52"/>
    <w:rsid w:val="003A5803"/>
    <w:rsid w:val="003A5BC5"/>
    <w:rsid w:val="003A5D55"/>
    <w:rsid w:val="003A75E6"/>
    <w:rsid w:val="003A77EC"/>
    <w:rsid w:val="003B091B"/>
    <w:rsid w:val="003B0D4A"/>
    <w:rsid w:val="003B255B"/>
    <w:rsid w:val="003B28B5"/>
    <w:rsid w:val="003B3317"/>
    <w:rsid w:val="003B44F0"/>
    <w:rsid w:val="003B4B2F"/>
    <w:rsid w:val="003B4C50"/>
    <w:rsid w:val="003B524D"/>
    <w:rsid w:val="003B52D4"/>
    <w:rsid w:val="003B5B42"/>
    <w:rsid w:val="003B6AF8"/>
    <w:rsid w:val="003B6C88"/>
    <w:rsid w:val="003B6D78"/>
    <w:rsid w:val="003B7A60"/>
    <w:rsid w:val="003C04FA"/>
    <w:rsid w:val="003C0D68"/>
    <w:rsid w:val="003C198C"/>
    <w:rsid w:val="003C19AF"/>
    <w:rsid w:val="003C1CA5"/>
    <w:rsid w:val="003C1EC7"/>
    <w:rsid w:val="003C21B1"/>
    <w:rsid w:val="003C317A"/>
    <w:rsid w:val="003C392A"/>
    <w:rsid w:val="003C3D8E"/>
    <w:rsid w:val="003C5343"/>
    <w:rsid w:val="003C5E61"/>
    <w:rsid w:val="003C615A"/>
    <w:rsid w:val="003C6265"/>
    <w:rsid w:val="003C64A0"/>
    <w:rsid w:val="003C6ABF"/>
    <w:rsid w:val="003C6F0B"/>
    <w:rsid w:val="003C7BA3"/>
    <w:rsid w:val="003C7D05"/>
    <w:rsid w:val="003D0430"/>
    <w:rsid w:val="003D22F0"/>
    <w:rsid w:val="003D2F4E"/>
    <w:rsid w:val="003D3642"/>
    <w:rsid w:val="003D388A"/>
    <w:rsid w:val="003D3F43"/>
    <w:rsid w:val="003D479A"/>
    <w:rsid w:val="003D48EF"/>
    <w:rsid w:val="003D4E9C"/>
    <w:rsid w:val="003D4F91"/>
    <w:rsid w:val="003D5EE8"/>
    <w:rsid w:val="003D6040"/>
    <w:rsid w:val="003D6F47"/>
    <w:rsid w:val="003D726C"/>
    <w:rsid w:val="003D7449"/>
    <w:rsid w:val="003D7A68"/>
    <w:rsid w:val="003D7F97"/>
    <w:rsid w:val="003E0272"/>
    <w:rsid w:val="003E0765"/>
    <w:rsid w:val="003E09B8"/>
    <w:rsid w:val="003E0D78"/>
    <w:rsid w:val="003E1092"/>
    <w:rsid w:val="003E1CB1"/>
    <w:rsid w:val="003E20B7"/>
    <w:rsid w:val="003E310B"/>
    <w:rsid w:val="003E375F"/>
    <w:rsid w:val="003E39B7"/>
    <w:rsid w:val="003E3A1D"/>
    <w:rsid w:val="003E3EBF"/>
    <w:rsid w:val="003E5BDB"/>
    <w:rsid w:val="003E5FF0"/>
    <w:rsid w:val="003E6034"/>
    <w:rsid w:val="003E6721"/>
    <w:rsid w:val="003E6CA0"/>
    <w:rsid w:val="003F0B94"/>
    <w:rsid w:val="003F1348"/>
    <w:rsid w:val="003F1508"/>
    <w:rsid w:val="003F1BBB"/>
    <w:rsid w:val="003F1F41"/>
    <w:rsid w:val="003F2FDE"/>
    <w:rsid w:val="003F330B"/>
    <w:rsid w:val="003F4401"/>
    <w:rsid w:val="003F4DCD"/>
    <w:rsid w:val="003F548C"/>
    <w:rsid w:val="003F58B9"/>
    <w:rsid w:val="003F6FDF"/>
    <w:rsid w:val="003F7E57"/>
    <w:rsid w:val="004006DE"/>
    <w:rsid w:val="004014E7"/>
    <w:rsid w:val="004016F5"/>
    <w:rsid w:val="00402568"/>
    <w:rsid w:val="0040271A"/>
    <w:rsid w:val="00402ED8"/>
    <w:rsid w:val="00402F7B"/>
    <w:rsid w:val="004042E6"/>
    <w:rsid w:val="004044B8"/>
    <w:rsid w:val="004045AA"/>
    <w:rsid w:val="00404965"/>
    <w:rsid w:val="004049E8"/>
    <w:rsid w:val="00405320"/>
    <w:rsid w:val="0040549A"/>
    <w:rsid w:val="00405CC9"/>
    <w:rsid w:val="00405E97"/>
    <w:rsid w:val="004067C2"/>
    <w:rsid w:val="0040711E"/>
    <w:rsid w:val="0040776E"/>
    <w:rsid w:val="00407D67"/>
    <w:rsid w:val="00407E30"/>
    <w:rsid w:val="004116F7"/>
    <w:rsid w:val="0041194C"/>
    <w:rsid w:val="00411AA6"/>
    <w:rsid w:val="00411C9E"/>
    <w:rsid w:val="00412450"/>
    <w:rsid w:val="00412641"/>
    <w:rsid w:val="0041360E"/>
    <w:rsid w:val="004138DE"/>
    <w:rsid w:val="00413A9A"/>
    <w:rsid w:val="00413B39"/>
    <w:rsid w:val="00414888"/>
    <w:rsid w:val="00414B2F"/>
    <w:rsid w:val="004154EB"/>
    <w:rsid w:val="00415ADA"/>
    <w:rsid w:val="00415E57"/>
    <w:rsid w:val="00415E58"/>
    <w:rsid w:val="0041603F"/>
    <w:rsid w:val="00416231"/>
    <w:rsid w:val="00417FEB"/>
    <w:rsid w:val="004208AB"/>
    <w:rsid w:val="004211D9"/>
    <w:rsid w:val="0042185E"/>
    <w:rsid w:val="004219EF"/>
    <w:rsid w:val="00421A72"/>
    <w:rsid w:val="004220DE"/>
    <w:rsid w:val="00422201"/>
    <w:rsid w:val="0042336F"/>
    <w:rsid w:val="004233F7"/>
    <w:rsid w:val="00424094"/>
    <w:rsid w:val="00424348"/>
    <w:rsid w:val="004249A6"/>
    <w:rsid w:val="00424B2B"/>
    <w:rsid w:val="00425B96"/>
    <w:rsid w:val="00426CD9"/>
    <w:rsid w:val="004277A9"/>
    <w:rsid w:val="004300CF"/>
    <w:rsid w:val="004306F8"/>
    <w:rsid w:val="00430B94"/>
    <w:rsid w:val="00430FEB"/>
    <w:rsid w:val="004310EE"/>
    <w:rsid w:val="004311A6"/>
    <w:rsid w:val="00431A70"/>
    <w:rsid w:val="00431C9F"/>
    <w:rsid w:val="00432F00"/>
    <w:rsid w:val="004331A2"/>
    <w:rsid w:val="00433677"/>
    <w:rsid w:val="004340D5"/>
    <w:rsid w:val="00434880"/>
    <w:rsid w:val="00434A21"/>
    <w:rsid w:val="0043526D"/>
    <w:rsid w:val="00436C13"/>
    <w:rsid w:val="00437365"/>
    <w:rsid w:val="00440396"/>
    <w:rsid w:val="00440425"/>
    <w:rsid w:val="00441946"/>
    <w:rsid w:val="00442171"/>
    <w:rsid w:val="0044228E"/>
    <w:rsid w:val="004424F5"/>
    <w:rsid w:val="004425B0"/>
    <w:rsid w:val="00442ADC"/>
    <w:rsid w:val="00444E14"/>
    <w:rsid w:val="00445389"/>
    <w:rsid w:val="004460E9"/>
    <w:rsid w:val="004465CB"/>
    <w:rsid w:val="00446711"/>
    <w:rsid w:val="00446915"/>
    <w:rsid w:val="00446C86"/>
    <w:rsid w:val="00446D76"/>
    <w:rsid w:val="00447322"/>
    <w:rsid w:val="0044734E"/>
    <w:rsid w:val="00447B6F"/>
    <w:rsid w:val="00450759"/>
    <w:rsid w:val="00450E44"/>
    <w:rsid w:val="00451561"/>
    <w:rsid w:val="0045198F"/>
    <w:rsid w:val="004522E1"/>
    <w:rsid w:val="00453623"/>
    <w:rsid w:val="00453C11"/>
    <w:rsid w:val="004543BA"/>
    <w:rsid w:val="004544B0"/>
    <w:rsid w:val="004549D2"/>
    <w:rsid w:val="00454C82"/>
    <w:rsid w:val="004557B0"/>
    <w:rsid w:val="00455818"/>
    <w:rsid w:val="00456560"/>
    <w:rsid w:val="0045684C"/>
    <w:rsid w:val="00456921"/>
    <w:rsid w:val="00457946"/>
    <w:rsid w:val="00457D86"/>
    <w:rsid w:val="00457D8B"/>
    <w:rsid w:val="00460687"/>
    <w:rsid w:val="004608D2"/>
    <w:rsid w:val="00460A17"/>
    <w:rsid w:val="004610F1"/>
    <w:rsid w:val="0046120A"/>
    <w:rsid w:val="00462344"/>
    <w:rsid w:val="00462B30"/>
    <w:rsid w:val="00462F79"/>
    <w:rsid w:val="00463438"/>
    <w:rsid w:val="00463674"/>
    <w:rsid w:val="00463731"/>
    <w:rsid w:val="0046373D"/>
    <w:rsid w:val="00463CF7"/>
    <w:rsid w:val="00463ECE"/>
    <w:rsid w:val="004645E1"/>
    <w:rsid w:val="00464735"/>
    <w:rsid w:val="00464D6E"/>
    <w:rsid w:val="00464E39"/>
    <w:rsid w:val="00465388"/>
    <w:rsid w:val="00466367"/>
    <w:rsid w:val="0046661C"/>
    <w:rsid w:val="00466923"/>
    <w:rsid w:val="00466BBB"/>
    <w:rsid w:val="00467171"/>
    <w:rsid w:val="00467730"/>
    <w:rsid w:val="004677C9"/>
    <w:rsid w:val="00470CB5"/>
    <w:rsid w:val="00471D53"/>
    <w:rsid w:val="00471D94"/>
    <w:rsid w:val="00471EAB"/>
    <w:rsid w:val="00471F2B"/>
    <w:rsid w:val="004723EE"/>
    <w:rsid w:val="00473F31"/>
    <w:rsid w:val="00475012"/>
    <w:rsid w:val="00475240"/>
    <w:rsid w:val="00475A92"/>
    <w:rsid w:val="00475F9F"/>
    <w:rsid w:val="00476E66"/>
    <w:rsid w:val="00477A8E"/>
    <w:rsid w:val="00477BB9"/>
    <w:rsid w:val="0048125E"/>
    <w:rsid w:val="00482592"/>
    <w:rsid w:val="00482D66"/>
    <w:rsid w:val="00483597"/>
    <w:rsid w:val="004859EE"/>
    <w:rsid w:val="00485F9A"/>
    <w:rsid w:val="00486908"/>
    <w:rsid w:val="00487366"/>
    <w:rsid w:val="004873E4"/>
    <w:rsid w:val="00487B8C"/>
    <w:rsid w:val="00487D27"/>
    <w:rsid w:val="00487D52"/>
    <w:rsid w:val="0049072C"/>
    <w:rsid w:val="00490FD1"/>
    <w:rsid w:val="00491AD2"/>
    <w:rsid w:val="004921AD"/>
    <w:rsid w:val="00492719"/>
    <w:rsid w:val="00492736"/>
    <w:rsid w:val="004935C0"/>
    <w:rsid w:val="00493B43"/>
    <w:rsid w:val="00494BEB"/>
    <w:rsid w:val="00494D48"/>
    <w:rsid w:val="00494EB1"/>
    <w:rsid w:val="0049588E"/>
    <w:rsid w:val="00496414"/>
    <w:rsid w:val="00497A38"/>
    <w:rsid w:val="004A1E4A"/>
    <w:rsid w:val="004A23EC"/>
    <w:rsid w:val="004A2770"/>
    <w:rsid w:val="004A2882"/>
    <w:rsid w:val="004A2922"/>
    <w:rsid w:val="004A2BA5"/>
    <w:rsid w:val="004A3233"/>
    <w:rsid w:val="004A3FB4"/>
    <w:rsid w:val="004A45BD"/>
    <w:rsid w:val="004A4656"/>
    <w:rsid w:val="004A4A9A"/>
    <w:rsid w:val="004A548A"/>
    <w:rsid w:val="004A5A7C"/>
    <w:rsid w:val="004A6504"/>
    <w:rsid w:val="004A6C65"/>
    <w:rsid w:val="004A77B0"/>
    <w:rsid w:val="004B08A9"/>
    <w:rsid w:val="004B0D9D"/>
    <w:rsid w:val="004B1CED"/>
    <w:rsid w:val="004B285C"/>
    <w:rsid w:val="004B2985"/>
    <w:rsid w:val="004B34A7"/>
    <w:rsid w:val="004B3613"/>
    <w:rsid w:val="004B3ACB"/>
    <w:rsid w:val="004B3B06"/>
    <w:rsid w:val="004B3ED5"/>
    <w:rsid w:val="004B44B1"/>
    <w:rsid w:val="004B459A"/>
    <w:rsid w:val="004B4643"/>
    <w:rsid w:val="004B466D"/>
    <w:rsid w:val="004B7F67"/>
    <w:rsid w:val="004C009E"/>
    <w:rsid w:val="004C06BE"/>
    <w:rsid w:val="004C0938"/>
    <w:rsid w:val="004C0E6D"/>
    <w:rsid w:val="004C1994"/>
    <w:rsid w:val="004C2566"/>
    <w:rsid w:val="004C4B25"/>
    <w:rsid w:val="004C574C"/>
    <w:rsid w:val="004C5B6C"/>
    <w:rsid w:val="004C70FC"/>
    <w:rsid w:val="004C71D0"/>
    <w:rsid w:val="004C75E7"/>
    <w:rsid w:val="004C766C"/>
    <w:rsid w:val="004C782A"/>
    <w:rsid w:val="004D022C"/>
    <w:rsid w:val="004D11E1"/>
    <w:rsid w:val="004D221C"/>
    <w:rsid w:val="004D2675"/>
    <w:rsid w:val="004D32F3"/>
    <w:rsid w:val="004D3D2F"/>
    <w:rsid w:val="004D4080"/>
    <w:rsid w:val="004D4096"/>
    <w:rsid w:val="004D49B8"/>
    <w:rsid w:val="004D49E0"/>
    <w:rsid w:val="004D59CB"/>
    <w:rsid w:val="004D5FC9"/>
    <w:rsid w:val="004D6138"/>
    <w:rsid w:val="004D7178"/>
    <w:rsid w:val="004D7248"/>
    <w:rsid w:val="004D74B5"/>
    <w:rsid w:val="004D7AC3"/>
    <w:rsid w:val="004D7AEB"/>
    <w:rsid w:val="004E0225"/>
    <w:rsid w:val="004E05FD"/>
    <w:rsid w:val="004E07B8"/>
    <w:rsid w:val="004E0C5E"/>
    <w:rsid w:val="004E1A0D"/>
    <w:rsid w:val="004E2032"/>
    <w:rsid w:val="004E23F5"/>
    <w:rsid w:val="004E2BD5"/>
    <w:rsid w:val="004E4233"/>
    <w:rsid w:val="004E46A5"/>
    <w:rsid w:val="004E5418"/>
    <w:rsid w:val="004E5994"/>
    <w:rsid w:val="004E63E5"/>
    <w:rsid w:val="004E6A47"/>
    <w:rsid w:val="004E6B76"/>
    <w:rsid w:val="004E6EFA"/>
    <w:rsid w:val="004E71D8"/>
    <w:rsid w:val="004F028C"/>
    <w:rsid w:val="004F083F"/>
    <w:rsid w:val="004F1437"/>
    <w:rsid w:val="004F1C08"/>
    <w:rsid w:val="004F2087"/>
    <w:rsid w:val="004F2B14"/>
    <w:rsid w:val="004F3540"/>
    <w:rsid w:val="004F487D"/>
    <w:rsid w:val="004F4FE2"/>
    <w:rsid w:val="004F52DB"/>
    <w:rsid w:val="004F5624"/>
    <w:rsid w:val="004F5716"/>
    <w:rsid w:val="004F5D08"/>
    <w:rsid w:val="004F5DA4"/>
    <w:rsid w:val="004F62B2"/>
    <w:rsid w:val="004F6424"/>
    <w:rsid w:val="005006E9"/>
    <w:rsid w:val="0050093E"/>
    <w:rsid w:val="00500B82"/>
    <w:rsid w:val="00501080"/>
    <w:rsid w:val="0050162B"/>
    <w:rsid w:val="005016B9"/>
    <w:rsid w:val="00503262"/>
    <w:rsid w:val="005040CD"/>
    <w:rsid w:val="00504229"/>
    <w:rsid w:val="00505229"/>
    <w:rsid w:val="0050646D"/>
    <w:rsid w:val="005072B9"/>
    <w:rsid w:val="0050734A"/>
    <w:rsid w:val="00507A82"/>
    <w:rsid w:val="00507B7E"/>
    <w:rsid w:val="00507F98"/>
    <w:rsid w:val="00510304"/>
    <w:rsid w:val="005108A3"/>
    <w:rsid w:val="00510B41"/>
    <w:rsid w:val="00510DB5"/>
    <w:rsid w:val="00510F6E"/>
    <w:rsid w:val="00511422"/>
    <w:rsid w:val="005118AE"/>
    <w:rsid w:val="0051212F"/>
    <w:rsid w:val="00512601"/>
    <w:rsid w:val="00512ADE"/>
    <w:rsid w:val="00512D2F"/>
    <w:rsid w:val="00512E41"/>
    <w:rsid w:val="005132BD"/>
    <w:rsid w:val="005138EB"/>
    <w:rsid w:val="00513B56"/>
    <w:rsid w:val="0051415C"/>
    <w:rsid w:val="00514BD9"/>
    <w:rsid w:val="0051587A"/>
    <w:rsid w:val="005158FA"/>
    <w:rsid w:val="00515B54"/>
    <w:rsid w:val="005169AD"/>
    <w:rsid w:val="0052011C"/>
    <w:rsid w:val="00520505"/>
    <w:rsid w:val="005208B9"/>
    <w:rsid w:val="005216A9"/>
    <w:rsid w:val="005219FD"/>
    <w:rsid w:val="00521B87"/>
    <w:rsid w:val="005221F0"/>
    <w:rsid w:val="00522BDA"/>
    <w:rsid w:val="00523108"/>
    <w:rsid w:val="005232C7"/>
    <w:rsid w:val="00524276"/>
    <w:rsid w:val="00524807"/>
    <w:rsid w:val="005252FE"/>
    <w:rsid w:val="005253B3"/>
    <w:rsid w:val="005257A1"/>
    <w:rsid w:val="00525FF9"/>
    <w:rsid w:val="005300F4"/>
    <w:rsid w:val="005311A7"/>
    <w:rsid w:val="005325A8"/>
    <w:rsid w:val="00532C41"/>
    <w:rsid w:val="00532D3F"/>
    <w:rsid w:val="0053386D"/>
    <w:rsid w:val="00533D22"/>
    <w:rsid w:val="00534093"/>
    <w:rsid w:val="00534700"/>
    <w:rsid w:val="00536B9B"/>
    <w:rsid w:val="00536BF2"/>
    <w:rsid w:val="00537532"/>
    <w:rsid w:val="0053791F"/>
    <w:rsid w:val="00537C84"/>
    <w:rsid w:val="005400A4"/>
    <w:rsid w:val="00541A8A"/>
    <w:rsid w:val="00542A65"/>
    <w:rsid w:val="005448F7"/>
    <w:rsid w:val="00544AA6"/>
    <w:rsid w:val="00545146"/>
    <w:rsid w:val="005452AA"/>
    <w:rsid w:val="005452ED"/>
    <w:rsid w:val="0054580F"/>
    <w:rsid w:val="00546622"/>
    <w:rsid w:val="00547538"/>
    <w:rsid w:val="0055012A"/>
    <w:rsid w:val="0055050A"/>
    <w:rsid w:val="00550F02"/>
    <w:rsid w:val="00551FA7"/>
    <w:rsid w:val="00553BFA"/>
    <w:rsid w:val="005544D5"/>
    <w:rsid w:val="005547AA"/>
    <w:rsid w:val="00554D05"/>
    <w:rsid w:val="00555407"/>
    <w:rsid w:val="0055596B"/>
    <w:rsid w:val="00555A96"/>
    <w:rsid w:val="005574AA"/>
    <w:rsid w:val="0055760F"/>
    <w:rsid w:val="00560745"/>
    <w:rsid w:val="0056077E"/>
    <w:rsid w:val="00560C0C"/>
    <w:rsid w:val="00560EDA"/>
    <w:rsid w:val="005617CB"/>
    <w:rsid w:val="00561E4A"/>
    <w:rsid w:val="00561EAA"/>
    <w:rsid w:val="0056268F"/>
    <w:rsid w:val="005626C0"/>
    <w:rsid w:val="005629EE"/>
    <w:rsid w:val="005648FA"/>
    <w:rsid w:val="00564D50"/>
    <w:rsid w:val="00567346"/>
    <w:rsid w:val="0056744A"/>
    <w:rsid w:val="005707C2"/>
    <w:rsid w:val="00570993"/>
    <w:rsid w:val="00570A7F"/>
    <w:rsid w:val="00570E02"/>
    <w:rsid w:val="00570F1A"/>
    <w:rsid w:val="0057152F"/>
    <w:rsid w:val="00571684"/>
    <w:rsid w:val="00572185"/>
    <w:rsid w:val="0057371B"/>
    <w:rsid w:val="005746E0"/>
    <w:rsid w:val="00574E53"/>
    <w:rsid w:val="0057581E"/>
    <w:rsid w:val="00575E0C"/>
    <w:rsid w:val="00575EB8"/>
    <w:rsid w:val="00575EBA"/>
    <w:rsid w:val="0057613A"/>
    <w:rsid w:val="005762E4"/>
    <w:rsid w:val="0057648B"/>
    <w:rsid w:val="00576D71"/>
    <w:rsid w:val="00576DBA"/>
    <w:rsid w:val="00576ECB"/>
    <w:rsid w:val="00580B6F"/>
    <w:rsid w:val="0058282D"/>
    <w:rsid w:val="00582A71"/>
    <w:rsid w:val="00582A9B"/>
    <w:rsid w:val="005832AB"/>
    <w:rsid w:val="0058437C"/>
    <w:rsid w:val="00585941"/>
    <w:rsid w:val="005877B4"/>
    <w:rsid w:val="00587BC7"/>
    <w:rsid w:val="00590D3F"/>
    <w:rsid w:val="00591976"/>
    <w:rsid w:val="0059248E"/>
    <w:rsid w:val="00592DA6"/>
    <w:rsid w:val="005930E4"/>
    <w:rsid w:val="005935F4"/>
    <w:rsid w:val="00593E0A"/>
    <w:rsid w:val="00593E39"/>
    <w:rsid w:val="00594A1A"/>
    <w:rsid w:val="00595172"/>
    <w:rsid w:val="00595FDE"/>
    <w:rsid w:val="0059613F"/>
    <w:rsid w:val="005966FD"/>
    <w:rsid w:val="005967C5"/>
    <w:rsid w:val="005971B0"/>
    <w:rsid w:val="005A0F0A"/>
    <w:rsid w:val="005A167F"/>
    <w:rsid w:val="005A2003"/>
    <w:rsid w:val="005A227A"/>
    <w:rsid w:val="005A2A4D"/>
    <w:rsid w:val="005A346E"/>
    <w:rsid w:val="005A493D"/>
    <w:rsid w:val="005A58AC"/>
    <w:rsid w:val="005A6644"/>
    <w:rsid w:val="005A68AB"/>
    <w:rsid w:val="005A73CF"/>
    <w:rsid w:val="005B050A"/>
    <w:rsid w:val="005B094A"/>
    <w:rsid w:val="005B130D"/>
    <w:rsid w:val="005B319B"/>
    <w:rsid w:val="005B383E"/>
    <w:rsid w:val="005B3EB1"/>
    <w:rsid w:val="005B3F6F"/>
    <w:rsid w:val="005B444B"/>
    <w:rsid w:val="005B5918"/>
    <w:rsid w:val="005B6941"/>
    <w:rsid w:val="005B77FA"/>
    <w:rsid w:val="005B798B"/>
    <w:rsid w:val="005C1FAE"/>
    <w:rsid w:val="005C3607"/>
    <w:rsid w:val="005C39E8"/>
    <w:rsid w:val="005C3E14"/>
    <w:rsid w:val="005C4192"/>
    <w:rsid w:val="005C4FF0"/>
    <w:rsid w:val="005C5121"/>
    <w:rsid w:val="005C5660"/>
    <w:rsid w:val="005C71E4"/>
    <w:rsid w:val="005C72E3"/>
    <w:rsid w:val="005C7BB4"/>
    <w:rsid w:val="005D091E"/>
    <w:rsid w:val="005D0BFC"/>
    <w:rsid w:val="005D11B2"/>
    <w:rsid w:val="005D141B"/>
    <w:rsid w:val="005D1CE0"/>
    <w:rsid w:val="005D2C9D"/>
    <w:rsid w:val="005D32AB"/>
    <w:rsid w:val="005D3F20"/>
    <w:rsid w:val="005D4B68"/>
    <w:rsid w:val="005D4B8E"/>
    <w:rsid w:val="005D594B"/>
    <w:rsid w:val="005D5EAA"/>
    <w:rsid w:val="005D60D3"/>
    <w:rsid w:val="005D6A97"/>
    <w:rsid w:val="005D7C66"/>
    <w:rsid w:val="005E11C1"/>
    <w:rsid w:val="005E1686"/>
    <w:rsid w:val="005E19F2"/>
    <w:rsid w:val="005E2477"/>
    <w:rsid w:val="005E24AC"/>
    <w:rsid w:val="005E2563"/>
    <w:rsid w:val="005E30BD"/>
    <w:rsid w:val="005E34E0"/>
    <w:rsid w:val="005E394C"/>
    <w:rsid w:val="005E4228"/>
    <w:rsid w:val="005E4252"/>
    <w:rsid w:val="005E42BF"/>
    <w:rsid w:val="005E4310"/>
    <w:rsid w:val="005E439E"/>
    <w:rsid w:val="005E4E70"/>
    <w:rsid w:val="005E5567"/>
    <w:rsid w:val="005E622B"/>
    <w:rsid w:val="005E65BB"/>
    <w:rsid w:val="005E6817"/>
    <w:rsid w:val="005E6EED"/>
    <w:rsid w:val="005E6EF6"/>
    <w:rsid w:val="005E70B6"/>
    <w:rsid w:val="005F082F"/>
    <w:rsid w:val="005F0DA0"/>
    <w:rsid w:val="005F141C"/>
    <w:rsid w:val="005F147D"/>
    <w:rsid w:val="005F2767"/>
    <w:rsid w:val="005F2CAE"/>
    <w:rsid w:val="005F34CB"/>
    <w:rsid w:val="005F3621"/>
    <w:rsid w:val="005F37D2"/>
    <w:rsid w:val="005F3B3D"/>
    <w:rsid w:val="005F3C1F"/>
    <w:rsid w:val="005F3D4E"/>
    <w:rsid w:val="005F3FE8"/>
    <w:rsid w:val="005F433F"/>
    <w:rsid w:val="005F4790"/>
    <w:rsid w:val="005F4914"/>
    <w:rsid w:val="005F4A0F"/>
    <w:rsid w:val="005F4B25"/>
    <w:rsid w:val="005F5DF9"/>
    <w:rsid w:val="005F5E1D"/>
    <w:rsid w:val="005F62B7"/>
    <w:rsid w:val="005F67FC"/>
    <w:rsid w:val="005F6869"/>
    <w:rsid w:val="005F6BB9"/>
    <w:rsid w:val="005F7E3A"/>
    <w:rsid w:val="006010F0"/>
    <w:rsid w:val="00601903"/>
    <w:rsid w:val="00601C61"/>
    <w:rsid w:val="00601E1E"/>
    <w:rsid w:val="00601EF9"/>
    <w:rsid w:val="00602D3C"/>
    <w:rsid w:val="00603148"/>
    <w:rsid w:val="00603322"/>
    <w:rsid w:val="006039A0"/>
    <w:rsid w:val="00603EFA"/>
    <w:rsid w:val="00604513"/>
    <w:rsid w:val="00604666"/>
    <w:rsid w:val="0060526F"/>
    <w:rsid w:val="00605414"/>
    <w:rsid w:val="006056A2"/>
    <w:rsid w:val="00605AE7"/>
    <w:rsid w:val="006065A3"/>
    <w:rsid w:val="00606C2B"/>
    <w:rsid w:val="00606FC7"/>
    <w:rsid w:val="00610456"/>
    <w:rsid w:val="00610E9D"/>
    <w:rsid w:val="00611473"/>
    <w:rsid w:val="00611B36"/>
    <w:rsid w:val="006125DE"/>
    <w:rsid w:val="00613A34"/>
    <w:rsid w:val="00614365"/>
    <w:rsid w:val="00615ADA"/>
    <w:rsid w:val="00615B96"/>
    <w:rsid w:val="00616683"/>
    <w:rsid w:val="0061680E"/>
    <w:rsid w:val="00616BFC"/>
    <w:rsid w:val="00617880"/>
    <w:rsid w:val="00617FEB"/>
    <w:rsid w:val="00620026"/>
    <w:rsid w:val="00621F4D"/>
    <w:rsid w:val="006221CD"/>
    <w:rsid w:val="00622220"/>
    <w:rsid w:val="00622679"/>
    <w:rsid w:val="00623433"/>
    <w:rsid w:val="00623C88"/>
    <w:rsid w:val="00624B20"/>
    <w:rsid w:val="00624E26"/>
    <w:rsid w:val="00625180"/>
    <w:rsid w:val="00626565"/>
    <w:rsid w:val="006266A9"/>
    <w:rsid w:val="006270FB"/>
    <w:rsid w:val="006279ED"/>
    <w:rsid w:val="00630426"/>
    <w:rsid w:val="00630ADE"/>
    <w:rsid w:val="006316C1"/>
    <w:rsid w:val="006317CD"/>
    <w:rsid w:val="00631BC0"/>
    <w:rsid w:val="00631ED4"/>
    <w:rsid w:val="00631EFC"/>
    <w:rsid w:val="0063228A"/>
    <w:rsid w:val="006336A9"/>
    <w:rsid w:val="006338E3"/>
    <w:rsid w:val="00633BC7"/>
    <w:rsid w:val="00634AE3"/>
    <w:rsid w:val="00635AC7"/>
    <w:rsid w:val="00635B13"/>
    <w:rsid w:val="00635BDC"/>
    <w:rsid w:val="00635E9C"/>
    <w:rsid w:val="00635F00"/>
    <w:rsid w:val="0063753F"/>
    <w:rsid w:val="00637854"/>
    <w:rsid w:val="00637B41"/>
    <w:rsid w:val="0064014C"/>
    <w:rsid w:val="006414EE"/>
    <w:rsid w:val="00642524"/>
    <w:rsid w:val="00642D0A"/>
    <w:rsid w:val="00644193"/>
    <w:rsid w:val="00644EFD"/>
    <w:rsid w:val="006452A0"/>
    <w:rsid w:val="0064536E"/>
    <w:rsid w:val="0064630E"/>
    <w:rsid w:val="00646BAF"/>
    <w:rsid w:val="00646BE6"/>
    <w:rsid w:val="00646FE1"/>
    <w:rsid w:val="00647075"/>
    <w:rsid w:val="00647B47"/>
    <w:rsid w:val="00647E12"/>
    <w:rsid w:val="006504FA"/>
    <w:rsid w:val="00650B86"/>
    <w:rsid w:val="00650CB7"/>
    <w:rsid w:val="006510D6"/>
    <w:rsid w:val="006513B1"/>
    <w:rsid w:val="0065267B"/>
    <w:rsid w:val="00653EF3"/>
    <w:rsid w:val="0065417B"/>
    <w:rsid w:val="00654260"/>
    <w:rsid w:val="0065432A"/>
    <w:rsid w:val="00654EA3"/>
    <w:rsid w:val="006551A7"/>
    <w:rsid w:val="0065581D"/>
    <w:rsid w:val="00655C2F"/>
    <w:rsid w:val="00655D50"/>
    <w:rsid w:val="006560B1"/>
    <w:rsid w:val="006566CC"/>
    <w:rsid w:val="00657330"/>
    <w:rsid w:val="00660403"/>
    <w:rsid w:val="00660E86"/>
    <w:rsid w:val="00661140"/>
    <w:rsid w:val="00662053"/>
    <w:rsid w:val="00662CD1"/>
    <w:rsid w:val="0066352C"/>
    <w:rsid w:val="00667059"/>
    <w:rsid w:val="00667879"/>
    <w:rsid w:val="006679D8"/>
    <w:rsid w:val="00670561"/>
    <w:rsid w:val="006710DD"/>
    <w:rsid w:val="00671659"/>
    <w:rsid w:val="006719FF"/>
    <w:rsid w:val="00671FC9"/>
    <w:rsid w:val="00672423"/>
    <w:rsid w:val="006725FC"/>
    <w:rsid w:val="00673200"/>
    <w:rsid w:val="00673A61"/>
    <w:rsid w:val="00674492"/>
    <w:rsid w:val="0067501E"/>
    <w:rsid w:val="0067534F"/>
    <w:rsid w:val="006755CF"/>
    <w:rsid w:val="00675984"/>
    <w:rsid w:val="006773D2"/>
    <w:rsid w:val="0067794F"/>
    <w:rsid w:val="00677A59"/>
    <w:rsid w:val="006803D8"/>
    <w:rsid w:val="00680581"/>
    <w:rsid w:val="00680A56"/>
    <w:rsid w:val="0068173A"/>
    <w:rsid w:val="00681A41"/>
    <w:rsid w:val="006821B2"/>
    <w:rsid w:val="00682390"/>
    <w:rsid w:val="00683017"/>
    <w:rsid w:val="006838C0"/>
    <w:rsid w:val="00683E68"/>
    <w:rsid w:val="00683FA8"/>
    <w:rsid w:val="00684588"/>
    <w:rsid w:val="00684781"/>
    <w:rsid w:val="00685856"/>
    <w:rsid w:val="00685901"/>
    <w:rsid w:val="00685BB9"/>
    <w:rsid w:val="00685D8E"/>
    <w:rsid w:val="006872E8"/>
    <w:rsid w:val="00687E06"/>
    <w:rsid w:val="00687F4F"/>
    <w:rsid w:val="00690127"/>
    <w:rsid w:val="0069071F"/>
    <w:rsid w:val="00690A1A"/>
    <w:rsid w:val="00690BE0"/>
    <w:rsid w:val="00691772"/>
    <w:rsid w:val="00691BFF"/>
    <w:rsid w:val="00694504"/>
    <w:rsid w:val="00694751"/>
    <w:rsid w:val="00694A5B"/>
    <w:rsid w:val="0069531B"/>
    <w:rsid w:val="006953C1"/>
    <w:rsid w:val="0069651C"/>
    <w:rsid w:val="00696EB2"/>
    <w:rsid w:val="0069741A"/>
    <w:rsid w:val="0069773F"/>
    <w:rsid w:val="006A0290"/>
    <w:rsid w:val="006A0A7F"/>
    <w:rsid w:val="006A0CD6"/>
    <w:rsid w:val="006A0DEA"/>
    <w:rsid w:val="006A163B"/>
    <w:rsid w:val="006A16E9"/>
    <w:rsid w:val="006A1F34"/>
    <w:rsid w:val="006A2335"/>
    <w:rsid w:val="006A254E"/>
    <w:rsid w:val="006A261F"/>
    <w:rsid w:val="006A3434"/>
    <w:rsid w:val="006A40C9"/>
    <w:rsid w:val="006A5450"/>
    <w:rsid w:val="006A6E49"/>
    <w:rsid w:val="006A7142"/>
    <w:rsid w:val="006A74F0"/>
    <w:rsid w:val="006A7679"/>
    <w:rsid w:val="006B0199"/>
    <w:rsid w:val="006B04F3"/>
    <w:rsid w:val="006B0A32"/>
    <w:rsid w:val="006B0BD8"/>
    <w:rsid w:val="006B1172"/>
    <w:rsid w:val="006B4557"/>
    <w:rsid w:val="006B5F6A"/>
    <w:rsid w:val="006B7E10"/>
    <w:rsid w:val="006C0193"/>
    <w:rsid w:val="006C0251"/>
    <w:rsid w:val="006C0320"/>
    <w:rsid w:val="006C212B"/>
    <w:rsid w:val="006C2377"/>
    <w:rsid w:val="006C2B9A"/>
    <w:rsid w:val="006C2DF2"/>
    <w:rsid w:val="006C3969"/>
    <w:rsid w:val="006C39BB"/>
    <w:rsid w:val="006C3EBD"/>
    <w:rsid w:val="006C4339"/>
    <w:rsid w:val="006C4502"/>
    <w:rsid w:val="006C5FA6"/>
    <w:rsid w:val="006C6114"/>
    <w:rsid w:val="006D00C0"/>
    <w:rsid w:val="006D0EF2"/>
    <w:rsid w:val="006D2288"/>
    <w:rsid w:val="006D2294"/>
    <w:rsid w:val="006D266C"/>
    <w:rsid w:val="006D2E37"/>
    <w:rsid w:val="006D306A"/>
    <w:rsid w:val="006D3C32"/>
    <w:rsid w:val="006D4464"/>
    <w:rsid w:val="006D461E"/>
    <w:rsid w:val="006D4EC6"/>
    <w:rsid w:val="006D4FA7"/>
    <w:rsid w:val="006D5E91"/>
    <w:rsid w:val="006D5EB6"/>
    <w:rsid w:val="006D61AB"/>
    <w:rsid w:val="006D671D"/>
    <w:rsid w:val="006D7206"/>
    <w:rsid w:val="006D791E"/>
    <w:rsid w:val="006D7B6C"/>
    <w:rsid w:val="006D7E87"/>
    <w:rsid w:val="006E05E3"/>
    <w:rsid w:val="006E14E6"/>
    <w:rsid w:val="006E1AEE"/>
    <w:rsid w:val="006E239B"/>
    <w:rsid w:val="006E26E8"/>
    <w:rsid w:val="006E283C"/>
    <w:rsid w:val="006E2B6C"/>
    <w:rsid w:val="006E2F52"/>
    <w:rsid w:val="006E32A9"/>
    <w:rsid w:val="006E3B9C"/>
    <w:rsid w:val="006E44C9"/>
    <w:rsid w:val="006E51A2"/>
    <w:rsid w:val="006E685D"/>
    <w:rsid w:val="006E6B78"/>
    <w:rsid w:val="006F0DE2"/>
    <w:rsid w:val="006F0EB4"/>
    <w:rsid w:val="006F106B"/>
    <w:rsid w:val="006F11BD"/>
    <w:rsid w:val="006F2452"/>
    <w:rsid w:val="006F25B4"/>
    <w:rsid w:val="006F282C"/>
    <w:rsid w:val="006F32C7"/>
    <w:rsid w:val="006F3392"/>
    <w:rsid w:val="006F3495"/>
    <w:rsid w:val="006F35D8"/>
    <w:rsid w:val="006F417D"/>
    <w:rsid w:val="006F460B"/>
    <w:rsid w:val="006F5384"/>
    <w:rsid w:val="006F5C83"/>
    <w:rsid w:val="006F5FCA"/>
    <w:rsid w:val="006F67CC"/>
    <w:rsid w:val="006F6968"/>
    <w:rsid w:val="006F6B89"/>
    <w:rsid w:val="006F7B45"/>
    <w:rsid w:val="00701C2D"/>
    <w:rsid w:val="00702162"/>
    <w:rsid w:val="007021E7"/>
    <w:rsid w:val="007022A7"/>
    <w:rsid w:val="00702536"/>
    <w:rsid w:val="00703173"/>
    <w:rsid w:val="007033A7"/>
    <w:rsid w:val="00703930"/>
    <w:rsid w:val="00704940"/>
    <w:rsid w:val="007049FF"/>
    <w:rsid w:val="00704F55"/>
    <w:rsid w:val="00705A92"/>
    <w:rsid w:val="0070610E"/>
    <w:rsid w:val="00707018"/>
    <w:rsid w:val="0070720C"/>
    <w:rsid w:val="007076AE"/>
    <w:rsid w:val="00707759"/>
    <w:rsid w:val="00710081"/>
    <w:rsid w:val="00710460"/>
    <w:rsid w:val="00710B0D"/>
    <w:rsid w:val="00712AE6"/>
    <w:rsid w:val="00712B76"/>
    <w:rsid w:val="007131F9"/>
    <w:rsid w:val="00713CB5"/>
    <w:rsid w:val="00713D44"/>
    <w:rsid w:val="00713EF2"/>
    <w:rsid w:val="00714A27"/>
    <w:rsid w:val="00714DC3"/>
    <w:rsid w:val="00714E3F"/>
    <w:rsid w:val="0071558B"/>
    <w:rsid w:val="00715E45"/>
    <w:rsid w:val="00716787"/>
    <w:rsid w:val="00716AE2"/>
    <w:rsid w:val="00716EB2"/>
    <w:rsid w:val="0071741F"/>
    <w:rsid w:val="0071776A"/>
    <w:rsid w:val="00720867"/>
    <w:rsid w:val="007208A9"/>
    <w:rsid w:val="00721189"/>
    <w:rsid w:val="00721B38"/>
    <w:rsid w:val="007221C3"/>
    <w:rsid w:val="00722507"/>
    <w:rsid w:val="007225D1"/>
    <w:rsid w:val="007227E4"/>
    <w:rsid w:val="00722F2C"/>
    <w:rsid w:val="007232A3"/>
    <w:rsid w:val="007233D8"/>
    <w:rsid w:val="007235C7"/>
    <w:rsid w:val="00724A46"/>
    <w:rsid w:val="007254D1"/>
    <w:rsid w:val="00725B32"/>
    <w:rsid w:val="00725B3C"/>
    <w:rsid w:val="00725D04"/>
    <w:rsid w:val="00725E69"/>
    <w:rsid w:val="007267B6"/>
    <w:rsid w:val="00726BE7"/>
    <w:rsid w:val="007276F5"/>
    <w:rsid w:val="00727789"/>
    <w:rsid w:val="00727964"/>
    <w:rsid w:val="0073069A"/>
    <w:rsid w:val="007311AB"/>
    <w:rsid w:val="00731ACE"/>
    <w:rsid w:val="00731E7E"/>
    <w:rsid w:val="00731EC3"/>
    <w:rsid w:val="00731EEB"/>
    <w:rsid w:val="00733D54"/>
    <w:rsid w:val="00734588"/>
    <w:rsid w:val="00734CEE"/>
    <w:rsid w:val="007363D3"/>
    <w:rsid w:val="00736A4F"/>
    <w:rsid w:val="00737100"/>
    <w:rsid w:val="00737753"/>
    <w:rsid w:val="00737768"/>
    <w:rsid w:val="00737BBF"/>
    <w:rsid w:val="00737FFA"/>
    <w:rsid w:val="00740BB8"/>
    <w:rsid w:val="00740CE9"/>
    <w:rsid w:val="0074118D"/>
    <w:rsid w:val="007411E2"/>
    <w:rsid w:val="007413F0"/>
    <w:rsid w:val="007416CE"/>
    <w:rsid w:val="00742208"/>
    <w:rsid w:val="007428E3"/>
    <w:rsid w:val="00742A2E"/>
    <w:rsid w:val="00742B3A"/>
    <w:rsid w:val="00743387"/>
    <w:rsid w:val="0074378B"/>
    <w:rsid w:val="0074394E"/>
    <w:rsid w:val="00743B1F"/>
    <w:rsid w:val="00743DC3"/>
    <w:rsid w:val="00743F90"/>
    <w:rsid w:val="0074422D"/>
    <w:rsid w:val="00744C26"/>
    <w:rsid w:val="00745EB9"/>
    <w:rsid w:val="0074743D"/>
    <w:rsid w:val="00750D0A"/>
    <w:rsid w:val="00750F2A"/>
    <w:rsid w:val="0075186F"/>
    <w:rsid w:val="00751940"/>
    <w:rsid w:val="00751D93"/>
    <w:rsid w:val="00752300"/>
    <w:rsid w:val="00752651"/>
    <w:rsid w:val="0075291A"/>
    <w:rsid w:val="00752D68"/>
    <w:rsid w:val="00752F68"/>
    <w:rsid w:val="00753365"/>
    <w:rsid w:val="0075343F"/>
    <w:rsid w:val="00753BF5"/>
    <w:rsid w:val="007546EF"/>
    <w:rsid w:val="007546F8"/>
    <w:rsid w:val="00754FE4"/>
    <w:rsid w:val="0075579B"/>
    <w:rsid w:val="00755BAB"/>
    <w:rsid w:val="007568B5"/>
    <w:rsid w:val="00756F04"/>
    <w:rsid w:val="00757C3D"/>
    <w:rsid w:val="0076080E"/>
    <w:rsid w:val="00761F40"/>
    <w:rsid w:val="0076411D"/>
    <w:rsid w:val="007641A8"/>
    <w:rsid w:val="00764486"/>
    <w:rsid w:val="007646CD"/>
    <w:rsid w:val="0076577A"/>
    <w:rsid w:val="00765957"/>
    <w:rsid w:val="00766F91"/>
    <w:rsid w:val="007670F8"/>
    <w:rsid w:val="007671D4"/>
    <w:rsid w:val="00767405"/>
    <w:rsid w:val="00770034"/>
    <w:rsid w:val="00770A85"/>
    <w:rsid w:val="007721BF"/>
    <w:rsid w:val="007732A1"/>
    <w:rsid w:val="007732A2"/>
    <w:rsid w:val="00773DC9"/>
    <w:rsid w:val="0077492D"/>
    <w:rsid w:val="0077524F"/>
    <w:rsid w:val="0077572E"/>
    <w:rsid w:val="007768E1"/>
    <w:rsid w:val="00776B74"/>
    <w:rsid w:val="00777BE4"/>
    <w:rsid w:val="0078031B"/>
    <w:rsid w:val="0078185A"/>
    <w:rsid w:val="00781EFD"/>
    <w:rsid w:val="00782385"/>
    <w:rsid w:val="00782BF3"/>
    <w:rsid w:val="0078336A"/>
    <w:rsid w:val="00783419"/>
    <w:rsid w:val="00784F44"/>
    <w:rsid w:val="00785A9A"/>
    <w:rsid w:val="00786672"/>
    <w:rsid w:val="007870A5"/>
    <w:rsid w:val="007870BF"/>
    <w:rsid w:val="007872CF"/>
    <w:rsid w:val="007876C2"/>
    <w:rsid w:val="0079036D"/>
    <w:rsid w:val="00790B9D"/>
    <w:rsid w:val="00790E2F"/>
    <w:rsid w:val="0079201C"/>
    <w:rsid w:val="0079244C"/>
    <w:rsid w:val="0079307F"/>
    <w:rsid w:val="00793267"/>
    <w:rsid w:val="007940C5"/>
    <w:rsid w:val="007947C4"/>
    <w:rsid w:val="00795528"/>
    <w:rsid w:val="00795812"/>
    <w:rsid w:val="00795A1A"/>
    <w:rsid w:val="00795CE1"/>
    <w:rsid w:val="00795DC3"/>
    <w:rsid w:val="00797710"/>
    <w:rsid w:val="00797A13"/>
    <w:rsid w:val="00797AD4"/>
    <w:rsid w:val="007A004B"/>
    <w:rsid w:val="007A04D0"/>
    <w:rsid w:val="007A0646"/>
    <w:rsid w:val="007A06AC"/>
    <w:rsid w:val="007A0C1A"/>
    <w:rsid w:val="007A0EB3"/>
    <w:rsid w:val="007A0EF7"/>
    <w:rsid w:val="007A11A3"/>
    <w:rsid w:val="007A1B2F"/>
    <w:rsid w:val="007A1E0F"/>
    <w:rsid w:val="007A251D"/>
    <w:rsid w:val="007A2745"/>
    <w:rsid w:val="007A2E01"/>
    <w:rsid w:val="007A43D6"/>
    <w:rsid w:val="007A4636"/>
    <w:rsid w:val="007A4A89"/>
    <w:rsid w:val="007A4AE7"/>
    <w:rsid w:val="007A4F29"/>
    <w:rsid w:val="007A5719"/>
    <w:rsid w:val="007A706A"/>
    <w:rsid w:val="007A7377"/>
    <w:rsid w:val="007A75AE"/>
    <w:rsid w:val="007A7979"/>
    <w:rsid w:val="007B01AE"/>
    <w:rsid w:val="007B02D7"/>
    <w:rsid w:val="007B0535"/>
    <w:rsid w:val="007B06FA"/>
    <w:rsid w:val="007B1014"/>
    <w:rsid w:val="007B103F"/>
    <w:rsid w:val="007B136B"/>
    <w:rsid w:val="007B1484"/>
    <w:rsid w:val="007B1A10"/>
    <w:rsid w:val="007B31AB"/>
    <w:rsid w:val="007B3268"/>
    <w:rsid w:val="007B37F1"/>
    <w:rsid w:val="007B42D3"/>
    <w:rsid w:val="007B46D9"/>
    <w:rsid w:val="007B4965"/>
    <w:rsid w:val="007B4B89"/>
    <w:rsid w:val="007B6659"/>
    <w:rsid w:val="007B6C39"/>
    <w:rsid w:val="007B72C2"/>
    <w:rsid w:val="007B76AB"/>
    <w:rsid w:val="007B7DBD"/>
    <w:rsid w:val="007B7DF7"/>
    <w:rsid w:val="007C09EA"/>
    <w:rsid w:val="007C0BD8"/>
    <w:rsid w:val="007C147A"/>
    <w:rsid w:val="007C1575"/>
    <w:rsid w:val="007C15CF"/>
    <w:rsid w:val="007C264B"/>
    <w:rsid w:val="007C2EA0"/>
    <w:rsid w:val="007C45D3"/>
    <w:rsid w:val="007C4CFF"/>
    <w:rsid w:val="007C597B"/>
    <w:rsid w:val="007C6BD3"/>
    <w:rsid w:val="007C6F36"/>
    <w:rsid w:val="007C760C"/>
    <w:rsid w:val="007D0181"/>
    <w:rsid w:val="007D08FD"/>
    <w:rsid w:val="007D0A2A"/>
    <w:rsid w:val="007D1584"/>
    <w:rsid w:val="007D1AB1"/>
    <w:rsid w:val="007D1BC3"/>
    <w:rsid w:val="007D2044"/>
    <w:rsid w:val="007D269B"/>
    <w:rsid w:val="007D4F33"/>
    <w:rsid w:val="007D51A7"/>
    <w:rsid w:val="007D53BA"/>
    <w:rsid w:val="007D554B"/>
    <w:rsid w:val="007D65C7"/>
    <w:rsid w:val="007D67A9"/>
    <w:rsid w:val="007D74D2"/>
    <w:rsid w:val="007D79B5"/>
    <w:rsid w:val="007D7C7C"/>
    <w:rsid w:val="007E2334"/>
    <w:rsid w:val="007E23CE"/>
    <w:rsid w:val="007E2CE7"/>
    <w:rsid w:val="007E3242"/>
    <w:rsid w:val="007E392B"/>
    <w:rsid w:val="007E398C"/>
    <w:rsid w:val="007E43D0"/>
    <w:rsid w:val="007E4C82"/>
    <w:rsid w:val="007E4F00"/>
    <w:rsid w:val="007E4F1E"/>
    <w:rsid w:val="007E54F8"/>
    <w:rsid w:val="007E5987"/>
    <w:rsid w:val="007E5BD8"/>
    <w:rsid w:val="007E60A5"/>
    <w:rsid w:val="007E628C"/>
    <w:rsid w:val="007E7328"/>
    <w:rsid w:val="007E7927"/>
    <w:rsid w:val="007E7BF9"/>
    <w:rsid w:val="007E7C00"/>
    <w:rsid w:val="007E7C60"/>
    <w:rsid w:val="007F0213"/>
    <w:rsid w:val="007F02BC"/>
    <w:rsid w:val="007F0349"/>
    <w:rsid w:val="007F093B"/>
    <w:rsid w:val="007F1D17"/>
    <w:rsid w:val="007F20D7"/>
    <w:rsid w:val="007F28D1"/>
    <w:rsid w:val="007F2E65"/>
    <w:rsid w:val="007F2F67"/>
    <w:rsid w:val="007F37F3"/>
    <w:rsid w:val="007F4161"/>
    <w:rsid w:val="007F43BA"/>
    <w:rsid w:val="007F45D1"/>
    <w:rsid w:val="007F5553"/>
    <w:rsid w:val="007F64BE"/>
    <w:rsid w:val="007F6DC3"/>
    <w:rsid w:val="007F7C91"/>
    <w:rsid w:val="008004D5"/>
    <w:rsid w:val="008006B4"/>
    <w:rsid w:val="008014D5"/>
    <w:rsid w:val="008015B6"/>
    <w:rsid w:val="00801A5C"/>
    <w:rsid w:val="00801AFC"/>
    <w:rsid w:val="00803E2C"/>
    <w:rsid w:val="00803FD4"/>
    <w:rsid w:val="0080481C"/>
    <w:rsid w:val="00804C54"/>
    <w:rsid w:val="008056DD"/>
    <w:rsid w:val="00805E80"/>
    <w:rsid w:val="00806A59"/>
    <w:rsid w:val="00807657"/>
    <w:rsid w:val="00810720"/>
    <w:rsid w:val="0081086D"/>
    <w:rsid w:val="0081104C"/>
    <w:rsid w:val="00811781"/>
    <w:rsid w:val="008121F2"/>
    <w:rsid w:val="00812D16"/>
    <w:rsid w:val="00813DF2"/>
    <w:rsid w:val="00814555"/>
    <w:rsid w:val="008158BD"/>
    <w:rsid w:val="0081682D"/>
    <w:rsid w:val="00816C51"/>
    <w:rsid w:val="00816D78"/>
    <w:rsid w:val="008178D3"/>
    <w:rsid w:val="00817AA0"/>
    <w:rsid w:val="008201EE"/>
    <w:rsid w:val="00820539"/>
    <w:rsid w:val="00820FDA"/>
    <w:rsid w:val="008214B0"/>
    <w:rsid w:val="00821809"/>
    <w:rsid w:val="00821865"/>
    <w:rsid w:val="008221BA"/>
    <w:rsid w:val="008225EB"/>
    <w:rsid w:val="0082327D"/>
    <w:rsid w:val="0082338E"/>
    <w:rsid w:val="0082433D"/>
    <w:rsid w:val="00824559"/>
    <w:rsid w:val="00824D37"/>
    <w:rsid w:val="00825E54"/>
    <w:rsid w:val="0082644C"/>
    <w:rsid w:val="00826509"/>
    <w:rsid w:val="00831EDD"/>
    <w:rsid w:val="0083209B"/>
    <w:rsid w:val="00832DF4"/>
    <w:rsid w:val="0083354D"/>
    <w:rsid w:val="00833C86"/>
    <w:rsid w:val="008342EB"/>
    <w:rsid w:val="00834699"/>
    <w:rsid w:val="00835547"/>
    <w:rsid w:val="0083561B"/>
    <w:rsid w:val="008359E8"/>
    <w:rsid w:val="00835BC4"/>
    <w:rsid w:val="00835F96"/>
    <w:rsid w:val="0083603E"/>
    <w:rsid w:val="008371EF"/>
    <w:rsid w:val="00837D78"/>
    <w:rsid w:val="00840063"/>
    <w:rsid w:val="00840D79"/>
    <w:rsid w:val="008419F0"/>
    <w:rsid w:val="0084289D"/>
    <w:rsid w:val="00842939"/>
    <w:rsid w:val="00842A21"/>
    <w:rsid w:val="00843D1F"/>
    <w:rsid w:val="00844BCA"/>
    <w:rsid w:val="00845DAD"/>
    <w:rsid w:val="0084637C"/>
    <w:rsid w:val="00846827"/>
    <w:rsid w:val="0084733C"/>
    <w:rsid w:val="00847511"/>
    <w:rsid w:val="0085029A"/>
    <w:rsid w:val="00851232"/>
    <w:rsid w:val="00851377"/>
    <w:rsid w:val="008526F1"/>
    <w:rsid w:val="0085437C"/>
    <w:rsid w:val="00854966"/>
    <w:rsid w:val="00854B2F"/>
    <w:rsid w:val="00855481"/>
    <w:rsid w:val="00856354"/>
    <w:rsid w:val="008568D6"/>
    <w:rsid w:val="008568E1"/>
    <w:rsid w:val="008568FE"/>
    <w:rsid w:val="00856BE9"/>
    <w:rsid w:val="008578F8"/>
    <w:rsid w:val="00857E87"/>
    <w:rsid w:val="008604E5"/>
    <w:rsid w:val="00860566"/>
    <w:rsid w:val="00860DEB"/>
    <w:rsid w:val="00860DEC"/>
    <w:rsid w:val="0086129A"/>
    <w:rsid w:val="0086165C"/>
    <w:rsid w:val="00861735"/>
    <w:rsid w:val="00861B26"/>
    <w:rsid w:val="00861C36"/>
    <w:rsid w:val="00861CB9"/>
    <w:rsid w:val="008627A2"/>
    <w:rsid w:val="00862864"/>
    <w:rsid w:val="00862B60"/>
    <w:rsid w:val="00862C8D"/>
    <w:rsid w:val="00862EED"/>
    <w:rsid w:val="008643FC"/>
    <w:rsid w:val="008647C8"/>
    <w:rsid w:val="008649B9"/>
    <w:rsid w:val="00864FDB"/>
    <w:rsid w:val="008660EE"/>
    <w:rsid w:val="0086621D"/>
    <w:rsid w:val="00866AB0"/>
    <w:rsid w:val="0086706A"/>
    <w:rsid w:val="0086784F"/>
    <w:rsid w:val="00870394"/>
    <w:rsid w:val="0087057D"/>
    <w:rsid w:val="0087073B"/>
    <w:rsid w:val="00870997"/>
    <w:rsid w:val="00871150"/>
    <w:rsid w:val="0087252C"/>
    <w:rsid w:val="008734C5"/>
    <w:rsid w:val="00873967"/>
    <w:rsid w:val="0087434B"/>
    <w:rsid w:val="008743BB"/>
    <w:rsid w:val="00874F10"/>
    <w:rsid w:val="00875588"/>
    <w:rsid w:val="00875A6C"/>
    <w:rsid w:val="00876147"/>
    <w:rsid w:val="008770D4"/>
    <w:rsid w:val="008772F0"/>
    <w:rsid w:val="0087774B"/>
    <w:rsid w:val="008800E5"/>
    <w:rsid w:val="0088127F"/>
    <w:rsid w:val="008815EF"/>
    <w:rsid w:val="00881D81"/>
    <w:rsid w:val="00882D25"/>
    <w:rsid w:val="00883D20"/>
    <w:rsid w:val="00883ED5"/>
    <w:rsid w:val="008844ED"/>
    <w:rsid w:val="00884C14"/>
    <w:rsid w:val="00885273"/>
    <w:rsid w:val="00885687"/>
    <w:rsid w:val="00885D6A"/>
    <w:rsid w:val="00885F2C"/>
    <w:rsid w:val="00886386"/>
    <w:rsid w:val="00886898"/>
    <w:rsid w:val="00886A5B"/>
    <w:rsid w:val="00886A70"/>
    <w:rsid w:val="0088701C"/>
    <w:rsid w:val="008871DC"/>
    <w:rsid w:val="0088780C"/>
    <w:rsid w:val="008903B0"/>
    <w:rsid w:val="00890423"/>
    <w:rsid w:val="00890926"/>
    <w:rsid w:val="00891E55"/>
    <w:rsid w:val="00892459"/>
    <w:rsid w:val="00892578"/>
    <w:rsid w:val="00892800"/>
    <w:rsid w:val="008929AA"/>
    <w:rsid w:val="00892AA5"/>
    <w:rsid w:val="008932D7"/>
    <w:rsid w:val="00894096"/>
    <w:rsid w:val="0089444B"/>
    <w:rsid w:val="0089499B"/>
    <w:rsid w:val="00894ACA"/>
    <w:rsid w:val="00894BC8"/>
    <w:rsid w:val="00894EC5"/>
    <w:rsid w:val="00896357"/>
    <w:rsid w:val="0089638C"/>
    <w:rsid w:val="00896658"/>
    <w:rsid w:val="008967B5"/>
    <w:rsid w:val="008967DB"/>
    <w:rsid w:val="00896F3D"/>
    <w:rsid w:val="00897410"/>
    <w:rsid w:val="008A03AC"/>
    <w:rsid w:val="008A0EA2"/>
    <w:rsid w:val="008A1008"/>
    <w:rsid w:val="008A18B9"/>
    <w:rsid w:val="008A305C"/>
    <w:rsid w:val="008A345A"/>
    <w:rsid w:val="008A3DB9"/>
    <w:rsid w:val="008A40B7"/>
    <w:rsid w:val="008A43D2"/>
    <w:rsid w:val="008A4AE7"/>
    <w:rsid w:val="008A4D72"/>
    <w:rsid w:val="008A6814"/>
    <w:rsid w:val="008A6A5C"/>
    <w:rsid w:val="008A7316"/>
    <w:rsid w:val="008A75CD"/>
    <w:rsid w:val="008A7DB0"/>
    <w:rsid w:val="008B07DF"/>
    <w:rsid w:val="008B12CB"/>
    <w:rsid w:val="008B1580"/>
    <w:rsid w:val="008B2508"/>
    <w:rsid w:val="008B28EA"/>
    <w:rsid w:val="008B3012"/>
    <w:rsid w:val="008B39E6"/>
    <w:rsid w:val="008B48CB"/>
    <w:rsid w:val="008B4A1C"/>
    <w:rsid w:val="008B4B19"/>
    <w:rsid w:val="008B500A"/>
    <w:rsid w:val="008B520B"/>
    <w:rsid w:val="008B52CA"/>
    <w:rsid w:val="008B5D36"/>
    <w:rsid w:val="008B7ACB"/>
    <w:rsid w:val="008C090B"/>
    <w:rsid w:val="008C13C7"/>
    <w:rsid w:val="008C1610"/>
    <w:rsid w:val="008C1B91"/>
    <w:rsid w:val="008C2F1E"/>
    <w:rsid w:val="008C2F32"/>
    <w:rsid w:val="008C30E5"/>
    <w:rsid w:val="008C322A"/>
    <w:rsid w:val="008C3402"/>
    <w:rsid w:val="008C3685"/>
    <w:rsid w:val="008C3B5B"/>
    <w:rsid w:val="008C3D77"/>
    <w:rsid w:val="008C3F53"/>
    <w:rsid w:val="008C409F"/>
    <w:rsid w:val="008C4858"/>
    <w:rsid w:val="008C485F"/>
    <w:rsid w:val="008C4D8B"/>
    <w:rsid w:val="008C4EFA"/>
    <w:rsid w:val="008C53E6"/>
    <w:rsid w:val="008C5DC1"/>
    <w:rsid w:val="008C602D"/>
    <w:rsid w:val="008C6056"/>
    <w:rsid w:val="008C605E"/>
    <w:rsid w:val="008C6BCC"/>
    <w:rsid w:val="008D0129"/>
    <w:rsid w:val="008D0196"/>
    <w:rsid w:val="008D098D"/>
    <w:rsid w:val="008D0E25"/>
    <w:rsid w:val="008D135A"/>
    <w:rsid w:val="008D17D4"/>
    <w:rsid w:val="008D1A09"/>
    <w:rsid w:val="008D2205"/>
    <w:rsid w:val="008D2331"/>
    <w:rsid w:val="008D2E61"/>
    <w:rsid w:val="008D347F"/>
    <w:rsid w:val="008D35AD"/>
    <w:rsid w:val="008D36CD"/>
    <w:rsid w:val="008D38DF"/>
    <w:rsid w:val="008D3B87"/>
    <w:rsid w:val="008D3F91"/>
    <w:rsid w:val="008D4380"/>
    <w:rsid w:val="008D48D1"/>
    <w:rsid w:val="008D4C09"/>
    <w:rsid w:val="008D537B"/>
    <w:rsid w:val="008D55F7"/>
    <w:rsid w:val="008D570F"/>
    <w:rsid w:val="008D6959"/>
    <w:rsid w:val="008D6BE8"/>
    <w:rsid w:val="008D6F3F"/>
    <w:rsid w:val="008D7020"/>
    <w:rsid w:val="008D791A"/>
    <w:rsid w:val="008D7940"/>
    <w:rsid w:val="008D7FD3"/>
    <w:rsid w:val="008E00AC"/>
    <w:rsid w:val="008E0B92"/>
    <w:rsid w:val="008E0ECB"/>
    <w:rsid w:val="008E1246"/>
    <w:rsid w:val="008E19FA"/>
    <w:rsid w:val="008E1E69"/>
    <w:rsid w:val="008E27E9"/>
    <w:rsid w:val="008E305B"/>
    <w:rsid w:val="008E33B9"/>
    <w:rsid w:val="008E3871"/>
    <w:rsid w:val="008E42DE"/>
    <w:rsid w:val="008E4430"/>
    <w:rsid w:val="008E4E0D"/>
    <w:rsid w:val="008E553C"/>
    <w:rsid w:val="008E662A"/>
    <w:rsid w:val="008E718B"/>
    <w:rsid w:val="008E7F41"/>
    <w:rsid w:val="008F11BD"/>
    <w:rsid w:val="008F180B"/>
    <w:rsid w:val="008F19E6"/>
    <w:rsid w:val="008F1B08"/>
    <w:rsid w:val="008F29F0"/>
    <w:rsid w:val="008F2C49"/>
    <w:rsid w:val="008F36F0"/>
    <w:rsid w:val="008F3865"/>
    <w:rsid w:val="008F3D27"/>
    <w:rsid w:val="008F5136"/>
    <w:rsid w:val="008F66BC"/>
    <w:rsid w:val="008F7B2F"/>
    <w:rsid w:val="008F7CFF"/>
    <w:rsid w:val="008F7ED1"/>
    <w:rsid w:val="008F7F04"/>
    <w:rsid w:val="00900072"/>
    <w:rsid w:val="009017CA"/>
    <w:rsid w:val="00901A2A"/>
    <w:rsid w:val="00901C8D"/>
    <w:rsid w:val="009021F1"/>
    <w:rsid w:val="009022FC"/>
    <w:rsid w:val="00902875"/>
    <w:rsid w:val="00902AA7"/>
    <w:rsid w:val="00902FE0"/>
    <w:rsid w:val="009031AB"/>
    <w:rsid w:val="0090336E"/>
    <w:rsid w:val="00903574"/>
    <w:rsid w:val="009039D7"/>
    <w:rsid w:val="009042F3"/>
    <w:rsid w:val="00904A4D"/>
    <w:rsid w:val="00904D1B"/>
    <w:rsid w:val="00904F1F"/>
    <w:rsid w:val="00904F94"/>
    <w:rsid w:val="00905643"/>
    <w:rsid w:val="0090585B"/>
    <w:rsid w:val="00905895"/>
    <w:rsid w:val="00905B39"/>
    <w:rsid w:val="00905EE9"/>
    <w:rsid w:val="009064A1"/>
    <w:rsid w:val="009065F4"/>
    <w:rsid w:val="0090676A"/>
    <w:rsid w:val="0090676C"/>
    <w:rsid w:val="00906C70"/>
    <w:rsid w:val="009075A7"/>
    <w:rsid w:val="00907DFB"/>
    <w:rsid w:val="00910210"/>
    <w:rsid w:val="00910624"/>
    <w:rsid w:val="00910AA7"/>
    <w:rsid w:val="00910FBA"/>
    <w:rsid w:val="009117BD"/>
    <w:rsid w:val="00911D39"/>
    <w:rsid w:val="00912064"/>
    <w:rsid w:val="00912B9F"/>
    <w:rsid w:val="00914067"/>
    <w:rsid w:val="00914467"/>
    <w:rsid w:val="009174A5"/>
    <w:rsid w:val="00917C0F"/>
    <w:rsid w:val="00917F48"/>
    <w:rsid w:val="0092040E"/>
    <w:rsid w:val="0092054A"/>
    <w:rsid w:val="00920C6C"/>
    <w:rsid w:val="00920D82"/>
    <w:rsid w:val="009215C1"/>
    <w:rsid w:val="00921897"/>
    <w:rsid w:val="00921C6D"/>
    <w:rsid w:val="00921CB0"/>
    <w:rsid w:val="00922737"/>
    <w:rsid w:val="009227D9"/>
    <w:rsid w:val="00922AA3"/>
    <w:rsid w:val="00923C44"/>
    <w:rsid w:val="0092478A"/>
    <w:rsid w:val="00924E2D"/>
    <w:rsid w:val="00925410"/>
    <w:rsid w:val="009256EA"/>
    <w:rsid w:val="0092587B"/>
    <w:rsid w:val="00925941"/>
    <w:rsid w:val="00926175"/>
    <w:rsid w:val="00926CA9"/>
    <w:rsid w:val="00926D48"/>
    <w:rsid w:val="009275FE"/>
    <w:rsid w:val="00927791"/>
    <w:rsid w:val="00930607"/>
    <w:rsid w:val="00930712"/>
    <w:rsid w:val="00930771"/>
    <w:rsid w:val="00930D0A"/>
    <w:rsid w:val="00931A44"/>
    <w:rsid w:val="009325F6"/>
    <w:rsid w:val="009329BA"/>
    <w:rsid w:val="0093304D"/>
    <w:rsid w:val="00933A84"/>
    <w:rsid w:val="00934027"/>
    <w:rsid w:val="00934AE8"/>
    <w:rsid w:val="00934E4F"/>
    <w:rsid w:val="00934E99"/>
    <w:rsid w:val="00934FCE"/>
    <w:rsid w:val="0093639E"/>
    <w:rsid w:val="00936939"/>
    <w:rsid w:val="00937A4C"/>
    <w:rsid w:val="00937D60"/>
    <w:rsid w:val="0094053B"/>
    <w:rsid w:val="009412D2"/>
    <w:rsid w:val="00941F46"/>
    <w:rsid w:val="00942040"/>
    <w:rsid w:val="009421D5"/>
    <w:rsid w:val="009427BD"/>
    <w:rsid w:val="009427EB"/>
    <w:rsid w:val="00942C9F"/>
    <w:rsid w:val="00942F55"/>
    <w:rsid w:val="00943F98"/>
    <w:rsid w:val="00944437"/>
    <w:rsid w:val="00944516"/>
    <w:rsid w:val="00945631"/>
    <w:rsid w:val="00946333"/>
    <w:rsid w:val="00946A1D"/>
    <w:rsid w:val="00946EB3"/>
    <w:rsid w:val="00947549"/>
    <w:rsid w:val="0094796B"/>
    <w:rsid w:val="00947CF3"/>
    <w:rsid w:val="00950C3F"/>
    <w:rsid w:val="00952152"/>
    <w:rsid w:val="00952744"/>
    <w:rsid w:val="009529FB"/>
    <w:rsid w:val="009536A4"/>
    <w:rsid w:val="009538EE"/>
    <w:rsid w:val="00953D1E"/>
    <w:rsid w:val="00954561"/>
    <w:rsid w:val="009556E1"/>
    <w:rsid w:val="00955FB0"/>
    <w:rsid w:val="00956C04"/>
    <w:rsid w:val="0095747B"/>
    <w:rsid w:val="0095793C"/>
    <w:rsid w:val="009579AA"/>
    <w:rsid w:val="00957E61"/>
    <w:rsid w:val="0096111E"/>
    <w:rsid w:val="00961125"/>
    <w:rsid w:val="00961352"/>
    <w:rsid w:val="009623D8"/>
    <w:rsid w:val="00962B6E"/>
    <w:rsid w:val="00962BA1"/>
    <w:rsid w:val="00963362"/>
    <w:rsid w:val="009637C3"/>
    <w:rsid w:val="009639AF"/>
    <w:rsid w:val="00963BD1"/>
    <w:rsid w:val="00964303"/>
    <w:rsid w:val="00964882"/>
    <w:rsid w:val="0096624A"/>
    <w:rsid w:val="00966B1F"/>
    <w:rsid w:val="00967D8C"/>
    <w:rsid w:val="009706DF"/>
    <w:rsid w:val="00970A7E"/>
    <w:rsid w:val="0097116E"/>
    <w:rsid w:val="009713DF"/>
    <w:rsid w:val="00971DD4"/>
    <w:rsid w:val="00972542"/>
    <w:rsid w:val="009726B2"/>
    <w:rsid w:val="00972ED0"/>
    <w:rsid w:val="0097352F"/>
    <w:rsid w:val="00974518"/>
    <w:rsid w:val="009748A8"/>
    <w:rsid w:val="009748C1"/>
    <w:rsid w:val="00975034"/>
    <w:rsid w:val="0097610C"/>
    <w:rsid w:val="00980FE0"/>
    <w:rsid w:val="00980FFC"/>
    <w:rsid w:val="00982A26"/>
    <w:rsid w:val="0098329C"/>
    <w:rsid w:val="00985971"/>
    <w:rsid w:val="00985F8B"/>
    <w:rsid w:val="0098736A"/>
    <w:rsid w:val="00987A33"/>
    <w:rsid w:val="00990B70"/>
    <w:rsid w:val="00990C3B"/>
    <w:rsid w:val="00990DF0"/>
    <w:rsid w:val="00991AA7"/>
    <w:rsid w:val="00991CBD"/>
    <w:rsid w:val="0099211F"/>
    <w:rsid w:val="009921E6"/>
    <w:rsid w:val="009928B7"/>
    <w:rsid w:val="0099321A"/>
    <w:rsid w:val="0099330B"/>
    <w:rsid w:val="00993911"/>
    <w:rsid w:val="009941C9"/>
    <w:rsid w:val="00994277"/>
    <w:rsid w:val="009947E8"/>
    <w:rsid w:val="009949E4"/>
    <w:rsid w:val="00994AB7"/>
    <w:rsid w:val="009960B7"/>
    <w:rsid w:val="00996AEA"/>
    <w:rsid w:val="00996BD1"/>
    <w:rsid w:val="00996C51"/>
    <w:rsid w:val="00996F08"/>
    <w:rsid w:val="00996F93"/>
    <w:rsid w:val="009972FE"/>
    <w:rsid w:val="00997EB4"/>
    <w:rsid w:val="00997F94"/>
    <w:rsid w:val="009A18DA"/>
    <w:rsid w:val="009A2183"/>
    <w:rsid w:val="009A275C"/>
    <w:rsid w:val="009A36CF"/>
    <w:rsid w:val="009A396D"/>
    <w:rsid w:val="009A4BE2"/>
    <w:rsid w:val="009A7253"/>
    <w:rsid w:val="009A7FB1"/>
    <w:rsid w:val="009B0B04"/>
    <w:rsid w:val="009B114F"/>
    <w:rsid w:val="009B2605"/>
    <w:rsid w:val="009B27BD"/>
    <w:rsid w:val="009B302A"/>
    <w:rsid w:val="009B34E2"/>
    <w:rsid w:val="009B3FCE"/>
    <w:rsid w:val="009B42BC"/>
    <w:rsid w:val="009B4A80"/>
    <w:rsid w:val="009B4E51"/>
    <w:rsid w:val="009B536C"/>
    <w:rsid w:val="009B57DA"/>
    <w:rsid w:val="009B5C19"/>
    <w:rsid w:val="009B6496"/>
    <w:rsid w:val="009B68AC"/>
    <w:rsid w:val="009B6B80"/>
    <w:rsid w:val="009B7302"/>
    <w:rsid w:val="009B7AAA"/>
    <w:rsid w:val="009C0193"/>
    <w:rsid w:val="009C01DA"/>
    <w:rsid w:val="009C0884"/>
    <w:rsid w:val="009C1528"/>
    <w:rsid w:val="009C1DFF"/>
    <w:rsid w:val="009C20CC"/>
    <w:rsid w:val="009C211E"/>
    <w:rsid w:val="009C21A9"/>
    <w:rsid w:val="009C22BA"/>
    <w:rsid w:val="009C2662"/>
    <w:rsid w:val="009C2BDF"/>
    <w:rsid w:val="009C2C1F"/>
    <w:rsid w:val="009C2C27"/>
    <w:rsid w:val="009C2CF7"/>
    <w:rsid w:val="009C3558"/>
    <w:rsid w:val="009C41C1"/>
    <w:rsid w:val="009C4A0E"/>
    <w:rsid w:val="009C556E"/>
    <w:rsid w:val="009C562E"/>
    <w:rsid w:val="009C5E44"/>
    <w:rsid w:val="009C6597"/>
    <w:rsid w:val="009C736D"/>
    <w:rsid w:val="009C7531"/>
    <w:rsid w:val="009C76BC"/>
    <w:rsid w:val="009D0C25"/>
    <w:rsid w:val="009D0FF5"/>
    <w:rsid w:val="009D141B"/>
    <w:rsid w:val="009D148B"/>
    <w:rsid w:val="009D1734"/>
    <w:rsid w:val="009D1874"/>
    <w:rsid w:val="009D19FA"/>
    <w:rsid w:val="009D1D3A"/>
    <w:rsid w:val="009D220C"/>
    <w:rsid w:val="009D221F"/>
    <w:rsid w:val="009D3992"/>
    <w:rsid w:val="009D45C4"/>
    <w:rsid w:val="009D5309"/>
    <w:rsid w:val="009D5CAB"/>
    <w:rsid w:val="009D69B7"/>
    <w:rsid w:val="009D7ED1"/>
    <w:rsid w:val="009E0157"/>
    <w:rsid w:val="009E0306"/>
    <w:rsid w:val="009E084D"/>
    <w:rsid w:val="009E08C5"/>
    <w:rsid w:val="009E09AD"/>
    <w:rsid w:val="009E09F0"/>
    <w:rsid w:val="009E1427"/>
    <w:rsid w:val="009E19E8"/>
    <w:rsid w:val="009E2F22"/>
    <w:rsid w:val="009E3107"/>
    <w:rsid w:val="009E337C"/>
    <w:rsid w:val="009E377C"/>
    <w:rsid w:val="009E3ABD"/>
    <w:rsid w:val="009E3FE6"/>
    <w:rsid w:val="009E4066"/>
    <w:rsid w:val="009E411C"/>
    <w:rsid w:val="009E458A"/>
    <w:rsid w:val="009E5316"/>
    <w:rsid w:val="009E5965"/>
    <w:rsid w:val="009E5D7C"/>
    <w:rsid w:val="009E5DFC"/>
    <w:rsid w:val="009E62F3"/>
    <w:rsid w:val="009E6B01"/>
    <w:rsid w:val="009E6E9D"/>
    <w:rsid w:val="009E76F0"/>
    <w:rsid w:val="009E7F18"/>
    <w:rsid w:val="009F04BD"/>
    <w:rsid w:val="009F0583"/>
    <w:rsid w:val="009F0A36"/>
    <w:rsid w:val="009F0E74"/>
    <w:rsid w:val="009F123B"/>
    <w:rsid w:val="009F1789"/>
    <w:rsid w:val="009F2E3B"/>
    <w:rsid w:val="009F36D2"/>
    <w:rsid w:val="009F39E9"/>
    <w:rsid w:val="009F3B6B"/>
    <w:rsid w:val="009F4504"/>
    <w:rsid w:val="009F502C"/>
    <w:rsid w:val="009F5FF1"/>
    <w:rsid w:val="009F603B"/>
    <w:rsid w:val="009F6987"/>
    <w:rsid w:val="009F6EC8"/>
    <w:rsid w:val="009F720F"/>
    <w:rsid w:val="009F722E"/>
    <w:rsid w:val="00A0057C"/>
    <w:rsid w:val="00A010E7"/>
    <w:rsid w:val="00A01A17"/>
    <w:rsid w:val="00A01A60"/>
    <w:rsid w:val="00A01F85"/>
    <w:rsid w:val="00A02189"/>
    <w:rsid w:val="00A03D43"/>
    <w:rsid w:val="00A044F1"/>
    <w:rsid w:val="00A0467E"/>
    <w:rsid w:val="00A04F76"/>
    <w:rsid w:val="00A05028"/>
    <w:rsid w:val="00A05BDB"/>
    <w:rsid w:val="00A05C70"/>
    <w:rsid w:val="00A05CD4"/>
    <w:rsid w:val="00A06748"/>
    <w:rsid w:val="00A0677C"/>
    <w:rsid w:val="00A06E6E"/>
    <w:rsid w:val="00A07115"/>
    <w:rsid w:val="00A07287"/>
    <w:rsid w:val="00A076F9"/>
    <w:rsid w:val="00A07997"/>
    <w:rsid w:val="00A07F87"/>
    <w:rsid w:val="00A10C52"/>
    <w:rsid w:val="00A113FE"/>
    <w:rsid w:val="00A11807"/>
    <w:rsid w:val="00A12DFD"/>
    <w:rsid w:val="00A12E75"/>
    <w:rsid w:val="00A13146"/>
    <w:rsid w:val="00A13659"/>
    <w:rsid w:val="00A13EA5"/>
    <w:rsid w:val="00A13FD4"/>
    <w:rsid w:val="00A16199"/>
    <w:rsid w:val="00A1637F"/>
    <w:rsid w:val="00A1726C"/>
    <w:rsid w:val="00A17A8E"/>
    <w:rsid w:val="00A206ED"/>
    <w:rsid w:val="00A20806"/>
    <w:rsid w:val="00A20C7F"/>
    <w:rsid w:val="00A21319"/>
    <w:rsid w:val="00A219F4"/>
    <w:rsid w:val="00A21D41"/>
    <w:rsid w:val="00A225F7"/>
    <w:rsid w:val="00A22DBA"/>
    <w:rsid w:val="00A22DD9"/>
    <w:rsid w:val="00A2329D"/>
    <w:rsid w:val="00A2490E"/>
    <w:rsid w:val="00A25442"/>
    <w:rsid w:val="00A254F8"/>
    <w:rsid w:val="00A25539"/>
    <w:rsid w:val="00A2582D"/>
    <w:rsid w:val="00A25B44"/>
    <w:rsid w:val="00A25BFF"/>
    <w:rsid w:val="00A26648"/>
    <w:rsid w:val="00A26F79"/>
    <w:rsid w:val="00A27522"/>
    <w:rsid w:val="00A3025A"/>
    <w:rsid w:val="00A304A4"/>
    <w:rsid w:val="00A30642"/>
    <w:rsid w:val="00A3136F"/>
    <w:rsid w:val="00A313B6"/>
    <w:rsid w:val="00A3218F"/>
    <w:rsid w:val="00A32BE0"/>
    <w:rsid w:val="00A33453"/>
    <w:rsid w:val="00A336A0"/>
    <w:rsid w:val="00A3489C"/>
    <w:rsid w:val="00A34D0C"/>
    <w:rsid w:val="00A34D76"/>
    <w:rsid w:val="00A35042"/>
    <w:rsid w:val="00A35125"/>
    <w:rsid w:val="00A35F84"/>
    <w:rsid w:val="00A365D0"/>
    <w:rsid w:val="00A402B8"/>
    <w:rsid w:val="00A4043E"/>
    <w:rsid w:val="00A41382"/>
    <w:rsid w:val="00A415A3"/>
    <w:rsid w:val="00A415E1"/>
    <w:rsid w:val="00A41A9F"/>
    <w:rsid w:val="00A42C68"/>
    <w:rsid w:val="00A437D9"/>
    <w:rsid w:val="00A43C16"/>
    <w:rsid w:val="00A43E6B"/>
    <w:rsid w:val="00A4422A"/>
    <w:rsid w:val="00A443A6"/>
    <w:rsid w:val="00A44518"/>
    <w:rsid w:val="00A44779"/>
    <w:rsid w:val="00A459CC"/>
    <w:rsid w:val="00A45A1A"/>
    <w:rsid w:val="00A45A4C"/>
    <w:rsid w:val="00A45E61"/>
    <w:rsid w:val="00A46003"/>
    <w:rsid w:val="00A47742"/>
    <w:rsid w:val="00A47B13"/>
    <w:rsid w:val="00A47F32"/>
    <w:rsid w:val="00A5081B"/>
    <w:rsid w:val="00A50B20"/>
    <w:rsid w:val="00A52EE5"/>
    <w:rsid w:val="00A531CB"/>
    <w:rsid w:val="00A53220"/>
    <w:rsid w:val="00A538E6"/>
    <w:rsid w:val="00A54514"/>
    <w:rsid w:val="00A55F6F"/>
    <w:rsid w:val="00A55F90"/>
    <w:rsid w:val="00A56102"/>
    <w:rsid w:val="00A56800"/>
    <w:rsid w:val="00A569AC"/>
    <w:rsid w:val="00A56B1B"/>
    <w:rsid w:val="00A56D7E"/>
    <w:rsid w:val="00A57404"/>
    <w:rsid w:val="00A575BD"/>
    <w:rsid w:val="00A60EEC"/>
    <w:rsid w:val="00A61116"/>
    <w:rsid w:val="00A61B04"/>
    <w:rsid w:val="00A61E53"/>
    <w:rsid w:val="00A628F1"/>
    <w:rsid w:val="00A630BA"/>
    <w:rsid w:val="00A63B83"/>
    <w:rsid w:val="00A643C6"/>
    <w:rsid w:val="00A648CB"/>
    <w:rsid w:val="00A64BE2"/>
    <w:rsid w:val="00A65194"/>
    <w:rsid w:val="00A655A7"/>
    <w:rsid w:val="00A6587A"/>
    <w:rsid w:val="00A65BD9"/>
    <w:rsid w:val="00A65BE7"/>
    <w:rsid w:val="00A66718"/>
    <w:rsid w:val="00A671EF"/>
    <w:rsid w:val="00A67932"/>
    <w:rsid w:val="00A7041F"/>
    <w:rsid w:val="00A707B8"/>
    <w:rsid w:val="00A70B31"/>
    <w:rsid w:val="00A714E1"/>
    <w:rsid w:val="00A71903"/>
    <w:rsid w:val="00A72F8A"/>
    <w:rsid w:val="00A73A74"/>
    <w:rsid w:val="00A73B33"/>
    <w:rsid w:val="00A7494A"/>
    <w:rsid w:val="00A759FE"/>
    <w:rsid w:val="00A75CF1"/>
    <w:rsid w:val="00A75FE1"/>
    <w:rsid w:val="00A763AD"/>
    <w:rsid w:val="00A76AE3"/>
    <w:rsid w:val="00A76D67"/>
    <w:rsid w:val="00A770A9"/>
    <w:rsid w:val="00A77562"/>
    <w:rsid w:val="00A776B8"/>
    <w:rsid w:val="00A77C7D"/>
    <w:rsid w:val="00A77D7C"/>
    <w:rsid w:val="00A80736"/>
    <w:rsid w:val="00A8097F"/>
    <w:rsid w:val="00A80CC9"/>
    <w:rsid w:val="00A80E0B"/>
    <w:rsid w:val="00A81523"/>
    <w:rsid w:val="00A815B0"/>
    <w:rsid w:val="00A81EB6"/>
    <w:rsid w:val="00A8209E"/>
    <w:rsid w:val="00A82D02"/>
    <w:rsid w:val="00A82DE9"/>
    <w:rsid w:val="00A837FE"/>
    <w:rsid w:val="00A84BC8"/>
    <w:rsid w:val="00A85357"/>
    <w:rsid w:val="00A856B8"/>
    <w:rsid w:val="00A86258"/>
    <w:rsid w:val="00A86A99"/>
    <w:rsid w:val="00A871E5"/>
    <w:rsid w:val="00A8748A"/>
    <w:rsid w:val="00A902DD"/>
    <w:rsid w:val="00A903B5"/>
    <w:rsid w:val="00A912C9"/>
    <w:rsid w:val="00A91617"/>
    <w:rsid w:val="00A91751"/>
    <w:rsid w:val="00A91A16"/>
    <w:rsid w:val="00A92533"/>
    <w:rsid w:val="00A9253D"/>
    <w:rsid w:val="00A92D3E"/>
    <w:rsid w:val="00A931E7"/>
    <w:rsid w:val="00A93C1C"/>
    <w:rsid w:val="00A940B2"/>
    <w:rsid w:val="00A94748"/>
    <w:rsid w:val="00A95F6D"/>
    <w:rsid w:val="00A96E07"/>
    <w:rsid w:val="00A96FA8"/>
    <w:rsid w:val="00A97072"/>
    <w:rsid w:val="00A97306"/>
    <w:rsid w:val="00A97556"/>
    <w:rsid w:val="00A9770A"/>
    <w:rsid w:val="00A97781"/>
    <w:rsid w:val="00A97F38"/>
    <w:rsid w:val="00AA0385"/>
    <w:rsid w:val="00AA0A43"/>
    <w:rsid w:val="00AA0DD3"/>
    <w:rsid w:val="00AA0EE4"/>
    <w:rsid w:val="00AA1C07"/>
    <w:rsid w:val="00AA1EE2"/>
    <w:rsid w:val="00AA1EF5"/>
    <w:rsid w:val="00AA2797"/>
    <w:rsid w:val="00AA2B73"/>
    <w:rsid w:val="00AA3688"/>
    <w:rsid w:val="00AA4006"/>
    <w:rsid w:val="00AA4534"/>
    <w:rsid w:val="00AA4591"/>
    <w:rsid w:val="00AA5887"/>
    <w:rsid w:val="00AA6120"/>
    <w:rsid w:val="00AA7317"/>
    <w:rsid w:val="00AA79D5"/>
    <w:rsid w:val="00AA7E58"/>
    <w:rsid w:val="00AB08CD"/>
    <w:rsid w:val="00AB19F8"/>
    <w:rsid w:val="00AB22DE"/>
    <w:rsid w:val="00AB254D"/>
    <w:rsid w:val="00AB2881"/>
    <w:rsid w:val="00AB2903"/>
    <w:rsid w:val="00AB2A61"/>
    <w:rsid w:val="00AB3A12"/>
    <w:rsid w:val="00AB405C"/>
    <w:rsid w:val="00AB5A8D"/>
    <w:rsid w:val="00AB5B93"/>
    <w:rsid w:val="00AB6642"/>
    <w:rsid w:val="00AB762C"/>
    <w:rsid w:val="00AC0F5B"/>
    <w:rsid w:val="00AC19B3"/>
    <w:rsid w:val="00AC2032"/>
    <w:rsid w:val="00AC228D"/>
    <w:rsid w:val="00AC259C"/>
    <w:rsid w:val="00AC26A9"/>
    <w:rsid w:val="00AC2EFE"/>
    <w:rsid w:val="00AC37AC"/>
    <w:rsid w:val="00AC3930"/>
    <w:rsid w:val="00AC3AB1"/>
    <w:rsid w:val="00AC3E26"/>
    <w:rsid w:val="00AC44BE"/>
    <w:rsid w:val="00AC4A47"/>
    <w:rsid w:val="00AC57EE"/>
    <w:rsid w:val="00AC68C6"/>
    <w:rsid w:val="00AC6DED"/>
    <w:rsid w:val="00AC7612"/>
    <w:rsid w:val="00AC79C1"/>
    <w:rsid w:val="00AC7A16"/>
    <w:rsid w:val="00AC7CA4"/>
    <w:rsid w:val="00AD16D4"/>
    <w:rsid w:val="00AD21D9"/>
    <w:rsid w:val="00AD2499"/>
    <w:rsid w:val="00AD32FF"/>
    <w:rsid w:val="00AD493B"/>
    <w:rsid w:val="00AD4A64"/>
    <w:rsid w:val="00AD4D4E"/>
    <w:rsid w:val="00AD5184"/>
    <w:rsid w:val="00AD598F"/>
    <w:rsid w:val="00AD6D09"/>
    <w:rsid w:val="00AD77C6"/>
    <w:rsid w:val="00AD7EC9"/>
    <w:rsid w:val="00AE036E"/>
    <w:rsid w:val="00AE07DA"/>
    <w:rsid w:val="00AE098E"/>
    <w:rsid w:val="00AE0BBA"/>
    <w:rsid w:val="00AE11A8"/>
    <w:rsid w:val="00AE14F1"/>
    <w:rsid w:val="00AE1ADC"/>
    <w:rsid w:val="00AE1BF5"/>
    <w:rsid w:val="00AE2291"/>
    <w:rsid w:val="00AE25C8"/>
    <w:rsid w:val="00AE4003"/>
    <w:rsid w:val="00AE4113"/>
    <w:rsid w:val="00AE4380"/>
    <w:rsid w:val="00AE43A3"/>
    <w:rsid w:val="00AE4B33"/>
    <w:rsid w:val="00AE4FAC"/>
    <w:rsid w:val="00AE5106"/>
    <w:rsid w:val="00AE5525"/>
    <w:rsid w:val="00AE56D5"/>
    <w:rsid w:val="00AE6381"/>
    <w:rsid w:val="00AE656F"/>
    <w:rsid w:val="00AE758A"/>
    <w:rsid w:val="00AE7D78"/>
    <w:rsid w:val="00AE7EEB"/>
    <w:rsid w:val="00AF09DD"/>
    <w:rsid w:val="00AF0AF9"/>
    <w:rsid w:val="00AF133B"/>
    <w:rsid w:val="00AF2F6A"/>
    <w:rsid w:val="00AF32ED"/>
    <w:rsid w:val="00AF38D5"/>
    <w:rsid w:val="00AF3EB7"/>
    <w:rsid w:val="00AF4177"/>
    <w:rsid w:val="00AF41F6"/>
    <w:rsid w:val="00AF438E"/>
    <w:rsid w:val="00AF45CA"/>
    <w:rsid w:val="00AF466D"/>
    <w:rsid w:val="00AF53E0"/>
    <w:rsid w:val="00AF5664"/>
    <w:rsid w:val="00AF572F"/>
    <w:rsid w:val="00AF5CEE"/>
    <w:rsid w:val="00AF641D"/>
    <w:rsid w:val="00AF6C4B"/>
    <w:rsid w:val="00AF7506"/>
    <w:rsid w:val="00B007DD"/>
    <w:rsid w:val="00B0098A"/>
    <w:rsid w:val="00B009D5"/>
    <w:rsid w:val="00B00B12"/>
    <w:rsid w:val="00B01016"/>
    <w:rsid w:val="00B01114"/>
    <w:rsid w:val="00B0146E"/>
    <w:rsid w:val="00B017E5"/>
    <w:rsid w:val="00B01D25"/>
    <w:rsid w:val="00B02160"/>
    <w:rsid w:val="00B027CB"/>
    <w:rsid w:val="00B0352B"/>
    <w:rsid w:val="00B03F6A"/>
    <w:rsid w:val="00B054C2"/>
    <w:rsid w:val="00B06C4B"/>
    <w:rsid w:val="00B073E6"/>
    <w:rsid w:val="00B074F8"/>
    <w:rsid w:val="00B1013C"/>
    <w:rsid w:val="00B11235"/>
    <w:rsid w:val="00B113EF"/>
    <w:rsid w:val="00B1174C"/>
    <w:rsid w:val="00B11A3D"/>
    <w:rsid w:val="00B121B0"/>
    <w:rsid w:val="00B125A9"/>
    <w:rsid w:val="00B13B87"/>
    <w:rsid w:val="00B146BC"/>
    <w:rsid w:val="00B14A9A"/>
    <w:rsid w:val="00B14CFE"/>
    <w:rsid w:val="00B14F26"/>
    <w:rsid w:val="00B1550F"/>
    <w:rsid w:val="00B16512"/>
    <w:rsid w:val="00B16E30"/>
    <w:rsid w:val="00B170CB"/>
    <w:rsid w:val="00B17FAB"/>
    <w:rsid w:val="00B21BE7"/>
    <w:rsid w:val="00B224AE"/>
    <w:rsid w:val="00B22B17"/>
    <w:rsid w:val="00B22C42"/>
    <w:rsid w:val="00B22C5F"/>
    <w:rsid w:val="00B23567"/>
    <w:rsid w:val="00B23687"/>
    <w:rsid w:val="00B23C12"/>
    <w:rsid w:val="00B24802"/>
    <w:rsid w:val="00B25384"/>
    <w:rsid w:val="00B25710"/>
    <w:rsid w:val="00B257FA"/>
    <w:rsid w:val="00B269A5"/>
    <w:rsid w:val="00B27B03"/>
    <w:rsid w:val="00B27FEC"/>
    <w:rsid w:val="00B30AF3"/>
    <w:rsid w:val="00B30ECD"/>
    <w:rsid w:val="00B3108C"/>
    <w:rsid w:val="00B31B62"/>
    <w:rsid w:val="00B3208E"/>
    <w:rsid w:val="00B3254F"/>
    <w:rsid w:val="00B330A5"/>
    <w:rsid w:val="00B33711"/>
    <w:rsid w:val="00B33B14"/>
    <w:rsid w:val="00B34527"/>
    <w:rsid w:val="00B34889"/>
    <w:rsid w:val="00B35369"/>
    <w:rsid w:val="00B3551C"/>
    <w:rsid w:val="00B36184"/>
    <w:rsid w:val="00B373FC"/>
    <w:rsid w:val="00B37428"/>
    <w:rsid w:val="00B37550"/>
    <w:rsid w:val="00B3779E"/>
    <w:rsid w:val="00B3785C"/>
    <w:rsid w:val="00B37FA5"/>
    <w:rsid w:val="00B402C6"/>
    <w:rsid w:val="00B412B7"/>
    <w:rsid w:val="00B4156B"/>
    <w:rsid w:val="00B41DC1"/>
    <w:rsid w:val="00B42F69"/>
    <w:rsid w:val="00B430CC"/>
    <w:rsid w:val="00B43911"/>
    <w:rsid w:val="00B45051"/>
    <w:rsid w:val="00B46EC7"/>
    <w:rsid w:val="00B470F9"/>
    <w:rsid w:val="00B502D8"/>
    <w:rsid w:val="00B50457"/>
    <w:rsid w:val="00B50A91"/>
    <w:rsid w:val="00B5153D"/>
    <w:rsid w:val="00B5160B"/>
    <w:rsid w:val="00B51761"/>
    <w:rsid w:val="00B51871"/>
    <w:rsid w:val="00B52022"/>
    <w:rsid w:val="00B52187"/>
    <w:rsid w:val="00B52779"/>
    <w:rsid w:val="00B52ECA"/>
    <w:rsid w:val="00B531F8"/>
    <w:rsid w:val="00B533EA"/>
    <w:rsid w:val="00B53779"/>
    <w:rsid w:val="00B54691"/>
    <w:rsid w:val="00B551D0"/>
    <w:rsid w:val="00B55C18"/>
    <w:rsid w:val="00B55DD5"/>
    <w:rsid w:val="00B57274"/>
    <w:rsid w:val="00B5739E"/>
    <w:rsid w:val="00B5785F"/>
    <w:rsid w:val="00B57E49"/>
    <w:rsid w:val="00B6015B"/>
    <w:rsid w:val="00B602BA"/>
    <w:rsid w:val="00B60756"/>
    <w:rsid w:val="00B60CCD"/>
    <w:rsid w:val="00B61366"/>
    <w:rsid w:val="00B61E1D"/>
    <w:rsid w:val="00B62854"/>
    <w:rsid w:val="00B62EF1"/>
    <w:rsid w:val="00B63287"/>
    <w:rsid w:val="00B63B31"/>
    <w:rsid w:val="00B640CC"/>
    <w:rsid w:val="00B642BE"/>
    <w:rsid w:val="00B645B6"/>
    <w:rsid w:val="00B64B2F"/>
    <w:rsid w:val="00B65F79"/>
    <w:rsid w:val="00B6619A"/>
    <w:rsid w:val="00B66766"/>
    <w:rsid w:val="00B667BF"/>
    <w:rsid w:val="00B674D6"/>
    <w:rsid w:val="00B6797D"/>
    <w:rsid w:val="00B67C7B"/>
    <w:rsid w:val="00B70220"/>
    <w:rsid w:val="00B72286"/>
    <w:rsid w:val="00B7245B"/>
    <w:rsid w:val="00B73294"/>
    <w:rsid w:val="00B735B8"/>
    <w:rsid w:val="00B73C2F"/>
    <w:rsid w:val="00B73F56"/>
    <w:rsid w:val="00B74816"/>
    <w:rsid w:val="00B74858"/>
    <w:rsid w:val="00B74D03"/>
    <w:rsid w:val="00B752EB"/>
    <w:rsid w:val="00B76138"/>
    <w:rsid w:val="00B762CF"/>
    <w:rsid w:val="00B76EC7"/>
    <w:rsid w:val="00B77631"/>
    <w:rsid w:val="00B77B56"/>
    <w:rsid w:val="00B77BE4"/>
    <w:rsid w:val="00B81041"/>
    <w:rsid w:val="00B812BE"/>
    <w:rsid w:val="00B813D5"/>
    <w:rsid w:val="00B81AD8"/>
    <w:rsid w:val="00B8258D"/>
    <w:rsid w:val="00B825B4"/>
    <w:rsid w:val="00B83B7B"/>
    <w:rsid w:val="00B8477C"/>
    <w:rsid w:val="00B84B04"/>
    <w:rsid w:val="00B84E7E"/>
    <w:rsid w:val="00B85289"/>
    <w:rsid w:val="00B8534C"/>
    <w:rsid w:val="00B86608"/>
    <w:rsid w:val="00B87847"/>
    <w:rsid w:val="00B90477"/>
    <w:rsid w:val="00B9144E"/>
    <w:rsid w:val="00B91849"/>
    <w:rsid w:val="00B9189A"/>
    <w:rsid w:val="00B91ADA"/>
    <w:rsid w:val="00B91BF7"/>
    <w:rsid w:val="00B91E70"/>
    <w:rsid w:val="00B91FAA"/>
    <w:rsid w:val="00B9249D"/>
    <w:rsid w:val="00B92AA5"/>
    <w:rsid w:val="00B9315F"/>
    <w:rsid w:val="00B93904"/>
    <w:rsid w:val="00B943E1"/>
    <w:rsid w:val="00B944EE"/>
    <w:rsid w:val="00B950C3"/>
    <w:rsid w:val="00B955FE"/>
    <w:rsid w:val="00B95DFD"/>
    <w:rsid w:val="00B962CF"/>
    <w:rsid w:val="00B96744"/>
    <w:rsid w:val="00B97675"/>
    <w:rsid w:val="00B97A2D"/>
    <w:rsid w:val="00BA0B9F"/>
    <w:rsid w:val="00BA29E6"/>
    <w:rsid w:val="00BA3287"/>
    <w:rsid w:val="00BA3566"/>
    <w:rsid w:val="00BA3B71"/>
    <w:rsid w:val="00BA4CF7"/>
    <w:rsid w:val="00BA5B1A"/>
    <w:rsid w:val="00BA6243"/>
    <w:rsid w:val="00BA6419"/>
    <w:rsid w:val="00BA6550"/>
    <w:rsid w:val="00BA6732"/>
    <w:rsid w:val="00BA6F6F"/>
    <w:rsid w:val="00BA706F"/>
    <w:rsid w:val="00BA7260"/>
    <w:rsid w:val="00BA752F"/>
    <w:rsid w:val="00BA775B"/>
    <w:rsid w:val="00BA7AA9"/>
    <w:rsid w:val="00BB0AEE"/>
    <w:rsid w:val="00BB0BA7"/>
    <w:rsid w:val="00BB12A6"/>
    <w:rsid w:val="00BB24CD"/>
    <w:rsid w:val="00BB3642"/>
    <w:rsid w:val="00BB425B"/>
    <w:rsid w:val="00BB4744"/>
    <w:rsid w:val="00BB4A3B"/>
    <w:rsid w:val="00BB59F6"/>
    <w:rsid w:val="00BB5E6C"/>
    <w:rsid w:val="00BB5EF0"/>
    <w:rsid w:val="00BB60B1"/>
    <w:rsid w:val="00BB66AB"/>
    <w:rsid w:val="00BB67D2"/>
    <w:rsid w:val="00BB6F5D"/>
    <w:rsid w:val="00BB76DE"/>
    <w:rsid w:val="00BB7BBA"/>
    <w:rsid w:val="00BC005A"/>
    <w:rsid w:val="00BC0184"/>
    <w:rsid w:val="00BC0835"/>
    <w:rsid w:val="00BC0893"/>
    <w:rsid w:val="00BC0AD6"/>
    <w:rsid w:val="00BC122E"/>
    <w:rsid w:val="00BC1A07"/>
    <w:rsid w:val="00BC2137"/>
    <w:rsid w:val="00BC25D3"/>
    <w:rsid w:val="00BC30D9"/>
    <w:rsid w:val="00BC30E9"/>
    <w:rsid w:val="00BC3584"/>
    <w:rsid w:val="00BC4F18"/>
    <w:rsid w:val="00BC5515"/>
    <w:rsid w:val="00BC5838"/>
    <w:rsid w:val="00BC6667"/>
    <w:rsid w:val="00BC6DC2"/>
    <w:rsid w:val="00BC7618"/>
    <w:rsid w:val="00BC7DE2"/>
    <w:rsid w:val="00BC7DF7"/>
    <w:rsid w:val="00BD0067"/>
    <w:rsid w:val="00BD0268"/>
    <w:rsid w:val="00BD0E2E"/>
    <w:rsid w:val="00BD4A58"/>
    <w:rsid w:val="00BD52A1"/>
    <w:rsid w:val="00BD5EAA"/>
    <w:rsid w:val="00BD67C6"/>
    <w:rsid w:val="00BD67DA"/>
    <w:rsid w:val="00BD6955"/>
    <w:rsid w:val="00BD721D"/>
    <w:rsid w:val="00BD7529"/>
    <w:rsid w:val="00BD7A56"/>
    <w:rsid w:val="00BE0973"/>
    <w:rsid w:val="00BE2BBB"/>
    <w:rsid w:val="00BE317E"/>
    <w:rsid w:val="00BE3892"/>
    <w:rsid w:val="00BE3CA8"/>
    <w:rsid w:val="00BE442D"/>
    <w:rsid w:val="00BE4A9F"/>
    <w:rsid w:val="00BE4ED6"/>
    <w:rsid w:val="00BE5020"/>
    <w:rsid w:val="00BE54F3"/>
    <w:rsid w:val="00BE56A1"/>
    <w:rsid w:val="00BE5CA1"/>
    <w:rsid w:val="00BE5F67"/>
    <w:rsid w:val="00BE5FE6"/>
    <w:rsid w:val="00BE6367"/>
    <w:rsid w:val="00BE6A0E"/>
    <w:rsid w:val="00BE7920"/>
    <w:rsid w:val="00BE7DD6"/>
    <w:rsid w:val="00BF03B1"/>
    <w:rsid w:val="00BF1818"/>
    <w:rsid w:val="00BF1CE0"/>
    <w:rsid w:val="00BF1E46"/>
    <w:rsid w:val="00BF2A3A"/>
    <w:rsid w:val="00BF2CD1"/>
    <w:rsid w:val="00BF3249"/>
    <w:rsid w:val="00BF37DD"/>
    <w:rsid w:val="00BF3AF0"/>
    <w:rsid w:val="00BF4B6A"/>
    <w:rsid w:val="00BF5135"/>
    <w:rsid w:val="00BF5512"/>
    <w:rsid w:val="00BF597A"/>
    <w:rsid w:val="00BF5FC3"/>
    <w:rsid w:val="00BF635F"/>
    <w:rsid w:val="00BF6459"/>
    <w:rsid w:val="00BF64C4"/>
    <w:rsid w:val="00BF65AB"/>
    <w:rsid w:val="00BF6772"/>
    <w:rsid w:val="00BF782A"/>
    <w:rsid w:val="00BF7A0F"/>
    <w:rsid w:val="00BF7DD0"/>
    <w:rsid w:val="00C00312"/>
    <w:rsid w:val="00C00828"/>
    <w:rsid w:val="00C00856"/>
    <w:rsid w:val="00C009F5"/>
    <w:rsid w:val="00C01129"/>
    <w:rsid w:val="00C01DD9"/>
    <w:rsid w:val="00C020D2"/>
    <w:rsid w:val="00C02239"/>
    <w:rsid w:val="00C022E1"/>
    <w:rsid w:val="00C0231B"/>
    <w:rsid w:val="00C0290F"/>
    <w:rsid w:val="00C0398D"/>
    <w:rsid w:val="00C03BB9"/>
    <w:rsid w:val="00C03E3F"/>
    <w:rsid w:val="00C041BA"/>
    <w:rsid w:val="00C0489E"/>
    <w:rsid w:val="00C05C3D"/>
    <w:rsid w:val="00C068BB"/>
    <w:rsid w:val="00C068F2"/>
    <w:rsid w:val="00C071AC"/>
    <w:rsid w:val="00C07D03"/>
    <w:rsid w:val="00C07EF4"/>
    <w:rsid w:val="00C1081B"/>
    <w:rsid w:val="00C109A2"/>
    <w:rsid w:val="00C10EBF"/>
    <w:rsid w:val="00C11205"/>
    <w:rsid w:val="00C116DA"/>
    <w:rsid w:val="00C11707"/>
    <w:rsid w:val="00C11E4C"/>
    <w:rsid w:val="00C12834"/>
    <w:rsid w:val="00C13359"/>
    <w:rsid w:val="00C13B41"/>
    <w:rsid w:val="00C13FE6"/>
    <w:rsid w:val="00C14396"/>
    <w:rsid w:val="00C14954"/>
    <w:rsid w:val="00C1624A"/>
    <w:rsid w:val="00C163E5"/>
    <w:rsid w:val="00C16AA1"/>
    <w:rsid w:val="00C16C93"/>
    <w:rsid w:val="00C17352"/>
    <w:rsid w:val="00C17698"/>
    <w:rsid w:val="00C179B0"/>
    <w:rsid w:val="00C17B78"/>
    <w:rsid w:val="00C20245"/>
    <w:rsid w:val="00C20580"/>
    <w:rsid w:val="00C20BD9"/>
    <w:rsid w:val="00C20CA6"/>
    <w:rsid w:val="00C21567"/>
    <w:rsid w:val="00C21AD6"/>
    <w:rsid w:val="00C225DE"/>
    <w:rsid w:val="00C226F9"/>
    <w:rsid w:val="00C23398"/>
    <w:rsid w:val="00C23B23"/>
    <w:rsid w:val="00C23C61"/>
    <w:rsid w:val="00C2428B"/>
    <w:rsid w:val="00C25064"/>
    <w:rsid w:val="00C25A53"/>
    <w:rsid w:val="00C26C22"/>
    <w:rsid w:val="00C26F6C"/>
    <w:rsid w:val="00C27B03"/>
    <w:rsid w:val="00C30145"/>
    <w:rsid w:val="00C3089B"/>
    <w:rsid w:val="00C30ADA"/>
    <w:rsid w:val="00C320B6"/>
    <w:rsid w:val="00C323B6"/>
    <w:rsid w:val="00C328DA"/>
    <w:rsid w:val="00C330A2"/>
    <w:rsid w:val="00C333B9"/>
    <w:rsid w:val="00C33EBE"/>
    <w:rsid w:val="00C34B40"/>
    <w:rsid w:val="00C356C7"/>
    <w:rsid w:val="00C35836"/>
    <w:rsid w:val="00C3771C"/>
    <w:rsid w:val="00C377E3"/>
    <w:rsid w:val="00C379B4"/>
    <w:rsid w:val="00C40CDC"/>
    <w:rsid w:val="00C4170D"/>
    <w:rsid w:val="00C41CD3"/>
    <w:rsid w:val="00C42CDA"/>
    <w:rsid w:val="00C43438"/>
    <w:rsid w:val="00C44264"/>
    <w:rsid w:val="00C44E9D"/>
    <w:rsid w:val="00C44ED8"/>
    <w:rsid w:val="00C46251"/>
    <w:rsid w:val="00C4790F"/>
    <w:rsid w:val="00C47F0F"/>
    <w:rsid w:val="00C47FC0"/>
    <w:rsid w:val="00C50C8F"/>
    <w:rsid w:val="00C5189F"/>
    <w:rsid w:val="00C51DEE"/>
    <w:rsid w:val="00C52185"/>
    <w:rsid w:val="00C528CC"/>
    <w:rsid w:val="00C52BE0"/>
    <w:rsid w:val="00C52DF1"/>
    <w:rsid w:val="00C5303F"/>
    <w:rsid w:val="00C5379A"/>
    <w:rsid w:val="00C53809"/>
    <w:rsid w:val="00C53ABD"/>
    <w:rsid w:val="00C53AD3"/>
    <w:rsid w:val="00C53C94"/>
    <w:rsid w:val="00C5425E"/>
    <w:rsid w:val="00C54DAF"/>
    <w:rsid w:val="00C55D51"/>
    <w:rsid w:val="00C55FFC"/>
    <w:rsid w:val="00C56A02"/>
    <w:rsid w:val="00C57741"/>
    <w:rsid w:val="00C5787D"/>
    <w:rsid w:val="00C57C9C"/>
    <w:rsid w:val="00C6067B"/>
    <w:rsid w:val="00C6074F"/>
    <w:rsid w:val="00C61094"/>
    <w:rsid w:val="00C62568"/>
    <w:rsid w:val="00C628D8"/>
    <w:rsid w:val="00C6296C"/>
    <w:rsid w:val="00C62DED"/>
    <w:rsid w:val="00C63FAE"/>
    <w:rsid w:val="00C64143"/>
    <w:rsid w:val="00C6434D"/>
    <w:rsid w:val="00C652E5"/>
    <w:rsid w:val="00C65967"/>
    <w:rsid w:val="00C6699B"/>
    <w:rsid w:val="00C67446"/>
    <w:rsid w:val="00C70344"/>
    <w:rsid w:val="00C70962"/>
    <w:rsid w:val="00C71674"/>
    <w:rsid w:val="00C7212D"/>
    <w:rsid w:val="00C722A3"/>
    <w:rsid w:val="00C729E4"/>
    <w:rsid w:val="00C733F7"/>
    <w:rsid w:val="00C73789"/>
    <w:rsid w:val="00C738AE"/>
    <w:rsid w:val="00C745FB"/>
    <w:rsid w:val="00C74705"/>
    <w:rsid w:val="00C75991"/>
    <w:rsid w:val="00C75A11"/>
    <w:rsid w:val="00C76798"/>
    <w:rsid w:val="00C7697F"/>
    <w:rsid w:val="00C7716A"/>
    <w:rsid w:val="00C7777D"/>
    <w:rsid w:val="00C777CD"/>
    <w:rsid w:val="00C80BC9"/>
    <w:rsid w:val="00C80CF0"/>
    <w:rsid w:val="00C81100"/>
    <w:rsid w:val="00C81104"/>
    <w:rsid w:val="00C81338"/>
    <w:rsid w:val="00C8136C"/>
    <w:rsid w:val="00C818B1"/>
    <w:rsid w:val="00C8211B"/>
    <w:rsid w:val="00C82FAC"/>
    <w:rsid w:val="00C82FFA"/>
    <w:rsid w:val="00C84032"/>
    <w:rsid w:val="00C84A1B"/>
    <w:rsid w:val="00C84C65"/>
    <w:rsid w:val="00C85480"/>
    <w:rsid w:val="00C85521"/>
    <w:rsid w:val="00C856C0"/>
    <w:rsid w:val="00C85BDD"/>
    <w:rsid w:val="00C863EE"/>
    <w:rsid w:val="00C86D0D"/>
    <w:rsid w:val="00C870AD"/>
    <w:rsid w:val="00C90618"/>
    <w:rsid w:val="00C9113D"/>
    <w:rsid w:val="00C9183D"/>
    <w:rsid w:val="00C91E25"/>
    <w:rsid w:val="00C92477"/>
    <w:rsid w:val="00C92646"/>
    <w:rsid w:val="00C92972"/>
    <w:rsid w:val="00C9316A"/>
    <w:rsid w:val="00C9347C"/>
    <w:rsid w:val="00C93633"/>
    <w:rsid w:val="00C936DD"/>
    <w:rsid w:val="00C937E7"/>
    <w:rsid w:val="00C93B5E"/>
    <w:rsid w:val="00C94FB0"/>
    <w:rsid w:val="00C95D8D"/>
    <w:rsid w:val="00C96147"/>
    <w:rsid w:val="00C961DE"/>
    <w:rsid w:val="00C96420"/>
    <w:rsid w:val="00C96CED"/>
    <w:rsid w:val="00C97C7F"/>
    <w:rsid w:val="00CA0078"/>
    <w:rsid w:val="00CA1117"/>
    <w:rsid w:val="00CA2283"/>
    <w:rsid w:val="00CA2AEF"/>
    <w:rsid w:val="00CA2CA3"/>
    <w:rsid w:val="00CA325F"/>
    <w:rsid w:val="00CA33B8"/>
    <w:rsid w:val="00CA43C7"/>
    <w:rsid w:val="00CA4C1E"/>
    <w:rsid w:val="00CA4F9E"/>
    <w:rsid w:val="00CA5120"/>
    <w:rsid w:val="00CA5AE8"/>
    <w:rsid w:val="00CA5F31"/>
    <w:rsid w:val="00CA6001"/>
    <w:rsid w:val="00CA6027"/>
    <w:rsid w:val="00CA65FE"/>
    <w:rsid w:val="00CA6DD8"/>
    <w:rsid w:val="00CB0468"/>
    <w:rsid w:val="00CB08B4"/>
    <w:rsid w:val="00CB1582"/>
    <w:rsid w:val="00CB1D8E"/>
    <w:rsid w:val="00CB22B7"/>
    <w:rsid w:val="00CB2C55"/>
    <w:rsid w:val="00CB2CA3"/>
    <w:rsid w:val="00CB2DD4"/>
    <w:rsid w:val="00CB31DA"/>
    <w:rsid w:val="00CB3539"/>
    <w:rsid w:val="00CB3A93"/>
    <w:rsid w:val="00CB40C7"/>
    <w:rsid w:val="00CB47E8"/>
    <w:rsid w:val="00CB5032"/>
    <w:rsid w:val="00CB5558"/>
    <w:rsid w:val="00CB6951"/>
    <w:rsid w:val="00CB6AD2"/>
    <w:rsid w:val="00CB6B92"/>
    <w:rsid w:val="00CB7DF6"/>
    <w:rsid w:val="00CC05BC"/>
    <w:rsid w:val="00CC0F36"/>
    <w:rsid w:val="00CC263E"/>
    <w:rsid w:val="00CC303F"/>
    <w:rsid w:val="00CC3C96"/>
    <w:rsid w:val="00CC6194"/>
    <w:rsid w:val="00CC6317"/>
    <w:rsid w:val="00CC6407"/>
    <w:rsid w:val="00CC6970"/>
    <w:rsid w:val="00CC6FC8"/>
    <w:rsid w:val="00CC7AEB"/>
    <w:rsid w:val="00CD053D"/>
    <w:rsid w:val="00CD077C"/>
    <w:rsid w:val="00CD0982"/>
    <w:rsid w:val="00CD0C3C"/>
    <w:rsid w:val="00CD100A"/>
    <w:rsid w:val="00CD342A"/>
    <w:rsid w:val="00CD3940"/>
    <w:rsid w:val="00CD460C"/>
    <w:rsid w:val="00CD54E0"/>
    <w:rsid w:val="00CD59CF"/>
    <w:rsid w:val="00CD745C"/>
    <w:rsid w:val="00CE1083"/>
    <w:rsid w:val="00CE1B5F"/>
    <w:rsid w:val="00CE2C77"/>
    <w:rsid w:val="00CE2F14"/>
    <w:rsid w:val="00CE52B8"/>
    <w:rsid w:val="00CE52D5"/>
    <w:rsid w:val="00CE6324"/>
    <w:rsid w:val="00CE6A0B"/>
    <w:rsid w:val="00CE71DE"/>
    <w:rsid w:val="00CE78A5"/>
    <w:rsid w:val="00CE7B20"/>
    <w:rsid w:val="00CE7BF6"/>
    <w:rsid w:val="00CE7F04"/>
    <w:rsid w:val="00CF012B"/>
    <w:rsid w:val="00CF080F"/>
    <w:rsid w:val="00CF0950"/>
    <w:rsid w:val="00CF0BA4"/>
    <w:rsid w:val="00CF3B07"/>
    <w:rsid w:val="00CF4748"/>
    <w:rsid w:val="00CF4C13"/>
    <w:rsid w:val="00CF4DF9"/>
    <w:rsid w:val="00CF54D0"/>
    <w:rsid w:val="00CF581B"/>
    <w:rsid w:val="00CF62E0"/>
    <w:rsid w:val="00CF6384"/>
    <w:rsid w:val="00CF6902"/>
    <w:rsid w:val="00CF7FFC"/>
    <w:rsid w:val="00D0035F"/>
    <w:rsid w:val="00D0095B"/>
    <w:rsid w:val="00D010FB"/>
    <w:rsid w:val="00D01286"/>
    <w:rsid w:val="00D01858"/>
    <w:rsid w:val="00D024B9"/>
    <w:rsid w:val="00D026E0"/>
    <w:rsid w:val="00D02B8F"/>
    <w:rsid w:val="00D03006"/>
    <w:rsid w:val="00D03848"/>
    <w:rsid w:val="00D0401F"/>
    <w:rsid w:val="00D04684"/>
    <w:rsid w:val="00D0496A"/>
    <w:rsid w:val="00D0546B"/>
    <w:rsid w:val="00D058E8"/>
    <w:rsid w:val="00D05D18"/>
    <w:rsid w:val="00D05D56"/>
    <w:rsid w:val="00D06101"/>
    <w:rsid w:val="00D06E88"/>
    <w:rsid w:val="00D07012"/>
    <w:rsid w:val="00D07B32"/>
    <w:rsid w:val="00D1041E"/>
    <w:rsid w:val="00D10D7C"/>
    <w:rsid w:val="00D1112D"/>
    <w:rsid w:val="00D11345"/>
    <w:rsid w:val="00D11F90"/>
    <w:rsid w:val="00D124A2"/>
    <w:rsid w:val="00D13527"/>
    <w:rsid w:val="00D13CCE"/>
    <w:rsid w:val="00D14688"/>
    <w:rsid w:val="00D14CD3"/>
    <w:rsid w:val="00D14D60"/>
    <w:rsid w:val="00D15829"/>
    <w:rsid w:val="00D15E4E"/>
    <w:rsid w:val="00D160CE"/>
    <w:rsid w:val="00D16B25"/>
    <w:rsid w:val="00D17601"/>
    <w:rsid w:val="00D17709"/>
    <w:rsid w:val="00D206EF"/>
    <w:rsid w:val="00D2079E"/>
    <w:rsid w:val="00D20D6E"/>
    <w:rsid w:val="00D21300"/>
    <w:rsid w:val="00D2231B"/>
    <w:rsid w:val="00D22F2F"/>
    <w:rsid w:val="00D22F7B"/>
    <w:rsid w:val="00D230DC"/>
    <w:rsid w:val="00D242F0"/>
    <w:rsid w:val="00D244D2"/>
    <w:rsid w:val="00D2471D"/>
    <w:rsid w:val="00D24951"/>
    <w:rsid w:val="00D24D05"/>
    <w:rsid w:val="00D2583E"/>
    <w:rsid w:val="00D26C9A"/>
    <w:rsid w:val="00D27B06"/>
    <w:rsid w:val="00D303E8"/>
    <w:rsid w:val="00D30D53"/>
    <w:rsid w:val="00D30FC2"/>
    <w:rsid w:val="00D31BA6"/>
    <w:rsid w:val="00D335E1"/>
    <w:rsid w:val="00D34D63"/>
    <w:rsid w:val="00D3545E"/>
    <w:rsid w:val="00D35FEA"/>
    <w:rsid w:val="00D366E4"/>
    <w:rsid w:val="00D3680D"/>
    <w:rsid w:val="00D37556"/>
    <w:rsid w:val="00D40216"/>
    <w:rsid w:val="00D409DE"/>
    <w:rsid w:val="00D4109C"/>
    <w:rsid w:val="00D423AC"/>
    <w:rsid w:val="00D43239"/>
    <w:rsid w:val="00D4386E"/>
    <w:rsid w:val="00D43927"/>
    <w:rsid w:val="00D43951"/>
    <w:rsid w:val="00D43BF7"/>
    <w:rsid w:val="00D44B15"/>
    <w:rsid w:val="00D44DC6"/>
    <w:rsid w:val="00D45F7C"/>
    <w:rsid w:val="00D46729"/>
    <w:rsid w:val="00D476EA"/>
    <w:rsid w:val="00D5086E"/>
    <w:rsid w:val="00D50973"/>
    <w:rsid w:val="00D50AD3"/>
    <w:rsid w:val="00D514E5"/>
    <w:rsid w:val="00D515F4"/>
    <w:rsid w:val="00D5175D"/>
    <w:rsid w:val="00D51954"/>
    <w:rsid w:val="00D52913"/>
    <w:rsid w:val="00D53589"/>
    <w:rsid w:val="00D539D5"/>
    <w:rsid w:val="00D53B9D"/>
    <w:rsid w:val="00D54408"/>
    <w:rsid w:val="00D54465"/>
    <w:rsid w:val="00D544D5"/>
    <w:rsid w:val="00D54AFF"/>
    <w:rsid w:val="00D559CA"/>
    <w:rsid w:val="00D56E8E"/>
    <w:rsid w:val="00D57897"/>
    <w:rsid w:val="00D57FEB"/>
    <w:rsid w:val="00D60138"/>
    <w:rsid w:val="00D60209"/>
    <w:rsid w:val="00D602DE"/>
    <w:rsid w:val="00D6096A"/>
    <w:rsid w:val="00D60ABE"/>
    <w:rsid w:val="00D60CE2"/>
    <w:rsid w:val="00D60CE5"/>
    <w:rsid w:val="00D61811"/>
    <w:rsid w:val="00D627DB"/>
    <w:rsid w:val="00D62DCC"/>
    <w:rsid w:val="00D63F9F"/>
    <w:rsid w:val="00D6417D"/>
    <w:rsid w:val="00D646D3"/>
    <w:rsid w:val="00D64BB0"/>
    <w:rsid w:val="00D651AB"/>
    <w:rsid w:val="00D65BE1"/>
    <w:rsid w:val="00D65F5E"/>
    <w:rsid w:val="00D662F2"/>
    <w:rsid w:val="00D665F1"/>
    <w:rsid w:val="00D66E84"/>
    <w:rsid w:val="00D67088"/>
    <w:rsid w:val="00D6711E"/>
    <w:rsid w:val="00D708DF"/>
    <w:rsid w:val="00D70D49"/>
    <w:rsid w:val="00D70FDA"/>
    <w:rsid w:val="00D71259"/>
    <w:rsid w:val="00D713BE"/>
    <w:rsid w:val="00D714D1"/>
    <w:rsid w:val="00D71A53"/>
    <w:rsid w:val="00D71E58"/>
    <w:rsid w:val="00D72312"/>
    <w:rsid w:val="00D72C57"/>
    <w:rsid w:val="00D72E61"/>
    <w:rsid w:val="00D730D4"/>
    <w:rsid w:val="00D73B08"/>
    <w:rsid w:val="00D7486A"/>
    <w:rsid w:val="00D74D9B"/>
    <w:rsid w:val="00D75D5D"/>
    <w:rsid w:val="00D75EC9"/>
    <w:rsid w:val="00D760CA"/>
    <w:rsid w:val="00D7708D"/>
    <w:rsid w:val="00D80127"/>
    <w:rsid w:val="00D804E2"/>
    <w:rsid w:val="00D805D1"/>
    <w:rsid w:val="00D807DE"/>
    <w:rsid w:val="00D81FB3"/>
    <w:rsid w:val="00D82212"/>
    <w:rsid w:val="00D82FD7"/>
    <w:rsid w:val="00D83408"/>
    <w:rsid w:val="00D83C9F"/>
    <w:rsid w:val="00D83CCA"/>
    <w:rsid w:val="00D83F6F"/>
    <w:rsid w:val="00D84FA6"/>
    <w:rsid w:val="00D85110"/>
    <w:rsid w:val="00D85390"/>
    <w:rsid w:val="00D8551D"/>
    <w:rsid w:val="00D85C13"/>
    <w:rsid w:val="00D85C5F"/>
    <w:rsid w:val="00D85ECC"/>
    <w:rsid w:val="00D864C7"/>
    <w:rsid w:val="00D868BC"/>
    <w:rsid w:val="00D86EB7"/>
    <w:rsid w:val="00D8767B"/>
    <w:rsid w:val="00D91C00"/>
    <w:rsid w:val="00D91E9F"/>
    <w:rsid w:val="00D92025"/>
    <w:rsid w:val="00D9204D"/>
    <w:rsid w:val="00D9219C"/>
    <w:rsid w:val="00D92699"/>
    <w:rsid w:val="00D92B5E"/>
    <w:rsid w:val="00D93388"/>
    <w:rsid w:val="00D93CFF"/>
    <w:rsid w:val="00D95457"/>
    <w:rsid w:val="00D958C0"/>
    <w:rsid w:val="00D95F24"/>
    <w:rsid w:val="00D96136"/>
    <w:rsid w:val="00D97A7B"/>
    <w:rsid w:val="00DA043C"/>
    <w:rsid w:val="00DA1259"/>
    <w:rsid w:val="00DA1AAD"/>
    <w:rsid w:val="00DA1E08"/>
    <w:rsid w:val="00DA2DFB"/>
    <w:rsid w:val="00DA2E04"/>
    <w:rsid w:val="00DA2F63"/>
    <w:rsid w:val="00DA384C"/>
    <w:rsid w:val="00DA4095"/>
    <w:rsid w:val="00DA4A52"/>
    <w:rsid w:val="00DA4FBC"/>
    <w:rsid w:val="00DA59C9"/>
    <w:rsid w:val="00DA61B9"/>
    <w:rsid w:val="00DA62BE"/>
    <w:rsid w:val="00DA6723"/>
    <w:rsid w:val="00DA6DC1"/>
    <w:rsid w:val="00DA70C9"/>
    <w:rsid w:val="00DA7457"/>
    <w:rsid w:val="00DA7776"/>
    <w:rsid w:val="00DA7FB7"/>
    <w:rsid w:val="00DB0935"/>
    <w:rsid w:val="00DB1083"/>
    <w:rsid w:val="00DB12BB"/>
    <w:rsid w:val="00DB1B31"/>
    <w:rsid w:val="00DB2995"/>
    <w:rsid w:val="00DB2ED0"/>
    <w:rsid w:val="00DB3443"/>
    <w:rsid w:val="00DB3834"/>
    <w:rsid w:val="00DB38F0"/>
    <w:rsid w:val="00DB3EE8"/>
    <w:rsid w:val="00DB4701"/>
    <w:rsid w:val="00DB4889"/>
    <w:rsid w:val="00DB4E76"/>
    <w:rsid w:val="00DB59C0"/>
    <w:rsid w:val="00DC0146"/>
    <w:rsid w:val="00DC03EE"/>
    <w:rsid w:val="00DC05CC"/>
    <w:rsid w:val="00DC27F4"/>
    <w:rsid w:val="00DC2CE6"/>
    <w:rsid w:val="00DC36B8"/>
    <w:rsid w:val="00DC37F3"/>
    <w:rsid w:val="00DC44C4"/>
    <w:rsid w:val="00DC53F2"/>
    <w:rsid w:val="00DC550C"/>
    <w:rsid w:val="00DC6B01"/>
    <w:rsid w:val="00DC7797"/>
    <w:rsid w:val="00DC7E53"/>
    <w:rsid w:val="00DC7ED5"/>
    <w:rsid w:val="00DD078A"/>
    <w:rsid w:val="00DD1494"/>
    <w:rsid w:val="00DD1737"/>
    <w:rsid w:val="00DD1946"/>
    <w:rsid w:val="00DD1DD2"/>
    <w:rsid w:val="00DD2BE7"/>
    <w:rsid w:val="00DD34E1"/>
    <w:rsid w:val="00DD38E8"/>
    <w:rsid w:val="00DD3936"/>
    <w:rsid w:val="00DD3BD7"/>
    <w:rsid w:val="00DD3E3C"/>
    <w:rsid w:val="00DD45E7"/>
    <w:rsid w:val="00DD4BFD"/>
    <w:rsid w:val="00DD527F"/>
    <w:rsid w:val="00DD5BF4"/>
    <w:rsid w:val="00DD5E71"/>
    <w:rsid w:val="00DD6618"/>
    <w:rsid w:val="00DD68A7"/>
    <w:rsid w:val="00DD68F1"/>
    <w:rsid w:val="00DD71F6"/>
    <w:rsid w:val="00DD73D3"/>
    <w:rsid w:val="00DD7667"/>
    <w:rsid w:val="00DD777C"/>
    <w:rsid w:val="00DD7B66"/>
    <w:rsid w:val="00DE0D2F"/>
    <w:rsid w:val="00DE0D75"/>
    <w:rsid w:val="00DE19EB"/>
    <w:rsid w:val="00DE1E0C"/>
    <w:rsid w:val="00DE2ED6"/>
    <w:rsid w:val="00DE35B8"/>
    <w:rsid w:val="00DE44C0"/>
    <w:rsid w:val="00DE56DF"/>
    <w:rsid w:val="00DE5B0F"/>
    <w:rsid w:val="00DE7280"/>
    <w:rsid w:val="00DF0939"/>
    <w:rsid w:val="00DF0FE3"/>
    <w:rsid w:val="00DF2226"/>
    <w:rsid w:val="00DF263E"/>
    <w:rsid w:val="00DF2CB1"/>
    <w:rsid w:val="00DF3899"/>
    <w:rsid w:val="00DF57CC"/>
    <w:rsid w:val="00DF664F"/>
    <w:rsid w:val="00DF69F9"/>
    <w:rsid w:val="00DF7371"/>
    <w:rsid w:val="00E00624"/>
    <w:rsid w:val="00E0078C"/>
    <w:rsid w:val="00E02579"/>
    <w:rsid w:val="00E02B50"/>
    <w:rsid w:val="00E02C00"/>
    <w:rsid w:val="00E02CAF"/>
    <w:rsid w:val="00E04374"/>
    <w:rsid w:val="00E04A05"/>
    <w:rsid w:val="00E04B3F"/>
    <w:rsid w:val="00E053DF"/>
    <w:rsid w:val="00E05CAE"/>
    <w:rsid w:val="00E060C1"/>
    <w:rsid w:val="00E06338"/>
    <w:rsid w:val="00E06B1E"/>
    <w:rsid w:val="00E07787"/>
    <w:rsid w:val="00E101C7"/>
    <w:rsid w:val="00E10AAF"/>
    <w:rsid w:val="00E112CE"/>
    <w:rsid w:val="00E11534"/>
    <w:rsid w:val="00E11883"/>
    <w:rsid w:val="00E11D49"/>
    <w:rsid w:val="00E12082"/>
    <w:rsid w:val="00E13D14"/>
    <w:rsid w:val="00E13E40"/>
    <w:rsid w:val="00E14622"/>
    <w:rsid w:val="00E147D5"/>
    <w:rsid w:val="00E14C0E"/>
    <w:rsid w:val="00E14EE0"/>
    <w:rsid w:val="00E16642"/>
    <w:rsid w:val="00E173CB"/>
    <w:rsid w:val="00E1787C"/>
    <w:rsid w:val="00E20321"/>
    <w:rsid w:val="00E21FB5"/>
    <w:rsid w:val="00E2249E"/>
    <w:rsid w:val="00E22B76"/>
    <w:rsid w:val="00E234F1"/>
    <w:rsid w:val="00E241ED"/>
    <w:rsid w:val="00E24D31"/>
    <w:rsid w:val="00E24E3A"/>
    <w:rsid w:val="00E24EBD"/>
    <w:rsid w:val="00E24FAC"/>
    <w:rsid w:val="00E2552B"/>
    <w:rsid w:val="00E25A7B"/>
    <w:rsid w:val="00E25AF8"/>
    <w:rsid w:val="00E26C55"/>
    <w:rsid w:val="00E26F6C"/>
    <w:rsid w:val="00E31AD6"/>
    <w:rsid w:val="00E31BD0"/>
    <w:rsid w:val="00E322D1"/>
    <w:rsid w:val="00E33229"/>
    <w:rsid w:val="00E34CA3"/>
    <w:rsid w:val="00E35C4A"/>
    <w:rsid w:val="00E364C1"/>
    <w:rsid w:val="00E37A0F"/>
    <w:rsid w:val="00E37DA6"/>
    <w:rsid w:val="00E37FE3"/>
    <w:rsid w:val="00E405C4"/>
    <w:rsid w:val="00E4063C"/>
    <w:rsid w:val="00E40EB7"/>
    <w:rsid w:val="00E411CF"/>
    <w:rsid w:val="00E412A8"/>
    <w:rsid w:val="00E417D6"/>
    <w:rsid w:val="00E41E50"/>
    <w:rsid w:val="00E43302"/>
    <w:rsid w:val="00E43AAA"/>
    <w:rsid w:val="00E4476E"/>
    <w:rsid w:val="00E44C62"/>
    <w:rsid w:val="00E44F51"/>
    <w:rsid w:val="00E457FE"/>
    <w:rsid w:val="00E4592F"/>
    <w:rsid w:val="00E45F43"/>
    <w:rsid w:val="00E470E5"/>
    <w:rsid w:val="00E471A7"/>
    <w:rsid w:val="00E4757F"/>
    <w:rsid w:val="00E51036"/>
    <w:rsid w:val="00E5113A"/>
    <w:rsid w:val="00E5153B"/>
    <w:rsid w:val="00E5179D"/>
    <w:rsid w:val="00E52180"/>
    <w:rsid w:val="00E525A7"/>
    <w:rsid w:val="00E530B6"/>
    <w:rsid w:val="00E537C0"/>
    <w:rsid w:val="00E5387C"/>
    <w:rsid w:val="00E53E1B"/>
    <w:rsid w:val="00E53ED3"/>
    <w:rsid w:val="00E54EF2"/>
    <w:rsid w:val="00E55077"/>
    <w:rsid w:val="00E567BB"/>
    <w:rsid w:val="00E572AD"/>
    <w:rsid w:val="00E60DC5"/>
    <w:rsid w:val="00E60E1C"/>
    <w:rsid w:val="00E6176E"/>
    <w:rsid w:val="00E61EAB"/>
    <w:rsid w:val="00E629A2"/>
    <w:rsid w:val="00E629C5"/>
    <w:rsid w:val="00E62D64"/>
    <w:rsid w:val="00E6339B"/>
    <w:rsid w:val="00E63559"/>
    <w:rsid w:val="00E636DB"/>
    <w:rsid w:val="00E63EB8"/>
    <w:rsid w:val="00E64F3F"/>
    <w:rsid w:val="00E6611E"/>
    <w:rsid w:val="00E662B2"/>
    <w:rsid w:val="00E66834"/>
    <w:rsid w:val="00E6694D"/>
    <w:rsid w:val="00E66AC0"/>
    <w:rsid w:val="00E67180"/>
    <w:rsid w:val="00E676E2"/>
    <w:rsid w:val="00E677C0"/>
    <w:rsid w:val="00E67DF8"/>
    <w:rsid w:val="00E70A7C"/>
    <w:rsid w:val="00E726C7"/>
    <w:rsid w:val="00E731DF"/>
    <w:rsid w:val="00E737D9"/>
    <w:rsid w:val="00E73D78"/>
    <w:rsid w:val="00E741A6"/>
    <w:rsid w:val="00E74FA5"/>
    <w:rsid w:val="00E75179"/>
    <w:rsid w:val="00E756A8"/>
    <w:rsid w:val="00E75D82"/>
    <w:rsid w:val="00E76032"/>
    <w:rsid w:val="00E76840"/>
    <w:rsid w:val="00E768F2"/>
    <w:rsid w:val="00E774E1"/>
    <w:rsid w:val="00E777EB"/>
    <w:rsid w:val="00E77E9E"/>
    <w:rsid w:val="00E77FE6"/>
    <w:rsid w:val="00E80C87"/>
    <w:rsid w:val="00E80F8E"/>
    <w:rsid w:val="00E81687"/>
    <w:rsid w:val="00E81DED"/>
    <w:rsid w:val="00E82316"/>
    <w:rsid w:val="00E825B3"/>
    <w:rsid w:val="00E828EE"/>
    <w:rsid w:val="00E83C8B"/>
    <w:rsid w:val="00E83F48"/>
    <w:rsid w:val="00E849DE"/>
    <w:rsid w:val="00E84C42"/>
    <w:rsid w:val="00E8520D"/>
    <w:rsid w:val="00E85948"/>
    <w:rsid w:val="00E85A23"/>
    <w:rsid w:val="00E86429"/>
    <w:rsid w:val="00E86536"/>
    <w:rsid w:val="00E87977"/>
    <w:rsid w:val="00E9167E"/>
    <w:rsid w:val="00E91AF3"/>
    <w:rsid w:val="00E922A4"/>
    <w:rsid w:val="00E92344"/>
    <w:rsid w:val="00E925CE"/>
    <w:rsid w:val="00E92846"/>
    <w:rsid w:val="00E930C6"/>
    <w:rsid w:val="00E937BF"/>
    <w:rsid w:val="00E93F3F"/>
    <w:rsid w:val="00E94D96"/>
    <w:rsid w:val="00E9574B"/>
    <w:rsid w:val="00E95AAF"/>
    <w:rsid w:val="00E961F2"/>
    <w:rsid w:val="00E967CB"/>
    <w:rsid w:val="00EA05D9"/>
    <w:rsid w:val="00EA0997"/>
    <w:rsid w:val="00EA0EE3"/>
    <w:rsid w:val="00EA1104"/>
    <w:rsid w:val="00EA26FA"/>
    <w:rsid w:val="00EA2B61"/>
    <w:rsid w:val="00EA2E73"/>
    <w:rsid w:val="00EA3DD5"/>
    <w:rsid w:val="00EA4C9A"/>
    <w:rsid w:val="00EA4DCC"/>
    <w:rsid w:val="00EA5005"/>
    <w:rsid w:val="00EA5257"/>
    <w:rsid w:val="00EA59B6"/>
    <w:rsid w:val="00EA6058"/>
    <w:rsid w:val="00EA7415"/>
    <w:rsid w:val="00EA7729"/>
    <w:rsid w:val="00EB0433"/>
    <w:rsid w:val="00EB1112"/>
    <w:rsid w:val="00EB1B8B"/>
    <w:rsid w:val="00EB24EC"/>
    <w:rsid w:val="00EB3C54"/>
    <w:rsid w:val="00EB47D5"/>
    <w:rsid w:val="00EB4951"/>
    <w:rsid w:val="00EB5582"/>
    <w:rsid w:val="00EB575D"/>
    <w:rsid w:val="00EB595B"/>
    <w:rsid w:val="00EB6695"/>
    <w:rsid w:val="00EB6EAD"/>
    <w:rsid w:val="00EC098E"/>
    <w:rsid w:val="00EC0BCB"/>
    <w:rsid w:val="00EC0E71"/>
    <w:rsid w:val="00EC1559"/>
    <w:rsid w:val="00EC3332"/>
    <w:rsid w:val="00EC4288"/>
    <w:rsid w:val="00EC4EAA"/>
    <w:rsid w:val="00EC5615"/>
    <w:rsid w:val="00EC6267"/>
    <w:rsid w:val="00EC6AED"/>
    <w:rsid w:val="00EC6B5C"/>
    <w:rsid w:val="00EC7584"/>
    <w:rsid w:val="00ED0A53"/>
    <w:rsid w:val="00ED126D"/>
    <w:rsid w:val="00ED1342"/>
    <w:rsid w:val="00ED165E"/>
    <w:rsid w:val="00ED1BEB"/>
    <w:rsid w:val="00ED2788"/>
    <w:rsid w:val="00ED2A7D"/>
    <w:rsid w:val="00ED2FE6"/>
    <w:rsid w:val="00ED324D"/>
    <w:rsid w:val="00ED336A"/>
    <w:rsid w:val="00ED416A"/>
    <w:rsid w:val="00ED48E7"/>
    <w:rsid w:val="00ED4A78"/>
    <w:rsid w:val="00ED54E7"/>
    <w:rsid w:val="00ED5E6C"/>
    <w:rsid w:val="00ED613A"/>
    <w:rsid w:val="00ED634F"/>
    <w:rsid w:val="00ED63AF"/>
    <w:rsid w:val="00ED6CCE"/>
    <w:rsid w:val="00ED6CFA"/>
    <w:rsid w:val="00ED6D53"/>
    <w:rsid w:val="00ED6F4F"/>
    <w:rsid w:val="00EE029C"/>
    <w:rsid w:val="00EE1648"/>
    <w:rsid w:val="00EE1674"/>
    <w:rsid w:val="00EE1855"/>
    <w:rsid w:val="00EE1E1F"/>
    <w:rsid w:val="00EE27E1"/>
    <w:rsid w:val="00EE2B68"/>
    <w:rsid w:val="00EE3733"/>
    <w:rsid w:val="00EE395E"/>
    <w:rsid w:val="00EE4EA7"/>
    <w:rsid w:val="00EE51F0"/>
    <w:rsid w:val="00EE6D70"/>
    <w:rsid w:val="00EE70B5"/>
    <w:rsid w:val="00EE7DD9"/>
    <w:rsid w:val="00EE7E92"/>
    <w:rsid w:val="00EF1386"/>
    <w:rsid w:val="00EF14D1"/>
    <w:rsid w:val="00EF2491"/>
    <w:rsid w:val="00EF256B"/>
    <w:rsid w:val="00EF51A0"/>
    <w:rsid w:val="00EF5277"/>
    <w:rsid w:val="00EF5CAD"/>
    <w:rsid w:val="00EF5F4D"/>
    <w:rsid w:val="00EF5F73"/>
    <w:rsid w:val="00EF611F"/>
    <w:rsid w:val="00EF6CC6"/>
    <w:rsid w:val="00EF76E1"/>
    <w:rsid w:val="00EF77D0"/>
    <w:rsid w:val="00F005AC"/>
    <w:rsid w:val="00F010AF"/>
    <w:rsid w:val="00F01403"/>
    <w:rsid w:val="00F018B0"/>
    <w:rsid w:val="00F01E4D"/>
    <w:rsid w:val="00F0238C"/>
    <w:rsid w:val="00F02420"/>
    <w:rsid w:val="00F029AF"/>
    <w:rsid w:val="00F02CC1"/>
    <w:rsid w:val="00F03C9D"/>
    <w:rsid w:val="00F04099"/>
    <w:rsid w:val="00F0467A"/>
    <w:rsid w:val="00F04E42"/>
    <w:rsid w:val="00F058F2"/>
    <w:rsid w:val="00F05B66"/>
    <w:rsid w:val="00F06658"/>
    <w:rsid w:val="00F06745"/>
    <w:rsid w:val="00F06C6F"/>
    <w:rsid w:val="00F06E12"/>
    <w:rsid w:val="00F07025"/>
    <w:rsid w:val="00F07648"/>
    <w:rsid w:val="00F07C0B"/>
    <w:rsid w:val="00F07D6D"/>
    <w:rsid w:val="00F1030E"/>
    <w:rsid w:val="00F10925"/>
    <w:rsid w:val="00F10941"/>
    <w:rsid w:val="00F10D6B"/>
    <w:rsid w:val="00F11980"/>
    <w:rsid w:val="00F12F6C"/>
    <w:rsid w:val="00F13878"/>
    <w:rsid w:val="00F13DAE"/>
    <w:rsid w:val="00F141FF"/>
    <w:rsid w:val="00F14D44"/>
    <w:rsid w:val="00F14E68"/>
    <w:rsid w:val="00F1525C"/>
    <w:rsid w:val="00F155DE"/>
    <w:rsid w:val="00F157D8"/>
    <w:rsid w:val="00F15B6F"/>
    <w:rsid w:val="00F1691E"/>
    <w:rsid w:val="00F201AD"/>
    <w:rsid w:val="00F213F8"/>
    <w:rsid w:val="00F21481"/>
    <w:rsid w:val="00F21B21"/>
    <w:rsid w:val="00F21E36"/>
    <w:rsid w:val="00F222BB"/>
    <w:rsid w:val="00F233EE"/>
    <w:rsid w:val="00F244CB"/>
    <w:rsid w:val="00F2491A"/>
    <w:rsid w:val="00F24987"/>
    <w:rsid w:val="00F24ECE"/>
    <w:rsid w:val="00F24EF6"/>
    <w:rsid w:val="00F254E4"/>
    <w:rsid w:val="00F26AAB"/>
    <w:rsid w:val="00F26F5D"/>
    <w:rsid w:val="00F31355"/>
    <w:rsid w:val="00F31C72"/>
    <w:rsid w:val="00F32CC0"/>
    <w:rsid w:val="00F32D97"/>
    <w:rsid w:val="00F32EF6"/>
    <w:rsid w:val="00F3381E"/>
    <w:rsid w:val="00F34612"/>
    <w:rsid w:val="00F34C92"/>
    <w:rsid w:val="00F34D43"/>
    <w:rsid w:val="00F353BD"/>
    <w:rsid w:val="00F35D19"/>
    <w:rsid w:val="00F372C7"/>
    <w:rsid w:val="00F377AE"/>
    <w:rsid w:val="00F3799C"/>
    <w:rsid w:val="00F41186"/>
    <w:rsid w:val="00F41269"/>
    <w:rsid w:val="00F41319"/>
    <w:rsid w:val="00F41650"/>
    <w:rsid w:val="00F41697"/>
    <w:rsid w:val="00F4231A"/>
    <w:rsid w:val="00F42584"/>
    <w:rsid w:val="00F43935"/>
    <w:rsid w:val="00F44B13"/>
    <w:rsid w:val="00F45BE7"/>
    <w:rsid w:val="00F45F1A"/>
    <w:rsid w:val="00F463D7"/>
    <w:rsid w:val="00F46D78"/>
    <w:rsid w:val="00F472A8"/>
    <w:rsid w:val="00F500F3"/>
    <w:rsid w:val="00F50163"/>
    <w:rsid w:val="00F50A27"/>
    <w:rsid w:val="00F50CCB"/>
    <w:rsid w:val="00F510E2"/>
    <w:rsid w:val="00F515F1"/>
    <w:rsid w:val="00F518C3"/>
    <w:rsid w:val="00F5273A"/>
    <w:rsid w:val="00F52910"/>
    <w:rsid w:val="00F52D6B"/>
    <w:rsid w:val="00F52E18"/>
    <w:rsid w:val="00F535E2"/>
    <w:rsid w:val="00F5409D"/>
    <w:rsid w:val="00F54516"/>
    <w:rsid w:val="00F546FB"/>
    <w:rsid w:val="00F55335"/>
    <w:rsid w:val="00F55CF7"/>
    <w:rsid w:val="00F55FC2"/>
    <w:rsid w:val="00F57D1C"/>
    <w:rsid w:val="00F6077A"/>
    <w:rsid w:val="00F6086A"/>
    <w:rsid w:val="00F60F00"/>
    <w:rsid w:val="00F61629"/>
    <w:rsid w:val="00F6169B"/>
    <w:rsid w:val="00F61D5D"/>
    <w:rsid w:val="00F6275B"/>
    <w:rsid w:val="00F62824"/>
    <w:rsid w:val="00F62C22"/>
    <w:rsid w:val="00F62D7C"/>
    <w:rsid w:val="00F62F97"/>
    <w:rsid w:val="00F634C8"/>
    <w:rsid w:val="00F63C58"/>
    <w:rsid w:val="00F64556"/>
    <w:rsid w:val="00F64819"/>
    <w:rsid w:val="00F649CF"/>
    <w:rsid w:val="00F653C3"/>
    <w:rsid w:val="00F67155"/>
    <w:rsid w:val="00F6736A"/>
    <w:rsid w:val="00F7058F"/>
    <w:rsid w:val="00F70D21"/>
    <w:rsid w:val="00F70D96"/>
    <w:rsid w:val="00F70FEF"/>
    <w:rsid w:val="00F71A19"/>
    <w:rsid w:val="00F71B8C"/>
    <w:rsid w:val="00F72DAF"/>
    <w:rsid w:val="00F72E7E"/>
    <w:rsid w:val="00F73F06"/>
    <w:rsid w:val="00F74BD2"/>
    <w:rsid w:val="00F74D11"/>
    <w:rsid w:val="00F74D40"/>
    <w:rsid w:val="00F74DC1"/>
    <w:rsid w:val="00F74F3A"/>
    <w:rsid w:val="00F75870"/>
    <w:rsid w:val="00F75C02"/>
    <w:rsid w:val="00F75D55"/>
    <w:rsid w:val="00F75FAC"/>
    <w:rsid w:val="00F77027"/>
    <w:rsid w:val="00F77055"/>
    <w:rsid w:val="00F77ECB"/>
    <w:rsid w:val="00F80602"/>
    <w:rsid w:val="00F8092E"/>
    <w:rsid w:val="00F81295"/>
    <w:rsid w:val="00F81936"/>
    <w:rsid w:val="00F81BF8"/>
    <w:rsid w:val="00F81E47"/>
    <w:rsid w:val="00F824EF"/>
    <w:rsid w:val="00F827E5"/>
    <w:rsid w:val="00F83ECE"/>
    <w:rsid w:val="00F84188"/>
    <w:rsid w:val="00F84408"/>
    <w:rsid w:val="00F84706"/>
    <w:rsid w:val="00F857F4"/>
    <w:rsid w:val="00F85BFD"/>
    <w:rsid w:val="00F85F23"/>
    <w:rsid w:val="00F86474"/>
    <w:rsid w:val="00F868B4"/>
    <w:rsid w:val="00F8730A"/>
    <w:rsid w:val="00F87A3E"/>
    <w:rsid w:val="00F87F6B"/>
    <w:rsid w:val="00F9016F"/>
    <w:rsid w:val="00F90601"/>
    <w:rsid w:val="00F90CB6"/>
    <w:rsid w:val="00F91224"/>
    <w:rsid w:val="00F913CF"/>
    <w:rsid w:val="00F9151F"/>
    <w:rsid w:val="00F91C5B"/>
    <w:rsid w:val="00F92F2E"/>
    <w:rsid w:val="00F93703"/>
    <w:rsid w:val="00F93CE1"/>
    <w:rsid w:val="00F940C4"/>
    <w:rsid w:val="00F9570B"/>
    <w:rsid w:val="00F959CF"/>
    <w:rsid w:val="00F960C0"/>
    <w:rsid w:val="00F96FB5"/>
    <w:rsid w:val="00F978A1"/>
    <w:rsid w:val="00F97A89"/>
    <w:rsid w:val="00FA343E"/>
    <w:rsid w:val="00FA383A"/>
    <w:rsid w:val="00FA4593"/>
    <w:rsid w:val="00FA46C8"/>
    <w:rsid w:val="00FA5881"/>
    <w:rsid w:val="00FA6015"/>
    <w:rsid w:val="00FA7881"/>
    <w:rsid w:val="00FA78FD"/>
    <w:rsid w:val="00FB11BE"/>
    <w:rsid w:val="00FB1357"/>
    <w:rsid w:val="00FB16AE"/>
    <w:rsid w:val="00FB16E7"/>
    <w:rsid w:val="00FB1799"/>
    <w:rsid w:val="00FB1B56"/>
    <w:rsid w:val="00FB21E5"/>
    <w:rsid w:val="00FB27EC"/>
    <w:rsid w:val="00FB27F1"/>
    <w:rsid w:val="00FB3AAB"/>
    <w:rsid w:val="00FB490C"/>
    <w:rsid w:val="00FB4C6F"/>
    <w:rsid w:val="00FB5CA4"/>
    <w:rsid w:val="00FB6E8B"/>
    <w:rsid w:val="00FB7BF0"/>
    <w:rsid w:val="00FC0A44"/>
    <w:rsid w:val="00FC0A53"/>
    <w:rsid w:val="00FC0AC5"/>
    <w:rsid w:val="00FC0DD4"/>
    <w:rsid w:val="00FC1094"/>
    <w:rsid w:val="00FC11EB"/>
    <w:rsid w:val="00FC2329"/>
    <w:rsid w:val="00FC2358"/>
    <w:rsid w:val="00FC25D6"/>
    <w:rsid w:val="00FC27A8"/>
    <w:rsid w:val="00FC2AEA"/>
    <w:rsid w:val="00FC2EFB"/>
    <w:rsid w:val="00FC52CC"/>
    <w:rsid w:val="00FC5E76"/>
    <w:rsid w:val="00FC69CF"/>
    <w:rsid w:val="00FC7214"/>
    <w:rsid w:val="00FC73F0"/>
    <w:rsid w:val="00FC7A61"/>
    <w:rsid w:val="00FC7C54"/>
    <w:rsid w:val="00FC7DAA"/>
    <w:rsid w:val="00FC7FB3"/>
    <w:rsid w:val="00FD058F"/>
    <w:rsid w:val="00FD071B"/>
    <w:rsid w:val="00FD0B70"/>
    <w:rsid w:val="00FD0C56"/>
    <w:rsid w:val="00FD10ED"/>
    <w:rsid w:val="00FD110D"/>
    <w:rsid w:val="00FD11B8"/>
    <w:rsid w:val="00FD1440"/>
    <w:rsid w:val="00FD1489"/>
    <w:rsid w:val="00FD1494"/>
    <w:rsid w:val="00FD17D7"/>
    <w:rsid w:val="00FD2689"/>
    <w:rsid w:val="00FD2DA9"/>
    <w:rsid w:val="00FD35FA"/>
    <w:rsid w:val="00FD45F7"/>
    <w:rsid w:val="00FD4B74"/>
    <w:rsid w:val="00FD4D66"/>
    <w:rsid w:val="00FD5086"/>
    <w:rsid w:val="00FD5508"/>
    <w:rsid w:val="00FD59F1"/>
    <w:rsid w:val="00FD63A7"/>
    <w:rsid w:val="00FD66A4"/>
    <w:rsid w:val="00FD6FE2"/>
    <w:rsid w:val="00FD74CB"/>
    <w:rsid w:val="00FD7543"/>
    <w:rsid w:val="00FD7BF5"/>
    <w:rsid w:val="00FE185C"/>
    <w:rsid w:val="00FE1BD0"/>
    <w:rsid w:val="00FE1D38"/>
    <w:rsid w:val="00FE2273"/>
    <w:rsid w:val="00FE267B"/>
    <w:rsid w:val="00FE2CF2"/>
    <w:rsid w:val="00FE331B"/>
    <w:rsid w:val="00FE335D"/>
    <w:rsid w:val="00FE3C5F"/>
    <w:rsid w:val="00FE401B"/>
    <w:rsid w:val="00FE4705"/>
    <w:rsid w:val="00FE557C"/>
    <w:rsid w:val="00FE560C"/>
    <w:rsid w:val="00FE687F"/>
    <w:rsid w:val="00FE73F1"/>
    <w:rsid w:val="00FE78A7"/>
    <w:rsid w:val="00FE7A37"/>
    <w:rsid w:val="00FF0E1A"/>
    <w:rsid w:val="00FF2236"/>
    <w:rsid w:val="00FF3CFD"/>
    <w:rsid w:val="00FF4C3A"/>
    <w:rsid w:val="00FF51DA"/>
    <w:rsid w:val="00FF62F4"/>
    <w:rsid w:val="00FF6519"/>
    <w:rsid w:val="00FF6532"/>
    <w:rsid w:val="00FF69A0"/>
    <w:rsid w:val="00FF6B9D"/>
    <w:rsid w:val="00FF7A53"/>
    <w:rsid w:val="02450F20"/>
    <w:rsid w:val="02A85219"/>
    <w:rsid w:val="02B423C6"/>
    <w:rsid w:val="02DCC965"/>
    <w:rsid w:val="03084D55"/>
    <w:rsid w:val="03BC451D"/>
    <w:rsid w:val="040AFAAC"/>
    <w:rsid w:val="042C436D"/>
    <w:rsid w:val="047DECE2"/>
    <w:rsid w:val="049FA02D"/>
    <w:rsid w:val="05A79E88"/>
    <w:rsid w:val="062491EE"/>
    <w:rsid w:val="065A54FB"/>
    <w:rsid w:val="06DF9EAB"/>
    <w:rsid w:val="071421E7"/>
    <w:rsid w:val="07677494"/>
    <w:rsid w:val="07795CC9"/>
    <w:rsid w:val="08133936"/>
    <w:rsid w:val="082559DF"/>
    <w:rsid w:val="083F5365"/>
    <w:rsid w:val="08804F78"/>
    <w:rsid w:val="08F0AC3B"/>
    <w:rsid w:val="09A46001"/>
    <w:rsid w:val="0A25E56C"/>
    <w:rsid w:val="0A47A296"/>
    <w:rsid w:val="0B13FB64"/>
    <w:rsid w:val="0B663EA4"/>
    <w:rsid w:val="0B96FC68"/>
    <w:rsid w:val="0BD2C4F4"/>
    <w:rsid w:val="0C017217"/>
    <w:rsid w:val="0CA432B5"/>
    <w:rsid w:val="0CD22906"/>
    <w:rsid w:val="0CD64EB8"/>
    <w:rsid w:val="0E719D4A"/>
    <w:rsid w:val="0E8FDA02"/>
    <w:rsid w:val="0F06153D"/>
    <w:rsid w:val="0F068090"/>
    <w:rsid w:val="0F19C434"/>
    <w:rsid w:val="0F732F03"/>
    <w:rsid w:val="0FB28DE4"/>
    <w:rsid w:val="0FB53DCD"/>
    <w:rsid w:val="0FBE520D"/>
    <w:rsid w:val="0FD39849"/>
    <w:rsid w:val="1097FA41"/>
    <w:rsid w:val="113BAD8D"/>
    <w:rsid w:val="119C5B87"/>
    <w:rsid w:val="120EC420"/>
    <w:rsid w:val="12D73614"/>
    <w:rsid w:val="1316E93B"/>
    <w:rsid w:val="136539D7"/>
    <w:rsid w:val="14500A81"/>
    <w:rsid w:val="152DFC9C"/>
    <w:rsid w:val="157A9283"/>
    <w:rsid w:val="164F6C17"/>
    <w:rsid w:val="170F976A"/>
    <w:rsid w:val="19AE1D80"/>
    <w:rsid w:val="1A528643"/>
    <w:rsid w:val="1AB168B3"/>
    <w:rsid w:val="1B050A80"/>
    <w:rsid w:val="1BB7B793"/>
    <w:rsid w:val="1C16241E"/>
    <w:rsid w:val="1C1AE629"/>
    <w:rsid w:val="1CB4BF9D"/>
    <w:rsid w:val="1D82A056"/>
    <w:rsid w:val="1DD6E226"/>
    <w:rsid w:val="1DD9488B"/>
    <w:rsid w:val="1E09D346"/>
    <w:rsid w:val="1E292B67"/>
    <w:rsid w:val="1F373B67"/>
    <w:rsid w:val="1F3E45B5"/>
    <w:rsid w:val="20D23D07"/>
    <w:rsid w:val="210C2554"/>
    <w:rsid w:val="21F3233F"/>
    <w:rsid w:val="23873ADA"/>
    <w:rsid w:val="23DF2BAC"/>
    <w:rsid w:val="2417D9FB"/>
    <w:rsid w:val="24428A61"/>
    <w:rsid w:val="24FF6D9E"/>
    <w:rsid w:val="26097FD6"/>
    <w:rsid w:val="2800B60B"/>
    <w:rsid w:val="28470A52"/>
    <w:rsid w:val="286F9E7C"/>
    <w:rsid w:val="2891C214"/>
    <w:rsid w:val="2906B9DF"/>
    <w:rsid w:val="295D577A"/>
    <w:rsid w:val="29F28CAB"/>
    <w:rsid w:val="2A1F2BBE"/>
    <w:rsid w:val="2A446C89"/>
    <w:rsid w:val="2ABF9D4F"/>
    <w:rsid w:val="2BC5F523"/>
    <w:rsid w:val="2BE4FD48"/>
    <w:rsid w:val="2C5E5B0B"/>
    <w:rsid w:val="2C73B028"/>
    <w:rsid w:val="2CD19691"/>
    <w:rsid w:val="2D8396FB"/>
    <w:rsid w:val="2DA8C865"/>
    <w:rsid w:val="2DB9127E"/>
    <w:rsid w:val="2E4FB636"/>
    <w:rsid w:val="2E676E7A"/>
    <w:rsid w:val="2E736380"/>
    <w:rsid w:val="2EC41200"/>
    <w:rsid w:val="2EEB5DD2"/>
    <w:rsid w:val="2F06065E"/>
    <w:rsid w:val="2FA48B68"/>
    <w:rsid w:val="2FB60152"/>
    <w:rsid w:val="30D453B2"/>
    <w:rsid w:val="315B2D38"/>
    <w:rsid w:val="321B18C5"/>
    <w:rsid w:val="32450A67"/>
    <w:rsid w:val="3319E286"/>
    <w:rsid w:val="33E745B3"/>
    <w:rsid w:val="34122C19"/>
    <w:rsid w:val="34C6C048"/>
    <w:rsid w:val="35790189"/>
    <w:rsid w:val="368C8CD8"/>
    <w:rsid w:val="36B280C6"/>
    <w:rsid w:val="37C7372B"/>
    <w:rsid w:val="382D8543"/>
    <w:rsid w:val="38630088"/>
    <w:rsid w:val="388EA7ED"/>
    <w:rsid w:val="38A235FB"/>
    <w:rsid w:val="38A9892F"/>
    <w:rsid w:val="393D8985"/>
    <w:rsid w:val="399A3519"/>
    <w:rsid w:val="39B5C2DA"/>
    <w:rsid w:val="39C41E76"/>
    <w:rsid w:val="39D136B6"/>
    <w:rsid w:val="3A7B1958"/>
    <w:rsid w:val="3A830204"/>
    <w:rsid w:val="3AEF2775"/>
    <w:rsid w:val="3B313CD5"/>
    <w:rsid w:val="3C0C2AA0"/>
    <w:rsid w:val="3C42064E"/>
    <w:rsid w:val="3CC81D03"/>
    <w:rsid w:val="3D8F76C8"/>
    <w:rsid w:val="3DFB2244"/>
    <w:rsid w:val="3E42C583"/>
    <w:rsid w:val="3E96DC46"/>
    <w:rsid w:val="3F4A569A"/>
    <w:rsid w:val="3F692D9B"/>
    <w:rsid w:val="3F7D17E3"/>
    <w:rsid w:val="400DA173"/>
    <w:rsid w:val="4018CB2D"/>
    <w:rsid w:val="4045E80A"/>
    <w:rsid w:val="4075C122"/>
    <w:rsid w:val="40A837EB"/>
    <w:rsid w:val="415B5C08"/>
    <w:rsid w:val="42B65BF8"/>
    <w:rsid w:val="4303C5DE"/>
    <w:rsid w:val="431988A9"/>
    <w:rsid w:val="432BA0D7"/>
    <w:rsid w:val="434DBF7D"/>
    <w:rsid w:val="43D78BC0"/>
    <w:rsid w:val="443A6FEA"/>
    <w:rsid w:val="44D475B4"/>
    <w:rsid w:val="44D5B43B"/>
    <w:rsid w:val="454AFF08"/>
    <w:rsid w:val="463AC15F"/>
    <w:rsid w:val="470F45D1"/>
    <w:rsid w:val="47762F98"/>
    <w:rsid w:val="480D54FD"/>
    <w:rsid w:val="49E5F5F0"/>
    <w:rsid w:val="4ABC25AF"/>
    <w:rsid w:val="4AC43B5A"/>
    <w:rsid w:val="4B239DE4"/>
    <w:rsid w:val="4B34BB66"/>
    <w:rsid w:val="4B9AF727"/>
    <w:rsid w:val="4BB4FE8C"/>
    <w:rsid w:val="4BE1B503"/>
    <w:rsid w:val="4C319FB1"/>
    <w:rsid w:val="4C338C8A"/>
    <w:rsid w:val="4C34E97A"/>
    <w:rsid w:val="4C48D1BA"/>
    <w:rsid w:val="4CEECA32"/>
    <w:rsid w:val="4E3DC406"/>
    <w:rsid w:val="4EB8B87D"/>
    <w:rsid w:val="4F20F0E7"/>
    <w:rsid w:val="4F867A37"/>
    <w:rsid w:val="4FA80AC7"/>
    <w:rsid w:val="4FFD4E81"/>
    <w:rsid w:val="50388860"/>
    <w:rsid w:val="5054BE06"/>
    <w:rsid w:val="51302FFE"/>
    <w:rsid w:val="521AD498"/>
    <w:rsid w:val="5257F305"/>
    <w:rsid w:val="53410218"/>
    <w:rsid w:val="5390BCE9"/>
    <w:rsid w:val="53FD434E"/>
    <w:rsid w:val="5486CCBA"/>
    <w:rsid w:val="5487870C"/>
    <w:rsid w:val="54950684"/>
    <w:rsid w:val="55A4701F"/>
    <w:rsid w:val="5649D3E2"/>
    <w:rsid w:val="56D61DF5"/>
    <w:rsid w:val="56FD15D2"/>
    <w:rsid w:val="5717E65C"/>
    <w:rsid w:val="571C5828"/>
    <w:rsid w:val="57273BC1"/>
    <w:rsid w:val="5739E445"/>
    <w:rsid w:val="57D602D3"/>
    <w:rsid w:val="581A1AE4"/>
    <w:rsid w:val="5881F47B"/>
    <w:rsid w:val="5907BCAE"/>
    <w:rsid w:val="593B25E7"/>
    <w:rsid w:val="5A032EB9"/>
    <w:rsid w:val="5A83D6EC"/>
    <w:rsid w:val="5AB1B881"/>
    <w:rsid w:val="5B225C5D"/>
    <w:rsid w:val="5B9FF6CA"/>
    <w:rsid w:val="5BFC0EF1"/>
    <w:rsid w:val="5C711A5A"/>
    <w:rsid w:val="5C9C4574"/>
    <w:rsid w:val="5CCBAF03"/>
    <w:rsid w:val="5D97DF52"/>
    <w:rsid w:val="5E4A376E"/>
    <w:rsid w:val="5ED45F75"/>
    <w:rsid w:val="5F162C28"/>
    <w:rsid w:val="5F427B7B"/>
    <w:rsid w:val="5F4690AF"/>
    <w:rsid w:val="5F46E837"/>
    <w:rsid w:val="5F8C2F62"/>
    <w:rsid w:val="5FF45AFC"/>
    <w:rsid w:val="600AD57C"/>
    <w:rsid w:val="608CBD17"/>
    <w:rsid w:val="608F51EC"/>
    <w:rsid w:val="60E14049"/>
    <w:rsid w:val="616C029A"/>
    <w:rsid w:val="61B98743"/>
    <w:rsid w:val="61D04E4C"/>
    <w:rsid w:val="6334DF3C"/>
    <w:rsid w:val="63556815"/>
    <w:rsid w:val="63996B87"/>
    <w:rsid w:val="6413E17D"/>
    <w:rsid w:val="64469F65"/>
    <w:rsid w:val="64899FB8"/>
    <w:rsid w:val="64E9DA1D"/>
    <w:rsid w:val="64FB1317"/>
    <w:rsid w:val="654A26A7"/>
    <w:rsid w:val="655F7DA9"/>
    <w:rsid w:val="656A92A0"/>
    <w:rsid w:val="65A145D0"/>
    <w:rsid w:val="65C9CAFF"/>
    <w:rsid w:val="67395C1F"/>
    <w:rsid w:val="67D1E3DB"/>
    <w:rsid w:val="68337B0C"/>
    <w:rsid w:val="68859E34"/>
    <w:rsid w:val="6889FEAD"/>
    <w:rsid w:val="68F40EC7"/>
    <w:rsid w:val="69C24217"/>
    <w:rsid w:val="6A3F2F30"/>
    <w:rsid w:val="6A601527"/>
    <w:rsid w:val="6A6E660A"/>
    <w:rsid w:val="6A851476"/>
    <w:rsid w:val="6AB3AD7B"/>
    <w:rsid w:val="6AF6B243"/>
    <w:rsid w:val="6B546BBC"/>
    <w:rsid w:val="6B960604"/>
    <w:rsid w:val="6C15EE4D"/>
    <w:rsid w:val="6C422C64"/>
    <w:rsid w:val="6D224818"/>
    <w:rsid w:val="6D897D79"/>
    <w:rsid w:val="6DA9AAFC"/>
    <w:rsid w:val="6DD60B96"/>
    <w:rsid w:val="6E332BB0"/>
    <w:rsid w:val="6E3D14F5"/>
    <w:rsid w:val="6F071F56"/>
    <w:rsid w:val="6F20F4FE"/>
    <w:rsid w:val="6F244DA9"/>
    <w:rsid w:val="6F91BF25"/>
    <w:rsid w:val="6FCBB7B6"/>
    <w:rsid w:val="6FD1637B"/>
    <w:rsid w:val="7035253B"/>
    <w:rsid w:val="715AE218"/>
    <w:rsid w:val="717B4D44"/>
    <w:rsid w:val="71AA2A27"/>
    <w:rsid w:val="724781CE"/>
    <w:rsid w:val="73238754"/>
    <w:rsid w:val="7324B360"/>
    <w:rsid w:val="7397EC77"/>
    <w:rsid w:val="74AE9027"/>
    <w:rsid w:val="74CD9405"/>
    <w:rsid w:val="75BC1E26"/>
    <w:rsid w:val="7756765A"/>
    <w:rsid w:val="77B873D7"/>
    <w:rsid w:val="78ECF4F4"/>
    <w:rsid w:val="7AFA7177"/>
    <w:rsid w:val="7B7531EE"/>
    <w:rsid w:val="7BC6E58A"/>
    <w:rsid w:val="7C270AC4"/>
    <w:rsid w:val="7CAE124B"/>
    <w:rsid w:val="7CD9525B"/>
    <w:rsid w:val="7CDCF90B"/>
    <w:rsid w:val="7DA3D595"/>
    <w:rsid w:val="7DC6AF17"/>
    <w:rsid w:val="7E11F744"/>
    <w:rsid w:val="7E1C9448"/>
    <w:rsid w:val="7E69F720"/>
    <w:rsid w:val="7EA7A583"/>
    <w:rsid w:val="7ED0BF49"/>
    <w:rsid w:val="7EDD7ED2"/>
    <w:rsid w:val="7F0BE05A"/>
    <w:rsid w:val="7F86719A"/>
    <w:rsid w:val="7FB6F754"/>
    <w:rsid w:val="7FF15C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15B3E"/>
  <w15:docId w15:val="{39278CF8-8578-4B18-890D-CC1910BB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heme="minorBidi"/>
        <w:sz w:val="22"/>
        <w:szCs w:val="22"/>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uiPriority="10"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5240"/>
    <w:rPr>
      <w:rFonts w:eastAsiaTheme="minorHAnsi"/>
      <w:kern w:val="2"/>
      <w:lang w:val="fr-FR" w:eastAsia="en-US"/>
      <w14:ligatures w14:val="standardContextual"/>
    </w:rPr>
  </w:style>
  <w:style w:type="paragraph" w:styleId="Heading1">
    <w:name w:val="heading 1"/>
    <w:basedOn w:val="Normal"/>
    <w:next w:val="Normal"/>
    <w:link w:val="Heading1Char"/>
    <w:uiPriority w:val="9"/>
    <w:qFormat/>
    <w:rsid w:val="00DD6618"/>
    <w:pPr>
      <w:keepNext/>
      <w:numPr>
        <w:numId w:val="51"/>
      </w:numPr>
      <w:tabs>
        <w:tab w:val="left" w:pos="-153"/>
      </w:tabs>
      <w:outlineLvl w:val="0"/>
    </w:pPr>
    <w:rPr>
      <w:b/>
      <w:bCs/>
      <w:caps/>
      <w:szCs w:val="32"/>
      <w:lang w:eastAsia="it-IT"/>
    </w:rPr>
  </w:style>
  <w:style w:type="paragraph" w:styleId="Heading2">
    <w:name w:val="heading 2"/>
    <w:basedOn w:val="Normal"/>
    <w:next w:val="Normal"/>
    <w:link w:val="Heading2Char"/>
    <w:uiPriority w:val="9"/>
    <w:semiHidden/>
    <w:unhideWhenUsed/>
    <w:qFormat/>
    <w:rsid w:val="00DD6618"/>
    <w:pPr>
      <w:keepNext/>
      <w:outlineLvl w:val="1"/>
    </w:pPr>
    <w:rPr>
      <w:b/>
      <w:bCs/>
      <w:iCs/>
      <w:lang w:eastAsia="it-IT"/>
    </w:rPr>
  </w:style>
  <w:style w:type="paragraph" w:styleId="Heading3">
    <w:name w:val="heading 3"/>
    <w:basedOn w:val="Normal"/>
    <w:next w:val="Normal"/>
    <w:link w:val="Heading3Char"/>
    <w:uiPriority w:val="9"/>
    <w:semiHidden/>
    <w:unhideWhenUsed/>
    <w:qFormat/>
    <w:rsid w:val="00DD6618"/>
    <w:pPr>
      <w:keepNext/>
      <w:outlineLvl w:val="2"/>
    </w:pPr>
    <w:rPr>
      <w:bCs/>
      <w:i/>
      <w:szCs w:val="26"/>
      <w:lang w:eastAsia="it-IT"/>
    </w:rPr>
  </w:style>
  <w:style w:type="paragraph" w:styleId="Heading4">
    <w:name w:val="heading 4"/>
    <w:basedOn w:val="Normal"/>
    <w:next w:val="Normal"/>
    <w:link w:val="Heading4Char"/>
    <w:uiPriority w:val="9"/>
    <w:semiHidden/>
    <w:unhideWhenUsed/>
    <w:qFormat/>
    <w:rsid w:val="00DD6618"/>
    <w:pPr>
      <w:keepNext/>
      <w:keepLines/>
      <w:outlineLvl w:val="3"/>
    </w:pPr>
    <w:rPr>
      <w:bCs/>
      <w:iCs/>
      <w:u w:val="single"/>
    </w:rPr>
  </w:style>
  <w:style w:type="paragraph" w:styleId="Heading5">
    <w:name w:val="heading 5"/>
    <w:basedOn w:val="Normal"/>
    <w:next w:val="Normal"/>
    <w:link w:val="Heading5Char"/>
    <w:uiPriority w:val="9"/>
    <w:semiHidden/>
    <w:unhideWhenUsed/>
    <w:qFormat/>
    <w:rsid w:val="00DD6618"/>
    <w:pPr>
      <w:keepNext/>
      <w:keepLines/>
      <w:outlineLvl w:val="4"/>
    </w:pPr>
    <w:rPr>
      <w:i/>
      <w:u w:val="single"/>
    </w:rPr>
  </w:style>
  <w:style w:type="paragraph" w:styleId="Heading6">
    <w:name w:val="heading 6"/>
    <w:basedOn w:val="Normal"/>
    <w:next w:val="Normal"/>
    <w:link w:val="Heading6Char"/>
    <w:uiPriority w:val="9"/>
    <w:semiHidden/>
    <w:unhideWhenUsed/>
    <w:qFormat/>
    <w:rsid w:val="00DD6618"/>
    <w:pPr>
      <w:keepNext/>
      <w:keepLines/>
      <w:outlineLvl w:val="5"/>
    </w:pPr>
    <w:rPr>
      <w:iCs/>
      <w:caps/>
    </w:rPr>
  </w:style>
  <w:style w:type="paragraph" w:styleId="Heading7">
    <w:name w:val="heading 7"/>
    <w:basedOn w:val="Normal"/>
    <w:next w:val="Normal"/>
    <w:link w:val="Heading7Char"/>
    <w:semiHidden/>
    <w:unhideWhenUsed/>
    <w:qFormat/>
    <w:rsid w:val="00EB669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EB669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B669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47524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75240"/>
  </w:style>
  <w:style w:type="paragraph" w:styleId="Footer">
    <w:name w:val="footer"/>
    <w:basedOn w:val="Normal"/>
    <w:rsid w:val="00C16C93"/>
    <w:pPr>
      <w:tabs>
        <w:tab w:val="center" w:pos="4536"/>
        <w:tab w:val="right" w:pos="8306"/>
      </w:tabs>
    </w:pPr>
    <w:rPr>
      <w:rFonts w:ascii="Arial" w:hAnsi="Arial"/>
      <w:sz w:val="16"/>
    </w:rPr>
  </w:style>
  <w:style w:type="paragraph" w:styleId="Header">
    <w:name w:val="header"/>
    <w:basedOn w:val="Normal"/>
    <w:rsid w:val="00C16C93"/>
    <w:pPr>
      <w:tabs>
        <w:tab w:val="center" w:pos="4153"/>
        <w:tab w:val="right" w:pos="8306"/>
      </w:tabs>
    </w:pPr>
    <w:rPr>
      <w:rFonts w:ascii="Arial" w:hAnsi="Arial"/>
      <w:sz w:val="20"/>
    </w:rPr>
  </w:style>
  <w:style w:type="paragraph" w:customStyle="1" w:styleId="MemoHeaderStyle">
    <w:name w:val="MemoHeaderStyle"/>
    <w:basedOn w:val="Normal"/>
    <w:next w:val="Normal"/>
    <w:rsid w:val="00C16C93"/>
    <w:pPr>
      <w:spacing w:line="120" w:lineRule="atLeast"/>
      <w:ind w:left="1418"/>
      <w:jc w:val="both"/>
    </w:pPr>
    <w:rPr>
      <w:rFonts w:ascii="Arial" w:hAnsi="Arial"/>
      <w:b/>
      <w:smallCaps/>
    </w:rPr>
  </w:style>
  <w:style w:type="character" w:styleId="PageNumber">
    <w:name w:val="page number"/>
    <w:basedOn w:val="DefaultParagraphFont"/>
    <w:rsid w:val="00C16C93"/>
  </w:style>
  <w:style w:type="paragraph" w:styleId="BodyText">
    <w:name w:val="Body Text"/>
    <w:basedOn w:val="Normal"/>
    <w:link w:val="BodyTextChar"/>
    <w:rsid w:val="00C16C93"/>
    <w:rPr>
      <w:i/>
      <w:color w:val="008000"/>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rsid w:val="00C16C93"/>
    <w:rPr>
      <w:sz w:val="20"/>
    </w:rPr>
  </w:style>
  <w:style w:type="character" w:styleId="Hyperlink">
    <w:name w:val="Hyperlink"/>
    <w:rsid w:val="00C16C93"/>
    <w:rPr>
      <w:color w:val="0000FF"/>
      <w:u w:val="single"/>
    </w:rPr>
  </w:style>
  <w:style w:type="paragraph" w:customStyle="1" w:styleId="EMEAEnBodyText">
    <w:name w:val="EMEA En Body Text"/>
    <w:basedOn w:val="Normal"/>
    <w:rsid w:val="00C16C93"/>
    <w:pPr>
      <w:spacing w:before="120" w:after="120"/>
      <w:jc w:val="both"/>
    </w:pPr>
  </w:style>
  <w:style w:type="paragraph" w:styleId="BalloonText">
    <w:name w:val="Balloon Text"/>
    <w:basedOn w:val="Normal"/>
    <w:rsid w:val="00C16C93"/>
    <w:rPr>
      <w:rFonts w:ascii="Tahoma" w:hAnsi="Tahoma" w:cs="Tahoma"/>
      <w:sz w:val="16"/>
      <w:szCs w:val="16"/>
    </w:rPr>
  </w:style>
  <w:style w:type="paragraph" w:customStyle="1" w:styleId="BodytextAgency">
    <w:name w:val="Body text (Agency)"/>
    <w:basedOn w:val="Normal"/>
    <w:link w:val="BodytextAgencyChar"/>
    <w:rsid w:val="00C16C93"/>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C16C93"/>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C16C93"/>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C16C93"/>
    <w:rPr>
      <w:rFonts w:ascii="Courier New" w:eastAsia="Verdana" w:hAnsi="Courier New"/>
      <w:i/>
      <w:color w:val="339966"/>
      <w:sz w:val="22"/>
      <w:szCs w:val="18"/>
    </w:rPr>
  </w:style>
  <w:style w:type="paragraph" w:customStyle="1" w:styleId="NormalAgency">
    <w:name w:val="Normal (Agency)"/>
    <w:link w:val="NormalAgencyChar"/>
    <w:rsid w:val="00C16C93"/>
    <w:rPr>
      <w:rFonts w:ascii="Verdana" w:eastAsia="Verdana" w:hAnsi="Verdana" w:cs="Verdana"/>
      <w:sz w:val="18"/>
      <w:szCs w:val="18"/>
    </w:rPr>
  </w:style>
  <w:style w:type="table" w:customStyle="1" w:styleId="TablegridAgencyblack">
    <w:name w:val="Table grid (Agency) black"/>
    <w:basedOn w:val="TableNormal"/>
    <w:semiHidden/>
    <w:rsid w:val="00C16C93"/>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6C93"/>
    <w:pPr>
      <w:keepNext/>
    </w:pPr>
    <w:rPr>
      <w:rFonts w:eastAsia="Times New Roman"/>
      <w:b/>
    </w:rPr>
  </w:style>
  <w:style w:type="paragraph" w:customStyle="1" w:styleId="TabletextrowsAgency">
    <w:name w:val="Table text rows (Agency)"/>
    <w:basedOn w:val="Normal"/>
    <w:rsid w:val="00C16C93"/>
    <w:pPr>
      <w:spacing w:line="280" w:lineRule="exact"/>
    </w:pPr>
    <w:rPr>
      <w:rFonts w:ascii="Verdana" w:hAnsi="Verdana" w:cs="Verdana"/>
      <w:sz w:val="18"/>
      <w:szCs w:val="18"/>
      <w:lang w:eastAsia="zh-CN"/>
    </w:rPr>
  </w:style>
  <w:style w:type="character" w:customStyle="1" w:styleId="NormalAgencyChar">
    <w:name w:val="Normal (Agency) Char"/>
    <w:link w:val="NormalAgency"/>
    <w:rsid w:val="00C16C93"/>
    <w:rPr>
      <w:rFonts w:ascii="Verdana" w:eastAsia="Verdana" w:hAnsi="Verdana" w:cs="Verdana"/>
      <w:sz w:val="18"/>
      <w:szCs w:val="18"/>
    </w:rPr>
  </w:style>
  <w:style w:type="character" w:styleId="CommentReference">
    <w:name w:val="annotation reference"/>
    <w:rsid w:val="00C16C93"/>
    <w:rPr>
      <w:sz w:val="16"/>
      <w:szCs w:val="16"/>
    </w:rPr>
  </w:style>
  <w:style w:type="paragraph" w:styleId="CommentSubject">
    <w:name w:val="annotation subject"/>
    <w:basedOn w:val="CommentText"/>
    <w:next w:val="CommentText"/>
    <w:link w:val="CommentSubjectChar"/>
    <w:rsid w:val="00C16C93"/>
    <w:rPr>
      <w:b/>
      <w:bCs/>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rsid w:val="00C16C93"/>
    <w:rPr>
      <w:rFonts w:eastAsia="Times New Roman"/>
      <w:lang w:eastAsia="en-US"/>
    </w:rPr>
  </w:style>
  <w:style w:type="character" w:customStyle="1" w:styleId="CommentSubjectChar">
    <w:name w:val="Comment Subject Char"/>
    <w:link w:val="CommentSubject"/>
    <w:rsid w:val="00C16C93"/>
    <w:rPr>
      <w:rFonts w:eastAsia="Times New Roman"/>
      <w:b/>
      <w:bCs/>
      <w:lang w:eastAsia="en-US"/>
    </w:rPr>
  </w:style>
  <w:style w:type="paragraph" w:styleId="Revision">
    <w:name w:val="Revision"/>
    <w:hidden/>
    <w:uiPriority w:val="99"/>
    <w:semiHidden/>
    <w:rsid w:val="00C16C93"/>
    <w:rPr>
      <w:rFonts w:eastAsia="Times New Roman"/>
      <w:lang w:eastAsia="en-US"/>
    </w:rPr>
  </w:style>
  <w:style w:type="paragraph" w:styleId="NormalWeb">
    <w:name w:val="Normal (Web)"/>
    <w:basedOn w:val="Normal"/>
    <w:uiPriority w:val="99"/>
    <w:unhideWhenUsed/>
    <w:rsid w:val="00834699"/>
    <w:pPr>
      <w:spacing w:before="100" w:beforeAutospacing="1" w:after="100" w:afterAutospacing="1"/>
    </w:pPr>
  </w:style>
  <w:style w:type="paragraph" w:styleId="ListParagraph">
    <w:name w:val="List Paragraph"/>
    <w:basedOn w:val="Normal"/>
    <w:uiPriority w:val="34"/>
    <w:qFormat/>
    <w:rsid w:val="00DD6618"/>
    <w:pPr>
      <w:ind w:left="720"/>
      <w:contextualSpacing/>
    </w:pPr>
  </w:style>
  <w:style w:type="table" w:styleId="TableGrid">
    <w:name w:val="Table Grid"/>
    <w:aliases w:val="Table Grid No Line"/>
    <w:basedOn w:val="TableNormal"/>
    <w:uiPriority w:val="39"/>
    <w:rsid w:val="00475240"/>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C4D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D8B"/>
    <w:rPr>
      <w:rFonts w:asciiTheme="majorHAnsi" w:eastAsiaTheme="majorEastAsia" w:hAnsiTheme="majorHAnsi" w:cstheme="majorBidi"/>
      <w:spacing w:val="-10"/>
      <w:kern w:val="28"/>
      <w:sz w:val="56"/>
      <w:szCs w:val="56"/>
      <w:lang w:eastAsia="en-US"/>
    </w:rPr>
  </w:style>
  <w:style w:type="character" w:styleId="LineNumber">
    <w:name w:val="line number"/>
    <w:basedOn w:val="DefaultParagraphFont"/>
    <w:rsid w:val="00446C86"/>
  </w:style>
  <w:style w:type="character" w:customStyle="1" w:styleId="UnresolvedMention1">
    <w:name w:val="Unresolved Mention1"/>
    <w:basedOn w:val="DefaultParagraphFont"/>
    <w:rsid w:val="005219FD"/>
    <w:rPr>
      <w:color w:val="605E5C"/>
      <w:shd w:val="clear" w:color="auto" w:fill="E1DFDD"/>
    </w:rPr>
  </w:style>
  <w:style w:type="character" w:styleId="FollowedHyperlink">
    <w:name w:val="FollowedHyperlink"/>
    <w:basedOn w:val="DefaultParagraphFont"/>
    <w:rsid w:val="00CC6FC8"/>
    <w:rPr>
      <w:color w:val="954F72" w:themeColor="followedHyperlink"/>
      <w:u w:val="single"/>
    </w:rPr>
  </w:style>
  <w:style w:type="paragraph" w:customStyle="1" w:styleId="Default">
    <w:name w:val="Default"/>
    <w:rsid w:val="005C3E14"/>
    <w:pPr>
      <w:autoSpaceDE w:val="0"/>
      <w:autoSpaceDN w:val="0"/>
      <w:adjustRightInd w:val="0"/>
    </w:pPr>
    <w:rPr>
      <w:rFonts w:ascii="Verdana" w:hAnsi="Verdana" w:cs="Verdana"/>
      <w:color w:val="000000"/>
      <w:sz w:val="24"/>
      <w:szCs w:val="24"/>
    </w:rPr>
  </w:style>
  <w:style w:type="character" w:customStyle="1" w:styleId="Onopgelostemelding1">
    <w:name w:val="Onopgeloste melding1"/>
    <w:basedOn w:val="DefaultParagraphFont"/>
    <w:rsid w:val="000C6E9D"/>
    <w:rPr>
      <w:color w:val="605E5C"/>
      <w:shd w:val="clear" w:color="auto" w:fill="E1DFDD"/>
    </w:rPr>
  </w:style>
  <w:style w:type="paragraph" w:customStyle="1" w:styleId="BodytextEMA">
    <w:name w:val="Body text (EMA)"/>
    <w:basedOn w:val="Normal"/>
    <w:link w:val="BodytextEMAChar"/>
    <w:qFormat/>
    <w:rsid w:val="00AF133B"/>
    <w:pPr>
      <w:spacing w:after="140" w:line="280" w:lineRule="atLeast"/>
    </w:pPr>
    <w:rPr>
      <w:rFonts w:ascii="Verdana" w:hAnsi="Verdana" w:cs="Verdana"/>
      <w:sz w:val="18"/>
      <w:szCs w:val="18"/>
      <w:lang w:eastAsia="zh-CN"/>
    </w:rPr>
  </w:style>
  <w:style w:type="character" w:customStyle="1" w:styleId="BodytextEMAChar">
    <w:name w:val="Body text (EMA) Char"/>
    <w:basedOn w:val="DefaultParagraphFont"/>
    <w:link w:val="BodytextEMA"/>
    <w:rsid w:val="00AF133B"/>
    <w:rPr>
      <w:rFonts w:ascii="Verdana" w:hAnsi="Verdana" w:cs="Verdana"/>
      <w:sz w:val="18"/>
      <w:szCs w:val="18"/>
      <w:lang w:eastAsia="zh-CN"/>
    </w:rPr>
  </w:style>
  <w:style w:type="character" w:customStyle="1" w:styleId="Onopgelostemelding2">
    <w:name w:val="Onopgeloste melding2"/>
    <w:basedOn w:val="DefaultParagraphFont"/>
    <w:uiPriority w:val="99"/>
    <w:unhideWhenUsed/>
    <w:rsid w:val="0021779B"/>
    <w:rPr>
      <w:color w:val="605E5C"/>
      <w:shd w:val="clear" w:color="auto" w:fill="E1DFDD"/>
    </w:rPr>
  </w:style>
  <w:style w:type="character" w:customStyle="1" w:styleId="Vermelding1">
    <w:name w:val="Vermelding1"/>
    <w:basedOn w:val="DefaultParagraphFont"/>
    <w:uiPriority w:val="99"/>
    <w:unhideWhenUsed/>
    <w:rsid w:val="0021779B"/>
    <w:rPr>
      <w:color w:val="2B579A"/>
      <w:shd w:val="clear" w:color="auto" w:fill="E1DFDD"/>
    </w:rPr>
  </w:style>
  <w:style w:type="character" w:customStyle="1" w:styleId="cf01">
    <w:name w:val="cf01"/>
    <w:basedOn w:val="DefaultParagraphFont"/>
    <w:rsid w:val="00A65194"/>
    <w:rPr>
      <w:rFonts w:ascii="Segoe UI" w:hAnsi="Segoe UI" w:cs="Segoe UI" w:hint="default"/>
      <w:sz w:val="18"/>
      <w:szCs w:val="18"/>
    </w:rPr>
  </w:style>
  <w:style w:type="paragraph" w:customStyle="1" w:styleId="pstyle3">
    <w:name w:val="p_style3"/>
    <w:basedOn w:val="Normal"/>
    <w:rsid w:val="0069531B"/>
    <w:pPr>
      <w:spacing w:before="100" w:beforeAutospacing="1" w:after="100" w:afterAutospacing="1"/>
    </w:pPr>
  </w:style>
  <w:style w:type="character" w:customStyle="1" w:styleId="style4">
    <w:name w:val="style4"/>
    <w:basedOn w:val="DefaultParagraphFont"/>
    <w:rsid w:val="0069531B"/>
  </w:style>
  <w:style w:type="paragraph" w:customStyle="1" w:styleId="pstyle4">
    <w:name w:val="p_style4"/>
    <w:basedOn w:val="Normal"/>
    <w:rsid w:val="0069531B"/>
    <w:pPr>
      <w:spacing w:before="100" w:beforeAutospacing="1" w:after="100" w:afterAutospacing="1"/>
    </w:pPr>
  </w:style>
  <w:style w:type="character" w:customStyle="1" w:styleId="style1">
    <w:name w:val="style1"/>
    <w:basedOn w:val="DefaultParagraphFont"/>
    <w:rsid w:val="0069531B"/>
  </w:style>
  <w:style w:type="paragraph" w:customStyle="1" w:styleId="pstyle16">
    <w:name w:val="p_style16"/>
    <w:basedOn w:val="Normal"/>
    <w:rsid w:val="0069531B"/>
    <w:pPr>
      <w:spacing w:before="100" w:beforeAutospacing="1" w:after="100" w:afterAutospacing="1"/>
    </w:pPr>
  </w:style>
  <w:style w:type="paragraph" w:customStyle="1" w:styleId="pstyle25">
    <w:name w:val="p_style25"/>
    <w:basedOn w:val="Normal"/>
    <w:rsid w:val="0069531B"/>
    <w:pPr>
      <w:spacing w:before="100" w:beforeAutospacing="1" w:after="100" w:afterAutospacing="1"/>
    </w:pPr>
  </w:style>
  <w:style w:type="character" w:customStyle="1" w:styleId="style3">
    <w:name w:val="style3"/>
    <w:basedOn w:val="DefaultParagraphFont"/>
    <w:rsid w:val="0069531B"/>
  </w:style>
  <w:style w:type="paragraph" w:customStyle="1" w:styleId="pstyle56">
    <w:name w:val="p_style56"/>
    <w:basedOn w:val="Normal"/>
    <w:rsid w:val="00946333"/>
    <w:pPr>
      <w:spacing w:before="100" w:beforeAutospacing="1" w:after="100" w:afterAutospacing="1"/>
    </w:pPr>
  </w:style>
  <w:style w:type="character" w:customStyle="1" w:styleId="style2">
    <w:name w:val="style2"/>
    <w:basedOn w:val="DefaultParagraphFont"/>
    <w:rsid w:val="00946333"/>
  </w:style>
  <w:style w:type="paragraph" w:customStyle="1" w:styleId="pstyle57">
    <w:name w:val="p_style57"/>
    <w:basedOn w:val="Normal"/>
    <w:rsid w:val="00946333"/>
    <w:pPr>
      <w:spacing w:before="100" w:beforeAutospacing="1" w:after="100" w:afterAutospacing="1"/>
    </w:pPr>
  </w:style>
  <w:style w:type="paragraph" w:customStyle="1" w:styleId="pstyle58">
    <w:name w:val="p_style58"/>
    <w:basedOn w:val="Normal"/>
    <w:rsid w:val="00946333"/>
    <w:pPr>
      <w:spacing w:before="100" w:beforeAutospacing="1" w:after="100" w:afterAutospacing="1"/>
    </w:pPr>
  </w:style>
  <w:style w:type="paragraph" w:customStyle="1" w:styleId="pstyle59">
    <w:name w:val="p_style59"/>
    <w:basedOn w:val="Normal"/>
    <w:rsid w:val="00946333"/>
    <w:pPr>
      <w:spacing w:before="100" w:beforeAutospacing="1" w:after="100" w:afterAutospacing="1"/>
    </w:pPr>
  </w:style>
  <w:style w:type="paragraph" w:styleId="Caption">
    <w:name w:val="caption"/>
    <w:aliases w:val=" Char,Caption-FUSA"/>
    <w:basedOn w:val="Normal"/>
    <w:next w:val="Normal"/>
    <w:rsid w:val="00DD6618"/>
    <w:rPr>
      <w:b/>
      <w:bCs/>
      <w:color w:val="4F81BD"/>
      <w:sz w:val="18"/>
      <w:szCs w:val="18"/>
    </w:rPr>
  </w:style>
  <w:style w:type="paragraph" w:customStyle="1" w:styleId="BodyText1">
    <w:name w:val="BodyText1"/>
    <w:basedOn w:val="Normal"/>
    <w:rsid w:val="0070720C"/>
    <w:pPr>
      <w:spacing w:before="4"/>
      <w:ind w:firstLine="317"/>
    </w:pPr>
    <w:rPr>
      <w:rFonts w:ascii="Helvetica" w:hAnsi="Helvetica"/>
      <w:sz w:val="16"/>
    </w:rPr>
  </w:style>
  <w:style w:type="character" w:customStyle="1" w:styleId="normaltextrun">
    <w:name w:val="normaltextrun"/>
    <w:basedOn w:val="DefaultParagraphFont"/>
    <w:rsid w:val="00BE3892"/>
  </w:style>
  <w:style w:type="character" w:customStyle="1" w:styleId="il">
    <w:name w:val="il"/>
    <w:basedOn w:val="DefaultParagraphFont"/>
    <w:rsid w:val="00FD4D66"/>
  </w:style>
  <w:style w:type="character" w:customStyle="1" w:styleId="style5">
    <w:name w:val="style5"/>
    <w:basedOn w:val="DefaultParagraphFont"/>
    <w:rsid w:val="00C81100"/>
  </w:style>
  <w:style w:type="character" w:styleId="Emphasis">
    <w:name w:val="Emphasis"/>
    <w:basedOn w:val="DefaultParagraphFont"/>
    <w:uiPriority w:val="20"/>
    <w:qFormat/>
    <w:rsid w:val="00405E97"/>
    <w:rPr>
      <w:i/>
      <w:iCs/>
    </w:rPr>
  </w:style>
  <w:style w:type="character" w:customStyle="1" w:styleId="UnresolvedMention2">
    <w:name w:val="Unresolved Mention2"/>
    <w:basedOn w:val="DefaultParagraphFont"/>
    <w:rsid w:val="00310763"/>
    <w:rPr>
      <w:color w:val="605E5C"/>
      <w:shd w:val="clear" w:color="auto" w:fill="E1DFDD"/>
    </w:rPr>
  </w:style>
  <w:style w:type="paragraph" w:styleId="Bibliography">
    <w:name w:val="Bibliography"/>
    <w:basedOn w:val="Normal"/>
    <w:next w:val="Normal"/>
    <w:uiPriority w:val="37"/>
    <w:semiHidden/>
    <w:unhideWhenUsed/>
    <w:rsid w:val="00EB6695"/>
  </w:style>
  <w:style w:type="paragraph" w:styleId="BlockText">
    <w:name w:val="Block Text"/>
    <w:basedOn w:val="Normal"/>
    <w:rsid w:val="00EB669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2">
    <w:name w:val="Body Text 2"/>
    <w:basedOn w:val="Normal"/>
    <w:link w:val="BodyText2Char"/>
    <w:rsid w:val="00EB6695"/>
    <w:pPr>
      <w:spacing w:after="120" w:line="480" w:lineRule="auto"/>
    </w:pPr>
  </w:style>
  <w:style w:type="character" w:customStyle="1" w:styleId="BodyText2Char">
    <w:name w:val="Body Text 2 Char"/>
    <w:basedOn w:val="DefaultParagraphFont"/>
    <w:link w:val="BodyText2"/>
    <w:rsid w:val="00EB6695"/>
    <w:rPr>
      <w:rFonts w:eastAsia="Times New Roman"/>
      <w:sz w:val="22"/>
      <w:lang w:eastAsia="en-US"/>
    </w:rPr>
  </w:style>
  <w:style w:type="paragraph" w:styleId="BodyText3">
    <w:name w:val="Body Text 3"/>
    <w:basedOn w:val="Normal"/>
    <w:link w:val="BodyText3Char"/>
    <w:rsid w:val="00EB6695"/>
    <w:pPr>
      <w:spacing w:after="120"/>
    </w:pPr>
    <w:rPr>
      <w:sz w:val="16"/>
      <w:szCs w:val="16"/>
    </w:rPr>
  </w:style>
  <w:style w:type="character" w:customStyle="1" w:styleId="BodyText3Char">
    <w:name w:val="Body Text 3 Char"/>
    <w:basedOn w:val="DefaultParagraphFont"/>
    <w:link w:val="BodyText3"/>
    <w:rsid w:val="00EB6695"/>
    <w:rPr>
      <w:rFonts w:eastAsia="Times New Roman"/>
      <w:sz w:val="16"/>
      <w:szCs w:val="16"/>
      <w:lang w:eastAsia="en-US"/>
    </w:rPr>
  </w:style>
  <w:style w:type="paragraph" w:styleId="BodyTextFirstIndent">
    <w:name w:val="Body Text First Indent"/>
    <w:basedOn w:val="BodyText"/>
    <w:link w:val="BodyTextFirstIndentChar"/>
    <w:rsid w:val="00EB6695"/>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EB6695"/>
    <w:rPr>
      <w:rFonts w:eastAsia="Times New Roman"/>
      <w:i/>
      <w:color w:val="008000"/>
      <w:sz w:val="22"/>
      <w:lang w:eastAsia="en-US"/>
    </w:rPr>
  </w:style>
  <w:style w:type="character" w:customStyle="1" w:styleId="BodyTextFirstIndentChar">
    <w:name w:val="Body Text First Indent Char"/>
    <w:basedOn w:val="BodyTextChar"/>
    <w:link w:val="BodyTextFirstIndent"/>
    <w:rsid w:val="00EB6695"/>
    <w:rPr>
      <w:rFonts w:eastAsia="Times New Roman"/>
      <w:i w:val="0"/>
      <w:color w:val="008000"/>
      <w:sz w:val="22"/>
      <w:lang w:eastAsia="en-US"/>
    </w:rPr>
  </w:style>
  <w:style w:type="paragraph" w:styleId="BodyTextIndent">
    <w:name w:val="Body Text Indent"/>
    <w:basedOn w:val="Normal"/>
    <w:link w:val="BodyTextIndentChar"/>
    <w:rsid w:val="00EB6695"/>
    <w:pPr>
      <w:spacing w:after="120"/>
      <w:ind w:left="360"/>
    </w:pPr>
  </w:style>
  <w:style w:type="character" w:customStyle="1" w:styleId="BodyTextIndentChar">
    <w:name w:val="Body Text Indent Char"/>
    <w:basedOn w:val="DefaultParagraphFont"/>
    <w:link w:val="BodyTextIndent"/>
    <w:rsid w:val="00EB6695"/>
    <w:rPr>
      <w:rFonts w:eastAsia="Times New Roman"/>
      <w:sz w:val="22"/>
      <w:lang w:eastAsia="en-US"/>
    </w:rPr>
  </w:style>
  <w:style w:type="paragraph" w:styleId="BodyTextFirstIndent2">
    <w:name w:val="Body Text First Indent 2"/>
    <w:basedOn w:val="BodyTextIndent"/>
    <w:link w:val="BodyTextFirstIndent2Char"/>
    <w:rsid w:val="00EB6695"/>
    <w:pPr>
      <w:spacing w:after="0"/>
      <w:ind w:firstLine="360"/>
    </w:pPr>
  </w:style>
  <w:style w:type="character" w:customStyle="1" w:styleId="BodyTextFirstIndent2Char">
    <w:name w:val="Body Text First Indent 2 Char"/>
    <w:basedOn w:val="BodyTextIndentChar"/>
    <w:link w:val="BodyTextFirstIndent2"/>
    <w:rsid w:val="00EB6695"/>
    <w:rPr>
      <w:rFonts w:eastAsia="Times New Roman"/>
      <w:sz w:val="22"/>
      <w:lang w:eastAsia="en-US"/>
    </w:rPr>
  </w:style>
  <w:style w:type="paragraph" w:styleId="BodyTextIndent2">
    <w:name w:val="Body Text Indent 2"/>
    <w:basedOn w:val="Normal"/>
    <w:link w:val="BodyTextIndent2Char"/>
    <w:rsid w:val="00EB6695"/>
    <w:pPr>
      <w:spacing w:after="120" w:line="480" w:lineRule="auto"/>
      <w:ind w:left="360"/>
    </w:pPr>
  </w:style>
  <w:style w:type="character" w:customStyle="1" w:styleId="BodyTextIndent2Char">
    <w:name w:val="Body Text Indent 2 Char"/>
    <w:basedOn w:val="DefaultParagraphFont"/>
    <w:link w:val="BodyTextIndent2"/>
    <w:rsid w:val="00EB6695"/>
    <w:rPr>
      <w:rFonts w:eastAsia="Times New Roman"/>
      <w:sz w:val="22"/>
      <w:lang w:eastAsia="en-US"/>
    </w:rPr>
  </w:style>
  <w:style w:type="paragraph" w:styleId="BodyTextIndent3">
    <w:name w:val="Body Text Indent 3"/>
    <w:basedOn w:val="Normal"/>
    <w:link w:val="BodyTextIndent3Char"/>
    <w:rsid w:val="00EB6695"/>
    <w:pPr>
      <w:spacing w:after="120"/>
      <w:ind w:left="360"/>
    </w:pPr>
    <w:rPr>
      <w:sz w:val="16"/>
      <w:szCs w:val="16"/>
    </w:rPr>
  </w:style>
  <w:style w:type="character" w:customStyle="1" w:styleId="BodyTextIndent3Char">
    <w:name w:val="Body Text Indent 3 Char"/>
    <w:basedOn w:val="DefaultParagraphFont"/>
    <w:link w:val="BodyTextIndent3"/>
    <w:rsid w:val="00EB6695"/>
    <w:rPr>
      <w:rFonts w:eastAsia="Times New Roman"/>
      <w:sz w:val="16"/>
      <w:szCs w:val="16"/>
      <w:lang w:eastAsia="en-US"/>
    </w:rPr>
  </w:style>
  <w:style w:type="paragraph" w:styleId="Closing">
    <w:name w:val="Closing"/>
    <w:basedOn w:val="Normal"/>
    <w:link w:val="ClosingChar"/>
    <w:rsid w:val="00EB6695"/>
    <w:pPr>
      <w:ind w:left="4320"/>
    </w:pPr>
  </w:style>
  <w:style w:type="character" w:customStyle="1" w:styleId="ClosingChar">
    <w:name w:val="Closing Char"/>
    <w:basedOn w:val="DefaultParagraphFont"/>
    <w:link w:val="Closing"/>
    <w:rsid w:val="00EB6695"/>
    <w:rPr>
      <w:rFonts w:eastAsia="Times New Roman"/>
      <w:sz w:val="22"/>
      <w:lang w:eastAsia="en-US"/>
    </w:rPr>
  </w:style>
  <w:style w:type="paragraph" w:styleId="Date">
    <w:name w:val="Date"/>
    <w:basedOn w:val="Normal"/>
    <w:next w:val="Normal"/>
    <w:link w:val="DateChar"/>
    <w:rsid w:val="00EB6695"/>
  </w:style>
  <w:style w:type="character" w:customStyle="1" w:styleId="DateChar">
    <w:name w:val="Date Char"/>
    <w:basedOn w:val="DefaultParagraphFont"/>
    <w:link w:val="Date"/>
    <w:rsid w:val="00EB6695"/>
    <w:rPr>
      <w:rFonts w:eastAsia="Times New Roman"/>
      <w:sz w:val="22"/>
      <w:lang w:eastAsia="en-US"/>
    </w:rPr>
  </w:style>
  <w:style w:type="paragraph" w:styleId="DocumentMap">
    <w:name w:val="Document Map"/>
    <w:basedOn w:val="Normal"/>
    <w:link w:val="DocumentMapChar"/>
    <w:rsid w:val="00EB6695"/>
    <w:rPr>
      <w:rFonts w:ascii="Segoe UI" w:hAnsi="Segoe UI" w:cs="Segoe UI"/>
      <w:sz w:val="16"/>
      <w:szCs w:val="16"/>
    </w:rPr>
  </w:style>
  <w:style w:type="character" w:customStyle="1" w:styleId="DocumentMapChar">
    <w:name w:val="Document Map Char"/>
    <w:basedOn w:val="DefaultParagraphFont"/>
    <w:link w:val="DocumentMap"/>
    <w:rsid w:val="00EB6695"/>
    <w:rPr>
      <w:rFonts w:ascii="Segoe UI" w:eastAsia="Times New Roman" w:hAnsi="Segoe UI" w:cs="Segoe UI"/>
      <w:sz w:val="16"/>
      <w:szCs w:val="16"/>
      <w:lang w:eastAsia="en-US"/>
    </w:rPr>
  </w:style>
  <w:style w:type="paragraph" w:styleId="EmailSignature">
    <w:name w:val="E-mail Signature"/>
    <w:basedOn w:val="Normal"/>
    <w:link w:val="EmailSignatureChar"/>
    <w:rsid w:val="00EB6695"/>
  </w:style>
  <w:style w:type="character" w:customStyle="1" w:styleId="EmailSignatureChar">
    <w:name w:val="Email Signature Char"/>
    <w:basedOn w:val="DefaultParagraphFont"/>
    <w:link w:val="EmailSignature"/>
    <w:rsid w:val="00EB6695"/>
    <w:rPr>
      <w:rFonts w:eastAsia="Times New Roman"/>
      <w:sz w:val="22"/>
      <w:lang w:eastAsia="en-US"/>
    </w:rPr>
  </w:style>
  <w:style w:type="paragraph" w:styleId="EndnoteText">
    <w:name w:val="endnote text"/>
    <w:basedOn w:val="Normal"/>
    <w:link w:val="EndnoteTextChar"/>
    <w:rsid w:val="00EB6695"/>
    <w:rPr>
      <w:sz w:val="20"/>
    </w:rPr>
  </w:style>
  <w:style w:type="character" w:customStyle="1" w:styleId="EndnoteTextChar">
    <w:name w:val="Endnote Text Char"/>
    <w:basedOn w:val="DefaultParagraphFont"/>
    <w:link w:val="EndnoteText"/>
    <w:rsid w:val="00EB6695"/>
    <w:rPr>
      <w:rFonts w:eastAsia="Times New Roman"/>
      <w:lang w:eastAsia="en-US"/>
    </w:rPr>
  </w:style>
  <w:style w:type="paragraph" w:styleId="EnvelopeAddress">
    <w:name w:val="envelope address"/>
    <w:basedOn w:val="Normal"/>
    <w:rsid w:val="00EB669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EB6695"/>
    <w:rPr>
      <w:rFonts w:asciiTheme="majorHAnsi" w:eastAsiaTheme="majorEastAsia" w:hAnsiTheme="majorHAnsi" w:cstheme="majorBidi"/>
      <w:sz w:val="20"/>
    </w:rPr>
  </w:style>
  <w:style w:type="paragraph" w:styleId="FootnoteText">
    <w:name w:val="footnote text"/>
    <w:basedOn w:val="Normal"/>
    <w:link w:val="FootnoteTextChar"/>
    <w:rsid w:val="00EB6695"/>
    <w:rPr>
      <w:sz w:val="20"/>
    </w:rPr>
  </w:style>
  <w:style w:type="character" w:customStyle="1" w:styleId="FootnoteTextChar">
    <w:name w:val="Footnote Text Char"/>
    <w:basedOn w:val="DefaultParagraphFont"/>
    <w:link w:val="FootnoteText"/>
    <w:rsid w:val="00EB6695"/>
    <w:rPr>
      <w:rFonts w:eastAsia="Times New Roman"/>
      <w:lang w:eastAsia="en-US"/>
    </w:rPr>
  </w:style>
  <w:style w:type="character" w:customStyle="1" w:styleId="Heading1Char">
    <w:name w:val="Heading 1 Char"/>
    <w:basedOn w:val="DefaultParagraphFont"/>
    <w:link w:val="Heading1"/>
    <w:uiPriority w:val="9"/>
    <w:rsid w:val="00DD6618"/>
    <w:rPr>
      <w:rFonts w:eastAsia="Times New Roman"/>
      <w:b/>
      <w:bCs/>
      <w:caps/>
      <w:kern w:val="3"/>
      <w:sz w:val="24"/>
      <w:szCs w:val="32"/>
      <w:lang w:eastAsia="it-IT"/>
    </w:rPr>
  </w:style>
  <w:style w:type="character" w:customStyle="1" w:styleId="Heading2Char">
    <w:name w:val="Heading 2 Char"/>
    <w:basedOn w:val="DefaultParagraphFont"/>
    <w:link w:val="Heading2"/>
    <w:uiPriority w:val="9"/>
    <w:semiHidden/>
    <w:rsid w:val="00DD6618"/>
    <w:rPr>
      <w:rFonts w:eastAsia="Times New Roman"/>
      <w:b/>
      <w:bCs/>
      <w:iCs/>
      <w:kern w:val="3"/>
      <w:sz w:val="24"/>
      <w:szCs w:val="28"/>
      <w:lang w:eastAsia="it-IT"/>
    </w:rPr>
  </w:style>
  <w:style w:type="character" w:customStyle="1" w:styleId="Heading3Char">
    <w:name w:val="Heading 3 Char"/>
    <w:basedOn w:val="DefaultParagraphFont"/>
    <w:link w:val="Heading3"/>
    <w:uiPriority w:val="9"/>
    <w:semiHidden/>
    <w:rsid w:val="00DD6618"/>
    <w:rPr>
      <w:rFonts w:eastAsia="Times New Roman"/>
      <w:bCs/>
      <w:i/>
      <w:kern w:val="3"/>
      <w:sz w:val="24"/>
      <w:szCs w:val="26"/>
      <w:lang w:eastAsia="it-IT"/>
    </w:rPr>
  </w:style>
  <w:style w:type="character" w:customStyle="1" w:styleId="Heading4Char">
    <w:name w:val="Heading 4 Char"/>
    <w:basedOn w:val="DefaultParagraphFont"/>
    <w:link w:val="Heading4"/>
    <w:uiPriority w:val="9"/>
    <w:semiHidden/>
    <w:rsid w:val="00DD6618"/>
    <w:rPr>
      <w:rFonts w:eastAsia="Times New Roman"/>
      <w:bCs/>
      <w:iCs/>
      <w:kern w:val="3"/>
      <w:sz w:val="24"/>
      <w:szCs w:val="22"/>
      <w:u w:val="single"/>
      <w:lang w:val="it-IT" w:eastAsia="en-US"/>
    </w:rPr>
  </w:style>
  <w:style w:type="character" w:customStyle="1" w:styleId="Heading5Char">
    <w:name w:val="Heading 5 Char"/>
    <w:basedOn w:val="DefaultParagraphFont"/>
    <w:link w:val="Heading5"/>
    <w:uiPriority w:val="9"/>
    <w:semiHidden/>
    <w:rsid w:val="00DD6618"/>
    <w:rPr>
      <w:rFonts w:eastAsia="Times New Roman"/>
      <w:i/>
      <w:kern w:val="3"/>
      <w:sz w:val="24"/>
      <w:szCs w:val="22"/>
      <w:u w:val="single"/>
      <w:lang w:val="en-US" w:eastAsia="en-US"/>
    </w:rPr>
  </w:style>
  <w:style w:type="character" w:customStyle="1" w:styleId="Heading6Char">
    <w:name w:val="Heading 6 Char"/>
    <w:basedOn w:val="DefaultParagraphFont"/>
    <w:link w:val="Heading6"/>
    <w:uiPriority w:val="9"/>
    <w:semiHidden/>
    <w:rsid w:val="00DD6618"/>
    <w:rPr>
      <w:rFonts w:eastAsia="Times New Roman"/>
      <w:iCs/>
      <w:caps/>
      <w:kern w:val="3"/>
      <w:sz w:val="24"/>
      <w:szCs w:val="22"/>
      <w:lang w:val="en-US" w:eastAsia="en-US"/>
    </w:rPr>
  </w:style>
  <w:style w:type="character" w:customStyle="1" w:styleId="Heading7Char">
    <w:name w:val="Heading 7 Char"/>
    <w:basedOn w:val="DefaultParagraphFont"/>
    <w:link w:val="Heading7"/>
    <w:semiHidden/>
    <w:rsid w:val="00EB6695"/>
    <w:rPr>
      <w:rFonts w:asciiTheme="majorHAnsi" w:eastAsiaTheme="majorEastAsia" w:hAnsiTheme="majorHAnsi" w:cstheme="majorBidi"/>
      <w:i/>
      <w:iCs/>
      <w:color w:val="1F3763" w:themeColor="accent1" w:themeShade="7F"/>
      <w:sz w:val="22"/>
      <w:lang w:eastAsia="en-US"/>
    </w:rPr>
  </w:style>
  <w:style w:type="character" w:customStyle="1" w:styleId="Heading8Char">
    <w:name w:val="Heading 8 Char"/>
    <w:basedOn w:val="DefaultParagraphFont"/>
    <w:link w:val="Heading8"/>
    <w:semiHidden/>
    <w:rsid w:val="00EB669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EB6695"/>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rsid w:val="00EB6695"/>
    <w:rPr>
      <w:i/>
      <w:iCs/>
    </w:rPr>
  </w:style>
  <w:style w:type="character" w:customStyle="1" w:styleId="HTMLAddressChar">
    <w:name w:val="HTML Address Char"/>
    <w:basedOn w:val="DefaultParagraphFont"/>
    <w:link w:val="HTMLAddress"/>
    <w:rsid w:val="00EB6695"/>
    <w:rPr>
      <w:rFonts w:eastAsia="Times New Roman"/>
      <w:i/>
      <w:iCs/>
      <w:sz w:val="22"/>
      <w:lang w:eastAsia="en-US"/>
    </w:rPr>
  </w:style>
  <w:style w:type="paragraph" w:styleId="HTMLPreformatted">
    <w:name w:val="HTML Preformatted"/>
    <w:basedOn w:val="Normal"/>
    <w:link w:val="HTMLPreformattedChar"/>
    <w:rsid w:val="00EB6695"/>
    <w:rPr>
      <w:rFonts w:ascii="Consolas" w:hAnsi="Consolas"/>
      <w:sz w:val="20"/>
    </w:rPr>
  </w:style>
  <w:style w:type="character" w:customStyle="1" w:styleId="HTMLPreformattedChar">
    <w:name w:val="HTML Preformatted Char"/>
    <w:basedOn w:val="DefaultParagraphFont"/>
    <w:link w:val="HTMLPreformatted"/>
    <w:rsid w:val="00EB6695"/>
    <w:rPr>
      <w:rFonts w:ascii="Consolas" w:eastAsia="Times New Roman" w:hAnsi="Consolas"/>
      <w:lang w:eastAsia="en-US"/>
    </w:rPr>
  </w:style>
  <w:style w:type="paragraph" w:styleId="Index1">
    <w:name w:val="index 1"/>
    <w:basedOn w:val="Normal"/>
    <w:next w:val="Normal"/>
    <w:rsid w:val="00DD6618"/>
    <w:pPr>
      <w:ind w:left="240" w:hanging="240"/>
    </w:pPr>
    <w:rPr>
      <w:bCs/>
      <w:lang w:eastAsia="it-IT"/>
    </w:rPr>
  </w:style>
  <w:style w:type="paragraph" w:styleId="Index2">
    <w:name w:val="index 2"/>
    <w:basedOn w:val="Normal"/>
    <w:next w:val="Normal"/>
    <w:autoRedefine/>
    <w:rsid w:val="00EB6695"/>
    <w:pPr>
      <w:ind w:left="440" w:hanging="220"/>
    </w:pPr>
  </w:style>
  <w:style w:type="paragraph" w:styleId="Index3">
    <w:name w:val="index 3"/>
    <w:basedOn w:val="Normal"/>
    <w:next w:val="Normal"/>
    <w:autoRedefine/>
    <w:rsid w:val="00EB6695"/>
    <w:pPr>
      <w:ind w:left="660" w:hanging="220"/>
    </w:pPr>
  </w:style>
  <w:style w:type="paragraph" w:styleId="Index4">
    <w:name w:val="index 4"/>
    <w:basedOn w:val="Normal"/>
    <w:next w:val="Normal"/>
    <w:autoRedefine/>
    <w:rsid w:val="00EB6695"/>
    <w:pPr>
      <w:ind w:left="880" w:hanging="220"/>
    </w:pPr>
  </w:style>
  <w:style w:type="paragraph" w:styleId="Index5">
    <w:name w:val="index 5"/>
    <w:basedOn w:val="Normal"/>
    <w:next w:val="Normal"/>
    <w:autoRedefine/>
    <w:rsid w:val="00EB6695"/>
    <w:pPr>
      <w:ind w:left="1100" w:hanging="220"/>
    </w:pPr>
  </w:style>
  <w:style w:type="paragraph" w:styleId="Index6">
    <w:name w:val="index 6"/>
    <w:basedOn w:val="Normal"/>
    <w:next w:val="Normal"/>
    <w:autoRedefine/>
    <w:rsid w:val="00EB6695"/>
    <w:pPr>
      <w:ind w:left="1320" w:hanging="220"/>
    </w:pPr>
  </w:style>
  <w:style w:type="paragraph" w:styleId="Index7">
    <w:name w:val="index 7"/>
    <w:basedOn w:val="Normal"/>
    <w:next w:val="Normal"/>
    <w:autoRedefine/>
    <w:rsid w:val="00EB6695"/>
    <w:pPr>
      <w:ind w:left="1540" w:hanging="220"/>
    </w:pPr>
  </w:style>
  <w:style w:type="paragraph" w:styleId="Index8">
    <w:name w:val="index 8"/>
    <w:basedOn w:val="Normal"/>
    <w:next w:val="Normal"/>
    <w:autoRedefine/>
    <w:rsid w:val="00EB6695"/>
    <w:pPr>
      <w:ind w:left="1760" w:hanging="220"/>
    </w:pPr>
  </w:style>
  <w:style w:type="paragraph" w:styleId="Index9">
    <w:name w:val="index 9"/>
    <w:basedOn w:val="Normal"/>
    <w:next w:val="Normal"/>
    <w:autoRedefine/>
    <w:rsid w:val="00EB6695"/>
    <w:pPr>
      <w:ind w:left="1980" w:hanging="220"/>
    </w:pPr>
  </w:style>
  <w:style w:type="paragraph" w:styleId="IndexHeading">
    <w:name w:val="index heading"/>
    <w:basedOn w:val="Normal"/>
    <w:next w:val="Index1"/>
    <w:rsid w:val="00EB669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B669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B6695"/>
    <w:rPr>
      <w:rFonts w:eastAsia="Times New Roman"/>
      <w:i/>
      <w:iCs/>
      <w:color w:val="4472C4" w:themeColor="accent1"/>
      <w:sz w:val="22"/>
      <w:lang w:eastAsia="en-US"/>
    </w:rPr>
  </w:style>
  <w:style w:type="paragraph" w:styleId="List">
    <w:name w:val="List"/>
    <w:basedOn w:val="Normal"/>
    <w:rsid w:val="00EB6695"/>
    <w:pPr>
      <w:ind w:left="360" w:hanging="360"/>
      <w:contextualSpacing/>
    </w:pPr>
  </w:style>
  <w:style w:type="paragraph" w:styleId="List2">
    <w:name w:val="List 2"/>
    <w:basedOn w:val="Normal"/>
    <w:rsid w:val="00EB6695"/>
    <w:pPr>
      <w:ind w:left="720" w:hanging="360"/>
      <w:contextualSpacing/>
    </w:pPr>
  </w:style>
  <w:style w:type="paragraph" w:styleId="List3">
    <w:name w:val="List 3"/>
    <w:basedOn w:val="Normal"/>
    <w:rsid w:val="00EB6695"/>
    <w:pPr>
      <w:ind w:left="1080" w:hanging="360"/>
      <w:contextualSpacing/>
    </w:pPr>
  </w:style>
  <w:style w:type="paragraph" w:styleId="List4">
    <w:name w:val="List 4"/>
    <w:basedOn w:val="Normal"/>
    <w:rsid w:val="00EB6695"/>
    <w:pPr>
      <w:ind w:left="1440" w:hanging="360"/>
      <w:contextualSpacing/>
    </w:pPr>
  </w:style>
  <w:style w:type="paragraph" w:styleId="List5">
    <w:name w:val="List 5"/>
    <w:basedOn w:val="Normal"/>
    <w:rsid w:val="00EB6695"/>
    <w:pPr>
      <w:ind w:left="1800" w:hanging="360"/>
      <w:contextualSpacing/>
    </w:pPr>
  </w:style>
  <w:style w:type="paragraph" w:styleId="ListBullet">
    <w:name w:val="List Bullet"/>
    <w:basedOn w:val="Normal"/>
    <w:rsid w:val="00EB6695"/>
    <w:pPr>
      <w:numPr>
        <w:numId w:val="33"/>
      </w:numPr>
      <w:contextualSpacing/>
    </w:pPr>
  </w:style>
  <w:style w:type="paragraph" w:styleId="ListBullet2">
    <w:name w:val="List Bullet 2"/>
    <w:basedOn w:val="Normal"/>
    <w:rsid w:val="00EB6695"/>
    <w:pPr>
      <w:numPr>
        <w:numId w:val="34"/>
      </w:numPr>
      <w:contextualSpacing/>
    </w:pPr>
  </w:style>
  <w:style w:type="paragraph" w:styleId="ListBullet3">
    <w:name w:val="List Bullet 3"/>
    <w:basedOn w:val="Normal"/>
    <w:rsid w:val="00EB6695"/>
    <w:pPr>
      <w:numPr>
        <w:numId w:val="35"/>
      </w:numPr>
      <w:contextualSpacing/>
    </w:pPr>
  </w:style>
  <w:style w:type="paragraph" w:styleId="ListBullet4">
    <w:name w:val="List Bullet 4"/>
    <w:basedOn w:val="Normal"/>
    <w:rsid w:val="00EB6695"/>
    <w:pPr>
      <w:numPr>
        <w:numId w:val="36"/>
      </w:numPr>
      <w:contextualSpacing/>
    </w:pPr>
  </w:style>
  <w:style w:type="paragraph" w:styleId="ListBullet5">
    <w:name w:val="List Bullet 5"/>
    <w:basedOn w:val="Normal"/>
    <w:rsid w:val="00EB6695"/>
    <w:pPr>
      <w:numPr>
        <w:numId w:val="37"/>
      </w:numPr>
      <w:contextualSpacing/>
    </w:pPr>
  </w:style>
  <w:style w:type="paragraph" w:styleId="ListContinue">
    <w:name w:val="List Continue"/>
    <w:basedOn w:val="Normal"/>
    <w:rsid w:val="00EB6695"/>
    <w:pPr>
      <w:spacing w:after="120"/>
      <w:ind w:left="360"/>
      <w:contextualSpacing/>
    </w:pPr>
  </w:style>
  <w:style w:type="paragraph" w:styleId="ListContinue2">
    <w:name w:val="List Continue 2"/>
    <w:basedOn w:val="Normal"/>
    <w:rsid w:val="00EB6695"/>
    <w:pPr>
      <w:spacing w:after="120"/>
      <w:ind w:left="720"/>
      <w:contextualSpacing/>
    </w:pPr>
  </w:style>
  <w:style w:type="paragraph" w:styleId="ListContinue3">
    <w:name w:val="List Continue 3"/>
    <w:basedOn w:val="Normal"/>
    <w:rsid w:val="00EB6695"/>
    <w:pPr>
      <w:spacing w:after="120"/>
      <w:ind w:left="1080"/>
      <w:contextualSpacing/>
    </w:pPr>
  </w:style>
  <w:style w:type="paragraph" w:styleId="ListContinue4">
    <w:name w:val="List Continue 4"/>
    <w:basedOn w:val="Normal"/>
    <w:rsid w:val="00EB6695"/>
    <w:pPr>
      <w:spacing w:after="120"/>
      <w:ind w:left="1440"/>
      <w:contextualSpacing/>
    </w:pPr>
  </w:style>
  <w:style w:type="paragraph" w:styleId="ListContinue5">
    <w:name w:val="List Continue 5"/>
    <w:basedOn w:val="Normal"/>
    <w:rsid w:val="00EB6695"/>
    <w:pPr>
      <w:spacing w:after="120"/>
      <w:ind w:left="1800"/>
      <w:contextualSpacing/>
    </w:pPr>
  </w:style>
  <w:style w:type="paragraph" w:styleId="ListNumber">
    <w:name w:val="List Number"/>
    <w:basedOn w:val="Normal"/>
    <w:rsid w:val="00EB6695"/>
    <w:pPr>
      <w:numPr>
        <w:numId w:val="38"/>
      </w:numPr>
      <w:contextualSpacing/>
    </w:pPr>
  </w:style>
  <w:style w:type="paragraph" w:styleId="ListNumber2">
    <w:name w:val="List Number 2"/>
    <w:basedOn w:val="Normal"/>
    <w:rsid w:val="00EB6695"/>
    <w:pPr>
      <w:numPr>
        <w:numId w:val="39"/>
      </w:numPr>
      <w:contextualSpacing/>
    </w:pPr>
  </w:style>
  <w:style w:type="paragraph" w:styleId="ListNumber3">
    <w:name w:val="List Number 3"/>
    <w:basedOn w:val="Normal"/>
    <w:rsid w:val="00EB6695"/>
    <w:pPr>
      <w:numPr>
        <w:numId w:val="40"/>
      </w:numPr>
      <w:contextualSpacing/>
    </w:pPr>
  </w:style>
  <w:style w:type="paragraph" w:styleId="ListNumber4">
    <w:name w:val="List Number 4"/>
    <w:basedOn w:val="Normal"/>
    <w:rsid w:val="00EB6695"/>
    <w:pPr>
      <w:numPr>
        <w:numId w:val="41"/>
      </w:numPr>
      <w:contextualSpacing/>
    </w:pPr>
  </w:style>
  <w:style w:type="paragraph" w:styleId="ListNumber5">
    <w:name w:val="List Number 5"/>
    <w:basedOn w:val="Normal"/>
    <w:rsid w:val="00EB6695"/>
    <w:pPr>
      <w:numPr>
        <w:numId w:val="42"/>
      </w:numPr>
      <w:contextualSpacing/>
    </w:pPr>
  </w:style>
  <w:style w:type="paragraph" w:styleId="MacroText">
    <w:name w:val="macro"/>
    <w:link w:val="MacroTextChar"/>
    <w:rsid w:val="00EB669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rsid w:val="00EB6695"/>
    <w:rPr>
      <w:rFonts w:ascii="Consolas" w:eastAsia="Times New Roman" w:hAnsi="Consolas"/>
      <w:lang w:eastAsia="en-US"/>
    </w:rPr>
  </w:style>
  <w:style w:type="paragraph" w:styleId="MessageHeader">
    <w:name w:val="Message Header"/>
    <w:basedOn w:val="Normal"/>
    <w:link w:val="MessageHeaderChar"/>
    <w:rsid w:val="00EB669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EB6695"/>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EB6695"/>
    <w:pPr>
      <w:tabs>
        <w:tab w:val="left" w:pos="567"/>
      </w:tabs>
    </w:pPr>
    <w:rPr>
      <w:rFonts w:eastAsia="Times New Roman"/>
      <w:lang w:eastAsia="en-US"/>
    </w:rPr>
  </w:style>
  <w:style w:type="paragraph" w:styleId="NormalIndent">
    <w:name w:val="Normal Indent"/>
    <w:basedOn w:val="Normal"/>
    <w:rsid w:val="00EB6695"/>
    <w:pPr>
      <w:ind w:left="720"/>
    </w:pPr>
  </w:style>
  <w:style w:type="paragraph" w:styleId="NoteHeading">
    <w:name w:val="Note Heading"/>
    <w:basedOn w:val="Normal"/>
    <w:next w:val="Normal"/>
    <w:link w:val="NoteHeadingChar"/>
    <w:rsid w:val="00EB6695"/>
  </w:style>
  <w:style w:type="character" w:customStyle="1" w:styleId="NoteHeadingChar">
    <w:name w:val="Note Heading Char"/>
    <w:basedOn w:val="DefaultParagraphFont"/>
    <w:link w:val="NoteHeading"/>
    <w:rsid w:val="00EB6695"/>
    <w:rPr>
      <w:rFonts w:eastAsia="Times New Roman"/>
      <w:sz w:val="22"/>
      <w:lang w:eastAsia="en-US"/>
    </w:rPr>
  </w:style>
  <w:style w:type="paragraph" w:styleId="PlainText">
    <w:name w:val="Plain Text"/>
    <w:basedOn w:val="Normal"/>
    <w:link w:val="PlainTextChar"/>
    <w:rsid w:val="00EB6695"/>
    <w:rPr>
      <w:rFonts w:ascii="Consolas" w:hAnsi="Consolas"/>
      <w:sz w:val="21"/>
      <w:szCs w:val="21"/>
    </w:rPr>
  </w:style>
  <w:style w:type="character" w:customStyle="1" w:styleId="PlainTextChar">
    <w:name w:val="Plain Text Char"/>
    <w:basedOn w:val="DefaultParagraphFont"/>
    <w:link w:val="PlainText"/>
    <w:uiPriority w:val="99"/>
    <w:rsid w:val="00EB6695"/>
    <w:rPr>
      <w:rFonts w:ascii="Consolas" w:eastAsia="Times New Roman" w:hAnsi="Consolas"/>
      <w:sz w:val="21"/>
      <w:szCs w:val="21"/>
      <w:lang w:eastAsia="en-US"/>
    </w:rPr>
  </w:style>
  <w:style w:type="paragraph" w:styleId="Quote">
    <w:name w:val="Quote"/>
    <w:basedOn w:val="Normal"/>
    <w:next w:val="Normal"/>
    <w:link w:val="QuoteChar"/>
    <w:uiPriority w:val="29"/>
    <w:qFormat/>
    <w:rsid w:val="00EB669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B6695"/>
    <w:rPr>
      <w:rFonts w:eastAsia="Times New Roman"/>
      <w:i/>
      <w:iCs/>
      <w:color w:val="404040" w:themeColor="text1" w:themeTint="BF"/>
      <w:sz w:val="22"/>
      <w:lang w:eastAsia="en-US"/>
    </w:rPr>
  </w:style>
  <w:style w:type="paragraph" w:styleId="Salutation">
    <w:name w:val="Salutation"/>
    <w:basedOn w:val="Normal"/>
    <w:next w:val="Normal"/>
    <w:link w:val="SalutationChar"/>
    <w:rsid w:val="00EB6695"/>
  </w:style>
  <w:style w:type="character" w:customStyle="1" w:styleId="SalutationChar">
    <w:name w:val="Salutation Char"/>
    <w:basedOn w:val="DefaultParagraphFont"/>
    <w:link w:val="Salutation"/>
    <w:rsid w:val="00EB6695"/>
    <w:rPr>
      <w:rFonts w:eastAsia="Times New Roman"/>
      <w:sz w:val="22"/>
      <w:lang w:eastAsia="en-US"/>
    </w:rPr>
  </w:style>
  <w:style w:type="paragraph" w:styleId="Signature">
    <w:name w:val="Signature"/>
    <w:basedOn w:val="Normal"/>
    <w:link w:val="SignatureChar"/>
    <w:rsid w:val="00EB6695"/>
    <w:pPr>
      <w:ind w:left="4320"/>
    </w:pPr>
  </w:style>
  <w:style w:type="character" w:customStyle="1" w:styleId="SignatureChar">
    <w:name w:val="Signature Char"/>
    <w:basedOn w:val="DefaultParagraphFont"/>
    <w:link w:val="Signature"/>
    <w:rsid w:val="00EB6695"/>
    <w:rPr>
      <w:rFonts w:eastAsia="Times New Roman"/>
      <w:sz w:val="22"/>
      <w:lang w:eastAsia="en-US"/>
    </w:rPr>
  </w:style>
  <w:style w:type="paragraph" w:styleId="Subtitle">
    <w:name w:val="Subtitle"/>
    <w:basedOn w:val="Normal"/>
    <w:next w:val="Normal"/>
    <w:link w:val="SubtitleChar"/>
    <w:qFormat/>
    <w:rsid w:val="00EB6695"/>
    <w:pPr>
      <w:numPr>
        <w:ilvl w:val="1"/>
      </w:numPr>
    </w:pPr>
    <w:rPr>
      <w:color w:val="5A5A5A" w:themeColor="text1" w:themeTint="A5"/>
      <w:spacing w:val="15"/>
    </w:rPr>
  </w:style>
  <w:style w:type="character" w:customStyle="1" w:styleId="SubtitleChar">
    <w:name w:val="Subtitle Char"/>
    <w:basedOn w:val="DefaultParagraphFont"/>
    <w:link w:val="Subtitle"/>
    <w:rsid w:val="00EB6695"/>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rsid w:val="00EB6695"/>
    <w:pPr>
      <w:ind w:left="220" w:hanging="220"/>
    </w:pPr>
  </w:style>
  <w:style w:type="paragraph" w:styleId="TableofFigures">
    <w:name w:val="table of figures"/>
    <w:basedOn w:val="Normal"/>
    <w:next w:val="Normal"/>
    <w:rsid w:val="00DD6618"/>
    <w:pPr>
      <w:spacing w:after="120"/>
    </w:pPr>
  </w:style>
  <w:style w:type="paragraph" w:styleId="TOAHeading">
    <w:name w:val="toa heading"/>
    <w:basedOn w:val="Normal"/>
    <w:next w:val="Normal"/>
    <w:rsid w:val="00EB6695"/>
    <w:pPr>
      <w:spacing w:before="120"/>
    </w:pPr>
    <w:rPr>
      <w:rFonts w:asciiTheme="majorHAnsi" w:eastAsiaTheme="majorEastAsia" w:hAnsiTheme="majorHAnsi" w:cstheme="majorBidi"/>
      <w:b/>
      <w:bCs/>
    </w:rPr>
  </w:style>
  <w:style w:type="paragraph" w:styleId="TOC1">
    <w:name w:val="toc 1"/>
    <w:basedOn w:val="Normal"/>
    <w:rsid w:val="00DD6618"/>
    <w:pPr>
      <w:tabs>
        <w:tab w:val="right" w:leader="dot" w:pos="9072"/>
      </w:tabs>
      <w:ind w:left="567" w:hanging="567"/>
    </w:pPr>
    <w:rPr>
      <w:rFonts w:eastAsia="MS Mincho"/>
      <w:lang w:val="de-DE"/>
    </w:rPr>
  </w:style>
  <w:style w:type="paragraph" w:styleId="TOC2">
    <w:name w:val="toc 2"/>
    <w:basedOn w:val="Normal"/>
    <w:next w:val="Normal"/>
    <w:autoRedefine/>
    <w:rsid w:val="00DD6618"/>
    <w:pPr>
      <w:tabs>
        <w:tab w:val="right" w:leader="dot" w:pos="9060"/>
      </w:tabs>
      <w:ind w:left="567" w:hanging="283"/>
    </w:pPr>
  </w:style>
  <w:style w:type="paragraph" w:styleId="TOC3">
    <w:name w:val="toc 3"/>
    <w:basedOn w:val="Normal"/>
    <w:next w:val="Normal"/>
    <w:autoRedefine/>
    <w:rsid w:val="00DD6618"/>
    <w:pPr>
      <w:tabs>
        <w:tab w:val="right" w:leader="dot" w:pos="9072"/>
      </w:tabs>
      <w:ind w:left="1134" w:hanging="567"/>
    </w:pPr>
  </w:style>
  <w:style w:type="paragraph" w:styleId="TOC4">
    <w:name w:val="toc 4"/>
    <w:basedOn w:val="Normal"/>
    <w:next w:val="Normal"/>
    <w:autoRedefine/>
    <w:rsid w:val="00DD6618"/>
    <w:pPr>
      <w:tabs>
        <w:tab w:val="right" w:leader="dot" w:pos="9072"/>
      </w:tabs>
      <w:ind w:left="1418" w:hanging="567"/>
    </w:pPr>
  </w:style>
  <w:style w:type="paragraph" w:styleId="TOC5">
    <w:name w:val="toc 5"/>
    <w:basedOn w:val="Normal"/>
    <w:next w:val="Normal"/>
    <w:autoRedefine/>
    <w:rsid w:val="00DD6618"/>
    <w:pPr>
      <w:tabs>
        <w:tab w:val="right" w:leader="dot" w:pos="9060"/>
      </w:tabs>
      <w:ind w:left="1418" w:hanging="284"/>
    </w:pPr>
  </w:style>
  <w:style w:type="paragraph" w:styleId="TOC6">
    <w:name w:val="toc 6"/>
    <w:basedOn w:val="Normal"/>
    <w:next w:val="Normal"/>
    <w:autoRedefine/>
    <w:rsid w:val="00DD6618"/>
    <w:pPr>
      <w:tabs>
        <w:tab w:val="right" w:leader="dot" w:pos="9060"/>
      </w:tabs>
      <w:ind w:left="1702" w:hanging="284"/>
    </w:pPr>
  </w:style>
  <w:style w:type="paragraph" w:styleId="TOC7">
    <w:name w:val="toc 7"/>
    <w:basedOn w:val="Normal"/>
    <w:next w:val="Normal"/>
    <w:autoRedefine/>
    <w:rsid w:val="00EB6695"/>
    <w:pPr>
      <w:spacing w:after="100"/>
      <w:ind w:left="1320"/>
    </w:pPr>
  </w:style>
  <w:style w:type="paragraph" w:styleId="TOC8">
    <w:name w:val="toc 8"/>
    <w:basedOn w:val="Normal"/>
    <w:next w:val="Normal"/>
    <w:autoRedefine/>
    <w:rsid w:val="00EB6695"/>
    <w:pPr>
      <w:spacing w:after="100"/>
      <w:ind w:left="1540"/>
    </w:pPr>
  </w:style>
  <w:style w:type="paragraph" w:styleId="TOC9">
    <w:name w:val="toc 9"/>
    <w:basedOn w:val="Normal"/>
    <w:next w:val="Normal"/>
    <w:autoRedefine/>
    <w:rsid w:val="00EB6695"/>
    <w:pPr>
      <w:spacing w:after="100"/>
      <w:ind w:left="1760"/>
    </w:pPr>
  </w:style>
  <w:style w:type="paragraph" w:styleId="TOCHeading">
    <w:name w:val="TOC Heading"/>
    <w:basedOn w:val="Heading1"/>
    <w:next w:val="Normal"/>
    <w:rsid w:val="00DD6618"/>
    <w:pPr>
      <w:keepLines/>
      <w:numPr>
        <w:numId w:val="56"/>
      </w:numPr>
      <w:spacing w:before="480"/>
    </w:pPr>
    <w:rPr>
      <w:rFonts w:ascii="Cambria" w:hAnsi="Cambria"/>
      <w:caps w:val="0"/>
      <w:color w:val="365F91"/>
      <w:sz w:val="28"/>
      <w:szCs w:val="28"/>
      <w:lang w:eastAsia="en-US"/>
    </w:rPr>
  </w:style>
  <w:style w:type="character" w:customStyle="1" w:styleId="UnresolvedMention3">
    <w:name w:val="Unresolved Mention3"/>
    <w:basedOn w:val="DefaultParagraphFont"/>
    <w:rsid w:val="004A23EC"/>
    <w:rPr>
      <w:color w:val="605E5C"/>
      <w:shd w:val="clear" w:color="auto" w:fill="E1DFDD"/>
    </w:rPr>
  </w:style>
  <w:style w:type="character" w:customStyle="1" w:styleId="Onopgelostemelding3">
    <w:name w:val="Onopgeloste melding3"/>
    <w:basedOn w:val="DefaultParagraphFont"/>
    <w:rsid w:val="00993911"/>
    <w:rPr>
      <w:color w:val="605E5C"/>
      <w:shd w:val="clear" w:color="auto" w:fill="E1DFDD"/>
    </w:rPr>
  </w:style>
  <w:style w:type="character" w:customStyle="1" w:styleId="Onopgelostemelding4">
    <w:name w:val="Onopgeloste melding4"/>
    <w:basedOn w:val="DefaultParagraphFont"/>
    <w:rsid w:val="006510D6"/>
    <w:rPr>
      <w:color w:val="605E5C"/>
      <w:shd w:val="clear" w:color="auto" w:fill="E1DFDD"/>
    </w:rPr>
  </w:style>
  <w:style w:type="character" w:customStyle="1" w:styleId="Vermelding2">
    <w:name w:val="Vermelding2"/>
    <w:basedOn w:val="DefaultParagraphFont"/>
    <w:rsid w:val="006510D6"/>
    <w:rPr>
      <w:color w:val="2B579A"/>
      <w:shd w:val="clear" w:color="auto" w:fill="E1DFDD"/>
    </w:rPr>
  </w:style>
  <w:style w:type="character" w:styleId="UnresolvedMention">
    <w:name w:val="Unresolved Mention"/>
    <w:basedOn w:val="DefaultParagraphFont"/>
    <w:uiPriority w:val="99"/>
    <w:unhideWhenUsed/>
    <w:rsid w:val="00F372C7"/>
    <w:rPr>
      <w:color w:val="605E5C"/>
      <w:shd w:val="clear" w:color="auto" w:fill="E1DFDD"/>
    </w:rPr>
  </w:style>
  <w:style w:type="character" w:styleId="Mention">
    <w:name w:val="Mention"/>
    <w:basedOn w:val="DefaultParagraphFont"/>
    <w:uiPriority w:val="99"/>
    <w:unhideWhenUsed/>
    <w:rsid w:val="00F372C7"/>
    <w:rPr>
      <w:color w:val="2B579A"/>
      <w:shd w:val="clear" w:color="auto" w:fill="E1DFDD"/>
    </w:rPr>
  </w:style>
  <w:style w:type="character" w:customStyle="1" w:styleId="style6">
    <w:name w:val="style6"/>
    <w:basedOn w:val="DefaultParagraphFont"/>
    <w:rsid w:val="00996AEA"/>
  </w:style>
  <w:style w:type="table" w:customStyle="1" w:styleId="TableGrid1">
    <w:name w:val="Table Grid1"/>
    <w:basedOn w:val="TableNormal"/>
    <w:uiPriority w:val="39"/>
    <w:rsid w:val="00694A5B"/>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
    <w:name w:val="WW_OutlineListStyle_1"/>
    <w:basedOn w:val="NoList"/>
    <w:rsid w:val="00DD6618"/>
    <w:pPr>
      <w:numPr>
        <w:numId w:val="51"/>
      </w:numPr>
    </w:pPr>
  </w:style>
  <w:style w:type="paragraph" w:customStyle="1" w:styleId="Bullet">
    <w:name w:val="Bullet"/>
    <w:rsid w:val="00DD6618"/>
    <w:pPr>
      <w:numPr>
        <w:numId w:val="54"/>
      </w:numPr>
      <w:suppressAutoHyphens/>
      <w:autoSpaceDN w:val="0"/>
    </w:pPr>
    <w:rPr>
      <w:rFonts w:eastAsia="Times New Roman"/>
      <w:kern w:val="3"/>
      <w:sz w:val="24"/>
      <w:lang w:eastAsia="it-IT"/>
    </w:rPr>
  </w:style>
  <w:style w:type="paragraph" w:customStyle="1" w:styleId="Indent">
    <w:name w:val="Indent"/>
    <w:rsid w:val="00DD6618"/>
    <w:pPr>
      <w:numPr>
        <w:numId w:val="55"/>
      </w:numPr>
      <w:suppressAutoHyphens/>
      <w:autoSpaceDN w:val="0"/>
    </w:pPr>
    <w:rPr>
      <w:rFonts w:eastAsia="Times New Roman"/>
      <w:kern w:val="3"/>
      <w:sz w:val="24"/>
      <w:lang w:eastAsia="it-IT"/>
    </w:rPr>
  </w:style>
  <w:style w:type="paragraph" w:customStyle="1" w:styleId="Fig">
    <w:name w:val="Fig"/>
    <w:basedOn w:val="Caption"/>
    <w:rsid w:val="00DD6618"/>
    <w:rPr>
      <w:color w:val="auto"/>
      <w:sz w:val="20"/>
      <w:szCs w:val="22"/>
      <w:lang w:eastAsia="it-IT"/>
    </w:rPr>
  </w:style>
  <w:style w:type="paragraph" w:customStyle="1" w:styleId="Indicefig">
    <w:name w:val="Indice fig"/>
    <w:basedOn w:val="TableofFigures"/>
    <w:rsid w:val="00DD6618"/>
    <w:pPr>
      <w:tabs>
        <w:tab w:val="left" w:pos="440"/>
        <w:tab w:val="right" w:leader="dot" w:pos="9060"/>
      </w:tabs>
    </w:pPr>
    <w:rPr>
      <w:b/>
      <w:lang w:eastAsia="it-IT"/>
    </w:rPr>
  </w:style>
  <w:style w:type="paragraph" w:customStyle="1" w:styleId="Indicetab">
    <w:name w:val="Indice tab"/>
    <w:basedOn w:val="TableofFigures"/>
    <w:rsid w:val="00DD6618"/>
    <w:pPr>
      <w:tabs>
        <w:tab w:val="left" w:pos="440"/>
        <w:tab w:val="right" w:leader="dot" w:pos="9060"/>
      </w:tabs>
    </w:pPr>
    <w:rPr>
      <w:lang w:eastAsia="it-IT"/>
    </w:rPr>
  </w:style>
  <w:style w:type="paragraph" w:customStyle="1" w:styleId="Reference">
    <w:name w:val="Reference"/>
    <w:next w:val="Normal"/>
    <w:rsid w:val="00DD6618"/>
    <w:pPr>
      <w:suppressAutoHyphens/>
      <w:autoSpaceDN w:val="0"/>
    </w:pPr>
    <w:rPr>
      <w:rFonts w:eastAsia="Times New Roman"/>
      <w:i/>
      <w:color w:val="0000FF"/>
      <w:kern w:val="3"/>
      <w:sz w:val="24"/>
      <w:lang w:val="it-IT" w:eastAsia="it-IT"/>
    </w:rPr>
  </w:style>
  <w:style w:type="paragraph" w:customStyle="1" w:styleId="Rifincrociato">
    <w:name w:val="Rif incrociato"/>
    <w:rsid w:val="00DD6618"/>
    <w:pPr>
      <w:suppressAutoHyphens/>
      <w:autoSpaceDN w:val="0"/>
      <w:ind w:firstLine="1"/>
    </w:pPr>
    <w:rPr>
      <w:rFonts w:eastAsia="Times New Roman"/>
      <w:kern w:val="3"/>
      <w:sz w:val="24"/>
      <w:vertAlign w:val="superscript"/>
      <w:lang w:eastAsia="it-IT"/>
    </w:rPr>
  </w:style>
  <w:style w:type="paragraph" w:customStyle="1" w:styleId="Tab">
    <w:name w:val="Tab"/>
    <w:basedOn w:val="Caption"/>
    <w:rsid w:val="00DD6618"/>
    <w:rPr>
      <w:color w:val="auto"/>
      <w:sz w:val="20"/>
      <w:szCs w:val="22"/>
      <w:lang w:eastAsia="it-IT"/>
    </w:rPr>
  </w:style>
  <w:style w:type="paragraph" w:customStyle="1" w:styleId="TitlePage">
    <w:name w:val="Title Page"/>
    <w:next w:val="Normal"/>
    <w:rsid w:val="00DD6618"/>
    <w:pPr>
      <w:suppressAutoHyphens/>
      <w:autoSpaceDN w:val="0"/>
      <w:jc w:val="center"/>
      <w:outlineLvl w:val="0"/>
    </w:pPr>
    <w:rPr>
      <w:rFonts w:eastAsia="Times New Roman"/>
      <w:b/>
      <w:caps/>
      <w:kern w:val="3"/>
      <w:sz w:val="24"/>
      <w:lang w:val="it-IT" w:eastAsia="it-IT"/>
    </w:rPr>
  </w:style>
  <w:style w:type="paragraph" w:customStyle="1" w:styleId="AnnexI">
    <w:name w:val="Annex I"/>
    <w:basedOn w:val="Normal"/>
    <w:rsid w:val="00DD6618"/>
    <w:pPr>
      <w:jc w:val="center"/>
      <w:outlineLvl w:val="0"/>
    </w:pPr>
    <w:rPr>
      <w:b/>
    </w:rPr>
  </w:style>
  <w:style w:type="paragraph" w:customStyle="1" w:styleId="AnnexII">
    <w:name w:val="Annex II"/>
    <w:basedOn w:val="Normal"/>
    <w:rsid w:val="00DD6618"/>
    <w:pPr>
      <w:ind w:left="567" w:hanging="567"/>
    </w:pPr>
    <w:rPr>
      <w:b/>
    </w:rPr>
  </w:style>
  <w:style w:type="paragraph" w:customStyle="1" w:styleId="AnnexIII">
    <w:name w:val="Annex III"/>
    <w:basedOn w:val="Normal"/>
    <w:rsid w:val="00DD6618"/>
    <w:pPr>
      <w:jc w:val="center"/>
      <w:outlineLvl w:val="0"/>
    </w:pPr>
    <w:rPr>
      <w:b/>
    </w:rPr>
  </w:style>
  <w:style w:type="character" w:customStyle="1" w:styleId="HeaderChar">
    <w:name w:val="Header Char"/>
    <w:basedOn w:val="DefaultParagraphFont"/>
    <w:rsid w:val="00DD6618"/>
    <w:rPr>
      <w:rFonts w:ascii="Times New Roman" w:hAnsi="Times New Roman"/>
      <w:sz w:val="24"/>
    </w:rPr>
  </w:style>
  <w:style w:type="character" w:customStyle="1" w:styleId="FooterChar">
    <w:name w:val="Footer Char"/>
    <w:basedOn w:val="DefaultParagraphFont"/>
    <w:rsid w:val="00DD6618"/>
    <w:rPr>
      <w:rFonts w:ascii="Times New Roman" w:hAnsi="Times New Roman"/>
      <w:sz w:val="24"/>
    </w:rPr>
  </w:style>
  <w:style w:type="character" w:customStyle="1" w:styleId="BalloonTextChar">
    <w:name w:val="Balloon Text Char"/>
    <w:basedOn w:val="DefaultParagraphFont"/>
    <w:rsid w:val="00DD6618"/>
    <w:rPr>
      <w:rFonts w:ascii="Tahoma" w:hAnsi="Tahoma" w:cs="Tahoma"/>
      <w:sz w:val="16"/>
      <w:szCs w:val="16"/>
    </w:rPr>
  </w:style>
  <w:style w:type="paragraph" w:customStyle="1" w:styleId="draftingnotes">
    <w:name w:val="drafting notes"/>
    <w:basedOn w:val="Normal"/>
    <w:next w:val="Normal"/>
    <w:rsid w:val="00DD6618"/>
    <w:rPr>
      <w:rFonts w:eastAsia="Verdana"/>
      <w:i/>
      <w:color w:val="339966"/>
      <w:szCs w:val="18"/>
    </w:rPr>
  </w:style>
  <w:style w:type="numbering" w:customStyle="1" w:styleId="WWOutlineListStyle">
    <w:name w:val="WW_OutlineListStyle"/>
    <w:basedOn w:val="NoList"/>
    <w:rsid w:val="00DD6618"/>
    <w:pPr>
      <w:numPr>
        <w:numId w:val="52"/>
      </w:numPr>
    </w:pPr>
  </w:style>
  <w:style w:type="numbering" w:customStyle="1" w:styleId="Elenconumerato">
    <w:name w:val="Elenco numerato"/>
    <w:basedOn w:val="NoList"/>
    <w:rsid w:val="00DD6618"/>
    <w:pPr>
      <w:numPr>
        <w:numId w:val="53"/>
      </w:numPr>
    </w:pPr>
  </w:style>
  <w:style w:type="numbering" w:customStyle="1" w:styleId="LFO6">
    <w:name w:val="LFO6"/>
    <w:basedOn w:val="NoList"/>
    <w:rsid w:val="00DD6618"/>
    <w:pPr>
      <w:numPr>
        <w:numId w:val="54"/>
      </w:numPr>
    </w:pPr>
  </w:style>
  <w:style w:type="numbering" w:customStyle="1" w:styleId="LFO7">
    <w:name w:val="LFO7"/>
    <w:basedOn w:val="NoList"/>
    <w:rsid w:val="00DD6618"/>
    <w:pPr>
      <w:numPr>
        <w:numId w:val="55"/>
      </w:numPr>
    </w:pPr>
  </w:style>
  <w:style w:type="numbering" w:customStyle="1" w:styleId="LFO16">
    <w:name w:val="LFO16"/>
    <w:basedOn w:val="NoList"/>
    <w:rsid w:val="00DD6618"/>
    <w:pPr>
      <w:numPr>
        <w:numId w:val="56"/>
      </w:numPr>
    </w:pPr>
  </w:style>
  <w:style w:type="character" w:customStyle="1" w:styleId="cf11">
    <w:name w:val="cf11"/>
    <w:basedOn w:val="DefaultParagraphFont"/>
    <w:rsid w:val="00CA5120"/>
    <w:rPr>
      <w:rFonts w:ascii="Segoe UI" w:hAnsi="Segoe UI" w:cs="Segoe UI" w:hint="default"/>
      <w:sz w:val="18"/>
      <w:szCs w:val="18"/>
      <w:shd w:val="clear" w:color="auto" w:fill="FF00FF"/>
    </w:rPr>
  </w:style>
  <w:style w:type="character" w:customStyle="1" w:styleId="cf21">
    <w:name w:val="cf21"/>
    <w:basedOn w:val="DefaultParagraphFont"/>
    <w:rsid w:val="00CA5120"/>
    <w:rPr>
      <w:rFonts w:ascii="Segoe UI" w:hAnsi="Segoe UI" w:cs="Segoe UI" w:hint="default"/>
      <w:sz w:val="18"/>
      <w:szCs w:val="18"/>
    </w:rPr>
  </w:style>
  <w:style w:type="paragraph" w:customStyle="1" w:styleId="TitleA">
    <w:name w:val="Title A"/>
    <w:basedOn w:val="Normal"/>
    <w:qFormat/>
    <w:rsid w:val="008A4AE7"/>
    <w:pPr>
      <w:jc w:val="center"/>
      <w:outlineLvl w:val="0"/>
    </w:pPr>
    <w:rPr>
      <w:b/>
    </w:rPr>
  </w:style>
  <w:style w:type="paragraph" w:customStyle="1" w:styleId="TitleB">
    <w:name w:val="Title B"/>
    <w:basedOn w:val="Normal"/>
    <w:qFormat/>
    <w:rsid w:val="008A4AE7"/>
    <w:pPr>
      <w:ind w:left="567" w:hanging="567"/>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2227">
      <w:bodyDiv w:val="1"/>
      <w:marLeft w:val="0"/>
      <w:marRight w:val="0"/>
      <w:marTop w:val="0"/>
      <w:marBottom w:val="0"/>
      <w:divBdr>
        <w:top w:val="none" w:sz="0" w:space="0" w:color="auto"/>
        <w:left w:val="none" w:sz="0" w:space="0" w:color="auto"/>
        <w:bottom w:val="none" w:sz="0" w:space="0" w:color="auto"/>
        <w:right w:val="none" w:sz="0" w:space="0" w:color="auto"/>
      </w:divBdr>
    </w:div>
    <w:div w:id="203518807">
      <w:bodyDiv w:val="1"/>
      <w:marLeft w:val="0"/>
      <w:marRight w:val="0"/>
      <w:marTop w:val="0"/>
      <w:marBottom w:val="0"/>
      <w:divBdr>
        <w:top w:val="none" w:sz="0" w:space="0" w:color="auto"/>
        <w:left w:val="none" w:sz="0" w:space="0" w:color="auto"/>
        <w:bottom w:val="none" w:sz="0" w:space="0" w:color="auto"/>
        <w:right w:val="none" w:sz="0" w:space="0" w:color="auto"/>
      </w:divBdr>
    </w:div>
    <w:div w:id="310405459">
      <w:bodyDiv w:val="1"/>
      <w:marLeft w:val="0"/>
      <w:marRight w:val="0"/>
      <w:marTop w:val="0"/>
      <w:marBottom w:val="0"/>
      <w:divBdr>
        <w:top w:val="none" w:sz="0" w:space="0" w:color="auto"/>
        <w:left w:val="none" w:sz="0" w:space="0" w:color="auto"/>
        <w:bottom w:val="none" w:sz="0" w:space="0" w:color="auto"/>
        <w:right w:val="none" w:sz="0" w:space="0" w:color="auto"/>
      </w:divBdr>
    </w:div>
    <w:div w:id="595331669">
      <w:bodyDiv w:val="1"/>
      <w:marLeft w:val="0"/>
      <w:marRight w:val="0"/>
      <w:marTop w:val="0"/>
      <w:marBottom w:val="0"/>
      <w:divBdr>
        <w:top w:val="none" w:sz="0" w:space="0" w:color="auto"/>
        <w:left w:val="none" w:sz="0" w:space="0" w:color="auto"/>
        <w:bottom w:val="none" w:sz="0" w:space="0" w:color="auto"/>
        <w:right w:val="none" w:sz="0" w:space="0" w:color="auto"/>
      </w:divBdr>
    </w:div>
    <w:div w:id="988902202">
      <w:bodyDiv w:val="1"/>
      <w:marLeft w:val="0"/>
      <w:marRight w:val="0"/>
      <w:marTop w:val="0"/>
      <w:marBottom w:val="0"/>
      <w:divBdr>
        <w:top w:val="none" w:sz="0" w:space="0" w:color="auto"/>
        <w:left w:val="none" w:sz="0" w:space="0" w:color="auto"/>
        <w:bottom w:val="none" w:sz="0" w:space="0" w:color="auto"/>
        <w:right w:val="none" w:sz="0" w:space="0" w:color="auto"/>
      </w:divBdr>
    </w:div>
    <w:div w:id="994650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mailto:romania@berlin-chemie.com"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biuro@berlin-chemie.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orserdu"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edicalinformation@menarinistemlin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EMADOC-1700519818-3029902</_dlc_DocId>
    <_dlc_DocIdUrl xmlns="a034c160-bfb7-45f5-8632-2eb7e0508071">
      <Url>https://euema.sharepoint.com/sites/CRM/_layouts/15/DocIdRedir.aspx?ID=EMADOC-1700519818-3029902</Url>
      <Description>EMADOC-1700519818-3029902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526F75-AD1B-4B9B-8742-E3BC7B7A7691}"/>
</file>

<file path=customXml/itemProps2.xml><?xml version="1.0" encoding="utf-8"?>
<ds:datastoreItem xmlns:ds="http://schemas.openxmlformats.org/officeDocument/2006/customXml" ds:itemID="{CA72ED3F-746A-4D3D-A3B9-4172B8DEFAB6}">
  <ds:schemaRefs>
    <ds:schemaRef ds:uri="http://schemas.openxmlformats.org/officeDocument/2006/bibliography"/>
  </ds:schemaRefs>
</ds:datastoreItem>
</file>

<file path=customXml/itemProps3.xml><?xml version="1.0" encoding="utf-8"?>
<ds:datastoreItem xmlns:ds="http://schemas.openxmlformats.org/officeDocument/2006/customXml" ds:itemID="{D4301405-627E-490D-8DAF-94BB6C90002D}">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4.xml><?xml version="1.0" encoding="utf-8"?>
<ds:datastoreItem xmlns:ds="http://schemas.openxmlformats.org/officeDocument/2006/customXml" ds:itemID="{1A8C78DB-8B25-459A-B3A2-C8A7188B4DAF}">
  <ds:schemaRefs>
    <ds:schemaRef ds:uri="http://schemas.microsoft.com/sharepoint/v3/contenttype/forms"/>
  </ds:schemaRefs>
</ds:datastoreItem>
</file>

<file path=customXml/itemProps5.xml><?xml version="1.0" encoding="utf-8"?>
<ds:datastoreItem xmlns:ds="http://schemas.openxmlformats.org/officeDocument/2006/customXml" ds:itemID="{23FF35B5-A860-455B-8FF1-3ABF04ACE992}"/>
</file>

<file path=docProps/app.xml><?xml version="1.0" encoding="utf-8"?>
<Properties xmlns="http://schemas.openxmlformats.org/officeDocument/2006/extended-properties" xmlns:vt="http://schemas.openxmlformats.org/officeDocument/2006/docPropsVTypes">
  <Template>Normal.dotm</Template>
  <TotalTime>46</TotalTime>
  <Pages>34</Pages>
  <Words>9080</Words>
  <Characters>51761</Characters>
  <Application>Microsoft Office Word</Application>
  <DocSecurity>0</DocSecurity>
  <Lines>431</Lines>
  <Paragraphs>121</Paragraphs>
  <ScaleCrop>false</ScaleCrop>
  <HeadingPairs>
    <vt:vector size="6" baseType="variant">
      <vt:variant>
        <vt:lpstr>Title</vt:lpstr>
      </vt:variant>
      <vt:variant>
        <vt:i4>1</vt:i4>
      </vt:variant>
      <vt:variant>
        <vt:lpstr>Otsikko</vt:lpstr>
      </vt:variant>
      <vt:variant>
        <vt:i4>1</vt:i4>
      </vt:variant>
      <vt:variant>
        <vt:lpstr>Título</vt:lpstr>
      </vt:variant>
      <vt:variant>
        <vt:i4>1</vt:i4>
      </vt:variant>
    </vt:vector>
  </HeadingPairs>
  <TitlesOfParts>
    <vt:vector size="3" baseType="lpstr">
      <vt:lpstr>Orserdu, INN-elacestrant</vt:lpstr>
      <vt:lpstr>Orserdu, INN-elacestrant</vt:lpstr>
      <vt:lpstr>Orserdu, INN-elacestrant</vt:lpstr>
    </vt:vector>
  </TitlesOfParts>
  <Company/>
  <LinksUpToDate>false</LinksUpToDate>
  <CharactersWithSpaces>60720</CharactersWithSpaces>
  <SharedDoc>false</SharedDoc>
  <HLinks>
    <vt:vector size="102" baseType="variant">
      <vt:variant>
        <vt:i4>1245197</vt:i4>
      </vt:variant>
      <vt:variant>
        <vt:i4>36</vt:i4>
      </vt:variant>
      <vt:variant>
        <vt:i4>0</vt:i4>
      </vt:variant>
      <vt:variant>
        <vt:i4>5</vt:i4>
      </vt:variant>
      <vt:variant>
        <vt:lpwstr>http://www.ema.europa.eu/</vt:lpwstr>
      </vt:variant>
      <vt:variant>
        <vt:lpwstr/>
      </vt:variant>
      <vt:variant>
        <vt:i4>4522087</vt:i4>
      </vt:variant>
      <vt:variant>
        <vt:i4>33</vt:i4>
      </vt:variant>
      <vt:variant>
        <vt:i4>0</vt:i4>
      </vt:variant>
      <vt:variant>
        <vt:i4>5</vt:i4>
      </vt:variant>
      <vt:variant>
        <vt:lpwstr>mailto:EUmedinfo@menarinistemline.com</vt:lpwstr>
      </vt:variant>
      <vt:variant>
        <vt:lpwstr/>
      </vt:variant>
      <vt:variant>
        <vt:i4>5898339</vt:i4>
      </vt:variant>
      <vt:variant>
        <vt:i4>30</vt:i4>
      </vt:variant>
      <vt:variant>
        <vt:i4>0</vt:i4>
      </vt:variant>
      <vt:variant>
        <vt:i4>5</vt:i4>
      </vt:variant>
      <vt:variant>
        <vt:lpwstr>mailto:EUmedinfo@stemline.com</vt:lpwstr>
      </vt:variant>
      <vt:variant>
        <vt:lpwstr/>
      </vt:variant>
      <vt:variant>
        <vt:i4>4522087</vt:i4>
      </vt:variant>
      <vt:variant>
        <vt:i4>27</vt:i4>
      </vt:variant>
      <vt:variant>
        <vt:i4>0</vt:i4>
      </vt:variant>
      <vt:variant>
        <vt:i4>5</vt:i4>
      </vt:variant>
      <vt:variant>
        <vt:lpwstr>mailto:EUmedinfo@menarinistemline.com</vt:lpwstr>
      </vt:variant>
      <vt:variant>
        <vt:lpwstr/>
      </vt:variant>
      <vt:variant>
        <vt:i4>5898339</vt:i4>
      </vt:variant>
      <vt:variant>
        <vt:i4>24</vt:i4>
      </vt:variant>
      <vt:variant>
        <vt:i4>0</vt:i4>
      </vt:variant>
      <vt:variant>
        <vt:i4>5</vt:i4>
      </vt:variant>
      <vt:variant>
        <vt:lpwstr>mailto:EUmedinfo@stemline.com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852065</vt:i4>
      </vt:variant>
      <vt:variant>
        <vt:i4>24</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21</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18</vt:i4>
      </vt:variant>
      <vt:variant>
        <vt:i4>0</vt:i4>
      </vt:variant>
      <vt:variant>
        <vt:i4>5</vt:i4>
      </vt:variant>
      <vt:variant>
        <vt:lpwstr>https://www.ema.europa.eu/en/documents/template-form/qrd-product-information-annotated-template-english-version-103-highlighted_en.pdf</vt:lpwstr>
      </vt:variant>
      <vt:variant>
        <vt:lpwstr/>
      </vt:variant>
      <vt:variant>
        <vt:i4>4259877</vt:i4>
      </vt:variant>
      <vt:variant>
        <vt:i4>15</vt:i4>
      </vt:variant>
      <vt:variant>
        <vt:i4>0</vt:i4>
      </vt:variant>
      <vt:variant>
        <vt:i4>5</vt:i4>
      </vt:variant>
      <vt:variant>
        <vt:lpwstr>https://www.ema.europa.eu/en/documents/regulatory-procedural-guideline/compilation-quality-review-documents-decisions-use-terms_en.pdf</vt:lpwstr>
      </vt:variant>
      <vt:variant>
        <vt:lpwstr/>
      </vt:variant>
      <vt:variant>
        <vt:i4>2359363</vt:i4>
      </vt:variant>
      <vt:variant>
        <vt:i4>12</vt:i4>
      </vt:variant>
      <vt:variant>
        <vt:i4>0</vt:i4>
      </vt:variant>
      <vt:variant>
        <vt:i4>5</vt:i4>
      </vt:variant>
      <vt:variant>
        <vt:lpwstr>https://www.ema.europa.eu/en/documents/regulatory-procedural-guideline/compilation-quality-review-documents-qrd-stylistic-matters-product-information_en.pdf</vt:lpwstr>
      </vt:variant>
      <vt:variant>
        <vt:lpwstr/>
      </vt:variant>
      <vt:variant>
        <vt:i4>3670142</vt:i4>
      </vt:variant>
      <vt:variant>
        <vt:i4>9</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6</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3</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5111933</vt:i4>
      </vt:variant>
      <vt:variant>
        <vt:i4>0</vt:i4>
      </vt:variant>
      <vt:variant>
        <vt:i4>0</vt:i4>
      </vt:variant>
      <vt:variant>
        <vt:i4>5</vt:i4>
      </vt:variant>
      <vt:variant>
        <vt:lpwstr>https://www.ema.europa.eu/documents/template-form/qrd-appendix-i-statements-use-section-46-pregnancy-lactation-summary-product-characteristics_en.doc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Orserdu: EPAR – Product information - tracked changes</dc:title>
  <dc:subject>EPAR</dc:subject>
  <dc:creator>CHMP</dc:creator>
  <cp:keywords>Orserdu, INN-elacestrant</cp:keywords>
  <dc:description/>
  <cp:lastModifiedBy>Stemline Therapeutics</cp:lastModifiedBy>
  <cp:revision>15</cp:revision>
  <cp:lastPrinted>2022-07-19T10:29:00Z</cp:lastPrinted>
  <dcterms:created xsi:type="dcterms:W3CDTF">2025-10-01T13:41:00Z</dcterms:created>
  <dcterms:modified xsi:type="dcterms:W3CDTF">2026-03-24T14:30:00Z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14/04/2023 18:06:29</vt:lpwstr>
  </property>
  <property fmtid="{D5CDD505-2E9C-101B-9397-08002B2CF9AE}" pid="8" name="DM_Creator_Name">
    <vt:lpwstr>Marquez Fernandez Vanessa</vt:lpwstr>
  </property>
  <property fmtid="{D5CDD505-2E9C-101B-9397-08002B2CF9AE}" pid="9" name="DM_DocRefId">
    <vt:lpwstr>EMA/138664/2023</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EMA/138664/2023</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Marquez Fernandez Vanessa</vt:lpwstr>
  </property>
  <property fmtid="{D5CDD505-2E9C-101B-9397-08002B2CF9AE}" pid="35" name="DM_Modified_Date">
    <vt:lpwstr>14/04/2023 18:06:29</vt:lpwstr>
  </property>
  <property fmtid="{D5CDD505-2E9C-101B-9397-08002B2CF9AE}" pid="36" name="DM_Modifier_Name">
    <vt:lpwstr>Marquez Fernandez Vanessa</vt:lpwstr>
  </property>
  <property fmtid="{D5CDD505-2E9C-101B-9397-08002B2CF9AE}" pid="37" name="DM_Modify_Date">
    <vt:lpwstr>14/04/2023 18:06:29</vt:lpwstr>
  </property>
  <property fmtid="{D5CDD505-2E9C-101B-9397-08002B2CF9AE}" pid="38" name="DM_Name">
    <vt:lpwstr>EN Orser - D140 PI</vt:lpwstr>
  </property>
  <property fmtid="{D5CDD505-2E9C-101B-9397-08002B2CF9AE}" pid="39" name="DM_Owner">
    <vt:lpwstr>Espinasse Claire</vt:lpwstr>
  </property>
  <property fmtid="{D5CDD505-2E9C-101B-9397-08002B2CF9AE}" pid="40" name="DM_Path">
    <vt:lpwstr>/01. Evaluation of Medicines/H-C/M-O/Orserdu - 005898/10 Translations/Day 140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1.3,CURRENT</vt:lpwstr>
  </property>
  <property fmtid="{D5CDD505-2E9C-101B-9397-08002B2CF9AE}" pid="46" name="MSIP_Label_0eea11ca-d417-4147-80ed-01a58412c458_ActionId">
    <vt:lpwstr>47edb21d-83c8-4f33-9a54-681754d68e44</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2023-04-14T16:06:09Z</vt:lpwstr>
  </property>
  <property fmtid="{D5CDD505-2E9C-101B-9397-08002B2CF9AE}" pid="52" name="MSIP_Label_0eea11ca-d417-4147-80ed-01a58412c458_SiteId">
    <vt:lpwstr>bc9dc15c-61bc-4f03-b60b-e5b6d8922839</vt:lpwstr>
  </property>
  <property fmtid="{D5CDD505-2E9C-101B-9397-08002B2CF9AE}" pid="53" name="MSIP_Label_afe1b31d-cec0-4074-b4bd-f07689e43d84_ActionId">
    <vt:lpwstr>d2b37d8f-3dd6-4de5-ba27-5b9c45178579</vt:lpwstr>
  </property>
  <property fmtid="{D5CDD505-2E9C-101B-9397-08002B2CF9AE}" pid="54" name="MSIP_Label_afe1b31d-cec0-4074-b4bd-f07689e43d84_Application">
    <vt:lpwstr>Microsoft Azure Information Protection</vt:lpwstr>
  </property>
  <property fmtid="{D5CDD505-2E9C-101B-9397-08002B2CF9AE}" pid="55" name="MSIP_Label_afe1b31d-cec0-4074-b4bd-f07689e43d84_Enabled">
    <vt:lpwstr>True</vt:lpwstr>
  </property>
  <property fmtid="{D5CDD505-2E9C-101B-9397-08002B2CF9AE}" pid="56" name="MSIP_Label_afe1b31d-cec0-4074-b4bd-f07689e43d84_Extended_MSFT_Method">
    <vt:lpwstr>Automatic</vt:lpwstr>
  </property>
  <property fmtid="{D5CDD505-2E9C-101B-9397-08002B2CF9AE}" pid="57" name="MSIP_Label_afe1b31d-cec0-4074-b4bd-f07689e43d84_Name">
    <vt:lpwstr>Internal</vt:lpwstr>
  </property>
  <property fmtid="{D5CDD505-2E9C-101B-9397-08002B2CF9AE}" pid="58" name="MSIP_Label_afe1b31d-cec0-4074-b4bd-f07689e43d84_Owner">
    <vt:lpwstr>monica.buch@ema.europa.eu</vt:lpwstr>
  </property>
  <property fmtid="{D5CDD505-2E9C-101B-9397-08002B2CF9AE}" pid="59" name="MSIP_Label_afe1b31d-cec0-4074-b4bd-f07689e43d84_SetDate">
    <vt:lpwstr>2020-11-26T12:55:39.3103256Z</vt:lpwstr>
  </property>
  <property fmtid="{D5CDD505-2E9C-101B-9397-08002B2CF9AE}" pid="60" name="MSIP_Label_afe1b31d-cec0-4074-b4bd-f07689e43d84_SiteId">
    <vt:lpwstr>bc9dc15c-61bc-4f03-b60b-e5b6d8922839</vt:lpwstr>
  </property>
  <property fmtid="{D5CDD505-2E9C-101B-9397-08002B2CF9AE}" pid="61" name="MediaServiceImageTags">
    <vt:lpwstr/>
  </property>
  <property fmtid="{D5CDD505-2E9C-101B-9397-08002B2CF9AE}" pid="62" name="_dlc_DocIdItemGuid">
    <vt:lpwstr>9d59c13a-d814-4f71-91ce-772718c313e6</vt:lpwstr>
  </property>
</Properties>
</file>