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03CA5" w14:textId="77777777" w:rsidR="00507204" w:rsidRPr="004307E4" w:rsidRDefault="00507204" w:rsidP="00C60648">
      <w:pPr>
        <w:spacing w:after="0" w:line="240" w:lineRule="auto"/>
        <w:jc w:val="center"/>
        <w:rPr>
          <w:rFonts w:ascii="Times New Roman" w:hAnsi="Times New Roman" w:cs="Times New Roman"/>
          <w:lang w:val="fi-FI"/>
        </w:rPr>
      </w:pPr>
    </w:p>
    <w:p w14:paraId="24C34868" w14:textId="6615EB1E" w:rsidR="00507204" w:rsidRPr="004307E4" w:rsidRDefault="00BC4DDC" w:rsidP="007624DF">
      <w:pPr>
        <w:spacing w:after="0" w:line="240" w:lineRule="auto"/>
        <w:rPr>
          <w:rFonts w:ascii="Times New Roman" w:hAnsi="Times New Roman" w:cs="Times New Roman"/>
          <w:lang w:val="fi-FI"/>
        </w:rPr>
      </w:pPr>
      <w:r w:rsidRPr="00C81EB9">
        <w:rPr>
          <w:i/>
          <w:noProof/>
          <w:lang w:val="fi-FI"/>
        </w:rPr>
        <mc:AlternateContent>
          <mc:Choice Requires="wps">
            <w:drawing>
              <wp:anchor distT="45720" distB="45720" distL="114300" distR="114300" simplePos="0" relativeHeight="251658260" behindDoc="0" locked="0" layoutInCell="1" allowOverlap="1" wp14:anchorId="71E9CD8A" wp14:editId="317F19B3">
                <wp:simplePos x="0" y="0"/>
                <wp:positionH relativeFrom="column">
                  <wp:posOffset>60325</wp:posOffset>
                </wp:positionH>
                <wp:positionV relativeFrom="paragraph">
                  <wp:posOffset>-133985</wp:posOffset>
                </wp:positionV>
                <wp:extent cx="6530340" cy="10515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051560"/>
                        </a:xfrm>
                        <a:prstGeom prst="rect">
                          <a:avLst/>
                        </a:prstGeom>
                        <a:solidFill>
                          <a:srgbClr val="FFFFFF"/>
                        </a:solidFill>
                        <a:ln w="9525">
                          <a:solidFill>
                            <a:srgbClr val="000000"/>
                          </a:solidFill>
                          <a:miter lim="800000"/>
                          <a:headEnd/>
                          <a:tailEnd/>
                        </a:ln>
                      </wps:spPr>
                      <wps:txbx>
                        <w:txbxContent>
                          <w:p w14:paraId="2C4CDCC9" w14:textId="248D83CB" w:rsidR="00BC4DDC" w:rsidRDefault="00BC4DDC" w:rsidP="00BC4DDC">
                            <w:pPr>
                              <w:pStyle w:val="paragraph"/>
                              <w:spacing w:before="0" w:beforeAutospacing="0" w:after="0" w:afterAutospacing="0"/>
                              <w:textAlignment w:val="baseline"/>
                              <w:rPr>
                                <w:rFonts w:ascii="Segoe UI" w:hAnsi="Segoe UI" w:cs="Segoe UI"/>
                                <w:sz w:val="18"/>
                                <w:szCs w:val="18"/>
                              </w:rPr>
                            </w:pPr>
                            <w:r>
                              <w:rPr>
                                <w:rStyle w:val="normaltextrun"/>
                                <w:sz w:val="22"/>
                                <w:szCs w:val="22"/>
                                <w:lang w:val="bg-BG"/>
                              </w:rPr>
                              <w:t xml:space="preserve">Tämä asiakirja sisältää </w:t>
                            </w:r>
                            <w:r>
                              <w:rPr>
                                <w:rStyle w:val="normaltextrun"/>
                                <w:sz w:val="22"/>
                                <w:szCs w:val="22"/>
                              </w:rPr>
                              <w:t>Otulfi</w:t>
                            </w:r>
                            <w:r>
                              <w:rPr>
                                <w:rStyle w:val="normaltextrun"/>
                                <w:sz w:val="22"/>
                                <w:szCs w:val="22"/>
                                <w:lang w:val="bg-BG"/>
                              </w:rPr>
                              <w:t xml:space="preserve"> valmistetietojen hyväksytyn tekstin, jossa on korostettu edellisen menettelyn (menettelyn numero </w:t>
                            </w:r>
                            <w:del w:id="0" w:author="Satu Lappi" w:date="2026-02-11T14:52:00Z" w16du:dateUtc="2026-02-11T12:52:00Z">
                              <w:r w:rsidDel="00AE25CF">
                                <w:rPr>
                                  <w:rStyle w:val="normaltextrun"/>
                                  <w:sz w:val="22"/>
                                  <w:szCs w:val="22"/>
                                </w:rPr>
                                <w:delText>EMEA/H/C/006544/II/0001/G</w:delText>
                              </w:r>
                            </w:del>
                            <w:ins w:id="1" w:author="Satu Lappi" w:date="2026-02-11T14:52:00Z" w16du:dateUtc="2026-02-11T12:52:00Z">
                              <w:r w:rsidR="00AE25CF">
                                <w:rPr>
                                  <w:rStyle w:val="normaltextrun"/>
                                  <w:sz w:val="22"/>
                                  <w:szCs w:val="22"/>
                                </w:rPr>
                                <w:t>EMA/VR/00</w:t>
                              </w:r>
                            </w:ins>
                            <w:ins w:id="2" w:author="Satu Lappi" w:date="2026-02-11T14:53:00Z" w16du:dateUtc="2026-02-11T12:53:00Z">
                              <w:r w:rsidR="00AE25CF">
                                <w:rPr>
                                  <w:rStyle w:val="normaltextrun"/>
                                  <w:sz w:val="22"/>
                                  <w:szCs w:val="22"/>
                                </w:rPr>
                                <w:t>00285631</w:t>
                              </w:r>
                            </w:ins>
                            <w:r>
                              <w:rPr>
                                <w:rStyle w:val="normaltextrun"/>
                                <w:sz w:val="22"/>
                                <w:szCs w:val="22"/>
                                <w:lang w:val="bg-BG"/>
                              </w:rPr>
                              <w:t>) jälkeen valmistetietoihin tehdyt muutokset.</w:t>
                            </w:r>
                            <w:r>
                              <w:rPr>
                                <w:rStyle w:val="eop"/>
                                <w:sz w:val="22"/>
                                <w:szCs w:val="22"/>
                              </w:rPr>
                              <w:t> </w:t>
                            </w:r>
                          </w:p>
                          <w:p w14:paraId="1BBEE0F7" w14:textId="77777777" w:rsidR="00BC4DDC" w:rsidRDefault="00BC4DDC" w:rsidP="00BC4DD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4C92453" w14:textId="2CA3404B" w:rsidR="00BC4DDC" w:rsidRDefault="00BC4DDC" w:rsidP="00BC4DDC">
                            <w:pPr>
                              <w:pStyle w:val="paragraph"/>
                              <w:spacing w:before="0" w:beforeAutospacing="0" w:after="0" w:afterAutospacing="0"/>
                              <w:textAlignment w:val="baseline"/>
                              <w:rPr>
                                <w:rFonts w:ascii="Segoe UI" w:hAnsi="Segoe UI" w:cs="Segoe UI"/>
                                <w:sz w:val="18"/>
                                <w:szCs w:val="18"/>
                              </w:rPr>
                            </w:pPr>
                            <w:r>
                              <w:rPr>
                                <w:rStyle w:val="normaltextrun"/>
                                <w:sz w:val="22"/>
                                <w:szCs w:val="22"/>
                                <w:lang w:val="bg-BG"/>
                              </w:rPr>
                              <w:t>Lisätietoja on Euroopan lääkeviraston verkkosivustolla osoitteessa https://www.ema.europa.eu/en/medicines/human/EPAR/</w:t>
                            </w:r>
                            <w:r>
                              <w:rPr>
                                <w:rStyle w:val="normaltextrun"/>
                                <w:sz w:val="22"/>
                                <w:szCs w:val="22"/>
                              </w:rPr>
                              <w:t>Otulfi</w:t>
                            </w:r>
                            <w:r>
                              <w:rPr>
                                <w:rStyle w:val="eop"/>
                                <w:sz w:val="22"/>
                                <w:szCs w:val="22"/>
                              </w:rPr>
                              <w:t> </w:t>
                            </w:r>
                          </w:p>
                          <w:p w14:paraId="3383274B" w14:textId="77777777" w:rsidR="00BC4DDC" w:rsidRPr="007624DF" w:rsidRDefault="00BC4DDC" w:rsidP="00BC4DDC">
                            <w:pPr>
                              <w:rPr>
                                <w:lang w:val="fi-F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9CD8A" id="_x0000_t202" coordsize="21600,21600" o:spt="202" path="m,l,21600r21600,l21600,xe">
                <v:stroke joinstyle="miter"/>
                <v:path gradientshapeok="t" o:connecttype="rect"/>
              </v:shapetype>
              <v:shape id="Text Box 2" o:spid="_x0000_s1026" type="#_x0000_t202" style="position:absolute;margin-left:4.75pt;margin-top:-10.55pt;width:514.2pt;height:82.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">
                <v:textbox>
                  <w:txbxContent>
                    <w:p w14:paraId="2C4CDCC9" w14:textId="248D83CB" w:rsidR="00BC4DDC" w:rsidRDefault="00BC4DDC" w:rsidP="00BC4DDC">
                      <w:pPr>
                        <w:pStyle w:val="paragraph"/>
                        <w:spacing w:before="0" w:beforeAutospacing="0" w:after="0" w:afterAutospacing="0"/>
                        <w:textAlignment w:val="baseline"/>
                        <w:rPr>
                          <w:rFonts w:ascii="Segoe UI" w:hAnsi="Segoe UI" w:cs="Segoe UI"/>
                          <w:sz w:val="18"/>
                          <w:szCs w:val="18"/>
                        </w:rPr>
                      </w:pPr>
                      <w:r>
                        <w:rPr>
                          <w:rStyle w:val="normaltextrun"/>
                          <w:sz w:val="22"/>
                          <w:szCs w:val="22"/>
                          <w:lang w:val="bg-BG"/>
                        </w:rPr>
                        <w:t xml:space="preserve">Tämä asiakirja sisältää </w:t>
                      </w:r>
                      <w:r>
                        <w:rPr>
                          <w:rStyle w:val="normaltextrun"/>
                          <w:sz w:val="22"/>
                          <w:szCs w:val="22"/>
                        </w:rPr>
                        <w:t>Otulfi</w:t>
                      </w:r>
                      <w:r>
                        <w:rPr>
                          <w:rStyle w:val="normaltextrun"/>
                          <w:sz w:val="22"/>
                          <w:szCs w:val="22"/>
                          <w:lang w:val="bg-BG"/>
                        </w:rPr>
                        <w:t xml:space="preserve"> valmistetietojen hyväksytyn tekstin, jossa on korostettu edellisen menettelyn (menettelyn numero </w:t>
                      </w:r>
                      <w:del w:id="3" w:author="Satu Lappi" w:date="2026-02-11T14:52:00Z" w16du:dateUtc="2026-02-11T12:52:00Z">
                        <w:r w:rsidDel="00AE25CF">
                          <w:rPr>
                            <w:rStyle w:val="normaltextrun"/>
                            <w:sz w:val="22"/>
                            <w:szCs w:val="22"/>
                          </w:rPr>
                          <w:delText>EMEA/H/C/006544/II/0001/G</w:delText>
                        </w:r>
                      </w:del>
                      <w:ins w:id="4" w:author="Satu Lappi" w:date="2026-02-11T14:52:00Z" w16du:dateUtc="2026-02-11T12:52:00Z">
                        <w:r w:rsidR="00AE25CF">
                          <w:rPr>
                            <w:rStyle w:val="normaltextrun"/>
                            <w:sz w:val="22"/>
                            <w:szCs w:val="22"/>
                          </w:rPr>
                          <w:t>EMA/VR/00</w:t>
                        </w:r>
                      </w:ins>
                      <w:ins w:id="5" w:author="Satu Lappi" w:date="2026-02-11T14:53:00Z" w16du:dateUtc="2026-02-11T12:53:00Z">
                        <w:r w:rsidR="00AE25CF">
                          <w:rPr>
                            <w:rStyle w:val="normaltextrun"/>
                            <w:sz w:val="22"/>
                            <w:szCs w:val="22"/>
                          </w:rPr>
                          <w:t>00285631</w:t>
                        </w:r>
                      </w:ins>
                      <w:r>
                        <w:rPr>
                          <w:rStyle w:val="normaltextrun"/>
                          <w:sz w:val="22"/>
                          <w:szCs w:val="22"/>
                          <w:lang w:val="bg-BG"/>
                        </w:rPr>
                        <w:t>) jälkeen valmistetietoihin tehdyt muutokset.</w:t>
                      </w:r>
                      <w:r>
                        <w:rPr>
                          <w:rStyle w:val="eop"/>
                          <w:sz w:val="22"/>
                          <w:szCs w:val="22"/>
                        </w:rPr>
                        <w:t> </w:t>
                      </w:r>
                    </w:p>
                    <w:p w14:paraId="1BBEE0F7" w14:textId="77777777" w:rsidR="00BC4DDC" w:rsidRDefault="00BC4DDC" w:rsidP="00BC4DD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4C92453" w14:textId="2CA3404B" w:rsidR="00BC4DDC" w:rsidRDefault="00BC4DDC" w:rsidP="00BC4DDC">
                      <w:pPr>
                        <w:pStyle w:val="paragraph"/>
                        <w:spacing w:before="0" w:beforeAutospacing="0" w:after="0" w:afterAutospacing="0"/>
                        <w:textAlignment w:val="baseline"/>
                        <w:rPr>
                          <w:rFonts w:ascii="Segoe UI" w:hAnsi="Segoe UI" w:cs="Segoe UI"/>
                          <w:sz w:val="18"/>
                          <w:szCs w:val="18"/>
                        </w:rPr>
                      </w:pPr>
                      <w:r>
                        <w:rPr>
                          <w:rStyle w:val="normaltextrun"/>
                          <w:sz w:val="22"/>
                          <w:szCs w:val="22"/>
                          <w:lang w:val="bg-BG"/>
                        </w:rPr>
                        <w:t>Lisätietoja on Euroopan lääkeviraston verkkosivustolla osoitteessa https://www.ema.europa.eu/en/medicines/human/EPAR/</w:t>
                      </w:r>
                      <w:r>
                        <w:rPr>
                          <w:rStyle w:val="normaltextrun"/>
                          <w:sz w:val="22"/>
                          <w:szCs w:val="22"/>
                        </w:rPr>
                        <w:t>Otulfi</w:t>
                      </w:r>
                      <w:r>
                        <w:rPr>
                          <w:rStyle w:val="eop"/>
                          <w:sz w:val="22"/>
                          <w:szCs w:val="22"/>
                        </w:rPr>
                        <w:t> </w:t>
                      </w:r>
                    </w:p>
                    <w:p w14:paraId="3383274B" w14:textId="77777777" w:rsidR="00BC4DDC" w:rsidRPr="007624DF" w:rsidRDefault="00BC4DDC" w:rsidP="00BC4DDC">
                      <w:pPr>
                        <w:rPr>
                          <w:lang w:val="fi-FI"/>
                        </w:rPr>
                      </w:pPr>
                    </w:p>
                  </w:txbxContent>
                </v:textbox>
                <w10:wrap type="square"/>
              </v:shape>
            </w:pict>
          </mc:Fallback>
        </mc:AlternateContent>
      </w:r>
    </w:p>
    <w:p w14:paraId="72BD75AD" w14:textId="77777777" w:rsidR="00507204" w:rsidRPr="004307E4" w:rsidRDefault="00507204" w:rsidP="00C60648">
      <w:pPr>
        <w:spacing w:after="0" w:line="240" w:lineRule="auto"/>
        <w:jc w:val="center"/>
        <w:rPr>
          <w:rFonts w:ascii="Times New Roman" w:hAnsi="Times New Roman" w:cs="Times New Roman"/>
          <w:lang w:val="fi-FI"/>
        </w:rPr>
      </w:pPr>
    </w:p>
    <w:p w14:paraId="69585B04" w14:textId="77777777" w:rsidR="00507204" w:rsidRPr="004307E4" w:rsidRDefault="00507204" w:rsidP="00C60648">
      <w:pPr>
        <w:spacing w:after="0" w:line="240" w:lineRule="auto"/>
        <w:jc w:val="center"/>
        <w:rPr>
          <w:rFonts w:ascii="Times New Roman" w:hAnsi="Times New Roman" w:cs="Times New Roman"/>
          <w:lang w:val="fi-FI"/>
        </w:rPr>
      </w:pPr>
    </w:p>
    <w:p w14:paraId="7DA89B51" w14:textId="77777777" w:rsidR="00507204" w:rsidRPr="004307E4" w:rsidRDefault="00507204" w:rsidP="00C60648">
      <w:pPr>
        <w:spacing w:after="0" w:line="240" w:lineRule="auto"/>
        <w:jc w:val="center"/>
        <w:rPr>
          <w:rFonts w:ascii="Times New Roman" w:hAnsi="Times New Roman" w:cs="Times New Roman"/>
          <w:lang w:val="fi-FI"/>
        </w:rPr>
      </w:pPr>
    </w:p>
    <w:p w14:paraId="485B5DB9" w14:textId="77777777" w:rsidR="00507204" w:rsidRPr="004307E4" w:rsidRDefault="00507204" w:rsidP="00C60648">
      <w:pPr>
        <w:spacing w:after="0" w:line="240" w:lineRule="auto"/>
        <w:jc w:val="center"/>
        <w:rPr>
          <w:rFonts w:ascii="Times New Roman" w:hAnsi="Times New Roman" w:cs="Times New Roman"/>
          <w:lang w:val="fi-FI"/>
        </w:rPr>
      </w:pPr>
    </w:p>
    <w:p w14:paraId="7427603D" w14:textId="77777777" w:rsidR="00507204" w:rsidRPr="004307E4" w:rsidRDefault="00507204" w:rsidP="00C60648">
      <w:pPr>
        <w:spacing w:after="0" w:line="240" w:lineRule="auto"/>
        <w:jc w:val="center"/>
        <w:rPr>
          <w:rFonts w:ascii="Times New Roman" w:hAnsi="Times New Roman" w:cs="Times New Roman"/>
          <w:lang w:val="fi-FI"/>
        </w:rPr>
      </w:pPr>
    </w:p>
    <w:p w14:paraId="25A402CA" w14:textId="77777777" w:rsidR="00507204" w:rsidRPr="004307E4" w:rsidRDefault="00507204" w:rsidP="00C60648">
      <w:pPr>
        <w:spacing w:after="0" w:line="240" w:lineRule="auto"/>
        <w:jc w:val="center"/>
        <w:rPr>
          <w:rFonts w:ascii="Times New Roman" w:hAnsi="Times New Roman" w:cs="Times New Roman"/>
          <w:lang w:val="fi-FI"/>
        </w:rPr>
      </w:pPr>
    </w:p>
    <w:p w14:paraId="200BD853" w14:textId="77777777" w:rsidR="00507204" w:rsidRPr="004307E4" w:rsidRDefault="00507204" w:rsidP="00C60648">
      <w:pPr>
        <w:spacing w:after="0" w:line="240" w:lineRule="auto"/>
        <w:jc w:val="center"/>
        <w:rPr>
          <w:rFonts w:ascii="Times New Roman" w:hAnsi="Times New Roman" w:cs="Times New Roman"/>
          <w:lang w:val="fi-FI"/>
        </w:rPr>
      </w:pPr>
    </w:p>
    <w:p w14:paraId="0176B2EF" w14:textId="77777777" w:rsidR="00507204" w:rsidRPr="004307E4" w:rsidRDefault="00507204" w:rsidP="00C60648">
      <w:pPr>
        <w:spacing w:after="0" w:line="240" w:lineRule="auto"/>
        <w:jc w:val="center"/>
        <w:rPr>
          <w:rFonts w:ascii="Times New Roman" w:hAnsi="Times New Roman" w:cs="Times New Roman"/>
          <w:lang w:val="fi-FI"/>
        </w:rPr>
      </w:pPr>
    </w:p>
    <w:p w14:paraId="41BB38F1" w14:textId="77777777" w:rsidR="00507204" w:rsidRPr="004307E4" w:rsidRDefault="00507204" w:rsidP="00C60648">
      <w:pPr>
        <w:spacing w:after="0" w:line="240" w:lineRule="auto"/>
        <w:jc w:val="center"/>
        <w:rPr>
          <w:rFonts w:ascii="Times New Roman" w:hAnsi="Times New Roman" w:cs="Times New Roman"/>
          <w:lang w:val="fi-FI"/>
        </w:rPr>
      </w:pPr>
    </w:p>
    <w:p w14:paraId="46843F48" w14:textId="77777777" w:rsidR="00507204" w:rsidRPr="004307E4" w:rsidRDefault="00507204" w:rsidP="00C60648">
      <w:pPr>
        <w:spacing w:after="0" w:line="240" w:lineRule="auto"/>
        <w:jc w:val="center"/>
        <w:rPr>
          <w:rFonts w:ascii="Times New Roman" w:hAnsi="Times New Roman" w:cs="Times New Roman"/>
          <w:lang w:val="fi-FI"/>
        </w:rPr>
      </w:pPr>
    </w:p>
    <w:p w14:paraId="5A7C8845" w14:textId="77777777" w:rsidR="00507204" w:rsidRPr="004307E4" w:rsidRDefault="00507204" w:rsidP="00C60648">
      <w:pPr>
        <w:spacing w:after="0" w:line="240" w:lineRule="auto"/>
        <w:jc w:val="center"/>
        <w:rPr>
          <w:rFonts w:ascii="Times New Roman" w:hAnsi="Times New Roman" w:cs="Times New Roman"/>
          <w:lang w:val="fi-FI"/>
        </w:rPr>
      </w:pPr>
    </w:p>
    <w:p w14:paraId="7684941B" w14:textId="77777777" w:rsidR="00507204" w:rsidRPr="004307E4" w:rsidRDefault="00507204" w:rsidP="00C60648">
      <w:pPr>
        <w:spacing w:after="0" w:line="240" w:lineRule="auto"/>
        <w:jc w:val="center"/>
        <w:rPr>
          <w:rFonts w:ascii="Times New Roman" w:hAnsi="Times New Roman" w:cs="Times New Roman"/>
          <w:lang w:val="fi-FI"/>
        </w:rPr>
      </w:pPr>
    </w:p>
    <w:p w14:paraId="5732D63B" w14:textId="77777777" w:rsidR="00507204" w:rsidRPr="004307E4" w:rsidRDefault="00507204" w:rsidP="00C60648">
      <w:pPr>
        <w:spacing w:after="0" w:line="240" w:lineRule="auto"/>
        <w:jc w:val="center"/>
        <w:rPr>
          <w:rFonts w:ascii="Times New Roman" w:hAnsi="Times New Roman" w:cs="Times New Roman"/>
          <w:lang w:val="fi-FI"/>
        </w:rPr>
      </w:pPr>
    </w:p>
    <w:p w14:paraId="54516A2D" w14:textId="77777777" w:rsidR="00507204" w:rsidRPr="004307E4" w:rsidRDefault="00507204" w:rsidP="00C60648">
      <w:pPr>
        <w:spacing w:after="0" w:line="240" w:lineRule="auto"/>
        <w:jc w:val="center"/>
        <w:rPr>
          <w:rFonts w:ascii="Times New Roman" w:hAnsi="Times New Roman" w:cs="Times New Roman"/>
          <w:lang w:val="fi-FI"/>
        </w:rPr>
      </w:pPr>
    </w:p>
    <w:p w14:paraId="52632AE5" w14:textId="77777777" w:rsidR="00507204" w:rsidRPr="004307E4" w:rsidRDefault="00507204" w:rsidP="00C60648">
      <w:pPr>
        <w:spacing w:after="0" w:line="240" w:lineRule="auto"/>
        <w:jc w:val="center"/>
        <w:rPr>
          <w:rFonts w:ascii="Times New Roman" w:hAnsi="Times New Roman" w:cs="Times New Roman"/>
          <w:lang w:val="fi-FI"/>
        </w:rPr>
      </w:pPr>
    </w:p>
    <w:p w14:paraId="41717845" w14:textId="77777777" w:rsidR="00507204" w:rsidRPr="004307E4" w:rsidRDefault="00507204" w:rsidP="00C60648">
      <w:pPr>
        <w:spacing w:after="0" w:line="240" w:lineRule="auto"/>
        <w:jc w:val="center"/>
        <w:rPr>
          <w:rFonts w:ascii="Times New Roman" w:hAnsi="Times New Roman" w:cs="Times New Roman"/>
          <w:lang w:val="fi-FI"/>
        </w:rPr>
      </w:pPr>
    </w:p>
    <w:p w14:paraId="391FCA2E" w14:textId="77777777" w:rsidR="00507204" w:rsidRPr="004307E4" w:rsidRDefault="00507204" w:rsidP="00C60648">
      <w:pPr>
        <w:spacing w:after="0" w:line="240" w:lineRule="auto"/>
        <w:jc w:val="center"/>
        <w:rPr>
          <w:rFonts w:ascii="Times New Roman" w:hAnsi="Times New Roman" w:cs="Times New Roman"/>
          <w:lang w:val="fi-FI"/>
        </w:rPr>
      </w:pPr>
    </w:p>
    <w:p w14:paraId="139C1BC2" w14:textId="77777777" w:rsidR="00507204" w:rsidRPr="004307E4" w:rsidRDefault="00507204" w:rsidP="00C60648">
      <w:pPr>
        <w:spacing w:after="0" w:line="240" w:lineRule="auto"/>
        <w:jc w:val="center"/>
        <w:rPr>
          <w:rFonts w:ascii="Times New Roman" w:hAnsi="Times New Roman" w:cs="Times New Roman"/>
          <w:lang w:val="fi-FI"/>
        </w:rPr>
      </w:pPr>
    </w:p>
    <w:p w14:paraId="66E19B2B" w14:textId="77777777" w:rsidR="00507204" w:rsidRPr="004307E4" w:rsidRDefault="00507204" w:rsidP="00C60648">
      <w:pPr>
        <w:spacing w:after="0" w:line="240" w:lineRule="auto"/>
        <w:jc w:val="center"/>
        <w:rPr>
          <w:rFonts w:ascii="Times New Roman" w:hAnsi="Times New Roman" w:cs="Times New Roman"/>
          <w:lang w:val="fi-FI"/>
        </w:rPr>
      </w:pPr>
    </w:p>
    <w:p w14:paraId="780ABB93" w14:textId="77777777" w:rsidR="00507204" w:rsidRPr="004307E4" w:rsidRDefault="00507204" w:rsidP="00C60648">
      <w:pPr>
        <w:spacing w:after="0" w:line="240" w:lineRule="auto"/>
        <w:jc w:val="center"/>
        <w:rPr>
          <w:rFonts w:ascii="Times New Roman" w:hAnsi="Times New Roman" w:cs="Times New Roman"/>
          <w:lang w:val="fi-FI"/>
        </w:rPr>
      </w:pPr>
    </w:p>
    <w:p w14:paraId="4ECAF960" w14:textId="77777777" w:rsidR="00AB42A4" w:rsidRPr="004307E4" w:rsidRDefault="00AB42A4" w:rsidP="00C60648">
      <w:pPr>
        <w:spacing w:after="0" w:line="240" w:lineRule="auto"/>
        <w:jc w:val="center"/>
        <w:rPr>
          <w:rFonts w:ascii="Times New Roman" w:eastAsia="Times New Roman" w:hAnsi="Times New Roman" w:cs="Times New Roman"/>
          <w:bCs/>
          <w:lang w:val="fi-FI"/>
        </w:rPr>
      </w:pPr>
    </w:p>
    <w:p w14:paraId="5BCDC532" w14:textId="77777777" w:rsidR="00D12928" w:rsidRPr="004307E4" w:rsidRDefault="000702F3" w:rsidP="00C60648">
      <w:pPr>
        <w:spacing w:after="0" w:line="240" w:lineRule="auto"/>
        <w:jc w:val="center"/>
        <w:rPr>
          <w:rFonts w:ascii="Times New Roman" w:eastAsia="Times New Roman" w:hAnsi="Times New Roman" w:cs="Times New Roman"/>
          <w:b/>
          <w:bCs/>
          <w:lang w:val="fi-FI"/>
        </w:rPr>
      </w:pPr>
      <w:r w:rsidRPr="004307E4">
        <w:rPr>
          <w:rFonts w:ascii="Times New Roman" w:eastAsia="Times New Roman" w:hAnsi="Times New Roman" w:cs="Times New Roman"/>
          <w:b/>
          <w:bCs/>
          <w:lang w:val="fi-FI"/>
        </w:rPr>
        <w:t>LIITE</w:t>
      </w:r>
      <w:r w:rsidR="00FB25DA"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I</w:t>
      </w:r>
    </w:p>
    <w:p w14:paraId="0012E988" w14:textId="77777777" w:rsidR="00D12928" w:rsidRPr="004307E4" w:rsidRDefault="00D12928" w:rsidP="00C60648">
      <w:pPr>
        <w:spacing w:after="0" w:line="240" w:lineRule="auto"/>
        <w:jc w:val="center"/>
        <w:rPr>
          <w:rFonts w:ascii="Times New Roman" w:eastAsia="Times New Roman" w:hAnsi="Times New Roman" w:cs="Times New Roman"/>
          <w:bCs/>
          <w:lang w:val="fi-FI"/>
        </w:rPr>
      </w:pPr>
    </w:p>
    <w:p w14:paraId="7095BC21" w14:textId="77777777" w:rsidR="00507204" w:rsidRPr="007F67AA" w:rsidRDefault="000702F3" w:rsidP="007F67AA">
      <w:pPr>
        <w:pStyle w:val="TitleA"/>
      </w:pPr>
      <w:r w:rsidRPr="007F67AA">
        <w:t>VALMISTEYHTEENVETO</w:t>
      </w:r>
    </w:p>
    <w:p w14:paraId="3B5F20E5" w14:textId="77777777" w:rsidR="00D12928" w:rsidRPr="004307E4" w:rsidRDefault="00D12928" w:rsidP="00C60648">
      <w:pPr>
        <w:spacing w:after="0" w:line="240" w:lineRule="auto"/>
        <w:rPr>
          <w:rFonts w:ascii="Times New Roman" w:eastAsia="Times New Roman" w:hAnsi="Times New Roman" w:cs="Times New Roman"/>
          <w:bCs/>
          <w:lang w:val="fi-FI"/>
        </w:rPr>
      </w:pPr>
    </w:p>
    <w:p w14:paraId="4B7DCFD3" w14:textId="77777777" w:rsidR="00D12928" w:rsidRPr="004307E4" w:rsidRDefault="00D12928" w:rsidP="00C60648">
      <w:pPr>
        <w:spacing w:after="0" w:line="240" w:lineRule="auto"/>
        <w:rPr>
          <w:rFonts w:ascii="Times New Roman" w:eastAsia="Times New Roman" w:hAnsi="Times New Roman" w:cs="Times New Roman"/>
          <w:bCs/>
          <w:lang w:val="fi-FI"/>
        </w:rPr>
      </w:pPr>
      <w:r w:rsidRPr="004307E4">
        <w:rPr>
          <w:rFonts w:ascii="Times New Roman" w:eastAsia="Times New Roman" w:hAnsi="Times New Roman" w:cs="Times New Roman"/>
          <w:bCs/>
          <w:lang w:val="fi-FI"/>
        </w:rPr>
        <w:br w:type="page"/>
      </w:r>
    </w:p>
    <w:p w14:paraId="45F3E5A1" w14:textId="1F47370B" w:rsidR="006E7E09" w:rsidRPr="006E38A8" w:rsidRDefault="006E7E09" w:rsidP="006E38A8">
      <w:pPr>
        <w:tabs>
          <w:tab w:val="left" w:pos="0"/>
        </w:tabs>
        <w:spacing w:after="0" w:line="240" w:lineRule="auto"/>
        <w:rPr>
          <w:rFonts w:ascii="Times New Roman" w:eastAsia="Times New Roman" w:hAnsi="Times New Roman" w:cs="Times New Roman"/>
          <w:lang w:val="fi-FI"/>
        </w:rPr>
      </w:pPr>
      <w:r w:rsidRPr="009E24F9">
        <w:rPr>
          <w:noProof/>
          <w:lang w:val="fi-FI" w:eastAsia="fi-FI"/>
        </w:rPr>
        <w:drawing>
          <wp:inline distT="0" distB="0" distL="0" distR="0" wp14:anchorId="7255FBF3" wp14:editId="142664C3">
            <wp:extent cx="200660" cy="168275"/>
            <wp:effectExtent l="0" t="0" r="0" b="0"/>
            <wp:docPr id="1" name="Picture 2"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Pr>
          <w:rFonts w:ascii="Times New Roman" w:eastAsia="Times New Roman" w:hAnsi="Times New Roman" w:cs="Times New Roman"/>
          <w:lang w:val="fi-FI"/>
        </w:rPr>
        <w:t xml:space="preserve"> </w:t>
      </w:r>
      <w:r w:rsidRPr="006E38A8">
        <w:rPr>
          <w:rFonts w:ascii="Times New Roman" w:eastAsia="Times New Roman" w:hAnsi="Times New Roman" w:cs="Times New Roman"/>
          <w:lang w:val="fi-FI"/>
        </w:rPr>
        <w:t>Tähän lääkevalmisteeseen kohdistuu lisäseuranta. Tällä tavalla voidaan havaita nopeasti turvallisuutta koskevaa uutta tietoa. Terveydenhuollon ammattilaisia pyydetään ilmoittamaan epäillyistä lääkkeen haittavaikutuksista. Ks. kohdasta</w:t>
      </w:r>
      <w:r w:rsidR="003736F4">
        <w:rPr>
          <w:rFonts w:ascii="Times New Roman" w:eastAsia="Times New Roman" w:hAnsi="Times New Roman" w:cs="Times New Roman"/>
          <w:lang w:val="fi-FI"/>
        </w:rPr>
        <w:t> </w:t>
      </w:r>
      <w:r w:rsidRPr="006E38A8">
        <w:rPr>
          <w:rFonts w:ascii="Times New Roman" w:eastAsia="Times New Roman" w:hAnsi="Times New Roman" w:cs="Times New Roman"/>
          <w:lang w:val="fi-FI"/>
        </w:rPr>
        <w:t>4.8, miten haittavaikutuksista ilmoitetaan</w:t>
      </w:r>
      <w:r w:rsidR="00B01C37">
        <w:rPr>
          <w:rFonts w:ascii="Times New Roman" w:eastAsia="Times New Roman" w:hAnsi="Times New Roman" w:cs="Times New Roman"/>
          <w:lang w:val="fi-FI"/>
        </w:rPr>
        <w:t>.</w:t>
      </w:r>
    </w:p>
    <w:p w14:paraId="47DAB7ED" w14:textId="77777777" w:rsidR="006E7E09" w:rsidRDefault="006E7E09" w:rsidP="00C60648">
      <w:pPr>
        <w:spacing w:after="0" w:line="240" w:lineRule="auto"/>
        <w:ind w:left="567" w:hanging="567"/>
        <w:rPr>
          <w:rFonts w:ascii="Times New Roman" w:eastAsia="Times New Roman" w:hAnsi="Times New Roman" w:cs="Times New Roman"/>
          <w:b/>
          <w:bCs/>
          <w:lang w:val="fi-FI"/>
        </w:rPr>
      </w:pPr>
    </w:p>
    <w:p w14:paraId="349ABB4D" w14:textId="65B4036A"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p>
    <w:p w14:paraId="2F105729" w14:textId="77777777" w:rsidR="00507204" w:rsidRPr="004307E4" w:rsidRDefault="00507204" w:rsidP="00C60648">
      <w:pPr>
        <w:spacing w:after="0" w:line="240" w:lineRule="auto"/>
        <w:rPr>
          <w:rFonts w:ascii="Times New Roman" w:hAnsi="Times New Roman" w:cs="Times New Roman"/>
          <w:lang w:val="fi-FI"/>
        </w:rPr>
      </w:pPr>
    </w:p>
    <w:p w14:paraId="20EC7FBC" w14:textId="738F98D2" w:rsidR="00507204" w:rsidRPr="004307E4" w:rsidRDefault="006E7E09"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 </w:t>
      </w:r>
      <w:r w:rsidR="000702F3" w:rsidRPr="004307E4">
        <w:rPr>
          <w:rFonts w:ascii="Times New Roman" w:eastAsia="Times New Roman" w:hAnsi="Times New Roman" w:cs="Times New Roman"/>
          <w:lang w:val="fi-FI"/>
        </w:rPr>
        <w:t>130 mg infuusiokonsentraatti, liuosta varten</w:t>
      </w:r>
    </w:p>
    <w:p w14:paraId="2BED1FD9" w14:textId="77777777" w:rsidR="00507204" w:rsidRPr="004307E4" w:rsidRDefault="00507204" w:rsidP="00C60648">
      <w:pPr>
        <w:spacing w:after="0" w:line="240" w:lineRule="auto"/>
        <w:rPr>
          <w:rFonts w:ascii="Times New Roman" w:hAnsi="Times New Roman" w:cs="Times New Roman"/>
          <w:lang w:val="fi-FI"/>
        </w:rPr>
      </w:pPr>
    </w:p>
    <w:p w14:paraId="42EB856C" w14:textId="77777777" w:rsidR="00507204" w:rsidRPr="004307E4" w:rsidRDefault="00507204" w:rsidP="00C60648">
      <w:pPr>
        <w:spacing w:after="0" w:line="240" w:lineRule="auto"/>
        <w:rPr>
          <w:rFonts w:ascii="Times New Roman" w:hAnsi="Times New Roman" w:cs="Times New Roman"/>
          <w:lang w:val="fi-FI"/>
        </w:rPr>
      </w:pPr>
    </w:p>
    <w:p w14:paraId="606A65E9"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 JA NIIDEN MÄÄRÄT</w:t>
      </w:r>
    </w:p>
    <w:p w14:paraId="6CD48823" w14:textId="77777777" w:rsidR="00507204" w:rsidRPr="004307E4" w:rsidRDefault="00507204" w:rsidP="00C60648">
      <w:pPr>
        <w:spacing w:after="0" w:line="240" w:lineRule="auto"/>
        <w:rPr>
          <w:rFonts w:ascii="Times New Roman" w:hAnsi="Times New Roman" w:cs="Times New Roman"/>
          <w:lang w:val="fi-FI"/>
        </w:rPr>
      </w:pPr>
    </w:p>
    <w:p w14:paraId="3077A78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 injektiopullo sisältää 130 mg ustekinumabia 26 ml:ssa injektionestettä (5 mg/ml).</w:t>
      </w:r>
    </w:p>
    <w:p w14:paraId="79625614" w14:textId="77777777" w:rsidR="00507204" w:rsidRPr="004307E4" w:rsidRDefault="00507204" w:rsidP="00C60648">
      <w:pPr>
        <w:spacing w:after="0" w:line="240" w:lineRule="auto"/>
        <w:rPr>
          <w:rFonts w:ascii="Times New Roman" w:hAnsi="Times New Roman" w:cs="Times New Roman"/>
          <w:lang w:val="fi-FI"/>
        </w:rPr>
      </w:pPr>
    </w:p>
    <w:p w14:paraId="4C8D4962" w14:textId="66E6B8A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 on monoklonaalinen ihmisen interleukiini (IL)</w:t>
      </w:r>
      <w:r w:rsidR="00D17C2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12/23</w:t>
      </w:r>
      <w:r w:rsidR="00D17C2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IgG1κ</w:t>
      </w:r>
      <w:r w:rsidR="008C07A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vasta</w:t>
      </w:r>
      <w:r w:rsidR="008C07A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aine, joka on tuotettu yhdistelmä</w:t>
      </w:r>
      <w:r w:rsidR="008C07A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DNA</w:t>
      </w:r>
      <w:r w:rsidR="008C07A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tekniikalla </w:t>
      </w:r>
      <w:r w:rsidR="003736F4">
        <w:rPr>
          <w:rFonts w:ascii="Times New Roman" w:eastAsia="Times New Roman" w:hAnsi="Times New Roman" w:cs="Times New Roman"/>
          <w:lang w:val="fi-FI"/>
        </w:rPr>
        <w:t>kiinan</w:t>
      </w:r>
      <w:r w:rsidR="006E7E09">
        <w:rPr>
          <w:rFonts w:ascii="Times New Roman" w:eastAsia="Times New Roman" w:hAnsi="Times New Roman" w:cs="Times New Roman"/>
          <w:lang w:val="fi-FI"/>
        </w:rPr>
        <w:t>hamsterin munasarjasolu</w:t>
      </w:r>
      <w:r w:rsidRPr="004307E4">
        <w:rPr>
          <w:rFonts w:ascii="Times New Roman" w:eastAsia="Times New Roman" w:hAnsi="Times New Roman" w:cs="Times New Roman"/>
          <w:lang w:val="fi-FI"/>
        </w:rPr>
        <w:t>linjassa.</w:t>
      </w:r>
    </w:p>
    <w:p w14:paraId="634501DA" w14:textId="77777777" w:rsidR="00507204" w:rsidRPr="004307E4" w:rsidRDefault="00507204" w:rsidP="00C60648">
      <w:pPr>
        <w:spacing w:after="0" w:line="240" w:lineRule="auto"/>
        <w:rPr>
          <w:rFonts w:ascii="Times New Roman" w:hAnsi="Times New Roman" w:cs="Times New Roman"/>
          <w:lang w:val="fi-FI"/>
        </w:rPr>
      </w:pPr>
    </w:p>
    <w:p w14:paraId="2204B78A" w14:textId="78E8D0F6" w:rsidR="006E7E09" w:rsidRDefault="006E7E09" w:rsidP="00C60648">
      <w:pPr>
        <w:spacing w:after="0" w:line="240" w:lineRule="auto"/>
        <w:rPr>
          <w:rFonts w:ascii="Times New Roman" w:eastAsia="Times New Roman" w:hAnsi="Times New Roman" w:cs="Times New Roman"/>
          <w:u w:val="single"/>
          <w:lang w:val="fi-FI"/>
        </w:rPr>
      </w:pPr>
      <w:r w:rsidRPr="006E38A8">
        <w:rPr>
          <w:rFonts w:ascii="Times New Roman" w:eastAsia="Times New Roman" w:hAnsi="Times New Roman" w:cs="Times New Roman"/>
          <w:u w:val="single"/>
          <w:lang w:val="fi-FI"/>
        </w:rPr>
        <w:t>Apuaine(et), joiden vaikutus tunnetaan</w:t>
      </w:r>
    </w:p>
    <w:p w14:paraId="429C649E" w14:textId="77777777" w:rsidR="00B815F5" w:rsidRDefault="00B815F5" w:rsidP="00C60648">
      <w:pPr>
        <w:spacing w:after="0" w:line="240" w:lineRule="auto"/>
        <w:rPr>
          <w:rFonts w:ascii="Times New Roman" w:eastAsia="Times New Roman" w:hAnsi="Times New Roman" w:cs="Times New Roman"/>
          <w:u w:val="single"/>
          <w:lang w:val="fi-FI"/>
        </w:rPr>
      </w:pPr>
    </w:p>
    <w:p w14:paraId="1DD91E2D" w14:textId="0E9E25C4" w:rsidR="00B815F5" w:rsidRDefault="002A7D9A" w:rsidP="00C60648">
      <w:pPr>
        <w:spacing w:after="0" w:line="240" w:lineRule="auto"/>
        <w:rPr>
          <w:rFonts w:ascii="Times New Roman" w:eastAsia="Times New Roman" w:hAnsi="Times New Roman" w:cs="Times New Roman"/>
          <w:lang w:val="fi-FI"/>
        </w:rPr>
      </w:pPr>
      <w:bookmarkStart w:id="6" w:name="_Hlk193291292"/>
      <w:r>
        <w:rPr>
          <w:rFonts w:ascii="Times New Roman" w:eastAsia="Times New Roman" w:hAnsi="Times New Roman" w:cs="Times New Roman"/>
          <w:lang w:val="fi-FI"/>
        </w:rPr>
        <w:t>Tämä lääkevalmiste sisältää 10,4 mg polysorbaattia 80 per 26 ml:n injektiopullo, joka vastaa 0,4 mg/ml.</w:t>
      </w:r>
    </w:p>
    <w:bookmarkEnd w:id="6"/>
    <w:p w14:paraId="22645493" w14:textId="77777777" w:rsidR="002A7D9A" w:rsidRPr="005A644C" w:rsidRDefault="002A7D9A" w:rsidP="00C60648">
      <w:pPr>
        <w:spacing w:after="0" w:line="240" w:lineRule="auto"/>
        <w:rPr>
          <w:rFonts w:ascii="Times New Roman" w:eastAsia="Times New Roman" w:hAnsi="Times New Roman" w:cs="Times New Roman"/>
          <w:lang w:val="fi-FI"/>
        </w:rPr>
      </w:pPr>
    </w:p>
    <w:p w14:paraId="6964EC72" w14:textId="45672BB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Täydellinen apuaineluettelo, ks. kohta</w:t>
      </w:r>
      <w:r w:rsidR="000F41C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6.1.</w:t>
      </w:r>
    </w:p>
    <w:p w14:paraId="5FCFD2F7" w14:textId="77777777" w:rsidR="00507204" w:rsidRPr="004307E4" w:rsidRDefault="00507204" w:rsidP="00C60648">
      <w:pPr>
        <w:spacing w:after="0" w:line="240" w:lineRule="auto"/>
        <w:rPr>
          <w:rFonts w:ascii="Times New Roman" w:hAnsi="Times New Roman" w:cs="Times New Roman"/>
          <w:lang w:val="fi-FI"/>
        </w:rPr>
      </w:pPr>
    </w:p>
    <w:p w14:paraId="42DD29BE" w14:textId="77777777" w:rsidR="00507204" w:rsidRPr="004307E4" w:rsidRDefault="00507204" w:rsidP="00C60648">
      <w:pPr>
        <w:spacing w:after="0" w:line="240" w:lineRule="auto"/>
        <w:rPr>
          <w:rFonts w:ascii="Times New Roman" w:hAnsi="Times New Roman" w:cs="Times New Roman"/>
          <w:lang w:val="fi-FI"/>
        </w:rPr>
      </w:pPr>
    </w:p>
    <w:p w14:paraId="399739F6"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LÄÄKEMUOTO</w:t>
      </w:r>
    </w:p>
    <w:p w14:paraId="79976755" w14:textId="77777777" w:rsidR="00507204" w:rsidRPr="004307E4" w:rsidRDefault="00507204" w:rsidP="00C60648">
      <w:pPr>
        <w:spacing w:after="0" w:line="240" w:lineRule="auto"/>
        <w:rPr>
          <w:rFonts w:ascii="Times New Roman" w:hAnsi="Times New Roman" w:cs="Times New Roman"/>
          <w:lang w:val="fi-FI"/>
        </w:rPr>
      </w:pPr>
    </w:p>
    <w:p w14:paraId="4064275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Infuusiokonsentraatti, liuosta varten.</w:t>
      </w:r>
    </w:p>
    <w:p w14:paraId="5D45C0AB" w14:textId="77777777" w:rsidR="00507204" w:rsidRPr="004307E4" w:rsidRDefault="00507204" w:rsidP="00C60648">
      <w:pPr>
        <w:spacing w:after="0" w:line="240" w:lineRule="auto"/>
        <w:rPr>
          <w:rFonts w:ascii="Times New Roman" w:hAnsi="Times New Roman" w:cs="Times New Roman"/>
          <w:lang w:val="fi-FI"/>
        </w:rPr>
      </w:pPr>
    </w:p>
    <w:p w14:paraId="57FD4353" w14:textId="3C46F55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Liuos on kirkasta</w:t>
      </w:r>
      <w:r w:rsidR="006E7E09">
        <w:rPr>
          <w:rFonts w:ascii="Times New Roman" w:eastAsia="Times New Roman" w:hAnsi="Times New Roman" w:cs="Times New Roman"/>
          <w:lang w:val="fi-FI"/>
        </w:rPr>
        <w:t xml:space="preserve"> ja</w:t>
      </w:r>
      <w:r w:rsidRPr="004307E4">
        <w:rPr>
          <w:rFonts w:ascii="Times New Roman" w:eastAsia="Times New Roman" w:hAnsi="Times New Roman" w:cs="Times New Roman"/>
          <w:lang w:val="fi-FI"/>
        </w:rPr>
        <w:t xml:space="preserve"> väritöntä tai hieman </w:t>
      </w:r>
      <w:r w:rsidR="006E7E09">
        <w:rPr>
          <w:rFonts w:ascii="Times New Roman" w:eastAsia="Times New Roman" w:hAnsi="Times New Roman" w:cs="Times New Roman"/>
          <w:lang w:val="fi-FI"/>
        </w:rPr>
        <w:t>ruske</w:t>
      </w:r>
      <w:r w:rsidR="00B01C37">
        <w:rPr>
          <w:rFonts w:ascii="Times New Roman" w:eastAsia="Times New Roman" w:hAnsi="Times New Roman" w:cs="Times New Roman"/>
          <w:lang w:val="fi-FI"/>
        </w:rPr>
        <w:t>htava</w:t>
      </w:r>
      <w:r w:rsidR="009345FF">
        <w:rPr>
          <w:rFonts w:ascii="Times New Roman" w:eastAsia="Times New Roman" w:hAnsi="Times New Roman" w:cs="Times New Roman"/>
          <w:lang w:val="fi-FI"/>
        </w:rPr>
        <w:t xml:space="preserve">n </w:t>
      </w:r>
      <w:r w:rsidRPr="004307E4">
        <w:rPr>
          <w:rFonts w:ascii="Times New Roman" w:eastAsia="Times New Roman" w:hAnsi="Times New Roman" w:cs="Times New Roman"/>
          <w:lang w:val="fi-FI"/>
        </w:rPr>
        <w:t>kellertävää.</w:t>
      </w:r>
    </w:p>
    <w:p w14:paraId="2A0CB3E0" w14:textId="77777777" w:rsidR="00507204" w:rsidRPr="004307E4" w:rsidRDefault="00507204" w:rsidP="00C60648">
      <w:pPr>
        <w:spacing w:after="0" w:line="240" w:lineRule="auto"/>
        <w:rPr>
          <w:rFonts w:ascii="Times New Roman" w:hAnsi="Times New Roman" w:cs="Times New Roman"/>
          <w:lang w:val="fi-FI"/>
        </w:rPr>
      </w:pPr>
    </w:p>
    <w:p w14:paraId="445D615B" w14:textId="77777777" w:rsidR="00507204" w:rsidRPr="004307E4" w:rsidRDefault="00507204" w:rsidP="00C60648">
      <w:pPr>
        <w:spacing w:after="0" w:line="240" w:lineRule="auto"/>
        <w:rPr>
          <w:rFonts w:ascii="Times New Roman" w:hAnsi="Times New Roman" w:cs="Times New Roman"/>
          <w:lang w:val="fi-FI"/>
        </w:rPr>
      </w:pPr>
    </w:p>
    <w:p w14:paraId="4D6CB6C0"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KLIINISET TIEDOT</w:t>
      </w:r>
    </w:p>
    <w:p w14:paraId="5EABC3A8" w14:textId="77777777" w:rsidR="00507204" w:rsidRPr="004307E4" w:rsidRDefault="00507204" w:rsidP="00C60648">
      <w:pPr>
        <w:spacing w:after="0" w:line="240" w:lineRule="auto"/>
        <w:rPr>
          <w:rFonts w:ascii="Times New Roman" w:hAnsi="Times New Roman" w:cs="Times New Roman"/>
          <w:lang w:val="fi-FI"/>
        </w:rPr>
      </w:pPr>
    </w:p>
    <w:p w14:paraId="7E7DF10C"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4.1</w:t>
      </w:r>
      <w:r w:rsidRPr="004307E4">
        <w:rPr>
          <w:rFonts w:ascii="Times New Roman" w:eastAsia="Times New Roman" w:hAnsi="Times New Roman" w:cs="Times New Roman"/>
          <w:b/>
          <w:bCs/>
          <w:lang w:val="fi-FI"/>
        </w:rPr>
        <w:tab/>
        <w:t>Käyttöaiheet</w:t>
      </w:r>
    </w:p>
    <w:p w14:paraId="40956494" w14:textId="77777777" w:rsidR="00507204" w:rsidRPr="004307E4" w:rsidRDefault="00507204" w:rsidP="00C60648">
      <w:pPr>
        <w:spacing w:after="0" w:line="240" w:lineRule="auto"/>
        <w:rPr>
          <w:rFonts w:ascii="Times New Roman" w:hAnsi="Times New Roman" w:cs="Times New Roman"/>
          <w:lang w:val="fi-FI"/>
        </w:rPr>
      </w:pPr>
    </w:p>
    <w:p w14:paraId="3E404820" w14:textId="2918ECD9" w:rsidR="00507204" w:rsidRPr="004307E4" w:rsidRDefault="00567C9F" w:rsidP="00C60648">
      <w:pPr>
        <w:spacing w:after="0" w:line="240" w:lineRule="auto"/>
        <w:rPr>
          <w:rFonts w:ascii="Times New Roman" w:eastAsia="Times New Roman" w:hAnsi="Times New Roman" w:cs="Times New Roman"/>
          <w:lang w:val="fi-FI"/>
        </w:rPr>
      </w:pPr>
      <w:r w:rsidRPr="00567C9F">
        <w:rPr>
          <w:rFonts w:ascii="Times New Roman" w:eastAsia="Times New Roman" w:hAnsi="Times New Roman" w:cs="Times New Roman"/>
          <w:u w:val="single" w:color="000000"/>
          <w:lang w:val="fi-FI"/>
        </w:rPr>
        <w:t>Aikuisten</w:t>
      </w:r>
      <w:r>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Crohnin tauti</w:t>
      </w:r>
    </w:p>
    <w:p w14:paraId="431BBC9B" w14:textId="093F3BE4" w:rsidR="00507204" w:rsidRDefault="006E7E09"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kohtalaisesti tai vaikea-asteisesti aktiivisen Crohnin taudin hoitoon</w:t>
      </w:r>
      <w:r w:rsidR="00FB25DA"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aikuisille, jotka eivät ole saaneet riittävää vastetta muihin tavanomaisiin hoitoihin tai TNF</w:t>
      </w:r>
      <w:r w:rsidR="00AF721C"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α:n estäjiin, joilla vaste on hävinnyt tai jotka eivät ole sietäneet tällaista hoitoa tai joille tällaiset hoidot ovat vasta-aiheisia.</w:t>
      </w:r>
    </w:p>
    <w:p w14:paraId="011AD1BC" w14:textId="77777777" w:rsidR="007E4D5F" w:rsidRDefault="007E4D5F" w:rsidP="00C60648">
      <w:pPr>
        <w:spacing w:after="0" w:line="240" w:lineRule="auto"/>
        <w:rPr>
          <w:rFonts w:ascii="Times New Roman" w:eastAsia="Times New Roman" w:hAnsi="Times New Roman" w:cs="Times New Roman"/>
          <w:lang w:val="fi-FI"/>
        </w:rPr>
      </w:pPr>
    </w:p>
    <w:p w14:paraId="410BE2AF" w14:textId="77777777" w:rsidR="007E4D5F" w:rsidRPr="007624DF" w:rsidRDefault="007E4D5F" w:rsidP="007E4D5F">
      <w:pPr>
        <w:spacing w:after="0" w:line="240" w:lineRule="auto"/>
        <w:rPr>
          <w:rFonts w:ascii="Times New Roman" w:eastAsia="Times New Roman" w:hAnsi="Times New Roman" w:cs="Times New Roman"/>
          <w:u w:val="single"/>
          <w:lang w:val="fi-FI"/>
        </w:rPr>
      </w:pPr>
      <w:r w:rsidRPr="007624DF">
        <w:rPr>
          <w:rFonts w:ascii="Times New Roman" w:eastAsia="Times New Roman" w:hAnsi="Times New Roman" w:cs="Times New Roman"/>
          <w:u w:val="single"/>
          <w:lang w:val="fi-FI"/>
        </w:rPr>
        <w:t>Lapsuusiän Crohnin tauti</w:t>
      </w:r>
    </w:p>
    <w:p w14:paraId="000427F3" w14:textId="3FF7A41E" w:rsidR="007E4D5F" w:rsidRPr="007E4D5F" w:rsidRDefault="007E4D5F" w:rsidP="007E4D5F">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7E4D5F">
        <w:rPr>
          <w:rFonts w:ascii="Times New Roman" w:eastAsia="Times New Roman" w:hAnsi="Times New Roman" w:cs="Times New Roman"/>
          <w:lang w:val="fi-FI"/>
        </w:rPr>
        <w:t xml:space="preserve"> on tarkoitettu kohtalaisesti tai vaikea-asteisesti aktiivisen Crohnin taudin hoitoon</w:t>
      </w:r>
    </w:p>
    <w:p w14:paraId="3A7D369F" w14:textId="77777777" w:rsidR="007E4D5F" w:rsidRPr="007E4D5F" w:rsidRDefault="007E4D5F" w:rsidP="007E4D5F">
      <w:pPr>
        <w:spacing w:after="0" w:line="240" w:lineRule="auto"/>
        <w:rPr>
          <w:rFonts w:ascii="Times New Roman" w:eastAsia="Times New Roman" w:hAnsi="Times New Roman" w:cs="Times New Roman"/>
          <w:lang w:val="fi-FI"/>
        </w:rPr>
      </w:pPr>
      <w:r w:rsidRPr="007E4D5F">
        <w:rPr>
          <w:rFonts w:ascii="Times New Roman" w:eastAsia="Times New Roman" w:hAnsi="Times New Roman" w:cs="Times New Roman"/>
          <w:lang w:val="fi-FI"/>
        </w:rPr>
        <w:t>pediatrisille potilaille, joiden paino on vähintään 40 kg ja jotka eivät ole saaneet riittävää vastetta</w:t>
      </w:r>
    </w:p>
    <w:p w14:paraId="3AFC1D24" w14:textId="70A54515" w:rsidR="007E4D5F" w:rsidRPr="004307E4" w:rsidRDefault="007E4D5F" w:rsidP="007E4D5F">
      <w:pPr>
        <w:spacing w:after="0" w:line="240" w:lineRule="auto"/>
        <w:rPr>
          <w:rFonts w:ascii="Times New Roman" w:eastAsia="Times New Roman" w:hAnsi="Times New Roman" w:cs="Times New Roman"/>
          <w:lang w:val="fi-FI"/>
        </w:rPr>
      </w:pPr>
      <w:r w:rsidRPr="007E4D5F">
        <w:rPr>
          <w:rFonts w:ascii="Times New Roman" w:eastAsia="Times New Roman" w:hAnsi="Times New Roman" w:cs="Times New Roman"/>
          <w:lang w:val="fi-FI"/>
        </w:rPr>
        <w:t>muihin tavanomaisiin tai biologisiin hoitoihin tai jotka eivät ole sietäneet tällaista hoitoa.</w:t>
      </w:r>
    </w:p>
    <w:p w14:paraId="58B4A3D3" w14:textId="77777777" w:rsidR="00507204" w:rsidRPr="004307E4" w:rsidRDefault="00507204" w:rsidP="00C60648">
      <w:pPr>
        <w:spacing w:after="0" w:line="240" w:lineRule="auto"/>
        <w:rPr>
          <w:rFonts w:ascii="Times New Roman" w:hAnsi="Times New Roman" w:cs="Times New Roman"/>
          <w:lang w:val="fi-FI"/>
        </w:rPr>
      </w:pPr>
    </w:p>
    <w:p w14:paraId="24FDC23A"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4.2</w:t>
      </w:r>
      <w:r w:rsidRPr="004307E4">
        <w:rPr>
          <w:rFonts w:ascii="Times New Roman" w:eastAsia="Times New Roman" w:hAnsi="Times New Roman" w:cs="Times New Roman"/>
          <w:b/>
          <w:bCs/>
          <w:lang w:val="fi-FI"/>
        </w:rPr>
        <w:tab/>
        <w:t>Annostus ja antotapa</w:t>
      </w:r>
    </w:p>
    <w:p w14:paraId="3610E61D" w14:textId="77777777" w:rsidR="00507204" w:rsidRPr="004307E4" w:rsidRDefault="00507204" w:rsidP="00C60648">
      <w:pPr>
        <w:spacing w:after="0" w:line="240" w:lineRule="auto"/>
        <w:rPr>
          <w:rFonts w:ascii="Times New Roman" w:hAnsi="Times New Roman" w:cs="Times New Roman"/>
          <w:lang w:val="fi-FI"/>
        </w:rPr>
      </w:pPr>
    </w:p>
    <w:p w14:paraId="4158C578" w14:textId="2B8C9F15" w:rsidR="00507204" w:rsidRPr="004307E4" w:rsidRDefault="006E7E09"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 xml:space="preserve">infuusiokonsentraatti, liuosta varten, on tarkoitettu käytettäväksi Crohnin taudin diagnosointiin ja hoitoon perehtyneiden lääkärien ohjauksessa ja seurannassa. </w:t>
      </w:r>
      <w:r>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infuusiokonsentraattia, liuosta varten, käytetään vain laskimoon annettavana induktioannoksena.</w:t>
      </w:r>
    </w:p>
    <w:p w14:paraId="059C6BC2" w14:textId="77777777" w:rsidR="00507204" w:rsidRPr="004307E4" w:rsidRDefault="00507204" w:rsidP="00C60648">
      <w:pPr>
        <w:spacing w:after="0" w:line="240" w:lineRule="auto"/>
        <w:rPr>
          <w:rFonts w:ascii="Times New Roman" w:hAnsi="Times New Roman" w:cs="Times New Roman"/>
          <w:lang w:val="fi-FI"/>
        </w:rPr>
      </w:pPr>
    </w:p>
    <w:p w14:paraId="5CDE98D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Annostus</w:t>
      </w:r>
    </w:p>
    <w:p w14:paraId="62994B43" w14:textId="77777777" w:rsidR="00507204" w:rsidRDefault="00507204" w:rsidP="00C60648">
      <w:pPr>
        <w:spacing w:after="0" w:line="240" w:lineRule="auto"/>
        <w:rPr>
          <w:rFonts w:ascii="Times New Roman" w:hAnsi="Times New Roman" w:cs="Times New Roman"/>
          <w:lang w:val="fi-FI"/>
        </w:rPr>
      </w:pPr>
    </w:p>
    <w:p w14:paraId="001C26A4" w14:textId="70C2CDD9" w:rsidR="00B4448E" w:rsidRPr="004307E4" w:rsidRDefault="00B4448E" w:rsidP="00C60648">
      <w:pPr>
        <w:spacing w:after="0" w:line="240" w:lineRule="auto"/>
        <w:rPr>
          <w:rFonts w:ascii="Times New Roman" w:hAnsi="Times New Roman" w:cs="Times New Roman"/>
          <w:lang w:val="fi-FI"/>
        </w:rPr>
      </w:pPr>
      <w:r>
        <w:rPr>
          <w:rFonts w:ascii="Times New Roman" w:hAnsi="Times New Roman" w:cs="Times New Roman"/>
          <w:lang w:val="fi-FI"/>
        </w:rPr>
        <w:t>Aikuiset</w:t>
      </w:r>
    </w:p>
    <w:p w14:paraId="2DE9322A" w14:textId="4CBFA8E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Crohnin tauti</w:t>
      </w:r>
    </w:p>
    <w:p w14:paraId="66365384" w14:textId="36B3C861"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 xml:space="preserve">hoito aloitetaan painoon perustuvana kerta-annoksena laskimoon. Infuusioliuoksen valmistamiseen käytetään taulukossa 1 mainittu lukumäärä </w:t>
      </w: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130 mg -injektiopulloja (ks.</w:t>
      </w:r>
      <w:r w:rsidR="00FB25DA"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valmistaminen kohdasta</w:t>
      </w:r>
      <w:r w:rsidR="00AF1626"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6.6).</w:t>
      </w:r>
    </w:p>
    <w:p w14:paraId="4D2EDC20" w14:textId="77777777" w:rsidR="00507204" w:rsidRPr="004307E4" w:rsidRDefault="00507204" w:rsidP="00C60648">
      <w:pPr>
        <w:spacing w:after="0" w:line="240" w:lineRule="auto"/>
        <w:rPr>
          <w:rFonts w:ascii="Times New Roman" w:hAnsi="Times New Roman" w:cs="Times New Roman"/>
          <w:lang w:val="fi-FI"/>
        </w:rPr>
      </w:pPr>
    </w:p>
    <w:p w14:paraId="19BF840E" w14:textId="2A1AF2CD" w:rsidR="00507204" w:rsidRPr="004307E4" w:rsidRDefault="000702F3" w:rsidP="00965A58">
      <w:pPr>
        <w:keepNext/>
        <w:spacing w:after="0" w:line="240" w:lineRule="auto"/>
        <w:ind w:left="1418" w:hanging="1418"/>
        <w:rPr>
          <w:rFonts w:ascii="Times New Roman" w:eastAsia="Times New Roman" w:hAnsi="Times New Roman" w:cs="Times New Roman"/>
          <w:i/>
          <w:lang w:val="fi-FI"/>
        </w:rPr>
      </w:pPr>
      <w:r w:rsidRPr="004307E4">
        <w:rPr>
          <w:rFonts w:ascii="Times New Roman" w:eastAsia="Times New Roman" w:hAnsi="Times New Roman" w:cs="Times New Roman"/>
          <w:i/>
          <w:lang w:val="fi-FI"/>
        </w:rPr>
        <w:t>Taulukko</w:t>
      </w:r>
      <w:r w:rsidR="00ED1D37"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w:t>
      </w:r>
      <w:r w:rsidRPr="004307E4">
        <w:rPr>
          <w:rFonts w:ascii="Times New Roman" w:eastAsia="Times New Roman" w:hAnsi="Times New Roman" w:cs="Times New Roman"/>
          <w:i/>
          <w:lang w:val="fi-FI"/>
        </w:rPr>
        <w:tab/>
      </w:r>
      <w:r w:rsidR="00DE29FB" w:rsidRPr="006E38A8">
        <w:rPr>
          <w:rFonts w:ascii="Times New Roman" w:eastAsia="Times New Roman" w:hAnsi="Times New Roman" w:cs="Times New Roman"/>
          <w:i/>
          <w:iCs/>
          <w:lang w:val="fi-FI"/>
        </w:rPr>
        <w:t>Otulfi</w:t>
      </w:r>
      <w:r w:rsidRPr="004307E4">
        <w:rPr>
          <w:rFonts w:ascii="Times New Roman" w:eastAsia="Times New Roman" w:hAnsi="Times New Roman" w:cs="Times New Roman"/>
          <w:i/>
          <w:lang w:val="fi-FI"/>
        </w:rPr>
        <w:t>-aloitusannos laskimoon</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FB25DA" w:rsidRPr="005B124E" w14:paraId="58EA3BEB" w14:textId="77777777" w:rsidTr="00965A58">
        <w:tc>
          <w:tcPr>
            <w:tcW w:w="3096" w:type="dxa"/>
            <w:tcBorders>
              <w:top w:val="single" w:sz="4" w:space="0" w:color="auto"/>
              <w:bottom w:val="single" w:sz="4" w:space="0" w:color="auto"/>
            </w:tcBorders>
          </w:tcPr>
          <w:p w14:paraId="6339CB0D" w14:textId="77777777" w:rsidR="00FB25DA" w:rsidRPr="004307E4" w:rsidRDefault="00FB25DA" w:rsidP="00965A58">
            <w:pPr>
              <w:keepNext/>
              <w:rPr>
                <w:rFonts w:ascii="Times New Roman" w:eastAsia="Times New Roman" w:hAnsi="Times New Roman" w:cs="Times New Roman"/>
                <w:bCs/>
                <w:lang w:val="fi-FI"/>
              </w:rPr>
            </w:pPr>
            <w:r w:rsidRPr="004307E4">
              <w:rPr>
                <w:rFonts w:ascii="Times New Roman" w:eastAsia="TimesNewRoman,Bold" w:hAnsi="Times New Roman" w:cs="Times New Roman"/>
                <w:b/>
                <w:bCs/>
                <w:lang w:val="fi-FI"/>
              </w:rPr>
              <w:t>Potilaan paino antoajankohtana</w:t>
            </w:r>
          </w:p>
        </w:tc>
        <w:tc>
          <w:tcPr>
            <w:tcW w:w="3096" w:type="dxa"/>
            <w:tcBorders>
              <w:top w:val="single" w:sz="4" w:space="0" w:color="auto"/>
              <w:bottom w:val="single" w:sz="4" w:space="0" w:color="auto"/>
            </w:tcBorders>
          </w:tcPr>
          <w:p w14:paraId="3B2F93E1" w14:textId="77777777" w:rsidR="00FB25DA" w:rsidRPr="004307E4" w:rsidRDefault="00FB25DA" w:rsidP="00965A58">
            <w:pPr>
              <w:keepNext/>
              <w:jc w:val="center"/>
              <w:rPr>
                <w:rFonts w:ascii="Times New Roman" w:eastAsia="Times New Roman" w:hAnsi="Times New Roman" w:cs="Times New Roman"/>
                <w:bCs/>
                <w:lang w:val="fi-FI"/>
              </w:rPr>
            </w:pPr>
            <w:r w:rsidRPr="004307E4">
              <w:rPr>
                <w:rFonts w:ascii="Times New Roman" w:eastAsia="TimesNewRoman,Bold" w:hAnsi="Times New Roman" w:cs="Times New Roman"/>
                <w:b/>
                <w:bCs/>
                <w:lang w:val="fi-FI"/>
              </w:rPr>
              <w:t>Suositeltu annos</w:t>
            </w:r>
            <w:r w:rsidRPr="004307E4">
              <w:rPr>
                <w:rFonts w:ascii="Times New Roman" w:eastAsia="TimesNewRoman,Bold" w:hAnsi="Times New Roman" w:cs="Times New Roman"/>
                <w:b/>
                <w:bCs/>
                <w:vertAlign w:val="superscript"/>
                <w:lang w:val="fi-FI"/>
              </w:rPr>
              <w:t>a</w:t>
            </w:r>
          </w:p>
        </w:tc>
        <w:tc>
          <w:tcPr>
            <w:tcW w:w="3096" w:type="dxa"/>
            <w:tcBorders>
              <w:top w:val="single" w:sz="4" w:space="0" w:color="auto"/>
              <w:bottom w:val="single" w:sz="4" w:space="0" w:color="auto"/>
            </w:tcBorders>
          </w:tcPr>
          <w:p w14:paraId="292A5ACD" w14:textId="2E42914C" w:rsidR="00FB25DA" w:rsidRPr="006E38A8" w:rsidRDefault="00DE29FB" w:rsidP="00965A58">
            <w:pPr>
              <w:keepNext/>
              <w:widowControl/>
              <w:autoSpaceDE w:val="0"/>
              <w:autoSpaceDN w:val="0"/>
              <w:adjustRightInd w:val="0"/>
              <w:jc w:val="center"/>
              <w:rPr>
                <w:rFonts w:ascii="Times New Roman" w:eastAsia="Times New Roman" w:hAnsi="Times New Roman" w:cs="Times New Roman"/>
                <w:b/>
                <w:bCs/>
                <w:lang w:val="fi-FI"/>
              </w:rPr>
            </w:pPr>
            <w:r w:rsidRPr="006E38A8">
              <w:rPr>
                <w:rFonts w:ascii="Times New Roman" w:eastAsia="Times New Roman" w:hAnsi="Times New Roman" w:cs="Times New Roman"/>
                <w:b/>
                <w:bCs/>
                <w:lang w:val="fi-FI"/>
              </w:rPr>
              <w:t>Otulfi</w:t>
            </w:r>
            <w:r w:rsidR="008F388A" w:rsidRPr="006E38A8">
              <w:rPr>
                <w:rFonts w:ascii="Times New Roman" w:eastAsia="Times New Roman" w:hAnsi="Times New Roman" w:cs="Times New Roman"/>
                <w:b/>
                <w:bCs/>
                <w:lang w:val="fi-FI"/>
              </w:rPr>
              <w:t xml:space="preserve"> </w:t>
            </w:r>
            <w:r w:rsidR="00FB25DA" w:rsidRPr="008F388A">
              <w:rPr>
                <w:rFonts w:ascii="Times New Roman" w:eastAsia="TimesNewRoman,Bold" w:hAnsi="Times New Roman" w:cs="Times New Roman"/>
                <w:b/>
                <w:bCs/>
                <w:lang w:val="fi-FI"/>
              </w:rPr>
              <w:t>130</w:t>
            </w:r>
            <w:r w:rsidR="00965A58" w:rsidRPr="008F388A">
              <w:rPr>
                <w:rFonts w:ascii="Times New Roman" w:eastAsia="TimesNewRoman,Bold" w:hAnsi="Times New Roman" w:cs="Times New Roman"/>
                <w:b/>
                <w:bCs/>
                <w:lang w:val="fi-FI"/>
              </w:rPr>
              <w:t> </w:t>
            </w:r>
            <w:r w:rsidR="00FB25DA" w:rsidRPr="008F388A">
              <w:rPr>
                <w:rFonts w:ascii="Times New Roman" w:eastAsia="TimesNewRoman,Bold" w:hAnsi="Times New Roman" w:cs="Times New Roman"/>
                <w:b/>
                <w:bCs/>
                <w:lang w:val="fi-FI"/>
              </w:rPr>
              <w:t>mg -injektiopullojen lukumäärä</w:t>
            </w:r>
          </w:p>
        </w:tc>
      </w:tr>
      <w:tr w:rsidR="00FB25DA" w:rsidRPr="004307E4" w14:paraId="44B40AAF" w14:textId="77777777" w:rsidTr="00965A58">
        <w:tc>
          <w:tcPr>
            <w:tcW w:w="3096" w:type="dxa"/>
            <w:tcBorders>
              <w:top w:val="single" w:sz="4" w:space="0" w:color="auto"/>
            </w:tcBorders>
          </w:tcPr>
          <w:p w14:paraId="2D099138" w14:textId="77777777" w:rsidR="00FB25DA" w:rsidRPr="004307E4" w:rsidRDefault="00FB25DA" w:rsidP="00965A58">
            <w:pPr>
              <w:keepNext/>
              <w:rPr>
                <w:rFonts w:ascii="Times New Roman" w:eastAsia="Times New Roman" w:hAnsi="Times New Roman" w:cs="Times New Roman"/>
                <w:bCs/>
                <w:lang w:val="fi-FI"/>
              </w:rPr>
            </w:pPr>
            <w:r w:rsidRPr="004307E4">
              <w:rPr>
                <w:rFonts w:ascii="Times New Roman" w:eastAsia="TimesNewRoman" w:hAnsi="Times New Roman" w:cs="Times New Roman"/>
                <w:lang w:val="fi-FI"/>
              </w:rPr>
              <w:t>≤</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55</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kg</w:t>
            </w:r>
          </w:p>
        </w:tc>
        <w:tc>
          <w:tcPr>
            <w:tcW w:w="3096" w:type="dxa"/>
            <w:tcBorders>
              <w:top w:val="single" w:sz="4" w:space="0" w:color="auto"/>
            </w:tcBorders>
          </w:tcPr>
          <w:p w14:paraId="6314EBEE" w14:textId="77777777" w:rsidR="00FB25DA" w:rsidRPr="004307E4" w:rsidRDefault="00FB25DA" w:rsidP="00965A58">
            <w:pPr>
              <w:keepNext/>
              <w:jc w:val="center"/>
              <w:rPr>
                <w:rFonts w:ascii="Times New Roman" w:eastAsia="Times New Roman" w:hAnsi="Times New Roman" w:cs="Times New Roman"/>
                <w:bCs/>
                <w:lang w:val="fi-FI"/>
              </w:rPr>
            </w:pPr>
            <w:r w:rsidRPr="004307E4">
              <w:rPr>
                <w:rFonts w:ascii="Times New Roman" w:eastAsia="TimesNewRoman" w:hAnsi="Times New Roman" w:cs="Times New Roman"/>
                <w:lang w:val="fi-FI"/>
              </w:rPr>
              <w:t>260</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mg</w:t>
            </w:r>
          </w:p>
        </w:tc>
        <w:tc>
          <w:tcPr>
            <w:tcW w:w="3096" w:type="dxa"/>
            <w:tcBorders>
              <w:top w:val="single" w:sz="4" w:space="0" w:color="auto"/>
            </w:tcBorders>
          </w:tcPr>
          <w:p w14:paraId="34ABFA74" w14:textId="77777777" w:rsidR="00FB25DA" w:rsidRPr="004307E4" w:rsidRDefault="00FB25DA" w:rsidP="00965A58">
            <w:pPr>
              <w:keepNext/>
              <w:jc w:val="center"/>
              <w:rPr>
                <w:rFonts w:ascii="Times New Roman" w:eastAsia="Times New Roman" w:hAnsi="Times New Roman" w:cs="Times New Roman"/>
                <w:bCs/>
                <w:lang w:val="fi-FI"/>
              </w:rPr>
            </w:pPr>
            <w:r w:rsidRPr="004307E4">
              <w:rPr>
                <w:rFonts w:ascii="Times New Roman" w:eastAsia="TimesNewRoman" w:hAnsi="Times New Roman" w:cs="Times New Roman"/>
                <w:lang w:val="fi-FI"/>
              </w:rPr>
              <w:t>2</w:t>
            </w:r>
          </w:p>
        </w:tc>
      </w:tr>
      <w:tr w:rsidR="00FB25DA" w:rsidRPr="004307E4" w14:paraId="4A2EB161" w14:textId="77777777" w:rsidTr="00965A58">
        <w:tc>
          <w:tcPr>
            <w:tcW w:w="3096" w:type="dxa"/>
          </w:tcPr>
          <w:p w14:paraId="4A0AAD8C" w14:textId="77777777" w:rsidR="00FB25DA" w:rsidRPr="004307E4" w:rsidRDefault="00FB25DA" w:rsidP="00965A58">
            <w:pPr>
              <w:rPr>
                <w:rFonts w:ascii="Times New Roman" w:eastAsia="Times New Roman" w:hAnsi="Times New Roman" w:cs="Times New Roman"/>
                <w:bCs/>
                <w:lang w:val="fi-FI"/>
              </w:rPr>
            </w:pPr>
            <w:r w:rsidRPr="004307E4">
              <w:rPr>
                <w:rFonts w:ascii="Times New Roman" w:eastAsia="TimesNewRoman" w:hAnsi="Times New Roman" w:cs="Times New Roman"/>
                <w:lang w:val="fi-FI"/>
              </w:rPr>
              <w:t>&gt;</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55</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kg – ≤</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85</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kg</w:t>
            </w:r>
          </w:p>
        </w:tc>
        <w:tc>
          <w:tcPr>
            <w:tcW w:w="3096" w:type="dxa"/>
          </w:tcPr>
          <w:p w14:paraId="16B0A2C3" w14:textId="77777777" w:rsidR="00FB25DA" w:rsidRPr="004307E4" w:rsidRDefault="00FB25DA" w:rsidP="00965A58">
            <w:pPr>
              <w:jc w:val="center"/>
              <w:rPr>
                <w:rFonts w:ascii="Times New Roman" w:eastAsia="Times New Roman" w:hAnsi="Times New Roman" w:cs="Times New Roman"/>
                <w:bCs/>
                <w:lang w:val="fi-FI"/>
              </w:rPr>
            </w:pPr>
            <w:r w:rsidRPr="004307E4">
              <w:rPr>
                <w:rFonts w:ascii="Times New Roman" w:eastAsia="TimesNewRoman" w:hAnsi="Times New Roman" w:cs="Times New Roman"/>
                <w:lang w:val="fi-FI"/>
              </w:rPr>
              <w:t>390</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mg</w:t>
            </w:r>
          </w:p>
        </w:tc>
        <w:tc>
          <w:tcPr>
            <w:tcW w:w="3096" w:type="dxa"/>
          </w:tcPr>
          <w:p w14:paraId="1160D095" w14:textId="77777777" w:rsidR="00FB25DA" w:rsidRPr="004307E4" w:rsidRDefault="00FB25DA" w:rsidP="00C60648">
            <w:pPr>
              <w:jc w:val="center"/>
              <w:rPr>
                <w:rFonts w:ascii="Times New Roman" w:eastAsia="Times New Roman" w:hAnsi="Times New Roman" w:cs="Times New Roman"/>
                <w:bCs/>
                <w:lang w:val="fi-FI"/>
              </w:rPr>
            </w:pPr>
            <w:r w:rsidRPr="004307E4">
              <w:rPr>
                <w:rFonts w:ascii="Times New Roman" w:eastAsia="TimesNewRoman" w:hAnsi="Times New Roman" w:cs="Times New Roman"/>
                <w:lang w:val="fi-FI"/>
              </w:rPr>
              <w:t>3</w:t>
            </w:r>
          </w:p>
        </w:tc>
      </w:tr>
      <w:tr w:rsidR="00FB25DA" w:rsidRPr="004307E4" w14:paraId="2061B80C" w14:textId="77777777" w:rsidTr="00965A58">
        <w:tc>
          <w:tcPr>
            <w:tcW w:w="3096" w:type="dxa"/>
          </w:tcPr>
          <w:p w14:paraId="7C57BA7D" w14:textId="77777777" w:rsidR="00FB25DA" w:rsidRPr="004307E4" w:rsidRDefault="00FB25DA" w:rsidP="00965A58">
            <w:pPr>
              <w:rPr>
                <w:rFonts w:ascii="Times New Roman" w:eastAsia="TimesNewRoman" w:hAnsi="Times New Roman" w:cs="Times New Roman"/>
                <w:lang w:val="fi-FI"/>
              </w:rPr>
            </w:pPr>
            <w:r w:rsidRPr="004307E4">
              <w:rPr>
                <w:rFonts w:ascii="Times New Roman" w:eastAsia="TimesNewRoman" w:hAnsi="Times New Roman" w:cs="Times New Roman"/>
                <w:lang w:val="fi-FI"/>
              </w:rPr>
              <w:t>&gt;</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85</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kg</w:t>
            </w:r>
          </w:p>
        </w:tc>
        <w:tc>
          <w:tcPr>
            <w:tcW w:w="3096" w:type="dxa"/>
          </w:tcPr>
          <w:p w14:paraId="4C9A4EF6" w14:textId="77777777" w:rsidR="00FB25DA" w:rsidRPr="004307E4" w:rsidRDefault="00FB25DA" w:rsidP="00965A58">
            <w:pPr>
              <w:jc w:val="center"/>
              <w:rPr>
                <w:rFonts w:ascii="Times New Roman" w:eastAsia="TimesNewRoman" w:hAnsi="Times New Roman" w:cs="Times New Roman"/>
                <w:lang w:val="fi-FI"/>
              </w:rPr>
            </w:pPr>
            <w:r w:rsidRPr="004307E4">
              <w:rPr>
                <w:rFonts w:ascii="Times New Roman" w:eastAsia="TimesNewRoman" w:hAnsi="Times New Roman" w:cs="Times New Roman"/>
                <w:lang w:val="fi-FI"/>
              </w:rPr>
              <w:t>520</w:t>
            </w:r>
            <w:r w:rsidR="00965A58" w:rsidRPr="004307E4">
              <w:rPr>
                <w:rFonts w:ascii="Times New Roman" w:eastAsia="TimesNewRoman" w:hAnsi="Times New Roman" w:cs="Times New Roman"/>
                <w:lang w:val="fi-FI"/>
              </w:rPr>
              <w:t> </w:t>
            </w:r>
            <w:r w:rsidRPr="004307E4">
              <w:rPr>
                <w:rFonts w:ascii="Times New Roman" w:eastAsia="TimesNewRoman" w:hAnsi="Times New Roman" w:cs="Times New Roman"/>
                <w:lang w:val="fi-FI"/>
              </w:rPr>
              <w:t>mg</w:t>
            </w:r>
          </w:p>
        </w:tc>
        <w:tc>
          <w:tcPr>
            <w:tcW w:w="3096" w:type="dxa"/>
          </w:tcPr>
          <w:p w14:paraId="56D40F74" w14:textId="77777777" w:rsidR="00FB25DA" w:rsidRPr="004307E4" w:rsidRDefault="00FB25DA" w:rsidP="00C60648">
            <w:pPr>
              <w:jc w:val="center"/>
              <w:rPr>
                <w:rFonts w:ascii="Times New Roman" w:eastAsia="TimesNewRoman" w:hAnsi="Times New Roman" w:cs="Times New Roman"/>
                <w:lang w:val="fi-FI"/>
              </w:rPr>
            </w:pPr>
            <w:r w:rsidRPr="004307E4">
              <w:rPr>
                <w:rFonts w:ascii="Times New Roman" w:eastAsia="TimesNewRoman" w:hAnsi="Times New Roman" w:cs="Times New Roman"/>
                <w:lang w:val="fi-FI"/>
              </w:rPr>
              <w:t>4</w:t>
            </w:r>
          </w:p>
        </w:tc>
      </w:tr>
    </w:tbl>
    <w:p w14:paraId="5FDE7535" w14:textId="77777777" w:rsidR="00507204" w:rsidRPr="00E06F37" w:rsidRDefault="000702F3" w:rsidP="00C12467">
      <w:pPr>
        <w:spacing w:after="0" w:line="240" w:lineRule="auto"/>
        <w:ind w:left="284" w:hanging="284"/>
        <w:rPr>
          <w:rFonts w:ascii="Times New Roman" w:eastAsia="Times New Roman" w:hAnsi="Times New Roman" w:cs="Times New Roman"/>
          <w:sz w:val="20"/>
          <w:lang w:val="fi-FI"/>
        </w:rPr>
      </w:pPr>
      <w:r w:rsidRPr="00E06F37">
        <w:rPr>
          <w:rFonts w:ascii="Times New Roman" w:eastAsia="Times New Roman" w:hAnsi="Times New Roman" w:cs="Times New Roman"/>
          <w:sz w:val="20"/>
          <w:vertAlign w:val="superscript"/>
          <w:lang w:val="fi-FI"/>
        </w:rPr>
        <w:t>a</w:t>
      </w:r>
      <w:r w:rsidRPr="00E06F37">
        <w:rPr>
          <w:rFonts w:ascii="Times New Roman" w:eastAsia="Times New Roman" w:hAnsi="Times New Roman" w:cs="Times New Roman"/>
          <w:sz w:val="20"/>
          <w:lang w:val="fi-FI"/>
        </w:rPr>
        <w:tab/>
        <w:t>Noin 6 mg/kg</w:t>
      </w:r>
    </w:p>
    <w:p w14:paraId="74434BB7" w14:textId="77777777" w:rsidR="00507204" w:rsidRPr="004307E4" w:rsidRDefault="00507204" w:rsidP="00C60648">
      <w:pPr>
        <w:spacing w:after="0" w:line="240" w:lineRule="auto"/>
        <w:rPr>
          <w:rFonts w:ascii="Times New Roman" w:hAnsi="Times New Roman" w:cs="Times New Roman"/>
          <w:lang w:val="fi-FI"/>
        </w:rPr>
      </w:pPr>
    </w:p>
    <w:p w14:paraId="54BCA709" w14:textId="3187078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Ensimmäinen ihon alle annettava annos pitää antaa 8 viikkoa laskimoon annetun annoksen jälkeen. Seuraavien ihon alle annettavien annosten annostus, ks.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injektionesteen, liuoksen, esitäytetty ruisku </w:t>
      </w:r>
      <w:ins w:id="7" w:author="Satu Lappi" w:date="2026-02-11T14:54:00Z" w16du:dateUtc="2026-02-11T12:54:00Z">
        <w:r w:rsidR="008D6BE7">
          <w:rPr>
            <w:rFonts w:ascii="Times New Roman" w:eastAsia="Times New Roman" w:hAnsi="Times New Roman" w:cs="Times New Roman"/>
            <w:lang w:val="fi-FI"/>
          </w:rPr>
          <w:t xml:space="preserve">tai esitäytetty kynä </w:t>
        </w:r>
      </w:ins>
      <w:r w:rsidRPr="004307E4">
        <w:rPr>
          <w:rFonts w:ascii="Times New Roman" w:eastAsia="Times New Roman" w:hAnsi="Times New Roman" w:cs="Times New Roman"/>
          <w:lang w:val="fi-FI"/>
        </w:rPr>
        <w:t>valmisteyhteenvedon kohta</w:t>
      </w:r>
      <w:r w:rsidR="00C1246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p>
    <w:p w14:paraId="6460F256" w14:textId="77777777" w:rsidR="00507204" w:rsidRPr="004307E4" w:rsidRDefault="00507204" w:rsidP="00C60648">
      <w:pPr>
        <w:spacing w:after="0" w:line="240" w:lineRule="auto"/>
        <w:rPr>
          <w:rFonts w:ascii="Times New Roman" w:hAnsi="Times New Roman" w:cs="Times New Roman"/>
          <w:lang w:val="fi-FI"/>
        </w:rPr>
      </w:pPr>
    </w:p>
    <w:p w14:paraId="763DC6E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Iäkkäät (≥</w:t>
      </w:r>
      <w:r w:rsidR="00EC5AE2"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65</w:t>
      </w:r>
      <w:r w:rsidR="00EC5AE2"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3B054B5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Annosmuutos ei ole tarpeen iäkkäillä potilailla (ks. kohta</w:t>
      </w:r>
      <w:r w:rsidR="00EC5AE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552808F8" w14:textId="77777777" w:rsidR="00507204" w:rsidRPr="004307E4" w:rsidRDefault="00507204" w:rsidP="00C60648">
      <w:pPr>
        <w:spacing w:after="0" w:line="240" w:lineRule="auto"/>
        <w:rPr>
          <w:rFonts w:ascii="Times New Roman" w:hAnsi="Times New Roman" w:cs="Times New Roman"/>
          <w:lang w:val="fi-FI"/>
        </w:rPr>
      </w:pPr>
    </w:p>
    <w:p w14:paraId="7BECED0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Munuaisten tai maksan vajaatoiminta</w:t>
      </w:r>
    </w:p>
    <w:p w14:paraId="4B4F1F8E" w14:textId="0A00BE73"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w:t>
      </w:r>
      <w:r w:rsidRPr="00DE29FB">
        <w:rPr>
          <w:rFonts w:ascii="Times New Roman" w:eastAsia="Times New Roman" w:hAnsi="Times New Roman" w:cs="Times New Roman"/>
          <w:lang w:val="fi-FI"/>
        </w:rPr>
        <w:t>stekinumabi</w:t>
      </w:r>
      <w:r>
        <w:rPr>
          <w:rFonts w:ascii="Times New Roman" w:eastAsia="Times New Roman" w:hAnsi="Times New Roman" w:cs="Times New Roman"/>
          <w:lang w:val="fi-FI"/>
        </w:rPr>
        <w:t xml:space="preserve">a </w:t>
      </w:r>
      <w:r w:rsidR="000702F3" w:rsidRPr="004307E4">
        <w:rPr>
          <w:rFonts w:ascii="Times New Roman" w:eastAsia="Times New Roman" w:hAnsi="Times New Roman" w:cs="Times New Roman"/>
          <w:lang w:val="fi-FI"/>
        </w:rPr>
        <w:t>ei ole tutkittu näillä potilasryhmillä. Annossuosituksia ei voida antaa.</w:t>
      </w:r>
    </w:p>
    <w:p w14:paraId="357A72F6" w14:textId="77777777" w:rsidR="00507204" w:rsidRPr="004307E4" w:rsidRDefault="00507204" w:rsidP="00C60648">
      <w:pPr>
        <w:spacing w:after="0" w:line="240" w:lineRule="auto"/>
        <w:rPr>
          <w:rFonts w:ascii="Times New Roman" w:hAnsi="Times New Roman" w:cs="Times New Roman"/>
          <w:lang w:val="fi-FI"/>
        </w:rPr>
      </w:pPr>
    </w:p>
    <w:p w14:paraId="3599222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Pediatriset potilaat</w:t>
      </w:r>
    </w:p>
    <w:p w14:paraId="0DD31574" w14:textId="5C04E9BF" w:rsidR="00E4720A" w:rsidRPr="00E4720A" w:rsidRDefault="00E4720A" w:rsidP="00E4720A">
      <w:pPr>
        <w:spacing w:after="0" w:line="240" w:lineRule="auto"/>
        <w:rPr>
          <w:rFonts w:ascii="Times New Roman" w:eastAsia="Times New Roman" w:hAnsi="Times New Roman" w:cs="Times New Roman"/>
          <w:lang w:val="fi-FI"/>
        </w:rPr>
      </w:pPr>
      <w:r w:rsidRPr="00E4720A">
        <w:rPr>
          <w:rFonts w:ascii="Times New Roman" w:eastAsia="Times New Roman" w:hAnsi="Times New Roman" w:cs="Times New Roman"/>
          <w:lang w:val="fi-FI"/>
        </w:rPr>
        <w:t>Lapsuusiän Crohnin tauti (potilaiden paino vähintään 40</w:t>
      </w:r>
      <w:r w:rsidR="000D3C2F">
        <w:rPr>
          <w:rFonts w:ascii="Times New Roman" w:eastAsia="Times New Roman" w:hAnsi="Times New Roman" w:cs="Times New Roman"/>
          <w:lang w:val="fi-FI"/>
        </w:rPr>
        <w:t> </w:t>
      </w:r>
      <w:r w:rsidRPr="00E4720A">
        <w:rPr>
          <w:rFonts w:ascii="Times New Roman" w:eastAsia="Times New Roman" w:hAnsi="Times New Roman" w:cs="Times New Roman"/>
          <w:lang w:val="fi-FI"/>
        </w:rPr>
        <w:t>kg)</w:t>
      </w:r>
    </w:p>
    <w:p w14:paraId="75EACB4B" w14:textId="22F4D56F" w:rsidR="00E4720A" w:rsidRPr="00E4720A" w:rsidRDefault="00E4720A" w:rsidP="00E4720A">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E4720A">
        <w:rPr>
          <w:rFonts w:ascii="Times New Roman" w:eastAsia="Times New Roman" w:hAnsi="Times New Roman" w:cs="Times New Roman"/>
          <w:lang w:val="fi-FI"/>
        </w:rPr>
        <w:t>-hoito aloitetaan painoon perustuvana kerta-annoksena laskimoon. Infuusioliuoksen</w:t>
      </w:r>
    </w:p>
    <w:p w14:paraId="4B85F960" w14:textId="6245270E" w:rsidR="00E4720A" w:rsidRPr="00E4720A" w:rsidRDefault="00E4720A" w:rsidP="00E4720A">
      <w:pPr>
        <w:spacing w:after="0" w:line="240" w:lineRule="auto"/>
        <w:rPr>
          <w:rFonts w:ascii="Times New Roman" w:eastAsia="Times New Roman" w:hAnsi="Times New Roman" w:cs="Times New Roman"/>
          <w:lang w:val="fi-FI"/>
        </w:rPr>
      </w:pPr>
      <w:r w:rsidRPr="00E4720A">
        <w:rPr>
          <w:rFonts w:ascii="Times New Roman" w:eastAsia="Times New Roman" w:hAnsi="Times New Roman" w:cs="Times New Roman"/>
          <w:lang w:val="fi-FI"/>
        </w:rPr>
        <w:t>valmistamiseen käytetään taulukossa</w:t>
      </w:r>
      <w:r w:rsidR="000D3C2F">
        <w:rPr>
          <w:rFonts w:ascii="Times New Roman" w:eastAsia="Times New Roman" w:hAnsi="Times New Roman" w:cs="Times New Roman"/>
          <w:lang w:val="fi-FI"/>
        </w:rPr>
        <w:t> </w:t>
      </w:r>
      <w:r w:rsidRPr="00E4720A">
        <w:rPr>
          <w:rFonts w:ascii="Times New Roman" w:eastAsia="Times New Roman" w:hAnsi="Times New Roman" w:cs="Times New Roman"/>
          <w:lang w:val="fi-FI"/>
        </w:rPr>
        <w:t xml:space="preserve">2 mainittu lukumäärä </w:t>
      </w:r>
      <w:r>
        <w:rPr>
          <w:rFonts w:ascii="Times New Roman" w:eastAsia="Times New Roman" w:hAnsi="Times New Roman" w:cs="Times New Roman"/>
          <w:lang w:val="fi-FI"/>
        </w:rPr>
        <w:t>Otulfi</w:t>
      </w:r>
      <w:r w:rsidRPr="00E4720A">
        <w:rPr>
          <w:rFonts w:ascii="Times New Roman" w:eastAsia="Times New Roman" w:hAnsi="Times New Roman" w:cs="Times New Roman"/>
          <w:lang w:val="fi-FI"/>
        </w:rPr>
        <w:t xml:space="preserve"> 130</w:t>
      </w:r>
      <w:r w:rsidR="000D3C2F">
        <w:rPr>
          <w:rFonts w:ascii="Times New Roman" w:eastAsia="Times New Roman" w:hAnsi="Times New Roman" w:cs="Times New Roman"/>
          <w:lang w:val="fi-FI"/>
        </w:rPr>
        <w:t> </w:t>
      </w:r>
      <w:r w:rsidRPr="00E4720A">
        <w:rPr>
          <w:rFonts w:ascii="Times New Roman" w:eastAsia="Times New Roman" w:hAnsi="Times New Roman" w:cs="Times New Roman"/>
          <w:lang w:val="fi-FI"/>
        </w:rPr>
        <w:t>mg -injektiopulloja (ks.</w:t>
      </w:r>
    </w:p>
    <w:p w14:paraId="4438BC10" w14:textId="73181CD0" w:rsidR="000D3C2F" w:rsidRPr="004307E4" w:rsidRDefault="00E4720A" w:rsidP="00E4720A">
      <w:pPr>
        <w:spacing w:after="0" w:line="240" w:lineRule="auto"/>
        <w:rPr>
          <w:rFonts w:ascii="Times New Roman" w:eastAsia="Times New Roman" w:hAnsi="Times New Roman" w:cs="Times New Roman"/>
          <w:lang w:val="fi-FI"/>
        </w:rPr>
      </w:pPr>
      <w:r w:rsidRPr="00E4720A">
        <w:rPr>
          <w:rFonts w:ascii="Times New Roman" w:eastAsia="Times New Roman" w:hAnsi="Times New Roman" w:cs="Times New Roman"/>
          <w:lang w:val="fi-FI"/>
        </w:rPr>
        <w:t>valmistaminen kohdasta 6.6).</w:t>
      </w:r>
    </w:p>
    <w:p w14:paraId="61B22110" w14:textId="77777777" w:rsidR="00507204" w:rsidRDefault="00507204" w:rsidP="00C60648">
      <w:pPr>
        <w:spacing w:after="0" w:line="240" w:lineRule="auto"/>
        <w:rPr>
          <w:rFonts w:ascii="Times New Roman" w:hAnsi="Times New Roman" w:cs="Times New Roman"/>
          <w:lang w:val="fi-FI"/>
        </w:rPr>
      </w:pPr>
    </w:p>
    <w:p w14:paraId="65EA65EE" w14:textId="2D26CD74" w:rsidR="000D3C2F" w:rsidRPr="007624DF" w:rsidRDefault="000D3C2F" w:rsidP="00C60648">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 xml:space="preserve">Taulukko 2. </w:t>
      </w:r>
      <w:r>
        <w:rPr>
          <w:rFonts w:ascii="Times New Roman" w:hAnsi="Times New Roman" w:cs="Times New Roman"/>
          <w:i/>
          <w:iCs/>
          <w:lang w:val="fi-FI"/>
        </w:rPr>
        <w:t>Otulfi</w:t>
      </w:r>
      <w:r w:rsidRPr="007624DF">
        <w:rPr>
          <w:rFonts w:ascii="Times New Roman" w:hAnsi="Times New Roman" w:cs="Times New Roman"/>
          <w:i/>
          <w:iCs/>
          <w:lang w:val="fi-FI"/>
        </w:rPr>
        <w:t>-aloitusannos laskimoon</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0B5F5A" w:rsidRPr="001029D5" w14:paraId="0DDC761F" w14:textId="77777777" w:rsidTr="001C20B5">
        <w:trPr>
          <w:cantSplit/>
          <w:jc w:val="center"/>
        </w:trPr>
        <w:tc>
          <w:tcPr>
            <w:tcW w:w="3942" w:type="dxa"/>
            <w:tcBorders>
              <w:top w:val="single" w:sz="6" w:space="0" w:color="auto"/>
              <w:left w:val="single" w:sz="6" w:space="0" w:color="auto"/>
              <w:bottom w:val="single" w:sz="6" w:space="0" w:color="auto"/>
              <w:right w:val="nil"/>
            </w:tcBorders>
            <w:hideMark/>
          </w:tcPr>
          <w:p w14:paraId="43F90263" w14:textId="77777777" w:rsidR="000B5F5A" w:rsidRPr="007624DF" w:rsidRDefault="000B5F5A" w:rsidP="007624DF">
            <w:pPr>
              <w:spacing w:after="0" w:line="240" w:lineRule="auto"/>
              <w:rPr>
                <w:rFonts w:ascii="Calibri" w:hAnsi="Calibri" w:cs="Calibri"/>
                <w:b/>
                <w:bCs/>
                <w:sz w:val="24"/>
                <w:szCs w:val="24"/>
                <w:lang w:eastAsia="en-GB"/>
              </w:rPr>
            </w:pPr>
            <w:r w:rsidRPr="007624DF">
              <w:rPr>
                <w:rFonts w:ascii="Times New Roman" w:eastAsia="Times New Roman" w:hAnsi="Times New Roman" w:cs="Times New Roman"/>
                <w:b/>
                <w:bCs/>
                <w:lang w:val="fi-FI"/>
              </w:rPr>
              <w:t>Potilaan paino antoajankohtana</w:t>
            </w:r>
          </w:p>
        </w:tc>
        <w:tc>
          <w:tcPr>
            <w:tcW w:w="2422" w:type="dxa"/>
            <w:tcBorders>
              <w:top w:val="single" w:sz="6" w:space="0" w:color="auto"/>
              <w:left w:val="nil"/>
              <w:bottom w:val="single" w:sz="6" w:space="0" w:color="auto"/>
              <w:right w:val="nil"/>
            </w:tcBorders>
            <w:hideMark/>
          </w:tcPr>
          <w:p w14:paraId="42DD617D" w14:textId="77777777" w:rsidR="000B5F5A" w:rsidRPr="002B2393" w:rsidRDefault="000B5F5A" w:rsidP="00793135">
            <w:pPr>
              <w:keepNext/>
              <w:jc w:val="center"/>
              <w:textAlignment w:val="baseline"/>
              <w:rPr>
                <w:sz w:val="24"/>
                <w:szCs w:val="24"/>
                <w:lang w:eastAsia="en-GB"/>
              </w:rPr>
            </w:pPr>
            <w:r w:rsidRPr="007624DF">
              <w:rPr>
                <w:rFonts w:ascii="Times New Roman" w:eastAsia="Times New Roman" w:hAnsi="Times New Roman" w:cs="Times New Roman"/>
                <w:b/>
                <w:bCs/>
                <w:lang w:val="fi-FI"/>
              </w:rPr>
              <w:t>Suositeltu annos</w:t>
            </w:r>
            <w:r w:rsidRPr="003D5E49">
              <w:rPr>
                <w:b/>
                <w:bCs/>
                <w:szCs w:val="17"/>
                <w:vertAlign w:val="superscript"/>
                <w:lang w:eastAsia="en-GB"/>
              </w:rPr>
              <w:t>a</w:t>
            </w:r>
          </w:p>
        </w:tc>
        <w:tc>
          <w:tcPr>
            <w:tcW w:w="2708" w:type="dxa"/>
            <w:tcBorders>
              <w:top w:val="single" w:sz="6" w:space="0" w:color="auto"/>
              <w:left w:val="nil"/>
              <w:bottom w:val="single" w:sz="6" w:space="0" w:color="auto"/>
              <w:right w:val="single" w:sz="6" w:space="0" w:color="auto"/>
            </w:tcBorders>
            <w:hideMark/>
          </w:tcPr>
          <w:p w14:paraId="72F3CBC0" w14:textId="7E0F6D29" w:rsidR="000B5F5A" w:rsidRPr="001029D5" w:rsidRDefault="000B5F5A" w:rsidP="000D3C2F">
            <w:pPr>
              <w:keepNext/>
              <w:jc w:val="center"/>
              <w:textAlignment w:val="baseline"/>
              <w:rPr>
                <w:sz w:val="24"/>
                <w:szCs w:val="24"/>
                <w:lang w:eastAsia="en-GB"/>
              </w:rPr>
            </w:pPr>
            <w:r w:rsidRPr="007624DF">
              <w:rPr>
                <w:rFonts w:ascii="Times New Roman" w:eastAsia="Times New Roman" w:hAnsi="Times New Roman" w:cs="Times New Roman"/>
                <w:b/>
                <w:bCs/>
                <w:lang w:val="fi-FI"/>
              </w:rPr>
              <w:t>OTULFI 130 mg -injektiopullojen</w:t>
            </w:r>
            <w:r w:rsidR="000D3C2F">
              <w:rPr>
                <w:rFonts w:ascii="Times New Roman" w:eastAsia="Times New Roman" w:hAnsi="Times New Roman" w:cs="Times New Roman"/>
                <w:b/>
                <w:bCs/>
                <w:lang w:val="fi-FI"/>
              </w:rPr>
              <w:t xml:space="preserve"> </w:t>
            </w:r>
            <w:r w:rsidRPr="007624DF">
              <w:rPr>
                <w:rFonts w:ascii="Times New Roman" w:eastAsia="Times New Roman" w:hAnsi="Times New Roman" w:cs="Times New Roman"/>
                <w:b/>
                <w:bCs/>
                <w:lang w:val="fi-FI"/>
              </w:rPr>
              <w:t>lukumäärä</w:t>
            </w:r>
            <w:r w:rsidRPr="001029D5">
              <w:rPr>
                <w:lang w:eastAsia="en-GB"/>
              </w:rPr>
              <w:t> </w:t>
            </w:r>
          </w:p>
        </w:tc>
      </w:tr>
      <w:tr w:rsidR="000B5F5A" w14:paraId="0640C30C" w14:textId="77777777" w:rsidTr="001C20B5">
        <w:trPr>
          <w:cantSplit/>
          <w:jc w:val="center"/>
        </w:trPr>
        <w:tc>
          <w:tcPr>
            <w:tcW w:w="3942" w:type="dxa"/>
            <w:tcBorders>
              <w:top w:val="single" w:sz="6" w:space="0" w:color="auto"/>
              <w:left w:val="single" w:sz="6" w:space="0" w:color="auto"/>
              <w:bottom w:val="nil"/>
              <w:right w:val="nil"/>
            </w:tcBorders>
            <w:hideMark/>
          </w:tcPr>
          <w:p w14:paraId="5DAC2FFE" w14:textId="77777777" w:rsidR="000B5F5A" w:rsidRPr="007624DF" w:rsidRDefault="000B5F5A" w:rsidP="007624DF">
            <w:pPr>
              <w:spacing w:after="0" w:line="240" w:lineRule="auto"/>
              <w:rPr>
                <w:rFonts w:ascii="Times New Roman" w:eastAsia="Times New Roman" w:hAnsi="Times New Roman" w:cs="Times New Roman"/>
                <w:lang w:val="fi-FI"/>
              </w:rPr>
            </w:pPr>
            <w:r w:rsidRPr="007624DF">
              <w:rPr>
                <w:rFonts w:ascii="Times New Roman" w:eastAsia="Times New Roman" w:hAnsi="Times New Roman" w:cs="Times New Roman"/>
                <w:lang w:val="fi-FI"/>
              </w:rPr>
              <w:t>≥ 40 kg – ≤ 55 kg</w:t>
            </w:r>
          </w:p>
        </w:tc>
        <w:tc>
          <w:tcPr>
            <w:tcW w:w="2422" w:type="dxa"/>
            <w:tcBorders>
              <w:top w:val="single" w:sz="6" w:space="0" w:color="auto"/>
              <w:left w:val="nil"/>
              <w:bottom w:val="nil"/>
              <w:right w:val="nil"/>
            </w:tcBorders>
            <w:hideMark/>
          </w:tcPr>
          <w:p w14:paraId="31BA0DF9" w14:textId="77777777" w:rsidR="000B5F5A" w:rsidRPr="007624DF" w:rsidRDefault="000B5F5A" w:rsidP="007624DF">
            <w:pPr>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260 mg</w:t>
            </w:r>
          </w:p>
        </w:tc>
        <w:tc>
          <w:tcPr>
            <w:tcW w:w="2708" w:type="dxa"/>
            <w:tcBorders>
              <w:top w:val="single" w:sz="6" w:space="0" w:color="auto"/>
              <w:left w:val="nil"/>
              <w:bottom w:val="nil"/>
              <w:right w:val="single" w:sz="6" w:space="0" w:color="auto"/>
            </w:tcBorders>
            <w:hideMark/>
          </w:tcPr>
          <w:p w14:paraId="49B6D61C" w14:textId="77777777" w:rsidR="000B5F5A" w:rsidRPr="007624DF" w:rsidRDefault="000B5F5A" w:rsidP="007624DF">
            <w:pPr>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2</w:t>
            </w:r>
          </w:p>
        </w:tc>
      </w:tr>
      <w:tr w:rsidR="000B5F5A" w14:paraId="6DF232D4" w14:textId="77777777" w:rsidTr="001C20B5">
        <w:trPr>
          <w:cantSplit/>
          <w:jc w:val="center"/>
        </w:trPr>
        <w:tc>
          <w:tcPr>
            <w:tcW w:w="3942" w:type="dxa"/>
            <w:tcBorders>
              <w:top w:val="nil"/>
              <w:left w:val="single" w:sz="6" w:space="0" w:color="auto"/>
              <w:bottom w:val="nil"/>
              <w:right w:val="nil"/>
            </w:tcBorders>
            <w:hideMark/>
          </w:tcPr>
          <w:p w14:paraId="7D8752C9" w14:textId="77777777" w:rsidR="000B5F5A" w:rsidRPr="007624DF" w:rsidRDefault="000B5F5A" w:rsidP="007624DF">
            <w:pPr>
              <w:spacing w:after="0" w:line="240" w:lineRule="auto"/>
              <w:rPr>
                <w:rFonts w:ascii="Times New Roman" w:eastAsia="Times New Roman" w:hAnsi="Times New Roman" w:cs="Times New Roman"/>
                <w:lang w:val="fi-FI"/>
              </w:rPr>
            </w:pPr>
            <w:r w:rsidRPr="007624DF">
              <w:rPr>
                <w:rFonts w:ascii="Times New Roman" w:eastAsia="Times New Roman" w:hAnsi="Times New Roman" w:cs="Times New Roman"/>
                <w:lang w:val="fi-FI"/>
              </w:rPr>
              <w:t>&gt; 55 kg – ≤ 85 kg</w:t>
            </w:r>
          </w:p>
        </w:tc>
        <w:tc>
          <w:tcPr>
            <w:tcW w:w="2422" w:type="dxa"/>
            <w:tcBorders>
              <w:top w:val="nil"/>
              <w:left w:val="nil"/>
              <w:bottom w:val="nil"/>
              <w:right w:val="nil"/>
            </w:tcBorders>
            <w:hideMark/>
          </w:tcPr>
          <w:p w14:paraId="4B7FE866" w14:textId="77777777" w:rsidR="000B5F5A" w:rsidRPr="007624DF" w:rsidRDefault="000B5F5A" w:rsidP="007624DF">
            <w:pPr>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390 mg</w:t>
            </w:r>
          </w:p>
        </w:tc>
        <w:tc>
          <w:tcPr>
            <w:tcW w:w="2708" w:type="dxa"/>
            <w:tcBorders>
              <w:top w:val="nil"/>
              <w:left w:val="nil"/>
              <w:bottom w:val="nil"/>
              <w:right w:val="single" w:sz="6" w:space="0" w:color="auto"/>
            </w:tcBorders>
            <w:hideMark/>
          </w:tcPr>
          <w:p w14:paraId="050362CE" w14:textId="77777777" w:rsidR="000B5F5A" w:rsidRPr="007624DF" w:rsidRDefault="000B5F5A" w:rsidP="007624DF">
            <w:pPr>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3</w:t>
            </w:r>
          </w:p>
        </w:tc>
      </w:tr>
      <w:tr w:rsidR="000B5F5A" w14:paraId="33D126E0" w14:textId="77777777" w:rsidTr="001C20B5">
        <w:trPr>
          <w:cantSplit/>
          <w:jc w:val="center"/>
        </w:trPr>
        <w:tc>
          <w:tcPr>
            <w:tcW w:w="3942" w:type="dxa"/>
            <w:tcBorders>
              <w:top w:val="nil"/>
              <w:left w:val="single" w:sz="6" w:space="0" w:color="auto"/>
              <w:bottom w:val="single" w:sz="6" w:space="0" w:color="auto"/>
              <w:right w:val="nil"/>
            </w:tcBorders>
            <w:hideMark/>
          </w:tcPr>
          <w:p w14:paraId="7F94DF7B" w14:textId="77777777" w:rsidR="000B5F5A" w:rsidRPr="007624DF" w:rsidRDefault="000B5F5A" w:rsidP="007624DF">
            <w:pPr>
              <w:spacing w:after="0" w:line="240" w:lineRule="auto"/>
              <w:rPr>
                <w:rFonts w:ascii="Times New Roman" w:eastAsia="Times New Roman" w:hAnsi="Times New Roman" w:cs="Times New Roman"/>
                <w:lang w:val="fi-FI"/>
              </w:rPr>
            </w:pPr>
            <w:r w:rsidRPr="007624DF">
              <w:rPr>
                <w:rFonts w:ascii="Times New Roman" w:eastAsia="Times New Roman" w:hAnsi="Times New Roman" w:cs="Times New Roman"/>
                <w:lang w:val="fi-FI"/>
              </w:rPr>
              <w:t>&gt; 85 kg</w:t>
            </w:r>
          </w:p>
        </w:tc>
        <w:tc>
          <w:tcPr>
            <w:tcW w:w="2422" w:type="dxa"/>
            <w:tcBorders>
              <w:top w:val="nil"/>
              <w:left w:val="nil"/>
              <w:bottom w:val="single" w:sz="6" w:space="0" w:color="auto"/>
              <w:right w:val="nil"/>
            </w:tcBorders>
            <w:hideMark/>
          </w:tcPr>
          <w:p w14:paraId="0D4E6441" w14:textId="77777777" w:rsidR="000B5F5A" w:rsidRPr="007624DF" w:rsidRDefault="000B5F5A" w:rsidP="007624DF">
            <w:pPr>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520 mg</w:t>
            </w:r>
          </w:p>
        </w:tc>
        <w:tc>
          <w:tcPr>
            <w:tcW w:w="2708" w:type="dxa"/>
            <w:tcBorders>
              <w:top w:val="nil"/>
              <w:left w:val="nil"/>
              <w:bottom w:val="single" w:sz="6" w:space="0" w:color="auto"/>
              <w:right w:val="single" w:sz="6" w:space="0" w:color="auto"/>
            </w:tcBorders>
            <w:hideMark/>
          </w:tcPr>
          <w:p w14:paraId="1368BAC1" w14:textId="77777777" w:rsidR="000B5F5A" w:rsidRPr="007624DF" w:rsidRDefault="000B5F5A" w:rsidP="007624DF">
            <w:pPr>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4</w:t>
            </w:r>
          </w:p>
        </w:tc>
      </w:tr>
      <w:tr w:rsidR="000B5F5A" w14:paraId="5004D111" w14:textId="77777777" w:rsidTr="001C20B5">
        <w:trPr>
          <w:cantSplit/>
          <w:jc w:val="center"/>
        </w:trPr>
        <w:tc>
          <w:tcPr>
            <w:tcW w:w="9072" w:type="dxa"/>
            <w:gridSpan w:val="3"/>
            <w:tcBorders>
              <w:top w:val="single" w:sz="6" w:space="0" w:color="auto"/>
              <w:left w:val="nil"/>
              <w:bottom w:val="nil"/>
              <w:right w:val="nil"/>
            </w:tcBorders>
            <w:hideMark/>
          </w:tcPr>
          <w:p w14:paraId="79CD3205" w14:textId="77777777" w:rsidR="000B5F5A" w:rsidRPr="002B2393" w:rsidRDefault="000B5F5A" w:rsidP="00793135">
            <w:pPr>
              <w:ind w:left="284" w:hanging="284"/>
              <w:rPr>
                <w:sz w:val="24"/>
                <w:szCs w:val="24"/>
                <w:lang w:eastAsia="en-GB"/>
              </w:rPr>
            </w:pPr>
            <w:r w:rsidRPr="003D5E49">
              <w:rPr>
                <w:szCs w:val="17"/>
                <w:vertAlign w:val="superscript"/>
                <w:lang w:eastAsia="en-GB"/>
              </w:rPr>
              <w:t>a</w:t>
            </w:r>
            <w:r w:rsidRPr="003D5E49">
              <w:rPr>
                <w:sz w:val="18"/>
                <w:szCs w:val="18"/>
              </w:rPr>
              <w:tab/>
            </w:r>
            <w:r w:rsidRPr="007624DF">
              <w:rPr>
                <w:rFonts w:ascii="Times New Roman" w:hAnsi="Times New Roman" w:cs="Times New Roman"/>
                <w:lang w:eastAsia="en-GB"/>
              </w:rPr>
              <w:t>Noin 6 mg/kg</w:t>
            </w:r>
          </w:p>
        </w:tc>
      </w:tr>
    </w:tbl>
    <w:p w14:paraId="7EF167DC" w14:textId="77777777" w:rsidR="001C20B5" w:rsidRDefault="001C20B5" w:rsidP="001C20B5">
      <w:pPr>
        <w:spacing w:after="0" w:line="240" w:lineRule="auto"/>
        <w:rPr>
          <w:rFonts w:ascii="Times New Roman" w:hAnsi="Times New Roman" w:cs="Times New Roman"/>
          <w:lang w:val="fi-FI"/>
        </w:rPr>
      </w:pPr>
    </w:p>
    <w:p w14:paraId="6ABFA530" w14:textId="671A81C6" w:rsidR="001C20B5" w:rsidRPr="001C20B5" w:rsidRDefault="001C20B5" w:rsidP="001C20B5">
      <w:pPr>
        <w:spacing w:after="0" w:line="240" w:lineRule="auto"/>
        <w:rPr>
          <w:rFonts w:ascii="Times New Roman" w:hAnsi="Times New Roman" w:cs="Times New Roman"/>
          <w:lang w:val="fi-FI"/>
        </w:rPr>
      </w:pPr>
      <w:r w:rsidRPr="001C20B5">
        <w:rPr>
          <w:rFonts w:ascii="Times New Roman" w:hAnsi="Times New Roman" w:cs="Times New Roman"/>
          <w:lang w:val="fi-FI"/>
        </w:rPr>
        <w:t>Ensimmäinen ihon alle annettava annos pitää antaa 8 viikkoa laskimoon annetun annoksen jälkeen.</w:t>
      </w:r>
    </w:p>
    <w:p w14:paraId="5531069E" w14:textId="2A4D1A08" w:rsidR="001C20B5" w:rsidRPr="001C20B5" w:rsidRDefault="001C20B5" w:rsidP="001C20B5">
      <w:pPr>
        <w:spacing w:after="0" w:line="240" w:lineRule="auto"/>
        <w:rPr>
          <w:rFonts w:ascii="Times New Roman" w:hAnsi="Times New Roman" w:cs="Times New Roman"/>
          <w:lang w:val="fi-FI"/>
        </w:rPr>
      </w:pPr>
      <w:r w:rsidRPr="001C20B5">
        <w:rPr>
          <w:rFonts w:ascii="Times New Roman" w:hAnsi="Times New Roman" w:cs="Times New Roman"/>
          <w:lang w:val="fi-FI"/>
        </w:rPr>
        <w:t xml:space="preserve">Seuraavien ihon alle annettavien annosten annostus, ks. </w:t>
      </w:r>
      <w:r>
        <w:rPr>
          <w:rFonts w:ascii="Times New Roman" w:hAnsi="Times New Roman" w:cs="Times New Roman"/>
          <w:lang w:val="fi-FI"/>
        </w:rPr>
        <w:t>Otulfi</w:t>
      </w:r>
      <w:r w:rsidRPr="001C20B5">
        <w:rPr>
          <w:rFonts w:ascii="Times New Roman" w:hAnsi="Times New Roman" w:cs="Times New Roman"/>
          <w:lang w:val="fi-FI"/>
        </w:rPr>
        <w:t>-injektionesteen, liuoksen</w:t>
      </w:r>
    </w:p>
    <w:p w14:paraId="54D7AF9E" w14:textId="7F35900B" w:rsidR="001C20B5" w:rsidRPr="001C20B5" w:rsidRDefault="001C20B5" w:rsidP="001C20B5">
      <w:pPr>
        <w:spacing w:after="0" w:line="240" w:lineRule="auto"/>
        <w:rPr>
          <w:rFonts w:ascii="Times New Roman" w:hAnsi="Times New Roman" w:cs="Times New Roman"/>
          <w:lang w:val="fi-FI"/>
        </w:rPr>
      </w:pPr>
      <w:r w:rsidRPr="001C20B5">
        <w:rPr>
          <w:rFonts w:ascii="Times New Roman" w:hAnsi="Times New Roman" w:cs="Times New Roman"/>
          <w:lang w:val="fi-FI"/>
        </w:rPr>
        <w:t xml:space="preserve">(injektiopullo) ja </w:t>
      </w:r>
      <w:r>
        <w:rPr>
          <w:rFonts w:ascii="Times New Roman" w:hAnsi="Times New Roman" w:cs="Times New Roman"/>
          <w:lang w:val="fi-FI"/>
        </w:rPr>
        <w:t>Otulfi</w:t>
      </w:r>
      <w:r w:rsidRPr="001C20B5">
        <w:rPr>
          <w:rFonts w:ascii="Times New Roman" w:hAnsi="Times New Roman" w:cs="Times New Roman"/>
          <w:lang w:val="fi-FI"/>
        </w:rPr>
        <w:t xml:space="preserve">-injektionesteen, liuoksen, esitäytetty ruisku </w:t>
      </w:r>
      <w:ins w:id="8" w:author="Satu Lappi" w:date="2026-02-11T14:55:00Z" w16du:dateUtc="2026-02-11T12:55:00Z">
        <w:r w:rsidR="000313EF">
          <w:rPr>
            <w:rFonts w:ascii="Times New Roman" w:hAnsi="Times New Roman" w:cs="Times New Roman"/>
            <w:lang w:val="fi-FI"/>
          </w:rPr>
          <w:t xml:space="preserve"> tai esitäytetty kynä </w:t>
        </w:r>
      </w:ins>
      <w:r w:rsidRPr="001C20B5">
        <w:rPr>
          <w:rFonts w:ascii="Times New Roman" w:hAnsi="Times New Roman" w:cs="Times New Roman"/>
          <w:lang w:val="fi-FI"/>
        </w:rPr>
        <w:t>valmisteyhteenvedon</w:t>
      </w:r>
    </w:p>
    <w:p w14:paraId="6ED6C48A" w14:textId="71792087" w:rsidR="00E4720A" w:rsidRDefault="001C20B5" w:rsidP="001C20B5">
      <w:pPr>
        <w:spacing w:after="0" w:line="240" w:lineRule="auto"/>
        <w:rPr>
          <w:rFonts w:ascii="Times New Roman" w:hAnsi="Times New Roman" w:cs="Times New Roman"/>
          <w:lang w:val="fi-FI"/>
        </w:rPr>
      </w:pPr>
      <w:r w:rsidRPr="001C20B5">
        <w:rPr>
          <w:rFonts w:ascii="Times New Roman" w:hAnsi="Times New Roman" w:cs="Times New Roman"/>
          <w:lang w:val="fi-FI"/>
        </w:rPr>
        <w:t>kohta 4.2.</w:t>
      </w:r>
    </w:p>
    <w:p w14:paraId="04F1385A" w14:textId="77777777" w:rsidR="000B5F5A" w:rsidRDefault="000B5F5A" w:rsidP="00C60648">
      <w:pPr>
        <w:spacing w:after="0" w:line="240" w:lineRule="auto"/>
        <w:rPr>
          <w:rFonts w:ascii="Times New Roman" w:hAnsi="Times New Roman" w:cs="Times New Roman"/>
          <w:lang w:val="fi-FI"/>
        </w:rPr>
      </w:pPr>
    </w:p>
    <w:p w14:paraId="1BE45F92" w14:textId="4DAB72D5" w:rsidR="009E3627" w:rsidRDefault="009E3627" w:rsidP="00FE59B3">
      <w:pPr>
        <w:spacing w:after="0" w:line="240" w:lineRule="auto"/>
        <w:rPr>
          <w:rFonts w:ascii="Times New Roman" w:hAnsi="Times New Roman" w:cs="Times New Roman"/>
          <w:lang w:val="fi-FI"/>
        </w:rPr>
      </w:pPr>
      <w:r w:rsidRPr="009E3627">
        <w:rPr>
          <w:rFonts w:ascii="Times New Roman" w:hAnsi="Times New Roman" w:cs="Times New Roman"/>
          <w:lang w:val="fi-FI"/>
        </w:rPr>
        <w:t xml:space="preserve">Otulfi-valmisteen turvallisuutta ja tehoa alle 40 kg:n painoisten lasten </w:t>
      </w:r>
      <w:r w:rsidR="00FE59B3" w:rsidRPr="009E3627">
        <w:rPr>
          <w:rFonts w:ascii="Times New Roman" w:hAnsi="Times New Roman" w:cs="Times New Roman"/>
          <w:lang w:val="fi-FI"/>
        </w:rPr>
        <w:t>Crohnin</w:t>
      </w:r>
      <w:r w:rsidR="00FE59B3">
        <w:rPr>
          <w:rFonts w:ascii="Times New Roman" w:hAnsi="Times New Roman" w:cs="Times New Roman"/>
          <w:lang w:val="fi-FI"/>
        </w:rPr>
        <w:t xml:space="preserve"> </w:t>
      </w:r>
      <w:r w:rsidR="00FE59B3" w:rsidRPr="009E3627">
        <w:rPr>
          <w:rFonts w:ascii="Times New Roman" w:hAnsi="Times New Roman" w:cs="Times New Roman"/>
          <w:lang w:val="fi-FI"/>
        </w:rPr>
        <w:t xml:space="preserve">taudin </w:t>
      </w:r>
      <w:r w:rsidRPr="009E3627">
        <w:rPr>
          <w:rFonts w:ascii="Times New Roman" w:hAnsi="Times New Roman" w:cs="Times New Roman"/>
          <w:lang w:val="fi-FI"/>
        </w:rPr>
        <w:t>hoidossa ei ole vielä varmistettu. Tietoja ei ole saatavissa.</w:t>
      </w:r>
    </w:p>
    <w:p w14:paraId="4493802F" w14:textId="77777777" w:rsidR="009E3627" w:rsidRPr="004307E4" w:rsidRDefault="009E3627" w:rsidP="00C60648">
      <w:pPr>
        <w:spacing w:after="0" w:line="240" w:lineRule="auto"/>
        <w:rPr>
          <w:rFonts w:ascii="Times New Roman" w:hAnsi="Times New Roman" w:cs="Times New Roman"/>
          <w:lang w:val="fi-FI"/>
        </w:rPr>
      </w:pPr>
    </w:p>
    <w:p w14:paraId="09AB5C4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Antotapa</w:t>
      </w:r>
    </w:p>
    <w:p w14:paraId="0DFFADC5" w14:textId="675219F2"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Otulfi </w:t>
      </w:r>
      <w:r w:rsidR="000702F3" w:rsidRPr="004307E4">
        <w:rPr>
          <w:rFonts w:ascii="Times New Roman" w:eastAsia="Times New Roman" w:hAnsi="Times New Roman" w:cs="Times New Roman"/>
          <w:lang w:val="fi-FI"/>
        </w:rPr>
        <w:t>130 mg on tarkoitettu annettavaksi vain laskimoon, ja se pitää antaa vähintään yhden</w:t>
      </w:r>
      <w:r w:rsidR="00FB25DA"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tunnin kestoisena infuusiona. Ks. kohdasta</w:t>
      </w:r>
      <w:r w:rsidR="00212E40"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6.6</w:t>
      </w:r>
      <w:r w:rsidR="00212E40"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ohjeet lääkevalmisteen laimentamisesta ennen lääkkeen antoa.</w:t>
      </w:r>
    </w:p>
    <w:p w14:paraId="24BA04DB" w14:textId="77777777" w:rsidR="00507204" w:rsidRPr="004307E4" w:rsidRDefault="00507204" w:rsidP="00C60648">
      <w:pPr>
        <w:spacing w:after="0" w:line="240" w:lineRule="auto"/>
        <w:rPr>
          <w:rFonts w:ascii="Times New Roman" w:hAnsi="Times New Roman" w:cs="Times New Roman"/>
          <w:lang w:val="fi-FI"/>
        </w:rPr>
      </w:pPr>
    </w:p>
    <w:p w14:paraId="0F59186F"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4.3</w:t>
      </w:r>
      <w:r w:rsidRPr="004307E4">
        <w:rPr>
          <w:rFonts w:ascii="Times New Roman" w:eastAsia="Times New Roman" w:hAnsi="Times New Roman" w:cs="Times New Roman"/>
          <w:b/>
          <w:bCs/>
          <w:lang w:val="fi-FI"/>
        </w:rPr>
        <w:tab/>
        <w:t>Vasta-aiheet</w:t>
      </w:r>
    </w:p>
    <w:p w14:paraId="680B09C0" w14:textId="77777777" w:rsidR="00507204" w:rsidRPr="004307E4" w:rsidRDefault="00507204" w:rsidP="00C60648">
      <w:pPr>
        <w:spacing w:after="0" w:line="240" w:lineRule="auto"/>
        <w:rPr>
          <w:rFonts w:ascii="Times New Roman" w:hAnsi="Times New Roman" w:cs="Times New Roman"/>
          <w:lang w:val="fi-FI"/>
        </w:rPr>
      </w:pPr>
    </w:p>
    <w:p w14:paraId="0A820A2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Yliherkkyys vaikuttavalle aineelle tai kohdassa</w:t>
      </w:r>
      <w:r w:rsidR="0044521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6.1</w:t>
      </w:r>
      <w:r w:rsidR="0044521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mainituille apuaineille.</w:t>
      </w:r>
    </w:p>
    <w:p w14:paraId="39CB65BC" w14:textId="77777777" w:rsidR="00507204" w:rsidRPr="004307E4" w:rsidRDefault="00507204" w:rsidP="00C60648">
      <w:pPr>
        <w:spacing w:after="0" w:line="240" w:lineRule="auto"/>
        <w:rPr>
          <w:rFonts w:ascii="Times New Roman" w:hAnsi="Times New Roman" w:cs="Times New Roman"/>
          <w:lang w:val="fi-FI"/>
        </w:rPr>
      </w:pPr>
    </w:p>
    <w:p w14:paraId="4B0ABDA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Kliinisesti merkittävä aktiivinen infektio (esim. aktiivinen tuberkuloosi, ks. kohta</w:t>
      </w:r>
      <w:r w:rsidR="0044521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761AA022" w14:textId="77777777" w:rsidR="00507204" w:rsidRPr="004307E4" w:rsidRDefault="00507204" w:rsidP="00C60648">
      <w:pPr>
        <w:spacing w:after="0" w:line="240" w:lineRule="auto"/>
        <w:rPr>
          <w:rFonts w:ascii="Times New Roman" w:hAnsi="Times New Roman" w:cs="Times New Roman"/>
          <w:lang w:val="fi-FI"/>
        </w:rPr>
      </w:pPr>
    </w:p>
    <w:p w14:paraId="767E2AD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4.4</w:t>
      </w:r>
      <w:r w:rsidRPr="004307E4">
        <w:rPr>
          <w:rFonts w:ascii="Times New Roman" w:eastAsia="Times New Roman" w:hAnsi="Times New Roman" w:cs="Times New Roman"/>
          <w:b/>
          <w:bCs/>
          <w:lang w:val="fi-FI"/>
        </w:rPr>
        <w:tab/>
        <w:t>Varoitukset ja käyttöön liittyvät varotoimet</w:t>
      </w:r>
    </w:p>
    <w:p w14:paraId="613E68EC" w14:textId="77777777" w:rsidR="00507204" w:rsidRPr="004307E4" w:rsidRDefault="00507204" w:rsidP="00C60648">
      <w:pPr>
        <w:spacing w:after="0" w:line="240" w:lineRule="auto"/>
        <w:rPr>
          <w:rFonts w:ascii="Times New Roman" w:hAnsi="Times New Roman" w:cs="Times New Roman"/>
          <w:lang w:val="fi-FI"/>
        </w:rPr>
      </w:pPr>
    </w:p>
    <w:p w14:paraId="324C187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Jäljitettävyys</w:t>
      </w:r>
    </w:p>
    <w:p w14:paraId="2C52D12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Biologisten lääkevalmisteiden jäljitettävyyden parantamiseksi on annetun valmisteen nimi ja eränumero dokumentoitava selkeästi.</w:t>
      </w:r>
    </w:p>
    <w:p w14:paraId="002E11FF" w14:textId="77777777" w:rsidR="00507204" w:rsidRPr="004307E4" w:rsidRDefault="00507204" w:rsidP="00C60648">
      <w:pPr>
        <w:spacing w:after="0" w:line="240" w:lineRule="auto"/>
        <w:rPr>
          <w:rFonts w:ascii="Times New Roman" w:hAnsi="Times New Roman" w:cs="Times New Roman"/>
          <w:lang w:val="fi-FI"/>
        </w:rPr>
      </w:pPr>
    </w:p>
    <w:p w14:paraId="027514C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Infektiot</w:t>
      </w:r>
    </w:p>
    <w:p w14:paraId="60AB6937" w14:textId="2CA3C07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Ustekinumabi saattaa lisätä infektiovaaraa ja aktivoida latentteja infektioita uudelleen. Kliinisissä tutkimuksissa sekä psoriaasipotilailla valmisteen markkinoille tulon jälkeen tehdyssä havainnoivassa tutkimuksessa </w:t>
      </w:r>
      <w:r w:rsidR="00DE29FB">
        <w:rPr>
          <w:rFonts w:ascii="Times New Roman" w:eastAsia="Times New Roman" w:hAnsi="Times New Roman" w:cs="Times New Roman"/>
          <w:lang w:val="fi-FI"/>
        </w:rPr>
        <w:t>u</w:t>
      </w:r>
      <w:r w:rsidR="00DE29FB" w:rsidRPr="00DE29FB">
        <w:rPr>
          <w:rFonts w:ascii="Times New Roman" w:eastAsia="Times New Roman" w:hAnsi="Times New Roman" w:cs="Times New Roman"/>
          <w:lang w:val="fi-FI"/>
        </w:rPr>
        <w:t>stekinumabi</w:t>
      </w:r>
      <w:r w:rsidRPr="004307E4">
        <w:rPr>
          <w:rFonts w:ascii="Times New Roman" w:eastAsia="Times New Roman" w:hAnsi="Times New Roman" w:cs="Times New Roman"/>
          <w:lang w:val="fi-FI"/>
        </w:rPr>
        <w:t>hoitoa saaneilla potilailla on havaittu vakavia bakteeri-, sieni- ja virusinfektioita (ks. kohta</w:t>
      </w:r>
      <w:r w:rsidR="0044521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2AF05769" w14:textId="77777777" w:rsidR="00507204" w:rsidRPr="004307E4" w:rsidRDefault="00507204" w:rsidP="00C60648">
      <w:pPr>
        <w:spacing w:after="0" w:line="240" w:lineRule="auto"/>
        <w:rPr>
          <w:rFonts w:ascii="Times New Roman" w:hAnsi="Times New Roman" w:cs="Times New Roman"/>
          <w:lang w:val="fi-FI"/>
        </w:rPr>
      </w:pPr>
    </w:p>
    <w:p w14:paraId="6156150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Ustekinumabihoitoa saaneilla potilailla on raportoitu opportunistisia infektioita, mukaan lukien tuberkuloosin reaktivaatiota, muita opportunistisia bakteeri-infektioita (mukaan lukien epätyypillinen mykobakteeri-infektio, listeriameningiitti, legionellakeuhkokuume ja nokardioosi), opportunistisia sieni-infektioita, opportunistisia virusinfektioita (mukaan lukien </w:t>
      </w:r>
      <w:r w:rsidRPr="004307E4">
        <w:rPr>
          <w:rFonts w:ascii="Times New Roman" w:eastAsia="Times New Roman" w:hAnsi="Times New Roman" w:cs="Times New Roman"/>
          <w:i/>
          <w:lang w:val="fi-FI"/>
        </w:rPr>
        <w:t>herpes simplex</w:t>
      </w:r>
      <w:r w:rsidR="00AD2416"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w:t>
      </w:r>
      <w:r w:rsidR="00AD2416"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lang w:val="fi-FI"/>
        </w:rPr>
        <w:t>-viruksen aiheuttama aivotulehdus) ja loisinfektioita (mukaan lukien okulaarinen toksoplasmoosi).</w:t>
      </w:r>
    </w:p>
    <w:p w14:paraId="3E71D575" w14:textId="77777777" w:rsidR="00507204" w:rsidRPr="004307E4" w:rsidRDefault="00507204" w:rsidP="00C60648">
      <w:pPr>
        <w:spacing w:after="0" w:line="240" w:lineRule="auto"/>
        <w:rPr>
          <w:rFonts w:ascii="Times New Roman" w:hAnsi="Times New Roman" w:cs="Times New Roman"/>
          <w:lang w:val="fi-FI"/>
        </w:rPr>
      </w:pPr>
    </w:p>
    <w:p w14:paraId="3016C584" w14:textId="211BA22C"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hoidossa on noudatettava varovaisuutta, jos harkitaan sen antamista kroonista infektiota sairastaville tai toistuvia infektioita aiemmin sairastaneille potilaille (ks. kohta</w:t>
      </w:r>
      <w:r w:rsidR="008C50B2"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4.3).</w:t>
      </w:r>
    </w:p>
    <w:p w14:paraId="74A434E3" w14:textId="77777777" w:rsidR="00507204" w:rsidRPr="004307E4" w:rsidRDefault="00507204" w:rsidP="00C60648">
      <w:pPr>
        <w:spacing w:after="0" w:line="240" w:lineRule="auto"/>
        <w:rPr>
          <w:rFonts w:ascii="Times New Roman" w:hAnsi="Times New Roman" w:cs="Times New Roman"/>
          <w:lang w:val="fi-FI"/>
        </w:rPr>
      </w:pPr>
    </w:p>
    <w:p w14:paraId="5A8DE3CC" w14:textId="19FD3EDD" w:rsidR="00507204" w:rsidRPr="004307E4" w:rsidRDefault="000702F3" w:rsidP="00B732AD">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Potilailta on tutkittava tuberkuloosi-infektion mahdollisuus ennen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aloittamista. </w:t>
      </w:r>
      <w:r w:rsidR="00DE29FB">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ei saa antaa, jos potilaalla on aktiivinen tuberkuloosi (ks. kohta</w:t>
      </w:r>
      <w:r w:rsidR="00CA690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4.3). Latentin tuberkuloosi-infektion hoito on aloitettava ennen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valmisteen antamista. Tuberkuloosihoidon antamista on harkittava ennen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aloittamista, jos potilaalla on aiemmin ollut latentti tai aktiivinen tuberkuloosi, jonka riittävästä hoidosta ei voida varmistua.</w:t>
      </w:r>
      <w:r w:rsidR="00B732AD" w:rsidRPr="004307E4">
        <w:rPr>
          <w:rFonts w:ascii="Times New Roman" w:eastAsia="Times New Roman" w:hAnsi="Times New Roman" w:cs="Times New Roman"/>
          <w:lang w:val="fi-FI"/>
        </w:rPr>
        <w:t xml:space="preserve">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saavien potilaiden tilaa on seurattava tarkoin hoidon aikana ja sen jälkeen aktiivisen tuberkuloosin merkkien ja oireiden havaitsemiseksi.</w:t>
      </w:r>
    </w:p>
    <w:p w14:paraId="1068E25A" w14:textId="77777777" w:rsidR="00507204" w:rsidRPr="004307E4" w:rsidRDefault="00507204" w:rsidP="00C60648">
      <w:pPr>
        <w:spacing w:after="0" w:line="240" w:lineRule="auto"/>
        <w:rPr>
          <w:rFonts w:ascii="Times New Roman" w:hAnsi="Times New Roman" w:cs="Times New Roman"/>
          <w:lang w:val="fi-FI"/>
        </w:rPr>
      </w:pPr>
    </w:p>
    <w:p w14:paraId="22C056FC" w14:textId="23616A5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Potilasta on neuvottava hakeutumaan lääkärinhoitoon, jos hänelle ilmaantuu infektioon viittaavia merkkejä tai oireita. Jos potilaalle kehittyy vakava infektio, hänen tilaansa on seurattava tarkoin eikä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saa antaa ennen kuin infektio on hoidettu.</w:t>
      </w:r>
    </w:p>
    <w:p w14:paraId="47D5D58B" w14:textId="77777777" w:rsidR="00507204" w:rsidRPr="004307E4" w:rsidRDefault="00507204" w:rsidP="00C60648">
      <w:pPr>
        <w:spacing w:after="0" w:line="240" w:lineRule="auto"/>
        <w:rPr>
          <w:rFonts w:ascii="Times New Roman" w:hAnsi="Times New Roman" w:cs="Times New Roman"/>
          <w:lang w:val="fi-FI"/>
        </w:rPr>
      </w:pPr>
    </w:p>
    <w:p w14:paraId="716E00B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Pahanlaatuiset kasvaimet</w:t>
      </w:r>
    </w:p>
    <w:p w14:paraId="241EA122" w14:textId="18C100D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Immunosuppressiiviset lääkeaineet, kuten ustekinumabi, saattavat suurentaa pahanlaatuisten kasvainten riskiä. Osalle </w:t>
      </w:r>
      <w:r w:rsidR="00DE29FB"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kliinisissä tutkimuksissa saaneista potilaista sekä psoriaasipotilaille, jotka olivat mukana valmisteen markkinoille tulon jälkeen tehdyssä havainnoivassa tutkimuksessa, kehittyi ihon ja muita kuin ihon pahanlaatuisia kasvaimia (ks. kohta</w:t>
      </w:r>
      <w:r w:rsidR="00255230"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 Pahanlaatuisten kasvainten riski saattaa olla tavanomaista suurempi psoriaasipotilailla, jotka ovat saaneet sairautensa aikana hoitoa muilla biologisilla lääkkeillä.</w:t>
      </w:r>
    </w:p>
    <w:p w14:paraId="46186CCB" w14:textId="77777777" w:rsidR="00507204" w:rsidRPr="004307E4" w:rsidRDefault="00507204" w:rsidP="00C60648">
      <w:pPr>
        <w:spacing w:after="0" w:line="240" w:lineRule="auto"/>
        <w:rPr>
          <w:rFonts w:ascii="Times New Roman" w:hAnsi="Times New Roman" w:cs="Times New Roman"/>
          <w:lang w:val="fi-FI"/>
        </w:rPr>
      </w:pPr>
    </w:p>
    <w:p w14:paraId="3212809D" w14:textId="735880C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Tutkimuksia ei ole tehty potilailla, joilla on aiemmin todettu pahanlaatuisia kasvaimia, tai potilailla, joiden hoitoa jatkettiin sen jälkeen, kun heille oli kehittynyt </w:t>
      </w:r>
      <w:r w:rsidR="003B2BCB" w:rsidRPr="004307E4">
        <w:rPr>
          <w:rFonts w:ascii="Times New Roman" w:eastAsia="Times New Roman" w:hAnsi="Times New Roman" w:cs="Times New Roman"/>
          <w:lang w:val="fi-FI"/>
        </w:rPr>
        <w:t xml:space="preserve">pahanlaatuinen kasvain </w:t>
      </w:r>
      <w:r w:rsidR="00DE29FB"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hoidon aikana. Hoidossa on siksi noudatettava varovaisuutta harkittaessa </w:t>
      </w:r>
      <w:r w:rsidR="000F473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hoidon antamista tälle potilasryhmälle.</w:t>
      </w:r>
    </w:p>
    <w:p w14:paraId="0ADCCAD9" w14:textId="77777777" w:rsidR="00507204" w:rsidRPr="004307E4" w:rsidRDefault="00507204" w:rsidP="00C60648">
      <w:pPr>
        <w:spacing w:after="0" w:line="240" w:lineRule="auto"/>
        <w:rPr>
          <w:rFonts w:ascii="Times New Roman" w:hAnsi="Times New Roman" w:cs="Times New Roman"/>
          <w:lang w:val="fi-FI"/>
        </w:rPr>
      </w:pPr>
    </w:p>
    <w:p w14:paraId="535EA911" w14:textId="7CACA2B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Kaikkia potilaita, mutta erityisesti yli 60</w:t>
      </w:r>
      <w:r w:rsidR="007E6343"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vuotiaita potilaita, potilaita, jotka ovat aiemmin saaneet PUVA</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sekä potilaita, jotka ovat saaneet pitkäkestoista immuunisalpaajahoitoa, on seurattava ihosyövän ilmaantumisen havaitsemiseksi (ks. kohta</w:t>
      </w:r>
      <w:r w:rsidR="007105F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7188E0E4" w14:textId="77777777" w:rsidR="00507204" w:rsidRPr="004307E4" w:rsidRDefault="00507204" w:rsidP="00C60648">
      <w:pPr>
        <w:spacing w:after="0" w:line="240" w:lineRule="auto"/>
        <w:rPr>
          <w:rFonts w:ascii="Times New Roman" w:hAnsi="Times New Roman" w:cs="Times New Roman"/>
          <w:lang w:val="fi-FI"/>
        </w:rPr>
      </w:pPr>
    </w:p>
    <w:p w14:paraId="2B28845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Systeemiset ja hengitysteiden yliherkkyysreaktiot</w:t>
      </w:r>
    </w:p>
    <w:p w14:paraId="4C6AAF3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Systeemiset</w:t>
      </w:r>
    </w:p>
    <w:p w14:paraId="33D18DA1" w14:textId="2551E9B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Vakavia yliherkkyysreaktioita, jotka joissakin tapauksissa ovat ilmaantuneet useita päiviä hoidon lopettamisen jälkeen, on raportoitu markkinoille tulon jälkeen. Anafylaksiaa ja angioedeemaa on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esiintynyt. Jos potilaalle ilmaantuu anafylaktinen tai muu vakava yliherkkyysreaktio, asianmukainen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hoito on aloitettava ja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valmisteen antaminen on lopetettava (ks. kohta</w:t>
      </w:r>
      <w:r w:rsidR="004808DA"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0933247F" w14:textId="77777777" w:rsidR="00507204" w:rsidRPr="004307E4" w:rsidRDefault="00507204" w:rsidP="00C60648">
      <w:pPr>
        <w:spacing w:after="0" w:line="240" w:lineRule="auto"/>
        <w:rPr>
          <w:rFonts w:ascii="Times New Roman" w:hAnsi="Times New Roman" w:cs="Times New Roman"/>
          <w:lang w:val="fi-FI"/>
        </w:rPr>
      </w:pPr>
    </w:p>
    <w:p w14:paraId="0A0BC8C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Infuusioon liittyvät reaktiot</w:t>
      </w:r>
    </w:p>
    <w:p w14:paraId="0122F77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Kliinisissä tutkimuksissa havaittiin infuusioon liittyviä reaktioita (ks. kohta</w:t>
      </w:r>
      <w:r w:rsidR="004808DA"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 Markkinoille tulon jälkeen on raportoitu vakavia infuusioon liittyviä reaktioita, mukaan lukien anafylaktisia reaktioita. Jos vakava tai henkeä uhkaava reaktio havaitaan, asianmukainen hoito on aloitettava ja ustekinumabihoito on lopetettava.</w:t>
      </w:r>
    </w:p>
    <w:p w14:paraId="357CD418" w14:textId="77777777" w:rsidR="00507204" w:rsidRPr="004307E4" w:rsidRDefault="00507204" w:rsidP="00C60648">
      <w:pPr>
        <w:spacing w:after="0" w:line="240" w:lineRule="auto"/>
        <w:rPr>
          <w:rFonts w:ascii="Times New Roman" w:hAnsi="Times New Roman" w:cs="Times New Roman"/>
          <w:lang w:val="fi-FI"/>
        </w:rPr>
      </w:pPr>
    </w:p>
    <w:p w14:paraId="10E16F3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Hengitystiet</w:t>
      </w:r>
    </w:p>
    <w:p w14:paraId="337475C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Allergista alveoliittia, eosinofiilista pneumoniaa ja ei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infektiivistä organisoituvaa pneumoniaa on raportoitu ustekinumabin käytössä myyntiluvan saamisen jälkeen. Kliinisiä oireita olivat mm. yskä,</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hengenahdistus ja interstitiaaliset infiltraatit, jotka ilmaantuivat 1–3 annoksen jälkeen. Vakavia seurauksia ovat olleet hengityksen vajaatoiminta ja sairaalahoidon pitkittyminen. Oireiden on</w:t>
      </w:r>
      <w:r w:rsidR="00454A8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raportoitu lieventyneen ustekinumabin käytön lopettamisen jälkeen ja joissakin tapauksissa kortikosteroidien annon jälkeen. Jos infektio on suljettu pois ja diagnoosi varmistuu, lopeta ustekinumabihoito ja aloita tarkoituksenmukainen hoito (ks. kohta</w:t>
      </w:r>
      <w:r w:rsidR="00243FB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15D67915" w14:textId="77777777" w:rsidR="00507204" w:rsidRPr="004307E4" w:rsidRDefault="00507204" w:rsidP="00C60648">
      <w:pPr>
        <w:spacing w:after="0" w:line="240" w:lineRule="auto"/>
        <w:rPr>
          <w:rFonts w:ascii="Times New Roman" w:hAnsi="Times New Roman" w:cs="Times New Roman"/>
          <w:lang w:val="fi-FI"/>
        </w:rPr>
      </w:pPr>
    </w:p>
    <w:p w14:paraId="5FEFD9C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Sydän- ja verisuonitapahtumat</w:t>
      </w:r>
    </w:p>
    <w:p w14:paraId="0F831F4F" w14:textId="0A77C84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Myyntiluvan saamisen jälkeen tehdyssä havainnoivassa tutkimuksessa </w:t>
      </w:r>
      <w:r w:rsidR="00DE29FB" w:rsidRPr="004307E4">
        <w:rPr>
          <w:rFonts w:ascii="Times New Roman" w:eastAsia="Times New Roman" w:hAnsi="Times New Roman" w:cs="Times New Roman"/>
          <w:lang w:val="fi-FI"/>
        </w:rPr>
        <w:t>ustekinumabi</w:t>
      </w:r>
      <w:r w:rsidR="00DE29FB">
        <w:rPr>
          <w:rFonts w:ascii="Times New Roman" w:eastAsia="Times New Roman" w:hAnsi="Times New Roman" w:cs="Times New Roman"/>
          <w:lang w:val="fi-FI"/>
        </w:rPr>
        <w:t>lle</w:t>
      </w:r>
      <w:r w:rsidRPr="004307E4">
        <w:rPr>
          <w:rFonts w:ascii="Times New Roman" w:eastAsia="Times New Roman" w:hAnsi="Times New Roman" w:cs="Times New Roman"/>
          <w:lang w:val="fi-FI"/>
        </w:rPr>
        <w:t xml:space="preserve"> altistuneilla psoriaasipotilailla on havaittu sydän- ja verisuonitapahtumia, mukaan lukien sydäninfarkteja ja aivohavereita. Sydän- ja verisuonitautien riskitekijät pitää tutkia säännöllisin väliajoin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aikana.</w:t>
      </w:r>
    </w:p>
    <w:p w14:paraId="3454D604" w14:textId="77777777" w:rsidR="00507204" w:rsidRPr="004307E4" w:rsidRDefault="00507204" w:rsidP="00C60648">
      <w:pPr>
        <w:spacing w:after="0" w:line="240" w:lineRule="auto"/>
        <w:rPr>
          <w:rFonts w:ascii="Times New Roman" w:hAnsi="Times New Roman" w:cs="Times New Roman"/>
          <w:lang w:val="fi-FI"/>
        </w:rPr>
      </w:pPr>
    </w:p>
    <w:p w14:paraId="35A339C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Rokotukset</w:t>
      </w:r>
    </w:p>
    <w:p w14:paraId="51EBAD4E" w14:textId="743A16C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viruksia tai eläviä bakteereja sisältävien rokotteiden (esim. BC</w:t>
      </w:r>
      <w:r w:rsidR="00FB25DA" w:rsidRPr="004307E4">
        <w:rPr>
          <w:rFonts w:ascii="Times New Roman" w:eastAsia="Times New Roman" w:hAnsi="Times New Roman" w:cs="Times New Roman"/>
          <w:lang w:val="fi-FI"/>
        </w:rPr>
        <w:t>G</w:t>
      </w:r>
      <w:r w:rsidR="005E450F">
        <w:rPr>
          <w:rFonts w:ascii="Times New Roman" w:eastAsia="Times New Roman" w:hAnsi="Times New Roman" w:cs="Times New Roman"/>
          <w:lang w:val="fi-FI"/>
        </w:rPr>
        <w:noBreakHyphen/>
      </w:r>
      <w:r w:rsidR="00FB25DA" w:rsidRPr="004307E4">
        <w:rPr>
          <w:rFonts w:ascii="Times New Roman" w:eastAsia="Times New Roman" w:hAnsi="Times New Roman" w:cs="Times New Roman"/>
          <w:lang w:val="fi-FI"/>
        </w:rPr>
        <w:t>rokotteen (Bacillus Calmette-</w:t>
      </w:r>
      <w:r w:rsidRPr="004307E4">
        <w:rPr>
          <w:rFonts w:ascii="Times New Roman" w:eastAsia="Times New Roman" w:hAnsi="Times New Roman" w:cs="Times New Roman"/>
          <w:lang w:val="fi-FI"/>
        </w:rPr>
        <w:t xml:space="preserve">Guérin)) antamista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aikana suositellaan välttämään. Erityisiä tutkimuksia ei ole</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tehty potilailla, jotka ovat äskettäin saaneet eläviä viruksia tai eläviä bakteereja sisältäviä rokotteita.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Tietoja elävien rokotteiden välityksellä saaduista sekundaarisista infektioista </w:t>
      </w:r>
      <w:r w:rsidR="00DE29FB"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saavilla potilailla ei ole.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hoito on keskeytettävä vähintään 15 viikon ajaksi viimeisen annoksen antamisen jälkeen ennen eläviä viruksia tai eläviä bakteereja sisältävien rokotteiden antamista, ja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voidaan jatkaa aikaisintaan 2 viikon kuluttua rokotuksen jälkeen. Lääkettä määräävän lääkärin on tarkistettava kyseisen rokotteen valmisteyhteenvedosta rokotuksen jälkeiseen samanaikaiseen immunosuppressiolääkehoitoon liittyvät lisätiedot ja ohjeet.</w:t>
      </w:r>
    </w:p>
    <w:p w14:paraId="59645D67" w14:textId="77777777" w:rsidR="00507204" w:rsidRPr="004307E4" w:rsidRDefault="00507204" w:rsidP="00C60648">
      <w:pPr>
        <w:spacing w:after="0" w:line="240" w:lineRule="auto"/>
        <w:rPr>
          <w:rFonts w:ascii="Times New Roman" w:hAnsi="Times New Roman" w:cs="Times New Roman"/>
          <w:lang w:val="fi-FI"/>
        </w:rPr>
      </w:pPr>
    </w:p>
    <w:p w14:paraId="7A6030F9" w14:textId="0DAC801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taudinaiheuttajia sisältävien rokotteiden (kuten BCG</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rokotteen) antamista imeväisille, jotka ovat kohdussa altistuneet ustekinumabille, ei suositella </w:t>
      </w:r>
      <w:r w:rsidR="00BF6D39">
        <w:rPr>
          <w:rFonts w:ascii="Times New Roman" w:eastAsia="Times New Roman" w:hAnsi="Times New Roman" w:cs="Times New Roman"/>
          <w:lang w:val="fi-FI"/>
        </w:rPr>
        <w:t>kahteentoista</w:t>
      </w:r>
      <w:r w:rsidR="00BF6D3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kuukauteen syntymän jälkeen tai kunnes imeväisen seerumissa ei enää ole havaittavia ustekinumabipitoisuuksia (ks. kohdat</w:t>
      </w:r>
      <w:r w:rsidR="000B729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4.5</w:t>
      </w:r>
      <w:r w:rsidR="000B72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4.6). Jos elävää taudinaiheuttajaa sisältävän rokotteen antamisesta on yksittäiselle imeväiselle selvää kliinistä hyötyä, sitä voidaan harkita aiemmin, jos imeväisen seerumissa ei ole havaittavia ustekinumabipitoisuuksia.</w:t>
      </w:r>
    </w:p>
    <w:p w14:paraId="5743CAA0" w14:textId="77777777" w:rsidR="00507204" w:rsidRPr="004307E4" w:rsidRDefault="00507204" w:rsidP="00C60648">
      <w:pPr>
        <w:spacing w:after="0" w:line="240" w:lineRule="auto"/>
        <w:rPr>
          <w:rFonts w:ascii="Times New Roman" w:hAnsi="Times New Roman" w:cs="Times New Roman"/>
          <w:lang w:val="fi-FI"/>
        </w:rPr>
      </w:pPr>
    </w:p>
    <w:p w14:paraId="5EC133DD" w14:textId="7389DC23"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hoitoa saaville potilaille voidaan antaa inaktivoituja taudinaiheuttajia sisältäviä tai eläviä taudinaiheuttajia sisältämättömiä rokotteita.</w:t>
      </w:r>
    </w:p>
    <w:p w14:paraId="34EF9A06" w14:textId="77777777" w:rsidR="00507204" w:rsidRPr="004307E4" w:rsidRDefault="00507204" w:rsidP="00C60648">
      <w:pPr>
        <w:spacing w:after="0" w:line="240" w:lineRule="auto"/>
        <w:rPr>
          <w:rFonts w:ascii="Times New Roman" w:hAnsi="Times New Roman" w:cs="Times New Roman"/>
          <w:lang w:val="fi-FI"/>
        </w:rPr>
      </w:pPr>
    </w:p>
    <w:p w14:paraId="66F4B1DE" w14:textId="0ACF1BE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Pitkäkestoinen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 ei vaimenna humoraalista immuunivastetta pneumokokkipolysakkaridi- tai tetanusrokotteille (ks. kohta</w:t>
      </w:r>
      <w:r w:rsidR="003C7EB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5.1).</w:t>
      </w:r>
    </w:p>
    <w:p w14:paraId="54587BBF" w14:textId="77777777" w:rsidR="00507204" w:rsidRPr="004307E4" w:rsidRDefault="00507204" w:rsidP="00C60648">
      <w:pPr>
        <w:spacing w:after="0" w:line="240" w:lineRule="auto"/>
        <w:rPr>
          <w:rFonts w:ascii="Times New Roman" w:hAnsi="Times New Roman" w:cs="Times New Roman"/>
          <w:lang w:val="fi-FI"/>
        </w:rPr>
      </w:pPr>
    </w:p>
    <w:p w14:paraId="6190300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Samanaikainen immunosuppressiivinen hoito</w:t>
      </w:r>
    </w:p>
    <w:p w14:paraId="738EFD4A" w14:textId="6A0C485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Psoriaasitutkimuksissa ei ole arvioitu </w:t>
      </w:r>
      <w:r w:rsidR="00DE29FB"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hoidon tehoa ja turvallisuutta yhdistelmänä immunosuppressiivisten lääkkeiden, mukaan lukien biologiset lääkkeet, tai valohoidon kanssa. Nivelpsoriaasitutkimuksissa metotreksaatin samanaikainen anto ei</w:t>
      </w:r>
      <w:r w:rsidR="00FB25DA" w:rsidRPr="004307E4">
        <w:rPr>
          <w:rFonts w:ascii="Times New Roman" w:eastAsia="Times New Roman" w:hAnsi="Times New Roman" w:cs="Times New Roman"/>
          <w:lang w:val="fi-FI"/>
        </w:rPr>
        <w:t xml:space="preserve"> näyttänyt vaikuttavan </w:t>
      </w:r>
      <w:r w:rsidR="00DE29FB"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hoidon tehoon tai turvallisuuteen. Crohnin tautia koskeneissa tutkimuksissa immunosuppressiivisten lääkkeiden tai kortikosteroidien samanaikainen käyttö ei näyttänyt vaikuttavan </w:t>
      </w:r>
      <w:r w:rsidR="00DE29FB"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hoidon turvallisuuteen tai tehoon. Varovaisuutta on noudatettava, kun harkitaan muiden immunosuppressiivisten lääkkeiden ja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samanaikaista käyttöä tai kun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hoitoon siirrytään muiden immunosuppressiivisten biologisten lääkkeiden käytön jälkeen (ks. kohta</w:t>
      </w:r>
      <w:r w:rsidR="00B06B7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4.5).</w:t>
      </w:r>
    </w:p>
    <w:p w14:paraId="4F97F90B" w14:textId="77777777" w:rsidR="00507204" w:rsidRPr="004307E4" w:rsidRDefault="00507204" w:rsidP="00C60648">
      <w:pPr>
        <w:spacing w:after="0" w:line="240" w:lineRule="auto"/>
        <w:rPr>
          <w:rFonts w:ascii="Times New Roman" w:hAnsi="Times New Roman" w:cs="Times New Roman"/>
          <w:lang w:val="fi-FI"/>
        </w:rPr>
      </w:pPr>
    </w:p>
    <w:p w14:paraId="1439E9E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Immunoterapia</w:t>
      </w:r>
    </w:p>
    <w:p w14:paraId="0CCEDA4D" w14:textId="2C6C7BA9"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w:t>
      </w:r>
      <w:r w:rsidRPr="004307E4">
        <w:rPr>
          <w:rFonts w:ascii="Times New Roman" w:eastAsia="Times New Roman" w:hAnsi="Times New Roman" w:cs="Times New Roman"/>
          <w:lang w:val="fi-FI"/>
        </w:rPr>
        <w:t>stekinumabi</w:t>
      </w:r>
      <w:r w:rsidR="000702F3" w:rsidRPr="004307E4">
        <w:rPr>
          <w:rFonts w:ascii="Times New Roman" w:eastAsia="Times New Roman" w:hAnsi="Times New Roman" w:cs="Times New Roman"/>
          <w:lang w:val="fi-FI"/>
        </w:rPr>
        <w:t xml:space="preserve">hoitoa ei ole arvioitu potilailla, jotka ovat saaneet allergian siedätyshoitoa. Ei tiedetä, vaikuttaako </w:t>
      </w:r>
      <w:r>
        <w:rPr>
          <w:rFonts w:ascii="Times New Roman" w:eastAsia="Times New Roman" w:hAnsi="Times New Roman" w:cs="Times New Roman"/>
          <w:lang w:val="fi-FI"/>
        </w:rPr>
        <w:t xml:space="preserve">Otulfi </w:t>
      </w:r>
      <w:r w:rsidR="000702F3" w:rsidRPr="004307E4">
        <w:rPr>
          <w:rFonts w:ascii="Times New Roman" w:eastAsia="Times New Roman" w:hAnsi="Times New Roman" w:cs="Times New Roman"/>
          <w:lang w:val="fi-FI"/>
        </w:rPr>
        <w:t>allergian siedätyshoitoon.</w:t>
      </w:r>
    </w:p>
    <w:p w14:paraId="769962DC" w14:textId="77777777" w:rsidR="00507204" w:rsidRPr="004307E4" w:rsidRDefault="00507204" w:rsidP="00C60648">
      <w:pPr>
        <w:spacing w:after="0" w:line="240" w:lineRule="auto"/>
        <w:rPr>
          <w:rFonts w:ascii="Times New Roman" w:hAnsi="Times New Roman" w:cs="Times New Roman"/>
          <w:lang w:val="fi-FI"/>
        </w:rPr>
      </w:pPr>
    </w:p>
    <w:p w14:paraId="7572762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Vakavat ihosairaudet</w:t>
      </w:r>
    </w:p>
    <w:p w14:paraId="432C77AF" w14:textId="58D0D32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Psoriaasipotilailla on raportoitu ustekinumabihoidon jälkeen eksfoliatiivista dermatiittia (ks.</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kohta</w:t>
      </w:r>
      <w:r w:rsidR="00AC11C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 Läiskäpsoriaasia sairastaville potilaille saattaa kehittyä osana sairauden luonnollista kulkua erytroderminen psoriaasi, jonka oireet eivät välttämättä ole kliinisesti erotettavissa eksfoliatiivisesta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dermatiitista. Lääkärin pitää osana potilaan psoriaasin seurantaa tarkkailla erytrodermisen psoriaasin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tai eksfoliatiivisen dermatiitin oireita. Jos oireita ilmaantuu, tarkoituksenmukainen hoito on aloitettava. Jos lääkkeestä aiheutuvaa reaktiota epäillään,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 pitää lopettaa.</w:t>
      </w:r>
    </w:p>
    <w:p w14:paraId="1BF85E9A" w14:textId="77777777" w:rsidR="00507204" w:rsidRPr="004307E4" w:rsidRDefault="00507204" w:rsidP="00C60648">
      <w:pPr>
        <w:spacing w:after="0" w:line="240" w:lineRule="auto"/>
        <w:rPr>
          <w:rFonts w:ascii="Times New Roman" w:hAnsi="Times New Roman" w:cs="Times New Roman"/>
          <w:lang w:val="fi-FI"/>
        </w:rPr>
      </w:pPr>
    </w:p>
    <w:p w14:paraId="2251EE3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Lupuksen kaltaiset reaktiot</w:t>
      </w:r>
    </w:p>
    <w:p w14:paraId="3C2DB87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saaneilla potilailla on raportoitu lupuksen kaltaisia reaktioita, mukaan lukien kutaanista lupus erythematosusta ja lupuksen kaltaista oireyhtymää. Jos potilaalle ilmaantuu leesioita,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etenkin auringolle altistuneilla ihoalueilla, tai jos niihin liittyy nivelkipua, potilaan on hakeuduttava viipymättä lääkärinhoitoon. Jos lupuksen kaltainen reaktio varmistuu, ustekinumabihoito pitää lopettaa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asianmukainen hoito pitää aloittaa.</w:t>
      </w:r>
    </w:p>
    <w:p w14:paraId="410B3F78" w14:textId="77777777" w:rsidR="00507204" w:rsidRPr="004307E4" w:rsidRDefault="00507204" w:rsidP="00C60648">
      <w:pPr>
        <w:spacing w:after="0" w:line="240" w:lineRule="auto"/>
        <w:rPr>
          <w:rFonts w:ascii="Times New Roman" w:hAnsi="Times New Roman" w:cs="Times New Roman"/>
          <w:lang w:val="fi-FI"/>
        </w:rPr>
      </w:pPr>
    </w:p>
    <w:p w14:paraId="678EB0F0" w14:textId="77777777" w:rsidR="00507204" w:rsidRPr="004307E4" w:rsidRDefault="000702F3" w:rsidP="00797001">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Erityisryhmät</w:t>
      </w:r>
    </w:p>
    <w:p w14:paraId="6826D8ED" w14:textId="77777777" w:rsidR="00507204" w:rsidRPr="004307E4" w:rsidRDefault="000702F3" w:rsidP="00797001">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Iäkkäät (≥</w:t>
      </w:r>
      <w:r w:rsidR="00797001"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65</w:t>
      </w:r>
      <w:r w:rsidR="00797001"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355CF1F6" w14:textId="04B2803E" w:rsidR="00507204" w:rsidRPr="004307E4" w:rsidRDefault="000702F3" w:rsidP="00797001">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Vähintään 65</w:t>
      </w:r>
      <w:r w:rsidR="0079700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vuotiailla </w:t>
      </w:r>
      <w:r w:rsidR="00DE29FB" w:rsidRPr="004307E4">
        <w:rPr>
          <w:rFonts w:ascii="Times New Roman" w:eastAsia="Times New Roman" w:hAnsi="Times New Roman" w:cs="Times New Roman"/>
          <w:lang w:val="fi-FI"/>
        </w:rPr>
        <w:t>ustekinumabi</w:t>
      </w:r>
      <w:r w:rsidR="00DE29FB">
        <w:rPr>
          <w:rFonts w:ascii="Times New Roman" w:eastAsia="Times New Roman" w:hAnsi="Times New Roman" w:cs="Times New Roman"/>
          <w:lang w:val="fi-FI"/>
        </w:rPr>
        <w:t>a</w:t>
      </w:r>
      <w:r w:rsidRPr="004307E4">
        <w:rPr>
          <w:rFonts w:ascii="Times New Roman" w:eastAsia="Times New Roman" w:hAnsi="Times New Roman" w:cs="Times New Roman"/>
          <w:lang w:val="fi-FI"/>
        </w:rPr>
        <w:t xml:space="preserve"> saaneilla potilailla ei havaittu hyväksyttyjä käyttöaiheita koskeneissa kliinisissä tutkimuksissa kokonaiseroja valmisteen tehossa ja</w:t>
      </w:r>
      <w:r w:rsidR="0079700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turvallisuudessa nuorempiin potilaisiin nähden. Vähintään 65</w:t>
      </w:r>
      <w:r w:rsidR="0079700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potilaiden vähäisen</w:t>
      </w:r>
      <w:r w:rsidR="0079700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lukumäärän vuoksi ei kuitenkaan ollut mahdollista määrittää, eroaako heidän vasteensa nuoremmista potilaista. Koska iäkkäillä henkilöillä esiintyy yleensä enemmän infektioita, iäkkäiden potilaiden hoidossa on noudatettava varovaisuutta.</w:t>
      </w:r>
    </w:p>
    <w:p w14:paraId="49BB397E" w14:textId="77777777" w:rsidR="00254924" w:rsidRPr="004307E4" w:rsidRDefault="00254924" w:rsidP="00254924">
      <w:pPr>
        <w:spacing w:after="0" w:line="240" w:lineRule="auto"/>
        <w:rPr>
          <w:rFonts w:ascii="Times New Roman" w:eastAsia="Times New Roman" w:hAnsi="Times New Roman" w:cs="Times New Roman"/>
          <w:lang w:val="fi-FI"/>
        </w:rPr>
      </w:pPr>
    </w:p>
    <w:p w14:paraId="2E99696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Natriumsisältö</w:t>
      </w:r>
    </w:p>
    <w:p w14:paraId="4E6E151F" w14:textId="4EEE7408" w:rsidR="00507204" w:rsidRPr="004307E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sisältää alle 1 mmol natriumia (23 mg) per annos eli sen voidaan sanoa olevan</w:t>
      </w:r>
      <w:r w:rsidR="00FB25DA"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”natriumiton”.</w:t>
      </w:r>
    </w:p>
    <w:p w14:paraId="702D2BA3" w14:textId="1B77234A" w:rsidR="00507204" w:rsidRDefault="00DE29FB"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kuitenkin laimennetaan 0,9</w:t>
      </w:r>
      <w:r w:rsidR="001D0FD8"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prosenttiseen (9 mg/ml) natriumkloridi-infuusioliuokseen. Tämä tulee huomioida potilailla, joilla on ruokavalion natriumrajoitus (ks. kohta</w:t>
      </w:r>
      <w:r w:rsidR="001D0FD8"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6.6)</w:t>
      </w:r>
      <w:r w:rsidR="00383C06">
        <w:rPr>
          <w:rFonts w:ascii="Times New Roman" w:eastAsia="Times New Roman" w:hAnsi="Times New Roman" w:cs="Times New Roman"/>
          <w:lang w:val="fi-FI"/>
        </w:rPr>
        <w:t>.</w:t>
      </w:r>
    </w:p>
    <w:p w14:paraId="67CBBBD2" w14:textId="77777777" w:rsidR="00383C06" w:rsidRDefault="00383C06" w:rsidP="00C60648">
      <w:pPr>
        <w:spacing w:after="0" w:line="240" w:lineRule="auto"/>
        <w:rPr>
          <w:rFonts w:ascii="Times New Roman" w:eastAsia="Times New Roman" w:hAnsi="Times New Roman" w:cs="Times New Roman"/>
          <w:lang w:val="fi-FI"/>
        </w:rPr>
      </w:pPr>
    </w:p>
    <w:p w14:paraId="783A2069" w14:textId="7F16591C" w:rsidR="00383C06" w:rsidRDefault="00C53C9E" w:rsidP="00C60648">
      <w:pPr>
        <w:spacing w:after="0" w:line="240" w:lineRule="auto"/>
        <w:rPr>
          <w:rFonts w:ascii="Times New Roman" w:eastAsia="Times New Roman" w:hAnsi="Times New Roman" w:cs="Times New Roman"/>
          <w:u w:val="single" w:color="000000"/>
          <w:lang w:val="fi-FI"/>
        </w:rPr>
      </w:pPr>
      <w:r w:rsidRPr="00C53C9E">
        <w:rPr>
          <w:rFonts w:ascii="Times New Roman" w:eastAsia="Times New Roman" w:hAnsi="Times New Roman" w:cs="Times New Roman"/>
          <w:u w:val="single" w:color="000000"/>
          <w:lang w:val="fi-FI"/>
        </w:rPr>
        <w:t>Polysorbaatti 80</w:t>
      </w:r>
      <w:r>
        <w:rPr>
          <w:rFonts w:ascii="Times New Roman" w:eastAsia="Times New Roman" w:hAnsi="Times New Roman" w:cs="Times New Roman"/>
          <w:u w:val="single" w:color="000000"/>
          <w:lang w:val="fi-FI"/>
        </w:rPr>
        <w:t xml:space="preserve"> (E 433)</w:t>
      </w:r>
    </w:p>
    <w:p w14:paraId="352F736C" w14:textId="4A8B4709" w:rsidR="00383C06" w:rsidRPr="00383C06" w:rsidRDefault="00C53C9E" w:rsidP="00C60648">
      <w:pPr>
        <w:spacing w:after="0" w:line="240" w:lineRule="auto"/>
        <w:rPr>
          <w:rFonts w:ascii="Times New Roman" w:eastAsia="Times New Roman" w:hAnsi="Times New Roman" w:cs="Times New Roman"/>
          <w:lang w:val="fi-FI"/>
        </w:rPr>
      </w:pPr>
      <w:r w:rsidRPr="007624DF">
        <w:rPr>
          <w:rFonts w:ascii="Times New Roman" w:hAnsi="Times New Roman" w:cs="Times New Roman"/>
          <w:lang w:val="fi-FI"/>
        </w:rPr>
        <w:t>Tämä lääkevalmiste sisältää 10,4 mg polysorbaatti 80</w:t>
      </w:r>
      <w:r w:rsidR="006B53D7">
        <w:rPr>
          <w:rFonts w:ascii="Times New Roman" w:hAnsi="Times New Roman" w:cs="Times New Roman"/>
          <w:lang w:val="fi-FI"/>
        </w:rPr>
        <w:t>:tä</w:t>
      </w:r>
      <w:r w:rsidRPr="007624DF">
        <w:rPr>
          <w:rFonts w:ascii="Times New Roman" w:hAnsi="Times New Roman" w:cs="Times New Roman"/>
          <w:lang w:val="fi-FI"/>
        </w:rPr>
        <w:t xml:space="preserve"> per 26 ml:n injektiopullo, joka vastaa 0,4 mg/ml</w:t>
      </w:r>
      <w:r w:rsidRPr="007624DF">
        <w:rPr>
          <w:lang w:val="fi-FI"/>
        </w:rPr>
        <w:t>.</w:t>
      </w:r>
      <w:r>
        <w:rPr>
          <w:lang w:val="fi-FI"/>
        </w:rPr>
        <w:t xml:space="preserve"> </w:t>
      </w:r>
      <w:r w:rsidR="00383C06" w:rsidRPr="00383C06">
        <w:rPr>
          <w:rFonts w:ascii="Times New Roman" w:eastAsia="Times New Roman" w:hAnsi="Times New Roman" w:cs="Times New Roman"/>
          <w:lang w:val="fi-FI"/>
        </w:rPr>
        <w:t>Polysorbaatit saattavat aiheuttaa allergisia reaktioita.</w:t>
      </w:r>
      <w:r>
        <w:rPr>
          <w:rFonts w:ascii="Times New Roman" w:eastAsia="Times New Roman" w:hAnsi="Times New Roman" w:cs="Times New Roman"/>
          <w:lang w:val="fi-FI"/>
        </w:rPr>
        <w:t xml:space="preserve"> </w:t>
      </w:r>
      <w:r w:rsidRPr="00C53C9E">
        <w:rPr>
          <w:rFonts w:ascii="Times New Roman" w:eastAsia="Times New Roman" w:hAnsi="Times New Roman" w:cs="Times New Roman"/>
          <w:lang w:val="fi-FI"/>
        </w:rPr>
        <w:t>Jos sinulla/lapsellasi on allergioita, kerro asiasta lääkärille.</w:t>
      </w:r>
    </w:p>
    <w:p w14:paraId="0FF00334" w14:textId="77777777" w:rsidR="00507204" w:rsidRPr="004307E4" w:rsidRDefault="00507204" w:rsidP="00C60648">
      <w:pPr>
        <w:spacing w:after="0" w:line="240" w:lineRule="auto"/>
        <w:rPr>
          <w:rFonts w:ascii="Times New Roman" w:hAnsi="Times New Roman" w:cs="Times New Roman"/>
          <w:lang w:val="fi-FI"/>
        </w:rPr>
      </w:pPr>
    </w:p>
    <w:p w14:paraId="05B7A674" w14:textId="77777777" w:rsidR="00507204" w:rsidRPr="004307E4" w:rsidRDefault="000702F3" w:rsidP="008A5068">
      <w:pPr>
        <w:keepNext/>
        <w:widowControl/>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4.5</w:t>
      </w:r>
      <w:r w:rsidRPr="004307E4">
        <w:rPr>
          <w:rFonts w:ascii="Times New Roman" w:eastAsia="Times New Roman" w:hAnsi="Times New Roman" w:cs="Times New Roman"/>
          <w:b/>
          <w:bCs/>
          <w:lang w:val="fi-FI"/>
        </w:rPr>
        <w:tab/>
        <w:t>Yhteisvaikutukset muiden lääkevalmisteiden kanssa sekä muut yhteisvaikutukset</w:t>
      </w:r>
    </w:p>
    <w:p w14:paraId="71796B55" w14:textId="77777777" w:rsidR="00507204" w:rsidRPr="004307E4" w:rsidRDefault="00507204" w:rsidP="00C60648">
      <w:pPr>
        <w:spacing w:after="0" w:line="240" w:lineRule="auto"/>
        <w:rPr>
          <w:rFonts w:ascii="Times New Roman" w:hAnsi="Times New Roman" w:cs="Times New Roman"/>
          <w:lang w:val="fi-FI"/>
        </w:rPr>
      </w:pPr>
    </w:p>
    <w:p w14:paraId="5A1788C0" w14:textId="1986776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Eläviä taudinaiheuttajia sisältäviä rokotteita ei saa antaa </w:t>
      </w:r>
      <w:r w:rsidR="00DE29FB">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aikana.</w:t>
      </w:r>
    </w:p>
    <w:p w14:paraId="53E604BE" w14:textId="77777777" w:rsidR="00507204" w:rsidRPr="004307E4" w:rsidRDefault="00507204" w:rsidP="00C60648">
      <w:pPr>
        <w:spacing w:after="0" w:line="240" w:lineRule="auto"/>
        <w:rPr>
          <w:rFonts w:ascii="Times New Roman" w:hAnsi="Times New Roman" w:cs="Times New Roman"/>
          <w:lang w:val="fi-FI"/>
        </w:rPr>
      </w:pPr>
    </w:p>
    <w:p w14:paraId="3A50C271" w14:textId="14D4000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taudinaiheuttajia sisältävien rokotteiden (kuten BCG</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rokotteen) antamista imeväisille, jotka ovat kohdussa altistuneet ustekinumabille, ei suositella </w:t>
      </w:r>
      <w:r w:rsidR="00C178C6">
        <w:rPr>
          <w:rFonts w:ascii="Times New Roman" w:eastAsia="Times New Roman" w:hAnsi="Times New Roman" w:cs="Times New Roman"/>
          <w:lang w:val="fi-FI"/>
        </w:rPr>
        <w:t>kahteentoista</w:t>
      </w:r>
      <w:r w:rsidR="00C178C6"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kuukauteen syntymän jälkeen tai kunnes imeväisen seerumissa ei enää ole havaittavia ustekinumabipitoisuuksia (ks. kohdat</w:t>
      </w:r>
      <w:r w:rsidR="00C5240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C5240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4.6). Jos elävää taudinaiheuttajaa sisältävän rokotteen antamisesta on yksittäiselle imeväiselle selvää kliinistä hyötyä, sitä voidaan harkita aiemmin, jos imeväisen seerumissa ei ole havaittavia ustekinumabipitoisuuksia.</w:t>
      </w:r>
    </w:p>
    <w:p w14:paraId="47404596" w14:textId="77777777" w:rsidR="00507204" w:rsidRPr="004307E4" w:rsidRDefault="00507204" w:rsidP="00C60648">
      <w:pPr>
        <w:spacing w:after="0" w:line="240" w:lineRule="auto"/>
        <w:rPr>
          <w:rFonts w:ascii="Times New Roman" w:hAnsi="Times New Roman" w:cs="Times New Roman"/>
          <w:lang w:val="fi-FI"/>
        </w:rPr>
      </w:pPr>
    </w:p>
    <w:p w14:paraId="07BA71D9" w14:textId="176589A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Vaiheen</w:t>
      </w:r>
      <w:r w:rsidR="00114C5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114C53"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tutkimusten populaatiofarmakokineettisissä analyyseissä selvitettiin psoriaasipotilaiden yleisimmin käyttämien samanaikaisten lääkitysten (esim. parasetamolin, ibuprofeenin, asetyylisalisyylihapon, metformiinin, atorvastatiinin, levotyroksiinin) vaikutusta ustekinumabin farmakokinetiikkaan. Näiden lääkkeiden samanaikaisen käytön yhteydessä ei havaittu viitteitä yhteisvaikutuksista. Tämän analyysin perustana käytettiin sitä, että vähintään 100 potilasta (yli 5 % tutkitusta potilasjoukosta) sai kyseistä samanaikaista lääkitystä vähintään 90 % tutkimuksen ajasta. Metotreksaatin, tulehduskipulääkkeiden,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w:t>
      </w:r>
      <w:r w:rsidR="00114C53"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merkaptopuriinin, atsatiopriinin ja suun kautta otettavien kortikosteroidien samanaikainen anto nivelpsoriaasia, Crohnin tautia sairastaville potilaille tai nivelpsoriaasia tai Crohnin tautia sairastavien potilaiden aiempi altistus tuumorinekroositekijä-alfan (TNF</w:t>
      </w:r>
      <w:r w:rsidR="00114C53"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estäjille ei vaikuttanut ustekinumabin farmakokinetiikkaan.</w:t>
      </w:r>
    </w:p>
    <w:p w14:paraId="16AE49F5" w14:textId="77777777" w:rsidR="00507204" w:rsidRPr="004307E4" w:rsidRDefault="00507204" w:rsidP="00C60648">
      <w:pPr>
        <w:spacing w:after="0" w:line="240" w:lineRule="auto"/>
        <w:rPr>
          <w:rFonts w:ascii="Times New Roman" w:hAnsi="Times New Roman" w:cs="Times New Roman"/>
          <w:lang w:val="fi-FI"/>
        </w:rPr>
      </w:pPr>
    </w:p>
    <w:p w14:paraId="3757F15B" w14:textId="3714F54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 xml:space="preserve">In vitro </w:t>
      </w:r>
      <w:r w:rsidRPr="004307E4">
        <w:rPr>
          <w:rFonts w:ascii="Times New Roman" w:eastAsia="Times New Roman" w:hAnsi="Times New Roman" w:cs="Times New Roman"/>
          <w:lang w:val="fi-FI"/>
        </w:rPr>
        <w:t xml:space="preserve">-tutkimuksen </w:t>
      </w:r>
      <w:r w:rsidR="00BB0C7D" w:rsidRPr="00BB0C7D">
        <w:rPr>
          <w:rFonts w:ascii="Times New Roman" w:eastAsia="Times New Roman" w:hAnsi="Times New Roman" w:cs="Times New Roman"/>
          <w:lang w:val="fi-FI"/>
        </w:rPr>
        <w:t>ja aktiivista Crohnin tautia sairastavilla tutkittavilla tehdyn vaiheen 1</w:t>
      </w:r>
      <w:r w:rsidR="00BB0C7D">
        <w:rPr>
          <w:rFonts w:ascii="Times New Roman" w:eastAsia="Times New Roman" w:hAnsi="Times New Roman" w:cs="Times New Roman"/>
          <w:lang w:val="fi-FI"/>
        </w:rPr>
        <w:t xml:space="preserve"> tutkimuksen </w:t>
      </w:r>
      <w:r w:rsidRPr="004307E4">
        <w:rPr>
          <w:rFonts w:ascii="Times New Roman" w:eastAsia="Times New Roman" w:hAnsi="Times New Roman" w:cs="Times New Roman"/>
          <w:lang w:val="fi-FI"/>
        </w:rPr>
        <w:t>tulokset viittaavat siihen, ettei annosta tarvitse muuttaa, jos potilas käyttää samanaikaisesti CYP450</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substraatteja (ks. kohta</w:t>
      </w:r>
      <w:r w:rsidR="0072188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p>
    <w:p w14:paraId="43D2F01F" w14:textId="77777777" w:rsidR="00507204" w:rsidRPr="004307E4" w:rsidRDefault="00507204" w:rsidP="00C60648">
      <w:pPr>
        <w:spacing w:after="0" w:line="240" w:lineRule="auto"/>
        <w:rPr>
          <w:rFonts w:ascii="Times New Roman" w:hAnsi="Times New Roman" w:cs="Times New Roman"/>
          <w:lang w:val="fi-FI"/>
        </w:rPr>
      </w:pPr>
    </w:p>
    <w:p w14:paraId="0E52BAB8" w14:textId="3379583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Psoriaasitutkimuksissa ei ole arvioitu </w:t>
      </w:r>
      <w:r w:rsidR="00CA1C14"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hoidon tehoa ja turvallisuutta yhdistelmänä immunosuppressiivisten lääkkeiden, mukaan lukien biologiset lääkkeet, tai valohoidon kanssa. Nivelpsoriaasitutkimuksissa metotreksaatin samanaikainen anto ei</w:t>
      </w:r>
      <w:r w:rsidR="00FB25DA" w:rsidRPr="004307E4">
        <w:rPr>
          <w:rFonts w:ascii="Times New Roman" w:eastAsia="Times New Roman" w:hAnsi="Times New Roman" w:cs="Times New Roman"/>
          <w:lang w:val="fi-FI"/>
        </w:rPr>
        <w:t xml:space="preserve"> näyttänyt vaikuttavan </w:t>
      </w:r>
      <w:r w:rsidR="00CA1C14"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hoidon tehoon tai turvallisuuteen. Crohnin tautia koskeneissa tutkimuksissa immunosuppressiivisten lääkkeiden tai kortikosteroidien samanaikainen käyttö ei näyttänyt vaikuttavan </w:t>
      </w:r>
      <w:r w:rsidR="00CA1C14"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hoidon turvallisuuteen tai tehoon (ks. kohta</w:t>
      </w:r>
      <w:r w:rsidR="006341C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16D1D613" w14:textId="77777777" w:rsidR="00507204" w:rsidRPr="004307E4" w:rsidRDefault="00507204" w:rsidP="00C60648">
      <w:pPr>
        <w:spacing w:after="0" w:line="240" w:lineRule="auto"/>
        <w:rPr>
          <w:rFonts w:ascii="Times New Roman" w:hAnsi="Times New Roman" w:cs="Times New Roman"/>
          <w:lang w:val="fi-FI"/>
        </w:rPr>
      </w:pPr>
    </w:p>
    <w:p w14:paraId="0B0E5758"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4.6</w:t>
      </w:r>
      <w:r w:rsidRPr="004307E4">
        <w:rPr>
          <w:rFonts w:ascii="Times New Roman" w:eastAsia="Times New Roman" w:hAnsi="Times New Roman" w:cs="Times New Roman"/>
          <w:b/>
          <w:bCs/>
          <w:lang w:val="fi-FI"/>
        </w:rPr>
        <w:tab/>
        <w:t>Hedelmällisyys, raskaus ja imetys</w:t>
      </w:r>
    </w:p>
    <w:p w14:paraId="40398689" w14:textId="77777777" w:rsidR="00507204" w:rsidRPr="004307E4" w:rsidRDefault="00507204" w:rsidP="00C60648">
      <w:pPr>
        <w:spacing w:after="0" w:line="240" w:lineRule="auto"/>
        <w:rPr>
          <w:rFonts w:ascii="Times New Roman" w:hAnsi="Times New Roman" w:cs="Times New Roman"/>
          <w:lang w:val="fi-FI"/>
        </w:rPr>
      </w:pPr>
    </w:p>
    <w:p w14:paraId="79EB1F1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Naiset, jotka voivat tulla raskaaksi</w:t>
      </w:r>
    </w:p>
    <w:p w14:paraId="4C15AA9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Naisten, jotka voivat tulla raskaaksi, on käytettävä tehokasta ehkäisyä hoidon aikana ja vähintään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15 viikkoa hoidon päättymisen jälkeen.</w:t>
      </w:r>
    </w:p>
    <w:p w14:paraId="763D99CC" w14:textId="77777777" w:rsidR="00507204" w:rsidRPr="004307E4" w:rsidRDefault="00507204" w:rsidP="00C60648">
      <w:pPr>
        <w:spacing w:after="0" w:line="240" w:lineRule="auto"/>
        <w:rPr>
          <w:rFonts w:ascii="Times New Roman" w:hAnsi="Times New Roman" w:cs="Times New Roman"/>
          <w:lang w:val="fi-FI"/>
        </w:rPr>
      </w:pPr>
    </w:p>
    <w:p w14:paraId="3442237E" w14:textId="77777777" w:rsidR="00507204" w:rsidRPr="004307E4" w:rsidRDefault="000702F3" w:rsidP="003D05B4">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Raskaus</w:t>
      </w:r>
    </w:p>
    <w:p w14:paraId="298306F2" w14:textId="355683D5" w:rsidR="00126FF4" w:rsidRDefault="00DE2B45" w:rsidP="00DE2B45">
      <w:pPr>
        <w:spacing w:after="0" w:line="240" w:lineRule="auto"/>
        <w:rPr>
          <w:rFonts w:ascii="Times New Roman" w:eastAsia="Times New Roman" w:hAnsi="Times New Roman" w:cs="Times New Roman"/>
          <w:lang w:val="fi-FI"/>
        </w:rPr>
      </w:pPr>
      <w:r w:rsidRPr="00700F42">
        <w:rPr>
          <w:rFonts w:ascii="Times New Roman" w:eastAsia="Times New Roman" w:hAnsi="Times New Roman" w:cs="Times New Roman"/>
          <w:lang w:val="fi-FI"/>
        </w:rPr>
        <w:t>Prospektiivisesti kerätyt tiedot kohtalaisesta lukumäärästä</w:t>
      </w:r>
      <w:r>
        <w:rPr>
          <w:rFonts w:ascii="Times New Roman" w:eastAsia="Times New Roman" w:hAnsi="Times New Roman" w:cs="Times New Roman"/>
          <w:lang w:val="fi-FI"/>
        </w:rPr>
        <w:t xml:space="preserve"> ustekinumabille</w:t>
      </w:r>
      <w:r w:rsidRPr="00700F42">
        <w:rPr>
          <w:rFonts w:ascii="Times New Roman" w:eastAsia="Times New Roman" w:hAnsi="Times New Roman" w:cs="Times New Roman"/>
          <w:lang w:val="fi-FI"/>
        </w:rPr>
        <w:t xml:space="preserve"> altistuneita raskauksia, joiden lopputulos tiedetään, mukaan lukien yli 450:stä ensimmäisen raskauskolmanneksen aikana altistuneesta raskaudesta, eivät osoita vastasyntyneillä olevan lisääntynyttä vakavien synnynnäisten epämuodostumien riskiä</w:t>
      </w:r>
      <w:r w:rsidR="00126FF4" w:rsidRPr="00126FF4">
        <w:rPr>
          <w:rFonts w:ascii="Times New Roman" w:eastAsia="Times New Roman" w:hAnsi="Times New Roman" w:cs="Times New Roman"/>
          <w:lang w:val="fi-FI"/>
        </w:rPr>
        <w:t>.</w:t>
      </w:r>
    </w:p>
    <w:p w14:paraId="1A2FCAC4" w14:textId="77777777" w:rsidR="00126FF4" w:rsidRDefault="00126FF4" w:rsidP="00C60648">
      <w:pPr>
        <w:spacing w:after="0" w:line="240" w:lineRule="auto"/>
        <w:rPr>
          <w:rFonts w:ascii="Times New Roman" w:eastAsia="Times New Roman" w:hAnsi="Times New Roman" w:cs="Times New Roman"/>
          <w:lang w:val="fi-FI"/>
        </w:rPr>
      </w:pPr>
    </w:p>
    <w:p w14:paraId="64734B18" w14:textId="530C56AC" w:rsidR="00DE2B45"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Eläinkokeiden perusteella ei ole saatu tietoa suorista tai epäsuorista haitallisista vaikutuksista raskauteen,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alkion/sikiön kehitykseen, synnytykseen tai postnataaliseen kehitykseen (ks. kohta</w:t>
      </w:r>
      <w:r w:rsidR="003D05B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5.3).</w:t>
      </w:r>
    </w:p>
    <w:p w14:paraId="52E9ACC0" w14:textId="77777777" w:rsidR="00DE2B45" w:rsidRDefault="00DE2B45" w:rsidP="00C60648">
      <w:pPr>
        <w:spacing w:after="0" w:line="240" w:lineRule="auto"/>
        <w:rPr>
          <w:rFonts w:ascii="Times New Roman" w:eastAsia="Times New Roman" w:hAnsi="Times New Roman" w:cs="Times New Roman"/>
          <w:lang w:val="fi-FI"/>
        </w:rPr>
      </w:pPr>
    </w:p>
    <w:p w14:paraId="68586054" w14:textId="1B65EB97" w:rsidR="00507204" w:rsidRPr="004307E4" w:rsidRDefault="00126FF4" w:rsidP="00C60648">
      <w:pPr>
        <w:spacing w:after="0" w:line="240" w:lineRule="auto"/>
        <w:rPr>
          <w:rFonts w:ascii="Times New Roman" w:eastAsia="Times New Roman" w:hAnsi="Times New Roman" w:cs="Times New Roman"/>
          <w:lang w:val="fi-FI"/>
        </w:rPr>
      </w:pPr>
      <w:r w:rsidRPr="00126FF4">
        <w:rPr>
          <w:rFonts w:ascii="Times New Roman" w:eastAsia="Times New Roman" w:hAnsi="Times New Roman" w:cs="Times New Roman"/>
          <w:lang w:val="fi-FI"/>
        </w:rPr>
        <w:t>Saatavissa oleva kliininen kokemus on kuitenkin vähäistä.</w:t>
      </w:r>
      <w:r>
        <w:rPr>
          <w:rFonts w:ascii="Times New Roman" w:eastAsia="Times New Roman" w:hAnsi="Times New Roman" w:cs="Times New Roman"/>
          <w:lang w:val="fi-FI"/>
        </w:rPr>
        <w:t xml:space="preserve"> </w:t>
      </w:r>
      <w:r w:rsidR="00CA1C14">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valmisteen käyttöä on varotoimenpiteenä syytä välttää raskaana oleville naisille.</w:t>
      </w:r>
    </w:p>
    <w:p w14:paraId="21746244" w14:textId="77777777" w:rsidR="00507204" w:rsidRPr="004307E4" w:rsidRDefault="00507204" w:rsidP="00C60648">
      <w:pPr>
        <w:spacing w:after="0" w:line="240" w:lineRule="auto"/>
        <w:rPr>
          <w:rFonts w:ascii="Times New Roman" w:hAnsi="Times New Roman" w:cs="Times New Roman"/>
          <w:lang w:val="fi-FI"/>
        </w:rPr>
      </w:pPr>
    </w:p>
    <w:p w14:paraId="08EA85D3" w14:textId="695AF37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 läpäisee istukan. Sitä on havaittu ustekinumabihoitoa raskauden aikana saaneille naispotilaille syntyneiden imeväisten seerumissa. Tämän kliinistä merkitystä ei tiedetä, mutta kohdussa ustekinumabille altistuneilla imeväisillä voi syntymän jälkeen olla suurentunut infektioriski.</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Eläviä taudinaiheuttajia sisältävien rokotteiden (kuten BCG</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rokotteen) antamista imeväisille, jotka ovat kohdussa altistuneet ustekinumabille, ei suositella </w:t>
      </w:r>
      <w:r w:rsidR="00425C1C">
        <w:rPr>
          <w:rFonts w:ascii="Times New Roman" w:eastAsia="Times New Roman" w:hAnsi="Times New Roman" w:cs="Times New Roman"/>
          <w:lang w:val="fi-FI"/>
        </w:rPr>
        <w:t>kahteentoista</w:t>
      </w:r>
      <w:r w:rsidR="00425C1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kuukauteen syntymän jälkeen tai kunnes imeväisen seerumissa ei enää ole havaittavia ustekinumabipitoisuuksia (ks. kohdat</w:t>
      </w:r>
      <w:r w:rsidR="00D85DD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D85DD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4.5). Jos elävää taudinaiheuttajaa sisältävän rokotteen antamisesta on yksittäiselle imeväiselle selvää kliinistä hyötyä, sitä voidaan harkita aiemmin, jos imeväisen seerumissa ei ole havaittavia ustekinumabipitoisuuksia.</w:t>
      </w:r>
    </w:p>
    <w:p w14:paraId="281CAF31" w14:textId="77777777" w:rsidR="00507204" w:rsidRPr="004307E4" w:rsidRDefault="00507204" w:rsidP="00C60648">
      <w:pPr>
        <w:spacing w:after="0" w:line="240" w:lineRule="auto"/>
        <w:rPr>
          <w:rFonts w:ascii="Times New Roman" w:hAnsi="Times New Roman" w:cs="Times New Roman"/>
          <w:lang w:val="fi-FI"/>
        </w:rPr>
      </w:pPr>
    </w:p>
    <w:p w14:paraId="6F79C5D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Imetys</w:t>
      </w:r>
    </w:p>
    <w:p w14:paraId="2DA7972F" w14:textId="4B8F99B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Kirjallisuudessa julkaistut suppeat tiedot viittaavat siihen, että ihmisellä erittyy hyvin pieniä ustekinumabimääriä rintamaitoon. Ei tiedetä, imeytyykö nielty ustekinumabi systeemisesti. Koska ustekinumabista saattaa aiheutua haittavaikutuksia imetettävälle lapselle, päätös imetyksen lopettamisesta hoidon ajaksi ja 15 viikoksi hoidon jälkeen tai </w:t>
      </w:r>
      <w:r w:rsidR="00CA1C14">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lopettamisesta on tehtävä ottamalla huomioon imetyksen hyödyt lapselle ja </w:t>
      </w:r>
      <w:r w:rsidR="00CA1C14">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hyödyt äidille.</w:t>
      </w:r>
    </w:p>
    <w:p w14:paraId="115FA40B" w14:textId="77777777" w:rsidR="00507204" w:rsidRPr="004307E4" w:rsidRDefault="00507204" w:rsidP="00C60648">
      <w:pPr>
        <w:spacing w:after="0" w:line="240" w:lineRule="auto"/>
        <w:rPr>
          <w:rFonts w:ascii="Times New Roman" w:hAnsi="Times New Roman" w:cs="Times New Roman"/>
          <w:lang w:val="fi-FI"/>
        </w:rPr>
      </w:pPr>
    </w:p>
    <w:p w14:paraId="1D24F5C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Hedelmällisyys</w:t>
      </w:r>
    </w:p>
    <w:p w14:paraId="2DF61E4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vaikutusta ihmisen hedelmällisyyteen ei ole tutkittu (ks. kohta</w:t>
      </w:r>
      <w:r w:rsidR="00E6161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5.3).</w:t>
      </w:r>
    </w:p>
    <w:p w14:paraId="55F43FBE" w14:textId="77777777" w:rsidR="00507204" w:rsidRPr="004307E4" w:rsidRDefault="00507204" w:rsidP="00C60648">
      <w:pPr>
        <w:spacing w:after="0" w:line="240" w:lineRule="auto"/>
        <w:rPr>
          <w:rFonts w:ascii="Times New Roman" w:hAnsi="Times New Roman" w:cs="Times New Roman"/>
          <w:lang w:val="fi-FI"/>
        </w:rPr>
      </w:pPr>
    </w:p>
    <w:p w14:paraId="163E2D79"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4.7</w:t>
      </w:r>
      <w:r w:rsidRPr="004307E4">
        <w:rPr>
          <w:rFonts w:ascii="Times New Roman" w:eastAsia="Times New Roman" w:hAnsi="Times New Roman" w:cs="Times New Roman"/>
          <w:b/>
          <w:bCs/>
          <w:lang w:val="fi-FI"/>
        </w:rPr>
        <w:tab/>
        <w:t>Vaikutus ajokykyyn ja koneiden käyttökykyyn</w:t>
      </w:r>
    </w:p>
    <w:p w14:paraId="6A633F70" w14:textId="77777777" w:rsidR="00507204" w:rsidRPr="004307E4" w:rsidRDefault="00507204" w:rsidP="00C60648">
      <w:pPr>
        <w:spacing w:after="0" w:line="240" w:lineRule="auto"/>
        <w:rPr>
          <w:rFonts w:ascii="Times New Roman" w:hAnsi="Times New Roman" w:cs="Times New Roman"/>
          <w:lang w:val="fi-FI"/>
        </w:rPr>
      </w:pPr>
    </w:p>
    <w:p w14:paraId="7C85ACA3" w14:textId="5F07DF1C" w:rsidR="00507204" w:rsidRPr="004307E4" w:rsidRDefault="00CA1C14"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5E450F">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valmisteella ei ole haitallista vaikutusta ajokykyyn ja koneiden käyttökykyyn.</w:t>
      </w:r>
    </w:p>
    <w:p w14:paraId="2F3CDA35" w14:textId="77777777" w:rsidR="00507204" w:rsidRPr="004307E4" w:rsidRDefault="00507204" w:rsidP="00C60648">
      <w:pPr>
        <w:spacing w:after="0" w:line="240" w:lineRule="auto"/>
        <w:rPr>
          <w:rFonts w:ascii="Times New Roman" w:hAnsi="Times New Roman" w:cs="Times New Roman"/>
          <w:lang w:val="fi-FI"/>
        </w:rPr>
      </w:pPr>
    </w:p>
    <w:p w14:paraId="4C8BF9CC"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4.8</w:t>
      </w:r>
      <w:r w:rsidRPr="004307E4">
        <w:rPr>
          <w:rFonts w:ascii="Times New Roman" w:eastAsia="Times New Roman" w:hAnsi="Times New Roman" w:cs="Times New Roman"/>
          <w:b/>
          <w:bCs/>
          <w:lang w:val="fi-FI"/>
        </w:rPr>
        <w:tab/>
        <w:t>Haittavaikutukset</w:t>
      </w:r>
    </w:p>
    <w:p w14:paraId="30FAD915" w14:textId="77777777" w:rsidR="00507204" w:rsidRPr="004307E4" w:rsidRDefault="00507204" w:rsidP="00C60648">
      <w:pPr>
        <w:spacing w:after="0" w:line="240" w:lineRule="auto"/>
        <w:rPr>
          <w:rFonts w:ascii="Times New Roman" w:hAnsi="Times New Roman" w:cs="Times New Roman"/>
          <w:lang w:val="fi-FI"/>
        </w:rPr>
      </w:pPr>
    </w:p>
    <w:p w14:paraId="2266C98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Turvallisuustietojen yhteenveto</w:t>
      </w:r>
    </w:p>
    <w:p w14:paraId="5C4E2425" w14:textId="480DFE4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Ustekinumabihoitoon liittyvien aikuisilla tehtyjen kliinisten psoriaasia, nivelpsoriaasia, Crohnin tautia ja haavaista paksusuolitulehdusta koskeneiden tutkimusten kontrolloiduilla jaksoilla yleisimpiä</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haittavaikutuksia (&gt;</w:t>
      </w:r>
      <w:r w:rsidR="00757CC6"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5 %:lla) olivat nenän ja nielun tulehdus ja päänsärky. Niiden katsottiin olevan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useimmiten lieviä eivätkä ne edellyttäneet tutkimuslääkehoidon k</w:t>
      </w:r>
      <w:r w:rsidR="00FB25DA" w:rsidRPr="004307E4">
        <w:rPr>
          <w:rFonts w:ascii="Times New Roman" w:eastAsia="Times New Roman" w:hAnsi="Times New Roman" w:cs="Times New Roman"/>
          <w:lang w:val="fi-FI"/>
        </w:rPr>
        <w:t xml:space="preserve">eskeyttämistä. Vakavin </w:t>
      </w:r>
      <w:r w:rsidR="00CA1C14"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koskeva raportoitu haittavaikutus on vakava yliherkkyysreaktio, anafylaksia mukaan lukien (ks. kohta</w:t>
      </w:r>
      <w:r w:rsidR="00757CC6"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 Psoriaasia, nivelpsoriaasia, Crohnin tautia ja haavaista paksusuolitulehdusta sairastavien potilaiden kokonaisturvallisuusprofiili oli samankaltainen.</w:t>
      </w:r>
    </w:p>
    <w:p w14:paraId="3CCD930E" w14:textId="77777777" w:rsidR="00507204" w:rsidRPr="004307E4" w:rsidRDefault="00507204" w:rsidP="00C60648">
      <w:pPr>
        <w:spacing w:after="0" w:line="240" w:lineRule="auto"/>
        <w:rPr>
          <w:rFonts w:ascii="Times New Roman" w:hAnsi="Times New Roman" w:cs="Times New Roman"/>
          <w:lang w:val="fi-FI"/>
        </w:rPr>
      </w:pPr>
    </w:p>
    <w:p w14:paraId="358F645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Haittavaikutustaulukko</w:t>
      </w:r>
    </w:p>
    <w:p w14:paraId="26154150" w14:textId="7660FFD6" w:rsidR="00854744" w:rsidRPr="00854744" w:rsidRDefault="000702F3" w:rsidP="00854744">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Seuraavassa esitetyt turvallisuustiedot perustuvat 6 </w:t>
      </w:r>
      <w:r w:rsidR="00854744" w:rsidRPr="004307E4">
        <w:rPr>
          <w:rFonts w:ascii="Times New Roman" w:eastAsia="Times New Roman" w:hAnsi="Times New Roman" w:cs="Times New Roman"/>
          <w:lang w:val="fi-FI"/>
        </w:rPr>
        <w:t>7</w:t>
      </w:r>
      <w:r w:rsidR="00854744">
        <w:rPr>
          <w:rFonts w:ascii="Times New Roman" w:eastAsia="Times New Roman" w:hAnsi="Times New Roman" w:cs="Times New Roman"/>
          <w:lang w:val="fi-FI"/>
        </w:rPr>
        <w:t>10</w:t>
      </w:r>
      <w:r w:rsidR="0085474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aikuispotilaan (joista 4 135 sairasti psoriaasia ja/tai nivelpsoriaasia, 1 749 sairasti Crohnin tautia ja </w:t>
      </w:r>
      <w:r w:rsidR="00854744" w:rsidRPr="004307E4">
        <w:rPr>
          <w:rFonts w:ascii="Times New Roman" w:eastAsia="Times New Roman" w:hAnsi="Times New Roman" w:cs="Times New Roman"/>
          <w:lang w:val="fi-FI"/>
        </w:rPr>
        <w:t>82</w:t>
      </w:r>
      <w:r w:rsidR="00854744">
        <w:rPr>
          <w:rFonts w:ascii="Times New Roman" w:eastAsia="Times New Roman" w:hAnsi="Times New Roman" w:cs="Times New Roman"/>
          <w:lang w:val="fi-FI"/>
        </w:rPr>
        <w:t>6</w:t>
      </w:r>
      <w:r w:rsidR="0085474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sairasti haavaista paksusuolitulehdusta)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altistukseen ustekinumabille 14</w:t>
      </w:r>
      <w:r w:rsidR="009B394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vaiheen</w:t>
      </w:r>
      <w:r w:rsidR="009B394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II ja vaiheen</w:t>
      </w:r>
      <w:r w:rsidR="009B394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III tutkimuksessa. Tiedoissa on mukana</w:t>
      </w:r>
      <w:r w:rsidR="00FB25DA" w:rsidRPr="004307E4">
        <w:rPr>
          <w:rFonts w:ascii="Times New Roman" w:eastAsia="Times New Roman" w:hAnsi="Times New Roman" w:cs="Times New Roman"/>
          <w:lang w:val="fi-FI"/>
        </w:rPr>
        <w:t xml:space="preserve"> </w:t>
      </w:r>
      <w:r w:rsidR="00854744" w:rsidRPr="00854744">
        <w:rPr>
          <w:rFonts w:ascii="Times New Roman" w:eastAsia="Times New Roman" w:hAnsi="Times New Roman" w:cs="Times New Roman"/>
          <w:lang w:val="fi-FI"/>
        </w:rPr>
        <w:t>psoriaasia, nivelpsoriaasia, Crohnin tautia tai haavaista paksusuolitulehdusta sairastavilla potilailla</w:t>
      </w:r>
    </w:p>
    <w:p w14:paraId="4DCBC590" w14:textId="3A9DF4AC" w:rsidR="00BF291B" w:rsidRPr="00BF291B" w:rsidRDefault="00854744" w:rsidP="00BF291B">
      <w:pPr>
        <w:spacing w:after="0" w:line="240" w:lineRule="auto"/>
        <w:rPr>
          <w:rFonts w:ascii="Times New Roman" w:eastAsia="Times New Roman" w:hAnsi="Times New Roman" w:cs="Times New Roman"/>
          <w:lang w:val="fi-FI"/>
        </w:rPr>
      </w:pPr>
      <w:r w:rsidRPr="00854744">
        <w:rPr>
          <w:rFonts w:ascii="Times New Roman" w:eastAsia="Times New Roman" w:hAnsi="Times New Roman" w:cs="Times New Roman"/>
          <w:lang w:val="fi-FI"/>
        </w:rPr>
        <w:t>tehtyjen</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kliinisten tutkimusten kontrolloitujen ja kontrolloimattomien jaksojen aikainen vähintään 6 kuukauden </w:t>
      </w:r>
      <w:r w:rsidRPr="00854744">
        <w:rPr>
          <w:rFonts w:ascii="Times New Roman" w:eastAsia="Times New Roman" w:hAnsi="Times New Roman" w:cs="Times New Roman"/>
          <w:lang w:val="fi-FI"/>
        </w:rPr>
        <w:t>(4 577 potilasta)</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tai</w:t>
      </w:r>
      <w:r>
        <w:rPr>
          <w:rFonts w:ascii="Times New Roman" w:eastAsia="Times New Roman" w:hAnsi="Times New Roman" w:cs="Times New Roman"/>
          <w:lang w:val="fi-FI"/>
        </w:rPr>
        <w:t xml:space="preserve"> vähintään </w:t>
      </w:r>
      <w:r w:rsidR="000702F3" w:rsidRPr="004307E4">
        <w:rPr>
          <w:rFonts w:ascii="Times New Roman" w:eastAsia="Times New Roman" w:hAnsi="Times New Roman" w:cs="Times New Roman"/>
          <w:lang w:val="fi-FI"/>
        </w:rPr>
        <w:t xml:space="preserve">1 vuoden </w:t>
      </w:r>
      <w:r w:rsidRPr="00854744">
        <w:rPr>
          <w:rFonts w:ascii="Times New Roman" w:eastAsia="Times New Roman" w:hAnsi="Times New Roman" w:cs="Times New Roman"/>
          <w:lang w:val="fi-FI"/>
        </w:rPr>
        <w:t>(3 648 potilasta)</w:t>
      </w:r>
      <w:r>
        <w:rPr>
          <w:rFonts w:ascii="Times New Roman" w:eastAsia="Times New Roman" w:hAnsi="Times New Roman" w:cs="Times New Roman"/>
          <w:lang w:val="fi-FI"/>
        </w:rPr>
        <w:t xml:space="preserve"> </w:t>
      </w:r>
      <w:r w:rsidR="00CA1C14" w:rsidRPr="004307E4">
        <w:rPr>
          <w:rFonts w:ascii="Times New Roman" w:eastAsia="Times New Roman" w:hAnsi="Times New Roman" w:cs="Times New Roman"/>
          <w:lang w:val="fi-FI"/>
        </w:rPr>
        <w:t>ustekinumabi</w:t>
      </w:r>
      <w:r w:rsidR="000702F3" w:rsidRPr="004307E4">
        <w:rPr>
          <w:rFonts w:ascii="Times New Roman" w:eastAsia="Times New Roman" w:hAnsi="Times New Roman" w:cs="Times New Roman"/>
          <w:lang w:val="fi-FI"/>
        </w:rPr>
        <w:t>altistus.</w:t>
      </w:r>
      <w:r w:rsidR="00BF291B">
        <w:rPr>
          <w:rFonts w:ascii="Times New Roman" w:eastAsia="Times New Roman" w:hAnsi="Times New Roman" w:cs="Times New Roman"/>
          <w:lang w:val="fi-FI"/>
        </w:rPr>
        <w:t xml:space="preserve"> </w:t>
      </w:r>
      <w:r w:rsidR="00BF291B" w:rsidRPr="00BF291B">
        <w:rPr>
          <w:rFonts w:ascii="Times New Roman" w:eastAsia="Times New Roman" w:hAnsi="Times New Roman" w:cs="Times New Roman"/>
          <w:lang w:val="fi-FI"/>
        </w:rPr>
        <w:t>2 194 psoriaasia, Crohnin tautia tai haavaista paksusuolitulehdusta sairastavaa potilasta altistui</w:t>
      </w:r>
    </w:p>
    <w:p w14:paraId="1D66F124" w14:textId="77777777" w:rsidR="00BF291B" w:rsidRPr="00BF291B" w:rsidRDefault="00BF291B" w:rsidP="00BF291B">
      <w:pPr>
        <w:spacing w:after="0" w:line="240" w:lineRule="auto"/>
        <w:rPr>
          <w:rFonts w:ascii="Times New Roman" w:eastAsia="Times New Roman" w:hAnsi="Times New Roman" w:cs="Times New Roman"/>
          <w:lang w:val="fi-FI"/>
        </w:rPr>
      </w:pPr>
      <w:r w:rsidRPr="00BF291B">
        <w:rPr>
          <w:rFonts w:ascii="Times New Roman" w:eastAsia="Times New Roman" w:hAnsi="Times New Roman" w:cs="Times New Roman"/>
          <w:lang w:val="fi-FI"/>
        </w:rPr>
        <w:t>valmisteelle vähintään 4 vuoden ajan, kun taas 1 148 psoriaasia tai Crohnin tautia sairastavaa potilasta</w:t>
      </w:r>
    </w:p>
    <w:p w14:paraId="590938CB" w14:textId="113DC507" w:rsidR="00507204" w:rsidRPr="004307E4" w:rsidRDefault="00BF291B" w:rsidP="00BF291B">
      <w:pPr>
        <w:spacing w:after="0" w:line="240" w:lineRule="auto"/>
        <w:rPr>
          <w:rFonts w:ascii="Times New Roman" w:eastAsia="Times New Roman" w:hAnsi="Times New Roman" w:cs="Times New Roman"/>
          <w:lang w:val="fi-FI"/>
        </w:rPr>
      </w:pPr>
      <w:r w:rsidRPr="00BF291B">
        <w:rPr>
          <w:rFonts w:ascii="Times New Roman" w:eastAsia="Times New Roman" w:hAnsi="Times New Roman" w:cs="Times New Roman"/>
          <w:lang w:val="fi-FI"/>
        </w:rPr>
        <w:t>altistui valmisteelle vähintään viiden vuoden ajan.</w:t>
      </w:r>
    </w:p>
    <w:p w14:paraId="51D49FC2" w14:textId="77777777" w:rsidR="00507204" w:rsidRPr="004307E4" w:rsidRDefault="00507204" w:rsidP="00C60648">
      <w:pPr>
        <w:spacing w:after="0" w:line="240" w:lineRule="auto"/>
        <w:rPr>
          <w:rFonts w:ascii="Times New Roman" w:hAnsi="Times New Roman" w:cs="Times New Roman"/>
          <w:lang w:val="fi-FI"/>
        </w:rPr>
      </w:pPr>
    </w:p>
    <w:p w14:paraId="6501B169" w14:textId="62889BA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Taulukossa</w:t>
      </w:r>
      <w:r w:rsidR="005D610C" w:rsidRPr="004307E4">
        <w:rPr>
          <w:rFonts w:ascii="Times New Roman" w:eastAsia="Times New Roman" w:hAnsi="Times New Roman" w:cs="Times New Roman"/>
          <w:lang w:val="fi-FI"/>
        </w:rPr>
        <w:t> </w:t>
      </w:r>
      <w:r w:rsidR="00255BA8">
        <w:rPr>
          <w:rFonts w:ascii="Times New Roman" w:eastAsia="Times New Roman" w:hAnsi="Times New Roman" w:cs="Times New Roman"/>
          <w:lang w:val="fi-FI"/>
        </w:rPr>
        <w:t>3</w:t>
      </w:r>
      <w:r w:rsidR="00255BA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esitetään luettelo aikuisilla tehdyissä kliinisissä psoriaasia, nivelpsoriaasia, Crohnin tautia ja haavaista paksusuolitulehdusta koskeneissa tutkimuksissa esiintyneistä sekä markkinoille tulon jälkeen raportoiduista haittavaikutuksista. Haittavaikutukset on esitetty elinjärjestelmän ja esiintymistiheyden mukaan seuraavan esitystavan mukaisesti: hyvin yleinen (≥</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yleinen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1/100, &lt;</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melko harvinainen (≥</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1/1 000, &lt;</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1/100), harvinainen (≥</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1/10 000, &lt;</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1/1 000), hyvin harvinainen (&lt;</w:t>
      </w:r>
      <w:r w:rsidR="005D610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1/10 000), tuntematon (koska saatavissa oleva tieto ei riitä esiintyvyyden arviointiin).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Haittavaikutukset on esitetty kussakin esiintymistiheysluokassa haittavaikutuksen vakavuuden mukaan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alenevassa järjestyksessä.</w:t>
      </w:r>
    </w:p>
    <w:p w14:paraId="0D00047B" w14:textId="77777777" w:rsidR="00FB25DA" w:rsidRPr="004307E4" w:rsidRDefault="00FB25DA" w:rsidP="00C60648">
      <w:pPr>
        <w:spacing w:after="0" w:line="240" w:lineRule="auto"/>
        <w:rPr>
          <w:rFonts w:ascii="Times New Roman" w:eastAsia="Times New Roman" w:hAnsi="Times New Roman" w:cs="Times New Roman"/>
          <w:lang w:val="fi-FI"/>
        </w:rPr>
      </w:pPr>
    </w:p>
    <w:p w14:paraId="54B89569" w14:textId="2DC7DBF7" w:rsidR="00507204" w:rsidRPr="004307E4" w:rsidRDefault="000702F3" w:rsidP="007C5177">
      <w:pPr>
        <w:spacing w:after="0" w:line="240" w:lineRule="auto"/>
        <w:ind w:left="1418" w:hanging="1418"/>
        <w:rPr>
          <w:rFonts w:ascii="Times New Roman" w:eastAsia="Times New Roman" w:hAnsi="Times New Roman" w:cs="Times New Roman"/>
          <w:i/>
          <w:lang w:val="fi-FI"/>
        </w:rPr>
      </w:pPr>
      <w:r w:rsidRPr="004307E4">
        <w:rPr>
          <w:rFonts w:ascii="Times New Roman" w:eastAsia="Times New Roman" w:hAnsi="Times New Roman" w:cs="Times New Roman"/>
          <w:i/>
          <w:lang w:val="fi-FI"/>
        </w:rPr>
        <w:t>Taulukko</w:t>
      </w:r>
      <w:r w:rsidR="007C5177" w:rsidRPr="004307E4">
        <w:rPr>
          <w:rFonts w:ascii="Times New Roman" w:eastAsia="Times New Roman" w:hAnsi="Times New Roman" w:cs="Times New Roman"/>
          <w:i/>
          <w:lang w:val="fi-FI"/>
        </w:rPr>
        <w:t> </w:t>
      </w:r>
      <w:r w:rsidR="00255BA8">
        <w:rPr>
          <w:rFonts w:ascii="Times New Roman" w:eastAsia="Times New Roman" w:hAnsi="Times New Roman" w:cs="Times New Roman"/>
          <w:i/>
          <w:lang w:val="fi-FI"/>
        </w:rPr>
        <w:t>3</w:t>
      </w:r>
      <w:r w:rsidR="007C5177" w:rsidRPr="004307E4">
        <w:rPr>
          <w:rFonts w:ascii="Times New Roman" w:eastAsia="Times New Roman" w:hAnsi="Times New Roman" w:cs="Times New Roman"/>
          <w:i/>
          <w:lang w:val="fi-FI"/>
        </w:rPr>
        <w:tab/>
      </w:r>
      <w:r w:rsidRPr="004307E4">
        <w:rPr>
          <w:rFonts w:ascii="Times New Roman" w:eastAsia="Times New Roman" w:hAnsi="Times New Roman" w:cs="Times New Roman"/>
          <w:i/>
          <w:lang w:val="fi-FI"/>
        </w:rPr>
        <w:t>Luettelo haittavaikutuksista</w:t>
      </w:r>
    </w:p>
    <w:tbl>
      <w:tblPr>
        <w:tblStyle w:val="TableGrid"/>
        <w:tblW w:w="0" w:type="auto"/>
        <w:tblLook w:val="04A0" w:firstRow="1" w:lastRow="0" w:firstColumn="1" w:lastColumn="0" w:noHBand="0" w:noVBand="1"/>
      </w:tblPr>
      <w:tblGrid>
        <w:gridCol w:w="3020"/>
        <w:gridCol w:w="6268"/>
      </w:tblGrid>
      <w:tr w:rsidR="001A6F99" w:rsidRPr="001A6F99" w14:paraId="41E81060" w14:textId="77777777" w:rsidTr="00C52CB4">
        <w:tc>
          <w:tcPr>
            <w:tcW w:w="3020" w:type="dxa"/>
            <w:tcBorders>
              <w:right w:val="nil"/>
            </w:tcBorders>
          </w:tcPr>
          <w:p w14:paraId="4848B5DC" w14:textId="77777777" w:rsidR="001A6F99" w:rsidRPr="004307E4" w:rsidRDefault="001A6F99" w:rsidP="00C60648">
            <w:pPr>
              <w:rPr>
                <w:rFonts w:ascii="Times New Roman" w:eastAsia="TimesNewRoman,Bold" w:hAnsi="Times New Roman" w:cs="Times New Roman"/>
                <w:b/>
                <w:bCs/>
                <w:lang w:val="en-GB"/>
              </w:rPr>
            </w:pPr>
            <w:r w:rsidRPr="004307E4">
              <w:rPr>
                <w:rFonts w:ascii="Times New Roman" w:eastAsia="TimesNewRoman,Bold" w:hAnsi="Times New Roman" w:cs="Times New Roman"/>
                <w:b/>
                <w:bCs/>
                <w:lang w:val="en-GB"/>
              </w:rPr>
              <w:t>Elinjärjestelmä</w:t>
            </w:r>
          </w:p>
        </w:tc>
        <w:tc>
          <w:tcPr>
            <w:tcW w:w="6268" w:type="dxa"/>
            <w:tcBorders>
              <w:left w:val="nil"/>
            </w:tcBorders>
          </w:tcPr>
          <w:p w14:paraId="28759529" w14:textId="77777777" w:rsidR="001A6F99" w:rsidRPr="001A6F99" w:rsidRDefault="001A6F99" w:rsidP="00245E76">
            <w:pPr>
              <w:widowControl/>
              <w:autoSpaceDE w:val="0"/>
              <w:autoSpaceDN w:val="0"/>
              <w:adjustRightInd w:val="0"/>
              <w:rPr>
                <w:rFonts w:ascii="Times New Roman" w:eastAsia="TimesNewRoman" w:hAnsi="Times New Roman" w:cs="Times New Roman"/>
                <w:b/>
                <w:lang w:val="fi-FI"/>
              </w:rPr>
            </w:pPr>
            <w:r w:rsidRPr="001A6F99">
              <w:rPr>
                <w:rFonts w:ascii="Times New Roman" w:eastAsia="TimesNewRoman" w:hAnsi="Times New Roman" w:cs="Times New Roman"/>
                <w:b/>
                <w:lang w:val="fi-FI"/>
              </w:rPr>
              <w:t>Esiintymistiheys: haittavaikutus</w:t>
            </w:r>
          </w:p>
        </w:tc>
      </w:tr>
      <w:tr w:rsidR="00245E76" w:rsidRPr="006E4A57" w14:paraId="7A4E649C" w14:textId="77777777" w:rsidTr="00C52CB4">
        <w:tc>
          <w:tcPr>
            <w:tcW w:w="3020" w:type="dxa"/>
            <w:tcBorders>
              <w:right w:val="nil"/>
            </w:tcBorders>
          </w:tcPr>
          <w:p w14:paraId="7EC8FB7A" w14:textId="77777777" w:rsidR="00245E76" w:rsidRPr="004307E4" w:rsidRDefault="001A6F99" w:rsidP="00C60648">
            <w:pPr>
              <w:rPr>
                <w:rFonts w:ascii="Times New Roman" w:eastAsia="Times New Roman" w:hAnsi="Times New Roman" w:cs="Times New Roman"/>
                <w:lang w:val="fi-FI"/>
              </w:rPr>
            </w:pPr>
            <w:r w:rsidRPr="001A6F99">
              <w:rPr>
                <w:rFonts w:ascii="Times New Roman" w:eastAsia="Times New Roman" w:hAnsi="Times New Roman" w:cs="Times New Roman"/>
                <w:lang w:val="fi-FI"/>
              </w:rPr>
              <w:t>Infektiot</w:t>
            </w:r>
          </w:p>
        </w:tc>
        <w:tc>
          <w:tcPr>
            <w:tcW w:w="6268" w:type="dxa"/>
            <w:tcBorders>
              <w:left w:val="nil"/>
            </w:tcBorders>
          </w:tcPr>
          <w:p w14:paraId="7F6477E5"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ylähengitystieinfektiot, nenän ja nielun tulehdus, sinuiitti</w:t>
            </w:r>
          </w:p>
          <w:p w14:paraId="4C5880B4" w14:textId="77777777" w:rsidR="00245E76" w:rsidRPr="004307E4" w:rsidRDefault="00245E76" w:rsidP="00C52CB4">
            <w:pPr>
              <w:widowControl/>
              <w:autoSpaceDE w:val="0"/>
              <w:autoSpaceDN w:val="0"/>
              <w:adjustRightInd w:val="0"/>
              <w:rPr>
                <w:rFonts w:ascii="Times New Roman" w:eastAsia="Times New Roman" w:hAnsi="Times New Roman" w:cs="Times New Roman"/>
                <w:lang w:val="fi-FI"/>
              </w:rPr>
            </w:pPr>
            <w:r w:rsidRPr="004307E4">
              <w:rPr>
                <w:rFonts w:ascii="Times New Roman" w:eastAsia="TimesNewRoman" w:hAnsi="Times New Roman" w:cs="Times New Roman"/>
                <w:lang w:val="fi-FI"/>
              </w:rPr>
              <w:t>Melko harvinaiset: selluliitti, hammasinfektiot, vyöruusu (</w:t>
            </w:r>
            <w:r w:rsidRPr="004307E4">
              <w:rPr>
                <w:rFonts w:ascii="Times New Roman" w:eastAsia="TimesNewRoman,Italic" w:hAnsi="Times New Roman" w:cs="Times New Roman"/>
                <w:i/>
                <w:iCs/>
                <w:lang w:val="fi-FI"/>
              </w:rPr>
              <w:t>herpes</w:t>
            </w:r>
            <w:r w:rsidR="00C52CB4" w:rsidRPr="004307E4">
              <w:rPr>
                <w:rFonts w:ascii="Times New Roman" w:eastAsia="TimesNewRoman,Italic" w:hAnsi="Times New Roman" w:cs="Times New Roman"/>
                <w:i/>
                <w:iCs/>
                <w:lang w:val="fi-FI"/>
              </w:rPr>
              <w:t xml:space="preserve"> </w:t>
            </w:r>
            <w:r w:rsidRPr="004307E4">
              <w:rPr>
                <w:rFonts w:ascii="Times New Roman" w:eastAsia="TimesNewRoman,Italic" w:hAnsi="Times New Roman" w:cs="Times New Roman"/>
                <w:i/>
                <w:iCs/>
                <w:lang w:val="fi-FI"/>
              </w:rPr>
              <w:t>zoster</w:t>
            </w:r>
            <w:r w:rsidRPr="004307E4">
              <w:rPr>
                <w:rFonts w:ascii="Times New Roman" w:eastAsia="TimesNewRoman" w:hAnsi="Times New Roman" w:cs="Times New Roman"/>
                <w:lang w:val="fi-FI"/>
              </w:rPr>
              <w:t>), alahengitystieinfektiot, virusperäinen ylähengitystieinfektio,</w:t>
            </w:r>
            <w:r w:rsidR="00C52CB4"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ulkosynnyttimien ja emättimen sieni-infektio</w:t>
            </w:r>
          </w:p>
        </w:tc>
      </w:tr>
      <w:tr w:rsidR="00245E76" w:rsidRPr="006E4A57" w14:paraId="68F30040" w14:textId="77777777" w:rsidTr="00C52CB4">
        <w:tc>
          <w:tcPr>
            <w:tcW w:w="3020" w:type="dxa"/>
            <w:tcBorders>
              <w:right w:val="nil"/>
            </w:tcBorders>
          </w:tcPr>
          <w:p w14:paraId="2C76B21A"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Immuunijärjestelmä</w:t>
            </w:r>
          </w:p>
        </w:tc>
        <w:tc>
          <w:tcPr>
            <w:tcW w:w="6268" w:type="dxa"/>
            <w:tcBorders>
              <w:left w:val="nil"/>
            </w:tcBorders>
          </w:tcPr>
          <w:p w14:paraId="609B6BFB"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Melko harvinaiset: yliherkkyysreaktiot (mukaan lukien ihottuma,</w:t>
            </w:r>
            <w:r w:rsidR="00C52CB4"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urtikaria)</w:t>
            </w:r>
          </w:p>
          <w:p w14:paraId="458A6289" w14:textId="77777777" w:rsidR="00245E76" w:rsidRPr="004307E4" w:rsidRDefault="00245E76" w:rsidP="00C52CB4">
            <w:pPr>
              <w:widowControl/>
              <w:autoSpaceDE w:val="0"/>
              <w:autoSpaceDN w:val="0"/>
              <w:adjustRightInd w:val="0"/>
              <w:rPr>
                <w:rFonts w:ascii="Times New Roman" w:eastAsia="Times New Roman" w:hAnsi="Times New Roman" w:cs="Times New Roman"/>
                <w:lang w:val="fi-FI"/>
              </w:rPr>
            </w:pPr>
            <w:r w:rsidRPr="004307E4">
              <w:rPr>
                <w:rFonts w:ascii="Times New Roman" w:eastAsia="TimesNewRoman" w:hAnsi="Times New Roman" w:cs="Times New Roman"/>
                <w:lang w:val="fi-FI"/>
              </w:rPr>
              <w:t>Harvinaiset: vakavat yliherkkyysreaktiot (mukaan lukien</w:t>
            </w:r>
            <w:r w:rsidR="00C52CB4"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anafylaksia, angioedeema)</w:t>
            </w:r>
          </w:p>
        </w:tc>
      </w:tr>
      <w:tr w:rsidR="00245E76" w:rsidRPr="004307E4" w14:paraId="358D7238" w14:textId="77777777" w:rsidTr="00C52CB4">
        <w:tc>
          <w:tcPr>
            <w:tcW w:w="3020" w:type="dxa"/>
            <w:tcBorders>
              <w:right w:val="nil"/>
            </w:tcBorders>
          </w:tcPr>
          <w:p w14:paraId="4D5D9953"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Psyykkiset häiriöt</w:t>
            </w:r>
          </w:p>
        </w:tc>
        <w:tc>
          <w:tcPr>
            <w:tcW w:w="6268" w:type="dxa"/>
            <w:tcBorders>
              <w:left w:val="nil"/>
            </w:tcBorders>
          </w:tcPr>
          <w:p w14:paraId="1ACFEB95"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Melko harvinaiset: masennus</w:t>
            </w:r>
          </w:p>
        </w:tc>
      </w:tr>
      <w:tr w:rsidR="00245E76" w:rsidRPr="006E4A57" w14:paraId="694FD66F" w14:textId="77777777" w:rsidTr="00C52CB4">
        <w:tc>
          <w:tcPr>
            <w:tcW w:w="3020" w:type="dxa"/>
            <w:tcBorders>
              <w:right w:val="nil"/>
            </w:tcBorders>
          </w:tcPr>
          <w:p w14:paraId="0E63A5F0"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Hermosto</w:t>
            </w:r>
          </w:p>
        </w:tc>
        <w:tc>
          <w:tcPr>
            <w:tcW w:w="6268" w:type="dxa"/>
            <w:tcBorders>
              <w:left w:val="nil"/>
            </w:tcBorders>
          </w:tcPr>
          <w:p w14:paraId="1FE1A8A1" w14:textId="77777777" w:rsidR="00245E76" w:rsidRPr="003A6502" w:rsidRDefault="00245E76" w:rsidP="00245E76">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Yleiset: huimaus, päänsärky</w:t>
            </w:r>
          </w:p>
          <w:p w14:paraId="2F0EE40F" w14:textId="77777777" w:rsidR="00245E76" w:rsidRPr="004307E4" w:rsidRDefault="00245E76" w:rsidP="00245E76">
            <w:pPr>
              <w:rPr>
                <w:rFonts w:ascii="Times New Roman" w:eastAsia="Times New Roman" w:hAnsi="Times New Roman" w:cs="Times New Roman"/>
                <w:lang w:val="fi-FI"/>
              </w:rPr>
            </w:pPr>
            <w:r w:rsidRPr="003A6502">
              <w:rPr>
                <w:rFonts w:ascii="Times New Roman" w:eastAsia="TimesNewRoman" w:hAnsi="Times New Roman" w:cs="Times New Roman"/>
                <w:lang w:val="fi-FI"/>
              </w:rPr>
              <w:t>Melko harvinaiset: kasvohalvaus</w:t>
            </w:r>
          </w:p>
        </w:tc>
      </w:tr>
      <w:tr w:rsidR="00245E76" w:rsidRPr="00CA133C" w14:paraId="012C251C" w14:textId="77777777" w:rsidTr="00C52CB4">
        <w:tc>
          <w:tcPr>
            <w:tcW w:w="3020" w:type="dxa"/>
            <w:tcBorders>
              <w:right w:val="nil"/>
            </w:tcBorders>
          </w:tcPr>
          <w:p w14:paraId="36E24900" w14:textId="77777777" w:rsidR="00245E76" w:rsidRPr="004307E4" w:rsidRDefault="00245E76" w:rsidP="00C52CB4">
            <w:pPr>
              <w:widowControl/>
              <w:autoSpaceDE w:val="0"/>
              <w:autoSpaceDN w:val="0"/>
              <w:adjustRightInd w:val="0"/>
              <w:rPr>
                <w:rFonts w:ascii="Times New Roman" w:eastAsia="Times New Roman" w:hAnsi="Times New Roman" w:cs="Times New Roman"/>
                <w:lang w:val="fi-FI"/>
              </w:rPr>
            </w:pPr>
            <w:r w:rsidRPr="004307E4">
              <w:rPr>
                <w:rFonts w:ascii="Times New Roman" w:eastAsia="TimesNewRoman" w:hAnsi="Times New Roman" w:cs="Times New Roman"/>
                <w:lang w:val="en-GB"/>
              </w:rPr>
              <w:t>Hengityselimet, rintakehä ja</w:t>
            </w:r>
            <w:r w:rsidR="00C52CB4" w:rsidRPr="004307E4">
              <w:rPr>
                <w:rFonts w:ascii="Times New Roman" w:eastAsia="TimesNewRoman" w:hAnsi="Times New Roman" w:cs="Times New Roman"/>
                <w:lang w:val="en-GB"/>
              </w:rPr>
              <w:t xml:space="preserve"> </w:t>
            </w:r>
            <w:r w:rsidRPr="004307E4">
              <w:rPr>
                <w:rFonts w:ascii="Times New Roman" w:eastAsia="TimesNewRoman" w:hAnsi="Times New Roman" w:cs="Times New Roman"/>
                <w:lang w:val="en-GB"/>
              </w:rPr>
              <w:t>välikarsina</w:t>
            </w:r>
          </w:p>
        </w:tc>
        <w:tc>
          <w:tcPr>
            <w:tcW w:w="6268" w:type="dxa"/>
            <w:tcBorders>
              <w:left w:val="nil"/>
            </w:tcBorders>
          </w:tcPr>
          <w:p w14:paraId="22175553"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suunielun kipu</w:t>
            </w:r>
          </w:p>
          <w:p w14:paraId="74312033"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Melko harvinaiset: nenän tukkoisuus</w:t>
            </w:r>
          </w:p>
          <w:p w14:paraId="1BAD3692" w14:textId="77777777" w:rsidR="00245E76" w:rsidRPr="003A6502" w:rsidRDefault="00245E76" w:rsidP="00245E76">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Harvinaiset: allerginen alveoliitti, eosinofiilinen pneumonia</w:t>
            </w:r>
          </w:p>
          <w:p w14:paraId="5F134432" w14:textId="77777777" w:rsidR="00245E76" w:rsidRPr="004307E4" w:rsidRDefault="00245E76" w:rsidP="00245E76">
            <w:pPr>
              <w:rPr>
                <w:rFonts w:ascii="Times New Roman" w:eastAsia="Times New Roman" w:hAnsi="Times New Roman" w:cs="Times New Roman"/>
                <w:lang w:val="fi-FI"/>
              </w:rPr>
            </w:pPr>
            <w:r w:rsidRPr="003A6502">
              <w:rPr>
                <w:rFonts w:ascii="Times New Roman" w:eastAsia="TimesNewRoman" w:hAnsi="Times New Roman" w:cs="Times New Roman"/>
                <w:lang w:val="fi-FI"/>
              </w:rPr>
              <w:t>Hyvin harvinaiset: organisoituva pneumonia*</w:t>
            </w:r>
          </w:p>
        </w:tc>
      </w:tr>
      <w:tr w:rsidR="00245E76" w:rsidRPr="004307E4" w14:paraId="071A3F0D" w14:textId="77777777" w:rsidTr="00C52CB4">
        <w:tc>
          <w:tcPr>
            <w:tcW w:w="3020" w:type="dxa"/>
            <w:tcBorders>
              <w:right w:val="nil"/>
            </w:tcBorders>
          </w:tcPr>
          <w:p w14:paraId="159848B7"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Ruoansulatuselimistö</w:t>
            </w:r>
          </w:p>
        </w:tc>
        <w:tc>
          <w:tcPr>
            <w:tcW w:w="6268" w:type="dxa"/>
            <w:tcBorders>
              <w:left w:val="nil"/>
            </w:tcBorders>
          </w:tcPr>
          <w:p w14:paraId="0E2A4809"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Yleiset: ripuli, pahoinvointi, oksentelu</w:t>
            </w:r>
          </w:p>
        </w:tc>
      </w:tr>
      <w:tr w:rsidR="00245E76" w:rsidRPr="006E4A57" w14:paraId="5F1F0412" w14:textId="77777777" w:rsidTr="00C52CB4">
        <w:tc>
          <w:tcPr>
            <w:tcW w:w="3020" w:type="dxa"/>
            <w:tcBorders>
              <w:right w:val="nil"/>
            </w:tcBorders>
          </w:tcPr>
          <w:p w14:paraId="14F19347" w14:textId="77777777" w:rsidR="00245E76" w:rsidRPr="004307E4" w:rsidRDefault="00245E76" w:rsidP="00C60648">
            <w:pPr>
              <w:rPr>
                <w:rFonts w:ascii="Times New Roman" w:eastAsia="Times New Roman" w:hAnsi="Times New Roman" w:cs="Times New Roman"/>
                <w:lang w:val="fi-FI"/>
              </w:rPr>
            </w:pPr>
            <w:r w:rsidRPr="004307E4">
              <w:rPr>
                <w:rFonts w:ascii="Times New Roman" w:eastAsia="TimesNewRoman" w:hAnsi="Times New Roman" w:cs="Times New Roman"/>
                <w:lang w:val="en-GB"/>
              </w:rPr>
              <w:t>Iho ja ihonalainen kudos</w:t>
            </w:r>
          </w:p>
        </w:tc>
        <w:tc>
          <w:tcPr>
            <w:tcW w:w="6268" w:type="dxa"/>
            <w:tcBorders>
              <w:left w:val="nil"/>
            </w:tcBorders>
          </w:tcPr>
          <w:p w14:paraId="12ABD9CF"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kutina</w:t>
            </w:r>
          </w:p>
          <w:p w14:paraId="65CF8F36"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Melko harvinaiset: märkärakkulainen psoriaasi, ihon kesiminen,</w:t>
            </w:r>
            <w:r w:rsidR="00C52CB4"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akne</w:t>
            </w:r>
          </w:p>
          <w:p w14:paraId="66B5E4DE"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Harvinaiset: eksfoliatiivinen dermatiitti,</w:t>
            </w:r>
            <w:r w:rsidR="00C52CB4"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yliherkkyysverisuonitulehdus</w:t>
            </w:r>
          </w:p>
          <w:p w14:paraId="6B19FD80" w14:textId="77777777" w:rsidR="00245E76" w:rsidRPr="004307E4" w:rsidRDefault="00245E76" w:rsidP="00C52CB4">
            <w:pPr>
              <w:widowControl/>
              <w:autoSpaceDE w:val="0"/>
              <w:autoSpaceDN w:val="0"/>
              <w:adjustRightInd w:val="0"/>
              <w:rPr>
                <w:rFonts w:ascii="Times New Roman" w:eastAsia="Times New Roman" w:hAnsi="Times New Roman" w:cs="Times New Roman"/>
                <w:lang w:val="fi-FI"/>
              </w:rPr>
            </w:pPr>
            <w:r w:rsidRPr="004307E4">
              <w:rPr>
                <w:rFonts w:ascii="Times New Roman" w:eastAsia="TimesNewRoman" w:hAnsi="Times New Roman" w:cs="Times New Roman"/>
                <w:lang w:val="fi-FI"/>
              </w:rPr>
              <w:t>Hyvin harvinaiset: rakkulainen pemfigoidi, kutaaninen lupus</w:t>
            </w:r>
            <w:r w:rsidR="00C52CB4"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erythematosus</w:t>
            </w:r>
          </w:p>
        </w:tc>
      </w:tr>
      <w:tr w:rsidR="00245E76" w:rsidRPr="006E4A57" w14:paraId="366FFA2E" w14:textId="77777777" w:rsidTr="00C52CB4">
        <w:tc>
          <w:tcPr>
            <w:tcW w:w="3020" w:type="dxa"/>
            <w:tcBorders>
              <w:right w:val="nil"/>
            </w:tcBorders>
          </w:tcPr>
          <w:p w14:paraId="43EC0805" w14:textId="77777777" w:rsidR="00245E76" w:rsidRPr="004307E4" w:rsidRDefault="00245E76" w:rsidP="00E33779">
            <w:pPr>
              <w:widowControl/>
              <w:autoSpaceDE w:val="0"/>
              <w:autoSpaceDN w:val="0"/>
              <w:adjustRightInd w:val="0"/>
              <w:rPr>
                <w:rFonts w:ascii="Times New Roman" w:eastAsia="Times New Roman" w:hAnsi="Times New Roman" w:cs="Times New Roman"/>
                <w:lang w:val="fi-FI"/>
              </w:rPr>
            </w:pPr>
            <w:r w:rsidRPr="004307E4">
              <w:rPr>
                <w:rFonts w:ascii="Times New Roman" w:eastAsia="TimesNewRoman" w:hAnsi="Times New Roman" w:cs="Times New Roman"/>
                <w:lang w:val="en-GB"/>
              </w:rPr>
              <w:t>Luusto, lihakset ja</w:t>
            </w:r>
            <w:r w:rsidR="00E33779" w:rsidRPr="004307E4">
              <w:rPr>
                <w:rFonts w:ascii="Times New Roman" w:eastAsia="TimesNewRoman" w:hAnsi="Times New Roman" w:cs="Times New Roman"/>
                <w:lang w:val="en-GB"/>
              </w:rPr>
              <w:t xml:space="preserve"> </w:t>
            </w:r>
            <w:r w:rsidRPr="004307E4">
              <w:rPr>
                <w:rFonts w:ascii="Times New Roman" w:eastAsia="TimesNewRoman" w:hAnsi="Times New Roman" w:cs="Times New Roman"/>
                <w:lang w:val="en-GB"/>
              </w:rPr>
              <w:t>sidekudos</w:t>
            </w:r>
          </w:p>
        </w:tc>
        <w:tc>
          <w:tcPr>
            <w:tcW w:w="6268" w:type="dxa"/>
            <w:tcBorders>
              <w:left w:val="nil"/>
            </w:tcBorders>
          </w:tcPr>
          <w:p w14:paraId="50FC8DB8" w14:textId="77777777" w:rsidR="00245E76" w:rsidRPr="003A6502" w:rsidRDefault="00245E76" w:rsidP="00245E76">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Yleiset: selkäkipu, lihassärky, nivelkipu</w:t>
            </w:r>
          </w:p>
          <w:p w14:paraId="03D5A6E3" w14:textId="77777777" w:rsidR="00245E76" w:rsidRPr="004307E4" w:rsidRDefault="00245E76" w:rsidP="00245E76">
            <w:pPr>
              <w:rPr>
                <w:rFonts w:ascii="Times New Roman" w:eastAsia="Times New Roman" w:hAnsi="Times New Roman" w:cs="Times New Roman"/>
                <w:lang w:val="fi-FI"/>
              </w:rPr>
            </w:pPr>
            <w:r w:rsidRPr="003A6502">
              <w:rPr>
                <w:rFonts w:ascii="Times New Roman" w:eastAsia="TimesNewRoman" w:hAnsi="Times New Roman" w:cs="Times New Roman"/>
                <w:lang w:val="fi-FI"/>
              </w:rPr>
              <w:t>Hyvin harvinaiset: lupuksen kaltainen oireyhtymä</w:t>
            </w:r>
          </w:p>
        </w:tc>
      </w:tr>
      <w:tr w:rsidR="00245E76" w:rsidRPr="006E4A57" w14:paraId="622915FB" w14:textId="77777777" w:rsidTr="00C52CB4">
        <w:tc>
          <w:tcPr>
            <w:tcW w:w="3020" w:type="dxa"/>
            <w:tcBorders>
              <w:right w:val="nil"/>
            </w:tcBorders>
          </w:tcPr>
          <w:p w14:paraId="00DD7488" w14:textId="77777777" w:rsidR="00245E76" w:rsidRPr="004307E4" w:rsidRDefault="00245E76" w:rsidP="00E33779">
            <w:pPr>
              <w:widowControl/>
              <w:autoSpaceDE w:val="0"/>
              <w:autoSpaceDN w:val="0"/>
              <w:adjustRightInd w:val="0"/>
              <w:rPr>
                <w:rFonts w:ascii="Times New Roman" w:eastAsia="Times New Roman" w:hAnsi="Times New Roman" w:cs="Times New Roman"/>
                <w:lang w:val="fi-FI"/>
              </w:rPr>
            </w:pPr>
            <w:r w:rsidRPr="003A6502">
              <w:rPr>
                <w:rFonts w:ascii="Times New Roman" w:eastAsia="TimesNewRoman" w:hAnsi="Times New Roman" w:cs="Times New Roman"/>
                <w:lang w:val="fi-FI"/>
              </w:rPr>
              <w:t>Yleisoireet ja antopaikassa</w:t>
            </w:r>
            <w:r w:rsidR="00E33779" w:rsidRPr="003A6502">
              <w:rPr>
                <w:rFonts w:ascii="Times New Roman" w:eastAsia="TimesNewRoman" w:hAnsi="Times New Roman" w:cs="Times New Roman"/>
                <w:lang w:val="fi-FI"/>
              </w:rPr>
              <w:t xml:space="preserve"> </w:t>
            </w:r>
            <w:r w:rsidRPr="003A6502">
              <w:rPr>
                <w:rFonts w:ascii="Times New Roman" w:eastAsia="TimesNewRoman" w:hAnsi="Times New Roman" w:cs="Times New Roman"/>
                <w:lang w:val="fi-FI"/>
              </w:rPr>
              <w:t>todettavat haitat</w:t>
            </w:r>
          </w:p>
        </w:tc>
        <w:tc>
          <w:tcPr>
            <w:tcW w:w="6268" w:type="dxa"/>
            <w:tcBorders>
              <w:left w:val="nil"/>
            </w:tcBorders>
          </w:tcPr>
          <w:p w14:paraId="4ACC3343" w14:textId="77777777" w:rsidR="00245E76" w:rsidRPr="004307E4" w:rsidRDefault="00245E76" w:rsidP="00245E76">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väsymys, pistoskohdan punoitus, pistoskohdan kipu</w:t>
            </w:r>
          </w:p>
          <w:p w14:paraId="16D7717A" w14:textId="77777777" w:rsidR="00245E76" w:rsidRPr="004307E4" w:rsidRDefault="00245E76" w:rsidP="00E33779">
            <w:pPr>
              <w:widowControl/>
              <w:autoSpaceDE w:val="0"/>
              <w:autoSpaceDN w:val="0"/>
              <w:adjustRightInd w:val="0"/>
              <w:rPr>
                <w:rFonts w:ascii="Times New Roman" w:eastAsia="Times New Roman" w:hAnsi="Times New Roman" w:cs="Times New Roman"/>
                <w:lang w:val="fi-FI"/>
              </w:rPr>
            </w:pPr>
            <w:r w:rsidRPr="004307E4">
              <w:rPr>
                <w:rFonts w:ascii="Times New Roman" w:eastAsia="TimesNewRoman" w:hAnsi="Times New Roman" w:cs="Times New Roman"/>
                <w:lang w:val="fi-FI"/>
              </w:rPr>
              <w:t>Melko harvinaiset: pistoskohdan reaktiot (kuten verenvuoto,</w:t>
            </w:r>
            <w:r w:rsidR="00E33779" w:rsidRPr="004307E4">
              <w:rPr>
                <w:rFonts w:ascii="Times New Roman" w:eastAsia="TimesNewRoman" w:hAnsi="Times New Roman" w:cs="Times New Roman"/>
                <w:lang w:val="fi-FI"/>
              </w:rPr>
              <w:t xml:space="preserve"> </w:t>
            </w:r>
            <w:r w:rsidRPr="004307E4">
              <w:rPr>
                <w:rFonts w:ascii="Times New Roman" w:eastAsia="TimesNewRoman" w:hAnsi="Times New Roman" w:cs="Times New Roman"/>
                <w:lang w:val="fi-FI"/>
              </w:rPr>
              <w:t>verenpurkauma, kovettuma, turvotus ja kutina), voimattomuus</w:t>
            </w:r>
          </w:p>
        </w:tc>
      </w:tr>
    </w:tbl>
    <w:p w14:paraId="5D3D3505" w14:textId="77777777" w:rsidR="00507204" w:rsidRPr="00E06F37" w:rsidRDefault="000702F3" w:rsidP="00245E76">
      <w:pPr>
        <w:spacing w:after="0" w:line="240" w:lineRule="auto"/>
        <w:ind w:left="284" w:hanging="284"/>
        <w:rPr>
          <w:rFonts w:ascii="Times New Roman" w:eastAsia="Times New Roman" w:hAnsi="Times New Roman" w:cs="Times New Roman"/>
          <w:sz w:val="20"/>
          <w:lang w:val="fi-FI"/>
        </w:rPr>
      </w:pPr>
      <w:r w:rsidRPr="00E06F37">
        <w:rPr>
          <w:rFonts w:ascii="Times New Roman" w:eastAsia="Times New Roman" w:hAnsi="Times New Roman" w:cs="Times New Roman"/>
          <w:sz w:val="20"/>
          <w:vertAlign w:val="superscript"/>
          <w:lang w:val="fi-FI"/>
        </w:rPr>
        <w:t>*</w:t>
      </w:r>
      <w:r w:rsidRPr="00E06F37">
        <w:rPr>
          <w:rFonts w:ascii="Times New Roman" w:eastAsia="Times New Roman" w:hAnsi="Times New Roman" w:cs="Times New Roman"/>
          <w:sz w:val="20"/>
          <w:lang w:val="fi-FI"/>
        </w:rPr>
        <w:tab/>
        <w:t>Ks. kohta</w:t>
      </w:r>
      <w:r w:rsidR="00245E76" w:rsidRPr="00E06F37">
        <w:rPr>
          <w:rFonts w:ascii="Times New Roman" w:eastAsia="Times New Roman" w:hAnsi="Times New Roman" w:cs="Times New Roman"/>
          <w:sz w:val="20"/>
          <w:lang w:val="fi-FI"/>
        </w:rPr>
        <w:t> </w:t>
      </w:r>
      <w:r w:rsidRPr="00E06F37">
        <w:rPr>
          <w:rFonts w:ascii="Times New Roman" w:eastAsia="Times New Roman" w:hAnsi="Times New Roman" w:cs="Times New Roman"/>
          <w:sz w:val="20"/>
          <w:lang w:val="fi-FI"/>
        </w:rPr>
        <w:t>4.4</w:t>
      </w:r>
      <w:r w:rsidR="00245E76" w:rsidRPr="00E06F37">
        <w:rPr>
          <w:rFonts w:ascii="Times New Roman" w:eastAsia="Times New Roman" w:hAnsi="Times New Roman" w:cs="Times New Roman"/>
          <w:sz w:val="20"/>
          <w:lang w:val="fi-FI"/>
        </w:rPr>
        <w:t xml:space="preserve"> </w:t>
      </w:r>
      <w:r w:rsidRPr="00E06F37">
        <w:rPr>
          <w:rFonts w:ascii="Times New Roman" w:eastAsia="Times New Roman" w:hAnsi="Times New Roman" w:cs="Times New Roman"/>
          <w:sz w:val="20"/>
          <w:lang w:val="fi-FI"/>
        </w:rPr>
        <w:t>Systeemiset ja hengitysteiden yliherkkyysreaktiot</w:t>
      </w:r>
    </w:p>
    <w:p w14:paraId="1027DDCE" w14:textId="77777777" w:rsidR="00507204" w:rsidRPr="004307E4" w:rsidRDefault="00507204" w:rsidP="00C60648">
      <w:pPr>
        <w:spacing w:after="0" w:line="240" w:lineRule="auto"/>
        <w:rPr>
          <w:rFonts w:ascii="Times New Roman" w:hAnsi="Times New Roman" w:cs="Times New Roman"/>
          <w:lang w:val="fi-FI"/>
        </w:rPr>
      </w:pPr>
    </w:p>
    <w:p w14:paraId="6474EB4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Joidenkin haittavaikutusten kuvaus</w:t>
      </w:r>
    </w:p>
    <w:p w14:paraId="7472A22F" w14:textId="77777777" w:rsidR="00507204" w:rsidRPr="004307E4" w:rsidRDefault="00507204" w:rsidP="00C60648">
      <w:pPr>
        <w:spacing w:after="0" w:line="240" w:lineRule="auto"/>
        <w:rPr>
          <w:rFonts w:ascii="Times New Roman" w:hAnsi="Times New Roman" w:cs="Times New Roman"/>
          <w:lang w:val="fi-FI"/>
        </w:rPr>
      </w:pPr>
    </w:p>
    <w:p w14:paraId="6CC4E96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Infektiot</w:t>
      </w:r>
    </w:p>
    <w:p w14:paraId="593ABF8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Psoriaasia, nivelpsoriaasia, Crohnin tautia ja haavaista paksusuolitulehdusta sairastavilla potilailla tehdyissä lumelääkekontrolloiduissa tutkimuksissa infektioiden tai vakavien infektioiden yleisyys oli samankaltainen ustekinumabihoitoa saaneilla ja lumelääkehoitoa saaneilla potilailla. Näiden kliinisten tutkimusten lumelääkekontrolloidun jakson aikana infektioiden yleisyys oli ustekinumabihoitoa saaneilla 1,36</w:t>
      </w:r>
      <w:r w:rsidR="00251EE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lumelääkehoitoa saaneilla 1,34</w:t>
      </w:r>
      <w:r w:rsidR="00251EE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potilasvuotta kohden. Vakavien infektioiden esiintyvyys oli 0,03 potilasvuotta kohden ustekinumabihoitoa saaneiden potilaiden seurannassa (30 vakavaa infektiota seurantajakson 930 potilasvuoden aikana) ja 0,03 lumelääkehoitoa saaneilla potilailla (15 vakavaa infektiota seurantajakson 434 potilasvuoden aikana) (ks. kohta</w:t>
      </w:r>
      <w:r w:rsidR="00251EE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3DD17C6C" w14:textId="77777777" w:rsidR="00507204" w:rsidRPr="004307E4" w:rsidRDefault="00507204" w:rsidP="00C60648">
      <w:pPr>
        <w:spacing w:after="0" w:line="240" w:lineRule="auto"/>
        <w:rPr>
          <w:rFonts w:ascii="Times New Roman" w:hAnsi="Times New Roman" w:cs="Times New Roman"/>
          <w:lang w:val="fi-FI"/>
        </w:rPr>
      </w:pPr>
    </w:p>
    <w:p w14:paraId="289F1CCB" w14:textId="050C710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Kliinisten psoriaasia, nivelpsoriaasia, Crohnin tautia ja haavaista paksusuolitulehdusta koskeneiden tutkimusten kontrolloitujen ja kontrolloimattomien jaksojen aikana 6 </w:t>
      </w:r>
      <w:r w:rsidR="00CD09B8" w:rsidRPr="004307E4">
        <w:rPr>
          <w:rFonts w:ascii="Times New Roman" w:eastAsia="Times New Roman" w:hAnsi="Times New Roman" w:cs="Times New Roman"/>
          <w:lang w:val="fi-FI"/>
        </w:rPr>
        <w:t>7</w:t>
      </w:r>
      <w:r w:rsidR="00CD09B8">
        <w:rPr>
          <w:rFonts w:ascii="Times New Roman" w:eastAsia="Times New Roman" w:hAnsi="Times New Roman" w:cs="Times New Roman"/>
          <w:lang w:val="fi-FI"/>
        </w:rPr>
        <w:t>10</w:t>
      </w:r>
      <w:r w:rsidR="00CD09B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potilaan saama hoito vastaa</w:t>
      </w:r>
      <w:r w:rsidR="00FB25DA" w:rsidRPr="004307E4">
        <w:rPr>
          <w:rFonts w:ascii="Times New Roman" w:eastAsia="Times New Roman" w:hAnsi="Times New Roman" w:cs="Times New Roman"/>
          <w:lang w:val="fi-FI"/>
        </w:rPr>
        <w:t xml:space="preserve"> </w:t>
      </w:r>
      <w:r w:rsidR="007E622D">
        <w:rPr>
          <w:rFonts w:ascii="Times New Roman" w:eastAsia="Times New Roman" w:hAnsi="Times New Roman" w:cs="Times New Roman"/>
          <w:lang w:val="fi-FI"/>
        </w:rPr>
        <w:t>15 227</w:t>
      </w:r>
      <w:r w:rsidRPr="004307E4">
        <w:rPr>
          <w:rFonts w:ascii="Times New Roman" w:eastAsia="Times New Roman" w:hAnsi="Times New Roman" w:cs="Times New Roman"/>
          <w:lang w:val="fi-FI"/>
        </w:rPr>
        <w:t xml:space="preserve"> potilasvuoden </w:t>
      </w:r>
      <w:r w:rsidR="007E622D">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altistusta, ja seuranta-ajan mediaani oli 1,</w:t>
      </w:r>
      <w:r w:rsidR="007E622D">
        <w:rPr>
          <w:rFonts w:ascii="Times New Roman" w:eastAsia="Times New Roman" w:hAnsi="Times New Roman" w:cs="Times New Roman"/>
          <w:lang w:val="fi-FI"/>
        </w:rPr>
        <w:t>2</w:t>
      </w:r>
      <w:r w:rsidRPr="004307E4">
        <w:rPr>
          <w:rFonts w:ascii="Times New Roman" w:eastAsia="Times New Roman" w:hAnsi="Times New Roman" w:cs="Times New Roman"/>
          <w:lang w:val="fi-FI"/>
        </w:rPr>
        <w:t> vuotta (1,</w:t>
      </w:r>
      <w:r w:rsidR="007E622D">
        <w:rPr>
          <w:rFonts w:ascii="Times New Roman" w:eastAsia="Times New Roman" w:hAnsi="Times New Roman" w:cs="Times New Roman"/>
          <w:lang w:val="fi-FI"/>
        </w:rPr>
        <w:t>7</w:t>
      </w:r>
      <w:r w:rsidRPr="004307E4">
        <w:rPr>
          <w:rFonts w:ascii="Times New Roman" w:eastAsia="Times New Roman" w:hAnsi="Times New Roman" w:cs="Times New Roman"/>
          <w:lang w:val="fi-FI"/>
        </w:rPr>
        <w:t> vuotta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psoriaasitutkimuksissa, 0,6 vuotta Crohnin tautia koskeneissa tutkimuksissa ja </w:t>
      </w:r>
      <w:r w:rsidR="007E622D">
        <w:rPr>
          <w:rFonts w:ascii="Times New Roman" w:eastAsia="Times New Roman" w:hAnsi="Times New Roman" w:cs="Times New Roman"/>
          <w:lang w:val="fi-FI"/>
        </w:rPr>
        <w:t>2,3</w:t>
      </w:r>
      <w:r w:rsidRPr="004307E4">
        <w:rPr>
          <w:rFonts w:ascii="Times New Roman" w:eastAsia="Times New Roman" w:hAnsi="Times New Roman" w:cs="Times New Roman"/>
          <w:lang w:val="fi-FI"/>
        </w:rPr>
        <w:t> vuotta haavaista paksusuolitulehdusta koskeneissa tutkimuksissa). Infektioiden yleisyys oli 0,</w:t>
      </w:r>
      <w:r w:rsidR="007E622D">
        <w:rPr>
          <w:rFonts w:ascii="Times New Roman" w:eastAsia="Times New Roman" w:hAnsi="Times New Roman" w:cs="Times New Roman"/>
          <w:lang w:val="fi-FI"/>
        </w:rPr>
        <w:t>85</w:t>
      </w:r>
      <w:r w:rsidR="007E622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potilasvuotta kohden ustekinumabihoitoa saaneiden potilaiden seurannassa ja vakavien infektioiden yleisyys oli</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0,02 potilasvuotta kohden ustekinumabihoitoa saaneiden potilaiden seurannassa (</w:t>
      </w:r>
      <w:r w:rsidR="007E622D">
        <w:rPr>
          <w:rFonts w:ascii="Times New Roman" w:eastAsia="Times New Roman" w:hAnsi="Times New Roman" w:cs="Times New Roman"/>
          <w:lang w:val="fi-FI"/>
        </w:rPr>
        <w:t>289</w:t>
      </w:r>
      <w:r w:rsidR="007E622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vakavaa infektiota seurantajakson </w:t>
      </w:r>
      <w:r w:rsidR="007E622D">
        <w:rPr>
          <w:rFonts w:ascii="Times New Roman" w:eastAsia="Times New Roman" w:hAnsi="Times New Roman" w:cs="Times New Roman"/>
          <w:lang w:val="fi-FI"/>
        </w:rPr>
        <w:t>15 227</w:t>
      </w:r>
      <w:r w:rsidRPr="004307E4">
        <w:rPr>
          <w:rFonts w:ascii="Times New Roman" w:eastAsia="Times New Roman" w:hAnsi="Times New Roman" w:cs="Times New Roman"/>
          <w:lang w:val="fi-FI"/>
        </w:rPr>
        <w:t> potilasvuoden aikana). Raportoituja vakavia infektioita olivat keuhkokuume, peräaukon paise, selluliitti, divertikuliitti, gastroenteriitti ja virusinfektiot.</w:t>
      </w:r>
    </w:p>
    <w:p w14:paraId="7B205E40" w14:textId="77777777" w:rsidR="00507204" w:rsidRPr="004307E4" w:rsidRDefault="00507204" w:rsidP="00C60648">
      <w:pPr>
        <w:spacing w:after="0" w:line="240" w:lineRule="auto"/>
        <w:rPr>
          <w:rFonts w:ascii="Times New Roman" w:hAnsi="Times New Roman" w:cs="Times New Roman"/>
          <w:lang w:val="fi-FI"/>
        </w:rPr>
      </w:pPr>
    </w:p>
    <w:p w14:paraId="23CCBA88" w14:textId="77777777" w:rsidR="00507204" w:rsidRPr="004307E4" w:rsidRDefault="000702F3" w:rsidP="003625AF">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Kliinisissä tutkimuksissa potilaille, joilla oli latentti tuberkuloosi ja jotka saivat samanaikaisesti isoniatsidihoitoa, ei kehittynyt tuberkuloosia.</w:t>
      </w:r>
    </w:p>
    <w:p w14:paraId="001CC1DC" w14:textId="77777777" w:rsidR="00507204" w:rsidRPr="004307E4" w:rsidRDefault="00507204" w:rsidP="00C60648">
      <w:pPr>
        <w:spacing w:after="0" w:line="240" w:lineRule="auto"/>
        <w:rPr>
          <w:rFonts w:ascii="Times New Roman" w:hAnsi="Times New Roman" w:cs="Times New Roman"/>
          <w:lang w:val="fi-FI"/>
        </w:rPr>
      </w:pPr>
    </w:p>
    <w:p w14:paraId="6A45CF3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Pahanlaatuiset kasvaimet</w:t>
      </w:r>
    </w:p>
    <w:p w14:paraId="132B56F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Kliinisten psoriaasia, nivelpsoriaasia, Crohnin tautia ja haavaista paksusuolitulehdusta koskeneiden tutkimusten lumelääkekontrolloitujen jaksojen aikana pahanlaatuisten kasvainten esiintyvyys, ei</w:t>
      </w:r>
      <w:r w:rsidR="003625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melanooma ihosyöpää lukuun ottamatta, oli ustekinumabihoitoa saaneiden potilaiden seurantajakson aikana 0,11 sataa potilasvuotta kohden (yksi potilas seurantajakson 929 potilasvuoden aikana)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verrattuna 0,23:een lumelääkehoitoa saaneilla (yksi potilas seurantajakson 434 potilasvuoden aikana). Ei</w:t>
      </w:r>
      <w:r w:rsidR="003625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melanooma ihosyövän esiintyvyys oli 0,43 sataa potilasvuotta kohden ustekinumabihoitoa saaneiden potilaiden seurannassa (neljä potilasta seurantajakson 929 potilasvuoden aikana) verrattuna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0,46:een lumelääkehoitoa saaneilla (kaksi potilasta seurantajakson 433 potilasvuoden aikana).</w:t>
      </w:r>
    </w:p>
    <w:p w14:paraId="00B3E567" w14:textId="77777777" w:rsidR="00507204" w:rsidRPr="004307E4" w:rsidRDefault="00507204" w:rsidP="00C60648">
      <w:pPr>
        <w:spacing w:after="0" w:line="240" w:lineRule="auto"/>
        <w:rPr>
          <w:rFonts w:ascii="Times New Roman" w:hAnsi="Times New Roman" w:cs="Times New Roman"/>
          <w:lang w:val="fi-FI"/>
        </w:rPr>
      </w:pPr>
    </w:p>
    <w:p w14:paraId="10743F37" w14:textId="1C93CD7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Kliinisten psoriaasia, nivelpsoriaasia, Crohnin tautia ja haavaista paksusuolitulehdusta koskeneiden tutkimusten kontrolloitujen ja kontrolloimattomien jaksojen aikana 6 </w:t>
      </w:r>
      <w:r w:rsidR="00445491" w:rsidRPr="004307E4">
        <w:rPr>
          <w:rFonts w:ascii="Times New Roman" w:eastAsia="Times New Roman" w:hAnsi="Times New Roman" w:cs="Times New Roman"/>
          <w:lang w:val="fi-FI"/>
        </w:rPr>
        <w:t>7</w:t>
      </w:r>
      <w:r w:rsidR="00445491">
        <w:rPr>
          <w:rFonts w:ascii="Times New Roman" w:eastAsia="Times New Roman" w:hAnsi="Times New Roman" w:cs="Times New Roman"/>
          <w:lang w:val="fi-FI"/>
        </w:rPr>
        <w:t>10</w:t>
      </w:r>
      <w:r w:rsidR="004454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potilaan saama hoito vastaa</w:t>
      </w:r>
      <w:r w:rsidR="00FB25DA" w:rsidRPr="004307E4">
        <w:rPr>
          <w:rFonts w:ascii="Times New Roman" w:eastAsia="Times New Roman" w:hAnsi="Times New Roman" w:cs="Times New Roman"/>
          <w:lang w:val="fi-FI"/>
        </w:rPr>
        <w:t xml:space="preserve"> </w:t>
      </w:r>
      <w:r w:rsidR="00445491" w:rsidRPr="00445491">
        <w:rPr>
          <w:rFonts w:ascii="Times New Roman" w:eastAsia="Times New Roman" w:hAnsi="Times New Roman" w:cs="Times New Roman"/>
          <w:lang w:val="fi-FI"/>
        </w:rPr>
        <w:t>15 205</w:t>
      </w:r>
      <w:r w:rsidRPr="004307E4">
        <w:rPr>
          <w:rFonts w:ascii="Times New Roman" w:eastAsia="Times New Roman" w:hAnsi="Times New Roman" w:cs="Times New Roman"/>
          <w:lang w:val="fi-FI"/>
        </w:rPr>
        <w:t> potilasvuoden altistusta, ja seuranta-ajan mediaani oli 1,</w:t>
      </w:r>
      <w:r w:rsidR="00445491">
        <w:rPr>
          <w:rFonts w:ascii="Times New Roman" w:eastAsia="Times New Roman" w:hAnsi="Times New Roman" w:cs="Times New Roman"/>
          <w:lang w:val="fi-FI"/>
        </w:rPr>
        <w:t>2</w:t>
      </w:r>
      <w:r w:rsidRPr="004307E4">
        <w:rPr>
          <w:rFonts w:ascii="Times New Roman" w:eastAsia="Times New Roman" w:hAnsi="Times New Roman" w:cs="Times New Roman"/>
          <w:lang w:val="fi-FI"/>
        </w:rPr>
        <w:t> vuotta (1,</w:t>
      </w:r>
      <w:r w:rsidR="00445491">
        <w:rPr>
          <w:rFonts w:ascii="Times New Roman" w:eastAsia="Times New Roman" w:hAnsi="Times New Roman" w:cs="Times New Roman"/>
          <w:lang w:val="fi-FI"/>
        </w:rPr>
        <w:t>7</w:t>
      </w:r>
      <w:r w:rsidRPr="004307E4">
        <w:rPr>
          <w:rFonts w:ascii="Times New Roman" w:eastAsia="Times New Roman" w:hAnsi="Times New Roman" w:cs="Times New Roman"/>
          <w:lang w:val="fi-FI"/>
        </w:rPr>
        <w:t> vuotta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psoriaasitutkimuksissa, 0,6 vuotta Crohnin tautia koskeneissa tutkimuksissa ja </w:t>
      </w:r>
      <w:r w:rsidR="00445491">
        <w:rPr>
          <w:rFonts w:ascii="Times New Roman" w:eastAsia="Times New Roman" w:hAnsi="Times New Roman" w:cs="Times New Roman"/>
          <w:lang w:val="fi-FI"/>
        </w:rPr>
        <w:t>2,3</w:t>
      </w:r>
      <w:r w:rsidRPr="004307E4">
        <w:rPr>
          <w:rFonts w:ascii="Times New Roman" w:eastAsia="Times New Roman" w:hAnsi="Times New Roman" w:cs="Times New Roman"/>
          <w:lang w:val="fi-FI"/>
        </w:rPr>
        <w:t> vuotta haavaista paksusuolitulehdusta koskeneissa tutkimuksissa). Pahanlaatuisia kasvaimia, ei</w:t>
      </w:r>
      <w:r w:rsidR="008B102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melanooma ihosyöpää lukuun ottamatta, raportoitiin </w:t>
      </w:r>
      <w:r w:rsidR="00445491">
        <w:rPr>
          <w:rFonts w:ascii="Times New Roman" w:eastAsia="Times New Roman" w:hAnsi="Times New Roman" w:cs="Times New Roman"/>
          <w:lang w:val="fi-FI"/>
        </w:rPr>
        <w:t>76</w:t>
      </w:r>
      <w:r w:rsidR="004454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potilaalla, kun seuranta-aika oli </w:t>
      </w:r>
      <w:r w:rsidR="00445491" w:rsidRPr="00445491">
        <w:rPr>
          <w:rFonts w:ascii="Times New Roman" w:eastAsia="Times New Roman" w:hAnsi="Times New Roman" w:cs="Times New Roman"/>
          <w:lang w:val="fi-FI"/>
        </w:rPr>
        <w:t>15 205</w:t>
      </w:r>
      <w:r w:rsidRPr="004307E4">
        <w:rPr>
          <w:rFonts w:ascii="Times New Roman" w:eastAsia="Times New Roman" w:hAnsi="Times New Roman" w:cs="Times New Roman"/>
          <w:lang w:val="fi-FI"/>
        </w:rPr>
        <w:t> potilasvuotta (ilmaantuvuus</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0,5</w:t>
      </w:r>
      <w:r w:rsidR="00445491">
        <w:rPr>
          <w:rFonts w:ascii="Times New Roman" w:eastAsia="Times New Roman" w:hAnsi="Times New Roman" w:cs="Times New Roman"/>
          <w:lang w:val="fi-FI"/>
        </w:rPr>
        <w:t>0</w:t>
      </w:r>
      <w:r w:rsidRPr="004307E4">
        <w:rPr>
          <w:rFonts w:ascii="Times New Roman" w:eastAsia="Times New Roman" w:hAnsi="Times New Roman" w:cs="Times New Roman"/>
          <w:lang w:val="fi-FI"/>
        </w:rPr>
        <w:t> sataa potilasvuotta kohden ustekinumabihoitoa saaneiden potilaiden seurannassa). Pahanlaatuisten kasvainten ilmaantuvuus ustekinumabihoitoa saaneilla potilailla oli verrattavissa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väestössä keskimäärin odotettavissa olevaan ilmaantuvuuteen (vakioitu ilmaantuvuuden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suhdeluku</w:t>
      </w:r>
      <w:r w:rsidR="008B1028" w:rsidRPr="004307E4">
        <w:rPr>
          <w:rFonts w:ascii="Times New Roman" w:eastAsia="Times New Roman" w:hAnsi="Times New Roman" w:cs="Times New Roman"/>
          <w:lang w:val="fi-FI"/>
        </w:rPr>
        <w:t> </w:t>
      </w:r>
      <w:r w:rsidR="00CA1C14" w:rsidRPr="00801FAB">
        <w:rPr>
          <w:rFonts w:ascii="Times New Roman" w:hAnsi="Times New Roman" w:cs="Times New Roman"/>
          <w:lang w:val="fi-FI"/>
        </w:rPr>
        <w:t>= </w:t>
      </w:r>
      <w:r w:rsidRPr="00CA1C14">
        <w:rPr>
          <w:rFonts w:ascii="Times New Roman" w:eastAsia="Times New Roman" w:hAnsi="Times New Roman" w:cs="Times New Roman"/>
          <w:lang w:val="fi-FI"/>
        </w:rPr>
        <w:t>0</w:t>
      </w:r>
      <w:r w:rsidRPr="004307E4">
        <w:rPr>
          <w:rFonts w:ascii="Times New Roman" w:eastAsia="Times New Roman" w:hAnsi="Times New Roman" w:cs="Times New Roman"/>
          <w:lang w:val="fi-FI"/>
        </w:rPr>
        <w:t>,</w:t>
      </w:r>
      <w:r w:rsidR="00445491" w:rsidRPr="004307E4">
        <w:rPr>
          <w:rFonts w:ascii="Times New Roman" w:eastAsia="Times New Roman" w:hAnsi="Times New Roman" w:cs="Times New Roman"/>
          <w:lang w:val="fi-FI"/>
        </w:rPr>
        <w:t>9</w:t>
      </w:r>
      <w:r w:rsidR="00445491">
        <w:rPr>
          <w:rFonts w:ascii="Times New Roman" w:eastAsia="Times New Roman" w:hAnsi="Times New Roman" w:cs="Times New Roman"/>
          <w:lang w:val="fi-FI"/>
        </w:rPr>
        <w:t>4</w:t>
      </w:r>
      <w:r w:rsidR="0044549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[95 %:n luottamusväli: 0,7</w:t>
      </w:r>
      <w:r w:rsidR="00445491">
        <w:rPr>
          <w:rFonts w:ascii="Times New Roman" w:eastAsia="Times New Roman" w:hAnsi="Times New Roman" w:cs="Times New Roman"/>
          <w:lang w:val="fi-FI"/>
        </w:rPr>
        <w:t>3</w:t>
      </w:r>
      <w:r w:rsidRPr="004307E4">
        <w:rPr>
          <w:rFonts w:ascii="Times New Roman" w:eastAsia="Times New Roman" w:hAnsi="Times New Roman" w:cs="Times New Roman"/>
          <w:lang w:val="fi-FI"/>
        </w:rPr>
        <w:t>; 1,</w:t>
      </w:r>
      <w:r w:rsidR="00445491">
        <w:rPr>
          <w:rFonts w:ascii="Times New Roman" w:eastAsia="Times New Roman" w:hAnsi="Times New Roman" w:cs="Times New Roman"/>
          <w:lang w:val="fi-FI"/>
        </w:rPr>
        <w:t>18</w:t>
      </w:r>
      <w:r w:rsidRPr="004307E4">
        <w:rPr>
          <w:rFonts w:ascii="Times New Roman" w:eastAsia="Times New Roman" w:hAnsi="Times New Roman" w:cs="Times New Roman"/>
          <w:lang w:val="fi-FI"/>
        </w:rPr>
        <w:t>], korjattu iän, sukupuolen ja rodun mukaan). Yleisimmin ilmaantuneita pahanlaatuisia kasvaimia, ei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melanooma ihosyöpää lukuun ottamatta, olivat</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eturauhassyöpä, </w:t>
      </w:r>
      <w:r w:rsidR="00D8643D" w:rsidRPr="00D8643D">
        <w:rPr>
          <w:rFonts w:ascii="Times New Roman" w:eastAsia="Times New Roman" w:hAnsi="Times New Roman" w:cs="Times New Roman"/>
          <w:lang w:val="fi-FI"/>
        </w:rPr>
        <w:t>melanooma,</w:t>
      </w:r>
      <w:r w:rsidR="00D8643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kolorektaalisyöpä ja rintasyöpä. Ei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melanooma ihosyövän esiintyvyys oli</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ustekinumabihoitoa saaneiden potilaiden seurantajakson aikana 0,</w:t>
      </w:r>
      <w:r w:rsidR="00D8643D" w:rsidRPr="004307E4">
        <w:rPr>
          <w:rFonts w:ascii="Times New Roman" w:eastAsia="Times New Roman" w:hAnsi="Times New Roman" w:cs="Times New Roman"/>
          <w:lang w:val="fi-FI"/>
        </w:rPr>
        <w:t>4</w:t>
      </w:r>
      <w:r w:rsidR="00D8643D">
        <w:rPr>
          <w:rFonts w:ascii="Times New Roman" w:eastAsia="Times New Roman" w:hAnsi="Times New Roman" w:cs="Times New Roman"/>
          <w:lang w:val="fi-FI"/>
        </w:rPr>
        <w:t>6</w:t>
      </w:r>
      <w:r w:rsidR="00D8643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sataa potilasvuotta kohden (</w:t>
      </w:r>
      <w:r w:rsidR="00D8643D">
        <w:rPr>
          <w:rFonts w:ascii="Times New Roman" w:eastAsia="Times New Roman" w:hAnsi="Times New Roman" w:cs="Times New Roman"/>
          <w:lang w:val="fi-FI"/>
        </w:rPr>
        <w:t>69</w:t>
      </w:r>
      <w:r w:rsidR="00D8643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potilasta seurantajakson </w:t>
      </w:r>
      <w:r w:rsidR="00D8643D">
        <w:rPr>
          <w:rFonts w:ascii="Times New Roman" w:eastAsia="Times New Roman" w:hAnsi="Times New Roman" w:cs="Times New Roman"/>
          <w:lang w:val="fi-FI"/>
        </w:rPr>
        <w:t>15 16</w:t>
      </w:r>
      <w:r w:rsidR="00A26473">
        <w:rPr>
          <w:rFonts w:ascii="Times New Roman" w:eastAsia="Times New Roman" w:hAnsi="Times New Roman" w:cs="Times New Roman"/>
          <w:lang w:val="fi-FI"/>
        </w:rPr>
        <w:t>5</w:t>
      </w:r>
      <w:r w:rsidRPr="004307E4">
        <w:rPr>
          <w:rFonts w:ascii="Times New Roman" w:eastAsia="Times New Roman" w:hAnsi="Times New Roman" w:cs="Times New Roman"/>
          <w:lang w:val="fi-FI"/>
        </w:rPr>
        <w:t> potilasvuoden aikana). Tyvi- ja okasolusyövän esiintyvyyden suhde (3:1) on verrannollinen koko väestössä odotettavissa olevaan suhteeseen (ks. kohta</w:t>
      </w:r>
      <w:r w:rsidR="008B102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56A9ED8F" w14:textId="77777777" w:rsidR="00507204" w:rsidRPr="004307E4" w:rsidRDefault="00507204" w:rsidP="00C60648">
      <w:pPr>
        <w:spacing w:after="0" w:line="240" w:lineRule="auto"/>
        <w:rPr>
          <w:rFonts w:ascii="Times New Roman" w:hAnsi="Times New Roman" w:cs="Times New Roman"/>
          <w:lang w:val="fi-FI"/>
        </w:rPr>
      </w:pPr>
    </w:p>
    <w:p w14:paraId="500B5E5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Yliherkkyys- ja infuusioreaktiot</w:t>
      </w:r>
    </w:p>
    <w:p w14:paraId="5F2F8B4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tautia ja haavaista paksusuolitulehdusta koskeneissa induktiotutkimuksissa laskimoon annetun kerta-annoksen jälkeen ei raportoitu anafylaksiaa eikä muita vakavia infuusioreaktioita. Näissä tutkimuksissa raportoitiin haittatapahtumia infuusion aikana tai tunnin kuluessa infuusion jälkeen 2,2 %:lla 785 lumelääkehoitoa saaneesta potilaasta ja 1,9 %:lla 790 potilaasta, jotka saivat ustekinumabia suositeltuna annoksena. Markkinoille tulon jälkeen on raportoitu vakavia infuusioon liittyviä reaktioita, mukaan lukien anafylaktisia reaktioita (ks. kohta</w:t>
      </w:r>
      <w:r w:rsidR="008B102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3DFFABF7" w14:textId="77777777" w:rsidR="00507204" w:rsidRPr="004307E4" w:rsidRDefault="00507204" w:rsidP="00C60648">
      <w:pPr>
        <w:spacing w:after="0" w:line="240" w:lineRule="auto"/>
        <w:rPr>
          <w:rFonts w:ascii="Times New Roman" w:hAnsi="Times New Roman" w:cs="Times New Roman"/>
          <w:lang w:val="fi-FI"/>
        </w:rPr>
      </w:pPr>
    </w:p>
    <w:p w14:paraId="1474F5E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Pediatriset potilaat</w:t>
      </w:r>
    </w:p>
    <w:p w14:paraId="660A6A3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Vähintään 6</w:t>
      </w:r>
      <w:r w:rsidR="00684704"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vuotiaiden pediatristen potilaiden läiskäpsoriaasi</w:t>
      </w:r>
    </w:p>
    <w:p w14:paraId="3899D53D" w14:textId="3C3CCDF8"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turvallisuutta on tutkittu kahdessa vaiheen</w:t>
      </w:r>
      <w:r w:rsidR="00CA1C14">
        <w:rPr>
          <w:rFonts w:ascii="Times New Roman" w:eastAsia="Times New Roman" w:hAnsi="Times New Roman" w:cs="Times New Roman"/>
          <w:lang w:val="fi-FI"/>
        </w:rPr>
        <w:t> </w:t>
      </w:r>
      <w:r w:rsidRPr="004307E4">
        <w:rPr>
          <w:rFonts w:ascii="Times New Roman" w:eastAsia="Times New Roman" w:hAnsi="Times New Roman" w:cs="Times New Roman"/>
          <w:lang w:val="fi-FI"/>
        </w:rPr>
        <w:t>3 tutkimuksessa kohtalaista tai vaikeaa läiskäpsoriaasia sairastavilla pediatrisilla potilailla. Ensimmäisessä tutkimuksessa 110 potilasta (ikä</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w:t>
      </w:r>
      <w:r w:rsidR="00C5500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17 vuotta) sai hoitoa enimmillään 60 viikon ajan, ja toisessa tutkimuksessa 44 potilasta (ikä 6</w:t>
      </w:r>
      <w:r w:rsidR="00C5500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11 vuotta) sai hoitoa enimmillään 56 viikon ajan. Näistä kahdesta tutkimuksesta saatiin turvallisuutta koskevia tietoja enimmillään 1 vuoden ajalta, ja raportoidut haittavaikutukset olivat yleisesti</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samankaltaisia kuin aiemmissa läiskäpsoriaasia sairastavilla aikuispotilailla tehdyissä tutkimuksissa.</w:t>
      </w:r>
    </w:p>
    <w:p w14:paraId="5EDD11D5" w14:textId="77777777" w:rsidR="00644AC2" w:rsidRDefault="00644AC2" w:rsidP="00C60648">
      <w:pPr>
        <w:spacing w:after="0" w:line="240" w:lineRule="auto"/>
        <w:rPr>
          <w:rFonts w:ascii="Times New Roman" w:eastAsia="Times New Roman" w:hAnsi="Times New Roman" w:cs="Times New Roman"/>
          <w:lang w:val="fi-FI"/>
        </w:rPr>
      </w:pPr>
    </w:p>
    <w:p w14:paraId="5FBE59CF" w14:textId="77777777" w:rsidR="00644AC2" w:rsidRPr="007624DF" w:rsidRDefault="00644AC2" w:rsidP="00644AC2">
      <w:pPr>
        <w:spacing w:after="0" w:line="240" w:lineRule="auto"/>
        <w:rPr>
          <w:rFonts w:ascii="Times New Roman" w:eastAsia="Times New Roman" w:hAnsi="Times New Roman" w:cs="Times New Roman"/>
          <w:i/>
          <w:iCs/>
          <w:lang w:val="fi-FI"/>
        </w:rPr>
      </w:pPr>
      <w:r w:rsidRPr="007624DF">
        <w:rPr>
          <w:rFonts w:ascii="Times New Roman" w:eastAsia="Times New Roman" w:hAnsi="Times New Roman" w:cs="Times New Roman"/>
          <w:i/>
          <w:iCs/>
          <w:lang w:val="fi-FI"/>
        </w:rPr>
        <w:t>Vähintään 40 kg:n painoisten pediatristen potilaiden Crohnin tauti</w:t>
      </w:r>
    </w:p>
    <w:p w14:paraId="584AE574" w14:textId="78736C8B" w:rsidR="00644AC2" w:rsidRPr="004307E4" w:rsidRDefault="00644AC2" w:rsidP="00644AC2">
      <w:pPr>
        <w:spacing w:after="0" w:line="240" w:lineRule="auto"/>
        <w:rPr>
          <w:rFonts w:ascii="Times New Roman" w:eastAsia="Times New Roman" w:hAnsi="Times New Roman" w:cs="Times New Roman"/>
          <w:lang w:val="fi-FI"/>
        </w:rPr>
      </w:pPr>
      <w:r w:rsidRPr="00644AC2">
        <w:rPr>
          <w:rFonts w:ascii="Times New Roman" w:eastAsia="Times New Roman" w:hAnsi="Times New Roman" w:cs="Times New Roman"/>
          <w:lang w:val="fi-FI"/>
        </w:rPr>
        <w:t>Ustekinumabin turvallisuutta on tutkittu kohtalaisesti tai vaikea-asteisesti aktiivista Crohnin tautia</w:t>
      </w:r>
      <w:r>
        <w:rPr>
          <w:rFonts w:ascii="Times New Roman" w:eastAsia="Times New Roman" w:hAnsi="Times New Roman" w:cs="Times New Roman"/>
          <w:lang w:val="fi-FI"/>
        </w:rPr>
        <w:t xml:space="preserve"> </w:t>
      </w:r>
      <w:r w:rsidRPr="00644AC2">
        <w:rPr>
          <w:rFonts w:ascii="Times New Roman" w:eastAsia="Times New Roman" w:hAnsi="Times New Roman" w:cs="Times New Roman"/>
          <w:lang w:val="fi-FI"/>
        </w:rPr>
        <w:t>sairastavilla pediatrisilla potilailla yhdessä vaiheen 1 tutkimuksessa viikkoon 240 saakka ja yhdessä</w:t>
      </w:r>
      <w:r>
        <w:rPr>
          <w:rFonts w:ascii="Times New Roman" w:eastAsia="Times New Roman" w:hAnsi="Times New Roman" w:cs="Times New Roman"/>
          <w:lang w:val="fi-FI"/>
        </w:rPr>
        <w:t xml:space="preserve"> </w:t>
      </w:r>
      <w:r w:rsidRPr="00644AC2">
        <w:rPr>
          <w:rFonts w:ascii="Times New Roman" w:eastAsia="Times New Roman" w:hAnsi="Times New Roman" w:cs="Times New Roman"/>
          <w:lang w:val="fi-FI"/>
        </w:rPr>
        <w:t>vaiheen 3 tutkimuksessa viikkoon 52 saakka. Tämän kohortin (n = 71) turvallisuusprofiili oli yleisesti</w:t>
      </w:r>
      <w:r>
        <w:rPr>
          <w:rFonts w:ascii="Times New Roman" w:eastAsia="Times New Roman" w:hAnsi="Times New Roman" w:cs="Times New Roman"/>
          <w:lang w:val="fi-FI"/>
        </w:rPr>
        <w:t xml:space="preserve"> </w:t>
      </w:r>
      <w:r w:rsidRPr="00644AC2">
        <w:rPr>
          <w:rFonts w:ascii="Times New Roman" w:eastAsia="Times New Roman" w:hAnsi="Times New Roman" w:cs="Times New Roman"/>
          <w:lang w:val="fi-FI"/>
        </w:rPr>
        <w:t>samankaltainen sen turvallisuusprofiilin kanssa, joka havaittiin aiemmissa tutkimuksissa Crohnin</w:t>
      </w:r>
      <w:r>
        <w:rPr>
          <w:rFonts w:ascii="Times New Roman" w:eastAsia="Times New Roman" w:hAnsi="Times New Roman" w:cs="Times New Roman"/>
          <w:lang w:val="fi-FI"/>
        </w:rPr>
        <w:t xml:space="preserve"> </w:t>
      </w:r>
      <w:r w:rsidRPr="00644AC2">
        <w:rPr>
          <w:rFonts w:ascii="Times New Roman" w:eastAsia="Times New Roman" w:hAnsi="Times New Roman" w:cs="Times New Roman"/>
          <w:lang w:val="fi-FI"/>
        </w:rPr>
        <w:t>tautia sairastavilla aikuisilla.</w:t>
      </w:r>
    </w:p>
    <w:p w14:paraId="00965869" w14:textId="77777777" w:rsidR="00507204" w:rsidRPr="004307E4" w:rsidRDefault="00507204" w:rsidP="00C60648">
      <w:pPr>
        <w:spacing w:after="0" w:line="240" w:lineRule="auto"/>
        <w:rPr>
          <w:rFonts w:ascii="Times New Roman" w:hAnsi="Times New Roman" w:cs="Times New Roman"/>
          <w:lang w:val="fi-FI"/>
        </w:rPr>
      </w:pPr>
    </w:p>
    <w:p w14:paraId="22CA600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Epäillyistä haittavaikutuksista ilmoittaminen</w:t>
      </w:r>
    </w:p>
    <w:p w14:paraId="48D3BD7F" w14:textId="3DC3897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On tärkeää ilmoittaa myyntiluvan myöntämisen jälkeisistä lääkevalmisteen epäillyistä haittavaikutuksista. Se mahdollistaa lääkevalmisteen hyöty-haittatasapainon jatkuvan arvioinnin.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Terveydenhuollon ammattilaisia pyydetään ilmoittamaan kaikista epäillyistä haittavaikutuksista </w:t>
      </w:r>
      <w:r>
        <w:fldChar w:fldCharType="begin"/>
      </w:r>
      <w:r w:rsidRPr="00CA133C">
        <w:rPr>
          <w:lang w:val="fi-FI"/>
          <w:rPrChange w:id="9" w:author="Satu Lappi" w:date="2026-02-12T16:12:00Z" w16du:dateUtc="2026-02-12T14:12:00Z">
            <w:rPr/>
          </w:rPrChange>
        </w:rPr>
        <w:instrText>HYPERLINK "https://www.ema.europa.eu/documents/template-form/qrd-appendix-v-adverse-drug-reaction-reporting-details_en.docx"</w:instrText>
      </w:r>
      <w:r>
        <w:fldChar w:fldCharType="separate"/>
      </w:r>
      <w:r w:rsidRPr="007066A5">
        <w:rPr>
          <w:rStyle w:val="Hyperlink"/>
          <w:rFonts w:ascii="Times New Roman" w:eastAsia="Times New Roman" w:hAnsi="Times New Roman" w:cs="Times New Roman"/>
          <w:highlight w:val="lightGray"/>
          <w:lang w:val="fi-FI"/>
        </w:rPr>
        <w:t>liitteessä</w:t>
      </w:r>
      <w:r w:rsidR="00E47A02" w:rsidRPr="007066A5">
        <w:rPr>
          <w:rStyle w:val="Hyperlink"/>
          <w:rFonts w:ascii="Times New Roman" w:eastAsia="Times New Roman" w:hAnsi="Times New Roman" w:cs="Times New Roman"/>
          <w:highlight w:val="lightGray"/>
          <w:lang w:val="fi-FI"/>
        </w:rPr>
        <w:t> </w:t>
      </w:r>
      <w:r w:rsidRPr="007066A5">
        <w:rPr>
          <w:rStyle w:val="Hyperlink"/>
          <w:rFonts w:ascii="Times New Roman" w:eastAsia="Times New Roman" w:hAnsi="Times New Roman" w:cs="Times New Roman"/>
          <w:highlight w:val="lightGray"/>
          <w:lang w:val="fi-FI"/>
        </w:rPr>
        <w:t>V</w:t>
      </w:r>
      <w:r>
        <w:fldChar w:fldCharType="end"/>
      </w:r>
      <w:r w:rsidRPr="007066A5">
        <w:rPr>
          <w:rFonts w:ascii="Times New Roman" w:eastAsia="Times New Roman" w:hAnsi="Times New Roman" w:cs="Times New Roman"/>
          <w:highlight w:val="lightGray"/>
          <w:lang w:val="fi-FI"/>
        </w:rPr>
        <w:t xml:space="preserve"> lue</w:t>
      </w:r>
      <w:r w:rsidRPr="004307E4">
        <w:rPr>
          <w:rFonts w:ascii="Times New Roman" w:eastAsia="Times New Roman" w:hAnsi="Times New Roman" w:cs="Times New Roman"/>
          <w:highlight w:val="lightGray"/>
          <w:lang w:val="fi-FI"/>
        </w:rPr>
        <w:t>tellun kansallisen ilmoitusjärjestelmän kautta</w:t>
      </w:r>
      <w:r w:rsidRPr="004307E4">
        <w:rPr>
          <w:rFonts w:ascii="Times New Roman" w:eastAsia="Times New Roman" w:hAnsi="Times New Roman" w:cs="Times New Roman"/>
          <w:lang w:val="fi-FI"/>
        </w:rPr>
        <w:t>.</w:t>
      </w:r>
    </w:p>
    <w:p w14:paraId="7E199041" w14:textId="77777777" w:rsidR="00507204" w:rsidRPr="004307E4" w:rsidRDefault="00507204" w:rsidP="00C60648">
      <w:pPr>
        <w:spacing w:after="0" w:line="240" w:lineRule="auto"/>
        <w:rPr>
          <w:rFonts w:ascii="Times New Roman" w:hAnsi="Times New Roman" w:cs="Times New Roman"/>
          <w:lang w:val="fi-FI"/>
        </w:rPr>
      </w:pPr>
    </w:p>
    <w:p w14:paraId="35C0115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4.9</w:t>
      </w:r>
      <w:r w:rsidRPr="004307E4">
        <w:rPr>
          <w:rFonts w:ascii="Times New Roman" w:eastAsia="Times New Roman" w:hAnsi="Times New Roman" w:cs="Times New Roman"/>
          <w:b/>
          <w:bCs/>
          <w:lang w:val="fi-FI"/>
        </w:rPr>
        <w:tab/>
        <w:t>Yliannostus</w:t>
      </w:r>
    </w:p>
    <w:p w14:paraId="2465F6AC" w14:textId="77777777" w:rsidR="00507204" w:rsidRPr="004307E4" w:rsidRDefault="00507204" w:rsidP="00C60648">
      <w:pPr>
        <w:spacing w:after="0" w:line="240" w:lineRule="auto"/>
        <w:rPr>
          <w:rFonts w:ascii="Times New Roman" w:hAnsi="Times New Roman" w:cs="Times New Roman"/>
          <w:lang w:val="fi-FI"/>
        </w:rPr>
      </w:pPr>
    </w:p>
    <w:p w14:paraId="76B4E39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Kliinisissä tutkimuksissa on annettu kerta-annoksina enintään 6 mg/kg laskimoon eikä annosta rajoittavaa toksisuutta havaittu. Yliannostuksen yhteydessä suositellaan potilaan tilan seurantaa haittavaikutusten oireiden ja merkkien havaitsemiseksi, ja asianmukainen oireenmukainen hoito on aloitettava heti.</w:t>
      </w:r>
    </w:p>
    <w:p w14:paraId="148B55FF" w14:textId="77777777" w:rsidR="00507204" w:rsidRPr="004307E4" w:rsidRDefault="00507204" w:rsidP="00C60648">
      <w:pPr>
        <w:spacing w:after="0" w:line="240" w:lineRule="auto"/>
        <w:rPr>
          <w:rFonts w:ascii="Times New Roman" w:hAnsi="Times New Roman" w:cs="Times New Roman"/>
          <w:lang w:val="fi-FI"/>
        </w:rPr>
      </w:pPr>
    </w:p>
    <w:p w14:paraId="406ED826" w14:textId="77777777" w:rsidR="00507204" w:rsidRPr="004307E4" w:rsidRDefault="00507204" w:rsidP="00C60648">
      <w:pPr>
        <w:spacing w:after="0" w:line="240" w:lineRule="auto"/>
        <w:rPr>
          <w:rFonts w:ascii="Times New Roman" w:hAnsi="Times New Roman" w:cs="Times New Roman"/>
          <w:lang w:val="fi-FI"/>
        </w:rPr>
      </w:pPr>
    </w:p>
    <w:p w14:paraId="776712B4"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FARMAKOLOGISET OMINAISUUDET</w:t>
      </w:r>
    </w:p>
    <w:p w14:paraId="4845689E" w14:textId="77777777" w:rsidR="00507204" w:rsidRPr="004307E4" w:rsidRDefault="00507204" w:rsidP="00C60648">
      <w:pPr>
        <w:spacing w:after="0" w:line="240" w:lineRule="auto"/>
        <w:rPr>
          <w:rFonts w:ascii="Times New Roman" w:hAnsi="Times New Roman" w:cs="Times New Roman"/>
          <w:lang w:val="fi-FI"/>
        </w:rPr>
      </w:pPr>
    </w:p>
    <w:p w14:paraId="29CB5E86"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5.1</w:t>
      </w:r>
      <w:r w:rsidRPr="004307E4">
        <w:rPr>
          <w:rFonts w:ascii="Times New Roman" w:eastAsia="Times New Roman" w:hAnsi="Times New Roman" w:cs="Times New Roman"/>
          <w:b/>
          <w:bCs/>
          <w:lang w:val="fi-FI"/>
        </w:rPr>
        <w:tab/>
        <w:t>Farmakodynamiikka</w:t>
      </w:r>
    </w:p>
    <w:p w14:paraId="79F60E72" w14:textId="77777777" w:rsidR="00FB25DA" w:rsidRPr="004307E4" w:rsidRDefault="00FB25DA" w:rsidP="00C60648">
      <w:pPr>
        <w:spacing w:after="0" w:line="240" w:lineRule="auto"/>
        <w:rPr>
          <w:rFonts w:ascii="Times New Roman" w:eastAsia="Times New Roman" w:hAnsi="Times New Roman" w:cs="Times New Roman"/>
          <w:lang w:val="fi-FI"/>
        </w:rPr>
      </w:pPr>
    </w:p>
    <w:p w14:paraId="6F952E76" w14:textId="77777777" w:rsidR="00FB25DA"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Farmakoterapeuttinen ryhmä: Immunosuppressantit, interleukiinin estäjät. ATC</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koodi: L04AC05. </w:t>
      </w:r>
    </w:p>
    <w:p w14:paraId="4924593B" w14:textId="77777777" w:rsidR="00FB25DA" w:rsidRDefault="00FB25DA" w:rsidP="00C60648">
      <w:pPr>
        <w:spacing w:after="0" w:line="240" w:lineRule="auto"/>
        <w:rPr>
          <w:rFonts w:ascii="Times New Roman" w:eastAsia="Times New Roman" w:hAnsi="Times New Roman" w:cs="Times New Roman"/>
          <w:lang w:val="fi-FI"/>
        </w:rPr>
      </w:pPr>
    </w:p>
    <w:p w14:paraId="6BCD7957" w14:textId="13750FD9" w:rsidR="00CA1C14" w:rsidRDefault="00CA1C14"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CA1C14">
        <w:rPr>
          <w:rFonts w:ascii="Times New Roman" w:eastAsia="Times New Roman" w:hAnsi="Times New Roman" w:cs="Times New Roman"/>
          <w:lang w:val="fi-FI"/>
        </w:rPr>
        <w:t xml:space="preserve"> on ns. biosimilaari lääkevalmiste. Yksityiskohtaisempaa tietoa on saatavilla Euroopan lääkeviraston verkkosivulta: </w:t>
      </w:r>
      <w:r w:rsidR="008F388A">
        <w:fldChar w:fldCharType="begin"/>
      </w:r>
      <w:r w:rsidR="008F388A" w:rsidRPr="00CA133C">
        <w:rPr>
          <w:lang w:val="fi-FI"/>
          <w:rPrChange w:id="10" w:author="Satu Lappi" w:date="2026-02-12T16:12:00Z" w16du:dateUtc="2026-02-12T14:12:00Z">
            <w:rPr/>
          </w:rPrChange>
        </w:rPr>
        <w:instrText>HYPERLINK "https://www.ema.europa.eu"</w:instrText>
      </w:r>
      <w:r w:rsidR="008F388A">
        <w:fldChar w:fldCharType="separate"/>
      </w:r>
      <w:r w:rsidR="008F388A" w:rsidRPr="008F388A">
        <w:rPr>
          <w:rStyle w:val="Hyperlink"/>
          <w:rFonts w:ascii="Times New Roman" w:eastAsia="Times New Roman" w:hAnsi="Times New Roman" w:cs="Times New Roman"/>
          <w:lang w:val="fi-FI"/>
        </w:rPr>
        <w:t>https://www.ema.europa.eu</w:t>
      </w:r>
      <w:r w:rsidR="008F388A">
        <w:fldChar w:fldCharType="end"/>
      </w:r>
      <w:r w:rsidR="008F388A">
        <w:rPr>
          <w:rFonts w:ascii="Times New Roman" w:eastAsia="Times New Roman" w:hAnsi="Times New Roman" w:cs="Times New Roman"/>
          <w:lang w:val="fi-FI"/>
        </w:rPr>
        <w:t>.</w:t>
      </w:r>
    </w:p>
    <w:p w14:paraId="167A98E6" w14:textId="77777777" w:rsidR="00CA1C14" w:rsidRPr="004307E4" w:rsidRDefault="00CA1C14" w:rsidP="00C60648">
      <w:pPr>
        <w:spacing w:after="0" w:line="240" w:lineRule="auto"/>
        <w:rPr>
          <w:rFonts w:ascii="Times New Roman" w:eastAsia="Times New Roman" w:hAnsi="Times New Roman" w:cs="Times New Roman"/>
          <w:lang w:val="fi-FI"/>
        </w:rPr>
      </w:pPr>
    </w:p>
    <w:p w14:paraId="128009B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Vaikutusmekanismi</w:t>
      </w:r>
    </w:p>
    <w:p w14:paraId="5501B727" w14:textId="49B967E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 on ihmisen monoklonaalinen IgG1κ</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vasta</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aine, joka sitoutuu spesifisesti ihmisen sytokiinien interleukiini</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(IL</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ja interleukiini</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(IL</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yhteiseen p40</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proteiinin alayksikköön. Ustekinumabi estää ihmisen IL</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ja IL</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biologista aktiivisuutta estämällä p40:ää sitoutumasta IL</w:t>
      </w:r>
      <w:r w:rsidR="007D7152" w:rsidRPr="004307E4">
        <w:rPr>
          <w:rFonts w:ascii="Times New Roman" w:eastAsia="Times New Roman" w:hAnsi="Times New Roman" w:cs="Times New Roman"/>
          <w:lang w:val="fi-FI"/>
        </w:rPr>
        <w:noBreakHyphen/>
      </w:r>
      <w:r w:rsidR="00A83CDD" w:rsidRPr="00A83CDD">
        <w:rPr>
          <w:rFonts w:ascii="Times New Roman" w:eastAsia="Times New Roman" w:hAnsi="Times New Roman" w:cs="Times New Roman"/>
          <w:lang w:val="fi-FI"/>
        </w:rPr>
        <w:t>12Rβ1</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reseptoriproteiiniin, jota esiintyy immuunisolujen pinnalla. Ustekinumabi ei voi sitoutua IL</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12:een tai IL</w:t>
      </w:r>
      <w:r w:rsidR="007D71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23:een, joka on jo sitoutunut solun pinnalla olevaan IL</w:t>
      </w:r>
      <w:r w:rsidR="007D7152" w:rsidRPr="004307E4">
        <w:rPr>
          <w:rFonts w:ascii="Times New Roman" w:eastAsia="Times New Roman" w:hAnsi="Times New Roman" w:cs="Times New Roman"/>
          <w:lang w:val="fi-FI"/>
        </w:rPr>
        <w:noBreakHyphen/>
      </w:r>
      <w:r w:rsidR="00A83CDD" w:rsidRPr="00A83CDD">
        <w:rPr>
          <w:rFonts w:ascii="Times New Roman" w:eastAsia="Times New Roman" w:hAnsi="Times New Roman" w:cs="Times New Roman"/>
          <w:lang w:val="fi-FI"/>
        </w:rPr>
        <w:t>12Rβ1</w:t>
      </w:r>
      <w:r w:rsidR="005E4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reseptoriin. Siksi ustekinumabi ei todennäköisesti lisää IL12</w:t>
      </w:r>
      <w:r w:rsidR="0036759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 ja/tai IL23</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reseptoria ilmentävien</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solujen komplementti- tai vasta-ainevälitteistä sytotoksisuutta. IL</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w:t>
      </w:r>
      <w:r w:rsidR="00934B6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IL</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w:t>
      </w:r>
      <w:r w:rsidR="00934B6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ovat heterodimeerisiä</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sytokiinejä, joita aktivoidut antigeeniä sisältävät solut, kuten makrofagit ja dendriittisolut, erittävät, ja molemmat sytokiinit osallistuvat immuunijärjestelmän toimintaan. IL</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w:t>
      </w:r>
      <w:r w:rsidR="00934B6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stimuloi luonnollisia</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tappajasoluja (NK</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soluja) ja edistää CD4+ T</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solujen differentiaatiota auttaja</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 tyypin 1</w:t>
      </w:r>
      <w:r w:rsidR="00934B6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(Th1) -</w:t>
      </w:r>
      <w:r w:rsidR="00FB25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fenotyypiksi, ja IL</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w:t>
      </w:r>
      <w:r w:rsidR="00934B6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indusoi auttaja</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w:t>
      </w:r>
      <w:r w:rsidR="00934B6D"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 tyyppi 17</w:t>
      </w:r>
      <w:r w:rsidR="00934B6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(Th17) </w:t>
      </w:r>
      <w:r w:rsidR="0007674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välitteistä aktivaatiota. IL</w:t>
      </w:r>
      <w:r w:rsidR="00934B6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12:n ja IL</w:t>
      </w:r>
      <w:r w:rsidR="00934B6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23:n poikkeava säätely liittyy kuitenkin immuunivälitteisiin sairauksiin, kuten psoriaasiin, nivelpsoriaasiin</w:t>
      </w:r>
      <w:r w:rsidR="00A83CDD">
        <w:rPr>
          <w:rFonts w:ascii="Times New Roman" w:eastAsia="Times New Roman" w:hAnsi="Times New Roman" w:cs="Times New Roman"/>
          <w:lang w:val="fi-FI"/>
        </w:rPr>
        <w:t xml:space="preserve"> ja</w:t>
      </w:r>
      <w:r w:rsidRPr="004307E4">
        <w:rPr>
          <w:rFonts w:ascii="Times New Roman" w:eastAsia="Times New Roman" w:hAnsi="Times New Roman" w:cs="Times New Roman"/>
          <w:lang w:val="fi-FI"/>
        </w:rPr>
        <w:t xml:space="preserve"> Crohnin tautiin</w:t>
      </w:r>
      <w:r w:rsidR="00A83CDD">
        <w:rPr>
          <w:rFonts w:ascii="Times New Roman" w:eastAsia="Times New Roman" w:hAnsi="Times New Roman" w:cs="Times New Roman"/>
          <w:lang w:val="fi-FI"/>
        </w:rPr>
        <w:t>.</w:t>
      </w:r>
    </w:p>
    <w:p w14:paraId="3DDC2ECE" w14:textId="77777777" w:rsidR="00507204" w:rsidRPr="004307E4" w:rsidRDefault="00507204" w:rsidP="00C60648">
      <w:pPr>
        <w:spacing w:after="0" w:line="240" w:lineRule="auto"/>
        <w:rPr>
          <w:rFonts w:ascii="Times New Roman" w:hAnsi="Times New Roman" w:cs="Times New Roman"/>
          <w:lang w:val="fi-FI"/>
        </w:rPr>
      </w:pPr>
    </w:p>
    <w:p w14:paraId="42FC744B" w14:textId="17FEA4C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Sitoutumalla IL</w:t>
      </w:r>
      <w:r w:rsidR="004059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ja IL</w:t>
      </w:r>
      <w:r w:rsidR="004059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yhteiseen p40</w:t>
      </w:r>
      <w:r w:rsidR="004059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alayksikköön ustekinumabi voi saada aikaan kliiniset vaikutukset psoriaasissa, nivelpsoriaasissa</w:t>
      </w:r>
      <w:r w:rsidR="00A83CDD">
        <w:rPr>
          <w:rFonts w:ascii="Times New Roman" w:eastAsia="Times New Roman" w:hAnsi="Times New Roman" w:cs="Times New Roman"/>
          <w:lang w:val="fi-FI"/>
        </w:rPr>
        <w:t xml:space="preserve"> ja</w:t>
      </w:r>
      <w:r w:rsidRPr="004307E4">
        <w:rPr>
          <w:rFonts w:ascii="Times New Roman" w:eastAsia="Times New Roman" w:hAnsi="Times New Roman" w:cs="Times New Roman"/>
          <w:lang w:val="fi-FI"/>
        </w:rPr>
        <w:t xml:space="preserve"> Crohnin taudissa katkaisemalla Th1</w:t>
      </w:r>
      <w:r w:rsidR="004059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 ja Th17</w:t>
      </w:r>
      <w:r w:rsidR="004059A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sytokiinireittien aktiivisuuden, joilla on keskeinen merkitys näiden sairauksien patologiassa.</w:t>
      </w:r>
    </w:p>
    <w:p w14:paraId="6A064AD1" w14:textId="77777777" w:rsidR="00507204" w:rsidRPr="004307E4" w:rsidRDefault="00507204" w:rsidP="00C60648">
      <w:pPr>
        <w:spacing w:after="0" w:line="240" w:lineRule="auto"/>
        <w:rPr>
          <w:rFonts w:ascii="Times New Roman" w:hAnsi="Times New Roman" w:cs="Times New Roman"/>
          <w:lang w:val="fi-FI"/>
        </w:rPr>
      </w:pPr>
    </w:p>
    <w:p w14:paraId="0E71318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tautia sairastavilla potilailla ustekinumabihoito vähensi induktiovaiheessa tulehdusmerkkiaineita, kuten C</w:t>
      </w:r>
      <w:r w:rsidR="0013187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reaktiivista proteiinia (CRP) ja ulosteen kalprotektiinia. Tällainen vaikutus säilyi koko ylläpitovaiheen ajan. CRP:tä arvioitiin jatkotutkimuksen aikana, ja ylläpitovaiheessa havaitut vähenemät säilyivät yleensä viikkoon 252 saakka.</w:t>
      </w:r>
    </w:p>
    <w:p w14:paraId="1EE11126" w14:textId="77777777" w:rsidR="00507204" w:rsidRPr="004307E4" w:rsidRDefault="00507204" w:rsidP="00C60648">
      <w:pPr>
        <w:spacing w:after="0" w:line="240" w:lineRule="auto"/>
        <w:rPr>
          <w:rFonts w:ascii="Times New Roman" w:hAnsi="Times New Roman" w:cs="Times New Roman"/>
          <w:lang w:val="fi-FI"/>
        </w:rPr>
      </w:pPr>
    </w:p>
    <w:p w14:paraId="3B5BB2B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Immunisaatio</w:t>
      </w:r>
    </w:p>
    <w:p w14:paraId="47E44DD4" w14:textId="1098A0F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B751A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B751A3"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(PHOENIX</w:t>
      </w:r>
      <w:r w:rsidR="00B751A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2) -tutkimuksen pitkäkestoisessa jatkotutkimuksessa </w:t>
      </w:r>
      <w:r w:rsidR="00A83CDD"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vähintään 3,5 vuoden ajan saaneilla aikuispotilailla esiintyi samankaltaisia vasta-ainevasteita sekä</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pneumokokkipolysakkaridi- että tetanusrokotteille kuin psoriaasipotilaiden verrokkiryhmällä, joka ei</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saanut systeemistä hoitoa. Niiden aikuispotilaiden osuudet olivat samankaltaiset, joille kehittyi pneumokokilta ja tetanukselta suojaava vasta-ainepitoisuus, ja vasta-ainetitterit olivat samankaltaiset sekä </w:t>
      </w:r>
      <w:r w:rsidR="00A83CDD" w:rsidRPr="004307E4">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saaneilla että verrokkipotilailla.</w:t>
      </w:r>
    </w:p>
    <w:p w14:paraId="1C8AAA11" w14:textId="77777777" w:rsidR="00F32720" w:rsidRPr="004307E4" w:rsidRDefault="00F32720" w:rsidP="00C60648">
      <w:pPr>
        <w:spacing w:after="0" w:line="240" w:lineRule="auto"/>
        <w:rPr>
          <w:rFonts w:ascii="Times New Roman" w:eastAsia="Times New Roman" w:hAnsi="Times New Roman" w:cs="Times New Roman"/>
          <w:u w:val="single" w:color="000000"/>
          <w:lang w:val="fi-FI"/>
        </w:rPr>
      </w:pPr>
    </w:p>
    <w:p w14:paraId="0EAAFEC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Kliininen teho</w:t>
      </w:r>
    </w:p>
    <w:p w14:paraId="50FDFA41" w14:textId="77777777" w:rsidR="00507204" w:rsidRPr="004307E4" w:rsidRDefault="00507204" w:rsidP="00C60648">
      <w:pPr>
        <w:spacing w:after="0" w:line="240" w:lineRule="auto"/>
        <w:rPr>
          <w:rFonts w:ascii="Times New Roman" w:hAnsi="Times New Roman" w:cs="Times New Roman"/>
          <w:lang w:val="fi-FI"/>
        </w:rPr>
      </w:pPr>
    </w:p>
    <w:p w14:paraId="3A766C2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Crohnin tauti</w:t>
      </w:r>
    </w:p>
    <w:p w14:paraId="6C1FD428" w14:textId="77777777" w:rsidR="00507204" w:rsidRPr="004307E4" w:rsidRDefault="000702F3" w:rsidP="001C06F8">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turvallisuutta ja tehoa selvitettiin kolmessa satunnaistetussa, kaksoissokkoutetussa, lumekontrolloidussa monikeskustutkimuksessa aikuispotilailla, jotka sairastivat kohtalaisesti tai vaikea-asteisesti aktiivista Crohnin tautia (Crohnin taudin aktiivisuutta kuvaavat CDAI</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[Crohn’s Disease Activity Index] ≥</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220, mutta ≤</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450). Kliiniseen kehitysohjelmaan kuului kaksi</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 viikon mittaista induktiotutkimusta (UNITI</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1C06F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 joissa valmiste annettiin laskimoon. Tätä seurasi 44 viikon mittainen satunnaistettu ylläpitohoidon lopettamista selvittänyt tutkimus</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(IM</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jossa valmiste annettiin ihon alle. Tutkimuksissa annettiin näin ollen hoitoa 52 viikon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ajan.</w:t>
      </w:r>
    </w:p>
    <w:p w14:paraId="1C1AE105" w14:textId="77777777" w:rsidR="00507204" w:rsidRPr="004307E4" w:rsidRDefault="00507204" w:rsidP="00C60648">
      <w:pPr>
        <w:spacing w:after="0" w:line="240" w:lineRule="auto"/>
        <w:rPr>
          <w:rFonts w:ascii="Times New Roman" w:hAnsi="Times New Roman" w:cs="Times New Roman"/>
          <w:lang w:val="fi-FI"/>
        </w:rPr>
      </w:pPr>
    </w:p>
    <w:p w14:paraId="4E37323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Induktiotutkimuksissa oli mukana 1 409 potilasta (UNITI</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 n</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769; UNITI</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 n</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640). Kummankin induktiotutkimuksen ensisijainen päätetapahtuma oli kliinisen va</w:t>
      </w:r>
      <w:r w:rsidR="001C06F8" w:rsidRPr="004307E4">
        <w:rPr>
          <w:rFonts w:ascii="Times New Roman" w:eastAsia="Times New Roman" w:hAnsi="Times New Roman" w:cs="Times New Roman"/>
          <w:lang w:val="fi-FI"/>
        </w:rPr>
        <w:t>steen (joksi määriteltiin CDAI</w:t>
      </w:r>
      <w:r w:rsidR="001C06F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väheneminen ≥</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pistettä) saaneiden tutkittavien osuus viikolla</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 Hoidon tehoa koskevia tietoja kerättiin ja analysoitiin kummassakin tutkimuksessa viikkoon 8 saakka. Samanaikaisiksi hoidoiksi sallittiin suun kautta otettavat kortikosteroidit, immuniteettia muuntavat lääkevalmisteet, aminosalisylaatit ja antibiootit, ja 75 % potilaista jatkoi vähintään yhden tällaisen lääkkeen käyttöä. Potilaat satunnaistettiin kummassakin tutkimuksessa saamaan viikolla</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1C06F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laskimoon kerta-annos jotakin seuraavista: suhteutettu suositusannos noin 6 mg/kg (ks. kohta</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4.2, taulukko</w:t>
      </w:r>
      <w:r w:rsidR="001C06F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 130 mg:n vakioannos ustekinumabia tai lumelääkettä.</w:t>
      </w:r>
    </w:p>
    <w:p w14:paraId="368F3B8E" w14:textId="77777777" w:rsidR="00507204" w:rsidRPr="004307E4" w:rsidRDefault="00507204" w:rsidP="00C60648">
      <w:pPr>
        <w:spacing w:after="0" w:line="240" w:lineRule="auto"/>
        <w:rPr>
          <w:rFonts w:ascii="Times New Roman" w:hAnsi="Times New Roman" w:cs="Times New Roman"/>
          <w:lang w:val="fi-FI"/>
        </w:rPr>
      </w:pPr>
    </w:p>
    <w:p w14:paraId="2FEC97E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Tutkimuksessa UNITI</w:t>
      </w:r>
      <w:r w:rsidR="007F052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7F052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mukana olleiden potilaiden aiempi hoito TNF</w:t>
      </w:r>
      <w:r w:rsidR="007F052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estäjillä oli epäonnistunut tai potilaat eivät olleet sietäneet hoitoa. Potilaista noin 48 %:lla yksi aiempi TNF</w:t>
      </w:r>
      <w:r w:rsidR="007F052B" w:rsidRPr="004307E4">
        <w:rPr>
          <w:rFonts w:ascii="Times New Roman" w:eastAsia="Times New Roman" w:hAnsi="Times New Roman" w:cs="Times New Roman"/>
          <w:lang w:val="fi-FI"/>
        </w:rPr>
        <w:noBreakHyphen/>
      </w:r>
      <w:r w:rsidR="007F052B" w:rsidRPr="004307E4">
        <w:rPr>
          <w:rFonts w:ascii="Times New Roman" w:eastAsia="ZapfDingBats" w:hAnsi="Times New Roman" w:cs="Times New Roman"/>
          <w:lang w:val="fi-FI"/>
        </w:rPr>
        <w:sym w:font="Symbol" w:char="F061"/>
      </w:r>
      <w:r w:rsidRPr="004307E4">
        <w:rPr>
          <w:rFonts w:ascii="Times New Roman" w:eastAsia="Times New Roman" w:hAnsi="Times New Roman" w:cs="Times New Roman"/>
          <w:lang w:val="fi-FI"/>
        </w:rPr>
        <w:t>:n estäjähoito oli epäonnistunut, ja 52 %:lla kaksi tai kolme aiempaa TNF</w:t>
      </w:r>
      <w:r w:rsidR="007F052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estäjähoitoa oli epäonnistunut. Tässä tutkimuksessa alkuvaiheen vaste oli riittämätön (ei primaaria vastetta) 29,1 %:lla potilaista, vasteen saamisen jälkeen vaste oli hävinnyt, (ei sekundaarista vastetta) 69,4 %:lla potilaista ja TNF</w:t>
      </w:r>
      <w:r w:rsidR="007F052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estäjähoitoa ei ollut sietänyt 36,4 % potilaista.</w:t>
      </w:r>
    </w:p>
    <w:p w14:paraId="228CEA57" w14:textId="77777777" w:rsidR="00507204" w:rsidRPr="004307E4" w:rsidRDefault="00507204" w:rsidP="00C60648">
      <w:pPr>
        <w:spacing w:after="0" w:line="240" w:lineRule="auto"/>
        <w:rPr>
          <w:rFonts w:ascii="Times New Roman" w:hAnsi="Times New Roman" w:cs="Times New Roman"/>
          <w:lang w:val="fi-FI"/>
        </w:rPr>
      </w:pPr>
    </w:p>
    <w:p w14:paraId="1306C88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Tutkimuksen UNITI</w:t>
      </w:r>
      <w:r w:rsidR="00604CB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604CB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potilailla vähintään yksi tavanomainen hoito, mukaan lukien kortikosteroidit tai immuniteettia muuntavat lääkevalmisteet, oli epäonnistunut. Potilaat joko eivät olleet aiemmin saaneet TNF</w:t>
      </w:r>
      <w:r w:rsidR="00604CB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estäjiä (68,6 %) tai olivat saaneet niitä aiemmin eikä hoito ollut epäonnistunut (31,4 %).</w:t>
      </w:r>
    </w:p>
    <w:p w14:paraId="06478A02" w14:textId="77777777" w:rsidR="00507204" w:rsidRPr="004307E4" w:rsidRDefault="00507204" w:rsidP="00C60648">
      <w:pPr>
        <w:spacing w:after="0" w:line="240" w:lineRule="auto"/>
        <w:rPr>
          <w:rFonts w:ascii="Times New Roman" w:hAnsi="Times New Roman" w:cs="Times New Roman"/>
          <w:lang w:val="fi-FI"/>
        </w:rPr>
      </w:pPr>
    </w:p>
    <w:p w14:paraId="01863397" w14:textId="6D3D9FB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Sekä tutkimuksessa UNITI</w:t>
      </w:r>
      <w:r w:rsidR="008D7BF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8D7BF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että UNITI</w:t>
      </w:r>
      <w:r w:rsidR="008D7BF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8D7BF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merkittävästi suurempi osa ustekinumabihoitoa saaneen ryhmän potilaista oli saanut kliinisen vasteen ja saavuttanut remission verrattuna lumelääkeryhmän potilaisiin (taulukko</w:t>
      </w:r>
      <w:r w:rsidR="008D7BF4" w:rsidRPr="004307E4">
        <w:rPr>
          <w:rFonts w:ascii="Times New Roman" w:eastAsia="Times New Roman" w:hAnsi="Times New Roman" w:cs="Times New Roman"/>
          <w:lang w:val="fi-FI"/>
        </w:rPr>
        <w:t> </w:t>
      </w:r>
      <w:r w:rsidR="00AD4525">
        <w:rPr>
          <w:rFonts w:ascii="Times New Roman" w:eastAsia="Times New Roman" w:hAnsi="Times New Roman" w:cs="Times New Roman"/>
          <w:lang w:val="fi-FI"/>
        </w:rPr>
        <w:t>4</w:t>
      </w:r>
      <w:r w:rsidRPr="004307E4">
        <w:rPr>
          <w:rFonts w:ascii="Times New Roman" w:eastAsia="Times New Roman" w:hAnsi="Times New Roman" w:cs="Times New Roman"/>
          <w:lang w:val="fi-FI"/>
        </w:rPr>
        <w:t>). Kliininen vaste ja remissio olivat jo viikolla</w:t>
      </w:r>
      <w:r w:rsidR="008D7BF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8D7BF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merkittäviä ustekinumabihoitoa saaneessa ryhmässä, ja ne paranivat edelleen viikkoon</w:t>
      </w:r>
      <w:r w:rsidR="008D7BF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8D7BF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Näissä induktiotutkimuksissa teho oli parempi ja säilyi paremmin suhteutettua annosta saaneen ryhmän potilailla verrattuna 130 mg:n annoksia saaneeseen ryhmään. Tämän vuoksi laskimoon annettavaksi induktioannokseksi suositellaan suhteutettua annostusta.</w:t>
      </w:r>
    </w:p>
    <w:p w14:paraId="1475D890" w14:textId="77777777" w:rsidR="00507204" w:rsidRPr="004307E4" w:rsidRDefault="00507204" w:rsidP="00C60648">
      <w:pPr>
        <w:spacing w:after="0" w:line="240" w:lineRule="auto"/>
        <w:rPr>
          <w:rFonts w:ascii="Times New Roman" w:hAnsi="Times New Roman" w:cs="Times New Roman"/>
          <w:lang w:val="fi-FI"/>
        </w:rPr>
      </w:pPr>
    </w:p>
    <w:p w14:paraId="0801C257" w14:textId="70247795" w:rsidR="00507204" w:rsidRPr="004307E4" w:rsidRDefault="000702F3" w:rsidP="002178AD">
      <w:pPr>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2178AD" w:rsidRPr="004307E4">
        <w:rPr>
          <w:rFonts w:ascii="Times New Roman" w:eastAsia="Times New Roman" w:hAnsi="Times New Roman" w:cs="Times New Roman"/>
          <w:i/>
          <w:lang w:val="fi-FI"/>
        </w:rPr>
        <w:t> </w:t>
      </w:r>
      <w:r w:rsidR="00AD4525">
        <w:rPr>
          <w:rFonts w:ascii="Times New Roman" w:eastAsia="Times New Roman" w:hAnsi="Times New Roman" w:cs="Times New Roman"/>
          <w:i/>
          <w:lang w:val="fi-FI"/>
        </w:rPr>
        <w:t>4</w:t>
      </w:r>
      <w:r w:rsidRPr="004307E4">
        <w:rPr>
          <w:rFonts w:ascii="Times New Roman" w:eastAsia="Times New Roman" w:hAnsi="Times New Roman" w:cs="Times New Roman"/>
          <w:i/>
          <w:lang w:val="fi-FI"/>
        </w:rPr>
        <w:t>:</w:t>
      </w:r>
      <w:r w:rsidRPr="004307E4">
        <w:rPr>
          <w:rFonts w:ascii="Times New Roman" w:eastAsia="Times New Roman" w:hAnsi="Times New Roman" w:cs="Times New Roman"/>
          <w:i/>
          <w:lang w:val="fi-FI"/>
        </w:rPr>
        <w:tab/>
        <w:t>Kliinisen vasteen ja remission induktio tutkimuksissa UNITI</w:t>
      </w:r>
      <w:r w:rsidR="002178AD"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1</w:t>
      </w:r>
      <w:r w:rsidR="002178AD"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ja UNITI</w:t>
      </w:r>
      <w:r w:rsidR="002178AD"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w:t>
      </w:r>
    </w:p>
    <w:tbl>
      <w:tblPr>
        <w:tblW w:w="5000" w:type="pct"/>
        <w:tblLook w:val="01E0" w:firstRow="1" w:lastRow="1" w:firstColumn="1" w:lastColumn="1" w:noHBand="0" w:noVBand="0"/>
      </w:tblPr>
      <w:tblGrid>
        <w:gridCol w:w="3661"/>
        <w:gridCol w:w="1316"/>
        <w:gridCol w:w="1490"/>
        <w:gridCol w:w="1404"/>
        <w:gridCol w:w="1479"/>
      </w:tblGrid>
      <w:tr w:rsidR="00507204" w:rsidRPr="004307E4" w14:paraId="47CC4A38"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46894129" w14:textId="77777777" w:rsidR="00507204" w:rsidRPr="004307E4" w:rsidRDefault="00507204" w:rsidP="00C60648">
            <w:pPr>
              <w:spacing w:after="0" w:line="240" w:lineRule="auto"/>
              <w:rPr>
                <w:rFonts w:ascii="Times New Roman" w:hAnsi="Times New Roman" w:cs="Times New Roman"/>
                <w:lang w:val="fi-FI"/>
              </w:rPr>
            </w:pPr>
          </w:p>
        </w:tc>
        <w:tc>
          <w:tcPr>
            <w:tcW w:w="1501" w:type="pct"/>
            <w:gridSpan w:val="2"/>
            <w:tcBorders>
              <w:top w:val="single" w:sz="4" w:space="0" w:color="000000"/>
              <w:left w:val="single" w:sz="4" w:space="0" w:color="000000"/>
              <w:bottom w:val="single" w:sz="4" w:space="0" w:color="000000"/>
              <w:right w:val="single" w:sz="4" w:space="0" w:color="000000"/>
            </w:tcBorders>
          </w:tcPr>
          <w:p w14:paraId="1A9590E9" w14:textId="77777777" w:rsidR="00507204" w:rsidRPr="004307E4" w:rsidRDefault="000702F3" w:rsidP="002178A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UNITI</w:t>
            </w:r>
            <w:r w:rsidR="002178AD" w:rsidRPr="004307E4">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i/>
                <w:lang w:val="fi-FI"/>
              </w:rPr>
              <w:t>*</w:t>
            </w:r>
          </w:p>
        </w:tc>
        <w:tc>
          <w:tcPr>
            <w:tcW w:w="1542" w:type="pct"/>
            <w:gridSpan w:val="2"/>
            <w:tcBorders>
              <w:top w:val="single" w:sz="4" w:space="0" w:color="000000"/>
              <w:left w:val="single" w:sz="4" w:space="0" w:color="000000"/>
              <w:bottom w:val="single" w:sz="4" w:space="0" w:color="000000"/>
              <w:right w:val="single" w:sz="4" w:space="0" w:color="000000"/>
            </w:tcBorders>
          </w:tcPr>
          <w:p w14:paraId="76E4EFB1" w14:textId="77777777" w:rsidR="00507204" w:rsidRPr="004307E4" w:rsidRDefault="000702F3" w:rsidP="002178A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UNITI</w:t>
            </w:r>
            <w:r w:rsidR="002178AD" w:rsidRPr="004307E4">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i/>
                <w:lang w:val="fi-FI"/>
              </w:rPr>
              <w:t>**</w:t>
            </w:r>
          </w:p>
        </w:tc>
      </w:tr>
      <w:tr w:rsidR="00507204" w:rsidRPr="006E4A57" w14:paraId="05FD7290"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034815FF" w14:textId="77777777" w:rsidR="00507204" w:rsidRPr="004307E4" w:rsidRDefault="00507204" w:rsidP="00C60648">
            <w:pPr>
              <w:spacing w:after="0" w:line="240" w:lineRule="auto"/>
              <w:rPr>
                <w:rFonts w:ascii="Times New Roman" w:hAnsi="Times New Roman" w:cs="Times New Roman"/>
                <w:lang w:val="fi-FI"/>
              </w:rPr>
            </w:pPr>
          </w:p>
        </w:tc>
        <w:tc>
          <w:tcPr>
            <w:tcW w:w="704" w:type="pct"/>
            <w:tcBorders>
              <w:top w:val="single" w:sz="4" w:space="0" w:color="000000"/>
              <w:left w:val="single" w:sz="4" w:space="0" w:color="000000"/>
              <w:bottom w:val="single" w:sz="4" w:space="0" w:color="000000"/>
              <w:right w:val="single" w:sz="4" w:space="0" w:color="000000"/>
            </w:tcBorders>
          </w:tcPr>
          <w:p w14:paraId="7F808E55"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Lumelääke</w:t>
            </w:r>
          </w:p>
          <w:p w14:paraId="01E143A7" w14:textId="77777777" w:rsidR="00507204" w:rsidRPr="004307E4" w:rsidRDefault="000702F3" w:rsidP="00EB1FE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247</w:t>
            </w:r>
          </w:p>
        </w:tc>
        <w:tc>
          <w:tcPr>
            <w:tcW w:w="797" w:type="pct"/>
            <w:tcBorders>
              <w:top w:val="single" w:sz="4" w:space="0" w:color="000000"/>
              <w:left w:val="single" w:sz="4" w:space="0" w:color="000000"/>
              <w:bottom w:val="single" w:sz="4" w:space="0" w:color="000000"/>
              <w:right w:val="single" w:sz="4" w:space="0" w:color="000000"/>
            </w:tcBorders>
          </w:tcPr>
          <w:p w14:paraId="39ED0FF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Suositeltu</w:t>
            </w:r>
            <w:r w:rsidR="00EB1FEB"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ustekinuma bi-annos</w:t>
            </w:r>
          </w:p>
          <w:p w14:paraId="56898C2F" w14:textId="77777777" w:rsidR="00507204" w:rsidRPr="004307E4" w:rsidRDefault="000702F3" w:rsidP="00EB1FE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249</w:t>
            </w:r>
          </w:p>
        </w:tc>
        <w:tc>
          <w:tcPr>
            <w:tcW w:w="751" w:type="pct"/>
            <w:tcBorders>
              <w:top w:val="single" w:sz="4" w:space="0" w:color="000000"/>
              <w:left w:val="single" w:sz="4" w:space="0" w:color="000000"/>
              <w:bottom w:val="single" w:sz="4" w:space="0" w:color="000000"/>
              <w:right w:val="single" w:sz="4" w:space="0" w:color="000000"/>
            </w:tcBorders>
          </w:tcPr>
          <w:p w14:paraId="75D3CCA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Lumelääke</w:t>
            </w:r>
          </w:p>
          <w:p w14:paraId="595FEE60" w14:textId="77777777" w:rsidR="00507204" w:rsidRPr="004307E4" w:rsidRDefault="000702F3" w:rsidP="00EB1FE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209</w:t>
            </w:r>
          </w:p>
        </w:tc>
        <w:tc>
          <w:tcPr>
            <w:tcW w:w="791" w:type="pct"/>
            <w:tcBorders>
              <w:top w:val="single" w:sz="4" w:space="0" w:color="000000"/>
              <w:left w:val="single" w:sz="4" w:space="0" w:color="000000"/>
              <w:bottom w:val="single" w:sz="4" w:space="0" w:color="000000"/>
              <w:right w:val="single" w:sz="4" w:space="0" w:color="000000"/>
            </w:tcBorders>
          </w:tcPr>
          <w:p w14:paraId="5048B78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Suositeltu</w:t>
            </w:r>
            <w:r w:rsidR="00EB1FEB"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ustekinuma bi-annos</w:t>
            </w:r>
          </w:p>
          <w:p w14:paraId="10B4DFE1" w14:textId="77777777" w:rsidR="00507204" w:rsidRPr="004307E4" w:rsidRDefault="000702F3" w:rsidP="00EB1FE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EB1FEB"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209</w:t>
            </w:r>
          </w:p>
        </w:tc>
      </w:tr>
      <w:tr w:rsidR="00507204" w:rsidRPr="004307E4" w14:paraId="00F2D85C"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6720BE26" w14:textId="77777777" w:rsidR="00507204" w:rsidRPr="004307E4" w:rsidRDefault="000702F3" w:rsidP="00AF6E1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remissio, viikko</w:t>
            </w:r>
            <w:r w:rsidR="00AF6E1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p>
        </w:tc>
        <w:tc>
          <w:tcPr>
            <w:tcW w:w="704" w:type="pct"/>
            <w:tcBorders>
              <w:top w:val="single" w:sz="4" w:space="0" w:color="000000"/>
              <w:left w:val="single" w:sz="4" w:space="0" w:color="000000"/>
              <w:bottom w:val="single" w:sz="4" w:space="0" w:color="000000"/>
              <w:right w:val="single" w:sz="4" w:space="0" w:color="000000"/>
            </w:tcBorders>
          </w:tcPr>
          <w:p w14:paraId="6E2BAEB7"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(7,3 %)</w:t>
            </w:r>
          </w:p>
        </w:tc>
        <w:tc>
          <w:tcPr>
            <w:tcW w:w="797" w:type="pct"/>
            <w:tcBorders>
              <w:top w:val="single" w:sz="4" w:space="0" w:color="000000"/>
              <w:left w:val="single" w:sz="4" w:space="0" w:color="000000"/>
              <w:bottom w:val="single" w:sz="4" w:space="0" w:color="000000"/>
              <w:right w:val="single" w:sz="4" w:space="0" w:color="000000"/>
            </w:tcBorders>
          </w:tcPr>
          <w:p w14:paraId="1CDA8670"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52</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(20,9 %)a</w:t>
            </w:r>
          </w:p>
        </w:tc>
        <w:tc>
          <w:tcPr>
            <w:tcW w:w="751" w:type="pct"/>
            <w:tcBorders>
              <w:top w:val="single" w:sz="4" w:space="0" w:color="000000"/>
              <w:left w:val="single" w:sz="4" w:space="0" w:color="000000"/>
              <w:bottom w:val="single" w:sz="4" w:space="0" w:color="000000"/>
              <w:right w:val="single" w:sz="4" w:space="0" w:color="000000"/>
            </w:tcBorders>
          </w:tcPr>
          <w:p w14:paraId="06643628"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(19,6 %)</w:t>
            </w:r>
          </w:p>
        </w:tc>
        <w:tc>
          <w:tcPr>
            <w:tcW w:w="791" w:type="pct"/>
            <w:tcBorders>
              <w:top w:val="single" w:sz="4" w:space="0" w:color="000000"/>
              <w:left w:val="single" w:sz="4" w:space="0" w:color="000000"/>
              <w:bottom w:val="single" w:sz="4" w:space="0" w:color="000000"/>
              <w:right w:val="single" w:sz="4" w:space="0" w:color="000000"/>
            </w:tcBorders>
          </w:tcPr>
          <w:p w14:paraId="4D7E4A3D"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84</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(40,2 %)</w:t>
            </w:r>
            <w:r w:rsidRPr="004307E4">
              <w:rPr>
                <w:rFonts w:ascii="Times New Roman" w:eastAsia="Times New Roman" w:hAnsi="Times New Roman" w:cs="Times New Roman"/>
                <w:vertAlign w:val="superscript"/>
                <w:lang w:val="fi-FI"/>
              </w:rPr>
              <w:t>a</w:t>
            </w:r>
          </w:p>
        </w:tc>
      </w:tr>
      <w:tr w:rsidR="00507204" w:rsidRPr="004307E4" w14:paraId="6E7AE7FE"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7F62FEDC" w14:textId="77777777" w:rsidR="00507204" w:rsidRPr="004307E4" w:rsidRDefault="000702F3" w:rsidP="00AF6E1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 (100 pistettä), viikko</w:t>
            </w:r>
            <w:r w:rsidR="00AF6E1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tc>
        <w:tc>
          <w:tcPr>
            <w:tcW w:w="704" w:type="pct"/>
            <w:tcBorders>
              <w:top w:val="single" w:sz="4" w:space="0" w:color="000000"/>
              <w:left w:val="single" w:sz="4" w:space="0" w:color="000000"/>
              <w:bottom w:val="single" w:sz="4" w:space="0" w:color="000000"/>
              <w:right w:val="single" w:sz="4" w:space="0" w:color="000000"/>
            </w:tcBorders>
          </w:tcPr>
          <w:p w14:paraId="13D83C08"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53</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(21,5 %)</w:t>
            </w:r>
          </w:p>
        </w:tc>
        <w:tc>
          <w:tcPr>
            <w:tcW w:w="797" w:type="pct"/>
            <w:tcBorders>
              <w:top w:val="single" w:sz="4" w:space="0" w:color="000000"/>
              <w:left w:val="single" w:sz="4" w:space="0" w:color="000000"/>
              <w:bottom w:val="single" w:sz="4" w:space="0" w:color="000000"/>
              <w:right w:val="single" w:sz="4" w:space="0" w:color="000000"/>
            </w:tcBorders>
          </w:tcPr>
          <w:p w14:paraId="6983B288"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84</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(33,7 %)b</w:t>
            </w:r>
          </w:p>
        </w:tc>
        <w:tc>
          <w:tcPr>
            <w:tcW w:w="751" w:type="pct"/>
            <w:tcBorders>
              <w:top w:val="single" w:sz="4" w:space="0" w:color="000000"/>
              <w:left w:val="single" w:sz="4" w:space="0" w:color="000000"/>
              <w:bottom w:val="single" w:sz="4" w:space="0" w:color="000000"/>
              <w:right w:val="single" w:sz="4" w:space="0" w:color="000000"/>
            </w:tcBorders>
          </w:tcPr>
          <w:p w14:paraId="7C64EB03"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60</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(28,7 %)</w:t>
            </w:r>
          </w:p>
        </w:tc>
        <w:tc>
          <w:tcPr>
            <w:tcW w:w="791" w:type="pct"/>
            <w:tcBorders>
              <w:top w:val="single" w:sz="4" w:space="0" w:color="000000"/>
              <w:left w:val="single" w:sz="4" w:space="0" w:color="000000"/>
              <w:bottom w:val="single" w:sz="4" w:space="0" w:color="000000"/>
              <w:right w:val="single" w:sz="4" w:space="0" w:color="000000"/>
            </w:tcBorders>
          </w:tcPr>
          <w:p w14:paraId="4698C99A"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116</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(55,5 %)</w:t>
            </w:r>
            <w:r w:rsidRPr="004307E4">
              <w:rPr>
                <w:rFonts w:ascii="Times New Roman" w:eastAsia="Times New Roman" w:hAnsi="Times New Roman" w:cs="Times New Roman"/>
                <w:vertAlign w:val="superscript"/>
                <w:lang w:val="fi-FI"/>
              </w:rPr>
              <w:t>a</w:t>
            </w:r>
          </w:p>
        </w:tc>
      </w:tr>
      <w:tr w:rsidR="00507204" w:rsidRPr="004307E4" w14:paraId="7E66F692"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7C22ED50" w14:textId="77777777" w:rsidR="00507204" w:rsidRPr="004307E4" w:rsidRDefault="000702F3" w:rsidP="00AF6E1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 (100 pistettä), viikko</w:t>
            </w:r>
            <w:r w:rsidR="00AF6E1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p>
        </w:tc>
        <w:tc>
          <w:tcPr>
            <w:tcW w:w="704" w:type="pct"/>
            <w:tcBorders>
              <w:top w:val="single" w:sz="4" w:space="0" w:color="000000"/>
              <w:left w:val="single" w:sz="4" w:space="0" w:color="000000"/>
              <w:bottom w:val="single" w:sz="4" w:space="0" w:color="000000"/>
              <w:right w:val="single" w:sz="4" w:space="0" w:color="000000"/>
            </w:tcBorders>
          </w:tcPr>
          <w:p w14:paraId="62F70195"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50</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(20,2 %)</w:t>
            </w:r>
          </w:p>
        </w:tc>
        <w:tc>
          <w:tcPr>
            <w:tcW w:w="797" w:type="pct"/>
            <w:tcBorders>
              <w:top w:val="single" w:sz="4" w:space="0" w:color="000000"/>
              <w:left w:val="single" w:sz="4" w:space="0" w:color="000000"/>
              <w:bottom w:val="single" w:sz="4" w:space="0" w:color="000000"/>
              <w:right w:val="single" w:sz="4" w:space="0" w:color="000000"/>
            </w:tcBorders>
          </w:tcPr>
          <w:p w14:paraId="3904A425"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94</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(37,8 %)a</w:t>
            </w:r>
          </w:p>
        </w:tc>
        <w:tc>
          <w:tcPr>
            <w:tcW w:w="751" w:type="pct"/>
            <w:tcBorders>
              <w:top w:val="single" w:sz="4" w:space="0" w:color="000000"/>
              <w:left w:val="single" w:sz="4" w:space="0" w:color="000000"/>
              <w:bottom w:val="single" w:sz="4" w:space="0" w:color="000000"/>
              <w:right w:val="single" w:sz="4" w:space="0" w:color="000000"/>
            </w:tcBorders>
          </w:tcPr>
          <w:p w14:paraId="0219F251"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(32,1 %)</w:t>
            </w:r>
          </w:p>
        </w:tc>
        <w:tc>
          <w:tcPr>
            <w:tcW w:w="791" w:type="pct"/>
            <w:tcBorders>
              <w:top w:val="single" w:sz="4" w:space="0" w:color="000000"/>
              <w:left w:val="single" w:sz="4" w:space="0" w:color="000000"/>
              <w:bottom w:val="single" w:sz="4" w:space="0" w:color="000000"/>
              <w:right w:val="single" w:sz="4" w:space="0" w:color="000000"/>
            </w:tcBorders>
          </w:tcPr>
          <w:p w14:paraId="3871BCDB"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121</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(57,9 %)</w:t>
            </w:r>
            <w:r w:rsidRPr="004307E4">
              <w:rPr>
                <w:rFonts w:ascii="Times New Roman" w:eastAsia="Times New Roman" w:hAnsi="Times New Roman" w:cs="Times New Roman"/>
                <w:vertAlign w:val="superscript"/>
                <w:lang w:val="fi-FI"/>
              </w:rPr>
              <w:t>a</w:t>
            </w:r>
          </w:p>
        </w:tc>
      </w:tr>
      <w:tr w:rsidR="00507204" w:rsidRPr="004307E4" w14:paraId="6F6E8E74"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4F0E4E27" w14:textId="77777777" w:rsidR="00507204" w:rsidRPr="004307E4" w:rsidRDefault="000702F3" w:rsidP="00AF6E1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70 pisteen vaste, viikko</w:t>
            </w:r>
            <w:r w:rsidR="00AF6E1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p>
        </w:tc>
        <w:tc>
          <w:tcPr>
            <w:tcW w:w="704" w:type="pct"/>
            <w:tcBorders>
              <w:top w:val="single" w:sz="4" w:space="0" w:color="000000"/>
              <w:left w:val="single" w:sz="4" w:space="0" w:color="000000"/>
              <w:bottom w:val="single" w:sz="4" w:space="0" w:color="000000"/>
              <w:right w:val="single" w:sz="4" w:space="0" w:color="000000"/>
            </w:tcBorders>
          </w:tcPr>
          <w:p w14:paraId="72D9059B"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(27,1 %)</w:t>
            </w:r>
          </w:p>
        </w:tc>
        <w:tc>
          <w:tcPr>
            <w:tcW w:w="797" w:type="pct"/>
            <w:tcBorders>
              <w:top w:val="single" w:sz="4" w:space="0" w:color="000000"/>
              <w:left w:val="single" w:sz="4" w:space="0" w:color="000000"/>
              <w:bottom w:val="single" w:sz="4" w:space="0" w:color="000000"/>
              <w:right w:val="single" w:sz="4" w:space="0" w:color="000000"/>
            </w:tcBorders>
          </w:tcPr>
          <w:p w14:paraId="0AB90A8A"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101</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(40,6 %)b</w:t>
            </w:r>
          </w:p>
        </w:tc>
        <w:tc>
          <w:tcPr>
            <w:tcW w:w="751" w:type="pct"/>
            <w:tcBorders>
              <w:top w:val="single" w:sz="4" w:space="0" w:color="000000"/>
              <w:left w:val="single" w:sz="4" w:space="0" w:color="000000"/>
              <w:bottom w:val="single" w:sz="4" w:space="0" w:color="000000"/>
              <w:right w:val="single" w:sz="4" w:space="0" w:color="000000"/>
            </w:tcBorders>
          </w:tcPr>
          <w:p w14:paraId="77D61417"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66</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(31,6 %)</w:t>
            </w:r>
          </w:p>
        </w:tc>
        <w:tc>
          <w:tcPr>
            <w:tcW w:w="791" w:type="pct"/>
            <w:tcBorders>
              <w:top w:val="single" w:sz="4" w:space="0" w:color="000000"/>
              <w:left w:val="single" w:sz="4" w:space="0" w:color="000000"/>
              <w:bottom w:val="single" w:sz="4" w:space="0" w:color="000000"/>
              <w:right w:val="single" w:sz="4" w:space="0" w:color="000000"/>
            </w:tcBorders>
          </w:tcPr>
          <w:p w14:paraId="6ACDACE4"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106</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(50,7 %)</w:t>
            </w:r>
            <w:r w:rsidRPr="004307E4">
              <w:rPr>
                <w:rFonts w:ascii="Times New Roman" w:eastAsia="Times New Roman" w:hAnsi="Times New Roman" w:cs="Times New Roman"/>
                <w:vertAlign w:val="superscript"/>
                <w:lang w:val="fi-FI"/>
              </w:rPr>
              <w:t>a</w:t>
            </w:r>
          </w:p>
        </w:tc>
      </w:tr>
      <w:tr w:rsidR="00507204" w:rsidRPr="004307E4" w14:paraId="3FAF8824" w14:textId="77777777" w:rsidTr="00AF6E1B">
        <w:tc>
          <w:tcPr>
            <w:tcW w:w="1957" w:type="pct"/>
            <w:tcBorders>
              <w:top w:val="single" w:sz="4" w:space="0" w:color="000000"/>
              <w:left w:val="single" w:sz="4" w:space="0" w:color="000000"/>
              <w:bottom w:val="single" w:sz="4" w:space="0" w:color="000000"/>
              <w:right w:val="single" w:sz="4" w:space="0" w:color="000000"/>
            </w:tcBorders>
          </w:tcPr>
          <w:p w14:paraId="7F5BDA12" w14:textId="77777777" w:rsidR="00507204" w:rsidRPr="004307E4" w:rsidRDefault="000702F3" w:rsidP="00AF6E1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70 pisteen vaste, viikko</w:t>
            </w:r>
            <w:r w:rsidR="00AF6E1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tc>
        <w:tc>
          <w:tcPr>
            <w:tcW w:w="704" w:type="pct"/>
            <w:tcBorders>
              <w:top w:val="single" w:sz="4" w:space="0" w:color="000000"/>
              <w:left w:val="single" w:sz="4" w:space="0" w:color="000000"/>
              <w:bottom w:val="single" w:sz="4" w:space="0" w:color="000000"/>
              <w:right w:val="single" w:sz="4" w:space="0" w:color="000000"/>
            </w:tcBorders>
          </w:tcPr>
          <w:p w14:paraId="01C9CDF8"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75</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(30,4 %)</w:t>
            </w:r>
          </w:p>
        </w:tc>
        <w:tc>
          <w:tcPr>
            <w:tcW w:w="797" w:type="pct"/>
            <w:tcBorders>
              <w:top w:val="single" w:sz="4" w:space="0" w:color="000000"/>
              <w:left w:val="single" w:sz="4" w:space="0" w:color="000000"/>
              <w:bottom w:val="single" w:sz="4" w:space="0" w:color="000000"/>
              <w:right w:val="single" w:sz="4" w:space="0" w:color="000000"/>
            </w:tcBorders>
          </w:tcPr>
          <w:p w14:paraId="35EF4616"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109</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(43,8 %)b</w:t>
            </w:r>
          </w:p>
        </w:tc>
        <w:tc>
          <w:tcPr>
            <w:tcW w:w="751" w:type="pct"/>
            <w:tcBorders>
              <w:top w:val="single" w:sz="4" w:space="0" w:color="000000"/>
              <w:left w:val="single" w:sz="4" w:space="0" w:color="000000"/>
              <w:bottom w:val="single" w:sz="4" w:space="0" w:color="000000"/>
              <w:right w:val="single" w:sz="4" w:space="0" w:color="000000"/>
            </w:tcBorders>
          </w:tcPr>
          <w:p w14:paraId="37608D2A"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81</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(38,8 %)</w:t>
            </w:r>
          </w:p>
        </w:tc>
        <w:tc>
          <w:tcPr>
            <w:tcW w:w="791" w:type="pct"/>
            <w:tcBorders>
              <w:top w:val="single" w:sz="4" w:space="0" w:color="000000"/>
              <w:left w:val="single" w:sz="4" w:space="0" w:color="000000"/>
              <w:bottom w:val="single" w:sz="4" w:space="0" w:color="000000"/>
              <w:right w:val="single" w:sz="4" w:space="0" w:color="000000"/>
            </w:tcBorders>
          </w:tcPr>
          <w:p w14:paraId="0E146691" w14:textId="77777777" w:rsidR="00507204" w:rsidRPr="004307E4" w:rsidRDefault="000702F3" w:rsidP="00AF6E1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135</w:t>
            </w:r>
            <w:r w:rsidR="00AF6E1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(64,6 %)</w:t>
            </w:r>
            <w:r w:rsidRPr="004307E4">
              <w:rPr>
                <w:rFonts w:ascii="Times New Roman" w:eastAsia="Times New Roman" w:hAnsi="Times New Roman" w:cs="Times New Roman"/>
                <w:vertAlign w:val="superscript"/>
                <w:lang w:val="fi-FI"/>
              </w:rPr>
              <w:t>a</w:t>
            </w:r>
          </w:p>
        </w:tc>
      </w:tr>
    </w:tbl>
    <w:p w14:paraId="4C06A126" w14:textId="77777777" w:rsidR="00507204" w:rsidRPr="00076744" w:rsidRDefault="000702F3" w:rsidP="00C60648">
      <w:pPr>
        <w:spacing w:after="0" w:line="240" w:lineRule="auto"/>
        <w:rPr>
          <w:rFonts w:ascii="Times New Roman" w:eastAsia="Times New Roman" w:hAnsi="Times New Roman" w:cs="Times New Roman"/>
          <w:sz w:val="20"/>
          <w:lang w:val="fi-FI"/>
        </w:rPr>
      </w:pPr>
      <w:r w:rsidRPr="00076744">
        <w:rPr>
          <w:rFonts w:ascii="Times New Roman" w:eastAsia="Times New Roman" w:hAnsi="Times New Roman" w:cs="Times New Roman"/>
          <w:sz w:val="20"/>
          <w:lang w:val="fi-FI"/>
        </w:rPr>
        <w:t>Kliiniseksi remissioksi määritellään CDAI</w:t>
      </w:r>
      <w:r w:rsidR="00AF6E1B"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pisteet &lt;</w:t>
      </w:r>
      <w:r w:rsidR="00AF6E1B"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150; Kliiniseksi vasteeksi määritellään CDAI</w:t>
      </w:r>
      <w:r w:rsidR="00AF6E1B"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pisteiden väheneminen vähintään 100 pistettä tai kliininen remissio</w:t>
      </w:r>
    </w:p>
    <w:p w14:paraId="35610101" w14:textId="77777777" w:rsidR="00507204" w:rsidRPr="00076744" w:rsidRDefault="000702F3" w:rsidP="00C60648">
      <w:pPr>
        <w:spacing w:after="0" w:line="240" w:lineRule="auto"/>
        <w:rPr>
          <w:rFonts w:ascii="Times New Roman" w:eastAsia="Times New Roman" w:hAnsi="Times New Roman" w:cs="Times New Roman"/>
          <w:sz w:val="20"/>
          <w:lang w:val="fi-FI"/>
        </w:rPr>
      </w:pPr>
      <w:r w:rsidRPr="00076744">
        <w:rPr>
          <w:rFonts w:ascii="Times New Roman" w:eastAsia="Times New Roman" w:hAnsi="Times New Roman" w:cs="Times New Roman"/>
          <w:sz w:val="20"/>
          <w:lang w:val="fi-FI"/>
        </w:rPr>
        <w:t>70 pisteen vasteeksi määritellään CDAI</w:t>
      </w:r>
      <w:r w:rsidR="00AF6E1B"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pisteiden väheneminen vähintään 70 pistettä</w:t>
      </w:r>
    </w:p>
    <w:p w14:paraId="657040CD" w14:textId="77777777" w:rsidR="00507204" w:rsidRPr="00076744" w:rsidRDefault="000702F3" w:rsidP="00AF6E1B">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w:t>
      </w:r>
      <w:r w:rsidR="00AF6E1B" w:rsidRPr="00076744">
        <w:rPr>
          <w:rFonts w:ascii="Times New Roman" w:eastAsia="Times New Roman" w:hAnsi="Times New Roman" w:cs="Times New Roman"/>
          <w:sz w:val="20"/>
          <w:lang w:val="fi-FI"/>
        </w:rPr>
        <w:tab/>
      </w:r>
      <w:r w:rsidRPr="00076744">
        <w:rPr>
          <w:rFonts w:ascii="Times New Roman" w:eastAsia="Times New Roman" w:hAnsi="Times New Roman" w:cs="Times New Roman"/>
          <w:sz w:val="20"/>
          <w:lang w:val="fi-FI"/>
        </w:rPr>
        <w:t>TNF</w:t>
      </w:r>
      <w:r w:rsidR="00AF6E1B"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α:n estäjähoidon epäonnistuminen</w:t>
      </w:r>
    </w:p>
    <w:p w14:paraId="1E72F694" w14:textId="77777777" w:rsidR="00507204" w:rsidRPr="00076744" w:rsidRDefault="000702F3" w:rsidP="00AF6E1B">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w:t>
      </w:r>
      <w:r w:rsidR="00AF6E1B" w:rsidRPr="00076744">
        <w:rPr>
          <w:rFonts w:ascii="Times New Roman" w:eastAsia="Times New Roman" w:hAnsi="Times New Roman" w:cs="Times New Roman"/>
          <w:sz w:val="20"/>
          <w:lang w:val="fi-FI"/>
        </w:rPr>
        <w:tab/>
      </w:r>
      <w:r w:rsidRPr="00076744">
        <w:rPr>
          <w:rFonts w:ascii="Times New Roman" w:eastAsia="Times New Roman" w:hAnsi="Times New Roman" w:cs="Times New Roman"/>
          <w:sz w:val="20"/>
          <w:lang w:val="fi-FI"/>
        </w:rPr>
        <w:t>Tavanomaisen hoidon epäonnistuminen</w:t>
      </w:r>
    </w:p>
    <w:p w14:paraId="3B6A5A24" w14:textId="77777777" w:rsidR="00507204" w:rsidRPr="00076744" w:rsidRDefault="000702F3" w:rsidP="00AF6E1B">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a</w:t>
      </w:r>
      <w:r w:rsidRPr="00076744">
        <w:rPr>
          <w:rFonts w:ascii="Times New Roman" w:eastAsia="Times New Roman" w:hAnsi="Times New Roman" w:cs="Times New Roman"/>
          <w:sz w:val="20"/>
          <w:lang w:val="fi-FI"/>
        </w:rPr>
        <w:tab/>
        <w:t>p</w:t>
      </w:r>
      <w:r w:rsidR="00AF6E1B"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&lt;</w:t>
      </w:r>
      <w:r w:rsidR="00AF6E1B"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0,001</w:t>
      </w:r>
    </w:p>
    <w:p w14:paraId="7A10F0C4" w14:textId="77777777" w:rsidR="00507204" w:rsidRPr="00076744" w:rsidRDefault="000702F3" w:rsidP="00AF6E1B">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b</w:t>
      </w:r>
      <w:r w:rsidRPr="00076744">
        <w:rPr>
          <w:rFonts w:ascii="Times New Roman" w:eastAsia="Times New Roman" w:hAnsi="Times New Roman" w:cs="Times New Roman"/>
          <w:sz w:val="20"/>
          <w:lang w:val="fi-FI"/>
        </w:rPr>
        <w:tab/>
        <w:t>p</w:t>
      </w:r>
      <w:r w:rsidR="00AF6E1B"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&lt;</w:t>
      </w:r>
      <w:r w:rsidR="00AF6E1B"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0,01</w:t>
      </w:r>
    </w:p>
    <w:p w14:paraId="76F1794C" w14:textId="77777777" w:rsidR="00507204" w:rsidRPr="004307E4" w:rsidRDefault="00507204" w:rsidP="00C60648">
      <w:pPr>
        <w:spacing w:after="0" w:line="240" w:lineRule="auto"/>
        <w:rPr>
          <w:rFonts w:ascii="Times New Roman" w:hAnsi="Times New Roman" w:cs="Times New Roman"/>
          <w:lang w:val="fi-FI"/>
        </w:rPr>
      </w:pPr>
    </w:p>
    <w:p w14:paraId="28C7609B" w14:textId="68DA66F2" w:rsidR="00507204" w:rsidRPr="004307E4" w:rsidRDefault="000702F3" w:rsidP="00076744">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Ylläpitohoitoa selvittäneessä tutkimuksessa (IM</w:t>
      </w:r>
      <w:r w:rsidR="00BC65B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oli mukana 388 potilasta, jotka saivat</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100 pisteen kliinisen vasteen tutkimusten UNITI</w:t>
      </w:r>
      <w:r w:rsidR="00BC65B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BC65B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BC65B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BC65B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ustekinumabi-induktiohoidon viikolla</w:t>
      </w:r>
      <w:r w:rsidR="00BC65B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 Potilaat satunnaistettiin saamaan ylläpitohoitona ihon alle joko 90 mg ustekinumabia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 viikon välein, 90 mg ustekinumabia 12 viikon välein tai lumelääkettä 44 viikon ajan (suositeltu</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ylläpitoannostus, ks. </w:t>
      </w:r>
      <w:r w:rsidR="00A83CDD">
        <w:rPr>
          <w:rFonts w:ascii="Times New Roman" w:eastAsia="Times New Roman" w:hAnsi="Times New Roman" w:cs="Times New Roman"/>
          <w:lang w:val="fi-FI"/>
        </w:rPr>
        <w:t>Otulfi</w:t>
      </w:r>
      <w:r w:rsidR="0007674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injektionesteen, liuoksen, esitäytetty ruisku</w:t>
      </w:r>
      <w:ins w:id="11" w:author="Satu Lappi" w:date="2026-02-12T16:13:00Z" w16du:dateUtc="2026-02-12T14:13:00Z">
        <w:r w:rsidR="00CA133C">
          <w:rPr>
            <w:rFonts w:ascii="Times New Roman" w:eastAsia="Times New Roman" w:hAnsi="Times New Roman" w:cs="Times New Roman"/>
            <w:lang w:val="fi-FI"/>
          </w:rPr>
          <w:t xml:space="preserve"> tai esit</w:t>
        </w:r>
      </w:ins>
      <w:ins w:id="12" w:author="Satu Lappi" w:date="2026-02-12T16:14:00Z" w16du:dateUtc="2026-02-12T14:14:00Z">
        <w:r w:rsidR="00CA133C">
          <w:rPr>
            <w:rFonts w:ascii="Times New Roman" w:eastAsia="Times New Roman" w:hAnsi="Times New Roman" w:cs="Times New Roman"/>
            <w:lang w:val="fi-FI"/>
          </w:rPr>
          <w:t>äytetty kynä</w:t>
        </w:r>
      </w:ins>
      <w:r w:rsidRPr="004307E4">
        <w:rPr>
          <w:rFonts w:ascii="Times New Roman" w:eastAsia="Times New Roman" w:hAnsi="Times New Roman" w:cs="Times New Roman"/>
          <w:lang w:val="fi-FI"/>
        </w:rPr>
        <w:t xml:space="preserve"> valmisteyhteenvedon kohta</w:t>
      </w:r>
      <w:r w:rsidR="00362E3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p>
    <w:p w14:paraId="03D1E7DD" w14:textId="77777777" w:rsidR="00507204" w:rsidRPr="004307E4" w:rsidRDefault="00507204" w:rsidP="00C60648">
      <w:pPr>
        <w:spacing w:after="0" w:line="240" w:lineRule="auto"/>
        <w:rPr>
          <w:rFonts w:ascii="Times New Roman" w:hAnsi="Times New Roman" w:cs="Times New Roman"/>
          <w:lang w:val="fi-FI"/>
        </w:rPr>
      </w:pPr>
    </w:p>
    <w:p w14:paraId="26B8BCB0" w14:textId="420C7C2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remissio ja vaste olivat säilyneet viikolla</w:t>
      </w:r>
      <w:r w:rsidR="0062237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62237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huomattavasti suuremmalla osalla ustekinumabihoitoa saaneen ryhmän potilaista verrattuna lumelääkeryhmän potilaisiin (ks. taulukko</w:t>
      </w:r>
      <w:r w:rsidR="00982D7D" w:rsidRPr="004307E4">
        <w:rPr>
          <w:rFonts w:ascii="Times New Roman" w:eastAsia="Times New Roman" w:hAnsi="Times New Roman" w:cs="Times New Roman"/>
          <w:lang w:val="fi-FI"/>
        </w:rPr>
        <w:t> </w:t>
      </w:r>
      <w:r w:rsidR="00A71C68">
        <w:rPr>
          <w:rFonts w:ascii="Times New Roman" w:eastAsia="Times New Roman" w:hAnsi="Times New Roman" w:cs="Times New Roman"/>
          <w:lang w:val="fi-FI"/>
        </w:rPr>
        <w:t>5</w:t>
      </w:r>
      <w:r w:rsidRPr="004307E4">
        <w:rPr>
          <w:rFonts w:ascii="Times New Roman" w:eastAsia="Times New Roman" w:hAnsi="Times New Roman" w:cs="Times New Roman"/>
          <w:lang w:val="fi-FI"/>
        </w:rPr>
        <w:t>).</w:t>
      </w:r>
    </w:p>
    <w:p w14:paraId="182B76A5" w14:textId="77777777" w:rsidR="00507204" w:rsidRPr="004307E4" w:rsidRDefault="00507204" w:rsidP="00C60648">
      <w:pPr>
        <w:spacing w:after="0" w:line="240" w:lineRule="auto"/>
        <w:rPr>
          <w:rFonts w:ascii="Times New Roman" w:hAnsi="Times New Roman" w:cs="Times New Roman"/>
          <w:lang w:val="fi-FI"/>
        </w:rPr>
      </w:pPr>
    </w:p>
    <w:p w14:paraId="56734F16" w14:textId="7403A2BB" w:rsidR="00507204" w:rsidRPr="004307E4" w:rsidRDefault="000702F3" w:rsidP="006D5CD9">
      <w:pPr>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6D5CD9" w:rsidRPr="004307E4">
        <w:rPr>
          <w:rFonts w:ascii="Times New Roman" w:eastAsia="Times New Roman" w:hAnsi="Times New Roman" w:cs="Times New Roman"/>
          <w:i/>
          <w:lang w:val="fi-FI"/>
        </w:rPr>
        <w:t> </w:t>
      </w:r>
      <w:r w:rsidR="00A71C68">
        <w:rPr>
          <w:rFonts w:ascii="Times New Roman" w:eastAsia="Times New Roman" w:hAnsi="Times New Roman" w:cs="Times New Roman"/>
          <w:i/>
          <w:lang w:val="fi-FI"/>
        </w:rPr>
        <w:t>5</w:t>
      </w:r>
      <w:r w:rsidRPr="004307E4">
        <w:rPr>
          <w:rFonts w:ascii="Times New Roman" w:eastAsia="Times New Roman" w:hAnsi="Times New Roman" w:cs="Times New Roman"/>
          <w:i/>
          <w:lang w:val="fi-FI"/>
        </w:rPr>
        <w:t>:</w:t>
      </w:r>
      <w:r w:rsidRPr="004307E4">
        <w:rPr>
          <w:rFonts w:ascii="Times New Roman" w:eastAsia="Times New Roman" w:hAnsi="Times New Roman" w:cs="Times New Roman"/>
          <w:i/>
          <w:lang w:val="fi-FI"/>
        </w:rPr>
        <w:tab/>
        <w:t>Kliinisen vasteen ja remission säilyminen tutkimuksessa IM</w:t>
      </w:r>
      <w:r w:rsidR="006D5CD9"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UNITI (viikko</w:t>
      </w:r>
      <w:r w:rsidR="006D5CD9"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44;</w:t>
      </w:r>
      <w:r w:rsidR="00F32720"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52 viikkoa induktioannoksen aloittamisen jälkeen)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1460"/>
        <w:gridCol w:w="1754"/>
        <w:gridCol w:w="1750"/>
      </w:tblGrid>
      <w:tr w:rsidR="00507204" w:rsidRPr="006E4A57" w14:paraId="125EFF4A" w14:textId="77777777" w:rsidTr="004F18AB">
        <w:tc>
          <w:tcPr>
            <w:tcW w:w="2345" w:type="pct"/>
          </w:tcPr>
          <w:p w14:paraId="20ADF335" w14:textId="77777777" w:rsidR="00507204" w:rsidRPr="004307E4" w:rsidRDefault="00507204" w:rsidP="00C60648">
            <w:pPr>
              <w:spacing w:after="0" w:line="240" w:lineRule="auto"/>
              <w:rPr>
                <w:rFonts w:ascii="Times New Roman" w:hAnsi="Times New Roman" w:cs="Times New Roman"/>
                <w:lang w:val="fi-FI"/>
              </w:rPr>
            </w:pPr>
          </w:p>
        </w:tc>
        <w:tc>
          <w:tcPr>
            <w:tcW w:w="780" w:type="pct"/>
          </w:tcPr>
          <w:p w14:paraId="4C58078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Lumelääke*</w:t>
            </w:r>
          </w:p>
          <w:p w14:paraId="6825A6A0" w14:textId="77777777" w:rsidR="00507204" w:rsidRPr="004307E4" w:rsidRDefault="00507204" w:rsidP="00C60648">
            <w:pPr>
              <w:spacing w:after="0" w:line="240" w:lineRule="auto"/>
              <w:jc w:val="center"/>
              <w:rPr>
                <w:rFonts w:ascii="Times New Roman" w:hAnsi="Times New Roman" w:cs="Times New Roman"/>
                <w:lang w:val="fi-FI"/>
              </w:rPr>
            </w:pPr>
          </w:p>
          <w:p w14:paraId="07762723" w14:textId="77777777" w:rsidR="00507204" w:rsidRPr="004307E4" w:rsidRDefault="00507204" w:rsidP="00C60648">
            <w:pPr>
              <w:spacing w:after="0" w:line="240" w:lineRule="auto"/>
              <w:jc w:val="center"/>
              <w:rPr>
                <w:rFonts w:ascii="Times New Roman" w:hAnsi="Times New Roman" w:cs="Times New Roman"/>
                <w:lang w:val="fi-FI"/>
              </w:rPr>
            </w:pPr>
          </w:p>
          <w:p w14:paraId="5AC8297A" w14:textId="77777777" w:rsidR="00507204" w:rsidRPr="004307E4" w:rsidRDefault="00507204" w:rsidP="00C60648">
            <w:pPr>
              <w:spacing w:after="0" w:line="240" w:lineRule="auto"/>
              <w:jc w:val="center"/>
              <w:rPr>
                <w:rFonts w:ascii="Times New Roman" w:hAnsi="Times New Roman" w:cs="Times New Roman"/>
                <w:lang w:val="fi-FI"/>
              </w:rPr>
            </w:pPr>
          </w:p>
          <w:p w14:paraId="4BEC1D43" w14:textId="77777777" w:rsidR="00507204" w:rsidRPr="004307E4" w:rsidRDefault="000702F3" w:rsidP="00143F5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143F5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143F5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131</w:t>
            </w:r>
            <w:r w:rsidRPr="004307E4">
              <w:rPr>
                <w:rFonts w:ascii="Times New Roman" w:eastAsia="Times New Roman" w:hAnsi="Times New Roman" w:cs="Times New Roman"/>
                <w:b/>
                <w:bCs/>
                <w:vertAlign w:val="superscript"/>
                <w:lang w:val="fi-FI"/>
              </w:rPr>
              <w:t>†</w:t>
            </w:r>
          </w:p>
        </w:tc>
        <w:tc>
          <w:tcPr>
            <w:tcW w:w="938" w:type="pct"/>
          </w:tcPr>
          <w:p w14:paraId="3C2B7B6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90 mg ustekinumabia</w:t>
            </w:r>
            <w:r w:rsidR="00143F5C"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8 viikon välein</w:t>
            </w:r>
          </w:p>
          <w:p w14:paraId="6B2A76CF" w14:textId="77777777" w:rsidR="00507204" w:rsidRPr="004307E4" w:rsidRDefault="00507204" w:rsidP="00C60648">
            <w:pPr>
              <w:spacing w:after="0" w:line="240" w:lineRule="auto"/>
              <w:jc w:val="center"/>
              <w:rPr>
                <w:rFonts w:ascii="Times New Roman" w:hAnsi="Times New Roman" w:cs="Times New Roman"/>
                <w:lang w:val="fi-FI"/>
              </w:rPr>
            </w:pPr>
          </w:p>
          <w:p w14:paraId="571CD337" w14:textId="77777777" w:rsidR="00507204" w:rsidRPr="004307E4" w:rsidRDefault="000702F3" w:rsidP="00143F5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143F5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143F5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128</w:t>
            </w:r>
            <w:r w:rsidRPr="004307E4">
              <w:rPr>
                <w:rFonts w:ascii="Times New Roman" w:eastAsia="Times New Roman" w:hAnsi="Times New Roman" w:cs="Times New Roman"/>
                <w:b/>
                <w:bCs/>
                <w:vertAlign w:val="superscript"/>
                <w:lang w:val="fi-FI"/>
              </w:rPr>
              <w:t>†</w:t>
            </w:r>
          </w:p>
        </w:tc>
        <w:tc>
          <w:tcPr>
            <w:tcW w:w="936" w:type="pct"/>
          </w:tcPr>
          <w:p w14:paraId="07DFD41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90 mg ustekinumabia</w:t>
            </w:r>
            <w:r w:rsidR="00143F5C"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12 viikon välein</w:t>
            </w:r>
          </w:p>
          <w:p w14:paraId="30D8AB3C" w14:textId="77777777" w:rsidR="00507204" w:rsidRPr="004307E4" w:rsidRDefault="00507204" w:rsidP="00C60648">
            <w:pPr>
              <w:spacing w:after="0" w:line="240" w:lineRule="auto"/>
              <w:jc w:val="center"/>
              <w:rPr>
                <w:rFonts w:ascii="Times New Roman" w:hAnsi="Times New Roman" w:cs="Times New Roman"/>
                <w:lang w:val="fi-FI"/>
              </w:rPr>
            </w:pPr>
          </w:p>
          <w:p w14:paraId="032DE2B6" w14:textId="77777777" w:rsidR="00507204" w:rsidRPr="004307E4" w:rsidRDefault="000702F3" w:rsidP="00143F5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143F5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143F5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129</w:t>
            </w:r>
            <w:r w:rsidRPr="004307E4">
              <w:rPr>
                <w:rFonts w:ascii="Times New Roman" w:eastAsia="Times New Roman" w:hAnsi="Times New Roman" w:cs="Times New Roman"/>
                <w:b/>
                <w:bCs/>
                <w:vertAlign w:val="superscript"/>
                <w:lang w:val="fi-FI"/>
              </w:rPr>
              <w:t>†</w:t>
            </w:r>
          </w:p>
        </w:tc>
      </w:tr>
      <w:tr w:rsidR="00507204" w:rsidRPr="004307E4" w14:paraId="6B581353" w14:textId="77777777" w:rsidTr="004F18AB">
        <w:tc>
          <w:tcPr>
            <w:tcW w:w="2345" w:type="pct"/>
          </w:tcPr>
          <w:p w14:paraId="617482F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remissio</w:t>
            </w:r>
          </w:p>
        </w:tc>
        <w:tc>
          <w:tcPr>
            <w:tcW w:w="780" w:type="pct"/>
          </w:tcPr>
          <w:p w14:paraId="4DD025D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36 %</w:t>
            </w:r>
          </w:p>
        </w:tc>
        <w:tc>
          <w:tcPr>
            <w:tcW w:w="938" w:type="pct"/>
          </w:tcPr>
          <w:p w14:paraId="4548EEE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53 %</w:t>
            </w:r>
            <w:r w:rsidRPr="004307E4">
              <w:rPr>
                <w:rFonts w:ascii="Times New Roman" w:eastAsia="Times New Roman" w:hAnsi="Times New Roman" w:cs="Times New Roman"/>
                <w:vertAlign w:val="superscript"/>
                <w:lang w:val="fi-FI"/>
              </w:rPr>
              <w:t>a</w:t>
            </w:r>
          </w:p>
        </w:tc>
        <w:tc>
          <w:tcPr>
            <w:tcW w:w="936" w:type="pct"/>
          </w:tcPr>
          <w:p w14:paraId="1A02753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49 %</w:t>
            </w:r>
            <w:r w:rsidRPr="004307E4">
              <w:rPr>
                <w:rFonts w:ascii="Times New Roman" w:eastAsia="Times New Roman" w:hAnsi="Times New Roman" w:cs="Times New Roman"/>
                <w:vertAlign w:val="superscript"/>
                <w:lang w:val="fi-FI"/>
              </w:rPr>
              <w:t>b</w:t>
            </w:r>
          </w:p>
        </w:tc>
      </w:tr>
      <w:tr w:rsidR="00507204" w:rsidRPr="004307E4" w14:paraId="2AD447A7" w14:textId="77777777" w:rsidTr="004F18AB">
        <w:tc>
          <w:tcPr>
            <w:tcW w:w="2345" w:type="pct"/>
          </w:tcPr>
          <w:p w14:paraId="2CEA4E8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w:t>
            </w:r>
          </w:p>
        </w:tc>
        <w:tc>
          <w:tcPr>
            <w:tcW w:w="780" w:type="pct"/>
          </w:tcPr>
          <w:p w14:paraId="33D2DF1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44 %</w:t>
            </w:r>
          </w:p>
        </w:tc>
        <w:tc>
          <w:tcPr>
            <w:tcW w:w="938" w:type="pct"/>
          </w:tcPr>
          <w:p w14:paraId="3BC4631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59 %</w:t>
            </w:r>
            <w:r w:rsidRPr="004307E4">
              <w:rPr>
                <w:rFonts w:ascii="Times New Roman" w:eastAsia="Times New Roman" w:hAnsi="Times New Roman" w:cs="Times New Roman"/>
                <w:vertAlign w:val="superscript"/>
                <w:lang w:val="fi-FI"/>
              </w:rPr>
              <w:t>b</w:t>
            </w:r>
          </w:p>
        </w:tc>
        <w:tc>
          <w:tcPr>
            <w:tcW w:w="936" w:type="pct"/>
          </w:tcPr>
          <w:p w14:paraId="781A7A5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58 %</w:t>
            </w:r>
            <w:r w:rsidRPr="004307E4">
              <w:rPr>
                <w:rFonts w:ascii="Times New Roman" w:eastAsia="Times New Roman" w:hAnsi="Times New Roman" w:cs="Times New Roman"/>
                <w:vertAlign w:val="superscript"/>
                <w:lang w:val="fi-FI"/>
              </w:rPr>
              <w:t>b</w:t>
            </w:r>
          </w:p>
        </w:tc>
      </w:tr>
      <w:tr w:rsidR="00507204" w:rsidRPr="004307E4" w14:paraId="66E0588B" w14:textId="77777777" w:rsidTr="004F18AB">
        <w:tc>
          <w:tcPr>
            <w:tcW w:w="2345" w:type="pct"/>
          </w:tcPr>
          <w:p w14:paraId="2CCDA8D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 ilman kortikosteroidien käyttöä</w:t>
            </w:r>
          </w:p>
        </w:tc>
        <w:tc>
          <w:tcPr>
            <w:tcW w:w="780" w:type="pct"/>
          </w:tcPr>
          <w:p w14:paraId="68D1F08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30 %</w:t>
            </w:r>
          </w:p>
        </w:tc>
        <w:tc>
          <w:tcPr>
            <w:tcW w:w="938" w:type="pct"/>
          </w:tcPr>
          <w:p w14:paraId="59064BE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47 %</w:t>
            </w:r>
            <w:r w:rsidRPr="004307E4">
              <w:rPr>
                <w:rFonts w:ascii="Times New Roman" w:eastAsia="Times New Roman" w:hAnsi="Times New Roman" w:cs="Times New Roman"/>
                <w:vertAlign w:val="superscript"/>
                <w:lang w:val="fi-FI"/>
              </w:rPr>
              <w:t>a</w:t>
            </w:r>
          </w:p>
        </w:tc>
        <w:tc>
          <w:tcPr>
            <w:tcW w:w="936" w:type="pct"/>
          </w:tcPr>
          <w:p w14:paraId="6199DDD6"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43 %</w:t>
            </w:r>
            <w:r w:rsidRPr="004307E4">
              <w:rPr>
                <w:rFonts w:ascii="Times New Roman" w:eastAsia="Times New Roman" w:hAnsi="Times New Roman" w:cs="Times New Roman"/>
                <w:vertAlign w:val="superscript"/>
                <w:lang w:val="fi-FI"/>
              </w:rPr>
              <w:t>c</w:t>
            </w:r>
          </w:p>
        </w:tc>
      </w:tr>
      <w:tr w:rsidR="00507204" w:rsidRPr="004307E4" w14:paraId="138D820A" w14:textId="77777777" w:rsidTr="004F18AB">
        <w:tc>
          <w:tcPr>
            <w:tcW w:w="2345" w:type="pct"/>
          </w:tcPr>
          <w:p w14:paraId="47B1CBB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 jos:</w:t>
            </w:r>
          </w:p>
        </w:tc>
        <w:tc>
          <w:tcPr>
            <w:tcW w:w="780" w:type="pct"/>
          </w:tcPr>
          <w:p w14:paraId="0AE16262" w14:textId="77777777" w:rsidR="00507204" w:rsidRPr="004307E4" w:rsidRDefault="00507204" w:rsidP="00C60648">
            <w:pPr>
              <w:spacing w:after="0" w:line="240" w:lineRule="auto"/>
              <w:jc w:val="center"/>
              <w:rPr>
                <w:rFonts w:ascii="Times New Roman" w:hAnsi="Times New Roman" w:cs="Times New Roman"/>
                <w:lang w:val="fi-FI"/>
              </w:rPr>
            </w:pPr>
          </w:p>
        </w:tc>
        <w:tc>
          <w:tcPr>
            <w:tcW w:w="938" w:type="pct"/>
          </w:tcPr>
          <w:p w14:paraId="03880BD8" w14:textId="77777777" w:rsidR="00507204" w:rsidRPr="004307E4" w:rsidRDefault="00507204" w:rsidP="00C60648">
            <w:pPr>
              <w:spacing w:after="0" w:line="240" w:lineRule="auto"/>
              <w:jc w:val="center"/>
              <w:rPr>
                <w:rFonts w:ascii="Times New Roman" w:hAnsi="Times New Roman" w:cs="Times New Roman"/>
                <w:lang w:val="fi-FI"/>
              </w:rPr>
            </w:pPr>
          </w:p>
        </w:tc>
        <w:tc>
          <w:tcPr>
            <w:tcW w:w="936" w:type="pct"/>
          </w:tcPr>
          <w:p w14:paraId="153B0077" w14:textId="77777777" w:rsidR="00507204" w:rsidRPr="004307E4" w:rsidRDefault="00507204" w:rsidP="00C60648">
            <w:pPr>
              <w:spacing w:after="0" w:line="240" w:lineRule="auto"/>
              <w:jc w:val="center"/>
              <w:rPr>
                <w:rFonts w:ascii="Times New Roman" w:hAnsi="Times New Roman" w:cs="Times New Roman"/>
                <w:lang w:val="fi-FI"/>
              </w:rPr>
            </w:pPr>
          </w:p>
        </w:tc>
      </w:tr>
      <w:tr w:rsidR="00507204" w:rsidRPr="004307E4" w14:paraId="1C412DE6" w14:textId="77777777" w:rsidTr="004F18AB">
        <w:tc>
          <w:tcPr>
            <w:tcW w:w="2345" w:type="pct"/>
          </w:tcPr>
          <w:p w14:paraId="36C284F0" w14:textId="77777777" w:rsidR="00507204" w:rsidRPr="004307E4" w:rsidRDefault="000702F3" w:rsidP="00143F5C">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potilas oli remissiossa ylläpitohoidon</w:t>
            </w:r>
            <w:r w:rsidR="00143F5C"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alkaessa</w:t>
            </w:r>
          </w:p>
        </w:tc>
        <w:tc>
          <w:tcPr>
            <w:tcW w:w="780" w:type="pct"/>
          </w:tcPr>
          <w:p w14:paraId="5F72B3B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46 % (36/79)</w:t>
            </w:r>
          </w:p>
        </w:tc>
        <w:tc>
          <w:tcPr>
            <w:tcW w:w="938" w:type="pct"/>
          </w:tcPr>
          <w:p w14:paraId="4E656D1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67 % (52/78)</w:t>
            </w:r>
            <w:r w:rsidRPr="004307E4">
              <w:rPr>
                <w:rFonts w:ascii="Times New Roman" w:eastAsia="Times New Roman" w:hAnsi="Times New Roman" w:cs="Times New Roman"/>
                <w:vertAlign w:val="superscript"/>
                <w:lang w:val="fi-FI"/>
              </w:rPr>
              <w:t>a</w:t>
            </w:r>
          </w:p>
        </w:tc>
        <w:tc>
          <w:tcPr>
            <w:tcW w:w="936" w:type="pct"/>
          </w:tcPr>
          <w:p w14:paraId="2416DDA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56 % (44/78)</w:t>
            </w:r>
          </w:p>
        </w:tc>
      </w:tr>
      <w:tr w:rsidR="00507204" w:rsidRPr="004307E4" w14:paraId="28123A88" w14:textId="77777777" w:rsidTr="004F18AB">
        <w:tc>
          <w:tcPr>
            <w:tcW w:w="2345" w:type="pct"/>
          </w:tcPr>
          <w:p w14:paraId="0B8AA42E" w14:textId="77777777" w:rsidR="00507204" w:rsidRPr="004307E4" w:rsidRDefault="000702F3" w:rsidP="00143F5C">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potilas tullut mukaan tutkimuksesta</w:t>
            </w:r>
            <w:r w:rsidR="00143F5C"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CRD3002</w:t>
            </w:r>
            <w:r w:rsidRPr="004307E4">
              <w:rPr>
                <w:rFonts w:ascii="Times New Roman" w:eastAsia="Times New Roman" w:hAnsi="Times New Roman" w:cs="Times New Roman"/>
                <w:vertAlign w:val="superscript"/>
                <w:lang w:val="fi-FI"/>
              </w:rPr>
              <w:t>‡</w:t>
            </w:r>
          </w:p>
        </w:tc>
        <w:tc>
          <w:tcPr>
            <w:tcW w:w="780" w:type="pct"/>
          </w:tcPr>
          <w:p w14:paraId="60C92118"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44 % (31/70)</w:t>
            </w:r>
          </w:p>
        </w:tc>
        <w:tc>
          <w:tcPr>
            <w:tcW w:w="938" w:type="pct"/>
          </w:tcPr>
          <w:p w14:paraId="1F07924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63 % (45/72)</w:t>
            </w:r>
            <w:r w:rsidRPr="004307E4">
              <w:rPr>
                <w:rFonts w:ascii="Times New Roman" w:eastAsia="Times New Roman" w:hAnsi="Times New Roman" w:cs="Times New Roman"/>
                <w:vertAlign w:val="superscript"/>
                <w:lang w:val="fi-FI"/>
              </w:rPr>
              <w:t>c</w:t>
            </w:r>
          </w:p>
        </w:tc>
        <w:tc>
          <w:tcPr>
            <w:tcW w:w="936" w:type="pct"/>
          </w:tcPr>
          <w:p w14:paraId="008276B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57 % (41/72)</w:t>
            </w:r>
          </w:p>
        </w:tc>
      </w:tr>
      <w:tr w:rsidR="00507204" w:rsidRPr="004307E4" w14:paraId="23F216B7" w14:textId="77777777" w:rsidTr="004F18AB">
        <w:tc>
          <w:tcPr>
            <w:tcW w:w="2345" w:type="pct"/>
          </w:tcPr>
          <w:p w14:paraId="5E5C2F46" w14:textId="77777777" w:rsidR="00507204" w:rsidRPr="004307E4" w:rsidRDefault="000702F3" w:rsidP="00143F5C">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potilas ei ollut aiemmin saanut TNF</w:t>
            </w:r>
            <w:r w:rsidR="00143F5C"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estäjiä</w:t>
            </w:r>
          </w:p>
        </w:tc>
        <w:tc>
          <w:tcPr>
            <w:tcW w:w="780" w:type="pct"/>
          </w:tcPr>
          <w:p w14:paraId="118E7AC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49 % (25/51)</w:t>
            </w:r>
          </w:p>
        </w:tc>
        <w:tc>
          <w:tcPr>
            <w:tcW w:w="938" w:type="pct"/>
          </w:tcPr>
          <w:p w14:paraId="22097E3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65 % (34/52)</w:t>
            </w:r>
            <w:r w:rsidRPr="004307E4">
              <w:rPr>
                <w:rFonts w:ascii="Times New Roman" w:eastAsia="Times New Roman" w:hAnsi="Times New Roman" w:cs="Times New Roman"/>
                <w:vertAlign w:val="superscript"/>
                <w:lang w:val="fi-FI"/>
              </w:rPr>
              <w:t>c</w:t>
            </w:r>
          </w:p>
        </w:tc>
        <w:tc>
          <w:tcPr>
            <w:tcW w:w="936" w:type="pct"/>
          </w:tcPr>
          <w:p w14:paraId="613AB30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57 % (30/53)</w:t>
            </w:r>
          </w:p>
        </w:tc>
      </w:tr>
      <w:tr w:rsidR="00507204" w:rsidRPr="004307E4" w14:paraId="05BEE9C8" w14:textId="77777777" w:rsidTr="004F18AB">
        <w:tc>
          <w:tcPr>
            <w:tcW w:w="2345" w:type="pct"/>
          </w:tcPr>
          <w:p w14:paraId="195E2CCB" w14:textId="77777777" w:rsidR="00507204" w:rsidRPr="004307E4" w:rsidRDefault="000702F3" w:rsidP="00143F5C">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potilas tullut mukaan tutkimuksesta</w:t>
            </w:r>
            <w:r w:rsidR="00143F5C"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CRD3001</w:t>
            </w:r>
            <w:r w:rsidRPr="004307E4">
              <w:rPr>
                <w:rFonts w:ascii="Times New Roman" w:eastAsia="Times New Roman" w:hAnsi="Times New Roman" w:cs="Times New Roman"/>
                <w:vertAlign w:val="superscript"/>
                <w:lang w:val="fi-FI"/>
              </w:rPr>
              <w:t>§</w:t>
            </w:r>
          </w:p>
        </w:tc>
        <w:tc>
          <w:tcPr>
            <w:tcW w:w="780" w:type="pct"/>
          </w:tcPr>
          <w:p w14:paraId="4CE9381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26 % (16/61)</w:t>
            </w:r>
          </w:p>
        </w:tc>
        <w:tc>
          <w:tcPr>
            <w:tcW w:w="938" w:type="pct"/>
          </w:tcPr>
          <w:p w14:paraId="2A18D99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41 % (23/56)</w:t>
            </w:r>
          </w:p>
        </w:tc>
        <w:tc>
          <w:tcPr>
            <w:tcW w:w="936" w:type="pct"/>
          </w:tcPr>
          <w:p w14:paraId="1660418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39 % (22/57)</w:t>
            </w:r>
          </w:p>
        </w:tc>
      </w:tr>
    </w:tbl>
    <w:p w14:paraId="081B5C4D" w14:textId="77777777" w:rsidR="00507204" w:rsidRPr="00076744" w:rsidRDefault="000702F3" w:rsidP="00C60648">
      <w:pPr>
        <w:spacing w:after="0" w:line="240" w:lineRule="auto"/>
        <w:rPr>
          <w:rFonts w:ascii="Times New Roman" w:eastAsia="Times New Roman" w:hAnsi="Times New Roman" w:cs="Times New Roman"/>
          <w:sz w:val="20"/>
          <w:lang w:val="fi-FI"/>
        </w:rPr>
      </w:pPr>
      <w:r w:rsidRPr="00076744">
        <w:rPr>
          <w:rFonts w:ascii="Times New Roman" w:eastAsia="Times New Roman" w:hAnsi="Times New Roman" w:cs="Times New Roman"/>
          <w:sz w:val="20"/>
          <w:lang w:val="fi-FI"/>
        </w:rPr>
        <w:t>Kliiniseksi remissioksi määriteltiin CDAI</w:t>
      </w:r>
      <w:r w:rsidR="00524BD3"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pisteet &lt;</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150; Kliiniseksi vasteeksi määriteltiin CDAI</w:t>
      </w:r>
      <w:r w:rsidR="00524BD3"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pisteiden väheneminen vähintään 100 pistettä tai kliininen remissio</w:t>
      </w:r>
    </w:p>
    <w:p w14:paraId="1CB0A3C2"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w:t>
      </w:r>
      <w:r w:rsidR="00524BD3" w:rsidRPr="00076744">
        <w:rPr>
          <w:rFonts w:ascii="Times New Roman" w:eastAsia="Times New Roman" w:hAnsi="Times New Roman" w:cs="Times New Roman"/>
          <w:sz w:val="20"/>
          <w:lang w:val="fi-FI"/>
        </w:rPr>
        <w:tab/>
      </w:r>
      <w:r w:rsidRPr="00076744">
        <w:rPr>
          <w:rFonts w:ascii="Times New Roman" w:eastAsia="Times New Roman" w:hAnsi="Times New Roman" w:cs="Times New Roman"/>
          <w:sz w:val="20"/>
          <w:lang w:val="fi-FI"/>
        </w:rPr>
        <w:t>Lumelääkeryhmän potilaat olivat saaneet vasteen ustekinumabihoitoon ja heidät oli satunnaistettu lumelääkehoitoon ylläpitohoidon alkaessa.</w:t>
      </w:r>
    </w:p>
    <w:p w14:paraId="3F86FC47"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w:t>
      </w:r>
      <w:r w:rsidRPr="00076744">
        <w:rPr>
          <w:rFonts w:ascii="Times New Roman" w:eastAsia="Times New Roman" w:hAnsi="Times New Roman" w:cs="Times New Roman"/>
          <w:sz w:val="20"/>
          <w:lang w:val="fi-FI"/>
        </w:rPr>
        <w:tab/>
        <w:t>Potilaat, joilla oli 100 pisteen kliininen vaste ustekinumabihoitoon ylläpitohoidon alkaessa</w:t>
      </w:r>
    </w:p>
    <w:p w14:paraId="38890F7A"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w:t>
      </w:r>
      <w:r w:rsidRPr="00076744">
        <w:rPr>
          <w:rFonts w:ascii="Times New Roman" w:eastAsia="Times New Roman" w:hAnsi="Times New Roman" w:cs="Times New Roman"/>
          <w:sz w:val="20"/>
          <w:lang w:val="fi-FI"/>
        </w:rPr>
        <w:tab/>
        <w:t>Potilaat, joiden tavanomainen hoito oli epäonnistunut, mutta hoito TNF</w:t>
      </w:r>
      <w:r w:rsidR="00524BD3"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α:n estäjillä ei ollut epäonnistunut</w:t>
      </w:r>
    </w:p>
    <w:p w14:paraId="7D23936F"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w:t>
      </w:r>
      <w:r w:rsidRPr="00076744">
        <w:rPr>
          <w:rFonts w:ascii="Times New Roman" w:eastAsia="Times New Roman" w:hAnsi="Times New Roman" w:cs="Times New Roman"/>
          <w:sz w:val="20"/>
          <w:lang w:val="fi-FI"/>
        </w:rPr>
        <w:tab/>
        <w:t>Potilaat, jotka eivät reagoineet TNF</w:t>
      </w:r>
      <w:r w:rsidR="00524BD3"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α:n estäjähoitoon/sietäneet TNF</w:t>
      </w:r>
      <w:r w:rsidR="00524BD3" w:rsidRPr="00076744">
        <w:rPr>
          <w:rFonts w:ascii="Times New Roman" w:eastAsia="Times New Roman" w:hAnsi="Times New Roman" w:cs="Times New Roman"/>
          <w:sz w:val="20"/>
          <w:lang w:val="fi-FI"/>
        </w:rPr>
        <w:noBreakHyphen/>
      </w:r>
      <w:r w:rsidRPr="00076744">
        <w:rPr>
          <w:rFonts w:ascii="Times New Roman" w:eastAsia="Times New Roman" w:hAnsi="Times New Roman" w:cs="Times New Roman"/>
          <w:sz w:val="20"/>
          <w:lang w:val="fi-FI"/>
        </w:rPr>
        <w:t>α:n estäjähoitoa</w:t>
      </w:r>
    </w:p>
    <w:p w14:paraId="58DBFA8A"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a</w:t>
      </w:r>
      <w:r w:rsidRPr="00076744">
        <w:rPr>
          <w:rFonts w:ascii="Times New Roman" w:eastAsia="Times New Roman" w:hAnsi="Times New Roman" w:cs="Times New Roman"/>
          <w:sz w:val="20"/>
          <w:lang w:val="fi-FI"/>
        </w:rPr>
        <w:tab/>
        <w:t>p</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&lt;</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0,01</w:t>
      </w:r>
    </w:p>
    <w:p w14:paraId="0A276BA9"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b</w:t>
      </w:r>
      <w:r w:rsidRPr="00076744">
        <w:rPr>
          <w:rFonts w:ascii="Times New Roman" w:eastAsia="Times New Roman" w:hAnsi="Times New Roman" w:cs="Times New Roman"/>
          <w:sz w:val="20"/>
          <w:lang w:val="fi-FI"/>
        </w:rPr>
        <w:tab/>
        <w:t>p</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&lt;</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0,05</w:t>
      </w:r>
    </w:p>
    <w:p w14:paraId="2559D89C" w14:textId="77777777" w:rsidR="00507204" w:rsidRPr="00076744" w:rsidRDefault="000702F3" w:rsidP="00524BD3">
      <w:pPr>
        <w:spacing w:after="0" w:line="240" w:lineRule="auto"/>
        <w:ind w:left="284" w:hanging="284"/>
        <w:rPr>
          <w:rFonts w:ascii="Times New Roman" w:eastAsia="Times New Roman" w:hAnsi="Times New Roman" w:cs="Times New Roman"/>
          <w:sz w:val="20"/>
          <w:lang w:val="fi-FI"/>
        </w:rPr>
      </w:pPr>
      <w:r w:rsidRPr="00076744">
        <w:rPr>
          <w:rFonts w:ascii="Times New Roman" w:eastAsia="Times New Roman" w:hAnsi="Times New Roman" w:cs="Times New Roman"/>
          <w:sz w:val="20"/>
          <w:vertAlign w:val="superscript"/>
          <w:lang w:val="fi-FI"/>
        </w:rPr>
        <w:t>c</w:t>
      </w:r>
      <w:r w:rsidRPr="00076744">
        <w:rPr>
          <w:rFonts w:ascii="Times New Roman" w:eastAsia="Times New Roman" w:hAnsi="Times New Roman" w:cs="Times New Roman"/>
          <w:sz w:val="20"/>
          <w:lang w:val="fi-FI"/>
        </w:rPr>
        <w:tab/>
        <w:t>nimellisesti merkitsevä (p</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&lt;</w:t>
      </w:r>
      <w:r w:rsidR="00524BD3" w:rsidRPr="00076744">
        <w:rPr>
          <w:rFonts w:ascii="Times New Roman" w:eastAsia="Times New Roman" w:hAnsi="Times New Roman" w:cs="Times New Roman"/>
          <w:sz w:val="20"/>
          <w:lang w:val="fi-FI"/>
        </w:rPr>
        <w:t> </w:t>
      </w:r>
      <w:r w:rsidRPr="00076744">
        <w:rPr>
          <w:rFonts w:ascii="Times New Roman" w:eastAsia="Times New Roman" w:hAnsi="Times New Roman" w:cs="Times New Roman"/>
          <w:sz w:val="20"/>
          <w:lang w:val="fi-FI"/>
        </w:rPr>
        <w:t>0,05)</w:t>
      </w:r>
    </w:p>
    <w:p w14:paraId="02D7A494" w14:textId="77777777" w:rsidR="00507204" w:rsidRPr="004307E4" w:rsidRDefault="00507204" w:rsidP="00C60648">
      <w:pPr>
        <w:spacing w:after="0" w:line="240" w:lineRule="auto"/>
        <w:rPr>
          <w:rFonts w:ascii="Times New Roman" w:hAnsi="Times New Roman" w:cs="Times New Roman"/>
          <w:lang w:val="fi-FI"/>
        </w:rPr>
      </w:pPr>
    </w:p>
    <w:p w14:paraId="25D1755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Tutkimuksen IM</w:t>
      </w:r>
      <w:r w:rsidR="0080098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129 potilaasta 29 potilaan vaste ustekinumabille ei säilynyt, kun he saivat hoitoa 12 viikon välein, joten heidän ustekinumabiannostuksensa voitiin muuttaa annettavaksi 8 viikon välein. Vasteen häviämiseksi määriteltiin CDAI</w:t>
      </w:r>
      <w:r w:rsidR="0080098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w:t>
      </w:r>
      <w:r w:rsidR="0080098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220 pistettä ja CDAI</w:t>
      </w:r>
      <w:r w:rsidR="0080098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suureneminen ≥</w:t>
      </w:r>
      <w:r w:rsidR="0080098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pistettä lähtötilanteesta. Näistä potilaista 41,4 % saavutti kliinisen remission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16 viikkoa annosmuutoksen jälkeen.</w:t>
      </w:r>
    </w:p>
    <w:p w14:paraId="6F8E7D11" w14:textId="77777777" w:rsidR="00507204" w:rsidRPr="004307E4" w:rsidRDefault="00507204" w:rsidP="00C60648">
      <w:pPr>
        <w:spacing w:after="0" w:line="240" w:lineRule="auto"/>
        <w:rPr>
          <w:rFonts w:ascii="Times New Roman" w:hAnsi="Times New Roman" w:cs="Times New Roman"/>
          <w:lang w:val="fi-FI"/>
        </w:rPr>
      </w:pPr>
    </w:p>
    <w:p w14:paraId="4860E17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Potilaat, jotka eivät induktiotutkimuksissa UNITI</w:t>
      </w:r>
      <w:r w:rsidR="008502D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8502D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8502D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8502D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olleet saaneet kliinistä vastetta ustekinumabi-induktiohoitoon viikolla</w:t>
      </w:r>
      <w:r w:rsidR="008502D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8502D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(476 potilasta), siirtyivät ylläpitohoitoa koskeneen</w:t>
      </w:r>
      <w:r w:rsidR="008502D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tutkimuksen (IM</w:t>
      </w:r>
      <w:r w:rsidR="008502D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satunnaistamattomaan osioon ja saiva</w:t>
      </w:r>
      <w:r w:rsidR="008502D4" w:rsidRPr="004307E4">
        <w:rPr>
          <w:rFonts w:ascii="Times New Roman" w:eastAsia="Times New Roman" w:hAnsi="Times New Roman" w:cs="Times New Roman"/>
          <w:lang w:val="fi-FI"/>
        </w:rPr>
        <w:t>t silloin 90 mg:n ustekinumabi-</w:t>
      </w:r>
      <w:r w:rsidRPr="004307E4">
        <w:rPr>
          <w:rFonts w:ascii="Times New Roman" w:eastAsia="Times New Roman" w:hAnsi="Times New Roman" w:cs="Times New Roman"/>
          <w:lang w:val="fi-FI"/>
        </w:rPr>
        <w:t>injektion ihon alle. Kahdeksan viikkoa myöhemmin 50,5 % potilaista sai kliinisen vasteen ja jatkoi ylläpitohoitoa 8 viikon välein. Näistä ylläpitohoitoa jatkaneista potilaista valtaosalla (68,1 %) vaste säilyi ja valtaosa saavutti remission (50,2 %) viikolla</w:t>
      </w:r>
      <w:r w:rsidR="008342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 joten potilaiden osuudet olivat samankaltaiset kuin ustekinumabi-induktiohoitoon sen alussa vasteen saaneilla.</w:t>
      </w:r>
    </w:p>
    <w:p w14:paraId="47B5BE63" w14:textId="77777777" w:rsidR="00507204" w:rsidRPr="004307E4" w:rsidRDefault="00507204" w:rsidP="00C60648">
      <w:pPr>
        <w:spacing w:after="0" w:line="240" w:lineRule="auto"/>
        <w:rPr>
          <w:rFonts w:ascii="Times New Roman" w:hAnsi="Times New Roman" w:cs="Times New Roman"/>
          <w:lang w:val="fi-FI"/>
        </w:rPr>
      </w:pPr>
    </w:p>
    <w:p w14:paraId="2255ABF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Niistä 131 potilaasta, jotka saivat vasteen ustekinumabi-induktiohoitoon ja satunnaistettiin ylläpitohoitoa koskeneen tutkimuksen alussa lumelääkeryhmään, 51 potilasta menetti sen jälkeen vasteen ja sai 90 mg ustekinumabia ihon alle 8 viikon välein. Valtaosalla potilaista, jotka menettivät vasteen ja aloittivat ustekinumabihoidon uudelleen, tämä tapahtui 24 viikon induktioinfuusiohoidon aikana. Näistä 51 potilaasta 70,6 % saavutti kliinisen vasteen ja 39,2 % saavutti kliinisen remission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16 viikkoa ensimmäisen ihon alle annetun ustekinumabiannoksen jälkeen.</w:t>
      </w:r>
    </w:p>
    <w:p w14:paraId="4BB3E273" w14:textId="77777777" w:rsidR="00507204" w:rsidRPr="004307E4" w:rsidRDefault="00507204" w:rsidP="00C60648">
      <w:pPr>
        <w:spacing w:after="0" w:line="240" w:lineRule="auto"/>
        <w:rPr>
          <w:rFonts w:ascii="Times New Roman" w:hAnsi="Times New Roman" w:cs="Times New Roman"/>
          <w:lang w:val="fi-FI"/>
        </w:rPr>
      </w:pPr>
    </w:p>
    <w:p w14:paraId="4F0331F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Tutkimuksen IM</w:t>
      </w:r>
      <w:r w:rsidR="0054206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potilaat, jotka jatkoivat tutkimuksessa viikkoon</w:t>
      </w:r>
      <w:r w:rsidR="0054206A"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54206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saivat jatkaa hoitoa jatkotutkimuksessa. Jatkotutkimukseen mukaan tulleilla ja ustekinumabihoitoa saaneilla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567 potilaalla kliininen remissio ja vaste säilyivät yleensä viikkoon</w:t>
      </w:r>
      <w:r w:rsidR="00F55C8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252</w:t>
      </w:r>
      <w:r w:rsidR="00F55C8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sekä niillä, joiden hoito TNF:n estäjillä epäonnistui, että niillä, joilla tavanomaiset hoidot epäonnistuivat.</w:t>
      </w:r>
    </w:p>
    <w:p w14:paraId="489FAE10" w14:textId="77777777" w:rsidR="00507204" w:rsidRPr="004307E4" w:rsidRDefault="00507204" w:rsidP="00C60648">
      <w:pPr>
        <w:spacing w:after="0" w:line="240" w:lineRule="auto"/>
        <w:rPr>
          <w:rFonts w:ascii="Times New Roman" w:hAnsi="Times New Roman" w:cs="Times New Roman"/>
          <w:lang w:val="fi-FI"/>
        </w:rPr>
      </w:pPr>
    </w:p>
    <w:p w14:paraId="30E5688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Tässä jatkotutkimuksessa, jossa Crohnin tautia sairastavat potilaat saivat hoitoa 5 vuoteen saakka, ei tunnistettu uusia turvallisuutta koskevia huolenaiheita.</w:t>
      </w:r>
    </w:p>
    <w:p w14:paraId="6BE84FF8" w14:textId="77777777" w:rsidR="00507204" w:rsidRPr="004307E4" w:rsidRDefault="00507204" w:rsidP="00C60648">
      <w:pPr>
        <w:spacing w:after="0" w:line="240" w:lineRule="auto"/>
        <w:rPr>
          <w:rFonts w:ascii="Times New Roman" w:hAnsi="Times New Roman" w:cs="Times New Roman"/>
          <w:lang w:val="fi-FI"/>
        </w:rPr>
      </w:pPr>
    </w:p>
    <w:p w14:paraId="4A50D52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Endoskopia</w:t>
      </w:r>
    </w:p>
    <w:p w14:paraId="1A0D2C8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252 potilaalla, joilla oli lähtötilanteessa osatutkimukseen soveltuva endoskopialla todettava taudin aktiivisuus, limakalvoa tutkittiin endoskopiassa. Ensisijainen päätetapahtuma oli SES</w:t>
      </w:r>
      <w:r w:rsidR="000E2E9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CD</w:t>
      </w:r>
      <w:r w:rsidR="000E2E9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(Simplified Endoscopic Disease Severity Score for Crohn’s Disease) muutos lähtötilanteesta,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haavaumien esiintymistä/kokoa kuvaavat yhteispisteet viidellä ileumin ja koolonin alueella, haavaumien peittämän limakalvon pinta-alan osuus, limakalvon pinta-alan osuus, jossa muita muutoksia, sekä ahtaumien/striktuuroiden esiintyminen/tyyppi. SES</w:t>
      </w:r>
      <w:r w:rsidR="000E2E9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CD</w:t>
      </w:r>
      <w:r w:rsidR="000E2E9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muutos laskimoon annetun induktiokerta-annoksen jälkeen oli viikolla 8 suurempi ustekinumabiryhmässä (n</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155, keskimuutos</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E2E91" w:rsidRPr="004307E4">
        <w:rPr>
          <w:rFonts w:ascii="Times New Roman" w:eastAsia="Times New Roman" w:hAnsi="Times New Roman" w:cs="Times New Roman"/>
          <w:lang w:val="fi-FI"/>
        </w:rPr>
        <w:t> </w:t>
      </w:r>
      <w:r w:rsidR="000E2E9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2,8) kuin lumelääkeryhmässä (n</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97, keskimuutos</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E2E91" w:rsidRPr="004307E4">
        <w:rPr>
          <w:rFonts w:ascii="Times New Roman" w:eastAsia="Times New Roman" w:hAnsi="Times New Roman" w:cs="Times New Roman"/>
          <w:lang w:val="fi-FI"/>
        </w:rPr>
        <w:t> </w:t>
      </w:r>
      <w:r w:rsidR="000E2E9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0,7, p</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E2E9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0,012).</w:t>
      </w:r>
    </w:p>
    <w:p w14:paraId="06721335" w14:textId="77777777" w:rsidR="00507204" w:rsidRPr="004307E4" w:rsidRDefault="00507204" w:rsidP="00C60648">
      <w:pPr>
        <w:spacing w:after="0" w:line="240" w:lineRule="auto"/>
        <w:rPr>
          <w:rFonts w:ascii="Times New Roman" w:hAnsi="Times New Roman" w:cs="Times New Roman"/>
          <w:lang w:val="fi-FI"/>
        </w:rPr>
      </w:pPr>
    </w:p>
    <w:p w14:paraId="61579BC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Fisteleissä todettava vaste</w:t>
      </w:r>
    </w:p>
    <w:p w14:paraId="78FF7AE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Niiden potilaiden osajoukossa, joilla oli lähtötilanteessa vuotavia fisteleitä (8,8 %; n</w:t>
      </w:r>
      <w:r w:rsidR="0035171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5171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26), 12 potilasta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15 ustekinumabihoitoa saaneesta potilaasta (80 %) saavutti fistelivasteen 44 viikon aikana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(fistelivasteeksi määriteltiin vuotavien fisteleiden lukumäärän väheneminen ≥</w:t>
      </w:r>
      <w:r w:rsidR="0035171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50 %</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induktiotutkimuksen lähtötilanteesta) verrattuna 5 potilaaseen 11 lumelääkettä saaneesta (45,5 %).</w:t>
      </w:r>
    </w:p>
    <w:p w14:paraId="7C1BD64C" w14:textId="77777777" w:rsidR="00507204" w:rsidRPr="004307E4" w:rsidRDefault="00507204" w:rsidP="00C60648">
      <w:pPr>
        <w:spacing w:after="0" w:line="240" w:lineRule="auto"/>
        <w:rPr>
          <w:rFonts w:ascii="Times New Roman" w:hAnsi="Times New Roman" w:cs="Times New Roman"/>
          <w:lang w:val="fi-FI"/>
        </w:rPr>
      </w:pPr>
    </w:p>
    <w:p w14:paraId="52F919B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Terveyteen liittyvä elämänlaatu</w:t>
      </w:r>
    </w:p>
    <w:p w14:paraId="395C884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Terveyteen liittyvää elämänlaatua arvioitiin tulehduksellisia suolistosairauksia koskevalla kyselyllä</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(Inflammatory Bowel Disease Questionnaire, IBDQ) ja SF</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36</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kyselyllä. Tutkimusten UNITI</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35171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UNITI</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35171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viikolla</w:t>
      </w:r>
      <w:r w:rsidR="0035171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35171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todettiin, että ustekinumabia saavien potilaiden</w:t>
      </w:r>
      <w:r w:rsidR="00F32720" w:rsidRPr="004307E4">
        <w:rPr>
          <w:rFonts w:ascii="Times New Roman" w:eastAsia="Times New Roman" w:hAnsi="Times New Roman" w:cs="Times New Roman"/>
          <w:lang w:val="fi-FI"/>
        </w:rPr>
        <w:t xml:space="preserve"> IBDQ</w:t>
      </w:r>
      <w:r w:rsidR="00351714" w:rsidRPr="004307E4">
        <w:rPr>
          <w:rFonts w:ascii="Times New Roman" w:eastAsia="Times New Roman" w:hAnsi="Times New Roman" w:cs="Times New Roman"/>
          <w:lang w:val="fi-FI"/>
        </w:rPr>
        <w:noBreakHyphen/>
      </w:r>
      <w:r w:rsidR="00F32720" w:rsidRPr="004307E4">
        <w:rPr>
          <w:rFonts w:ascii="Times New Roman" w:eastAsia="Times New Roman" w:hAnsi="Times New Roman" w:cs="Times New Roman"/>
          <w:lang w:val="fi-FI"/>
        </w:rPr>
        <w:t>kokonaispisteet ja SF</w:t>
      </w:r>
      <w:r w:rsidR="00351714" w:rsidRPr="004307E4">
        <w:rPr>
          <w:rFonts w:ascii="Times New Roman" w:eastAsia="Times New Roman" w:hAnsi="Times New Roman" w:cs="Times New Roman"/>
          <w:lang w:val="fi-FI"/>
        </w:rPr>
        <w:noBreakHyphen/>
      </w:r>
      <w:r w:rsidR="00F32720" w:rsidRPr="004307E4">
        <w:rPr>
          <w:rFonts w:ascii="Times New Roman" w:eastAsia="Times New Roman" w:hAnsi="Times New Roman" w:cs="Times New Roman"/>
          <w:lang w:val="fi-FI"/>
        </w:rPr>
        <w:t>36</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kyselyn mielenterveyttä koskevan osion yhteispisteet (Mental Component Summary Score) sekä tutkimuksen UNITI</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35171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SF</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36</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kyselyn fyysisen osion yhteispisteet (Physical Component Summary Score) olivat tilastollisesti merkitsevästi suuremmat ja parantuneet kliinisesti merkittävästi lumevalmisteeseen verrattuna. Pisteiden paraneminen säilyi IM</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w:t>
      </w:r>
      <w:r w:rsidR="0035171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viikkoon</w:t>
      </w:r>
      <w:r w:rsidR="0035171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351714"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yleensä paremmin ustekinumabihoitoa saaneilla potilailla lumelääkkeeseen verrattuna. Terveyteen liittyvän elämänlaadun paraneminen säilyi jatkotutkimuksessa yleensä viikkoon</w:t>
      </w:r>
      <w:r w:rsidR="00BA5D7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252</w:t>
      </w:r>
      <w:r w:rsidR="00BA5D7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w:t>
      </w:r>
    </w:p>
    <w:p w14:paraId="2DE4DCDE" w14:textId="77777777" w:rsidR="00507204" w:rsidRPr="004307E4" w:rsidRDefault="00507204" w:rsidP="00C60648">
      <w:pPr>
        <w:spacing w:after="0" w:line="240" w:lineRule="auto"/>
        <w:rPr>
          <w:rFonts w:ascii="Times New Roman" w:hAnsi="Times New Roman" w:cs="Times New Roman"/>
          <w:lang w:val="fi-FI"/>
        </w:rPr>
      </w:pPr>
    </w:p>
    <w:p w14:paraId="25144A3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Immunogeenisuus</w:t>
      </w:r>
    </w:p>
    <w:p w14:paraId="166FCAC4" w14:textId="6619666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Ustekinumabihoidon aikana saattaa kehittyä vasta-aineita ustekinumabille. Tällaiset vasta-aineet ovat useimmiten neutraloivia. Crohnin tautia sairastavilla potilailla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ustekinumabivasta-aineiden muodostumisen myötä on havaittu ustekinumabin puhdistuman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suurenemista. Tehon heikkenemistä ei ole havaittu. Ustekinumabivasta-aineiden esiintymisen ja injektiokohdan reaktioiden esiintyvyyden välillä ei ole havaittu selvää korrelaatiota.</w:t>
      </w:r>
    </w:p>
    <w:p w14:paraId="59C2902D" w14:textId="77777777" w:rsidR="00507204" w:rsidRPr="004307E4" w:rsidRDefault="00507204" w:rsidP="00C60648">
      <w:pPr>
        <w:spacing w:after="0" w:line="240" w:lineRule="auto"/>
        <w:rPr>
          <w:rFonts w:ascii="Times New Roman" w:hAnsi="Times New Roman" w:cs="Times New Roman"/>
          <w:lang w:val="fi-FI"/>
        </w:rPr>
      </w:pPr>
    </w:p>
    <w:p w14:paraId="1821F96C" w14:textId="77777777" w:rsidR="00507204" w:rsidRPr="004307E4" w:rsidRDefault="000702F3" w:rsidP="00A50FA6">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Pediatriset potilaat</w:t>
      </w:r>
    </w:p>
    <w:p w14:paraId="6A6A6D5D" w14:textId="777B8F7B" w:rsidR="00507204" w:rsidRDefault="000702F3" w:rsidP="00A50FA6">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Euroopan lääkevirasto on myöntänyt lykkäyksen velvoitteelle toimittaa tutkimustulokset ustekinumabi</w:t>
      </w:r>
      <w:r w:rsidR="00A83CDD">
        <w:rPr>
          <w:rFonts w:ascii="Times New Roman" w:eastAsia="Times New Roman" w:hAnsi="Times New Roman" w:cs="Times New Roman"/>
          <w:lang w:val="fi-FI"/>
        </w:rPr>
        <w:t>a sisältävän viitelääkevalmistee</w:t>
      </w:r>
      <w:r w:rsidRPr="004307E4">
        <w:rPr>
          <w:rFonts w:ascii="Times New Roman" w:eastAsia="Times New Roman" w:hAnsi="Times New Roman" w:cs="Times New Roman"/>
          <w:lang w:val="fi-FI"/>
        </w:rPr>
        <w:t>n käytöstä Crohnin taudin hoidossa kaikissa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pediatrisissa potilasryhmissä (ks. kohdasta</w:t>
      </w:r>
      <w:r w:rsidR="00001B20" w:rsidRPr="004307E4">
        <w:rPr>
          <w:rFonts w:ascii="Times New Roman" w:eastAsia="Times New Roman" w:hAnsi="Times New Roman" w:cs="Times New Roman"/>
          <w:lang w:val="fi-FI"/>
        </w:rPr>
        <w:t xml:space="preserve"> 4.2 </w:t>
      </w:r>
      <w:r w:rsidRPr="004307E4">
        <w:rPr>
          <w:rFonts w:ascii="Times New Roman" w:eastAsia="Times New Roman" w:hAnsi="Times New Roman" w:cs="Times New Roman"/>
          <w:lang w:val="fi-FI"/>
        </w:rPr>
        <w:t>ohjeet käytöstä pediatristen potilaiden hoidossa).</w:t>
      </w:r>
    </w:p>
    <w:p w14:paraId="7F27D2AB" w14:textId="77777777" w:rsidR="00FD423D" w:rsidRDefault="00FD423D" w:rsidP="00A50FA6">
      <w:pPr>
        <w:widowControl/>
        <w:spacing w:after="0" w:line="240" w:lineRule="auto"/>
        <w:rPr>
          <w:rFonts w:ascii="Times New Roman" w:eastAsia="Times New Roman" w:hAnsi="Times New Roman" w:cs="Times New Roman"/>
          <w:lang w:val="fi-FI"/>
        </w:rPr>
      </w:pPr>
    </w:p>
    <w:p w14:paraId="65968E3C" w14:textId="77777777" w:rsidR="00FD423D" w:rsidRPr="007624DF" w:rsidRDefault="00FD423D" w:rsidP="00FD423D">
      <w:pPr>
        <w:widowControl/>
        <w:spacing w:after="0" w:line="240" w:lineRule="auto"/>
        <w:rPr>
          <w:rFonts w:ascii="Times New Roman" w:eastAsia="Times New Roman" w:hAnsi="Times New Roman" w:cs="Times New Roman"/>
          <w:i/>
          <w:iCs/>
          <w:lang w:val="fi-FI"/>
        </w:rPr>
      </w:pPr>
      <w:r w:rsidRPr="007624DF">
        <w:rPr>
          <w:rFonts w:ascii="Times New Roman" w:eastAsia="Times New Roman" w:hAnsi="Times New Roman" w:cs="Times New Roman"/>
          <w:i/>
          <w:iCs/>
          <w:lang w:val="fi-FI"/>
        </w:rPr>
        <w:t>Lapsuusiän Crohnin tauti</w:t>
      </w:r>
    </w:p>
    <w:p w14:paraId="0B066F4F" w14:textId="5BDB762D" w:rsidR="00FD423D" w:rsidRDefault="00FD423D" w:rsidP="00FD423D">
      <w:pPr>
        <w:widowControl/>
        <w:spacing w:after="0" w:line="240" w:lineRule="auto"/>
        <w:rPr>
          <w:rFonts w:ascii="Times New Roman" w:eastAsia="Times New Roman" w:hAnsi="Times New Roman" w:cs="Times New Roman"/>
          <w:lang w:val="fi-FI"/>
        </w:rPr>
      </w:pPr>
      <w:r w:rsidRPr="00FD423D">
        <w:rPr>
          <w:rFonts w:ascii="Times New Roman" w:eastAsia="Times New Roman" w:hAnsi="Times New Roman" w:cs="Times New Roman"/>
          <w:lang w:val="fi-FI"/>
        </w:rPr>
        <w:t>Ustekinumabin turvallisuutta ja tehoa 48 pediatrisella potilaalla, joiden paino oli vähintään 40 kg, selvitettiin vaiheen 3 monikeskustutkimuksen (UNITI-Jr) välianalyysissa. Tutkimuksessa oli mukana pediatrisia potilaita, joilla oli kohtalaisesti tai vaikea-asteisesti aktiivinen Crohnin tauti (määriteltiin lapsuusiän Crohnin taudin aktiivisuutta kuvaaviksi PCDAI-pisteiksi [Paediatric Crohn’s Disease Activity Index] &gt; 30), 52 hoitoviikon ajan (8 viikkoa induktiohoitoa ja 44 viikkoa ylläpitohoitoa). Tutkimukseen mukaan otetuilla potilailla joko ei ollut riittävää vastetta Crohnin tautiin aiemmin annettuun biologiseen hoitoon tai muuhun tavanomaiseen hoitoon tai he eivät olleet sietäneet niitä. Tutkimukseen kuului avoin induktiohoito noin 6 mg/kg kerta-annoksella ustekinumabia laskimoon (ks. kohta 4.2), minkä jälkeen annettiin satunnaistettuna, kaksoissokkoutettuna ihon alle annettavana ylläpitohoitona 90 mg ustekinumabia joko 8 viikon välein tai 12 viikon välein.</w:t>
      </w:r>
    </w:p>
    <w:p w14:paraId="0A54D8BC" w14:textId="77777777" w:rsidR="00173028" w:rsidRDefault="00173028" w:rsidP="00FD423D">
      <w:pPr>
        <w:widowControl/>
        <w:spacing w:after="0" w:line="240" w:lineRule="auto"/>
        <w:rPr>
          <w:rFonts w:ascii="Times New Roman" w:eastAsia="Times New Roman" w:hAnsi="Times New Roman" w:cs="Times New Roman"/>
          <w:lang w:val="fi-FI"/>
        </w:rPr>
      </w:pPr>
    </w:p>
    <w:p w14:paraId="4DBB72EB" w14:textId="77777777" w:rsidR="00173028" w:rsidRPr="007624DF" w:rsidRDefault="00173028" w:rsidP="00173028">
      <w:pPr>
        <w:widowControl/>
        <w:spacing w:after="0" w:line="240" w:lineRule="auto"/>
        <w:rPr>
          <w:rFonts w:ascii="Times New Roman" w:eastAsia="Times New Roman" w:hAnsi="Times New Roman" w:cs="Times New Roman"/>
          <w:i/>
          <w:iCs/>
          <w:lang w:val="fi-FI"/>
        </w:rPr>
      </w:pPr>
      <w:r w:rsidRPr="007624DF">
        <w:rPr>
          <w:rFonts w:ascii="Times New Roman" w:eastAsia="Times New Roman" w:hAnsi="Times New Roman" w:cs="Times New Roman"/>
          <w:i/>
          <w:iCs/>
          <w:lang w:val="fi-FI"/>
        </w:rPr>
        <w:t>Tehoa koskevat tulokset</w:t>
      </w:r>
    </w:p>
    <w:p w14:paraId="45DD8C81" w14:textId="2B347BF6" w:rsidR="00173028" w:rsidRDefault="00173028" w:rsidP="00173028">
      <w:pPr>
        <w:widowControl/>
        <w:spacing w:after="0" w:line="240" w:lineRule="auto"/>
        <w:rPr>
          <w:rFonts w:ascii="Times New Roman" w:eastAsia="Times New Roman" w:hAnsi="Times New Roman" w:cs="Times New Roman"/>
          <w:lang w:val="fi-FI"/>
        </w:rPr>
      </w:pPr>
      <w:r w:rsidRPr="00173028">
        <w:rPr>
          <w:rFonts w:ascii="Times New Roman" w:eastAsia="Times New Roman" w:hAnsi="Times New Roman" w:cs="Times New Roman"/>
          <w:lang w:val="fi-FI"/>
        </w:rPr>
        <w:t>Tutkimuksen ensisijainen päätetapahtuma oli kliininen remissio induktiohoidon viikolla 8 (määriteltiin PCDAI-pisteiksi ≤ 10). Niiden potilaiden osuus, joilla todettiin kliininen remissio, oli 52,1 % (25/48), joka on verrannollinen sen osuuden kanssa, joka havaittiin aikuisilla tehdyissä vaiheen 3 ustekinumabitutkimuksissa.</w:t>
      </w:r>
    </w:p>
    <w:p w14:paraId="4D4661DB" w14:textId="77777777" w:rsidR="004331E8" w:rsidRDefault="004331E8" w:rsidP="00173028">
      <w:pPr>
        <w:widowControl/>
        <w:spacing w:after="0" w:line="240" w:lineRule="auto"/>
        <w:rPr>
          <w:rFonts w:ascii="Times New Roman" w:eastAsia="Times New Roman" w:hAnsi="Times New Roman" w:cs="Times New Roman"/>
          <w:lang w:val="fi-FI"/>
        </w:rPr>
      </w:pPr>
    </w:p>
    <w:p w14:paraId="29B4A75C" w14:textId="33D15FC5" w:rsidR="004331E8" w:rsidRDefault="004331E8" w:rsidP="004331E8">
      <w:pPr>
        <w:rPr>
          <w:rFonts w:ascii="Times New Roman" w:hAnsi="Times New Roman" w:cs="Times New Roman"/>
          <w:lang w:val="fi-FI"/>
        </w:rPr>
      </w:pPr>
      <w:r w:rsidRPr="007624DF">
        <w:rPr>
          <w:rFonts w:ascii="Times New Roman" w:hAnsi="Times New Roman" w:cs="Times New Roman"/>
          <w:lang w:val="fi-FI"/>
        </w:rPr>
        <w:t>Kliininen vaste havaittiin jo niin varhain kuin viikolla 3. Niiden potilaiden osuus, joilla oli kliininen vaste viikolla 8 (määriteltiin PCDAI-pisteiden pienenemiseksi &gt; 12,5 pistettä lähtötilanteesta ja PCDAI-kokonaispisteiksi enintään 30), oli 93,8 % (45/48).</w:t>
      </w:r>
    </w:p>
    <w:p w14:paraId="22B7CC3E" w14:textId="3226906F" w:rsidR="009277BC" w:rsidRDefault="009277BC" w:rsidP="004331E8">
      <w:pPr>
        <w:rPr>
          <w:rFonts w:ascii="Times New Roman" w:eastAsia="Times New Roman" w:hAnsi="Times New Roman" w:cs="Times New Roman"/>
          <w:lang w:val="fi-FI"/>
        </w:rPr>
      </w:pPr>
      <w:r w:rsidRPr="009277BC">
        <w:rPr>
          <w:rFonts w:ascii="Times New Roman" w:eastAsia="Times New Roman" w:hAnsi="Times New Roman" w:cs="Times New Roman"/>
          <w:lang w:val="fi-FI"/>
        </w:rPr>
        <w:t>Taulukossa 6 esitetään toissijaisten päätetapahtumien analyysit ylläpitohoitoviikkoon 44 saakka.</w:t>
      </w:r>
    </w:p>
    <w:p w14:paraId="6163C27B" w14:textId="5B14546B" w:rsidR="0006443A" w:rsidRPr="007624DF" w:rsidRDefault="0006443A" w:rsidP="007624DF">
      <w:pPr>
        <w:rPr>
          <w:rFonts w:ascii="Times New Roman" w:eastAsia="Times New Roman" w:hAnsi="Times New Roman" w:cs="Times New Roman"/>
          <w:i/>
          <w:iCs/>
          <w:lang w:val="fi-FI"/>
        </w:rPr>
      </w:pPr>
      <w:r w:rsidRPr="007624DF">
        <w:rPr>
          <w:rFonts w:ascii="Times New Roman" w:eastAsia="Times New Roman" w:hAnsi="Times New Roman" w:cs="Times New Roman"/>
          <w:i/>
          <w:iCs/>
          <w:lang w:val="fi-FI"/>
        </w:rPr>
        <w:t>Taulukko 6. Yhteenveto toissijaisista päätetapahtumista ylläpitohoitoviikkoon 44 saakka</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368"/>
        <w:gridCol w:w="1830"/>
        <w:gridCol w:w="1775"/>
        <w:gridCol w:w="2086"/>
        <w:gridCol w:w="13"/>
      </w:tblGrid>
      <w:tr w:rsidR="006D6F8C" w:rsidRPr="00BF42E3" w14:paraId="07ECBEC6"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4A7B8D21" w14:textId="77777777" w:rsidR="006D6F8C" w:rsidRPr="007624DF" w:rsidRDefault="006D6F8C" w:rsidP="00793135">
            <w:pPr>
              <w:keepNext/>
              <w:jc w:val="center"/>
              <w:rPr>
                <w:rFonts w:ascii="Times New Roman" w:hAnsi="Times New Roman" w:cs="Times New Roman"/>
                <w:b/>
                <w:bCs/>
                <w:lang w:val="fi-FI"/>
              </w:rPr>
            </w:pPr>
            <w:r w:rsidRPr="007624DF">
              <w:rPr>
                <w:rFonts w:ascii="Times New Roman" w:hAnsi="Times New Roman" w:cs="Times New Roman"/>
                <w:b/>
                <w:bCs/>
                <w:lang w:val="fi-FI"/>
              </w:rPr>
              <w:t> </w:t>
            </w:r>
          </w:p>
        </w:tc>
        <w:tc>
          <w:tcPr>
            <w:tcW w:w="1836" w:type="dxa"/>
            <w:tcBorders>
              <w:top w:val="single" w:sz="6" w:space="0" w:color="auto"/>
              <w:left w:val="single" w:sz="6" w:space="0" w:color="auto"/>
              <w:bottom w:val="single" w:sz="6" w:space="0" w:color="auto"/>
              <w:right w:val="single" w:sz="6" w:space="0" w:color="auto"/>
            </w:tcBorders>
            <w:hideMark/>
          </w:tcPr>
          <w:p w14:paraId="00E1FC4A" w14:textId="77777777" w:rsidR="006D6F8C" w:rsidRPr="007624DF" w:rsidRDefault="006D6F8C" w:rsidP="00793135">
            <w:pPr>
              <w:keepNext/>
              <w:jc w:val="center"/>
              <w:textAlignment w:val="baseline"/>
              <w:rPr>
                <w:rFonts w:ascii="Times New Roman" w:hAnsi="Times New Roman" w:cs="Times New Roman"/>
                <w:b/>
                <w:bCs/>
                <w:lang w:val="fi-FI" w:eastAsia="en-GB"/>
              </w:rPr>
            </w:pPr>
            <w:r w:rsidRPr="007624DF">
              <w:rPr>
                <w:rFonts w:ascii="Times New Roman" w:hAnsi="Times New Roman" w:cs="Times New Roman"/>
                <w:b/>
                <w:bCs/>
                <w:lang w:val="fi-FI" w:eastAsia="en-GB"/>
              </w:rPr>
              <w:t>90 mg ustekinumabia 8 viikon välein</w:t>
            </w:r>
          </w:p>
          <w:p w14:paraId="7898596D" w14:textId="77777777" w:rsidR="006D6F8C" w:rsidRPr="007624DF" w:rsidRDefault="006D6F8C" w:rsidP="00793135">
            <w:pPr>
              <w:keepNext/>
              <w:jc w:val="center"/>
              <w:textAlignment w:val="baseline"/>
              <w:rPr>
                <w:rFonts w:ascii="Times New Roman" w:hAnsi="Times New Roman" w:cs="Times New Roman"/>
                <w:lang w:val="fi-FI" w:eastAsia="en-GB"/>
              </w:rPr>
            </w:pPr>
            <w:r w:rsidRPr="007624DF">
              <w:rPr>
                <w:rFonts w:ascii="Times New Roman" w:hAnsi="Times New Roman" w:cs="Times New Roman"/>
                <w:b/>
                <w:bCs/>
                <w:lang w:val="fi-FI"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07ABB3CC" w14:textId="77777777" w:rsidR="006D6F8C" w:rsidRPr="007624DF" w:rsidRDefault="006D6F8C" w:rsidP="00793135">
            <w:pPr>
              <w:keepNext/>
              <w:jc w:val="center"/>
              <w:textAlignment w:val="baseline"/>
              <w:rPr>
                <w:rFonts w:ascii="Times New Roman" w:hAnsi="Times New Roman" w:cs="Times New Roman"/>
                <w:b/>
                <w:bCs/>
                <w:lang w:val="fi-FI" w:eastAsia="en-GB"/>
              </w:rPr>
            </w:pPr>
            <w:r w:rsidRPr="007624DF">
              <w:rPr>
                <w:rFonts w:ascii="Times New Roman" w:hAnsi="Times New Roman" w:cs="Times New Roman"/>
                <w:b/>
                <w:bCs/>
                <w:lang w:val="fi-FI" w:eastAsia="en-GB"/>
              </w:rPr>
              <w:t>90 mg ustekinumabia 12 viikon välein</w:t>
            </w:r>
          </w:p>
          <w:p w14:paraId="611D483D" w14:textId="77777777" w:rsidR="006D6F8C" w:rsidRPr="007624DF" w:rsidRDefault="006D6F8C" w:rsidP="00793135">
            <w:pPr>
              <w:keepNext/>
              <w:jc w:val="center"/>
              <w:textAlignment w:val="baseline"/>
              <w:rPr>
                <w:rFonts w:ascii="Times New Roman" w:hAnsi="Times New Roman" w:cs="Times New Roman"/>
                <w:b/>
                <w:bCs/>
                <w:lang w:val="fi-FI" w:eastAsia="en-GB"/>
              </w:rPr>
            </w:pPr>
            <w:r w:rsidRPr="007624DF">
              <w:rPr>
                <w:rFonts w:ascii="Times New Roman" w:hAnsi="Times New Roman" w:cs="Times New Roman"/>
                <w:b/>
                <w:bCs/>
                <w:lang w:val="fi-FI"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3B692FAA" w14:textId="77777777" w:rsidR="006D6F8C" w:rsidRPr="00BF42E3" w:rsidRDefault="006D6F8C" w:rsidP="00793135">
            <w:pPr>
              <w:keepNext/>
              <w:jc w:val="center"/>
              <w:textAlignment w:val="baseline"/>
              <w:rPr>
                <w:rFonts w:ascii="Times New Roman" w:hAnsi="Times New Roman" w:cs="Times New Roman"/>
                <w:b/>
                <w:bCs/>
                <w:lang w:eastAsia="en-GB"/>
              </w:rPr>
            </w:pPr>
            <w:r>
              <w:rPr>
                <w:rFonts w:ascii="Times New Roman" w:hAnsi="Times New Roman" w:cs="Times New Roman"/>
                <w:b/>
                <w:bCs/>
                <w:lang w:eastAsia="en-GB"/>
              </w:rPr>
              <w:t>Potilaiden kokonaislukumäärä</w:t>
            </w:r>
          </w:p>
          <w:p w14:paraId="4D566EFD" w14:textId="77777777" w:rsidR="006D6F8C" w:rsidRPr="00BF42E3" w:rsidRDefault="006D6F8C" w:rsidP="00793135">
            <w:pPr>
              <w:keepNext/>
              <w:jc w:val="center"/>
              <w:textAlignment w:val="baseline"/>
              <w:rPr>
                <w:rFonts w:ascii="Times New Roman" w:hAnsi="Times New Roman" w:cs="Times New Roman"/>
                <w:b/>
                <w:bCs/>
                <w:lang w:eastAsia="en-GB"/>
              </w:rPr>
            </w:pPr>
            <w:r w:rsidRPr="00BF42E3">
              <w:rPr>
                <w:rFonts w:ascii="Times New Roman" w:hAnsi="Times New Roman" w:cs="Times New Roman"/>
                <w:b/>
                <w:bCs/>
                <w:lang w:eastAsia="en-GB"/>
              </w:rPr>
              <w:t>N = 48</w:t>
            </w:r>
          </w:p>
        </w:tc>
      </w:tr>
      <w:tr w:rsidR="006D6F8C" w:rsidRPr="00BF42E3" w14:paraId="7F306E7C"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205F63C2" w14:textId="77777777" w:rsidR="006D6F8C" w:rsidRPr="00BF42E3" w:rsidRDefault="006D6F8C" w:rsidP="00793135">
            <w:pPr>
              <w:textAlignment w:val="baseline"/>
              <w:rPr>
                <w:rFonts w:ascii="Times New Roman" w:hAnsi="Times New Roman" w:cs="Times New Roman"/>
                <w:lang w:eastAsia="en-GB"/>
              </w:rPr>
            </w:pPr>
            <w:r>
              <w:rPr>
                <w:rFonts w:ascii="Times New Roman" w:hAnsi="Times New Roman" w:cs="Times New Roman"/>
                <w:lang w:eastAsia="en-GB"/>
              </w:rPr>
              <w:t>K</w:t>
            </w:r>
            <w:r w:rsidRPr="00BF42E3">
              <w:rPr>
                <w:rFonts w:ascii="Times New Roman" w:hAnsi="Times New Roman" w:cs="Times New Roman"/>
                <w:lang w:eastAsia="en-GB"/>
              </w:rPr>
              <w:t>li</w:t>
            </w:r>
            <w:r>
              <w:rPr>
                <w:rFonts w:ascii="Times New Roman" w:hAnsi="Times New Roman" w:cs="Times New Roman"/>
                <w:lang w:eastAsia="en-GB"/>
              </w:rPr>
              <w:t>i</w:t>
            </w:r>
            <w:r w:rsidRPr="00BF42E3">
              <w:rPr>
                <w:rFonts w:ascii="Times New Roman" w:hAnsi="Times New Roman" w:cs="Times New Roman"/>
                <w:lang w:eastAsia="en-GB"/>
              </w:rPr>
              <w:t>ni</w:t>
            </w:r>
            <w:r>
              <w:rPr>
                <w:rFonts w:ascii="Times New Roman" w:hAnsi="Times New Roman" w:cs="Times New Roman"/>
                <w:lang w:eastAsia="en-GB"/>
              </w:rPr>
              <w:t>nen</w:t>
            </w:r>
            <w:r w:rsidRPr="00BF42E3">
              <w:rPr>
                <w:rFonts w:ascii="Times New Roman" w:hAnsi="Times New Roman" w:cs="Times New Roman"/>
                <w:lang w:eastAsia="en-GB"/>
              </w:rPr>
              <w:t xml:space="preserve"> </w:t>
            </w:r>
            <w:r>
              <w:rPr>
                <w:rFonts w:ascii="Times New Roman" w:hAnsi="Times New Roman" w:cs="Times New Roman"/>
                <w:lang w:eastAsia="en-GB"/>
              </w:rPr>
              <w:t>r</w:t>
            </w:r>
            <w:r w:rsidRPr="00BF42E3">
              <w:rPr>
                <w:rFonts w:ascii="Times New Roman" w:hAnsi="Times New Roman" w:cs="Times New Roman"/>
                <w:lang w:eastAsia="en-GB"/>
              </w:rPr>
              <w:t>emissio</w:t>
            </w:r>
            <w:r w:rsidRPr="00BF42E3">
              <w:rPr>
                <w:rFonts w:ascii="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682DB4D"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43</w:t>
            </w:r>
            <w:r>
              <w:rPr>
                <w:rFonts w:ascii="Times New Roman" w:hAnsi="Times New Roman" w:cs="Times New Roman"/>
                <w:lang w:eastAsia="en-GB"/>
              </w:rPr>
              <w:t>,</w:t>
            </w:r>
            <w:r w:rsidRPr="00BF42E3">
              <w:rPr>
                <w:rFonts w:ascii="Times New Roman" w:hAnsi="Times New Roman" w:cs="Times New Roman"/>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6523D9EF"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2B6C922C"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52</w:t>
            </w:r>
            <w:r>
              <w:rPr>
                <w:rFonts w:ascii="Times New Roman" w:hAnsi="Times New Roman" w:cs="Times New Roman"/>
                <w:lang w:eastAsia="en-GB"/>
              </w:rPr>
              <w:t>,</w:t>
            </w:r>
            <w:r w:rsidRPr="00BF42E3">
              <w:rPr>
                <w:rFonts w:ascii="Times New Roman" w:hAnsi="Times New Roman" w:cs="Times New Roman"/>
                <w:lang w:eastAsia="en-GB"/>
              </w:rPr>
              <w:t>1% (25/48)</w:t>
            </w:r>
          </w:p>
        </w:tc>
      </w:tr>
      <w:tr w:rsidR="006D6F8C" w:rsidRPr="00BF42E3" w14:paraId="1F882E77"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000B7659" w14:textId="77777777" w:rsidR="006D6F8C" w:rsidRPr="00BF42E3" w:rsidRDefault="006D6F8C" w:rsidP="00793135">
            <w:pPr>
              <w:textAlignment w:val="baseline"/>
              <w:rPr>
                <w:rFonts w:ascii="Times New Roman" w:hAnsi="Times New Roman" w:cs="Times New Roman"/>
                <w:lang w:eastAsia="en-GB"/>
              </w:rPr>
            </w:pPr>
            <w:r w:rsidRPr="00E03AD0">
              <w:rPr>
                <w:rFonts w:ascii="Times New Roman" w:hAnsi="Times New Roman" w:cs="Times New Roman"/>
                <w:lang w:eastAsia="en-GB"/>
              </w:rPr>
              <w:t>Kliininen remissio ilman</w:t>
            </w:r>
            <w:r>
              <w:rPr>
                <w:rFonts w:ascii="Times New Roman" w:hAnsi="Times New Roman" w:cs="Times New Roman"/>
                <w:lang w:eastAsia="en-GB"/>
              </w:rPr>
              <w:t xml:space="preserve"> </w:t>
            </w:r>
            <w:r w:rsidRPr="00E03AD0">
              <w:rPr>
                <w:rFonts w:ascii="Times New Roman" w:hAnsi="Times New Roman" w:cs="Times New Roman"/>
                <w:lang w:eastAsia="en-GB"/>
              </w:rPr>
              <w:t>kortikosteroideja</w:t>
            </w:r>
            <w:r w:rsidRPr="00BF42E3">
              <w:rPr>
                <w:rFonts w:ascii="Times New Roman" w:hAnsi="Times New Roman" w:cs="Times New Roman"/>
                <w:vertAlign w:val="superscript"/>
                <w:lang w:eastAsia="en-GB"/>
              </w:rPr>
              <w:t>§</w:t>
            </w:r>
            <w:r w:rsidRPr="00BF42E3">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2C7EC01"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43</w:t>
            </w:r>
            <w:r>
              <w:rPr>
                <w:rFonts w:ascii="Times New Roman" w:hAnsi="Times New Roman" w:cs="Times New Roman"/>
                <w:lang w:eastAsia="en-GB"/>
              </w:rPr>
              <w:t>,</w:t>
            </w:r>
            <w:r w:rsidRPr="00BF42E3">
              <w:rPr>
                <w:rFonts w:ascii="Times New Roman" w:hAnsi="Times New Roman" w:cs="Times New Roman"/>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5AB5BAA1"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08C598EB"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52</w:t>
            </w:r>
            <w:r>
              <w:rPr>
                <w:rFonts w:ascii="Times New Roman" w:hAnsi="Times New Roman" w:cs="Times New Roman"/>
                <w:lang w:eastAsia="en-GB"/>
              </w:rPr>
              <w:t>,</w:t>
            </w:r>
            <w:r w:rsidRPr="00BF42E3">
              <w:rPr>
                <w:rFonts w:ascii="Times New Roman" w:hAnsi="Times New Roman" w:cs="Times New Roman"/>
                <w:lang w:eastAsia="en-GB"/>
              </w:rPr>
              <w:t>1% (25/48)</w:t>
            </w:r>
          </w:p>
        </w:tc>
      </w:tr>
      <w:tr w:rsidR="006D6F8C" w:rsidRPr="00BF42E3" w14:paraId="26641666"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466B3C75" w14:textId="77777777" w:rsidR="006D6F8C" w:rsidRPr="00E03AD0" w:rsidRDefault="006D6F8C" w:rsidP="00793135">
            <w:pPr>
              <w:textAlignment w:val="baseline"/>
              <w:rPr>
                <w:rFonts w:ascii="Times New Roman" w:hAnsi="Times New Roman" w:cs="Times New Roman"/>
                <w:lang w:val="fi-FI" w:eastAsia="en-GB"/>
              </w:rPr>
            </w:pPr>
            <w:r w:rsidRPr="00E03AD0">
              <w:rPr>
                <w:rFonts w:ascii="Times New Roman" w:hAnsi="Times New Roman" w:cs="Times New Roman"/>
                <w:lang w:val="fi-FI" w:eastAsia="en-GB"/>
              </w:rPr>
              <w:t>Kliininen remissio potilailla, joilla</w:t>
            </w:r>
            <w:r w:rsidRPr="007624DF">
              <w:rPr>
                <w:rFonts w:ascii="Times New Roman" w:hAnsi="Times New Roman" w:cs="Times New Roman"/>
                <w:lang w:val="fi-FI" w:eastAsia="en-GB"/>
              </w:rPr>
              <w:t xml:space="preserve"> </w:t>
            </w:r>
            <w:r w:rsidRPr="00E03AD0">
              <w:rPr>
                <w:rFonts w:ascii="Times New Roman" w:hAnsi="Times New Roman" w:cs="Times New Roman"/>
                <w:lang w:val="fi-FI" w:eastAsia="en-GB"/>
              </w:rPr>
              <w:t>oli kliininen remissio</w:t>
            </w:r>
            <w:r w:rsidRPr="007624DF">
              <w:rPr>
                <w:rFonts w:ascii="Times New Roman" w:hAnsi="Times New Roman" w:cs="Times New Roman"/>
                <w:lang w:val="fi-FI" w:eastAsia="en-GB"/>
              </w:rPr>
              <w:t xml:space="preserve"> </w:t>
            </w:r>
            <w:r w:rsidRPr="00E03AD0">
              <w:rPr>
                <w:rFonts w:ascii="Times New Roman" w:hAnsi="Times New Roman" w:cs="Times New Roman"/>
                <w:lang w:val="fi-FI" w:eastAsia="en-GB"/>
              </w:rPr>
              <w:t>induktiohoidon viikolla</w:t>
            </w:r>
            <w:r w:rsidRPr="007624DF">
              <w:rPr>
                <w:rFonts w:ascii="Times New Roman" w:hAnsi="Times New Roman" w:cs="Times New Roman"/>
                <w:lang w:val="fi-FI" w:eastAsia="en-GB"/>
              </w:rPr>
              <w:t> </w:t>
            </w:r>
            <w:r w:rsidRPr="00E03AD0">
              <w:rPr>
                <w:rFonts w:ascii="Times New Roman" w:hAnsi="Times New Roman" w:cs="Times New Roman"/>
                <w:lang w:val="fi-FI" w:eastAsia="en-GB"/>
              </w:rPr>
              <w:t>8</w:t>
            </w:r>
            <w:r w:rsidRPr="00E03AD0">
              <w:rPr>
                <w:rFonts w:ascii="Times New Roman" w:hAnsi="Times New Roman" w:cs="Times New Roman"/>
                <w:vertAlign w:val="superscript"/>
                <w:lang w:val="fi-FI" w:eastAsia="en-GB"/>
              </w:rPr>
              <w:t>*</w:t>
            </w:r>
            <w:r w:rsidRPr="00E03AD0">
              <w:rPr>
                <w:rFonts w:ascii="Times New Roman" w:hAnsi="Times New Roman" w:cs="Times New Roman"/>
                <w:lang w:val="fi-FI"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AFB3B4F"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64</w:t>
            </w:r>
            <w:r>
              <w:rPr>
                <w:rFonts w:ascii="Times New Roman" w:hAnsi="Times New Roman" w:cs="Times New Roman"/>
                <w:lang w:eastAsia="en-GB"/>
              </w:rPr>
              <w:t>,</w:t>
            </w:r>
            <w:r w:rsidRPr="00BF42E3">
              <w:rPr>
                <w:rFonts w:ascii="Times New Roman" w:hAnsi="Times New Roman" w:cs="Times New Roman"/>
                <w:lang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331F0145"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54</w:t>
            </w:r>
            <w:r>
              <w:rPr>
                <w:rFonts w:ascii="Times New Roman" w:hAnsi="Times New Roman" w:cs="Times New Roman"/>
                <w:lang w:eastAsia="en-GB"/>
              </w:rPr>
              <w:t>,</w:t>
            </w:r>
            <w:r w:rsidRPr="00BF42E3">
              <w:rPr>
                <w:rFonts w:ascii="Times New Roman" w:hAnsi="Times New Roman" w:cs="Times New Roman"/>
                <w:lang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4780770D"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r>
      <w:tr w:rsidR="006D6F8C" w:rsidRPr="00BF42E3" w14:paraId="107C74CC"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68BC1760" w14:textId="77777777" w:rsidR="006D6F8C" w:rsidRPr="00BF42E3" w:rsidRDefault="006D6F8C" w:rsidP="00793135">
            <w:pPr>
              <w:textAlignment w:val="baseline"/>
              <w:rPr>
                <w:rFonts w:ascii="Times New Roman" w:hAnsi="Times New Roman" w:cs="Times New Roman"/>
                <w:lang w:eastAsia="en-GB"/>
              </w:rPr>
            </w:pPr>
            <w:r>
              <w:rPr>
                <w:rFonts w:ascii="Times New Roman" w:hAnsi="Times New Roman" w:cs="Times New Roman"/>
                <w:lang w:eastAsia="en-GB"/>
              </w:rPr>
              <w:t>Kliininen vaste</w:t>
            </w:r>
            <w:r w:rsidRPr="00BF42E3">
              <w:rPr>
                <w:rFonts w:ascii="Times New Roman" w:hAnsi="Times New Roman" w:cs="Times New Roman"/>
                <w:vertAlign w:val="superscript"/>
                <w:lang w:eastAsia="en-GB"/>
              </w:rPr>
              <w:t>†</w:t>
            </w:r>
            <w:r w:rsidRPr="00BF42E3">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2D9B34A"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52</w:t>
            </w:r>
            <w:r>
              <w:rPr>
                <w:rFonts w:ascii="Times New Roman" w:hAnsi="Times New Roman" w:cs="Times New Roman"/>
                <w:lang w:eastAsia="en-GB"/>
              </w:rPr>
              <w:t>,</w:t>
            </w:r>
            <w:r w:rsidRPr="00BF42E3">
              <w:rPr>
                <w:rFonts w:ascii="Times New Roman" w:hAnsi="Times New Roman" w:cs="Times New Roman"/>
                <w:lang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44BFE98F"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16FFE53"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56</w:t>
            </w:r>
            <w:r>
              <w:rPr>
                <w:rFonts w:ascii="Times New Roman" w:hAnsi="Times New Roman" w:cs="Times New Roman"/>
                <w:lang w:eastAsia="en-GB"/>
              </w:rPr>
              <w:t>,</w:t>
            </w:r>
            <w:r w:rsidRPr="00BF42E3">
              <w:rPr>
                <w:rFonts w:ascii="Times New Roman" w:hAnsi="Times New Roman" w:cs="Times New Roman"/>
                <w:lang w:eastAsia="en-GB"/>
              </w:rPr>
              <w:t>3% (27/48)</w:t>
            </w:r>
          </w:p>
        </w:tc>
      </w:tr>
      <w:tr w:rsidR="006D6F8C" w:rsidRPr="00BF42E3" w14:paraId="4E0EEC1D"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119963E5" w14:textId="77777777" w:rsidR="006D6F8C" w:rsidRPr="00BF42E3" w:rsidRDefault="006D6F8C" w:rsidP="00793135">
            <w:pPr>
              <w:textAlignment w:val="baseline"/>
              <w:rPr>
                <w:rFonts w:ascii="Times New Roman" w:hAnsi="Times New Roman" w:cs="Times New Roman"/>
                <w:lang w:eastAsia="en-GB"/>
              </w:rPr>
            </w:pPr>
            <w:r w:rsidRPr="00BF42E3">
              <w:rPr>
                <w:rFonts w:ascii="Times New Roman" w:hAnsi="Times New Roman" w:cs="Times New Roman"/>
                <w:lang w:eastAsia="en-GB"/>
              </w:rPr>
              <w:t>Endos</w:t>
            </w:r>
            <w:r>
              <w:rPr>
                <w:rFonts w:ascii="Times New Roman" w:hAnsi="Times New Roman" w:cs="Times New Roman"/>
                <w:lang w:eastAsia="en-GB"/>
              </w:rPr>
              <w:t>ko</w:t>
            </w:r>
            <w:r w:rsidRPr="00BF42E3">
              <w:rPr>
                <w:rFonts w:ascii="Times New Roman" w:hAnsi="Times New Roman" w:cs="Times New Roman"/>
                <w:lang w:eastAsia="en-GB"/>
              </w:rPr>
              <w:t>op</w:t>
            </w:r>
            <w:r>
              <w:rPr>
                <w:rFonts w:ascii="Times New Roman" w:hAnsi="Times New Roman" w:cs="Times New Roman"/>
                <w:lang w:eastAsia="en-GB"/>
              </w:rPr>
              <w:t>p</w:t>
            </w:r>
            <w:r w:rsidRPr="00BF42E3">
              <w:rPr>
                <w:rFonts w:ascii="Times New Roman" w:hAnsi="Times New Roman" w:cs="Times New Roman"/>
                <w:lang w:eastAsia="en-GB"/>
              </w:rPr>
              <w:t>i</w:t>
            </w:r>
            <w:r>
              <w:rPr>
                <w:rFonts w:ascii="Times New Roman" w:hAnsi="Times New Roman" w:cs="Times New Roman"/>
                <w:lang w:eastAsia="en-GB"/>
              </w:rPr>
              <w:t>nen</w:t>
            </w:r>
            <w:r w:rsidRPr="00BF42E3">
              <w:rPr>
                <w:rFonts w:ascii="Times New Roman" w:hAnsi="Times New Roman" w:cs="Times New Roman"/>
                <w:lang w:eastAsia="en-GB"/>
              </w:rPr>
              <w:t xml:space="preserve"> </w:t>
            </w:r>
            <w:r>
              <w:rPr>
                <w:rFonts w:ascii="Times New Roman" w:hAnsi="Times New Roman" w:cs="Times New Roman"/>
                <w:lang w:eastAsia="en-GB"/>
              </w:rPr>
              <w:t>vaste</w:t>
            </w:r>
            <w:r w:rsidRPr="00BF42E3">
              <w:rPr>
                <w:rFonts w:ascii="Times New Roman" w:hAnsi="Times New Roman" w:cs="Times New Roman"/>
                <w:vertAlign w:val="superscript"/>
                <w:lang w:eastAsia="en-GB"/>
              </w:rPr>
              <w:t>£</w:t>
            </w:r>
            <w:r w:rsidRPr="00BF42E3">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499FAFE"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22</w:t>
            </w:r>
            <w:r>
              <w:rPr>
                <w:rFonts w:ascii="Times New Roman" w:hAnsi="Times New Roman" w:cs="Times New Roman"/>
                <w:lang w:eastAsia="en-GB"/>
              </w:rPr>
              <w:t>,</w:t>
            </w:r>
            <w:r w:rsidRPr="00BF42E3">
              <w:rPr>
                <w:rFonts w:ascii="Times New Roman" w:hAnsi="Times New Roman" w:cs="Times New Roman"/>
                <w:lang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623EC1F5"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28</w:t>
            </w:r>
            <w:r>
              <w:rPr>
                <w:rFonts w:ascii="Times New Roman" w:hAnsi="Times New Roman" w:cs="Times New Roman"/>
                <w:lang w:eastAsia="en-GB"/>
              </w:rPr>
              <w:t>,</w:t>
            </w:r>
            <w:r w:rsidRPr="00BF42E3">
              <w:rPr>
                <w:rFonts w:ascii="Times New Roman" w:hAnsi="Times New Roman" w:cs="Times New Roman"/>
                <w:lang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1CA3AC1F" w14:textId="77777777" w:rsidR="006D6F8C" w:rsidRPr="00BF42E3" w:rsidRDefault="006D6F8C"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25</w:t>
            </w:r>
            <w:r>
              <w:rPr>
                <w:rFonts w:ascii="Times New Roman" w:hAnsi="Times New Roman" w:cs="Times New Roman"/>
                <w:lang w:eastAsia="en-GB"/>
              </w:rPr>
              <w:t>,</w:t>
            </w:r>
            <w:r w:rsidRPr="00BF42E3">
              <w:rPr>
                <w:rFonts w:ascii="Times New Roman" w:hAnsi="Times New Roman" w:cs="Times New Roman"/>
                <w:lang w:eastAsia="en-GB"/>
              </w:rPr>
              <w:t>5% (12/47)</w:t>
            </w:r>
          </w:p>
        </w:tc>
      </w:tr>
      <w:tr w:rsidR="006D6F8C" w:rsidRPr="006E4A57" w14:paraId="57693EC9" w14:textId="77777777" w:rsidTr="00793135">
        <w:trPr>
          <w:gridAfter w:val="1"/>
          <w:wAfter w:w="8" w:type="dxa"/>
          <w:jc w:val="center"/>
        </w:trPr>
        <w:tc>
          <w:tcPr>
            <w:tcW w:w="9072" w:type="dxa"/>
            <w:gridSpan w:val="4"/>
            <w:tcBorders>
              <w:top w:val="single" w:sz="6" w:space="0" w:color="auto"/>
              <w:left w:val="nil"/>
              <w:bottom w:val="nil"/>
              <w:right w:val="nil"/>
            </w:tcBorders>
          </w:tcPr>
          <w:p w14:paraId="2D84FFFC" w14:textId="77777777" w:rsidR="006D6F8C" w:rsidRPr="00E03AD0" w:rsidRDefault="006D6F8C" w:rsidP="00793135">
            <w:pPr>
              <w:adjustRightInd w:val="0"/>
              <w:ind w:left="284" w:hanging="284"/>
              <w:rPr>
                <w:rFonts w:ascii="Times New Roman" w:hAnsi="Times New Roman" w:cs="Times New Roman"/>
                <w:lang w:val="fi-FI"/>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Kliiniseksi remissioksi on määritelty PCDAI-pisteet ≤10 pistett</w:t>
            </w:r>
            <w:r w:rsidRPr="007624DF">
              <w:rPr>
                <w:rFonts w:ascii="Times New Roman" w:hAnsi="Times New Roman" w:cs="Times New Roman"/>
                <w:lang w:val="fi-FI"/>
              </w:rPr>
              <w:t>ä</w:t>
            </w:r>
            <w:r w:rsidRPr="00E03AD0">
              <w:rPr>
                <w:rFonts w:ascii="Times New Roman" w:hAnsi="Times New Roman" w:cs="Times New Roman"/>
                <w:lang w:val="fi-FI"/>
              </w:rPr>
              <w:t>.</w:t>
            </w:r>
          </w:p>
          <w:p w14:paraId="625D2C27" w14:textId="77777777" w:rsidR="006D6F8C" w:rsidRPr="00E03AD0" w:rsidRDefault="006D6F8C" w:rsidP="00793135">
            <w:pPr>
              <w:adjustRightInd w:val="0"/>
              <w:ind w:left="284" w:hanging="284"/>
              <w:rPr>
                <w:rFonts w:ascii="Times New Roman" w:hAnsi="Times New Roman" w:cs="Times New Roman"/>
                <w:lang w:val="fi-FI"/>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Remissioksi ilman kortikosteroideja on määritelty PCDAI-pisteet ≤10 pistettä ja ei kortikosteroideja vähintään</w:t>
            </w:r>
            <w:r w:rsidRPr="007624DF">
              <w:rPr>
                <w:rFonts w:ascii="Times New Roman" w:hAnsi="Times New Roman" w:cs="Times New Roman"/>
                <w:lang w:val="fi-FI"/>
              </w:rPr>
              <w:t xml:space="preserve"> </w:t>
            </w:r>
            <w:r w:rsidRPr="00E03AD0">
              <w:rPr>
                <w:rFonts w:ascii="Times New Roman" w:hAnsi="Times New Roman" w:cs="Times New Roman"/>
                <w:lang w:val="fi-FI"/>
              </w:rPr>
              <w:t>90 päivään ennen viikkoa M-44.</w:t>
            </w:r>
          </w:p>
          <w:p w14:paraId="2B73CA8E" w14:textId="77777777" w:rsidR="006D6F8C" w:rsidRPr="00E03AD0" w:rsidRDefault="006D6F8C" w:rsidP="00793135">
            <w:pPr>
              <w:adjustRightInd w:val="0"/>
              <w:ind w:left="284" w:hanging="284"/>
              <w:rPr>
                <w:rFonts w:ascii="Times New Roman" w:hAnsi="Times New Roman" w:cs="Times New Roman"/>
                <w:lang w:val="fi-FI"/>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Kliiniseksi vasteeksi on määritelty PCDAI-pisteiden pieneneminen ≥12.5 p</w:t>
            </w:r>
            <w:r w:rsidRPr="007624DF">
              <w:rPr>
                <w:rFonts w:ascii="Times New Roman" w:hAnsi="Times New Roman" w:cs="Times New Roman"/>
                <w:lang w:val="fi-FI"/>
              </w:rPr>
              <w:t xml:space="preserve">pistettä lähtötilanteesta ja PCDAIkokonaispisteet </w:t>
            </w:r>
            <w:r w:rsidRPr="00E03AD0">
              <w:rPr>
                <w:rFonts w:ascii="Times New Roman" w:hAnsi="Times New Roman" w:cs="Times New Roman"/>
                <w:lang w:val="fi-FI"/>
              </w:rPr>
              <w:t>enintään 30.</w:t>
            </w:r>
          </w:p>
          <w:p w14:paraId="142E8321" w14:textId="77777777" w:rsidR="006D6F8C" w:rsidRPr="00E03AD0" w:rsidRDefault="006D6F8C" w:rsidP="00793135">
            <w:pPr>
              <w:adjustRightInd w:val="0"/>
              <w:ind w:left="284" w:hanging="284"/>
              <w:rPr>
                <w:rFonts w:ascii="Times New Roman" w:hAnsi="Times New Roman" w:cs="Times New Roman"/>
                <w:lang w:val="fi-FI" w:eastAsia="en-GB"/>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 xml:space="preserve">Endoskooppiseksi vasteeksi on määritelty SES-CD-pisteiden pieneneminen ≥50% </w:t>
            </w:r>
            <w:r w:rsidRPr="007624DF">
              <w:rPr>
                <w:rFonts w:ascii="Times New Roman" w:hAnsi="Times New Roman" w:cs="Times New Roman"/>
                <w:lang w:val="fi-FI"/>
              </w:rPr>
              <w:t>tai SES-CD-pisteet</w:t>
            </w:r>
            <w:r w:rsidRPr="00E03AD0">
              <w:rPr>
                <w:rFonts w:ascii="Times New Roman" w:hAnsi="Times New Roman" w:cs="Times New Roman"/>
                <w:lang w:val="fi-FI"/>
              </w:rPr>
              <w:t xml:space="preserve"> ≤2</w:t>
            </w:r>
            <w:r w:rsidRPr="007624DF">
              <w:rPr>
                <w:rFonts w:ascii="Times New Roman" w:hAnsi="Times New Roman" w:cs="Times New Roman"/>
                <w:lang w:val="fi-FI"/>
              </w:rPr>
              <w:t xml:space="preserve"> potilailla, joiden lähtötilanteen SES-CD-pisteet olivat</w:t>
            </w:r>
            <w:r w:rsidRPr="00E03AD0">
              <w:rPr>
                <w:rFonts w:ascii="Times New Roman" w:hAnsi="Times New Roman" w:cs="Times New Roman"/>
                <w:lang w:val="fi-FI"/>
              </w:rPr>
              <w:t xml:space="preserve"> ≥3.</w:t>
            </w:r>
          </w:p>
        </w:tc>
      </w:tr>
    </w:tbl>
    <w:p w14:paraId="0FF26D6B" w14:textId="77777777" w:rsidR="00507204" w:rsidRDefault="00507204" w:rsidP="00C60648">
      <w:pPr>
        <w:spacing w:after="0" w:line="240" w:lineRule="auto"/>
        <w:rPr>
          <w:rFonts w:ascii="Times New Roman" w:hAnsi="Times New Roman" w:cs="Times New Roman"/>
          <w:lang w:val="fi-FI"/>
        </w:rPr>
      </w:pPr>
    </w:p>
    <w:p w14:paraId="4B27B1FD" w14:textId="77777777" w:rsidR="00573101" w:rsidRPr="007624DF" w:rsidRDefault="00573101" w:rsidP="00573101">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Antotiheyden muuttaminen</w:t>
      </w:r>
    </w:p>
    <w:p w14:paraId="4B7DCB44" w14:textId="24EDB8B3" w:rsidR="00520DDE" w:rsidRDefault="00573101" w:rsidP="00573101">
      <w:pPr>
        <w:spacing w:after="0" w:line="240" w:lineRule="auto"/>
        <w:rPr>
          <w:rFonts w:ascii="Times New Roman" w:hAnsi="Times New Roman" w:cs="Times New Roman"/>
          <w:lang w:val="fi-FI"/>
        </w:rPr>
      </w:pPr>
      <w:r w:rsidRPr="00573101">
        <w:rPr>
          <w:rFonts w:ascii="Times New Roman" w:hAnsi="Times New Roman" w:cs="Times New Roman"/>
          <w:lang w:val="fi-FI"/>
        </w:rPr>
        <w:t>Potilaille, jotka siirtyivät ylläpitohoito-ohjelmaan ja joiden vaste PCDAI-pisteiden perusteella hävisi,</w:t>
      </w:r>
      <w:r>
        <w:rPr>
          <w:rFonts w:ascii="Times New Roman" w:hAnsi="Times New Roman" w:cs="Times New Roman"/>
          <w:lang w:val="fi-FI"/>
        </w:rPr>
        <w:t xml:space="preserve"> </w:t>
      </w:r>
      <w:r w:rsidRPr="00573101">
        <w:rPr>
          <w:rFonts w:ascii="Times New Roman" w:hAnsi="Times New Roman" w:cs="Times New Roman"/>
          <w:lang w:val="fi-FI"/>
        </w:rPr>
        <w:t>soveltui annoksen muuttaminen. Potilaat joko siirtyivät 12 viikon välein annettavasta hoidosta</w:t>
      </w:r>
      <w:r>
        <w:rPr>
          <w:rFonts w:ascii="Times New Roman" w:hAnsi="Times New Roman" w:cs="Times New Roman"/>
          <w:lang w:val="fi-FI"/>
        </w:rPr>
        <w:t xml:space="preserve"> </w:t>
      </w:r>
      <w:r w:rsidRPr="00573101">
        <w:rPr>
          <w:rFonts w:ascii="Times New Roman" w:hAnsi="Times New Roman" w:cs="Times New Roman"/>
          <w:lang w:val="fi-FI"/>
        </w:rPr>
        <w:t>8 viikon välein annettavaan hoitoon tai jatkoivat 8 viikon välein annettavaa hoitoa (lumemuutos).</w:t>
      </w:r>
      <w:r>
        <w:rPr>
          <w:rFonts w:ascii="Times New Roman" w:hAnsi="Times New Roman" w:cs="Times New Roman"/>
          <w:lang w:val="fi-FI"/>
        </w:rPr>
        <w:t xml:space="preserve"> </w:t>
      </w:r>
      <w:r w:rsidRPr="00573101">
        <w:rPr>
          <w:rFonts w:ascii="Times New Roman" w:hAnsi="Times New Roman" w:cs="Times New Roman"/>
          <w:lang w:val="fi-FI"/>
        </w:rPr>
        <w:t>Kahdella potilaalla annosten antoväliä lyhennettiin. Näistä potilaista 100</w:t>
      </w:r>
      <w:r w:rsidR="00520DDE">
        <w:rPr>
          <w:rFonts w:ascii="Times New Roman" w:hAnsi="Times New Roman" w:cs="Times New Roman"/>
          <w:lang w:val="fi-FI"/>
        </w:rPr>
        <w:t> </w:t>
      </w:r>
      <w:r w:rsidRPr="00573101">
        <w:rPr>
          <w:rFonts w:ascii="Times New Roman" w:hAnsi="Times New Roman" w:cs="Times New Roman"/>
          <w:lang w:val="fi-FI"/>
        </w:rPr>
        <w:t>%:lla (2/2) todettiin kliininen</w:t>
      </w:r>
      <w:r w:rsidR="00520DDE">
        <w:rPr>
          <w:rFonts w:ascii="Times New Roman" w:hAnsi="Times New Roman" w:cs="Times New Roman"/>
          <w:lang w:val="fi-FI"/>
        </w:rPr>
        <w:t xml:space="preserve"> </w:t>
      </w:r>
      <w:r w:rsidRPr="00573101">
        <w:rPr>
          <w:rFonts w:ascii="Times New Roman" w:hAnsi="Times New Roman" w:cs="Times New Roman"/>
          <w:lang w:val="fi-FI"/>
        </w:rPr>
        <w:t>remissio 8 viikkoa annosmuutoksen jälkeen.</w:t>
      </w:r>
    </w:p>
    <w:p w14:paraId="4395346E" w14:textId="77777777" w:rsidR="00520DDE" w:rsidRDefault="00520DDE" w:rsidP="00573101">
      <w:pPr>
        <w:spacing w:after="0" w:line="240" w:lineRule="auto"/>
        <w:rPr>
          <w:rFonts w:ascii="Times New Roman" w:hAnsi="Times New Roman" w:cs="Times New Roman"/>
          <w:lang w:val="fi-FI"/>
        </w:rPr>
      </w:pPr>
    </w:p>
    <w:p w14:paraId="5BDD3628" w14:textId="77777777" w:rsidR="00520DDE" w:rsidRDefault="00573101" w:rsidP="00573101">
      <w:pPr>
        <w:spacing w:after="0" w:line="240" w:lineRule="auto"/>
        <w:rPr>
          <w:rFonts w:ascii="Times New Roman" w:hAnsi="Times New Roman" w:cs="Times New Roman"/>
          <w:lang w:val="fi-FI"/>
        </w:rPr>
      </w:pPr>
      <w:r w:rsidRPr="00573101">
        <w:rPr>
          <w:rFonts w:ascii="Times New Roman" w:hAnsi="Times New Roman" w:cs="Times New Roman"/>
          <w:lang w:val="fi-FI"/>
        </w:rPr>
        <w:t>Induktiohoito-ohjelman ja kummankin ylläpitohoito-ohjelman turvallisuusprofiili vähintään 40</w:t>
      </w:r>
      <w:r w:rsidR="00520DDE">
        <w:rPr>
          <w:rFonts w:ascii="Times New Roman" w:hAnsi="Times New Roman" w:cs="Times New Roman"/>
          <w:lang w:val="fi-FI"/>
        </w:rPr>
        <w:t> </w:t>
      </w:r>
      <w:r w:rsidRPr="00573101">
        <w:rPr>
          <w:rFonts w:ascii="Times New Roman" w:hAnsi="Times New Roman" w:cs="Times New Roman"/>
          <w:lang w:val="fi-FI"/>
        </w:rPr>
        <w:t>kg:n</w:t>
      </w:r>
      <w:r w:rsidR="00520DDE">
        <w:rPr>
          <w:rFonts w:ascii="Times New Roman" w:hAnsi="Times New Roman" w:cs="Times New Roman"/>
          <w:lang w:val="fi-FI"/>
        </w:rPr>
        <w:t xml:space="preserve"> </w:t>
      </w:r>
      <w:r w:rsidRPr="00573101">
        <w:rPr>
          <w:rFonts w:ascii="Times New Roman" w:hAnsi="Times New Roman" w:cs="Times New Roman"/>
          <w:lang w:val="fi-FI"/>
        </w:rPr>
        <w:t>painoisilla pediatrisilla potilailla oli verrannollinen aikuisilla Crohnin tautia sairastavilla potilailla</w:t>
      </w:r>
      <w:r w:rsidR="00520DDE">
        <w:rPr>
          <w:rFonts w:ascii="Times New Roman" w:hAnsi="Times New Roman" w:cs="Times New Roman"/>
          <w:lang w:val="fi-FI"/>
        </w:rPr>
        <w:t xml:space="preserve"> </w:t>
      </w:r>
      <w:r w:rsidRPr="00573101">
        <w:rPr>
          <w:rFonts w:ascii="Times New Roman" w:hAnsi="Times New Roman" w:cs="Times New Roman"/>
          <w:lang w:val="fi-FI"/>
        </w:rPr>
        <w:t>varmistetun turvallisuusprofiilin kanssa (ks. kohta 4.8).</w:t>
      </w:r>
    </w:p>
    <w:p w14:paraId="285A4A1C" w14:textId="77777777" w:rsidR="00520DDE" w:rsidRDefault="00520DDE" w:rsidP="00573101">
      <w:pPr>
        <w:spacing w:after="0" w:line="240" w:lineRule="auto"/>
        <w:rPr>
          <w:rFonts w:ascii="Times New Roman" w:hAnsi="Times New Roman" w:cs="Times New Roman"/>
          <w:lang w:val="fi-FI"/>
        </w:rPr>
      </w:pPr>
    </w:p>
    <w:p w14:paraId="35E704EA" w14:textId="388A2FD8" w:rsidR="00573101" w:rsidRPr="007624DF" w:rsidRDefault="00573101" w:rsidP="00573101">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Seerumin ja ulosteiden tulehdusmerkkiaineet</w:t>
      </w:r>
    </w:p>
    <w:p w14:paraId="75FF9D3F" w14:textId="42DD1A7A" w:rsidR="00573101" w:rsidRDefault="00573101" w:rsidP="00573101">
      <w:pPr>
        <w:spacing w:after="0" w:line="240" w:lineRule="auto"/>
        <w:rPr>
          <w:rFonts w:ascii="Times New Roman" w:hAnsi="Times New Roman" w:cs="Times New Roman"/>
          <w:lang w:val="fi-FI"/>
        </w:rPr>
      </w:pPr>
      <w:r w:rsidRPr="00573101">
        <w:rPr>
          <w:rFonts w:ascii="Times New Roman" w:hAnsi="Times New Roman" w:cs="Times New Roman"/>
          <w:lang w:val="fi-FI"/>
        </w:rPr>
        <w:t>Ylläpitohoitoviikolla 44 C-reaktiivisen proteiinin (CRP) pitoisuuden keskimääräinen muutos</w:t>
      </w:r>
      <w:r w:rsidR="00520DDE">
        <w:rPr>
          <w:rFonts w:ascii="Times New Roman" w:hAnsi="Times New Roman" w:cs="Times New Roman"/>
          <w:lang w:val="fi-FI"/>
        </w:rPr>
        <w:t xml:space="preserve"> </w:t>
      </w:r>
      <w:r w:rsidRPr="00573101">
        <w:rPr>
          <w:rFonts w:ascii="Times New Roman" w:hAnsi="Times New Roman" w:cs="Times New Roman"/>
          <w:lang w:val="fi-FI"/>
        </w:rPr>
        <w:t>lähtötilanteesta oli -11,17 mg/l (24,159) ja ulosteen kalprotektiinipitoisuuden keskimääräinen muutos</w:t>
      </w:r>
      <w:r w:rsidR="00520DDE">
        <w:rPr>
          <w:rFonts w:ascii="Times New Roman" w:hAnsi="Times New Roman" w:cs="Times New Roman"/>
          <w:lang w:val="fi-FI"/>
        </w:rPr>
        <w:t xml:space="preserve"> </w:t>
      </w:r>
      <w:r w:rsidRPr="00573101">
        <w:rPr>
          <w:rFonts w:ascii="Times New Roman" w:hAnsi="Times New Roman" w:cs="Times New Roman"/>
          <w:lang w:val="fi-FI"/>
        </w:rPr>
        <w:t>lähtötilanteesta oli -538,2 mg/kg (1271,33).</w:t>
      </w:r>
    </w:p>
    <w:p w14:paraId="4986E989" w14:textId="77777777" w:rsidR="00520DDE" w:rsidRPr="00573101" w:rsidRDefault="00520DDE" w:rsidP="00573101">
      <w:pPr>
        <w:spacing w:after="0" w:line="240" w:lineRule="auto"/>
        <w:rPr>
          <w:rFonts w:ascii="Times New Roman" w:hAnsi="Times New Roman" w:cs="Times New Roman"/>
          <w:lang w:val="fi-FI"/>
        </w:rPr>
      </w:pPr>
    </w:p>
    <w:p w14:paraId="6A4064A8" w14:textId="77777777" w:rsidR="00573101" w:rsidRPr="007624DF" w:rsidRDefault="00573101" w:rsidP="00573101">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Terveyteen liittyvä elämänlaatu</w:t>
      </w:r>
    </w:p>
    <w:p w14:paraId="32FE6972" w14:textId="02E38878" w:rsidR="00573101" w:rsidRDefault="00573101" w:rsidP="00520DDE">
      <w:pPr>
        <w:spacing w:after="0" w:line="240" w:lineRule="auto"/>
        <w:rPr>
          <w:rFonts w:ascii="Times New Roman" w:hAnsi="Times New Roman" w:cs="Times New Roman"/>
          <w:lang w:val="fi-FI"/>
        </w:rPr>
      </w:pPr>
      <w:r w:rsidRPr="00573101">
        <w:rPr>
          <w:rFonts w:ascii="Times New Roman" w:hAnsi="Times New Roman" w:cs="Times New Roman"/>
          <w:lang w:val="fi-FI"/>
        </w:rPr>
        <w:t>IMPACT-III-kyselyn kokonaispisteet ja kaikki osa-alueet (suolisto-oireet, väsymykseen liittyvät</w:t>
      </w:r>
      <w:r w:rsidR="00520DDE">
        <w:rPr>
          <w:rFonts w:ascii="Times New Roman" w:hAnsi="Times New Roman" w:cs="Times New Roman"/>
          <w:lang w:val="fi-FI"/>
        </w:rPr>
        <w:t xml:space="preserve"> </w:t>
      </w:r>
      <w:r w:rsidR="00520DDE" w:rsidRPr="00520DDE">
        <w:rPr>
          <w:rFonts w:ascii="Times New Roman" w:hAnsi="Times New Roman" w:cs="Times New Roman"/>
          <w:lang w:val="fi-FI"/>
        </w:rPr>
        <w:t>systeemiset oireet ja hyvinvointi) osoittivat voinnin kliinisesti merkittävää kohentumista 52 viikon</w:t>
      </w:r>
      <w:r w:rsidR="00520DDE">
        <w:rPr>
          <w:rFonts w:ascii="Times New Roman" w:hAnsi="Times New Roman" w:cs="Times New Roman"/>
          <w:lang w:val="fi-FI"/>
        </w:rPr>
        <w:t xml:space="preserve"> </w:t>
      </w:r>
      <w:r w:rsidR="00520DDE" w:rsidRPr="00520DDE">
        <w:rPr>
          <w:rFonts w:ascii="Times New Roman" w:hAnsi="Times New Roman" w:cs="Times New Roman"/>
          <w:lang w:val="fi-FI"/>
        </w:rPr>
        <w:t>jälkeen.</w:t>
      </w:r>
    </w:p>
    <w:p w14:paraId="39BFCCF9" w14:textId="77777777" w:rsidR="006D6F8C" w:rsidRPr="004307E4" w:rsidRDefault="006D6F8C" w:rsidP="00C60648">
      <w:pPr>
        <w:spacing w:after="0" w:line="240" w:lineRule="auto"/>
        <w:rPr>
          <w:rFonts w:ascii="Times New Roman" w:hAnsi="Times New Roman" w:cs="Times New Roman"/>
          <w:lang w:val="fi-FI"/>
        </w:rPr>
      </w:pPr>
    </w:p>
    <w:p w14:paraId="625C532C"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5.2</w:t>
      </w:r>
      <w:r w:rsidRPr="004307E4">
        <w:rPr>
          <w:rFonts w:ascii="Times New Roman" w:eastAsia="Times New Roman" w:hAnsi="Times New Roman" w:cs="Times New Roman"/>
          <w:b/>
          <w:bCs/>
          <w:lang w:val="fi-FI"/>
        </w:rPr>
        <w:tab/>
        <w:t>Farmakokinetiikka</w:t>
      </w:r>
    </w:p>
    <w:p w14:paraId="0AEFACC2" w14:textId="77777777" w:rsidR="00507204" w:rsidRPr="004307E4" w:rsidRDefault="00507204" w:rsidP="00C60648">
      <w:pPr>
        <w:spacing w:after="0" w:line="240" w:lineRule="auto"/>
        <w:rPr>
          <w:rFonts w:ascii="Times New Roman" w:hAnsi="Times New Roman" w:cs="Times New Roman"/>
          <w:lang w:val="fi-FI"/>
        </w:rPr>
      </w:pPr>
    </w:p>
    <w:p w14:paraId="27C345ED" w14:textId="57B2682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Seerumissa olevan ustekinumabin huippupitoisuuden mediaani havaittiin 1 tunti infuusiona laskimoon annetun suositellun induktioannoksen jälkeen, ja se oli Crohnin tautia sairastavilla potilailla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126,1 μg/ml</w:t>
      </w:r>
      <w:r w:rsidR="00A83CDD">
        <w:rPr>
          <w:rFonts w:ascii="Times New Roman" w:eastAsia="Times New Roman" w:hAnsi="Times New Roman" w:cs="Times New Roman"/>
          <w:lang w:val="fi-FI"/>
        </w:rPr>
        <w:t>.</w:t>
      </w:r>
    </w:p>
    <w:p w14:paraId="095E5876" w14:textId="77777777" w:rsidR="00507204" w:rsidRPr="004307E4" w:rsidRDefault="00507204" w:rsidP="00C60648">
      <w:pPr>
        <w:spacing w:after="0" w:line="240" w:lineRule="auto"/>
        <w:rPr>
          <w:rFonts w:ascii="Times New Roman" w:hAnsi="Times New Roman" w:cs="Times New Roman"/>
          <w:lang w:val="fi-FI"/>
        </w:rPr>
      </w:pPr>
    </w:p>
    <w:p w14:paraId="037465A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Jakautuminen</w:t>
      </w:r>
    </w:p>
    <w:p w14:paraId="236CC01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Terminaalisen vaiheen (Vz) jakaantumistilavuuden mediaani oli psoriaasipotilaille laskimoon annetun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kerta-annoksen jälkeen 57</w:t>
      </w:r>
      <w:r w:rsidR="00BF5585" w:rsidRPr="004307E4">
        <w:rPr>
          <w:rFonts w:ascii="Times New Roman" w:eastAsia="ZapfDingBats" w:hAnsi="Times New Roman" w:cs="Times New Roman"/>
          <w:lang w:val="fi-FI"/>
        </w:rPr>
        <w:t>–</w:t>
      </w:r>
      <w:r w:rsidRPr="004307E4">
        <w:rPr>
          <w:rFonts w:ascii="Times New Roman" w:eastAsia="Times New Roman" w:hAnsi="Times New Roman" w:cs="Times New Roman"/>
          <w:lang w:val="fi-FI"/>
        </w:rPr>
        <w:t>83 ml/kg.</w:t>
      </w:r>
    </w:p>
    <w:p w14:paraId="1E12E976" w14:textId="77777777" w:rsidR="00507204" w:rsidRPr="004307E4" w:rsidRDefault="00507204" w:rsidP="00C60648">
      <w:pPr>
        <w:spacing w:after="0" w:line="240" w:lineRule="auto"/>
        <w:rPr>
          <w:rFonts w:ascii="Times New Roman" w:hAnsi="Times New Roman" w:cs="Times New Roman"/>
          <w:lang w:val="fi-FI"/>
        </w:rPr>
      </w:pPr>
    </w:p>
    <w:p w14:paraId="56930DF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Biotransformaatio</w:t>
      </w:r>
    </w:p>
    <w:p w14:paraId="628A814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metaboliareittiä ei tunneta tarkkaan.</w:t>
      </w:r>
    </w:p>
    <w:p w14:paraId="768DAF58" w14:textId="77777777" w:rsidR="00507204" w:rsidRPr="004307E4" w:rsidRDefault="00507204" w:rsidP="00C60648">
      <w:pPr>
        <w:spacing w:after="0" w:line="240" w:lineRule="auto"/>
        <w:rPr>
          <w:rFonts w:ascii="Times New Roman" w:hAnsi="Times New Roman" w:cs="Times New Roman"/>
          <w:lang w:val="fi-FI"/>
        </w:rPr>
      </w:pPr>
    </w:p>
    <w:p w14:paraId="348CB22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Eliminaatio</w:t>
      </w:r>
    </w:p>
    <w:p w14:paraId="149BBE04" w14:textId="19B6911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Systeemisen puhdistuman (CL) mediaani oli psoriaasipotilaille laskimoon annetun kerta-annoksen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jälkeen 1,99</w:t>
      </w:r>
      <w:r w:rsidR="00F97538" w:rsidRPr="004307E4">
        <w:rPr>
          <w:rFonts w:ascii="Times New Roman" w:eastAsia="ZapfDingBats" w:hAnsi="Times New Roman" w:cs="Times New Roman"/>
          <w:lang w:val="fi-FI"/>
        </w:rPr>
        <w:t>–</w:t>
      </w:r>
      <w:r w:rsidRPr="004307E4">
        <w:rPr>
          <w:rFonts w:ascii="Times New Roman" w:eastAsia="Times New Roman" w:hAnsi="Times New Roman" w:cs="Times New Roman"/>
          <w:lang w:val="fi-FI"/>
        </w:rPr>
        <w:t>2,34 ml/vrk/kg. Ustekinumabin puoliintumisajan (t</w:t>
      </w:r>
      <w:r w:rsidRPr="004307E4">
        <w:rPr>
          <w:rFonts w:ascii="Times New Roman" w:eastAsia="Times New Roman" w:hAnsi="Times New Roman" w:cs="Times New Roman"/>
          <w:vertAlign w:val="subscript"/>
          <w:lang w:val="fi-FI"/>
        </w:rPr>
        <w:t>1/2</w:t>
      </w:r>
      <w:r w:rsidRPr="004307E4">
        <w:rPr>
          <w:rFonts w:ascii="Times New Roman" w:eastAsia="Times New Roman" w:hAnsi="Times New Roman" w:cs="Times New Roman"/>
          <w:lang w:val="fi-FI"/>
        </w:rPr>
        <w:t>) mediaani oli</w:t>
      </w:r>
      <w:r w:rsidR="003477F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psoriaasia, nivelpsoriaasia tai Crohnin tautia sairastavilla potilailla noin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viikkoa, ja se vaihteli eri psoriaasi- ja nivelpsoriaasitutkimuksissa 15 vuorokaudesta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32 vuorokauteen.</w:t>
      </w:r>
    </w:p>
    <w:p w14:paraId="35D5613E" w14:textId="77777777" w:rsidR="00507204" w:rsidRPr="004307E4" w:rsidRDefault="00507204" w:rsidP="00C60648">
      <w:pPr>
        <w:spacing w:after="0" w:line="240" w:lineRule="auto"/>
        <w:rPr>
          <w:rFonts w:ascii="Times New Roman" w:hAnsi="Times New Roman" w:cs="Times New Roman"/>
          <w:lang w:val="fi-FI"/>
        </w:rPr>
      </w:pPr>
    </w:p>
    <w:p w14:paraId="56004D6E" w14:textId="77777777" w:rsidR="00507204" w:rsidRPr="004307E4" w:rsidRDefault="000702F3" w:rsidP="008A5068">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Lineaarisuus</w:t>
      </w:r>
    </w:p>
    <w:p w14:paraId="64A760D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Systeeminen altistus (C</w:t>
      </w:r>
      <w:r w:rsidRPr="004307E4">
        <w:rPr>
          <w:rFonts w:ascii="Times New Roman" w:eastAsia="Times New Roman" w:hAnsi="Times New Roman" w:cs="Times New Roman"/>
          <w:vertAlign w:val="subscript"/>
          <w:lang w:val="fi-FI"/>
        </w:rPr>
        <w:t>max</w:t>
      </w:r>
      <w:r w:rsidRPr="004307E4">
        <w:rPr>
          <w:rFonts w:ascii="Times New Roman" w:eastAsia="Times New Roman" w:hAnsi="Times New Roman" w:cs="Times New Roman"/>
          <w:lang w:val="fi-FI"/>
        </w:rPr>
        <w:t xml:space="preserve"> ja AUC) ustekinumabille suureni psoriaasipotilailla suunnilleen suhteessa annokseen laskimoon annettujen 0,09</w:t>
      </w:r>
      <w:r w:rsidR="007A603E" w:rsidRPr="004307E4">
        <w:rPr>
          <w:rFonts w:ascii="Times New Roman" w:eastAsia="ZapfDingBats" w:hAnsi="Times New Roman" w:cs="Times New Roman"/>
          <w:lang w:val="fi-FI"/>
        </w:rPr>
        <w:t>–</w:t>
      </w:r>
      <w:r w:rsidRPr="004307E4">
        <w:rPr>
          <w:rFonts w:ascii="Times New Roman" w:eastAsia="Times New Roman" w:hAnsi="Times New Roman" w:cs="Times New Roman"/>
          <w:lang w:val="fi-FI"/>
        </w:rPr>
        <w:t>4,5 mg/kg kerta-annosten jälkeen.</w:t>
      </w:r>
    </w:p>
    <w:p w14:paraId="043BA0FB" w14:textId="77777777" w:rsidR="00507204" w:rsidRPr="004307E4" w:rsidRDefault="00507204" w:rsidP="00C60648">
      <w:pPr>
        <w:spacing w:after="0" w:line="240" w:lineRule="auto"/>
        <w:rPr>
          <w:rFonts w:ascii="Times New Roman" w:hAnsi="Times New Roman" w:cs="Times New Roman"/>
          <w:lang w:val="fi-FI"/>
        </w:rPr>
      </w:pPr>
    </w:p>
    <w:p w14:paraId="7E9B747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Erityisryhmät</w:t>
      </w:r>
    </w:p>
    <w:p w14:paraId="73D4DA48" w14:textId="6FE92613" w:rsidR="00A83CDD"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Munuaisten tai maksan toimintahäiriöitä sairastavista potilaista ei ole farmakokineettisiä tietoja.</w:t>
      </w:r>
    </w:p>
    <w:p w14:paraId="2CD06E79" w14:textId="09CBDC8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Laskimoon annettavalla ustekinumabilla ei ole tehty erityisiä iäkkäitä ja </w:t>
      </w:r>
      <w:r w:rsidR="002B4BF6" w:rsidRPr="002B4BF6">
        <w:rPr>
          <w:rFonts w:ascii="Times New Roman" w:eastAsia="Times New Roman" w:hAnsi="Times New Roman" w:cs="Times New Roman"/>
          <w:lang w:val="fi-FI"/>
        </w:rPr>
        <w:t>alle 40</w:t>
      </w:r>
      <w:r w:rsidR="002B4BF6">
        <w:rPr>
          <w:rFonts w:ascii="Times New Roman" w:eastAsia="Times New Roman" w:hAnsi="Times New Roman" w:cs="Times New Roman"/>
          <w:lang w:val="fi-FI"/>
        </w:rPr>
        <w:t> </w:t>
      </w:r>
      <w:r w:rsidR="002B4BF6" w:rsidRPr="002B4BF6">
        <w:rPr>
          <w:rFonts w:ascii="Times New Roman" w:eastAsia="Times New Roman" w:hAnsi="Times New Roman" w:cs="Times New Roman"/>
          <w:lang w:val="fi-FI"/>
        </w:rPr>
        <w:t>kg:n painoisia</w:t>
      </w:r>
      <w:r w:rsidR="002B4BF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pediatrisia potilaita koskevia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tutkimuksia.</w:t>
      </w:r>
    </w:p>
    <w:p w14:paraId="532ADF10" w14:textId="77777777" w:rsidR="00507204" w:rsidRPr="004307E4" w:rsidRDefault="00507204" w:rsidP="00C60648">
      <w:pPr>
        <w:spacing w:after="0" w:line="240" w:lineRule="auto"/>
        <w:rPr>
          <w:rFonts w:ascii="Times New Roman" w:hAnsi="Times New Roman" w:cs="Times New Roman"/>
          <w:lang w:val="fi-FI"/>
        </w:rPr>
      </w:pPr>
    </w:p>
    <w:p w14:paraId="2EBC511D" w14:textId="5E66948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tautia sairastavilla potilailla eroihin ustekinumabin puhdistumassa vaikuttivat potilaan paino, seerumin albumiinipitoisuus, sukupuoli ja vasta-aineet ustekinumabille, mutta paino oli pääasiallinen jakautumistilavuuteen vaikuttava korreloiva tekijä. Crohnin tautia sairastavilla potilailla puhdistumaan vaikuttivat lisäksi C</w:t>
      </w:r>
      <w:r w:rsidR="00937EC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reaktiivinen proteiini, TNF</w:t>
      </w:r>
      <w:r w:rsidR="00937ECF" w:rsidRPr="004307E4">
        <w:rPr>
          <w:rFonts w:ascii="Times New Roman" w:eastAsia="Times New Roman" w:hAnsi="Times New Roman" w:cs="Times New Roman"/>
          <w:lang w:val="fi-FI"/>
        </w:rPr>
        <w:noBreakHyphen/>
        <w:t>α</w:t>
      </w:r>
      <w:r w:rsidR="00937EC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estäjähoidon epäonnistuminen ja rotu (aasialainen tai muu kuin aasialainen). Näiden korreloivien tekijöiden vaikutus kunkin farmakokineettisen parametrin tyypilliseen arvoon tai viitearvoon oli</w:t>
      </w:r>
      <w:r w:rsidR="00937EC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20 %, joten nämä korreloivat tekijät eivät edellytä annoksen muuttamista. Immuniteettia muuntavien lääkeaineiden samanaikainen käyttö ei vaikuttanut merkittävästi ustekinumabialtistukseen.</w:t>
      </w:r>
    </w:p>
    <w:p w14:paraId="09809962" w14:textId="77777777" w:rsidR="00507204" w:rsidRPr="004307E4" w:rsidRDefault="00507204" w:rsidP="00C60648">
      <w:pPr>
        <w:spacing w:after="0" w:line="240" w:lineRule="auto"/>
        <w:rPr>
          <w:rFonts w:ascii="Times New Roman" w:hAnsi="Times New Roman" w:cs="Times New Roman"/>
          <w:lang w:val="fi-FI"/>
        </w:rPr>
      </w:pPr>
    </w:p>
    <w:p w14:paraId="258901E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CYP450</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u w:val="single" w:color="000000"/>
          <w:lang w:val="fi-FI"/>
        </w:rPr>
        <w:t>entsyymien säätely</w:t>
      </w:r>
    </w:p>
    <w:p w14:paraId="141A7800" w14:textId="77777777"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IL</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tai IL</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vaikutusta CYP450</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entsyymien säätelyyn tutkittiin </w:t>
      </w:r>
      <w:r w:rsidRPr="004307E4">
        <w:rPr>
          <w:rFonts w:ascii="Times New Roman" w:eastAsia="Times New Roman" w:hAnsi="Times New Roman" w:cs="Times New Roman"/>
          <w:i/>
          <w:lang w:val="fi-FI"/>
        </w:rPr>
        <w:t xml:space="preserve">in vitro </w:t>
      </w:r>
      <w:r w:rsidRPr="004307E4">
        <w:rPr>
          <w:rFonts w:ascii="Times New Roman" w:eastAsia="Times New Roman" w:hAnsi="Times New Roman" w:cs="Times New Roman"/>
          <w:lang w:val="fi-FI"/>
        </w:rPr>
        <w:t>-tutkimuksessa ihmisen maksasoluilla, ja siinä todettiin, että IL</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w:t>
      </w:r>
      <w:r w:rsidR="007A624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ja/tai IL</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w:t>
      </w:r>
      <w:r w:rsidR="007A624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eivät pitoisuuksina 10 ng/ml muuttaneet</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ihmisen CYP450</w:t>
      </w:r>
      <w:r w:rsidR="007A624A"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entsyymien aktiivisuutta (CYP1A2, 2B6, 2C9, 2C19, 2D6</w:t>
      </w:r>
      <w:r w:rsidR="007A624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3A4; ks. kohta</w:t>
      </w:r>
      <w:r w:rsidR="007A624A"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4.5).</w:t>
      </w:r>
    </w:p>
    <w:p w14:paraId="6E61003F" w14:textId="77777777" w:rsidR="00611B9B" w:rsidRDefault="00611B9B" w:rsidP="00C60648">
      <w:pPr>
        <w:spacing w:after="0" w:line="240" w:lineRule="auto"/>
        <w:rPr>
          <w:rFonts w:ascii="Times New Roman" w:eastAsia="Times New Roman" w:hAnsi="Times New Roman" w:cs="Times New Roman"/>
          <w:lang w:val="fi-FI"/>
        </w:rPr>
      </w:pPr>
    </w:p>
    <w:p w14:paraId="3F7A5F94" w14:textId="3A166DBD" w:rsidR="00611B9B" w:rsidRPr="00611B9B" w:rsidRDefault="00611B9B" w:rsidP="00611B9B">
      <w:pPr>
        <w:spacing w:after="0" w:line="240" w:lineRule="auto"/>
        <w:rPr>
          <w:rFonts w:ascii="Times New Roman" w:eastAsia="Times New Roman" w:hAnsi="Times New Roman" w:cs="Times New Roman"/>
          <w:lang w:val="fi-FI"/>
        </w:rPr>
      </w:pPr>
      <w:r w:rsidRPr="00611B9B">
        <w:rPr>
          <w:rFonts w:ascii="Times New Roman" w:eastAsia="Times New Roman" w:hAnsi="Times New Roman" w:cs="Times New Roman"/>
          <w:lang w:val="fi-FI"/>
        </w:rPr>
        <w:t>Avoin vaiheen 1 yhteisvaikutustutkimus CNTO1275CRD1003 tehtiin aktiivista Crohnin tautia</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sairastavilla potilailla (n = 18) ja siinä arvioitiin ustekinumabin vaikutusta</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sytokromi P450 -entsyymien aktiivisuuteen induktioannoksen ja ylläpitoannoksen jälkeen. Crohnin</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tautia sairastavilla potilailla ei havaittu kliinisesti merkittäviä muutoksia altistuksessa seuraaville</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aineille, kun niitä käytettiin samanaikaisesti hyväksyttyjen suositeltujen ustekinumabiannosten kanssa:</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kofeiini (CYP1A2:n substraatti), varfariini (CYP2C9:n substraatti), omepratsoli (CYP2C19:n</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substraatti), dekstrometorfaani (CYP2D6:n substraatti) tai midatsolaami (CYP3A:n substraatti) (ks.</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kohta 4.5).</w:t>
      </w:r>
    </w:p>
    <w:p w14:paraId="0D4888B1" w14:textId="77777777" w:rsidR="00611B9B" w:rsidRDefault="00611B9B" w:rsidP="00611B9B">
      <w:pPr>
        <w:spacing w:after="0" w:line="240" w:lineRule="auto"/>
        <w:rPr>
          <w:rFonts w:ascii="Times New Roman" w:eastAsia="Times New Roman" w:hAnsi="Times New Roman" w:cs="Times New Roman"/>
          <w:lang w:val="fi-FI"/>
        </w:rPr>
      </w:pPr>
    </w:p>
    <w:p w14:paraId="54B19000" w14:textId="554D3073" w:rsidR="00611B9B" w:rsidRPr="00611B9B" w:rsidRDefault="00611B9B" w:rsidP="00611B9B">
      <w:pPr>
        <w:spacing w:after="0" w:line="240" w:lineRule="auto"/>
        <w:rPr>
          <w:rFonts w:ascii="Times New Roman" w:eastAsia="Times New Roman" w:hAnsi="Times New Roman" w:cs="Times New Roman"/>
          <w:lang w:val="fi-FI"/>
        </w:rPr>
      </w:pPr>
      <w:r w:rsidRPr="00611B9B">
        <w:rPr>
          <w:rFonts w:ascii="Times New Roman" w:eastAsia="Times New Roman" w:hAnsi="Times New Roman" w:cs="Times New Roman"/>
          <w:lang w:val="fi-FI"/>
        </w:rPr>
        <w:t>Pediatriset potilaat</w:t>
      </w:r>
    </w:p>
    <w:p w14:paraId="7BB89E70" w14:textId="4CA8454B" w:rsidR="00611B9B" w:rsidRPr="004307E4" w:rsidRDefault="00611B9B" w:rsidP="00611B9B">
      <w:pPr>
        <w:spacing w:after="0" w:line="240" w:lineRule="auto"/>
        <w:rPr>
          <w:rFonts w:ascii="Times New Roman" w:eastAsia="Times New Roman" w:hAnsi="Times New Roman" w:cs="Times New Roman"/>
          <w:lang w:val="fi-FI"/>
        </w:rPr>
      </w:pPr>
      <w:r w:rsidRPr="00611B9B">
        <w:rPr>
          <w:rFonts w:ascii="Times New Roman" w:eastAsia="Times New Roman" w:hAnsi="Times New Roman" w:cs="Times New Roman"/>
          <w:lang w:val="fi-FI"/>
        </w:rPr>
        <w:t>Seerumin ustekinumabipitoisuudet vähintään 40</w:t>
      </w:r>
      <w:r>
        <w:rPr>
          <w:rFonts w:ascii="Times New Roman" w:eastAsia="Times New Roman" w:hAnsi="Times New Roman" w:cs="Times New Roman"/>
          <w:lang w:val="fi-FI"/>
        </w:rPr>
        <w:t> </w:t>
      </w:r>
      <w:r w:rsidRPr="00611B9B">
        <w:rPr>
          <w:rFonts w:ascii="Times New Roman" w:eastAsia="Times New Roman" w:hAnsi="Times New Roman" w:cs="Times New Roman"/>
          <w:lang w:val="fi-FI"/>
        </w:rPr>
        <w:t>kg:n painoisilla pediatrisilla Crohnin tautia</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sairastavilla potilailla, jotka saivat hoitoa suositeltuna painonmukaisena annoksena, olivat yleensä</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verrannolliset ustekinumabipitoisuuksien kanssa niillä Crohnin tautia sairastavilla aikuisilla, jotka</w:t>
      </w:r>
      <w:r>
        <w:rPr>
          <w:rFonts w:ascii="Times New Roman" w:eastAsia="Times New Roman" w:hAnsi="Times New Roman" w:cs="Times New Roman"/>
          <w:lang w:val="fi-FI"/>
        </w:rPr>
        <w:t xml:space="preserve"> </w:t>
      </w:r>
      <w:r w:rsidRPr="00611B9B">
        <w:rPr>
          <w:rFonts w:ascii="Times New Roman" w:eastAsia="Times New Roman" w:hAnsi="Times New Roman" w:cs="Times New Roman"/>
          <w:lang w:val="fi-FI"/>
        </w:rPr>
        <w:t>saivat aikuisten painoon perustuvan annoksen.</w:t>
      </w:r>
    </w:p>
    <w:p w14:paraId="567A4841" w14:textId="77777777" w:rsidR="00F32720" w:rsidRPr="004307E4" w:rsidRDefault="00F32720" w:rsidP="00C60648">
      <w:pPr>
        <w:spacing w:after="0" w:line="240" w:lineRule="auto"/>
        <w:rPr>
          <w:rFonts w:ascii="Times New Roman" w:hAnsi="Times New Roman" w:cs="Times New Roman"/>
          <w:lang w:val="fi-FI"/>
        </w:rPr>
      </w:pPr>
    </w:p>
    <w:p w14:paraId="2C32BE8E"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5.3</w:t>
      </w:r>
      <w:r w:rsidRPr="004307E4">
        <w:rPr>
          <w:rFonts w:ascii="Times New Roman" w:eastAsia="Times New Roman" w:hAnsi="Times New Roman" w:cs="Times New Roman"/>
          <w:b/>
          <w:bCs/>
          <w:lang w:val="fi-FI"/>
        </w:rPr>
        <w:tab/>
        <w:t>Prekliiniset tiedot turvallisuudesta</w:t>
      </w:r>
    </w:p>
    <w:p w14:paraId="31C5185E" w14:textId="77777777" w:rsidR="00507204" w:rsidRPr="004307E4" w:rsidRDefault="00507204" w:rsidP="00C60648">
      <w:pPr>
        <w:spacing w:after="0" w:line="240" w:lineRule="auto"/>
        <w:rPr>
          <w:rFonts w:ascii="Times New Roman" w:hAnsi="Times New Roman" w:cs="Times New Roman"/>
          <w:lang w:val="fi-FI"/>
        </w:rPr>
      </w:pPr>
    </w:p>
    <w:p w14:paraId="71448C4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Toistuvan altistuksen aiheuttamaa toksisuutta, kehitys- ja lisääntymistoksisuutta, farmakologista turvallisuutta koskevat arviot mukaan lukien, koskevien tutkimusten tulokset eivät viittaa erityiseen vaaraan (esim. elintoksisuuteen) ihmisille. Cynomolgus-apinoilla tehdyissä kehitys- ja lisääntymistoksisuutta selvittäneissä tutkimuksissa ei haitallisia vaikutuksia urosten hedelmällisyyteen eikä syntymävikoja tai kehitystoksisuutta havaittu. Kun hiirille annettiin IL</w:t>
      </w:r>
      <w:r w:rsidR="007A624A" w:rsidRPr="004307E4">
        <w:rPr>
          <w:rFonts w:ascii="Times New Roman" w:eastAsia="Times New Roman" w:hAnsi="Times New Roman" w:cs="Times New Roman"/>
          <w:lang w:val="fi-FI"/>
        </w:rPr>
        <w:noBreakHyphen/>
        <w:t>12/23:n kaltaisia vasta-</w:t>
      </w:r>
      <w:r w:rsidRPr="004307E4">
        <w:rPr>
          <w:rFonts w:ascii="Times New Roman" w:eastAsia="Times New Roman" w:hAnsi="Times New Roman" w:cs="Times New Roman"/>
          <w:lang w:val="fi-FI"/>
        </w:rPr>
        <w:t>aineita, haitallisia vaikutuksia naaraiden hedelmällisyyteen ei havaittu.</w:t>
      </w:r>
    </w:p>
    <w:p w14:paraId="6DC5D66E" w14:textId="77777777" w:rsidR="00507204" w:rsidRPr="004307E4" w:rsidRDefault="00507204" w:rsidP="00C60648">
      <w:pPr>
        <w:spacing w:after="0" w:line="240" w:lineRule="auto"/>
        <w:rPr>
          <w:rFonts w:ascii="Times New Roman" w:hAnsi="Times New Roman" w:cs="Times New Roman"/>
          <w:lang w:val="fi-FI"/>
        </w:rPr>
      </w:pPr>
    </w:p>
    <w:p w14:paraId="59C02FF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Eläinkokeissa käytetyt annokset olivat enintään noin 45 kertaa suurempia kuin psoriaasipotilaille annettavaksi tarkoitettu suurin vastaava annos ja ne saivat apinoiden seerumissa aikaan huippupitoisuuden, joka oli yli 100-kertainen ihmisillä havaittuun pitoisuuteen nähden.</w:t>
      </w:r>
    </w:p>
    <w:p w14:paraId="3CFD4098" w14:textId="77777777" w:rsidR="00507204" w:rsidRPr="004307E4" w:rsidRDefault="00507204" w:rsidP="00C60648">
      <w:pPr>
        <w:spacing w:after="0" w:line="240" w:lineRule="auto"/>
        <w:rPr>
          <w:rFonts w:ascii="Times New Roman" w:hAnsi="Times New Roman" w:cs="Times New Roman"/>
          <w:lang w:val="fi-FI"/>
        </w:rPr>
      </w:pPr>
    </w:p>
    <w:p w14:paraId="5AA3D89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Ustekinumabilla ei ole tehty karsinogeenisuustutkimuksia, koska ei ole käytettävissä asianmukaisia tutkimusmalleja vasta-aineelle, johon ei liity ristireaktioita jyrsijöiden IL</w:t>
      </w:r>
      <w:r w:rsidR="00EB4BD3"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12/23</w:t>
      </w:r>
      <w:r w:rsidR="00EB4BD3"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p40</w:t>
      </w:r>
      <w:r w:rsidR="00EB4BD3"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proteiinin kanssa.</w:t>
      </w:r>
    </w:p>
    <w:p w14:paraId="5AB8FCBC" w14:textId="77777777" w:rsidR="00507204" w:rsidRPr="004307E4" w:rsidRDefault="00507204" w:rsidP="00C60648">
      <w:pPr>
        <w:spacing w:after="0" w:line="240" w:lineRule="auto"/>
        <w:rPr>
          <w:rFonts w:ascii="Times New Roman" w:hAnsi="Times New Roman" w:cs="Times New Roman"/>
          <w:lang w:val="fi-FI"/>
        </w:rPr>
      </w:pPr>
    </w:p>
    <w:p w14:paraId="05C49703" w14:textId="77777777" w:rsidR="00507204" w:rsidRPr="004307E4" w:rsidRDefault="00507204" w:rsidP="00C60648">
      <w:pPr>
        <w:spacing w:after="0" w:line="240" w:lineRule="auto"/>
        <w:rPr>
          <w:rFonts w:ascii="Times New Roman" w:hAnsi="Times New Roman" w:cs="Times New Roman"/>
          <w:lang w:val="fi-FI"/>
        </w:rPr>
      </w:pPr>
    </w:p>
    <w:p w14:paraId="61E1F1FB"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FARMASEUTTISET TIEDOT</w:t>
      </w:r>
    </w:p>
    <w:p w14:paraId="340D0440" w14:textId="77777777" w:rsidR="00507204" w:rsidRPr="004307E4" w:rsidRDefault="00507204" w:rsidP="00C60648">
      <w:pPr>
        <w:spacing w:after="0" w:line="240" w:lineRule="auto"/>
        <w:rPr>
          <w:rFonts w:ascii="Times New Roman" w:hAnsi="Times New Roman" w:cs="Times New Roman"/>
          <w:lang w:val="fi-FI"/>
        </w:rPr>
      </w:pPr>
    </w:p>
    <w:p w14:paraId="7268CB76"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6.1</w:t>
      </w:r>
      <w:r w:rsidRPr="004307E4">
        <w:rPr>
          <w:rFonts w:ascii="Times New Roman" w:eastAsia="Times New Roman" w:hAnsi="Times New Roman" w:cs="Times New Roman"/>
          <w:b/>
          <w:bCs/>
          <w:lang w:val="fi-FI"/>
        </w:rPr>
        <w:tab/>
        <w:t>Apuaineet</w:t>
      </w:r>
    </w:p>
    <w:p w14:paraId="39526142" w14:textId="77777777" w:rsidR="00507204" w:rsidRPr="004307E4" w:rsidRDefault="00507204" w:rsidP="00C60648">
      <w:pPr>
        <w:spacing w:after="0" w:line="240" w:lineRule="auto"/>
        <w:rPr>
          <w:rFonts w:ascii="Times New Roman" w:hAnsi="Times New Roman" w:cs="Times New Roman"/>
          <w:lang w:val="fi-FI"/>
        </w:rPr>
      </w:pPr>
    </w:p>
    <w:p w14:paraId="2869F054" w14:textId="0A01120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EDTA-dinatriumsuoladihydraatti</w:t>
      </w:r>
      <w:r w:rsidR="001D7414">
        <w:rPr>
          <w:rFonts w:ascii="Times New Roman" w:eastAsia="Times New Roman" w:hAnsi="Times New Roman" w:cs="Times New Roman"/>
          <w:lang w:val="fi-FI"/>
        </w:rPr>
        <w:t xml:space="preserve"> (E385)</w:t>
      </w:r>
    </w:p>
    <w:p w14:paraId="033587B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L-histidiini</w:t>
      </w:r>
    </w:p>
    <w:p w14:paraId="37A3DF4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L-histidiinimonohydrokloridimonohydraatti</w:t>
      </w:r>
    </w:p>
    <w:p w14:paraId="24B98D4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L-metioniini</w:t>
      </w:r>
    </w:p>
    <w:p w14:paraId="7D6E79AB" w14:textId="4FBE9A1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Polysorbaatti 80</w:t>
      </w:r>
      <w:r w:rsidR="00787495">
        <w:rPr>
          <w:rFonts w:ascii="Times New Roman" w:eastAsia="Times New Roman" w:hAnsi="Times New Roman" w:cs="Times New Roman"/>
          <w:lang w:val="fi-FI"/>
        </w:rPr>
        <w:t xml:space="preserve"> (E433)</w:t>
      </w:r>
    </w:p>
    <w:p w14:paraId="123E85E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Sakkaroosi</w:t>
      </w:r>
    </w:p>
    <w:p w14:paraId="03A33D8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Injektionesteisiin käytettävä vesi</w:t>
      </w:r>
    </w:p>
    <w:p w14:paraId="287CBC70" w14:textId="77777777" w:rsidR="00507204" w:rsidRPr="004307E4" w:rsidRDefault="00507204" w:rsidP="00C60648">
      <w:pPr>
        <w:spacing w:after="0" w:line="240" w:lineRule="auto"/>
        <w:rPr>
          <w:rFonts w:ascii="Times New Roman" w:hAnsi="Times New Roman" w:cs="Times New Roman"/>
          <w:lang w:val="fi-FI"/>
        </w:rPr>
      </w:pPr>
    </w:p>
    <w:p w14:paraId="5455DE5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6.2</w:t>
      </w:r>
      <w:r w:rsidRPr="004307E4">
        <w:rPr>
          <w:rFonts w:ascii="Times New Roman" w:eastAsia="Times New Roman" w:hAnsi="Times New Roman" w:cs="Times New Roman"/>
          <w:b/>
          <w:bCs/>
          <w:lang w:val="fi-FI"/>
        </w:rPr>
        <w:tab/>
        <w:t>Yhteensopimattomuudet</w:t>
      </w:r>
    </w:p>
    <w:p w14:paraId="7D3F9EA5" w14:textId="77777777" w:rsidR="00507204" w:rsidRPr="004307E4" w:rsidRDefault="00507204" w:rsidP="00C60648">
      <w:pPr>
        <w:spacing w:after="0" w:line="240" w:lineRule="auto"/>
        <w:rPr>
          <w:rFonts w:ascii="Times New Roman" w:hAnsi="Times New Roman" w:cs="Times New Roman"/>
          <w:lang w:val="fi-FI"/>
        </w:rPr>
      </w:pPr>
    </w:p>
    <w:p w14:paraId="0CB6277D" w14:textId="1DBDFB1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Koska yhteensopivuustutkimuksia ei ole tehty, tätä lääkevalmistetta ei saa sekoittaa muiden lääkevalmisteiden kanssa. </w:t>
      </w:r>
      <w:r w:rsidR="00206A51">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-valmisteen saa laimentaa vain 9 mg/ml (0,9 %) natriumkloridiliuokseen. </w:t>
      </w:r>
      <w:r w:rsidR="00206A51">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ei saa antaa laskimoon saman letkun kautta muiden lääkevalmisteiden kanssa.</w:t>
      </w:r>
    </w:p>
    <w:p w14:paraId="4315B084" w14:textId="77777777" w:rsidR="00507204" w:rsidRPr="004307E4" w:rsidRDefault="00507204" w:rsidP="00C60648">
      <w:pPr>
        <w:spacing w:after="0" w:line="240" w:lineRule="auto"/>
        <w:rPr>
          <w:rFonts w:ascii="Times New Roman" w:hAnsi="Times New Roman" w:cs="Times New Roman"/>
          <w:lang w:val="fi-FI"/>
        </w:rPr>
      </w:pPr>
    </w:p>
    <w:p w14:paraId="32218415"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6.3</w:t>
      </w:r>
      <w:r w:rsidRPr="004307E4">
        <w:rPr>
          <w:rFonts w:ascii="Times New Roman" w:eastAsia="Times New Roman" w:hAnsi="Times New Roman" w:cs="Times New Roman"/>
          <w:b/>
          <w:bCs/>
          <w:lang w:val="fi-FI"/>
        </w:rPr>
        <w:tab/>
        <w:t>Kestoaika</w:t>
      </w:r>
    </w:p>
    <w:p w14:paraId="4AD4E216" w14:textId="77777777" w:rsidR="00507204" w:rsidRPr="004307E4" w:rsidRDefault="00507204" w:rsidP="00C60648">
      <w:pPr>
        <w:spacing w:after="0" w:line="240" w:lineRule="auto"/>
        <w:rPr>
          <w:rFonts w:ascii="Times New Roman" w:hAnsi="Times New Roman" w:cs="Times New Roman"/>
          <w:lang w:val="fi-FI"/>
        </w:rPr>
      </w:pPr>
    </w:p>
    <w:p w14:paraId="63F23244" w14:textId="4379C857" w:rsidR="00507204" w:rsidRPr="004307E4" w:rsidRDefault="00FC02B0"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3</w:t>
      </w:r>
      <w:r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vuotta.</w:t>
      </w:r>
    </w:p>
    <w:p w14:paraId="5D7F577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jäätyä.</w:t>
      </w:r>
    </w:p>
    <w:p w14:paraId="794B0DE6" w14:textId="77777777" w:rsidR="008912CA" w:rsidRPr="004307E4" w:rsidRDefault="008912CA" w:rsidP="00C60648">
      <w:pPr>
        <w:spacing w:after="0" w:line="240" w:lineRule="auto"/>
        <w:rPr>
          <w:rFonts w:ascii="Times New Roman" w:eastAsia="Times New Roman" w:hAnsi="Times New Roman" w:cs="Times New Roman"/>
          <w:lang w:val="fi-FI"/>
        </w:rPr>
      </w:pPr>
    </w:p>
    <w:p w14:paraId="4F612E0F" w14:textId="0FBA4570" w:rsidR="00E267EA"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Käytönaikaiseksi kemialliseksi ja fysikaaliseksi säilyvyydeksi on osoitettu </w:t>
      </w:r>
      <w:r w:rsidR="00206A51">
        <w:rPr>
          <w:rFonts w:ascii="Times New Roman" w:eastAsia="Times New Roman" w:hAnsi="Times New Roman" w:cs="Times New Roman"/>
          <w:lang w:val="fi-FI"/>
        </w:rPr>
        <w:t>24</w:t>
      </w:r>
      <w:r w:rsidRPr="004307E4">
        <w:rPr>
          <w:rFonts w:ascii="Times New Roman" w:eastAsia="Times New Roman" w:hAnsi="Times New Roman" w:cs="Times New Roman"/>
          <w:lang w:val="fi-FI"/>
        </w:rPr>
        <w:t> tuntia 15–25 °C:ssa.</w:t>
      </w:r>
    </w:p>
    <w:p w14:paraId="5E30D8E1" w14:textId="77777777" w:rsidR="00E267EA" w:rsidRDefault="00E267EA" w:rsidP="00C60648">
      <w:pPr>
        <w:spacing w:after="0" w:line="240" w:lineRule="auto"/>
        <w:rPr>
          <w:rFonts w:ascii="Times New Roman" w:eastAsia="Times New Roman" w:hAnsi="Times New Roman" w:cs="Times New Roman"/>
          <w:lang w:val="fi-FI"/>
        </w:rPr>
      </w:pPr>
    </w:p>
    <w:p w14:paraId="67429591" w14:textId="4185FC78" w:rsidR="00206A51" w:rsidRDefault="00206A5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Ei saa laittaa takaisin jääkaappiin laimentamisen jälkeen.</w:t>
      </w:r>
    </w:p>
    <w:p w14:paraId="1AF201EC" w14:textId="77777777" w:rsidR="00206A51" w:rsidRPr="004307E4" w:rsidRDefault="00206A51" w:rsidP="00C60648">
      <w:pPr>
        <w:spacing w:after="0" w:line="240" w:lineRule="auto"/>
        <w:rPr>
          <w:rFonts w:ascii="Times New Roman" w:eastAsia="Times New Roman" w:hAnsi="Times New Roman" w:cs="Times New Roman"/>
          <w:lang w:val="fi-FI"/>
        </w:rPr>
      </w:pPr>
    </w:p>
    <w:p w14:paraId="12FD0B0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Mikrobiologiselta kannalta valmiste pitäisi käyttää heti, ellei laimennusmenetelmä sulje pois</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mikrobikontaminaation riskiä. Jos valmistetta ei käytetä heti, käytönaikaiset säilytysajat ja -olosuhteet ovat käyttäjän vastuulla.</w:t>
      </w:r>
    </w:p>
    <w:p w14:paraId="109BE1FC" w14:textId="77777777" w:rsidR="00507204" w:rsidRPr="004307E4" w:rsidRDefault="00507204" w:rsidP="00C60648">
      <w:pPr>
        <w:spacing w:after="0" w:line="240" w:lineRule="auto"/>
        <w:rPr>
          <w:rFonts w:ascii="Times New Roman" w:hAnsi="Times New Roman" w:cs="Times New Roman"/>
          <w:lang w:val="fi-FI"/>
        </w:rPr>
      </w:pPr>
    </w:p>
    <w:p w14:paraId="47393200"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6.4</w:t>
      </w:r>
      <w:r w:rsidRPr="004307E4">
        <w:rPr>
          <w:rFonts w:ascii="Times New Roman" w:eastAsia="Times New Roman" w:hAnsi="Times New Roman" w:cs="Times New Roman"/>
          <w:b/>
          <w:bCs/>
          <w:lang w:val="fi-FI"/>
        </w:rPr>
        <w:tab/>
        <w:t>Säilytys</w:t>
      </w:r>
    </w:p>
    <w:p w14:paraId="783FFF57" w14:textId="77777777" w:rsidR="00507204" w:rsidRPr="004307E4" w:rsidRDefault="00507204" w:rsidP="00C60648">
      <w:pPr>
        <w:spacing w:after="0" w:line="240" w:lineRule="auto"/>
        <w:rPr>
          <w:rFonts w:ascii="Times New Roman" w:hAnsi="Times New Roman" w:cs="Times New Roman"/>
          <w:lang w:val="fi-FI"/>
        </w:rPr>
      </w:pPr>
    </w:p>
    <w:p w14:paraId="4A33A88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 (2 °C</w:t>
      </w:r>
      <w:r w:rsidR="00E91E2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E91E2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8 °C). Ei saa jäätyä.</w:t>
      </w:r>
    </w:p>
    <w:p w14:paraId="3AD57A6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Pidä injektiopullo ulkopakkauksessa. Herkkä valolle.</w:t>
      </w:r>
    </w:p>
    <w:p w14:paraId="2AC53A60" w14:textId="77777777" w:rsidR="00507204" w:rsidRPr="004307E4" w:rsidRDefault="00507204" w:rsidP="00C60648">
      <w:pPr>
        <w:spacing w:after="0" w:line="240" w:lineRule="auto"/>
        <w:rPr>
          <w:rFonts w:ascii="Times New Roman" w:hAnsi="Times New Roman" w:cs="Times New Roman"/>
          <w:lang w:val="fi-FI"/>
        </w:rPr>
      </w:pPr>
    </w:p>
    <w:p w14:paraId="6B5D4BD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Laimennetun lääkevalmisteen säilytys, ks. kohta</w:t>
      </w:r>
      <w:r w:rsidR="00E91E2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6.3.</w:t>
      </w:r>
    </w:p>
    <w:p w14:paraId="75345910" w14:textId="77777777" w:rsidR="00F32720" w:rsidRPr="004307E4" w:rsidRDefault="00F32720" w:rsidP="00C60648">
      <w:pPr>
        <w:spacing w:after="0" w:line="240" w:lineRule="auto"/>
        <w:rPr>
          <w:rFonts w:ascii="Times New Roman" w:eastAsia="Times New Roman" w:hAnsi="Times New Roman" w:cs="Times New Roman"/>
          <w:lang w:val="fi-FI"/>
        </w:rPr>
      </w:pPr>
    </w:p>
    <w:p w14:paraId="7449BDB6"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6.5</w:t>
      </w:r>
      <w:r w:rsidRPr="004307E4">
        <w:rPr>
          <w:rFonts w:ascii="Times New Roman" w:eastAsia="Times New Roman" w:hAnsi="Times New Roman" w:cs="Times New Roman"/>
          <w:b/>
          <w:bCs/>
          <w:lang w:val="fi-FI"/>
        </w:rPr>
        <w:tab/>
        <w:t>Pakkaustyyppi ja pakkauskoko (pakkauskoot)</w:t>
      </w:r>
    </w:p>
    <w:p w14:paraId="4BFFD58B" w14:textId="77777777" w:rsidR="00507204" w:rsidRPr="004307E4" w:rsidRDefault="00507204" w:rsidP="00C60648">
      <w:pPr>
        <w:spacing w:after="0" w:line="240" w:lineRule="auto"/>
        <w:rPr>
          <w:rFonts w:ascii="Times New Roman" w:hAnsi="Times New Roman" w:cs="Times New Roman"/>
          <w:lang w:val="fi-FI"/>
        </w:rPr>
      </w:pPr>
    </w:p>
    <w:p w14:paraId="30B01B06" w14:textId="2CF2667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26 ml liuosta 30 ml:n tyypin I lasia olevassa injektiopullossa, joka on suljettu </w:t>
      </w:r>
      <w:r w:rsidR="00206A51">
        <w:rPr>
          <w:rFonts w:ascii="Times New Roman" w:eastAsia="Times New Roman" w:hAnsi="Times New Roman" w:cs="Times New Roman"/>
          <w:lang w:val="fi-FI"/>
        </w:rPr>
        <w:t>bromobutyyli</w:t>
      </w:r>
      <w:r w:rsidRPr="004307E4">
        <w:rPr>
          <w:rFonts w:ascii="Times New Roman" w:eastAsia="Times New Roman" w:hAnsi="Times New Roman" w:cs="Times New Roman"/>
          <w:lang w:val="fi-FI"/>
        </w:rPr>
        <w:t xml:space="preserve">kumitulpalla. </w:t>
      </w:r>
      <w:r w:rsidR="00206A51">
        <w:rPr>
          <w:rFonts w:ascii="Times New Roman" w:eastAsia="Times New Roman" w:hAnsi="Times New Roman" w:cs="Times New Roman"/>
          <w:lang w:val="fi-FI"/>
        </w:rPr>
        <w:t>Otulfi</w:t>
      </w:r>
      <w:r w:rsidR="00E91E28"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pakkauksessa on yksi injektiopullo.</w:t>
      </w:r>
    </w:p>
    <w:p w14:paraId="6F0993BD" w14:textId="77777777" w:rsidR="00507204" w:rsidRPr="004307E4" w:rsidRDefault="00507204" w:rsidP="00C60648">
      <w:pPr>
        <w:spacing w:after="0" w:line="240" w:lineRule="auto"/>
        <w:rPr>
          <w:rFonts w:ascii="Times New Roman" w:hAnsi="Times New Roman" w:cs="Times New Roman"/>
          <w:lang w:val="fi-FI"/>
        </w:rPr>
      </w:pPr>
    </w:p>
    <w:p w14:paraId="5D759C5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6.6</w:t>
      </w:r>
      <w:r w:rsidRPr="004307E4">
        <w:rPr>
          <w:rFonts w:ascii="Times New Roman" w:eastAsia="Times New Roman" w:hAnsi="Times New Roman" w:cs="Times New Roman"/>
          <w:b/>
          <w:bCs/>
          <w:lang w:val="fi-FI"/>
        </w:rPr>
        <w:tab/>
        <w:t>Erityiset varotoimet hävittämiselle ja muut käsittelyohjeet</w:t>
      </w:r>
    </w:p>
    <w:p w14:paraId="03FB97FE" w14:textId="77777777" w:rsidR="00507204" w:rsidRPr="004307E4" w:rsidRDefault="00507204" w:rsidP="00C60648">
      <w:pPr>
        <w:spacing w:after="0" w:line="240" w:lineRule="auto"/>
        <w:rPr>
          <w:rFonts w:ascii="Times New Roman" w:hAnsi="Times New Roman" w:cs="Times New Roman"/>
          <w:lang w:val="fi-FI"/>
        </w:rPr>
      </w:pPr>
    </w:p>
    <w:p w14:paraId="66028B57" w14:textId="78127334" w:rsidR="00507204" w:rsidRPr="004307E4" w:rsidRDefault="00206A5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6F5FEB"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 xml:space="preserve">injektiopullon sisältämää liuosta ei saa ravistaa. Liuos on tarkistettava silmämääräisesti ennen sen antamista, ettei siinä ole hiukkasia tai värimuutoksia havaittavissa. Liuos on kirkasta, väritöntä tai </w:t>
      </w:r>
      <w:r>
        <w:rPr>
          <w:rFonts w:ascii="Times New Roman" w:eastAsia="Times New Roman" w:hAnsi="Times New Roman" w:cs="Times New Roman"/>
          <w:lang w:val="fi-FI"/>
        </w:rPr>
        <w:t>hieman ruske</w:t>
      </w:r>
      <w:r w:rsidR="00B01C37">
        <w:rPr>
          <w:rFonts w:ascii="Times New Roman" w:eastAsia="Times New Roman" w:hAnsi="Times New Roman" w:cs="Times New Roman"/>
          <w:lang w:val="fi-FI"/>
        </w:rPr>
        <w:t>htava</w:t>
      </w:r>
      <w:r w:rsidR="009345FF">
        <w:rPr>
          <w:rFonts w:ascii="Times New Roman" w:eastAsia="Times New Roman" w:hAnsi="Times New Roman" w:cs="Times New Roman"/>
          <w:lang w:val="fi-FI"/>
        </w:rPr>
        <w:t xml:space="preserve">n </w:t>
      </w:r>
      <w:r>
        <w:rPr>
          <w:rFonts w:ascii="Times New Roman" w:eastAsia="Times New Roman" w:hAnsi="Times New Roman" w:cs="Times New Roman"/>
          <w:lang w:val="fi-FI"/>
        </w:rPr>
        <w:t>kellertävää</w:t>
      </w:r>
      <w:r w:rsidR="000702F3" w:rsidRPr="004307E4">
        <w:rPr>
          <w:rFonts w:ascii="Times New Roman" w:eastAsia="Times New Roman" w:hAnsi="Times New Roman" w:cs="Times New Roman"/>
          <w:lang w:val="fi-FI"/>
        </w:rPr>
        <w:t>. Lääkevalmistetta ei saa käyttää, jos liuos on värjäytynyttä tai sameaa tai siinä on havaittavissa vierasaineita.</w:t>
      </w:r>
    </w:p>
    <w:p w14:paraId="0AA87EEC" w14:textId="77777777" w:rsidR="00507204" w:rsidRPr="004307E4" w:rsidRDefault="00507204" w:rsidP="00C60648">
      <w:pPr>
        <w:spacing w:after="0" w:line="240" w:lineRule="auto"/>
        <w:rPr>
          <w:rFonts w:ascii="Times New Roman" w:hAnsi="Times New Roman" w:cs="Times New Roman"/>
          <w:lang w:val="fi-FI"/>
        </w:rPr>
      </w:pPr>
    </w:p>
    <w:p w14:paraId="7D19CFF0" w14:textId="77777777" w:rsidR="00507204" w:rsidRPr="004307E4" w:rsidRDefault="000702F3" w:rsidP="003D234B">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Laimentaminen</w:t>
      </w:r>
    </w:p>
    <w:p w14:paraId="624B30D5" w14:textId="76DA9889" w:rsidR="00507204" w:rsidRPr="004307E4" w:rsidRDefault="000702F3" w:rsidP="003D234B">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Terveydenhuollon ammattilaisen on laimennettava ja valmistettava </w:t>
      </w:r>
      <w:r w:rsidR="00B01C37">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-infuusiokonsentraatti, liuosta varten, aseptista tekniikkaa noudattaen.</w:t>
      </w:r>
    </w:p>
    <w:p w14:paraId="799D44F3" w14:textId="77777777" w:rsidR="00507204" w:rsidRPr="004307E4" w:rsidRDefault="00507204" w:rsidP="003D234B">
      <w:pPr>
        <w:keepNext/>
        <w:widowControl/>
        <w:spacing w:after="0" w:line="240" w:lineRule="auto"/>
        <w:rPr>
          <w:rFonts w:ascii="Times New Roman" w:hAnsi="Times New Roman" w:cs="Times New Roman"/>
          <w:lang w:val="fi-FI"/>
        </w:rPr>
      </w:pPr>
    </w:p>
    <w:p w14:paraId="216B1BDC" w14:textId="5428501E"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Pr="004307E4">
        <w:rPr>
          <w:rFonts w:ascii="Times New Roman" w:eastAsia="Times New Roman" w:hAnsi="Times New Roman" w:cs="Times New Roman"/>
          <w:lang w:val="fi-FI"/>
        </w:rPr>
        <w:tab/>
        <w:t xml:space="preserve">Laske </w:t>
      </w:r>
      <w:r w:rsidR="00B01C37">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-annos ja tarvittavien injektiopullojen lukumäärä potilaan painon perusteella (ks. kohta</w:t>
      </w:r>
      <w:r w:rsidR="0054682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4.2, taulukko</w:t>
      </w:r>
      <w:r w:rsidR="0054682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1). Yksi 26 ml:n </w:t>
      </w:r>
      <w:r w:rsidR="00B01C37">
        <w:rPr>
          <w:rFonts w:ascii="Times New Roman" w:eastAsia="Times New Roman" w:hAnsi="Times New Roman" w:cs="Times New Roman"/>
          <w:lang w:val="fi-FI"/>
        </w:rPr>
        <w:t>Otulfi</w:t>
      </w:r>
      <w:r w:rsidR="0054682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injektiopullo sisältää 130 mg ustekinumabia. Käytä vain kokonaisia </w:t>
      </w:r>
      <w:r w:rsidR="00B01C37">
        <w:rPr>
          <w:rFonts w:ascii="Times New Roman" w:eastAsia="Times New Roman" w:hAnsi="Times New Roman" w:cs="Times New Roman"/>
          <w:lang w:val="fi-FI"/>
        </w:rPr>
        <w:t>Otulfi</w:t>
      </w:r>
      <w:r w:rsidR="0075643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injektiopulloja.</w:t>
      </w:r>
    </w:p>
    <w:p w14:paraId="25188AE2" w14:textId="0C595406"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Pr="004307E4">
        <w:rPr>
          <w:rFonts w:ascii="Times New Roman" w:eastAsia="Times New Roman" w:hAnsi="Times New Roman" w:cs="Times New Roman"/>
          <w:lang w:val="fi-FI"/>
        </w:rPr>
        <w:tab/>
        <w:t xml:space="preserve">Vedä 250 millilitraa 9 mg/ml (0,9 %) natriumkloridiliuosta sisältävästä infuusiopussista määrä, joka vastaa lisättävää </w:t>
      </w:r>
      <w:r w:rsidR="00B01C37">
        <w:rPr>
          <w:rFonts w:ascii="Times New Roman" w:eastAsia="Times New Roman" w:hAnsi="Times New Roman" w:cs="Times New Roman"/>
          <w:lang w:val="fi-FI"/>
        </w:rPr>
        <w:t>Otulfi</w:t>
      </w:r>
      <w:r w:rsidR="0075643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tilavuutta, ja hävitä se (poista 26 ml natriumkloridia kutakin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tarvittavaa </w:t>
      </w:r>
      <w:r w:rsidR="00B01C37">
        <w:rPr>
          <w:rFonts w:ascii="Times New Roman" w:eastAsia="Times New Roman" w:hAnsi="Times New Roman" w:cs="Times New Roman"/>
          <w:lang w:val="fi-FI"/>
        </w:rPr>
        <w:t>Otulfi</w:t>
      </w:r>
      <w:r w:rsidR="0075643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injektiopulloa kohden: 2 injektiopullon yhteydessä poista 52 ml,</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injektiopullon yhteydessä poista 78 ml, 4 injektiopullon yhteydessä poista 104 ml).</w:t>
      </w:r>
    </w:p>
    <w:p w14:paraId="3994D047" w14:textId="59F915B6"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Pr="004307E4">
        <w:rPr>
          <w:rFonts w:ascii="Times New Roman" w:eastAsia="Times New Roman" w:hAnsi="Times New Roman" w:cs="Times New Roman"/>
          <w:lang w:val="fi-FI"/>
        </w:rPr>
        <w:tab/>
        <w:t xml:space="preserve">Vedä kustakin tarvittavasta injektiopullosta 26 ml </w:t>
      </w:r>
      <w:r w:rsidR="00B01C37">
        <w:rPr>
          <w:rFonts w:ascii="Times New Roman" w:eastAsia="Times New Roman" w:hAnsi="Times New Roman" w:cs="Times New Roman"/>
          <w:lang w:val="fi-FI"/>
        </w:rPr>
        <w:t>Otulfi</w:t>
      </w:r>
      <w:r w:rsidR="002F046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valmistetta ja lisää se 250 ml:n infuusiopussiin. Infuusiopussissa olevan lopullisen tilavuuden pitää olla 250 ml. Sekoita varovasti.</w:t>
      </w:r>
    </w:p>
    <w:p w14:paraId="1D06F4E8"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Pr="004307E4">
        <w:rPr>
          <w:rFonts w:ascii="Times New Roman" w:eastAsia="Times New Roman" w:hAnsi="Times New Roman" w:cs="Times New Roman"/>
          <w:lang w:val="fi-FI"/>
        </w:rPr>
        <w:tab/>
        <w:t>Tarkista laimennettu liuos silmämääräisesti ennen infuusiota. Älä käytä liuosta, jos siinä on näkyvissä läpinäkymättömiä hiukkasia, värimuutoksia tai vierashiukkasia.</w:t>
      </w:r>
    </w:p>
    <w:p w14:paraId="2EEE3C34" w14:textId="43C2D569"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Pr="004307E4">
        <w:rPr>
          <w:rFonts w:ascii="Times New Roman" w:eastAsia="Times New Roman" w:hAnsi="Times New Roman" w:cs="Times New Roman"/>
          <w:lang w:val="fi-FI"/>
        </w:rPr>
        <w:tab/>
        <w:t>Anna laimennettu liuos vähintään yhden tunnin kestoisena infuusiona. Laimennetun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infuusioliuoksen annon on päätyttävä </w:t>
      </w:r>
      <w:r w:rsidR="00B01C37">
        <w:rPr>
          <w:rFonts w:ascii="Times New Roman" w:eastAsia="Times New Roman" w:hAnsi="Times New Roman" w:cs="Times New Roman"/>
          <w:lang w:val="fi-FI"/>
        </w:rPr>
        <w:t>24 </w:t>
      </w:r>
      <w:r w:rsidRPr="004307E4">
        <w:rPr>
          <w:rFonts w:ascii="Times New Roman" w:eastAsia="Times New Roman" w:hAnsi="Times New Roman" w:cs="Times New Roman"/>
          <w:lang w:val="fi-FI"/>
        </w:rPr>
        <w:t>tunnin kuluessa sen laimentamisesta infuusiopussiin.</w:t>
      </w:r>
    </w:p>
    <w:p w14:paraId="04885B2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Pr="004307E4">
        <w:rPr>
          <w:rFonts w:ascii="Times New Roman" w:eastAsia="Times New Roman" w:hAnsi="Times New Roman" w:cs="Times New Roman"/>
          <w:lang w:val="fi-FI"/>
        </w:rPr>
        <w:tab/>
        <w:t>Käytä vain infuusiosettiä, jossa on letkunsisäinen, steriili, pyrogeeniton, vähän proteiineja sitova</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suodatin (huokoskoko 0,2 mikrometriä).</w:t>
      </w:r>
    </w:p>
    <w:p w14:paraId="7E1DACD9"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7.</w:t>
      </w:r>
      <w:r w:rsidRPr="004307E4">
        <w:rPr>
          <w:rFonts w:ascii="Times New Roman" w:eastAsia="Times New Roman" w:hAnsi="Times New Roman" w:cs="Times New Roman"/>
          <w:lang w:val="fi-FI"/>
        </w:rPr>
        <w:tab/>
        <w:t>Yksi injektiopullo on vain yhtä käyttökertaa varten. Käyttämätön lääkevalmiste tai jäte on hävitettävä paikallisten vaatimusten mukaisesti.</w:t>
      </w:r>
    </w:p>
    <w:p w14:paraId="537CFE30" w14:textId="77777777" w:rsidR="00507204" w:rsidRPr="004307E4" w:rsidRDefault="00507204" w:rsidP="00C60648">
      <w:pPr>
        <w:spacing w:after="0" w:line="240" w:lineRule="auto"/>
        <w:ind w:left="567" w:hanging="567"/>
        <w:rPr>
          <w:rFonts w:ascii="Times New Roman" w:hAnsi="Times New Roman" w:cs="Times New Roman"/>
          <w:lang w:val="fi-FI"/>
        </w:rPr>
      </w:pPr>
    </w:p>
    <w:p w14:paraId="7D304CED" w14:textId="77777777" w:rsidR="00507204" w:rsidRPr="004307E4" w:rsidRDefault="00507204" w:rsidP="00C60648">
      <w:pPr>
        <w:spacing w:after="0" w:line="240" w:lineRule="auto"/>
        <w:rPr>
          <w:rFonts w:ascii="Times New Roman" w:hAnsi="Times New Roman" w:cs="Times New Roman"/>
          <w:lang w:val="fi-FI"/>
        </w:rPr>
      </w:pPr>
    </w:p>
    <w:p w14:paraId="410429F7" w14:textId="77777777" w:rsidR="00507204" w:rsidRPr="00A77FD5" w:rsidRDefault="000702F3" w:rsidP="00C60648">
      <w:pPr>
        <w:spacing w:after="0" w:line="240" w:lineRule="auto"/>
        <w:ind w:left="567" w:hanging="567"/>
        <w:rPr>
          <w:rFonts w:ascii="Times New Roman" w:eastAsia="Times New Roman" w:hAnsi="Times New Roman" w:cs="Times New Roman"/>
          <w:lang w:val="de-DE"/>
        </w:rPr>
      </w:pPr>
      <w:r w:rsidRPr="00A77FD5">
        <w:rPr>
          <w:rFonts w:ascii="Times New Roman" w:eastAsia="Times New Roman" w:hAnsi="Times New Roman" w:cs="Times New Roman"/>
          <w:b/>
          <w:bCs/>
          <w:lang w:val="de-DE"/>
        </w:rPr>
        <w:t>7.</w:t>
      </w:r>
      <w:r w:rsidRPr="00A77FD5">
        <w:rPr>
          <w:rFonts w:ascii="Times New Roman" w:eastAsia="Times New Roman" w:hAnsi="Times New Roman" w:cs="Times New Roman"/>
          <w:b/>
          <w:bCs/>
          <w:lang w:val="de-DE"/>
        </w:rPr>
        <w:tab/>
        <w:t>MYYNTILUVAN HALTIJA</w:t>
      </w:r>
    </w:p>
    <w:p w14:paraId="57CACAF6" w14:textId="77777777" w:rsidR="00507204" w:rsidRPr="00A77FD5" w:rsidRDefault="00507204" w:rsidP="00C60648">
      <w:pPr>
        <w:spacing w:after="0" w:line="240" w:lineRule="auto"/>
        <w:rPr>
          <w:rFonts w:ascii="Times New Roman" w:hAnsi="Times New Roman" w:cs="Times New Roman"/>
          <w:lang w:val="de-DE"/>
        </w:rPr>
      </w:pPr>
    </w:p>
    <w:p w14:paraId="68CAB250" w14:textId="77777777" w:rsidR="00B01C37" w:rsidRPr="00A77FD5" w:rsidRDefault="00B01C37" w:rsidP="00B01C37">
      <w:pPr>
        <w:spacing w:after="0" w:line="240" w:lineRule="auto"/>
        <w:rPr>
          <w:rFonts w:ascii="Times New Roman" w:eastAsia="Times New Roman" w:hAnsi="Times New Roman" w:cs="Times New Roman"/>
          <w:lang w:val="de-DE"/>
        </w:rPr>
      </w:pPr>
      <w:r w:rsidRPr="00A77FD5">
        <w:rPr>
          <w:rFonts w:ascii="Times New Roman" w:eastAsia="Times New Roman" w:hAnsi="Times New Roman" w:cs="Times New Roman"/>
          <w:lang w:val="de-DE"/>
        </w:rPr>
        <w:t>Fresenius Kabi Deutschland GmbH</w:t>
      </w:r>
    </w:p>
    <w:p w14:paraId="43279D99" w14:textId="77777777" w:rsidR="00B01C37" w:rsidRPr="00A77FD5" w:rsidRDefault="00B01C37" w:rsidP="00B01C37">
      <w:pPr>
        <w:spacing w:after="0" w:line="240" w:lineRule="auto"/>
        <w:rPr>
          <w:rFonts w:ascii="Times New Roman" w:eastAsia="Times New Roman" w:hAnsi="Times New Roman" w:cs="Times New Roman"/>
          <w:lang w:val="de-DE"/>
        </w:rPr>
      </w:pPr>
      <w:r w:rsidRPr="00A77FD5">
        <w:rPr>
          <w:rFonts w:ascii="Times New Roman" w:eastAsia="Times New Roman" w:hAnsi="Times New Roman" w:cs="Times New Roman"/>
          <w:lang w:val="de-DE"/>
        </w:rPr>
        <w:t>Else-Kroener-Strasse 1</w:t>
      </w:r>
    </w:p>
    <w:p w14:paraId="61D5DE0E" w14:textId="77777777" w:rsidR="00B01C37" w:rsidRPr="00A77FD5" w:rsidRDefault="00B01C37" w:rsidP="00B01C37">
      <w:pPr>
        <w:spacing w:after="0" w:line="240" w:lineRule="auto"/>
        <w:rPr>
          <w:rFonts w:ascii="Times New Roman" w:eastAsia="Times New Roman" w:hAnsi="Times New Roman" w:cs="Times New Roman"/>
          <w:lang w:val="de-DE"/>
        </w:rPr>
      </w:pPr>
      <w:r w:rsidRPr="00A77FD5">
        <w:rPr>
          <w:rFonts w:ascii="Times New Roman" w:eastAsia="Times New Roman" w:hAnsi="Times New Roman" w:cs="Times New Roman"/>
          <w:lang w:val="de-DE"/>
        </w:rPr>
        <w:t>61352 Bad Homburg v.d.Hoehe</w:t>
      </w:r>
    </w:p>
    <w:p w14:paraId="08EE93B2" w14:textId="0D87C060" w:rsidR="00507204" w:rsidRPr="00A77FD5" w:rsidRDefault="00B01C37" w:rsidP="00C60648">
      <w:pPr>
        <w:spacing w:after="0" w:line="240" w:lineRule="auto"/>
        <w:rPr>
          <w:rFonts w:ascii="Times New Roman" w:hAnsi="Times New Roman" w:cs="Times New Roman"/>
          <w:lang w:val="de-DE"/>
        </w:rPr>
      </w:pPr>
      <w:r w:rsidRPr="00A77FD5">
        <w:rPr>
          <w:rFonts w:ascii="Times New Roman" w:eastAsia="Times New Roman" w:hAnsi="Times New Roman" w:cs="Times New Roman"/>
          <w:lang w:val="de-DE"/>
        </w:rPr>
        <w:t>Saksa</w:t>
      </w:r>
    </w:p>
    <w:p w14:paraId="43A4B9CD" w14:textId="77777777" w:rsidR="00507204" w:rsidRPr="00A77FD5" w:rsidRDefault="00507204" w:rsidP="00C60648">
      <w:pPr>
        <w:spacing w:after="0" w:line="240" w:lineRule="auto"/>
        <w:rPr>
          <w:rFonts w:ascii="Times New Roman" w:hAnsi="Times New Roman" w:cs="Times New Roman"/>
          <w:lang w:val="de-DE"/>
        </w:rPr>
      </w:pPr>
    </w:p>
    <w:p w14:paraId="2178D8C6" w14:textId="77777777" w:rsidR="00507204" w:rsidRPr="00A77FD5" w:rsidRDefault="000702F3" w:rsidP="00C60648">
      <w:pPr>
        <w:spacing w:after="0" w:line="240" w:lineRule="auto"/>
        <w:ind w:left="567" w:hanging="567"/>
        <w:rPr>
          <w:rFonts w:ascii="Times New Roman" w:eastAsia="Times New Roman" w:hAnsi="Times New Roman" w:cs="Times New Roman"/>
          <w:lang w:val="de-DE"/>
        </w:rPr>
      </w:pPr>
      <w:r w:rsidRPr="00A77FD5">
        <w:rPr>
          <w:rFonts w:ascii="Times New Roman" w:eastAsia="Times New Roman" w:hAnsi="Times New Roman" w:cs="Times New Roman"/>
          <w:b/>
          <w:bCs/>
          <w:lang w:val="de-DE"/>
        </w:rPr>
        <w:t>8.</w:t>
      </w:r>
      <w:r w:rsidRPr="00A77FD5">
        <w:rPr>
          <w:rFonts w:ascii="Times New Roman" w:eastAsia="Times New Roman" w:hAnsi="Times New Roman" w:cs="Times New Roman"/>
          <w:b/>
          <w:bCs/>
          <w:lang w:val="de-DE"/>
        </w:rPr>
        <w:tab/>
        <w:t>MYYNTILUVAN NUMERO(T)</w:t>
      </w:r>
    </w:p>
    <w:p w14:paraId="3420DB9A" w14:textId="77777777" w:rsidR="00507204" w:rsidRPr="00A77FD5" w:rsidRDefault="00507204" w:rsidP="00C60648">
      <w:pPr>
        <w:spacing w:after="0" w:line="240" w:lineRule="auto"/>
        <w:rPr>
          <w:rFonts w:ascii="Times New Roman" w:hAnsi="Times New Roman" w:cs="Times New Roman"/>
          <w:lang w:val="de-DE"/>
        </w:rPr>
      </w:pPr>
    </w:p>
    <w:p w14:paraId="6B957B35" w14:textId="2E785F4A" w:rsidR="00507204" w:rsidRPr="004307E4" w:rsidRDefault="00811D4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EU/1</w:t>
      </w:r>
      <w:bookmarkStart w:id="13" w:name="_Hlk172443926"/>
      <w:r w:rsidR="00B33EA1" w:rsidRPr="008A5068">
        <w:rPr>
          <w:rFonts w:ascii="Times New Roman" w:eastAsia="Times New Roman" w:hAnsi="Times New Roman" w:cs="Times New Roman"/>
          <w:lang w:val="fi-FI"/>
        </w:rPr>
        <w:t>/24/1863/003</w:t>
      </w:r>
      <w:bookmarkEnd w:id="13"/>
    </w:p>
    <w:p w14:paraId="60A49F68" w14:textId="77777777" w:rsidR="00507204" w:rsidRPr="004307E4" w:rsidRDefault="00507204" w:rsidP="00C60648">
      <w:pPr>
        <w:spacing w:after="0" w:line="240" w:lineRule="auto"/>
        <w:rPr>
          <w:rFonts w:ascii="Times New Roman" w:hAnsi="Times New Roman" w:cs="Times New Roman"/>
          <w:lang w:val="fi-FI"/>
        </w:rPr>
      </w:pPr>
    </w:p>
    <w:p w14:paraId="26843C10" w14:textId="77777777" w:rsidR="00507204" w:rsidRPr="004307E4" w:rsidRDefault="00507204" w:rsidP="00C60648">
      <w:pPr>
        <w:spacing w:after="0" w:line="240" w:lineRule="auto"/>
        <w:rPr>
          <w:rFonts w:ascii="Times New Roman" w:hAnsi="Times New Roman" w:cs="Times New Roman"/>
          <w:lang w:val="fi-FI"/>
        </w:rPr>
      </w:pPr>
    </w:p>
    <w:p w14:paraId="3A00FF24"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MYYNTILUVAN MYÖNTÄMISPÄIVÄMÄÄRÄ/UUDISTAMISPÄIVÄMÄÄRÄ</w:t>
      </w:r>
    </w:p>
    <w:p w14:paraId="5348CCF0" w14:textId="77777777" w:rsidR="00507204" w:rsidRPr="004307E4" w:rsidRDefault="00507204" w:rsidP="00C60648">
      <w:pPr>
        <w:spacing w:after="0" w:line="240" w:lineRule="auto"/>
        <w:rPr>
          <w:rFonts w:ascii="Times New Roman" w:hAnsi="Times New Roman" w:cs="Times New Roman"/>
          <w:lang w:val="fi-FI"/>
        </w:rPr>
      </w:pPr>
    </w:p>
    <w:p w14:paraId="2AEAEA41" w14:textId="54020D2C"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Myyntiluvan myöntämisen päivämäärä: </w:t>
      </w:r>
      <w:r w:rsidR="008C38DF">
        <w:rPr>
          <w:rFonts w:ascii="Times New Roman" w:eastAsia="Times New Roman" w:hAnsi="Times New Roman" w:cs="Times New Roman"/>
          <w:lang w:val="fi-FI"/>
        </w:rPr>
        <w:t>2</w:t>
      </w:r>
      <w:r w:rsidR="00623A9A">
        <w:rPr>
          <w:rFonts w:ascii="Times New Roman" w:eastAsia="Times New Roman" w:hAnsi="Times New Roman" w:cs="Times New Roman"/>
          <w:lang w:val="fi-FI"/>
        </w:rPr>
        <w:t>5</w:t>
      </w:r>
      <w:r w:rsidR="00A57ECA">
        <w:rPr>
          <w:rFonts w:ascii="Times New Roman" w:eastAsia="Times New Roman" w:hAnsi="Times New Roman" w:cs="Times New Roman"/>
          <w:lang w:val="fi-FI"/>
        </w:rPr>
        <w:t>.</w:t>
      </w:r>
      <w:r w:rsidR="008C38DF">
        <w:rPr>
          <w:rFonts w:ascii="Times New Roman" w:eastAsia="Times New Roman" w:hAnsi="Times New Roman" w:cs="Times New Roman"/>
          <w:lang w:val="fi-FI"/>
        </w:rPr>
        <w:t xml:space="preserve"> syyskuu 2024</w:t>
      </w:r>
    </w:p>
    <w:p w14:paraId="5FA1BF1B" w14:textId="77777777" w:rsidR="00965A0B" w:rsidRPr="004307E4" w:rsidRDefault="00965A0B" w:rsidP="00C60648">
      <w:pPr>
        <w:spacing w:after="0" w:line="240" w:lineRule="auto"/>
        <w:rPr>
          <w:rFonts w:ascii="Times New Roman" w:eastAsia="Times New Roman" w:hAnsi="Times New Roman" w:cs="Times New Roman"/>
          <w:lang w:val="fi-FI"/>
        </w:rPr>
      </w:pPr>
    </w:p>
    <w:p w14:paraId="6CAEBD3B" w14:textId="77777777" w:rsidR="00F32720" w:rsidRPr="004307E4" w:rsidRDefault="00F32720" w:rsidP="00C60648">
      <w:pPr>
        <w:spacing w:after="0" w:line="240" w:lineRule="auto"/>
        <w:rPr>
          <w:rFonts w:ascii="Times New Roman" w:eastAsia="Times New Roman" w:hAnsi="Times New Roman" w:cs="Times New Roman"/>
          <w:lang w:val="fi-FI"/>
        </w:rPr>
      </w:pPr>
    </w:p>
    <w:p w14:paraId="069E81C3" w14:textId="77777777" w:rsidR="00507204" w:rsidRPr="004307E4" w:rsidRDefault="00F32720" w:rsidP="00C60648">
      <w:pPr>
        <w:spacing w:after="0" w:line="240" w:lineRule="auto"/>
        <w:ind w:left="567" w:hanging="567"/>
        <w:rPr>
          <w:rFonts w:ascii="Times New Roman" w:eastAsia="Times New Roman" w:hAnsi="Times New Roman" w:cs="Times New Roman"/>
          <w:b/>
          <w:lang w:val="fi-FI"/>
        </w:rPr>
      </w:pPr>
      <w:r w:rsidRPr="004307E4">
        <w:rPr>
          <w:rFonts w:ascii="Times New Roman" w:eastAsia="Times New Roman" w:hAnsi="Times New Roman" w:cs="Times New Roman"/>
          <w:b/>
          <w:color w:val="010101"/>
          <w:lang w:val="fi-FI"/>
        </w:rPr>
        <w:t>10.</w:t>
      </w:r>
      <w:r w:rsidR="000702F3" w:rsidRPr="004307E4">
        <w:rPr>
          <w:rFonts w:ascii="Times New Roman" w:eastAsia="Times New Roman" w:hAnsi="Times New Roman" w:cs="Times New Roman"/>
          <w:b/>
          <w:color w:val="010101"/>
          <w:lang w:val="fi-FI"/>
        </w:rPr>
        <w:tab/>
        <w:t>TEKSTIN MUUTTAMISPÄIVÄMÄÄRÄ</w:t>
      </w:r>
    </w:p>
    <w:p w14:paraId="09E4DD1A" w14:textId="77777777" w:rsidR="00507204" w:rsidRPr="004307E4" w:rsidRDefault="00507204" w:rsidP="00C60648">
      <w:pPr>
        <w:spacing w:after="0" w:line="240" w:lineRule="auto"/>
        <w:rPr>
          <w:rFonts w:ascii="Times New Roman" w:hAnsi="Times New Roman" w:cs="Times New Roman"/>
          <w:lang w:val="fi-FI"/>
        </w:rPr>
      </w:pPr>
    </w:p>
    <w:p w14:paraId="04239D9C" w14:textId="7FC16439" w:rsidR="00F32720" w:rsidRPr="004307E4" w:rsidRDefault="000702F3" w:rsidP="00C60648">
      <w:pPr>
        <w:spacing w:after="0" w:line="240" w:lineRule="auto"/>
        <w:rPr>
          <w:rFonts w:ascii="Times New Roman" w:hAnsi="Times New Roman" w:cs="Times New Roman"/>
          <w:lang w:val="fi-FI"/>
        </w:rPr>
      </w:pPr>
      <w:r w:rsidRPr="004307E4">
        <w:rPr>
          <w:rFonts w:ascii="Times New Roman" w:eastAsia="Times New Roman" w:hAnsi="Times New Roman" w:cs="Times New Roman"/>
          <w:color w:val="010101"/>
          <w:lang w:val="fi-FI"/>
        </w:rPr>
        <w:t xml:space="preserve">Lisätietoa tästä lääkevalmisteesta on Euroopan lääkeviraston verkkosivulla </w:t>
      </w:r>
      <w:r w:rsidR="00B01C37">
        <w:fldChar w:fldCharType="begin"/>
      </w:r>
      <w:r w:rsidR="00B01C37" w:rsidRPr="00CA133C">
        <w:rPr>
          <w:lang w:val="fi-FI"/>
          <w:rPrChange w:id="14" w:author="Satu Lappi" w:date="2026-02-12T16:12:00Z" w16du:dateUtc="2026-02-12T14:12:00Z">
            <w:rPr/>
          </w:rPrChange>
        </w:rPr>
        <w:instrText>HYPERLINK "https://www.ema.europa.eu/"</w:instrText>
      </w:r>
      <w:r w:rsidR="00B01C37">
        <w:fldChar w:fldCharType="separate"/>
      </w:r>
      <w:r w:rsidR="00B01C37" w:rsidRPr="0018373F">
        <w:rPr>
          <w:rStyle w:val="Hyperlink"/>
          <w:rFonts w:ascii="Times New Roman" w:eastAsia="Times New Roman" w:hAnsi="Times New Roman" w:cs="Times New Roman"/>
          <w:lang w:val="fi-FI"/>
        </w:rPr>
        <w:t>https://www.ema.europa.eu/</w:t>
      </w:r>
      <w:r w:rsidR="00B01C37">
        <w:fldChar w:fldCharType="end"/>
      </w:r>
      <w:r w:rsidR="00B01C37">
        <w:rPr>
          <w:rFonts w:ascii="Times New Roman" w:eastAsia="Times New Roman" w:hAnsi="Times New Roman" w:cs="Times New Roman"/>
          <w:color w:val="010101"/>
          <w:lang w:val="fi-FI"/>
        </w:rPr>
        <w:t>.</w:t>
      </w:r>
      <w:r w:rsidR="00B01C37" w:rsidRPr="00801FAB" w:rsidDel="00B01C37">
        <w:rPr>
          <w:lang w:val="fi-FI"/>
        </w:rPr>
        <w:t xml:space="preserve"> </w:t>
      </w:r>
    </w:p>
    <w:p w14:paraId="656227B6" w14:textId="77777777" w:rsidR="00F32720" w:rsidRPr="004307E4" w:rsidRDefault="00F32720"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034EC88A" w14:textId="77777777" w:rsidR="00B01C37" w:rsidRPr="005E60F8" w:rsidRDefault="00B01C37" w:rsidP="00B01C37">
      <w:pPr>
        <w:tabs>
          <w:tab w:val="left" w:pos="0"/>
        </w:tabs>
        <w:spacing w:after="0" w:line="240" w:lineRule="auto"/>
        <w:rPr>
          <w:rFonts w:ascii="Times New Roman" w:eastAsia="Times New Roman" w:hAnsi="Times New Roman" w:cs="Times New Roman"/>
          <w:lang w:val="fi-FI"/>
        </w:rPr>
      </w:pPr>
      <w:r w:rsidRPr="009E24F9">
        <w:rPr>
          <w:noProof/>
          <w:lang w:val="fi-FI" w:eastAsia="fi-FI"/>
        </w:rPr>
        <w:drawing>
          <wp:inline distT="0" distB="0" distL="0" distR="0" wp14:anchorId="007017ED" wp14:editId="67527EA5">
            <wp:extent cx="200660" cy="168275"/>
            <wp:effectExtent l="0" t="0" r="0" b="0"/>
            <wp:docPr id="820280833" name="Picture 2"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Pr>
          <w:rFonts w:ascii="Times New Roman" w:eastAsia="Times New Roman" w:hAnsi="Times New Roman" w:cs="Times New Roman"/>
          <w:lang w:val="fi-FI"/>
        </w:rPr>
        <w:t xml:space="preserve"> </w:t>
      </w:r>
      <w:r w:rsidRPr="005E60F8">
        <w:rPr>
          <w:rFonts w:ascii="Times New Roman" w:eastAsia="Times New Roman" w:hAnsi="Times New Roman" w:cs="Times New Roman"/>
          <w:lang w:val="fi-FI"/>
        </w:rPr>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r>
        <w:rPr>
          <w:rFonts w:ascii="Times New Roman" w:eastAsia="Times New Roman" w:hAnsi="Times New Roman" w:cs="Times New Roman"/>
          <w:lang w:val="fi-FI"/>
        </w:rPr>
        <w:t>.</w:t>
      </w:r>
    </w:p>
    <w:p w14:paraId="7869DEB7" w14:textId="77777777" w:rsidR="00B01C37" w:rsidRDefault="00B01C37" w:rsidP="00C60648">
      <w:pPr>
        <w:spacing w:after="0" w:line="240" w:lineRule="auto"/>
        <w:ind w:left="567" w:hanging="567"/>
        <w:rPr>
          <w:rFonts w:ascii="Times New Roman" w:eastAsia="Times New Roman" w:hAnsi="Times New Roman" w:cs="Times New Roman"/>
          <w:b/>
          <w:bCs/>
          <w:lang w:val="fi-FI"/>
        </w:rPr>
      </w:pPr>
    </w:p>
    <w:p w14:paraId="3CE6B074" w14:textId="77777777" w:rsidR="00B01C37" w:rsidRDefault="00B01C37" w:rsidP="00C60648">
      <w:pPr>
        <w:spacing w:after="0" w:line="240" w:lineRule="auto"/>
        <w:ind w:left="567" w:hanging="567"/>
        <w:rPr>
          <w:rFonts w:ascii="Times New Roman" w:eastAsia="Times New Roman" w:hAnsi="Times New Roman" w:cs="Times New Roman"/>
          <w:b/>
          <w:bCs/>
          <w:lang w:val="fi-FI"/>
        </w:rPr>
      </w:pPr>
    </w:p>
    <w:p w14:paraId="019A5A3F" w14:textId="1B483A06"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p>
    <w:p w14:paraId="1984D04C" w14:textId="77777777" w:rsidR="00507204" w:rsidRPr="004307E4" w:rsidRDefault="00507204" w:rsidP="00C60648">
      <w:pPr>
        <w:spacing w:after="0" w:line="240" w:lineRule="auto"/>
        <w:rPr>
          <w:rFonts w:ascii="Times New Roman" w:hAnsi="Times New Roman" w:cs="Times New Roman"/>
          <w:lang w:val="fi-FI"/>
        </w:rPr>
      </w:pPr>
    </w:p>
    <w:p w14:paraId="6DC5C542" w14:textId="4EE8ED41" w:rsidR="00F2398D" w:rsidRDefault="00F2398D"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 45 mg injektioneste, liuos</w:t>
      </w:r>
    </w:p>
    <w:p w14:paraId="4D7F0F40" w14:textId="09C88C94" w:rsidR="00507204" w:rsidRPr="004307E4" w:rsidRDefault="00B01C3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45 mg injektioneste, liuos, esitäytetty ruisku</w:t>
      </w:r>
    </w:p>
    <w:p w14:paraId="1E78EF25" w14:textId="2857BFA0" w:rsidR="00507204" w:rsidRPr="004307E4" w:rsidRDefault="00B01C3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90 mg injektioneste, liuos, esitäytetty ruisku</w:t>
      </w:r>
    </w:p>
    <w:p w14:paraId="207B14FE" w14:textId="77777777" w:rsidR="00507204" w:rsidRPr="004307E4" w:rsidRDefault="00507204" w:rsidP="00C60648">
      <w:pPr>
        <w:spacing w:after="0" w:line="240" w:lineRule="auto"/>
        <w:rPr>
          <w:rFonts w:ascii="Times New Roman" w:hAnsi="Times New Roman" w:cs="Times New Roman"/>
          <w:lang w:val="fi-FI"/>
        </w:rPr>
      </w:pPr>
    </w:p>
    <w:p w14:paraId="2CE110BE" w14:textId="77777777" w:rsidR="00507204" w:rsidRPr="004307E4" w:rsidRDefault="00507204" w:rsidP="00C60648">
      <w:pPr>
        <w:spacing w:after="0" w:line="240" w:lineRule="auto"/>
        <w:rPr>
          <w:rFonts w:ascii="Times New Roman" w:hAnsi="Times New Roman" w:cs="Times New Roman"/>
          <w:lang w:val="fi-FI"/>
        </w:rPr>
      </w:pPr>
    </w:p>
    <w:p w14:paraId="514C12E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 JA NIIDEN MÄÄRÄT</w:t>
      </w:r>
    </w:p>
    <w:p w14:paraId="6E7E0580" w14:textId="77777777" w:rsidR="00507204" w:rsidRPr="004307E4" w:rsidRDefault="00507204" w:rsidP="00C60648">
      <w:pPr>
        <w:spacing w:after="0" w:line="240" w:lineRule="auto"/>
        <w:rPr>
          <w:rFonts w:ascii="Times New Roman" w:hAnsi="Times New Roman" w:cs="Times New Roman"/>
          <w:lang w:val="fi-FI"/>
        </w:rPr>
      </w:pPr>
    </w:p>
    <w:p w14:paraId="48ED30BA" w14:textId="77777777" w:rsidR="00317BB7" w:rsidRDefault="00317BB7" w:rsidP="00317BB7">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Otulfi </w:t>
      </w:r>
      <w:r w:rsidRPr="000A1104">
        <w:rPr>
          <w:rFonts w:ascii="Times New Roman" w:eastAsia="Times New Roman" w:hAnsi="Times New Roman" w:cs="Times New Roman"/>
          <w:u w:val="single"/>
          <w:lang w:val="fi-FI"/>
        </w:rPr>
        <w:t>45 mg injektioneste, liuos</w:t>
      </w:r>
    </w:p>
    <w:p w14:paraId="656C5F91" w14:textId="0F1FC9BC" w:rsidR="00317BB7" w:rsidRDefault="00317BB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Yksi injektiopullo sisältää </w:t>
      </w:r>
      <w:r w:rsidRPr="004307E4">
        <w:rPr>
          <w:rFonts w:ascii="Times New Roman" w:eastAsia="Times New Roman" w:hAnsi="Times New Roman" w:cs="Times New Roman"/>
          <w:lang w:val="fi-FI"/>
        </w:rPr>
        <w:t>45 mg ustekinumabia 0,5 ml:ssa injektionestettä</w:t>
      </w:r>
      <w:r>
        <w:rPr>
          <w:rFonts w:ascii="Times New Roman" w:eastAsia="Times New Roman" w:hAnsi="Times New Roman" w:cs="Times New Roman"/>
          <w:lang w:val="fi-FI"/>
        </w:rPr>
        <w:t>.</w:t>
      </w:r>
    </w:p>
    <w:p w14:paraId="1B7DC507" w14:textId="77777777" w:rsidR="003057BF" w:rsidRDefault="003057BF" w:rsidP="00C60648">
      <w:pPr>
        <w:spacing w:after="0" w:line="240" w:lineRule="auto"/>
        <w:rPr>
          <w:rFonts w:ascii="Times New Roman" w:eastAsia="Times New Roman" w:hAnsi="Times New Roman" w:cs="Times New Roman"/>
          <w:lang w:val="fi-FI"/>
        </w:rPr>
      </w:pPr>
    </w:p>
    <w:p w14:paraId="46B1D444" w14:textId="77777777" w:rsidR="003057BF" w:rsidRPr="006E38A8" w:rsidRDefault="003057BF" w:rsidP="003057BF">
      <w:pPr>
        <w:spacing w:after="0" w:line="240" w:lineRule="auto"/>
        <w:rPr>
          <w:rFonts w:ascii="Times New Roman" w:hAnsi="Times New Roman" w:cs="Times New Roman"/>
          <w:u w:val="single"/>
          <w:lang w:val="fi-FI"/>
        </w:rPr>
      </w:pPr>
      <w:r w:rsidRPr="006E38A8">
        <w:rPr>
          <w:rFonts w:ascii="Times New Roman" w:hAnsi="Times New Roman" w:cs="Times New Roman"/>
          <w:u w:val="single"/>
          <w:lang w:val="fi-FI"/>
        </w:rPr>
        <w:t>Apuaine(et), joiden vaikutus tunnetaan</w:t>
      </w:r>
    </w:p>
    <w:p w14:paraId="209960B9" w14:textId="6D15FE20" w:rsidR="003057BF" w:rsidRPr="003057BF" w:rsidRDefault="003057BF" w:rsidP="003057BF">
      <w:pPr>
        <w:spacing w:after="0" w:line="240" w:lineRule="auto"/>
        <w:rPr>
          <w:rFonts w:ascii="Times New Roman" w:eastAsia="Times New Roman" w:hAnsi="Times New Roman" w:cs="Times New Roman"/>
          <w:lang w:val="fi-FI"/>
        </w:rPr>
      </w:pPr>
      <w:r w:rsidRPr="003057BF">
        <w:rPr>
          <w:rFonts w:ascii="Times New Roman" w:eastAsia="Times New Roman" w:hAnsi="Times New Roman" w:cs="Times New Roman"/>
          <w:lang w:val="fi-FI"/>
        </w:rPr>
        <w:t>Tämä lääkevalmiste sisältää 0,</w:t>
      </w:r>
      <w:r>
        <w:rPr>
          <w:rFonts w:ascii="Times New Roman" w:eastAsia="Times New Roman" w:hAnsi="Times New Roman" w:cs="Times New Roman"/>
          <w:lang w:val="fi-FI"/>
        </w:rPr>
        <w:t>02</w:t>
      </w:r>
      <w:r w:rsidRPr="003057BF">
        <w:rPr>
          <w:rFonts w:ascii="Times New Roman" w:eastAsia="Times New Roman" w:hAnsi="Times New Roman" w:cs="Times New Roman"/>
          <w:lang w:val="fi-FI"/>
        </w:rPr>
        <w:t xml:space="preserve"> mg polysorbaattia 80 per </w:t>
      </w:r>
      <w:r>
        <w:rPr>
          <w:rFonts w:ascii="Times New Roman" w:eastAsia="Times New Roman" w:hAnsi="Times New Roman" w:cs="Times New Roman"/>
          <w:lang w:val="fi-FI"/>
        </w:rPr>
        <w:t>0,5</w:t>
      </w:r>
      <w:r w:rsidRPr="003057BF">
        <w:rPr>
          <w:rFonts w:ascii="Times New Roman" w:eastAsia="Times New Roman" w:hAnsi="Times New Roman" w:cs="Times New Roman"/>
          <w:lang w:val="fi-FI"/>
        </w:rPr>
        <w:t> ml:n injektiopullo, joka vastaa 0,</w:t>
      </w:r>
      <w:r>
        <w:rPr>
          <w:rFonts w:ascii="Times New Roman" w:eastAsia="Times New Roman" w:hAnsi="Times New Roman" w:cs="Times New Roman"/>
          <w:lang w:val="fi-FI"/>
        </w:rPr>
        <w:t>0</w:t>
      </w:r>
      <w:r w:rsidRPr="003057BF">
        <w:rPr>
          <w:rFonts w:ascii="Times New Roman" w:eastAsia="Times New Roman" w:hAnsi="Times New Roman" w:cs="Times New Roman"/>
          <w:lang w:val="fi-FI"/>
        </w:rPr>
        <w:t>4 mg/ml.</w:t>
      </w:r>
    </w:p>
    <w:p w14:paraId="2B2DB7F0" w14:textId="77777777" w:rsidR="00317BB7" w:rsidRDefault="00317BB7" w:rsidP="00C60648">
      <w:pPr>
        <w:spacing w:after="0" w:line="240" w:lineRule="auto"/>
        <w:rPr>
          <w:rFonts w:ascii="Times New Roman" w:eastAsia="Times New Roman" w:hAnsi="Times New Roman" w:cs="Times New Roman"/>
          <w:lang w:val="fi-FI"/>
        </w:rPr>
      </w:pPr>
    </w:p>
    <w:p w14:paraId="1C95BC67" w14:textId="6CE51399" w:rsidR="00507204" w:rsidRPr="004307E4" w:rsidRDefault="00B01C3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45 mg injektioneste, liuos, esitäytetty ruisku</w:t>
      </w:r>
    </w:p>
    <w:p w14:paraId="376988D2" w14:textId="77777777"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 esitäytetty ruisku sisältää 45 mg ustekinumabia 0,5 ml:ssa injektionestettä.</w:t>
      </w:r>
    </w:p>
    <w:p w14:paraId="76BF32D0" w14:textId="77777777" w:rsidR="00981FC5" w:rsidRDefault="00981FC5" w:rsidP="00C60648">
      <w:pPr>
        <w:spacing w:after="0" w:line="240" w:lineRule="auto"/>
        <w:rPr>
          <w:rFonts w:ascii="Times New Roman" w:eastAsia="Times New Roman" w:hAnsi="Times New Roman" w:cs="Times New Roman"/>
          <w:lang w:val="fi-FI"/>
        </w:rPr>
      </w:pPr>
    </w:p>
    <w:p w14:paraId="61CCF71E" w14:textId="364B4E7E" w:rsidR="00981FC5" w:rsidRPr="000A1104" w:rsidRDefault="00981FC5" w:rsidP="00C60648">
      <w:pPr>
        <w:spacing w:after="0" w:line="240" w:lineRule="auto"/>
        <w:rPr>
          <w:rFonts w:ascii="Times New Roman" w:eastAsia="Times New Roman" w:hAnsi="Times New Roman" w:cs="Times New Roman"/>
          <w:u w:val="single"/>
          <w:lang w:val="fi-FI"/>
        </w:rPr>
      </w:pPr>
      <w:r w:rsidRPr="000A1104">
        <w:rPr>
          <w:rFonts w:ascii="Times New Roman" w:eastAsia="Times New Roman" w:hAnsi="Times New Roman" w:cs="Times New Roman"/>
          <w:u w:val="single"/>
          <w:lang w:val="fi-FI"/>
        </w:rPr>
        <w:t>Apuaine(et), joiden vaikutus tunnetaan</w:t>
      </w:r>
    </w:p>
    <w:p w14:paraId="0240D64F" w14:textId="1CD86D38" w:rsidR="00981FC5" w:rsidRPr="004307E4" w:rsidRDefault="00981FC5"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Tämä lääkevalmiste sisältää 0,02 mg polysorbaattia 80 per esitäytetty ruisku, joka vastaa 0,04 mg/ml.</w:t>
      </w:r>
    </w:p>
    <w:p w14:paraId="66B2AC1D" w14:textId="77777777" w:rsidR="00507204" w:rsidRPr="004307E4" w:rsidRDefault="00507204" w:rsidP="00C60648">
      <w:pPr>
        <w:spacing w:after="0" w:line="240" w:lineRule="auto"/>
        <w:rPr>
          <w:rFonts w:ascii="Times New Roman" w:hAnsi="Times New Roman" w:cs="Times New Roman"/>
          <w:lang w:val="fi-FI"/>
        </w:rPr>
      </w:pPr>
    </w:p>
    <w:p w14:paraId="6F81CDD7" w14:textId="53FCBBF8" w:rsidR="00507204" w:rsidRPr="004307E4" w:rsidRDefault="00B01C3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90 mg injektioneste, liuos, esitäytetty ruisku</w:t>
      </w:r>
    </w:p>
    <w:p w14:paraId="61C2B43A" w14:textId="77777777"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 esitäytetty ruisku sisältää 90 mg ustekinumabia 1 ml:ssa injektionestettä.</w:t>
      </w:r>
    </w:p>
    <w:p w14:paraId="3478B730" w14:textId="77777777" w:rsidR="00981FC5" w:rsidRDefault="00981FC5" w:rsidP="00C60648">
      <w:pPr>
        <w:spacing w:after="0" w:line="240" w:lineRule="auto"/>
        <w:rPr>
          <w:rFonts w:ascii="Times New Roman" w:eastAsia="Times New Roman" w:hAnsi="Times New Roman" w:cs="Times New Roman"/>
          <w:lang w:val="fi-FI"/>
        </w:rPr>
      </w:pPr>
    </w:p>
    <w:p w14:paraId="48BB8014" w14:textId="77777777" w:rsidR="00981FC5" w:rsidRPr="000A1104" w:rsidRDefault="00981FC5" w:rsidP="00981FC5">
      <w:pPr>
        <w:spacing w:after="0" w:line="240" w:lineRule="auto"/>
        <w:rPr>
          <w:rFonts w:ascii="Times New Roman" w:eastAsia="Times New Roman" w:hAnsi="Times New Roman" w:cs="Times New Roman"/>
          <w:u w:val="single"/>
          <w:lang w:val="fi-FI"/>
        </w:rPr>
      </w:pPr>
      <w:r w:rsidRPr="000A1104">
        <w:rPr>
          <w:rFonts w:ascii="Times New Roman" w:eastAsia="Times New Roman" w:hAnsi="Times New Roman" w:cs="Times New Roman"/>
          <w:u w:val="single"/>
          <w:lang w:val="fi-FI"/>
        </w:rPr>
        <w:t>Apuaine(et), joiden vaikutus tunnetaan</w:t>
      </w:r>
    </w:p>
    <w:p w14:paraId="5C2D6CE2" w14:textId="0968E81A" w:rsidR="00981FC5" w:rsidRPr="004307E4" w:rsidRDefault="00981FC5" w:rsidP="00981FC5">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Tämä lääkevalmiste sisältää 0,04 mg polysorbaattia 80 per esitäytetty ruisku, joka vastaa 0,04 mg/ml.</w:t>
      </w:r>
    </w:p>
    <w:p w14:paraId="0589107B" w14:textId="77777777" w:rsidR="00507204" w:rsidRPr="004307E4" w:rsidRDefault="00507204" w:rsidP="00C60648">
      <w:pPr>
        <w:spacing w:after="0" w:line="240" w:lineRule="auto"/>
        <w:rPr>
          <w:rFonts w:ascii="Times New Roman" w:hAnsi="Times New Roman" w:cs="Times New Roman"/>
          <w:lang w:val="fi-FI"/>
        </w:rPr>
      </w:pPr>
    </w:p>
    <w:p w14:paraId="7649F860" w14:textId="21C4018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 on monoklonaalinen ihmisen interleukiini (IL)</w:t>
      </w:r>
      <w:r w:rsidR="00D970A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12/23</w:t>
      </w:r>
      <w:r w:rsidR="00D970A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IgG1κ-vasta-aine, joka on tuotettu yhdistelmä-DNA-tekniikalla </w:t>
      </w:r>
      <w:r w:rsidR="00EF1D97">
        <w:rPr>
          <w:rFonts w:ascii="Times New Roman" w:eastAsia="Times New Roman" w:hAnsi="Times New Roman" w:cs="Times New Roman"/>
          <w:lang w:val="fi-FI"/>
        </w:rPr>
        <w:t>kiinan</w:t>
      </w:r>
      <w:r w:rsidR="00B01C37">
        <w:rPr>
          <w:rFonts w:ascii="Times New Roman" w:eastAsia="Times New Roman" w:hAnsi="Times New Roman" w:cs="Times New Roman"/>
          <w:lang w:val="fi-FI"/>
        </w:rPr>
        <w:t>hamsterin munasarja</w:t>
      </w:r>
      <w:r w:rsidRPr="004307E4">
        <w:rPr>
          <w:rFonts w:ascii="Times New Roman" w:eastAsia="Times New Roman" w:hAnsi="Times New Roman" w:cs="Times New Roman"/>
          <w:lang w:val="fi-FI"/>
        </w:rPr>
        <w:t>solulinjassa.</w:t>
      </w:r>
    </w:p>
    <w:p w14:paraId="0ECA75D6" w14:textId="77777777" w:rsidR="00507204" w:rsidRDefault="00507204" w:rsidP="00C60648">
      <w:pPr>
        <w:spacing w:after="0" w:line="240" w:lineRule="auto"/>
        <w:rPr>
          <w:rFonts w:ascii="Times New Roman" w:hAnsi="Times New Roman" w:cs="Times New Roman"/>
          <w:lang w:val="fi-FI"/>
        </w:rPr>
      </w:pPr>
    </w:p>
    <w:p w14:paraId="0817491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Täydellinen apuaineluettelo, ks. kohta</w:t>
      </w:r>
      <w:r w:rsidR="00BD598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6.1.</w:t>
      </w:r>
    </w:p>
    <w:p w14:paraId="005ADF1B" w14:textId="77777777" w:rsidR="00507204" w:rsidRPr="004307E4" w:rsidRDefault="00507204" w:rsidP="00C60648">
      <w:pPr>
        <w:spacing w:after="0" w:line="240" w:lineRule="auto"/>
        <w:rPr>
          <w:rFonts w:ascii="Times New Roman" w:hAnsi="Times New Roman" w:cs="Times New Roman"/>
          <w:lang w:val="fi-FI"/>
        </w:rPr>
      </w:pPr>
    </w:p>
    <w:p w14:paraId="392DBEB0" w14:textId="77777777" w:rsidR="00507204" w:rsidRPr="004307E4" w:rsidRDefault="00507204" w:rsidP="00C60648">
      <w:pPr>
        <w:spacing w:after="0" w:line="240" w:lineRule="auto"/>
        <w:rPr>
          <w:rFonts w:ascii="Times New Roman" w:hAnsi="Times New Roman" w:cs="Times New Roman"/>
          <w:lang w:val="fi-FI"/>
        </w:rPr>
      </w:pPr>
    </w:p>
    <w:p w14:paraId="2AF9426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LÄÄKEMUOTO</w:t>
      </w:r>
    </w:p>
    <w:p w14:paraId="377530D3" w14:textId="77777777" w:rsidR="00507204" w:rsidRPr="004307E4" w:rsidRDefault="00507204" w:rsidP="00C60648">
      <w:pPr>
        <w:spacing w:after="0" w:line="240" w:lineRule="auto"/>
        <w:rPr>
          <w:rFonts w:ascii="Times New Roman" w:hAnsi="Times New Roman" w:cs="Times New Roman"/>
          <w:lang w:val="fi-FI"/>
        </w:rPr>
      </w:pPr>
    </w:p>
    <w:p w14:paraId="26C2C041" w14:textId="5D3ACF87" w:rsidR="007E1E02" w:rsidRPr="00E73B31" w:rsidRDefault="007E1E02" w:rsidP="00C60648">
      <w:pPr>
        <w:spacing w:after="0" w:line="240" w:lineRule="auto"/>
        <w:rPr>
          <w:rFonts w:ascii="Times New Roman" w:eastAsia="Times New Roman" w:hAnsi="Times New Roman" w:cs="Times New Roman"/>
          <w:u w:val="single" w:color="000000"/>
          <w:lang w:val="fi-FI"/>
        </w:rPr>
      </w:pPr>
      <w:r w:rsidRPr="00E73B31">
        <w:rPr>
          <w:rFonts w:ascii="Times New Roman" w:eastAsia="Times New Roman" w:hAnsi="Times New Roman" w:cs="Times New Roman"/>
          <w:u w:val="single" w:color="000000"/>
          <w:lang w:val="fi-FI"/>
        </w:rPr>
        <w:t>Otulfi 45 mg injektioneste, liuos</w:t>
      </w:r>
    </w:p>
    <w:p w14:paraId="7BD048BD" w14:textId="54574460" w:rsidR="007E1E02" w:rsidRPr="00E73B31" w:rsidRDefault="007E1E02" w:rsidP="00C60648">
      <w:pPr>
        <w:spacing w:after="0" w:line="240" w:lineRule="auto"/>
        <w:rPr>
          <w:rFonts w:ascii="Times New Roman" w:eastAsia="Times New Roman" w:hAnsi="Times New Roman" w:cs="Times New Roman"/>
          <w:lang w:val="fi-FI"/>
        </w:rPr>
      </w:pPr>
      <w:r w:rsidRPr="00E73B31">
        <w:rPr>
          <w:rFonts w:ascii="Times New Roman" w:eastAsia="Times New Roman" w:hAnsi="Times New Roman" w:cs="Times New Roman"/>
          <w:lang w:val="fi-FI"/>
        </w:rPr>
        <w:t>Injektioneste, liuos (injektio).</w:t>
      </w:r>
    </w:p>
    <w:p w14:paraId="329E44B2" w14:textId="77777777" w:rsidR="007E1E02" w:rsidRPr="003D5046" w:rsidRDefault="007E1E02" w:rsidP="00C60648">
      <w:pPr>
        <w:spacing w:after="0" w:line="240" w:lineRule="auto"/>
        <w:rPr>
          <w:rFonts w:ascii="Times New Roman" w:eastAsia="Times New Roman" w:hAnsi="Times New Roman" w:cs="Times New Roman"/>
          <w:lang w:val="fi-FI"/>
        </w:rPr>
      </w:pPr>
    </w:p>
    <w:p w14:paraId="6FD0D0F4" w14:textId="77C280B3" w:rsidR="00507204" w:rsidRPr="004307E4" w:rsidRDefault="00B01C3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45 mg injektioneste, liuos, esitäytetty ruisku</w:t>
      </w:r>
    </w:p>
    <w:p w14:paraId="38ED25DD" w14:textId="7557804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Injektioneste, liuos</w:t>
      </w:r>
      <w:r w:rsidR="00787495">
        <w:rPr>
          <w:rFonts w:ascii="Times New Roman" w:eastAsia="Times New Roman" w:hAnsi="Times New Roman" w:cs="Times New Roman"/>
          <w:lang w:val="fi-FI"/>
        </w:rPr>
        <w:t xml:space="preserve"> (injektio)</w:t>
      </w:r>
      <w:r w:rsidRPr="004307E4">
        <w:rPr>
          <w:rFonts w:ascii="Times New Roman" w:eastAsia="Times New Roman" w:hAnsi="Times New Roman" w:cs="Times New Roman"/>
          <w:lang w:val="fi-FI"/>
        </w:rPr>
        <w:t>.</w:t>
      </w:r>
    </w:p>
    <w:p w14:paraId="7CD2679F" w14:textId="77777777" w:rsidR="00507204" w:rsidRPr="004307E4" w:rsidRDefault="00507204" w:rsidP="00C60648">
      <w:pPr>
        <w:spacing w:after="0" w:line="240" w:lineRule="auto"/>
        <w:rPr>
          <w:rFonts w:ascii="Times New Roman" w:hAnsi="Times New Roman" w:cs="Times New Roman"/>
          <w:lang w:val="fi-FI"/>
        </w:rPr>
      </w:pPr>
    </w:p>
    <w:p w14:paraId="2EDE44E2" w14:textId="51EFD9D9" w:rsidR="00507204" w:rsidRPr="004307E4" w:rsidRDefault="008F388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90 mg injektioneste, liuos, esitäytetty ruisku</w:t>
      </w:r>
    </w:p>
    <w:p w14:paraId="20057156" w14:textId="3B2E9C4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Injektioneste, liuos</w:t>
      </w:r>
      <w:r w:rsidR="00787495">
        <w:rPr>
          <w:rFonts w:ascii="Times New Roman" w:eastAsia="Times New Roman" w:hAnsi="Times New Roman" w:cs="Times New Roman"/>
          <w:lang w:val="fi-FI"/>
        </w:rPr>
        <w:t xml:space="preserve"> (injektio)</w:t>
      </w:r>
      <w:r w:rsidRPr="004307E4">
        <w:rPr>
          <w:rFonts w:ascii="Times New Roman" w:eastAsia="Times New Roman" w:hAnsi="Times New Roman" w:cs="Times New Roman"/>
          <w:lang w:val="fi-FI"/>
        </w:rPr>
        <w:t>.</w:t>
      </w:r>
    </w:p>
    <w:p w14:paraId="0BD9C4EA" w14:textId="77777777" w:rsidR="00507204" w:rsidRPr="004307E4" w:rsidRDefault="00507204" w:rsidP="00C60648">
      <w:pPr>
        <w:spacing w:after="0" w:line="240" w:lineRule="auto"/>
        <w:rPr>
          <w:rFonts w:ascii="Times New Roman" w:hAnsi="Times New Roman" w:cs="Times New Roman"/>
          <w:lang w:val="fi-FI"/>
        </w:rPr>
      </w:pPr>
    </w:p>
    <w:p w14:paraId="3C64023A" w14:textId="798536E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Kirkas </w:t>
      </w:r>
      <w:r w:rsidR="00EF1D97">
        <w:rPr>
          <w:rFonts w:ascii="Times New Roman" w:eastAsia="Times New Roman" w:hAnsi="Times New Roman" w:cs="Times New Roman"/>
          <w:lang w:val="fi-FI"/>
        </w:rPr>
        <w:t>ja</w:t>
      </w:r>
      <w:r w:rsidRPr="004307E4">
        <w:rPr>
          <w:rFonts w:ascii="Times New Roman" w:eastAsia="Times New Roman" w:hAnsi="Times New Roman" w:cs="Times New Roman"/>
          <w:lang w:val="fi-FI"/>
        </w:rPr>
        <w:t xml:space="preserve"> väritön tai hieman </w:t>
      </w:r>
      <w:r w:rsidR="00BD0F9A">
        <w:rPr>
          <w:rFonts w:ascii="Times New Roman" w:eastAsia="Times New Roman" w:hAnsi="Times New Roman" w:cs="Times New Roman"/>
          <w:lang w:val="fi-FI"/>
        </w:rPr>
        <w:t>ruskehtava</w:t>
      </w:r>
      <w:r w:rsidR="009345FF">
        <w:rPr>
          <w:rFonts w:ascii="Times New Roman" w:eastAsia="Times New Roman" w:hAnsi="Times New Roman" w:cs="Times New Roman"/>
          <w:lang w:val="fi-FI"/>
        </w:rPr>
        <w:t xml:space="preserve">n </w:t>
      </w:r>
      <w:r w:rsidRPr="004307E4">
        <w:rPr>
          <w:rFonts w:ascii="Times New Roman" w:eastAsia="Times New Roman" w:hAnsi="Times New Roman" w:cs="Times New Roman"/>
          <w:lang w:val="fi-FI"/>
        </w:rPr>
        <w:t>kellertävä liuos.</w:t>
      </w:r>
    </w:p>
    <w:p w14:paraId="63B62DE8" w14:textId="77777777" w:rsidR="00507204" w:rsidRPr="004307E4" w:rsidRDefault="00507204" w:rsidP="00C60648">
      <w:pPr>
        <w:spacing w:after="0" w:line="240" w:lineRule="auto"/>
        <w:rPr>
          <w:rFonts w:ascii="Times New Roman" w:hAnsi="Times New Roman" w:cs="Times New Roman"/>
          <w:lang w:val="fi-FI"/>
        </w:rPr>
      </w:pPr>
    </w:p>
    <w:p w14:paraId="5F0BF805" w14:textId="77777777" w:rsidR="00507204" w:rsidRPr="004307E4" w:rsidRDefault="00507204" w:rsidP="00C60648">
      <w:pPr>
        <w:spacing w:after="0" w:line="240" w:lineRule="auto"/>
        <w:rPr>
          <w:rFonts w:ascii="Times New Roman" w:hAnsi="Times New Roman" w:cs="Times New Roman"/>
          <w:lang w:val="fi-FI"/>
        </w:rPr>
      </w:pPr>
    </w:p>
    <w:p w14:paraId="6936B061"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KLIINISET TIEDOT</w:t>
      </w:r>
    </w:p>
    <w:p w14:paraId="72196DE6" w14:textId="77777777" w:rsidR="00507204" w:rsidRPr="004307E4" w:rsidRDefault="00507204" w:rsidP="00C60648">
      <w:pPr>
        <w:spacing w:after="0" w:line="240" w:lineRule="auto"/>
        <w:rPr>
          <w:rFonts w:ascii="Times New Roman" w:hAnsi="Times New Roman" w:cs="Times New Roman"/>
          <w:lang w:val="fi-FI"/>
        </w:rPr>
      </w:pPr>
    </w:p>
    <w:p w14:paraId="549A09A3"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4.1</w:t>
      </w:r>
      <w:r w:rsidRPr="004307E4">
        <w:rPr>
          <w:rFonts w:ascii="Times New Roman" w:eastAsia="Times New Roman" w:hAnsi="Times New Roman" w:cs="Times New Roman"/>
          <w:b/>
          <w:bCs/>
          <w:lang w:val="fi-FI"/>
        </w:rPr>
        <w:tab/>
        <w:t>Käyttöaiheet</w:t>
      </w:r>
    </w:p>
    <w:p w14:paraId="3470A06F" w14:textId="77777777" w:rsidR="00507204" w:rsidRPr="004307E4" w:rsidRDefault="00507204" w:rsidP="00C60648">
      <w:pPr>
        <w:spacing w:after="0" w:line="240" w:lineRule="auto"/>
        <w:rPr>
          <w:rFonts w:ascii="Times New Roman" w:hAnsi="Times New Roman" w:cs="Times New Roman"/>
          <w:lang w:val="fi-FI"/>
        </w:rPr>
      </w:pPr>
    </w:p>
    <w:p w14:paraId="5FC7A39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Läiskäpsoriaasi</w:t>
      </w:r>
    </w:p>
    <w:p w14:paraId="08DB5C21" w14:textId="0697B999"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on tarkoitettu kohtalaisen tai vaikean läiskäpsoriaasin hoitoon aikuisille, jotka eivät ole saaneet vastetta muihin systeemisiin hoitoihin, mukaan lukien siklosporiini-, metotreksaatti- tai</w:t>
      </w:r>
      <w:r w:rsidR="00F32720"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PUVA</w:t>
      </w:r>
      <w:r w:rsidR="00BD5981"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hoito (psoraleeni-ultravioletti-A), tai joille nämä hoidot ovat vasta-aiheisia, tai jotka eivät ole sietäneet tällaisia hoitoja (ks. kohta</w:t>
      </w:r>
      <w:r w:rsidR="004B1A78"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5.1).</w:t>
      </w:r>
    </w:p>
    <w:p w14:paraId="626A1F06" w14:textId="77777777" w:rsidR="00507204" w:rsidRPr="004307E4" w:rsidRDefault="00507204" w:rsidP="00C60648">
      <w:pPr>
        <w:spacing w:after="0" w:line="240" w:lineRule="auto"/>
        <w:rPr>
          <w:rFonts w:ascii="Times New Roman" w:hAnsi="Times New Roman" w:cs="Times New Roman"/>
          <w:lang w:val="fi-FI"/>
        </w:rPr>
      </w:pPr>
    </w:p>
    <w:p w14:paraId="1C351C7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Pediatristen potilaiden läiskäpsoriaasi</w:t>
      </w:r>
    </w:p>
    <w:p w14:paraId="3C92FC85" w14:textId="05B7E44C"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kohtalaisen tai vaikean läiskäpsoriaasin hoitoon vähintään 6</w:t>
      </w:r>
      <w:r w:rsidR="00432156"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vuotiaille lapsille ja nuorille, joiden sairaus ei ole riittävässä hoitotasapainossa muilla systeemisillä hoidoilla tai</w:t>
      </w:r>
      <w:r w:rsidR="00F32720"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valohoidoilla tai jotka eivät ole sietäneet tällaisia hoitoja (ks. kohta</w:t>
      </w:r>
      <w:r w:rsidR="00432156"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5.1).</w:t>
      </w:r>
    </w:p>
    <w:p w14:paraId="6DEE3F9F" w14:textId="77777777" w:rsidR="00507204" w:rsidRPr="004307E4" w:rsidRDefault="00507204" w:rsidP="00C60648">
      <w:pPr>
        <w:spacing w:after="0" w:line="240" w:lineRule="auto"/>
        <w:rPr>
          <w:rFonts w:ascii="Times New Roman" w:hAnsi="Times New Roman" w:cs="Times New Roman"/>
          <w:lang w:val="fi-FI"/>
        </w:rPr>
      </w:pPr>
    </w:p>
    <w:p w14:paraId="680BB7A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Nivelpsoriaasi</w:t>
      </w:r>
    </w:p>
    <w:p w14:paraId="2490D23E" w14:textId="7ABDF68C"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yksin tai yhdessä metotreksaatin kanssa aktiivisen nivelpsoriaasin hoitoon aikuisille, jotka eivät ole saaneet riittävää vastetta aikaisempaan hoitoon ei-biologisilla sairauden kulkua muuttavilla reumalääkkeillä (ks. kohta</w:t>
      </w:r>
      <w:r w:rsidR="006A362B"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5.1).</w:t>
      </w:r>
    </w:p>
    <w:p w14:paraId="62DE48D2" w14:textId="77777777" w:rsidR="00F32720" w:rsidRPr="004307E4" w:rsidRDefault="00F32720" w:rsidP="00C60648">
      <w:pPr>
        <w:spacing w:after="0" w:line="240" w:lineRule="auto"/>
        <w:rPr>
          <w:rFonts w:ascii="Times New Roman" w:eastAsia="Times New Roman" w:hAnsi="Times New Roman" w:cs="Times New Roman"/>
          <w:lang w:val="fi-FI"/>
        </w:rPr>
      </w:pPr>
    </w:p>
    <w:p w14:paraId="049C9841" w14:textId="07D3F1D5" w:rsidR="00507204" w:rsidRPr="004307E4" w:rsidRDefault="00CC5311" w:rsidP="00C60648">
      <w:pPr>
        <w:spacing w:after="0" w:line="240" w:lineRule="auto"/>
        <w:rPr>
          <w:rFonts w:ascii="Times New Roman" w:eastAsia="Times New Roman" w:hAnsi="Times New Roman" w:cs="Times New Roman"/>
          <w:lang w:val="fi-FI"/>
        </w:rPr>
      </w:pPr>
      <w:r w:rsidRPr="00CC5311">
        <w:rPr>
          <w:rFonts w:ascii="Times New Roman" w:eastAsia="Times New Roman" w:hAnsi="Times New Roman" w:cs="Times New Roman"/>
          <w:u w:val="single" w:color="000000"/>
          <w:lang w:val="fi-FI"/>
        </w:rPr>
        <w:t>Aikuisten</w:t>
      </w:r>
      <w:r>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Crohnin tauti</w:t>
      </w:r>
    </w:p>
    <w:p w14:paraId="0689A1AD" w14:textId="09DB3794" w:rsidR="0050720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kohtalaisesti tai vaikea-asteisesti aktiivisen Crohnin taudin hoitoon</w:t>
      </w:r>
      <w:r w:rsidR="00F32720"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aikuisille, jotka eivät ole saaneet riittävää vastetta muihin tavanomaisiin hoitoihin tai TNF</w:t>
      </w:r>
      <w:r w:rsidR="003A6E1B"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α:n estäjiin, joilla vaste on hävinnyt tai jotka eivät ole sietäneet tällaista hoitoa.</w:t>
      </w:r>
    </w:p>
    <w:p w14:paraId="33C9AC26" w14:textId="77777777" w:rsidR="007002BE" w:rsidRDefault="007002BE" w:rsidP="00C60648">
      <w:pPr>
        <w:spacing w:after="0" w:line="240" w:lineRule="auto"/>
        <w:rPr>
          <w:rFonts w:ascii="Times New Roman" w:eastAsia="Times New Roman" w:hAnsi="Times New Roman" w:cs="Times New Roman"/>
          <w:lang w:val="fi-FI"/>
        </w:rPr>
      </w:pPr>
    </w:p>
    <w:p w14:paraId="46787F5B" w14:textId="77777777" w:rsidR="007002BE" w:rsidRPr="007624DF" w:rsidRDefault="007002BE" w:rsidP="007002BE">
      <w:pPr>
        <w:spacing w:after="0" w:line="240" w:lineRule="auto"/>
        <w:rPr>
          <w:rFonts w:ascii="Times New Roman" w:eastAsia="Times New Roman" w:hAnsi="Times New Roman" w:cs="Times New Roman"/>
          <w:u w:val="single"/>
          <w:lang w:val="fi-FI"/>
        </w:rPr>
      </w:pPr>
      <w:r w:rsidRPr="007624DF">
        <w:rPr>
          <w:rFonts w:ascii="Times New Roman" w:eastAsia="Times New Roman" w:hAnsi="Times New Roman" w:cs="Times New Roman"/>
          <w:u w:val="single"/>
          <w:lang w:val="fi-FI"/>
        </w:rPr>
        <w:t>Lapsuusiän Crohnin tauti</w:t>
      </w:r>
    </w:p>
    <w:p w14:paraId="45811087" w14:textId="2DEAA143" w:rsidR="007002BE" w:rsidRPr="004307E4" w:rsidRDefault="007002BE" w:rsidP="007002BE">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7002BE">
        <w:rPr>
          <w:rFonts w:ascii="Times New Roman" w:eastAsia="Times New Roman" w:hAnsi="Times New Roman" w:cs="Times New Roman"/>
          <w:lang w:val="fi-FI"/>
        </w:rPr>
        <w:t xml:space="preserve"> on tarkoitettu kohtalaisesti tai vaikea-asteisesti akti</w:t>
      </w:r>
      <w:r w:rsidR="0066299D">
        <w:rPr>
          <w:rFonts w:ascii="Times New Roman" w:eastAsia="Times New Roman" w:hAnsi="Times New Roman" w:cs="Times New Roman"/>
          <w:lang w:val="fi-FI"/>
        </w:rPr>
        <w:tab/>
      </w:r>
      <w:r w:rsidRPr="007002BE">
        <w:rPr>
          <w:rFonts w:ascii="Times New Roman" w:eastAsia="Times New Roman" w:hAnsi="Times New Roman" w:cs="Times New Roman"/>
          <w:lang w:val="fi-FI"/>
        </w:rPr>
        <w:t>ivisen Crohnin taudin hoitoon</w:t>
      </w:r>
      <w:r>
        <w:rPr>
          <w:rFonts w:ascii="Times New Roman" w:eastAsia="Times New Roman" w:hAnsi="Times New Roman" w:cs="Times New Roman"/>
          <w:lang w:val="fi-FI"/>
        </w:rPr>
        <w:t xml:space="preserve"> </w:t>
      </w:r>
      <w:r w:rsidRPr="007002BE">
        <w:rPr>
          <w:rFonts w:ascii="Times New Roman" w:eastAsia="Times New Roman" w:hAnsi="Times New Roman" w:cs="Times New Roman"/>
          <w:lang w:val="fi-FI"/>
        </w:rPr>
        <w:t>pediatrisille potilaille, joiden paino on vähintään 40</w:t>
      </w:r>
      <w:r>
        <w:rPr>
          <w:rFonts w:ascii="Times New Roman" w:eastAsia="Times New Roman" w:hAnsi="Times New Roman" w:cs="Times New Roman"/>
          <w:lang w:val="fi-FI"/>
        </w:rPr>
        <w:t> </w:t>
      </w:r>
      <w:r w:rsidRPr="007002BE">
        <w:rPr>
          <w:rFonts w:ascii="Times New Roman" w:eastAsia="Times New Roman" w:hAnsi="Times New Roman" w:cs="Times New Roman"/>
          <w:lang w:val="fi-FI"/>
        </w:rPr>
        <w:t>kg ja jotka eivät ole saaneet riittävää vastetta</w:t>
      </w:r>
      <w:r>
        <w:rPr>
          <w:rFonts w:ascii="Times New Roman" w:eastAsia="Times New Roman" w:hAnsi="Times New Roman" w:cs="Times New Roman"/>
          <w:lang w:val="fi-FI"/>
        </w:rPr>
        <w:t xml:space="preserve"> </w:t>
      </w:r>
      <w:r w:rsidRPr="007002BE">
        <w:rPr>
          <w:rFonts w:ascii="Times New Roman" w:eastAsia="Times New Roman" w:hAnsi="Times New Roman" w:cs="Times New Roman"/>
          <w:lang w:val="fi-FI"/>
        </w:rPr>
        <w:t>muihin tavanomaisiin tai biologisiin hoitoihin tai jotka eivät ole sietäneet tällaista hoitoa.</w:t>
      </w:r>
    </w:p>
    <w:p w14:paraId="1FEC51F2" w14:textId="77777777" w:rsidR="00507204" w:rsidRPr="004307E4" w:rsidRDefault="00507204" w:rsidP="00C60648">
      <w:pPr>
        <w:spacing w:after="0" w:line="240" w:lineRule="auto"/>
        <w:rPr>
          <w:rFonts w:ascii="Times New Roman" w:hAnsi="Times New Roman" w:cs="Times New Roman"/>
          <w:lang w:val="fi-FI"/>
        </w:rPr>
      </w:pPr>
    </w:p>
    <w:p w14:paraId="4810838F"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4.2</w:t>
      </w:r>
      <w:r w:rsidRPr="004307E4">
        <w:rPr>
          <w:rFonts w:ascii="Times New Roman" w:eastAsia="Times New Roman" w:hAnsi="Times New Roman" w:cs="Times New Roman"/>
          <w:b/>
          <w:bCs/>
          <w:lang w:val="fi-FI"/>
        </w:rPr>
        <w:tab/>
        <w:t>Annostus ja antotapa</w:t>
      </w:r>
    </w:p>
    <w:p w14:paraId="3C93EC33" w14:textId="77777777" w:rsidR="00507204" w:rsidRPr="004307E4" w:rsidRDefault="00507204" w:rsidP="00C60648">
      <w:pPr>
        <w:spacing w:after="0" w:line="240" w:lineRule="auto"/>
        <w:rPr>
          <w:rFonts w:ascii="Times New Roman" w:hAnsi="Times New Roman" w:cs="Times New Roman"/>
          <w:lang w:val="fi-FI"/>
        </w:rPr>
      </w:pPr>
    </w:p>
    <w:p w14:paraId="11D945E9" w14:textId="3CD4DC5A"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käytettäväksi sen käyttöaiheiden mukaisten sairauksien diagnosointiin ja hoitoon perehtyneiden lääkärien ohjauksessa ja seurannassa.</w:t>
      </w:r>
    </w:p>
    <w:p w14:paraId="575BA5E7" w14:textId="77777777" w:rsidR="00507204" w:rsidRPr="004307E4" w:rsidRDefault="00507204" w:rsidP="00C60648">
      <w:pPr>
        <w:spacing w:after="0" w:line="240" w:lineRule="auto"/>
        <w:rPr>
          <w:rFonts w:ascii="Times New Roman" w:hAnsi="Times New Roman" w:cs="Times New Roman"/>
          <w:lang w:val="fi-FI"/>
        </w:rPr>
      </w:pPr>
    </w:p>
    <w:p w14:paraId="71F879D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Annostus</w:t>
      </w:r>
    </w:p>
    <w:p w14:paraId="64670EA9" w14:textId="77777777" w:rsidR="00507204" w:rsidRPr="004307E4" w:rsidRDefault="00507204" w:rsidP="00C60648">
      <w:pPr>
        <w:spacing w:after="0" w:line="240" w:lineRule="auto"/>
        <w:rPr>
          <w:rFonts w:ascii="Times New Roman" w:hAnsi="Times New Roman" w:cs="Times New Roman"/>
          <w:lang w:val="fi-FI"/>
        </w:rPr>
      </w:pPr>
    </w:p>
    <w:p w14:paraId="60AA566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Läiskäpsoriaasi</w:t>
      </w:r>
    </w:p>
    <w:p w14:paraId="01C2055E" w14:textId="4D16447B"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662F7"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annostukseksi suositellaan aloitusannoksena 45 mg ihon alle, minkä jälkeen annetaan</w:t>
      </w:r>
      <w:r w:rsidR="00F32720"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45 mg annos 4 viikon kuluttua ja sen jälkeen aina 12 viikon välein.</w:t>
      </w:r>
    </w:p>
    <w:p w14:paraId="0B5486FF" w14:textId="77777777" w:rsidR="00507204" w:rsidRPr="004307E4" w:rsidRDefault="00507204" w:rsidP="00C60648">
      <w:pPr>
        <w:spacing w:after="0" w:line="240" w:lineRule="auto"/>
        <w:rPr>
          <w:rFonts w:ascii="Times New Roman" w:hAnsi="Times New Roman" w:cs="Times New Roman"/>
          <w:lang w:val="fi-FI"/>
        </w:rPr>
      </w:pPr>
    </w:p>
    <w:p w14:paraId="44CB9FA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potilaalla ei todeta vastetta viimeistään 28 viikon hoidon jälkeen, hoidon lopettamista on harkittava.</w:t>
      </w:r>
    </w:p>
    <w:p w14:paraId="52B9CC23" w14:textId="77777777" w:rsidR="00507204" w:rsidRPr="004307E4" w:rsidRDefault="00507204" w:rsidP="00C60648">
      <w:pPr>
        <w:spacing w:after="0" w:line="240" w:lineRule="auto"/>
        <w:rPr>
          <w:rFonts w:ascii="Times New Roman" w:hAnsi="Times New Roman" w:cs="Times New Roman"/>
          <w:lang w:val="fi-FI"/>
        </w:rPr>
      </w:pPr>
    </w:p>
    <w:p w14:paraId="3CD947E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Potilaat, joiden paino on &gt;</w:t>
      </w:r>
      <w:r w:rsidR="00155019"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100 kg</w:t>
      </w:r>
    </w:p>
    <w:p w14:paraId="76A79BE4" w14:textId="6A4E101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potilaan paino on yli 100 kg, aloitusannos on 90 mg ihon alle, minkä jälkeen annetaan 90 mg annos 4 viikon kuluttua ja sen jälkeen aina 12 viikon välein. Myös 45 mg:n annoksen osoitettiin</w:t>
      </w:r>
      <w:r w:rsidR="00F327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olevan tehokas näille potilaille, mutta 90 mg:n annoksen teho oli parempi (ks. kohta</w:t>
      </w:r>
      <w:r w:rsidR="0015501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5.1, taulukko</w:t>
      </w:r>
      <w:r w:rsidR="00155019" w:rsidRPr="004307E4">
        <w:rPr>
          <w:rFonts w:ascii="Times New Roman" w:eastAsia="Times New Roman" w:hAnsi="Times New Roman" w:cs="Times New Roman"/>
          <w:lang w:val="fi-FI"/>
        </w:rPr>
        <w:t> </w:t>
      </w:r>
      <w:r w:rsidR="00BD0F9A">
        <w:rPr>
          <w:rFonts w:ascii="Times New Roman" w:eastAsia="Times New Roman" w:hAnsi="Times New Roman" w:cs="Times New Roman"/>
          <w:lang w:val="fi-FI"/>
        </w:rPr>
        <w:t>3</w:t>
      </w:r>
      <w:r w:rsidRPr="004307E4">
        <w:rPr>
          <w:rFonts w:ascii="Times New Roman" w:eastAsia="Times New Roman" w:hAnsi="Times New Roman" w:cs="Times New Roman"/>
          <w:lang w:val="fi-FI"/>
        </w:rPr>
        <w:t>).</w:t>
      </w:r>
    </w:p>
    <w:p w14:paraId="17145E29" w14:textId="77777777" w:rsidR="00507204" w:rsidRPr="004307E4" w:rsidRDefault="00507204" w:rsidP="00C60648">
      <w:pPr>
        <w:spacing w:after="0" w:line="240" w:lineRule="auto"/>
        <w:rPr>
          <w:rFonts w:ascii="Times New Roman" w:hAnsi="Times New Roman" w:cs="Times New Roman"/>
          <w:lang w:val="fi-FI"/>
        </w:rPr>
      </w:pPr>
    </w:p>
    <w:p w14:paraId="036D06C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Nivelpsoriaasi</w:t>
      </w:r>
    </w:p>
    <w:p w14:paraId="08A945B4" w14:textId="4FCBB099"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6C2E8F"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annostukseksi suositellaan aloitusannoksena 45 mg ihon alle, minkä jälkeen annetaan</w:t>
      </w:r>
      <w:r w:rsidR="00F32720"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45 mg annos 4 viikon kuluttua ja sen jälkeen aina 12 viikon välein. Vaihtoehtoisesti potilaille, joiden paino on yli 100 kg, voidaan käyttää 90 mg:n annosta.</w:t>
      </w:r>
    </w:p>
    <w:p w14:paraId="60E3BC37" w14:textId="77777777" w:rsidR="00507204" w:rsidRPr="004307E4" w:rsidRDefault="00507204" w:rsidP="00C60648">
      <w:pPr>
        <w:spacing w:after="0" w:line="240" w:lineRule="auto"/>
        <w:rPr>
          <w:rFonts w:ascii="Times New Roman" w:hAnsi="Times New Roman" w:cs="Times New Roman"/>
          <w:lang w:val="fi-FI"/>
        </w:rPr>
      </w:pPr>
    </w:p>
    <w:p w14:paraId="1BB8822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potilaalla ei todeta vastetta viimeistään 28 viikon hoidon jälkeen, hoidon lopettamista on harkittava.</w:t>
      </w:r>
    </w:p>
    <w:p w14:paraId="10666C96" w14:textId="77777777" w:rsidR="00507204" w:rsidRPr="004307E4" w:rsidRDefault="00507204" w:rsidP="00C60648">
      <w:pPr>
        <w:spacing w:after="0" w:line="240" w:lineRule="auto"/>
        <w:rPr>
          <w:rFonts w:ascii="Times New Roman" w:hAnsi="Times New Roman" w:cs="Times New Roman"/>
          <w:lang w:val="fi-FI"/>
        </w:rPr>
      </w:pPr>
    </w:p>
    <w:p w14:paraId="44607C7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Iäkkäät (≥</w:t>
      </w:r>
      <w:r w:rsidR="00100B58"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65</w:t>
      </w:r>
      <w:r w:rsidR="00100B58"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449420D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Annosmuutos ei ole tarpeen iäkkäillä potilailla (ks. kohta</w:t>
      </w:r>
      <w:r w:rsidR="00100B5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01BC0397" w14:textId="77777777" w:rsidR="00507204" w:rsidRPr="004307E4" w:rsidRDefault="00507204" w:rsidP="00C60648">
      <w:pPr>
        <w:spacing w:after="0" w:line="240" w:lineRule="auto"/>
        <w:rPr>
          <w:rFonts w:ascii="Times New Roman" w:hAnsi="Times New Roman" w:cs="Times New Roman"/>
          <w:lang w:val="fi-FI"/>
        </w:rPr>
      </w:pPr>
    </w:p>
    <w:p w14:paraId="24E26F8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Munuaisten tai maksan vajaatoiminta</w:t>
      </w:r>
    </w:p>
    <w:p w14:paraId="1DDD6650" w14:textId="7054F567"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w:t>
      </w:r>
      <w:r w:rsidRPr="00BD0F9A">
        <w:rPr>
          <w:rFonts w:ascii="Times New Roman" w:eastAsia="Times New Roman" w:hAnsi="Times New Roman" w:cs="Times New Roman"/>
          <w:lang w:val="fi-FI"/>
        </w:rPr>
        <w:t>stekinumabi</w:t>
      </w:r>
      <w:r>
        <w:rPr>
          <w:rFonts w:ascii="Times New Roman" w:eastAsia="Times New Roman" w:hAnsi="Times New Roman" w:cs="Times New Roman"/>
          <w:lang w:val="fi-FI"/>
        </w:rPr>
        <w:t>a</w:t>
      </w:r>
      <w:r w:rsidR="000702F3" w:rsidRPr="004307E4">
        <w:rPr>
          <w:rFonts w:ascii="Times New Roman" w:eastAsia="Times New Roman" w:hAnsi="Times New Roman" w:cs="Times New Roman"/>
          <w:lang w:val="fi-FI"/>
        </w:rPr>
        <w:t xml:space="preserve"> ei ole tutkittu näillä potilasryhmillä. Annossuosituksia ei voida antaa.</w:t>
      </w:r>
    </w:p>
    <w:p w14:paraId="51AAD47E" w14:textId="77777777" w:rsidR="00507204" w:rsidRPr="004307E4" w:rsidRDefault="00507204" w:rsidP="00C60648">
      <w:pPr>
        <w:spacing w:after="0" w:line="240" w:lineRule="auto"/>
        <w:rPr>
          <w:rFonts w:ascii="Times New Roman" w:hAnsi="Times New Roman" w:cs="Times New Roman"/>
          <w:lang w:val="fi-FI"/>
        </w:rPr>
      </w:pPr>
    </w:p>
    <w:p w14:paraId="21A6BFE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Pediatriset potilaat</w:t>
      </w:r>
    </w:p>
    <w:p w14:paraId="151D3B31" w14:textId="06575BA5" w:rsidR="00507204" w:rsidRPr="004307E4" w:rsidRDefault="00BD0F9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w:t>
      </w:r>
      <w:r w:rsidRPr="00BD0F9A">
        <w:rPr>
          <w:rFonts w:ascii="Times New Roman" w:eastAsia="Times New Roman" w:hAnsi="Times New Roman" w:cs="Times New Roman"/>
          <w:lang w:val="fi-FI"/>
        </w:rPr>
        <w:t>stekinumabi</w:t>
      </w:r>
      <w:r>
        <w:rPr>
          <w:rFonts w:ascii="Times New Roman" w:eastAsia="Times New Roman" w:hAnsi="Times New Roman" w:cs="Times New Roman"/>
          <w:lang w:val="fi-FI"/>
        </w:rPr>
        <w:t>n</w:t>
      </w:r>
      <w:r w:rsidR="000702F3" w:rsidRPr="004307E4">
        <w:rPr>
          <w:rFonts w:ascii="Times New Roman" w:eastAsia="Times New Roman" w:hAnsi="Times New Roman" w:cs="Times New Roman"/>
          <w:lang w:val="fi-FI"/>
        </w:rPr>
        <w:t xml:space="preserve"> turvallisuutta ja tehoa alle 6 vuoden ikäisten lasten psoriaasin hoidossa ja alle</w:t>
      </w:r>
      <w:r w:rsidR="00D84D9D"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18 vuoden ikäisten lasten nivelpsoriaasin hoidossa ei ole vielä varmistettu.</w:t>
      </w:r>
    </w:p>
    <w:p w14:paraId="1D748FB5" w14:textId="77777777" w:rsidR="00507204" w:rsidRPr="004307E4" w:rsidRDefault="00507204" w:rsidP="00C60648">
      <w:pPr>
        <w:spacing w:after="0" w:line="240" w:lineRule="auto"/>
        <w:rPr>
          <w:rFonts w:ascii="Times New Roman" w:hAnsi="Times New Roman" w:cs="Times New Roman"/>
          <w:lang w:val="fi-FI"/>
        </w:rPr>
      </w:pPr>
    </w:p>
    <w:p w14:paraId="1BB9E27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Pediatristen potilaiden läiskäpsoriaasi (vähintään 6</w:t>
      </w:r>
      <w:r w:rsidR="000E609B" w:rsidRPr="004307E4">
        <w:rPr>
          <w:rFonts w:ascii="Times New Roman" w:eastAsia="Times New Roman" w:hAnsi="Times New Roman" w:cs="Times New Roman"/>
          <w:u w:val="single" w:color="000000"/>
          <w:lang w:val="fi-FI"/>
        </w:rPr>
        <w:noBreakHyphen/>
      </w:r>
      <w:r w:rsidRPr="004307E4">
        <w:rPr>
          <w:rFonts w:ascii="Times New Roman" w:eastAsia="Times New Roman" w:hAnsi="Times New Roman" w:cs="Times New Roman"/>
          <w:u w:val="single" w:color="000000"/>
          <w:lang w:val="fi-FI"/>
        </w:rPr>
        <w:t>vuotiaat)</w:t>
      </w:r>
    </w:p>
    <w:p w14:paraId="45324659" w14:textId="6250279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Painoon perustuva suositeltu </w:t>
      </w:r>
      <w:r w:rsidR="00BD0F9A">
        <w:rPr>
          <w:rFonts w:ascii="Times New Roman" w:eastAsia="Times New Roman" w:hAnsi="Times New Roman" w:cs="Times New Roman"/>
          <w:lang w:val="fi-FI"/>
        </w:rPr>
        <w:t>Otulfi</w:t>
      </w:r>
      <w:r w:rsidR="000E609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annos esitetään </w:t>
      </w:r>
      <w:r w:rsidR="00BD0F9A">
        <w:rPr>
          <w:rFonts w:ascii="Times New Roman" w:eastAsia="Times New Roman" w:hAnsi="Times New Roman" w:cs="Times New Roman"/>
          <w:lang w:val="fi-FI"/>
        </w:rPr>
        <w:t>alla (</w:t>
      </w:r>
      <w:r w:rsidR="002245F9">
        <w:rPr>
          <w:rFonts w:ascii="Times New Roman" w:eastAsia="Times New Roman" w:hAnsi="Times New Roman" w:cs="Times New Roman"/>
          <w:lang w:val="fi-FI"/>
        </w:rPr>
        <w:t>t</w:t>
      </w:r>
      <w:r w:rsidR="00BD0F9A">
        <w:rPr>
          <w:rFonts w:ascii="Times New Roman" w:eastAsia="Times New Roman" w:hAnsi="Times New Roman" w:cs="Times New Roman"/>
          <w:lang w:val="fi-FI"/>
        </w:rPr>
        <w:t>auluko</w:t>
      </w:r>
      <w:r w:rsidR="00B4289E">
        <w:rPr>
          <w:rFonts w:ascii="Times New Roman" w:eastAsia="Times New Roman" w:hAnsi="Times New Roman" w:cs="Times New Roman"/>
          <w:lang w:val="fi-FI"/>
        </w:rPr>
        <w:t>t</w:t>
      </w:r>
      <w:r w:rsidR="00BD0F9A">
        <w:rPr>
          <w:rFonts w:ascii="Times New Roman" w:eastAsia="Times New Roman" w:hAnsi="Times New Roman" w:cs="Times New Roman"/>
          <w:lang w:val="fi-FI"/>
        </w:rPr>
        <w:t> 1</w:t>
      </w:r>
      <w:r w:rsidR="00B4289E">
        <w:rPr>
          <w:rFonts w:ascii="Times New Roman" w:eastAsia="Times New Roman" w:hAnsi="Times New Roman" w:cs="Times New Roman"/>
          <w:lang w:val="fi-FI"/>
        </w:rPr>
        <w:t xml:space="preserve"> ja 2</w:t>
      </w:r>
      <w:r w:rsidR="00BD0F9A">
        <w:rPr>
          <w:rFonts w:ascii="Times New Roman" w:eastAsia="Times New Roman" w:hAnsi="Times New Roman" w:cs="Times New Roman"/>
          <w:lang w:val="fi-FI"/>
        </w:rPr>
        <w:t>)</w:t>
      </w:r>
      <w:r w:rsidR="000E609B" w:rsidRPr="004307E4">
        <w:rPr>
          <w:rFonts w:ascii="Times New Roman" w:eastAsia="Times New Roman" w:hAnsi="Times New Roman" w:cs="Times New Roman"/>
          <w:lang w:val="fi-FI"/>
        </w:rPr>
        <w:t xml:space="preserve">. </w:t>
      </w:r>
      <w:r w:rsidR="00BD0F9A">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annetaan viikoilla</w:t>
      </w:r>
      <w:r w:rsidR="00903F9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903F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 ja sen jälkeen aina 12 viikon välein.</w:t>
      </w:r>
    </w:p>
    <w:p w14:paraId="34C1B0FB" w14:textId="77777777" w:rsidR="00507204" w:rsidRPr="004307E4" w:rsidRDefault="00507204" w:rsidP="00C60648">
      <w:pPr>
        <w:spacing w:after="0" w:line="240" w:lineRule="auto"/>
        <w:rPr>
          <w:rFonts w:ascii="Times New Roman" w:hAnsi="Times New Roman" w:cs="Times New Roman"/>
          <w:lang w:val="fi-FI"/>
        </w:rPr>
      </w:pPr>
    </w:p>
    <w:p w14:paraId="05AF4F33" w14:textId="46B8FAFF" w:rsidR="00507204" w:rsidRPr="004307E4" w:rsidRDefault="000702F3" w:rsidP="00520A5B">
      <w:pPr>
        <w:keepNext/>
        <w:widowControl/>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520A5B"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w:t>
      </w:r>
      <w:r w:rsidR="00520A5B" w:rsidRPr="004307E4">
        <w:rPr>
          <w:rFonts w:ascii="Times New Roman" w:eastAsia="Times New Roman" w:hAnsi="Times New Roman" w:cs="Times New Roman"/>
          <w:i/>
          <w:lang w:val="fi-FI"/>
        </w:rPr>
        <w:tab/>
      </w:r>
      <w:r w:rsidRPr="004307E4">
        <w:rPr>
          <w:rFonts w:ascii="Times New Roman" w:eastAsia="Times New Roman" w:hAnsi="Times New Roman" w:cs="Times New Roman"/>
          <w:i/>
          <w:lang w:val="fi-FI"/>
        </w:rPr>
        <w:t xml:space="preserve">Pediatristen potilaiden psoriaasin hoitoon suositeltu </w:t>
      </w:r>
      <w:r w:rsidR="00BD0F9A">
        <w:rPr>
          <w:rFonts w:ascii="Times New Roman" w:eastAsia="Times New Roman" w:hAnsi="Times New Roman" w:cs="Times New Roman"/>
          <w:i/>
          <w:lang w:val="fi-FI"/>
        </w:rPr>
        <w:t>Otulfi</w:t>
      </w:r>
      <w:r w:rsidR="00520A5B"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annos</w:t>
      </w:r>
    </w:p>
    <w:tbl>
      <w:tblPr>
        <w:tblW w:w="5000" w:type="pct"/>
        <w:tblLook w:val="01E0" w:firstRow="1" w:lastRow="1" w:firstColumn="1" w:lastColumn="1" w:noHBand="0" w:noVBand="0"/>
      </w:tblPr>
      <w:tblGrid>
        <w:gridCol w:w="5221"/>
        <w:gridCol w:w="4129"/>
      </w:tblGrid>
      <w:tr w:rsidR="00507204" w:rsidRPr="004307E4" w14:paraId="143D4E3E" w14:textId="77777777" w:rsidTr="007C2A99">
        <w:tc>
          <w:tcPr>
            <w:tcW w:w="2792" w:type="pct"/>
            <w:tcBorders>
              <w:top w:val="single" w:sz="4" w:space="0" w:color="000000"/>
              <w:left w:val="single" w:sz="4" w:space="0" w:color="000000"/>
              <w:bottom w:val="single" w:sz="4" w:space="0" w:color="000000"/>
              <w:right w:val="single" w:sz="4" w:space="0" w:color="000000"/>
            </w:tcBorders>
          </w:tcPr>
          <w:p w14:paraId="317E0BFA" w14:textId="77777777" w:rsidR="00507204" w:rsidRPr="004307E4" w:rsidRDefault="000702F3" w:rsidP="00520A5B">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Paino lääkkeen antoajankohtana</w:t>
            </w:r>
          </w:p>
        </w:tc>
        <w:tc>
          <w:tcPr>
            <w:tcW w:w="2208" w:type="pct"/>
            <w:tcBorders>
              <w:top w:val="single" w:sz="4" w:space="0" w:color="000000"/>
              <w:left w:val="single" w:sz="4" w:space="0" w:color="000000"/>
              <w:bottom w:val="single" w:sz="4" w:space="0" w:color="000000"/>
              <w:right w:val="single" w:sz="4" w:space="0" w:color="000000"/>
            </w:tcBorders>
          </w:tcPr>
          <w:p w14:paraId="4B9E555A" w14:textId="77777777" w:rsidR="00507204" w:rsidRPr="004307E4" w:rsidRDefault="000702F3" w:rsidP="00520A5B">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Suositeltu annos</w:t>
            </w:r>
          </w:p>
        </w:tc>
      </w:tr>
      <w:tr w:rsidR="00507204" w:rsidRPr="004307E4" w14:paraId="280046B7" w14:textId="77777777" w:rsidTr="007C2A99">
        <w:tc>
          <w:tcPr>
            <w:tcW w:w="2792" w:type="pct"/>
            <w:tcBorders>
              <w:top w:val="single" w:sz="4" w:space="0" w:color="000000"/>
              <w:left w:val="single" w:sz="4" w:space="0" w:color="000000"/>
              <w:bottom w:val="single" w:sz="4" w:space="0" w:color="000000"/>
              <w:right w:val="single" w:sz="4" w:space="0" w:color="000000"/>
            </w:tcBorders>
          </w:tcPr>
          <w:p w14:paraId="0EEF4D42" w14:textId="15B0C380" w:rsidR="00507204" w:rsidRPr="004307E4" w:rsidRDefault="000702F3" w:rsidP="00520A5B">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&lt;</w:t>
            </w:r>
            <w:r w:rsidR="00520A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60 kg</w:t>
            </w:r>
          </w:p>
        </w:tc>
        <w:tc>
          <w:tcPr>
            <w:tcW w:w="2208" w:type="pct"/>
            <w:tcBorders>
              <w:top w:val="single" w:sz="4" w:space="0" w:color="000000"/>
              <w:left w:val="single" w:sz="4" w:space="0" w:color="000000"/>
              <w:bottom w:val="single" w:sz="4" w:space="0" w:color="000000"/>
              <w:right w:val="single" w:sz="4" w:space="0" w:color="000000"/>
            </w:tcBorders>
          </w:tcPr>
          <w:p w14:paraId="0D73A151" w14:textId="3948C258" w:rsidR="00507204" w:rsidRPr="004307E4" w:rsidRDefault="005C72DD" w:rsidP="00520A5B">
            <w:pPr>
              <w:keepNext/>
              <w:widowControl/>
              <w:spacing w:after="0" w:line="240" w:lineRule="auto"/>
              <w:jc w:val="center"/>
              <w:rPr>
                <w:rFonts w:ascii="Times New Roman" w:eastAsia="Times New Roman" w:hAnsi="Times New Roman" w:cs="Times New Roman"/>
                <w:lang w:val="fi-FI"/>
              </w:rPr>
            </w:pPr>
            <w:r>
              <w:rPr>
                <w:rFonts w:ascii="Times New Roman" w:eastAsia="Times New Roman" w:hAnsi="Times New Roman" w:cs="Times New Roman"/>
                <w:lang w:val="fi-FI"/>
              </w:rPr>
              <w:t>0,75 mg/kg</w:t>
            </w:r>
          </w:p>
        </w:tc>
      </w:tr>
      <w:tr w:rsidR="00507204" w:rsidRPr="004307E4" w14:paraId="16A9336E" w14:textId="77777777" w:rsidTr="007C2A99">
        <w:tc>
          <w:tcPr>
            <w:tcW w:w="2792" w:type="pct"/>
            <w:tcBorders>
              <w:top w:val="single" w:sz="4" w:space="0" w:color="000000"/>
              <w:left w:val="single" w:sz="4" w:space="0" w:color="000000"/>
              <w:bottom w:val="single" w:sz="4" w:space="0" w:color="000000"/>
              <w:right w:val="single" w:sz="4" w:space="0" w:color="000000"/>
            </w:tcBorders>
          </w:tcPr>
          <w:p w14:paraId="2DA5AD5A" w14:textId="77777777" w:rsidR="00507204" w:rsidRPr="004307E4" w:rsidRDefault="000702F3" w:rsidP="00520A5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w:t>
            </w:r>
            <w:r w:rsidR="00520A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60 –</w:t>
            </w:r>
            <w:r w:rsidR="00520A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520A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w:t>
            </w:r>
          </w:p>
        </w:tc>
        <w:tc>
          <w:tcPr>
            <w:tcW w:w="2208" w:type="pct"/>
            <w:tcBorders>
              <w:top w:val="single" w:sz="4" w:space="0" w:color="000000"/>
              <w:left w:val="single" w:sz="4" w:space="0" w:color="000000"/>
              <w:bottom w:val="single" w:sz="4" w:space="0" w:color="000000"/>
              <w:right w:val="single" w:sz="4" w:space="0" w:color="000000"/>
            </w:tcBorders>
          </w:tcPr>
          <w:p w14:paraId="47F82B7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45 mg</w:t>
            </w:r>
          </w:p>
        </w:tc>
      </w:tr>
      <w:tr w:rsidR="00507204" w:rsidRPr="004307E4" w14:paraId="64C5CEC5" w14:textId="77777777" w:rsidTr="007C2A99">
        <w:tc>
          <w:tcPr>
            <w:tcW w:w="2792" w:type="pct"/>
            <w:tcBorders>
              <w:top w:val="single" w:sz="4" w:space="0" w:color="000000"/>
              <w:left w:val="single" w:sz="4" w:space="0" w:color="000000"/>
              <w:bottom w:val="single" w:sz="4" w:space="0" w:color="000000"/>
              <w:right w:val="single" w:sz="4" w:space="0" w:color="000000"/>
            </w:tcBorders>
          </w:tcPr>
          <w:p w14:paraId="7426AE57" w14:textId="77777777" w:rsidR="00507204" w:rsidRPr="004307E4" w:rsidRDefault="000702F3" w:rsidP="00520A5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&gt;</w:t>
            </w:r>
            <w:r w:rsidR="00520A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w:t>
            </w:r>
          </w:p>
        </w:tc>
        <w:tc>
          <w:tcPr>
            <w:tcW w:w="2208" w:type="pct"/>
            <w:tcBorders>
              <w:top w:val="single" w:sz="4" w:space="0" w:color="000000"/>
              <w:left w:val="single" w:sz="4" w:space="0" w:color="000000"/>
              <w:bottom w:val="single" w:sz="4" w:space="0" w:color="000000"/>
              <w:right w:val="single" w:sz="4" w:space="0" w:color="000000"/>
            </w:tcBorders>
          </w:tcPr>
          <w:p w14:paraId="0AFB4655"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90 mg</w:t>
            </w:r>
          </w:p>
        </w:tc>
      </w:tr>
    </w:tbl>
    <w:p w14:paraId="63A3EE91" w14:textId="0DA80BFB" w:rsidR="00BD0F9A" w:rsidRPr="006E38A8" w:rsidRDefault="00BD0F9A" w:rsidP="00C60648">
      <w:pPr>
        <w:spacing w:after="0" w:line="240" w:lineRule="auto"/>
        <w:rPr>
          <w:rFonts w:ascii="Times New Roman" w:hAnsi="Times New Roman" w:cs="Times New Roman"/>
          <w:sz w:val="20"/>
          <w:szCs w:val="20"/>
          <w:lang w:val="fi-FI"/>
        </w:rPr>
      </w:pPr>
    </w:p>
    <w:p w14:paraId="0E68D8D3" w14:textId="3CFC8E3F" w:rsidR="00F15CAD" w:rsidRDefault="00F15CAD" w:rsidP="00C60648">
      <w:pPr>
        <w:spacing w:after="0" w:line="240" w:lineRule="auto"/>
        <w:rPr>
          <w:rFonts w:ascii="Times New Roman" w:hAnsi="Times New Roman" w:cs="Times New Roman"/>
          <w:lang w:val="fi-FI"/>
        </w:rPr>
      </w:pPr>
      <w:r w:rsidRPr="00F15CAD">
        <w:rPr>
          <w:rFonts w:ascii="Times New Roman" w:hAnsi="Times New Roman" w:cs="Times New Roman"/>
          <w:lang w:val="fi-FI"/>
        </w:rPr>
        <w:t>Laskettaessa injektion määrä (ml) potilaille, joiden paino on alle 60</w:t>
      </w:r>
      <w:r>
        <w:rPr>
          <w:rFonts w:ascii="Times New Roman" w:hAnsi="Times New Roman" w:cs="Times New Roman"/>
          <w:lang w:val="fi-FI"/>
        </w:rPr>
        <w:t> </w:t>
      </w:r>
      <w:r w:rsidRPr="00F15CAD">
        <w:rPr>
          <w:rFonts w:ascii="Times New Roman" w:hAnsi="Times New Roman" w:cs="Times New Roman"/>
          <w:lang w:val="fi-FI"/>
        </w:rPr>
        <w:t>kg, käytetään seuraavaa kaavaa: kehon paino (kg) x 0,0083 (ml/kg) tai katso taulukko 2. Laskettu tilavuus on pyöristettävä lähimpään 0,01</w:t>
      </w:r>
      <w:r>
        <w:rPr>
          <w:rFonts w:ascii="Times New Roman" w:hAnsi="Times New Roman" w:cs="Times New Roman"/>
          <w:lang w:val="fi-FI"/>
        </w:rPr>
        <w:t> </w:t>
      </w:r>
      <w:r w:rsidRPr="00F15CAD">
        <w:rPr>
          <w:rFonts w:ascii="Times New Roman" w:hAnsi="Times New Roman" w:cs="Times New Roman"/>
          <w:lang w:val="fi-FI"/>
        </w:rPr>
        <w:t>ml:aan ja annettava käyttäen 1</w:t>
      </w:r>
      <w:r>
        <w:rPr>
          <w:rFonts w:ascii="Times New Roman" w:hAnsi="Times New Roman" w:cs="Times New Roman"/>
          <w:lang w:val="fi-FI"/>
        </w:rPr>
        <w:t> </w:t>
      </w:r>
      <w:r w:rsidRPr="00F15CAD">
        <w:rPr>
          <w:rFonts w:ascii="Times New Roman" w:hAnsi="Times New Roman" w:cs="Times New Roman"/>
          <w:lang w:val="fi-FI"/>
        </w:rPr>
        <w:t>ml:n mittausruiskua. Saatavana on 45</w:t>
      </w:r>
      <w:r>
        <w:rPr>
          <w:rFonts w:ascii="Times New Roman" w:hAnsi="Times New Roman" w:cs="Times New Roman"/>
          <w:lang w:val="fi-FI"/>
        </w:rPr>
        <w:t> </w:t>
      </w:r>
      <w:r w:rsidRPr="00F15CAD">
        <w:rPr>
          <w:rFonts w:ascii="Times New Roman" w:hAnsi="Times New Roman" w:cs="Times New Roman"/>
          <w:lang w:val="fi-FI"/>
        </w:rPr>
        <w:t>mg:n injektiopullo lapsipotilaille, jotka tarvitsevat vähemmän kuin täyden 45</w:t>
      </w:r>
      <w:r>
        <w:rPr>
          <w:rFonts w:ascii="Times New Roman" w:hAnsi="Times New Roman" w:cs="Times New Roman"/>
          <w:lang w:val="fi-FI"/>
        </w:rPr>
        <w:t> </w:t>
      </w:r>
      <w:r w:rsidRPr="00F15CAD">
        <w:rPr>
          <w:rFonts w:ascii="Times New Roman" w:hAnsi="Times New Roman" w:cs="Times New Roman"/>
          <w:lang w:val="fi-FI"/>
        </w:rPr>
        <w:t>mg:n annoksen.</w:t>
      </w:r>
    </w:p>
    <w:p w14:paraId="22409904" w14:textId="77777777" w:rsidR="00F80466" w:rsidRDefault="00F80466" w:rsidP="00C60648">
      <w:pPr>
        <w:spacing w:after="0" w:line="240" w:lineRule="auto"/>
        <w:rPr>
          <w:rFonts w:ascii="Times New Roman" w:hAnsi="Times New Roman" w:cs="Times New Roman"/>
          <w:lang w:val="fi-FI"/>
        </w:rPr>
      </w:pPr>
    </w:p>
    <w:p w14:paraId="60ECD85B" w14:textId="77777777" w:rsidR="00F80466" w:rsidRPr="00B85954" w:rsidRDefault="00F80466" w:rsidP="00F80466">
      <w:pPr>
        <w:pStyle w:val="BodyText"/>
        <w:rPr>
          <w:i/>
          <w:iCs/>
          <w:spacing w:val="-4"/>
          <w:lang w:val="fi-FI"/>
        </w:rPr>
      </w:pPr>
      <w:r w:rsidRPr="00B85954">
        <w:rPr>
          <w:i/>
          <w:iCs/>
          <w:spacing w:val="-4"/>
          <w:lang w:val="fi-FI"/>
        </w:rPr>
        <w:t>Taulukko 2</w:t>
      </w:r>
      <w:r w:rsidRPr="00B85954">
        <w:rPr>
          <w:i/>
          <w:iCs/>
          <w:spacing w:val="-4"/>
          <w:lang w:val="fi-FI"/>
        </w:rPr>
        <w:tab/>
        <w:t>Otulfin injektiomäärät psoriaasi</w:t>
      </w:r>
      <w:r>
        <w:rPr>
          <w:i/>
          <w:iCs/>
          <w:spacing w:val="-4"/>
          <w:lang w:val="fi-FI"/>
        </w:rPr>
        <w:t>a sairastaville lapsi</w:t>
      </w:r>
      <w:r w:rsidRPr="00B85954">
        <w:rPr>
          <w:i/>
          <w:iCs/>
          <w:spacing w:val="-4"/>
          <w:lang w:val="fi-FI"/>
        </w:rPr>
        <w:t>potilaille,</w:t>
      </w:r>
      <w:r>
        <w:rPr>
          <w:i/>
          <w:iCs/>
          <w:spacing w:val="-4"/>
          <w:lang w:val="fi-FI"/>
        </w:rPr>
        <w:t xml:space="preserve"> joiden paino</w:t>
      </w:r>
      <w:r w:rsidRPr="00B85954">
        <w:rPr>
          <w:i/>
          <w:iCs/>
          <w:spacing w:val="-4"/>
          <w:lang w:val="fi-FI"/>
        </w:rPr>
        <w:t xml:space="preserve"> </w:t>
      </w:r>
      <w:r>
        <w:rPr>
          <w:i/>
          <w:iCs/>
          <w:spacing w:val="-4"/>
          <w:lang w:val="fi-FI"/>
        </w:rPr>
        <w:t xml:space="preserve">on </w:t>
      </w:r>
      <w:r w:rsidRPr="00B85954">
        <w:rPr>
          <w:i/>
          <w:iCs/>
          <w:spacing w:val="-4"/>
          <w:lang w:val="fi-FI"/>
        </w:rPr>
        <w:t>&lt;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F80466" w14:paraId="7053DED2" w14:textId="77777777" w:rsidTr="00793135">
        <w:trPr>
          <w:cantSplit/>
          <w:jc w:val="center"/>
        </w:trPr>
        <w:tc>
          <w:tcPr>
            <w:tcW w:w="3120" w:type="dxa"/>
            <w:vAlign w:val="center"/>
            <w:hideMark/>
          </w:tcPr>
          <w:p w14:paraId="793504C7" w14:textId="77777777" w:rsidR="00F80466" w:rsidRPr="00BC7FEE" w:rsidRDefault="00F80466" w:rsidP="00793135">
            <w:pPr>
              <w:pStyle w:val="BodyText"/>
              <w:rPr>
                <w:b/>
                <w:spacing w:val="-4"/>
                <w:lang w:val="en-GB"/>
              </w:rPr>
            </w:pPr>
            <w:r>
              <w:rPr>
                <w:b/>
                <w:spacing w:val="-4"/>
                <w:lang w:val="en-GB"/>
              </w:rPr>
              <w:t>Paino lääkkeen antoajankohtana</w:t>
            </w:r>
            <w:r w:rsidRPr="00BC7FEE">
              <w:rPr>
                <w:b/>
                <w:spacing w:val="-4"/>
                <w:lang w:val="en-GB"/>
              </w:rPr>
              <w:t xml:space="preserve"> (kg)</w:t>
            </w:r>
          </w:p>
        </w:tc>
        <w:tc>
          <w:tcPr>
            <w:tcW w:w="2557" w:type="dxa"/>
            <w:vAlign w:val="center"/>
            <w:hideMark/>
          </w:tcPr>
          <w:p w14:paraId="020551D0" w14:textId="77777777" w:rsidR="00F80466" w:rsidRPr="00BC7FEE" w:rsidRDefault="00F80466" w:rsidP="00793135">
            <w:pPr>
              <w:pStyle w:val="BodyText"/>
              <w:rPr>
                <w:b/>
                <w:spacing w:val="-4"/>
                <w:lang w:val="en-GB"/>
              </w:rPr>
            </w:pPr>
            <w:r>
              <w:rPr>
                <w:b/>
                <w:spacing w:val="-4"/>
                <w:lang w:val="en-GB"/>
              </w:rPr>
              <w:t>Annos</w:t>
            </w:r>
            <w:r w:rsidRPr="00BC7FEE">
              <w:rPr>
                <w:b/>
                <w:spacing w:val="-4"/>
                <w:lang w:val="en-GB"/>
              </w:rPr>
              <w:t xml:space="preserve"> (mg)</w:t>
            </w:r>
          </w:p>
        </w:tc>
        <w:tc>
          <w:tcPr>
            <w:tcW w:w="3395" w:type="dxa"/>
            <w:vAlign w:val="center"/>
            <w:hideMark/>
          </w:tcPr>
          <w:p w14:paraId="2120546F" w14:textId="77777777" w:rsidR="00F80466" w:rsidRPr="00BC7FEE" w:rsidRDefault="00F80466" w:rsidP="00793135">
            <w:pPr>
              <w:pStyle w:val="BodyText"/>
              <w:rPr>
                <w:b/>
                <w:spacing w:val="-4"/>
                <w:lang w:val="en-GB"/>
              </w:rPr>
            </w:pPr>
            <w:r>
              <w:rPr>
                <w:b/>
                <w:spacing w:val="-4"/>
                <w:lang w:val="en-GB"/>
              </w:rPr>
              <w:t>Injektion määrä</w:t>
            </w:r>
            <w:r w:rsidRPr="00BC7FEE">
              <w:rPr>
                <w:b/>
                <w:spacing w:val="-4"/>
                <w:lang w:val="en-GB"/>
              </w:rPr>
              <w:t xml:space="preserve"> (m</w:t>
            </w:r>
            <w:r>
              <w:rPr>
                <w:b/>
                <w:spacing w:val="-4"/>
                <w:lang w:val="en-GB"/>
              </w:rPr>
              <w:t>l</w:t>
            </w:r>
            <w:r w:rsidRPr="00BC7FEE">
              <w:rPr>
                <w:b/>
                <w:spacing w:val="-4"/>
                <w:lang w:val="en-GB"/>
              </w:rPr>
              <w:t>)</w:t>
            </w:r>
          </w:p>
        </w:tc>
      </w:tr>
      <w:tr w:rsidR="00F80466" w14:paraId="1A272609" w14:textId="77777777" w:rsidTr="00793135">
        <w:trPr>
          <w:cantSplit/>
          <w:jc w:val="center"/>
        </w:trPr>
        <w:tc>
          <w:tcPr>
            <w:tcW w:w="3120" w:type="dxa"/>
            <w:noWrap/>
            <w:vAlign w:val="center"/>
          </w:tcPr>
          <w:p w14:paraId="5C980D7B" w14:textId="77777777" w:rsidR="00F80466" w:rsidRPr="00BC7FEE" w:rsidRDefault="00F80466" w:rsidP="00793135">
            <w:pPr>
              <w:pStyle w:val="BodyText"/>
              <w:rPr>
                <w:spacing w:val="-4"/>
                <w:lang w:val="en-GB"/>
              </w:rPr>
            </w:pPr>
            <w:r w:rsidRPr="00BC7FEE">
              <w:rPr>
                <w:spacing w:val="-4"/>
                <w:lang w:val="en-GB"/>
              </w:rPr>
              <w:t>15</w:t>
            </w:r>
          </w:p>
        </w:tc>
        <w:tc>
          <w:tcPr>
            <w:tcW w:w="2557" w:type="dxa"/>
            <w:noWrap/>
          </w:tcPr>
          <w:p w14:paraId="504A16CD" w14:textId="77777777" w:rsidR="00F80466" w:rsidRPr="00BC7FEE" w:rsidRDefault="00F80466" w:rsidP="00793135">
            <w:pPr>
              <w:pStyle w:val="BodyText"/>
              <w:rPr>
                <w:spacing w:val="-4"/>
                <w:lang w:val="en-GB"/>
              </w:rPr>
            </w:pPr>
            <w:r w:rsidRPr="00BC7FEE">
              <w:rPr>
                <w:spacing w:val="-4"/>
                <w:lang w:val="en-GB"/>
              </w:rPr>
              <w:t>11</w:t>
            </w:r>
            <w:r>
              <w:rPr>
                <w:spacing w:val="-4"/>
                <w:lang w:val="en-GB"/>
              </w:rPr>
              <w:t>,</w:t>
            </w:r>
            <w:r w:rsidRPr="00BC7FEE">
              <w:rPr>
                <w:spacing w:val="-4"/>
                <w:lang w:val="en-GB"/>
              </w:rPr>
              <w:t>3</w:t>
            </w:r>
          </w:p>
        </w:tc>
        <w:tc>
          <w:tcPr>
            <w:tcW w:w="3395" w:type="dxa"/>
            <w:noWrap/>
            <w:vAlign w:val="center"/>
          </w:tcPr>
          <w:p w14:paraId="45599E9F"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12</w:t>
            </w:r>
          </w:p>
        </w:tc>
      </w:tr>
      <w:tr w:rsidR="00F80466" w14:paraId="41F01A11" w14:textId="77777777" w:rsidTr="00793135">
        <w:trPr>
          <w:cantSplit/>
          <w:jc w:val="center"/>
        </w:trPr>
        <w:tc>
          <w:tcPr>
            <w:tcW w:w="3120" w:type="dxa"/>
            <w:noWrap/>
            <w:vAlign w:val="center"/>
          </w:tcPr>
          <w:p w14:paraId="6AEAECCD" w14:textId="77777777" w:rsidR="00F80466" w:rsidRPr="00BC7FEE" w:rsidRDefault="00F80466" w:rsidP="00793135">
            <w:pPr>
              <w:pStyle w:val="BodyText"/>
              <w:rPr>
                <w:spacing w:val="-4"/>
                <w:lang w:val="en-GB"/>
              </w:rPr>
            </w:pPr>
            <w:r w:rsidRPr="00BC7FEE">
              <w:rPr>
                <w:spacing w:val="-4"/>
                <w:lang w:val="en-GB"/>
              </w:rPr>
              <w:t>16</w:t>
            </w:r>
          </w:p>
        </w:tc>
        <w:tc>
          <w:tcPr>
            <w:tcW w:w="2557" w:type="dxa"/>
            <w:noWrap/>
          </w:tcPr>
          <w:p w14:paraId="518B63E4" w14:textId="77777777" w:rsidR="00F80466" w:rsidRPr="00BC7FEE" w:rsidRDefault="00F80466" w:rsidP="00793135">
            <w:pPr>
              <w:pStyle w:val="BodyText"/>
              <w:rPr>
                <w:spacing w:val="-4"/>
                <w:lang w:val="en-GB"/>
              </w:rPr>
            </w:pPr>
            <w:r w:rsidRPr="00BC7FEE">
              <w:rPr>
                <w:spacing w:val="-4"/>
                <w:lang w:val="en-GB"/>
              </w:rPr>
              <w:t>12</w:t>
            </w:r>
            <w:r>
              <w:rPr>
                <w:spacing w:val="-4"/>
                <w:lang w:val="en-GB"/>
              </w:rPr>
              <w:t>,</w:t>
            </w:r>
            <w:r w:rsidRPr="00BC7FEE">
              <w:rPr>
                <w:spacing w:val="-4"/>
                <w:lang w:val="en-GB"/>
              </w:rPr>
              <w:t>0</w:t>
            </w:r>
          </w:p>
        </w:tc>
        <w:tc>
          <w:tcPr>
            <w:tcW w:w="3395" w:type="dxa"/>
            <w:noWrap/>
            <w:vAlign w:val="center"/>
          </w:tcPr>
          <w:p w14:paraId="6B83FF9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13</w:t>
            </w:r>
          </w:p>
        </w:tc>
      </w:tr>
      <w:tr w:rsidR="00F80466" w14:paraId="07F5BDDC" w14:textId="77777777" w:rsidTr="00793135">
        <w:trPr>
          <w:cantSplit/>
          <w:jc w:val="center"/>
        </w:trPr>
        <w:tc>
          <w:tcPr>
            <w:tcW w:w="3120" w:type="dxa"/>
            <w:noWrap/>
            <w:vAlign w:val="center"/>
          </w:tcPr>
          <w:p w14:paraId="3324E79A" w14:textId="77777777" w:rsidR="00F80466" w:rsidRPr="00BC7FEE" w:rsidRDefault="00F80466" w:rsidP="00793135">
            <w:pPr>
              <w:pStyle w:val="BodyText"/>
              <w:rPr>
                <w:spacing w:val="-4"/>
                <w:lang w:val="en-GB"/>
              </w:rPr>
            </w:pPr>
            <w:r w:rsidRPr="00BC7FEE">
              <w:rPr>
                <w:spacing w:val="-4"/>
                <w:lang w:val="en-GB"/>
              </w:rPr>
              <w:t>17</w:t>
            </w:r>
          </w:p>
        </w:tc>
        <w:tc>
          <w:tcPr>
            <w:tcW w:w="2557" w:type="dxa"/>
            <w:noWrap/>
          </w:tcPr>
          <w:p w14:paraId="29D5C83A" w14:textId="77777777" w:rsidR="00F80466" w:rsidRPr="00BC7FEE" w:rsidRDefault="00F80466" w:rsidP="00793135">
            <w:pPr>
              <w:pStyle w:val="BodyText"/>
              <w:rPr>
                <w:spacing w:val="-4"/>
                <w:lang w:val="en-GB"/>
              </w:rPr>
            </w:pPr>
            <w:r w:rsidRPr="00BC7FEE">
              <w:rPr>
                <w:spacing w:val="-4"/>
                <w:lang w:val="en-GB"/>
              </w:rPr>
              <w:t>12</w:t>
            </w:r>
            <w:r>
              <w:rPr>
                <w:spacing w:val="-4"/>
                <w:lang w:val="en-GB"/>
              </w:rPr>
              <w:t>,</w:t>
            </w:r>
            <w:r w:rsidRPr="00BC7FEE">
              <w:rPr>
                <w:spacing w:val="-4"/>
                <w:lang w:val="en-GB"/>
              </w:rPr>
              <w:t>8</w:t>
            </w:r>
          </w:p>
        </w:tc>
        <w:tc>
          <w:tcPr>
            <w:tcW w:w="3395" w:type="dxa"/>
            <w:noWrap/>
            <w:vAlign w:val="center"/>
          </w:tcPr>
          <w:p w14:paraId="096F2547"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14</w:t>
            </w:r>
          </w:p>
        </w:tc>
      </w:tr>
      <w:tr w:rsidR="00F80466" w14:paraId="0D61618F" w14:textId="77777777" w:rsidTr="00793135">
        <w:trPr>
          <w:cantSplit/>
          <w:jc w:val="center"/>
        </w:trPr>
        <w:tc>
          <w:tcPr>
            <w:tcW w:w="3120" w:type="dxa"/>
            <w:noWrap/>
            <w:vAlign w:val="center"/>
          </w:tcPr>
          <w:p w14:paraId="798142B6" w14:textId="77777777" w:rsidR="00F80466" w:rsidRPr="00BC7FEE" w:rsidRDefault="00F80466" w:rsidP="00793135">
            <w:pPr>
              <w:pStyle w:val="BodyText"/>
              <w:rPr>
                <w:spacing w:val="-4"/>
                <w:lang w:val="en-GB"/>
              </w:rPr>
            </w:pPr>
            <w:r w:rsidRPr="00BC7FEE">
              <w:rPr>
                <w:spacing w:val="-4"/>
                <w:lang w:val="en-GB"/>
              </w:rPr>
              <w:t>18</w:t>
            </w:r>
          </w:p>
        </w:tc>
        <w:tc>
          <w:tcPr>
            <w:tcW w:w="2557" w:type="dxa"/>
            <w:noWrap/>
          </w:tcPr>
          <w:p w14:paraId="6EE93D3F" w14:textId="77777777" w:rsidR="00F80466" w:rsidRPr="00BC7FEE" w:rsidRDefault="00F80466" w:rsidP="00793135">
            <w:pPr>
              <w:pStyle w:val="BodyText"/>
              <w:rPr>
                <w:spacing w:val="-4"/>
                <w:lang w:val="en-GB"/>
              </w:rPr>
            </w:pPr>
            <w:r w:rsidRPr="00BC7FEE">
              <w:rPr>
                <w:spacing w:val="-4"/>
                <w:lang w:val="en-GB"/>
              </w:rPr>
              <w:t>13</w:t>
            </w:r>
            <w:r>
              <w:rPr>
                <w:spacing w:val="-4"/>
                <w:lang w:val="en-GB"/>
              </w:rPr>
              <w:t>,</w:t>
            </w:r>
            <w:r w:rsidRPr="00BC7FEE">
              <w:rPr>
                <w:spacing w:val="-4"/>
                <w:lang w:val="en-GB"/>
              </w:rPr>
              <w:t>5</w:t>
            </w:r>
          </w:p>
        </w:tc>
        <w:tc>
          <w:tcPr>
            <w:tcW w:w="3395" w:type="dxa"/>
            <w:noWrap/>
            <w:vAlign w:val="center"/>
          </w:tcPr>
          <w:p w14:paraId="04DF80EB"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15</w:t>
            </w:r>
          </w:p>
        </w:tc>
      </w:tr>
      <w:tr w:rsidR="00F80466" w14:paraId="289466FA" w14:textId="77777777" w:rsidTr="00793135">
        <w:trPr>
          <w:cantSplit/>
          <w:jc w:val="center"/>
        </w:trPr>
        <w:tc>
          <w:tcPr>
            <w:tcW w:w="3120" w:type="dxa"/>
            <w:noWrap/>
            <w:vAlign w:val="center"/>
          </w:tcPr>
          <w:p w14:paraId="6BE8688A" w14:textId="77777777" w:rsidR="00F80466" w:rsidRPr="00BC7FEE" w:rsidRDefault="00F80466" w:rsidP="00793135">
            <w:pPr>
              <w:pStyle w:val="BodyText"/>
              <w:rPr>
                <w:spacing w:val="-4"/>
                <w:lang w:val="en-GB"/>
              </w:rPr>
            </w:pPr>
            <w:r w:rsidRPr="00BC7FEE">
              <w:rPr>
                <w:spacing w:val="-4"/>
                <w:lang w:val="en-GB"/>
              </w:rPr>
              <w:t>19</w:t>
            </w:r>
          </w:p>
        </w:tc>
        <w:tc>
          <w:tcPr>
            <w:tcW w:w="2557" w:type="dxa"/>
            <w:noWrap/>
          </w:tcPr>
          <w:p w14:paraId="4DFF5BCF" w14:textId="77777777" w:rsidR="00F80466" w:rsidRPr="00BC7FEE" w:rsidRDefault="00F80466" w:rsidP="00793135">
            <w:pPr>
              <w:pStyle w:val="BodyText"/>
              <w:rPr>
                <w:spacing w:val="-4"/>
                <w:lang w:val="en-GB"/>
              </w:rPr>
            </w:pPr>
            <w:r w:rsidRPr="00BC7FEE">
              <w:rPr>
                <w:spacing w:val="-4"/>
                <w:lang w:val="en-GB"/>
              </w:rPr>
              <w:t>14</w:t>
            </w:r>
            <w:r>
              <w:rPr>
                <w:spacing w:val="-4"/>
                <w:lang w:val="en-GB"/>
              </w:rPr>
              <w:t>,</w:t>
            </w:r>
            <w:r w:rsidRPr="00BC7FEE">
              <w:rPr>
                <w:spacing w:val="-4"/>
                <w:lang w:val="en-GB"/>
              </w:rPr>
              <w:t>3</w:t>
            </w:r>
          </w:p>
        </w:tc>
        <w:tc>
          <w:tcPr>
            <w:tcW w:w="3395" w:type="dxa"/>
            <w:noWrap/>
            <w:vAlign w:val="center"/>
          </w:tcPr>
          <w:p w14:paraId="587200C5"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16</w:t>
            </w:r>
          </w:p>
        </w:tc>
      </w:tr>
      <w:tr w:rsidR="00F80466" w14:paraId="724E02F2" w14:textId="77777777" w:rsidTr="00793135">
        <w:trPr>
          <w:cantSplit/>
          <w:jc w:val="center"/>
        </w:trPr>
        <w:tc>
          <w:tcPr>
            <w:tcW w:w="3120" w:type="dxa"/>
            <w:noWrap/>
            <w:vAlign w:val="center"/>
          </w:tcPr>
          <w:p w14:paraId="603F3D64" w14:textId="77777777" w:rsidR="00F80466" w:rsidRPr="00BC7FEE" w:rsidRDefault="00F80466" w:rsidP="00793135">
            <w:pPr>
              <w:pStyle w:val="BodyText"/>
              <w:rPr>
                <w:spacing w:val="-4"/>
                <w:lang w:val="en-GB"/>
              </w:rPr>
            </w:pPr>
            <w:r w:rsidRPr="00BC7FEE">
              <w:rPr>
                <w:spacing w:val="-4"/>
                <w:lang w:val="en-GB"/>
              </w:rPr>
              <w:t>20</w:t>
            </w:r>
          </w:p>
        </w:tc>
        <w:tc>
          <w:tcPr>
            <w:tcW w:w="2557" w:type="dxa"/>
            <w:noWrap/>
          </w:tcPr>
          <w:p w14:paraId="7523047C" w14:textId="77777777" w:rsidR="00F80466" w:rsidRPr="00BC7FEE" w:rsidRDefault="00F80466" w:rsidP="00793135">
            <w:pPr>
              <w:pStyle w:val="BodyText"/>
              <w:rPr>
                <w:spacing w:val="-4"/>
                <w:lang w:val="en-GB"/>
              </w:rPr>
            </w:pPr>
            <w:r w:rsidRPr="00BC7FEE">
              <w:rPr>
                <w:spacing w:val="-4"/>
                <w:lang w:val="en-GB"/>
              </w:rPr>
              <w:t>15</w:t>
            </w:r>
            <w:r>
              <w:rPr>
                <w:spacing w:val="-4"/>
                <w:lang w:val="en-GB"/>
              </w:rPr>
              <w:t>,</w:t>
            </w:r>
            <w:r w:rsidRPr="00BC7FEE">
              <w:rPr>
                <w:spacing w:val="-4"/>
                <w:lang w:val="en-GB"/>
              </w:rPr>
              <w:t>0</w:t>
            </w:r>
          </w:p>
        </w:tc>
        <w:tc>
          <w:tcPr>
            <w:tcW w:w="3395" w:type="dxa"/>
            <w:noWrap/>
            <w:vAlign w:val="center"/>
          </w:tcPr>
          <w:p w14:paraId="5B6FFD1C"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17</w:t>
            </w:r>
          </w:p>
        </w:tc>
      </w:tr>
      <w:tr w:rsidR="00F80466" w14:paraId="0A4A05C9" w14:textId="77777777" w:rsidTr="00793135">
        <w:trPr>
          <w:cantSplit/>
          <w:jc w:val="center"/>
        </w:trPr>
        <w:tc>
          <w:tcPr>
            <w:tcW w:w="3120" w:type="dxa"/>
            <w:noWrap/>
            <w:vAlign w:val="center"/>
          </w:tcPr>
          <w:p w14:paraId="35D3EDB5" w14:textId="77777777" w:rsidR="00F80466" w:rsidRPr="00BC7FEE" w:rsidRDefault="00F80466" w:rsidP="00793135">
            <w:pPr>
              <w:pStyle w:val="BodyText"/>
              <w:rPr>
                <w:spacing w:val="-4"/>
                <w:lang w:val="en-GB"/>
              </w:rPr>
            </w:pPr>
            <w:r w:rsidRPr="00BC7FEE">
              <w:rPr>
                <w:spacing w:val="-4"/>
                <w:lang w:val="en-GB"/>
              </w:rPr>
              <w:t>21</w:t>
            </w:r>
          </w:p>
        </w:tc>
        <w:tc>
          <w:tcPr>
            <w:tcW w:w="2557" w:type="dxa"/>
            <w:noWrap/>
          </w:tcPr>
          <w:p w14:paraId="1E5312E5" w14:textId="77777777" w:rsidR="00F80466" w:rsidRPr="00BC7FEE" w:rsidRDefault="00F80466" w:rsidP="00793135">
            <w:pPr>
              <w:pStyle w:val="BodyText"/>
              <w:rPr>
                <w:spacing w:val="-4"/>
                <w:lang w:val="en-GB"/>
              </w:rPr>
            </w:pPr>
            <w:r w:rsidRPr="00BC7FEE">
              <w:rPr>
                <w:spacing w:val="-4"/>
                <w:lang w:val="en-GB"/>
              </w:rPr>
              <w:t>15</w:t>
            </w:r>
            <w:r>
              <w:rPr>
                <w:spacing w:val="-4"/>
                <w:lang w:val="en-GB"/>
              </w:rPr>
              <w:t>,</w:t>
            </w:r>
            <w:r w:rsidRPr="00BC7FEE">
              <w:rPr>
                <w:spacing w:val="-4"/>
                <w:lang w:val="en-GB"/>
              </w:rPr>
              <w:t>8</w:t>
            </w:r>
          </w:p>
        </w:tc>
        <w:tc>
          <w:tcPr>
            <w:tcW w:w="3395" w:type="dxa"/>
            <w:noWrap/>
            <w:vAlign w:val="center"/>
          </w:tcPr>
          <w:p w14:paraId="7408A25F"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17</w:t>
            </w:r>
          </w:p>
        </w:tc>
      </w:tr>
      <w:tr w:rsidR="00F80466" w14:paraId="59A2A9E9" w14:textId="77777777" w:rsidTr="00793135">
        <w:trPr>
          <w:cantSplit/>
          <w:jc w:val="center"/>
        </w:trPr>
        <w:tc>
          <w:tcPr>
            <w:tcW w:w="3120" w:type="dxa"/>
            <w:noWrap/>
            <w:vAlign w:val="center"/>
          </w:tcPr>
          <w:p w14:paraId="54CC9974" w14:textId="77777777" w:rsidR="00F80466" w:rsidRPr="00BC7FEE" w:rsidRDefault="00F80466" w:rsidP="00793135">
            <w:pPr>
              <w:pStyle w:val="BodyText"/>
              <w:rPr>
                <w:spacing w:val="-4"/>
                <w:lang w:val="en-GB"/>
              </w:rPr>
            </w:pPr>
            <w:r w:rsidRPr="00BC7FEE">
              <w:rPr>
                <w:spacing w:val="-4"/>
                <w:lang w:val="en-GB"/>
              </w:rPr>
              <w:t>22</w:t>
            </w:r>
          </w:p>
        </w:tc>
        <w:tc>
          <w:tcPr>
            <w:tcW w:w="2557" w:type="dxa"/>
            <w:noWrap/>
          </w:tcPr>
          <w:p w14:paraId="4827E223" w14:textId="77777777" w:rsidR="00F80466" w:rsidRPr="00BC7FEE" w:rsidRDefault="00F80466" w:rsidP="00793135">
            <w:pPr>
              <w:pStyle w:val="BodyText"/>
              <w:rPr>
                <w:spacing w:val="-4"/>
                <w:lang w:val="en-GB"/>
              </w:rPr>
            </w:pPr>
            <w:r w:rsidRPr="00BC7FEE">
              <w:rPr>
                <w:spacing w:val="-4"/>
                <w:lang w:val="en-GB"/>
              </w:rPr>
              <w:t>16</w:t>
            </w:r>
            <w:r>
              <w:rPr>
                <w:spacing w:val="-4"/>
                <w:lang w:val="en-GB"/>
              </w:rPr>
              <w:t>,</w:t>
            </w:r>
            <w:r w:rsidRPr="00BC7FEE">
              <w:rPr>
                <w:spacing w:val="-4"/>
                <w:lang w:val="en-GB"/>
              </w:rPr>
              <w:t>5</w:t>
            </w:r>
          </w:p>
        </w:tc>
        <w:tc>
          <w:tcPr>
            <w:tcW w:w="3395" w:type="dxa"/>
            <w:noWrap/>
            <w:vAlign w:val="center"/>
          </w:tcPr>
          <w:p w14:paraId="3D1B413E"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18</w:t>
            </w:r>
          </w:p>
        </w:tc>
      </w:tr>
      <w:tr w:rsidR="00F80466" w14:paraId="41794421" w14:textId="77777777" w:rsidTr="00793135">
        <w:trPr>
          <w:cantSplit/>
          <w:jc w:val="center"/>
        </w:trPr>
        <w:tc>
          <w:tcPr>
            <w:tcW w:w="3120" w:type="dxa"/>
            <w:noWrap/>
            <w:vAlign w:val="center"/>
          </w:tcPr>
          <w:p w14:paraId="505D26EF" w14:textId="77777777" w:rsidR="00F80466" w:rsidRPr="00BC7FEE" w:rsidRDefault="00F80466" w:rsidP="00793135">
            <w:pPr>
              <w:pStyle w:val="BodyText"/>
              <w:rPr>
                <w:spacing w:val="-4"/>
                <w:lang w:val="en-GB"/>
              </w:rPr>
            </w:pPr>
            <w:r w:rsidRPr="00BC7FEE">
              <w:rPr>
                <w:spacing w:val="-4"/>
                <w:lang w:val="en-GB"/>
              </w:rPr>
              <w:t>23</w:t>
            </w:r>
          </w:p>
        </w:tc>
        <w:tc>
          <w:tcPr>
            <w:tcW w:w="2557" w:type="dxa"/>
            <w:noWrap/>
          </w:tcPr>
          <w:p w14:paraId="20AB901E" w14:textId="77777777" w:rsidR="00F80466" w:rsidRPr="00BC7FEE" w:rsidRDefault="00F80466" w:rsidP="00793135">
            <w:pPr>
              <w:pStyle w:val="BodyText"/>
              <w:rPr>
                <w:spacing w:val="-4"/>
                <w:lang w:val="en-GB"/>
              </w:rPr>
            </w:pPr>
            <w:r w:rsidRPr="00BC7FEE">
              <w:rPr>
                <w:spacing w:val="-4"/>
                <w:lang w:val="en-GB"/>
              </w:rPr>
              <w:t>17</w:t>
            </w:r>
            <w:r>
              <w:rPr>
                <w:spacing w:val="-4"/>
                <w:lang w:val="en-GB"/>
              </w:rPr>
              <w:t>,</w:t>
            </w:r>
            <w:r w:rsidRPr="00BC7FEE">
              <w:rPr>
                <w:spacing w:val="-4"/>
                <w:lang w:val="en-GB"/>
              </w:rPr>
              <w:t>3</w:t>
            </w:r>
          </w:p>
        </w:tc>
        <w:tc>
          <w:tcPr>
            <w:tcW w:w="3395" w:type="dxa"/>
            <w:noWrap/>
            <w:vAlign w:val="center"/>
          </w:tcPr>
          <w:p w14:paraId="70C49AF3"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19</w:t>
            </w:r>
          </w:p>
        </w:tc>
      </w:tr>
      <w:tr w:rsidR="00F80466" w14:paraId="59E58199" w14:textId="77777777" w:rsidTr="00793135">
        <w:trPr>
          <w:cantSplit/>
          <w:jc w:val="center"/>
        </w:trPr>
        <w:tc>
          <w:tcPr>
            <w:tcW w:w="3120" w:type="dxa"/>
            <w:noWrap/>
            <w:vAlign w:val="center"/>
          </w:tcPr>
          <w:p w14:paraId="64377689" w14:textId="77777777" w:rsidR="00F80466" w:rsidRPr="00BC7FEE" w:rsidRDefault="00F80466" w:rsidP="00793135">
            <w:pPr>
              <w:pStyle w:val="BodyText"/>
              <w:rPr>
                <w:spacing w:val="-4"/>
                <w:lang w:val="en-GB"/>
              </w:rPr>
            </w:pPr>
            <w:r w:rsidRPr="00BC7FEE">
              <w:rPr>
                <w:spacing w:val="-4"/>
                <w:lang w:val="en-GB"/>
              </w:rPr>
              <w:t>24</w:t>
            </w:r>
          </w:p>
        </w:tc>
        <w:tc>
          <w:tcPr>
            <w:tcW w:w="2557" w:type="dxa"/>
            <w:noWrap/>
          </w:tcPr>
          <w:p w14:paraId="3ECB49B9" w14:textId="77777777" w:rsidR="00F80466" w:rsidRPr="00BC7FEE" w:rsidRDefault="00F80466" w:rsidP="00793135">
            <w:pPr>
              <w:pStyle w:val="BodyText"/>
              <w:rPr>
                <w:spacing w:val="-4"/>
                <w:lang w:val="en-GB"/>
              </w:rPr>
            </w:pPr>
            <w:r w:rsidRPr="00BC7FEE">
              <w:rPr>
                <w:spacing w:val="-4"/>
                <w:lang w:val="en-GB"/>
              </w:rPr>
              <w:t>18</w:t>
            </w:r>
            <w:r>
              <w:rPr>
                <w:spacing w:val="-4"/>
                <w:lang w:val="en-GB"/>
              </w:rPr>
              <w:t>,</w:t>
            </w:r>
            <w:r w:rsidRPr="00BC7FEE">
              <w:rPr>
                <w:spacing w:val="-4"/>
                <w:lang w:val="en-GB"/>
              </w:rPr>
              <w:t>0</w:t>
            </w:r>
          </w:p>
        </w:tc>
        <w:tc>
          <w:tcPr>
            <w:tcW w:w="3395" w:type="dxa"/>
            <w:noWrap/>
            <w:vAlign w:val="center"/>
          </w:tcPr>
          <w:p w14:paraId="17D823E3"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20</w:t>
            </w:r>
          </w:p>
        </w:tc>
      </w:tr>
      <w:tr w:rsidR="00F80466" w14:paraId="35585355" w14:textId="77777777" w:rsidTr="00793135">
        <w:trPr>
          <w:cantSplit/>
          <w:jc w:val="center"/>
        </w:trPr>
        <w:tc>
          <w:tcPr>
            <w:tcW w:w="3120" w:type="dxa"/>
            <w:noWrap/>
            <w:vAlign w:val="center"/>
          </w:tcPr>
          <w:p w14:paraId="54A9A505" w14:textId="77777777" w:rsidR="00F80466" w:rsidRPr="00BC7FEE" w:rsidRDefault="00F80466" w:rsidP="00793135">
            <w:pPr>
              <w:pStyle w:val="BodyText"/>
              <w:rPr>
                <w:spacing w:val="-4"/>
                <w:lang w:val="en-GB"/>
              </w:rPr>
            </w:pPr>
            <w:r w:rsidRPr="00BC7FEE">
              <w:rPr>
                <w:spacing w:val="-4"/>
                <w:lang w:val="en-GB"/>
              </w:rPr>
              <w:t>25</w:t>
            </w:r>
          </w:p>
        </w:tc>
        <w:tc>
          <w:tcPr>
            <w:tcW w:w="2557" w:type="dxa"/>
            <w:noWrap/>
          </w:tcPr>
          <w:p w14:paraId="0B2C93E0" w14:textId="77777777" w:rsidR="00F80466" w:rsidRPr="00BC7FEE" w:rsidRDefault="00F80466" w:rsidP="00793135">
            <w:pPr>
              <w:pStyle w:val="BodyText"/>
              <w:rPr>
                <w:spacing w:val="-4"/>
                <w:lang w:val="en-GB"/>
              </w:rPr>
            </w:pPr>
            <w:r w:rsidRPr="00BC7FEE">
              <w:rPr>
                <w:spacing w:val="-4"/>
                <w:lang w:val="en-GB"/>
              </w:rPr>
              <w:t>18</w:t>
            </w:r>
            <w:r>
              <w:rPr>
                <w:spacing w:val="-4"/>
                <w:lang w:val="en-GB"/>
              </w:rPr>
              <w:t>,</w:t>
            </w:r>
            <w:r w:rsidRPr="00BC7FEE">
              <w:rPr>
                <w:spacing w:val="-4"/>
                <w:lang w:val="en-GB"/>
              </w:rPr>
              <w:t>8</w:t>
            </w:r>
          </w:p>
        </w:tc>
        <w:tc>
          <w:tcPr>
            <w:tcW w:w="3395" w:type="dxa"/>
            <w:noWrap/>
            <w:vAlign w:val="center"/>
          </w:tcPr>
          <w:p w14:paraId="4831B0CC"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21</w:t>
            </w:r>
          </w:p>
        </w:tc>
      </w:tr>
      <w:tr w:rsidR="00F80466" w14:paraId="001565A7" w14:textId="77777777" w:rsidTr="00793135">
        <w:trPr>
          <w:cantSplit/>
          <w:jc w:val="center"/>
        </w:trPr>
        <w:tc>
          <w:tcPr>
            <w:tcW w:w="3120" w:type="dxa"/>
            <w:noWrap/>
            <w:vAlign w:val="center"/>
          </w:tcPr>
          <w:p w14:paraId="1881B9D3" w14:textId="77777777" w:rsidR="00F80466" w:rsidRPr="00BC7FEE" w:rsidRDefault="00F80466" w:rsidP="00793135">
            <w:pPr>
              <w:pStyle w:val="BodyText"/>
              <w:rPr>
                <w:spacing w:val="-4"/>
                <w:lang w:val="en-GB"/>
              </w:rPr>
            </w:pPr>
            <w:r w:rsidRPr="00BC7FEE">
              <w:rPr>
                <w:spacing w:val="-4"/>
                <w:lang w:val="en-GB"/>
              </w:rPr>
              <w:t>26</w:t>
            </w:r>
          </w:p>
        </w:tc>
        <w:tc>
          <w:tcPr>
            <w:tcW w:w="2557" w:type="dxa"/>
            <w:noWrap/>
          </w:tcPr>
          <w:p w14:paraId="43C2943E" w14:textId="77777777" w:rsidR="00F80466" w:rsidRPr="00BC7FEE" w:rsidRDefault="00F80466" w:rsidP="00793135">
            <w:pPr>
              <w:pStyle w:val="BodyText"/>
              <w:rPr>
                <w:spacing w:val="-4"/>
                <w:lang w:val="en-GB"/>
              </w:rPr>
            </w:pPr>
            <w:r w:rsidRPr="00BC7FEE">
              <w:rPr>
                <w:spacing w:val="-4"/>
                <w:lang w:val="en-GB"/>
              </w:rPr>
              <w:t>19</w:t>
            </w:r>
            <w:r>
              <w:rPr>
                <w:spacing w:val="-4"/>
                <w:lang w:val="en-GB"/>
              </w:rPr>
              <w:t>,</w:t>
            </w:r>
            <w:r w:rsidRPr="00BC7FEE">
              <w:rPr>
                <w:spacing w:val="-4"/>
                <w:lang w:val="en-GB"/>
              </w:rPr>
              <w:t>5</w:t>
            </w:r>
          </w:p>
        </w:tc>
        <w:tc>
          <w:tcPr>
            <w:tcW w:w="3395" w:type="dxa"/>
            <w:noWrap/>
            <w:vAlign w:val="center"/>
          </w:tcPr>
          <w:p w14:paraId="1ABDD808"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22</w:t>
            </w:r>
          </w:p>
        </w:tc>
      </w:tr>
      <w:tr w:rsidR="00F80466" w14:paraId="7CFC8DF5" w14:textId="77777777" w:rsidTr="00793135">
        <w:trPr>
          <w:cantSplit/>
          <w:jc w:val="center"/>
        </w:trPr>
        <w:tc>
          <w:tcPr>
            <w:tcW w:w="3120" w:type="dxa"/>
            <w:noWrap/>
            <w:vAlign w:val="center"/>
          </w:tcPr>
          <w:p w14:paraId="4FE97ABA" w14:textId="77777777" w:rsidR="00F80466" w:rsidRPr="00BC7FEE" w:rsidRDefault="00F80466" w:rsidP="00793135">
            <w:pPr>
              <w:pStyle w:val="BodyText"/>
              <w:rPr>
                <w:spacing w:val="-4"/>
                <w:lang w:val="en-GB"/>
              </w:rPr>
            </w:pPr>
            <w:r w:rsidRPr="00BC7FEE">
              <w:rPr>
                <w:spacing w:val="-4"/>
                <w:lang w:val="en-GB"/>
              </w:rPr>
              <w:t>27</w:t>
            </w:r>
          </w:p>
        </w:tc>
        <w:tc>
          <w:tcPr>
            <w:tcW w:w="2557" w:type="dxa"/>
            <w:noWrap/>
          </w:tcPr>
          <w:p w14:paraId="4B162137" w14:textId="77777777" w:rsidR="00F80466" w:rsidRPr="00BC7FEE" w:rsidRDefault="00F80466" w:rsidP="00793135">
            <w:pPr>
              <w:pStyle w:val="BodyText"/>
              <w:rPr>
                <w:spacing w:val="-4"/>
                <w:lang w:val="en-GB"/>
              </w:rPr>
            </w:pPr>
            <w:r w:rsidRPr="00BC7FEE">
              <w:rPr>
                <w:spacing w:val="-4"/>
                <w:lang w:val="en-GB"/>
              </w:rPr>
              <w:t>20</w:t>
            </w:r>
            <w:r>
              <w:rPr>
                <w:spacing w:val="-4"/>
                <w:lang w:val="en-GB"/>
              </w:rPr>
              <w:t>,</w:t>
            </w:r>
            <w:r w:rsidRPr="00BC7FEE">
              <w:rPr>
                <w:spacing w:val="-4"/>
                <w:lang w:val="en-GB"/>
              </w:rPr>
              <w:t>3</w:t>
            </w:r>
          </w:p>
        </w:tc>
        <w:tc>
          <w:tcPr>
            <w:tcW w:w="3395" w:type="dxa"/>
            <w:noWrap/>
            <w:vAlign w:val="center"/>
          </w:tcPr>
          <w:p w14:paraId="2B0514D2"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22</w:t>
            </w:r>
          </w:p>
        </w:tc>
      </w:tr>
      <w:tr w:rsidR="00F80466" w14:paraId="535FBD2E" w14:textId="77777777" w:rsidTr="00793135">
        <w:trPr>
          <w:cantSplit/>
          <w:jc w:val="center"/>
        </w:trPr>
        <w:tc>
          <w:tcPr>
            <w:tcW w:w="3120" w:type="dxa"/>
            <w:noWrap/>
            <w:vAlign w:val="center"/>
          </w:tcPr>
          <w:p w14:paraId="7FDEEFC1" w14:textId="77777777" w:rsidR="00F80466" w:rsidRPr="00BC7FEE" w:rsidRDefault="00F80466" w:rsidP="00793135">
            <w:pPr>
              <w:pStyle w:val="BodyText"/>
              <w:rPr>
                <w:spacing w:val="-4"/>
                <w:lang w:val="en-GB"/>
              </w:rPr>
            </w:pPr>
            <w:r w:rsidRPr="00BC7FEE">
              <w:rPr>
                <w:spacing w:val="-4"/>
                <w:lang w:val="en-GB"/>
              </w:rPr>
              <w:t>28</w:t>
            </w:r>
          </w:p>
        </w:tc>
        <w:tc>
          <w:tcPr>
            <w:tcW w:w="2557" w:type="dxa"/>
            <w:noWrap/>
          </w:tcPr>
          <w:p w14:paraId="26A0B3C7" w14:textId="77777777" w:rsidR="00F80466" w:rsidRPr="00BC7FEE" w:rsidRDefault="00F80466" w:rsidP="00793135">
            <w:pPr>
              <w:pStyle w:val="BodyText"/>
              <w:rPr>
                <w:spacing w:val="-4"/>
                <w:lang w:val="en-GB"/>
              </w:rPr>
            </w:pPr>
            <w:r w:rsidRPr="00BC7FEE">
              <w:rPr>
                <w:spacing w:val="-4"/>
                <w:lang w:val="en-GB"/>
              </w:rPr>
              <w:t>21</w:t>
            </w:r>
            <w:r>
              <w:rPr>
                <w:spacing w:val="-4"/>
                <w:lang w:val="en-GB"/>
              </w:rPr>
              <w:t>,</w:t>
            </w:r>
            <w:r w:rsidRPr="00BC7FEE">
              <w:rPr>
                <w:spacing w:val="-4"/>
                <w:lang w:val="en-GB"/>
              </w:rPr>
              <w:t>0</w:t>
            </w:r>
          </w:p>
        </w:tc>
        <w:tc>
          <w:tcPr>
            <w:tcW w:w="3395" w:type="dxa"/>
            <w:noWrap/>
            <w:vAlign w:val="center"/>
          </w:tcPr>
          <w:p w14:paraId="7E1DAC16"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23</w:t>
            </w:r>
          </w:p>
        </w:tc>
      </w:tr>
      <w:tr w:rsidR="00F80466" w14:paraId="3BF73247" w14:textId="77777777" w:rsidTr="00793135">
        <w:trPr>
          <w:cantSplit/>
          <w:jc w:val="center"/>
        </w:trPr>
        <w:tc>
          <w:tcPr>
            <w:tcW w:w="3120" w:type="dxa"/>
            <w:noWrap/>
            <w:vAlign w:val="center"/>
          </w:tcPr>
          <w:p w14:paraId="1AE96AD9" w14:textId="77777777" w:rsidR="00F80466" w:rsidRPr="00BC7FEE" w:rsidRDefault="00F80466" w:rsidP="00793135">
            <w:pPr>
              <w:pStyle w:val="BodyText"/>
              <w:rPr>
                <w:spacing w:val="-4"/>
                <w:lang w:val="en-GB"/>
              </w:rPr>
            </w:pPr>
            <w:r w:rsidRPr="00BC7FEE">
              <w:rPr>
                <w:spacing w:val="-4"/>
                <w:lang w:val="en-GB"/>
              </w:rPr>
              <w:t>29</w:t>
            </w:r>
          </w:p>
        </w:tc>
        <w:tc>
          <w:tcPr>
            <w:tcW w:w="2557" w:type="dxa"/>
            <w:noWrap/>
          </w:tcPr>
          <w:p w14:paraId="07B4D835" w14:textId="77777777" w:rsidR="00F80466" w:rsidRPr="00BC7FEE" w:rsidRDefault="00F80466" w:rsidP="00793135">
            <w:pPr>
              <w:pStyle w:val="BodyText"/>
              <w:rPr>
                <w:spacing w:val="-4"/>
                <w:lang w:val="en-GB"/>
              </w:rPr>
            </w:pPr>
            <w:r w:rsidRPr="00BC7FEE">
              <w:rPr>
                <w:spacing w:val="-4"/>
                <w:lang w:val="en-GB"/>
              </w:rPr>
              <w:t>21</w:t>
            </w:r>
            <w:r>
              <w:rPr>
                <w:spacing w:val="-4"/>
                <w:lang w:val="en-GB"/>
              </w:rPr>
              <w:t>,</w:t>
            </w:r>
            <w:r w:rsidRPr="00BC7FEE">
              <w:rPr>
                <w:spacing w:val="-4"/>
                <w:lang w:val="en-GB"/>
              </w:rPr>
              <w:t>8</w:t>
            </w:r>
          </w:p>
        </w:tc>
        <w:tc>
          <w:tcPr>
            <w:tcW w:w="3395" w:type="dxa"/>
            <w:noWrap/>
            <w:vAlign w:val="center"/>
          </w:tcPr>
          <w:p w14:paraId="3FD726C5"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24</w:t>
            </w:r>
          </w:p>
        </w:tc>
      </w:tr>
      <w:tr w:rsidR="00F80466" w14:paraId="583BE796" w14:textId="77777777" w:rsidTr="00793135">
        <w:trPr>
          <w:cantSplit/>
          <w:jc w:val="center"/>
        </w:trPr>
        <w:tc>
          <w:tcPr>
            <w:tcW w:w="3120" w:type="dxa"/>
            <w:noWrap/>
            <w:vAlign w:val="center"/>
            <w:hideMark/>
          </w:tcPr>
          <w:p w14:paraId="1550980D" w14:textId="77777777" w:rsidR="00F80466" w:rsidRPr="00BC7FEE" w:rsidRDefault="00F80466" w:rsidP="00793135">
            <w:pPr>
              <w:pStyle w:val="BodyText"/>
              <w:rPr>
                <w:spacing w:val="-4"/>
                <w:lang w:val="en-GB"/>
              </w:rPr>
            </w:pPr>
            <w:r w:rsidRPr="00BC7FEE">
              <w:rPr>
                <w:spacing w:val="-4"/>
                <w:lang w:val="en-GB"/>
              </w:rPr>
              <w:t>30</w:t>
            </w:r>
          </w:p>
        </w:tc>
        <w:tc>
          <w:tcPr>
            <w:tcW w:w="2557" w:type="dxa"/>
            <w:noWrap/>
          </w:tcPr>
          <w:p w14:paraId="4FE5DE6C" w14:textId="77777777" w:rsidR="00F80466" w:rsidRPr="00BC7FEE" w:rsidRDefault="00F80466" w:rsidP="00793135">
            <w:pPr>
              <w:pStyle w:val="BodyText"/>
              <w:rPr>
                <w:spacing w:val="-4"/>
                <w:lang w:val="en-GB"/>
              </w:rPr>
            </w:pPr>
            <w:r w:rsidRPr="00BC7FEE">
              <w:rPr>
                <w:spacing w:val="-4"/>
                <w:lang w:val="en-GB"/>
              </w:rPr>
              <w:t>22</w:t>
            </w:r>
            <w:r>
              <w:rPr>
                <w:spacing w:val="-4"/>
                <w:lang w:val="en-GB"/>
              </w:rPr>
              <w:t>,</w:t>
            </w:r>
            <w:r w:rsidRPr="00BC7FEE">
              <w:rPr>
                <w:spacing w:val="-4"/>
                <w:lang w:val="en-GB"/>
              </w:rPr>
              <w:t>5</w:t>
            </w:r>
          </w:p>
        </w:tc>
        <w:tc>
          <w:tcPr>
            <w:tcW w:w="3395" w:type="dxa"/>
            <w:noWrap/>
            <w:vAlign w:val="center"/>
            <w:hideMark/>
          </w:tcPr>
          <w:p w14:paraId="4092BBD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25</w:t>
            </w:r>
          </w:p>
        </w:tc>
      </w:tr>
      <w:tr w:rsidR="00F80466" w14:paraId="438C6BB1" w14:textId="77777777" w:rsidTr="00793135">
        <w:trPr>
          <w:cantSplit/>
          <w:jc w:val="center"/>
        </w:trPr>
        <w:tc>
          <w:tcPr>
            <w:tcW w:w="3120" w:type="dxa"/>
            <w:noWrap/>
            <w:vAlign w:val="center"/>
            <w:hideMark/>
          </w:tcPr>
          <w:p w14:paraId="0D305B35" w14:textId="77777777" w:rsidR="00F80466" w:rsidRPr="00BC7FEE" w:rsidRDefault="00F80466" w:rsidP="00793135">
            <w:pPr>
              <w:pStyle w:val="BodyText"/>
              <w:rPr>
                <w:spacing w:val="-4"/>
                <w:lang w:val="en-GB"/>
              </w:rPr>
            </w:pPr>
            <w:r w:rsidRPr="00BC7FEE">
              <w:rPr>
                <w:spacing w:val="-4"/>
                <w:lang w:val="en-GB"/>
              </w:rPr>
              <w:t>31</w:t>
            </w:r>
          </w:p>
        </w:tc>
        <w:tc>
          <w:tcPr>
            <w:tcW w:w="2557" w:type="dxa"/>
            <w:noWrap/>
          </w:tcPr>
          <w:p w14:paraId="1327C172" w14:textId="77777777" w:rsidR="00F80466" w:rsidRPr="00BC7FEE" w:rsidRDefault="00F80466" w:rsidP="00793135">
            <w:pPr>
              <w:pStyle w:val="BodyText"/>
              <w:rPr>
                <w:spacing w:val="-4"/>
                <w:lang w:val="en-GB"/>
              </w:rPr>
            </w:pPr>
            <w:r w:rsidRPr="00BC7FEE">
              <w:rPr>
                <w:spacing w:val="-4"/>
                <w:lang w:val="en-GB"/>
              </w:rPr>
              <w:t>23</w:t>
            </w:r>
            <w:r>
              <w:rPr>
                <w:spacing w:val="-4"/>
                <w:lang w:val="en-GB"/>
              </w:rPr>
              <w:t>,</w:t>
            </w:r>
            <w:r w:rsidRPr="00BC7FEE">
              <w:rPr>
                <w:spacing w:val="-4"/>
                <w:lang w:val="en-GB"/>
              </w:rPr>
              <w:t>3</w:t>
            </w:r>
          </w:p>
        </w:tc>
        <w:tc>
          <w:tcPr>
            <w:tcW w:w="3395" w:type="dxa"/>
            <w:noWrap/>
            <w:vAlign w:val="center"/>
            <w:hideMark/>
          </w:tcPr>
          <w:p w14:paraId="7734E6F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26</w:t>
            </w:r>
          </w:p>
        </w:tc>
      </w:tr>
      <w:tr w:rsidR="00F80466" w14:paraId="2CBDA184" w14:textId="77777777" w:rsidTr="00793135">
        <w:trPr>
          <w:cantSplit/>
          <w:jc w:val="center"/>
        </w:trPr>
        <w:tc>
          <w:tcPr>
            <w:tcW w:w="3120" w:type="dxa"/>
            <w:noWrap/>
            <w:vAlign w:val="center"/>
            <w:hideMark/>
          </w:tcPr>
          <w:p w14:paraId="7D0C2B5B" w14:textId="77777777" w:rsidR="00F80466" w:rsidRPr="00BC7FEE" w:rsidRDefault="00F80466" w:rsidP="00793135">
            <w:pPr>
              <w:pStyle w:val="BodyText"/>
              <w:rPr>
                <w:spacing w:val="-4"/>
                <w:lang w:val="en-GB"/>
              </w:rPr>
            </w:pPr>
            <w:r w:rsidRPr="00BC7FEE">
              <w:rPr>
                <w:spacing w:val="-4"/>
                <w:lang w:val="en-GB"/>
              </w:rPr>
              <w:t>32</w:t>
            </w:r>
          </w:p>
        </w:tc>
        <w:tc>
          <w:tcPr>
            <w:tcW w:w="2557" w:type="dxa"/>
            <w:noWrap/>
          </w:tcPr>
          <w:p w14:paraId="56E83BE4" w14:textId="77777777" w:rsidR="00F80466" w:rsidRPr="00BC7FEE" w:rsidRDefault="00F80466" w:rsidP="00793135">
            <w:pPr>
              <w:pStyle w:val="BodyText"/>
              <w:rPr>
                <w:spacing w:val="-4"/>
                <w:lang w:val="en-GB"/>
              </w:rPr>
            </w:pPr>
            <w:r w:rsidRPr="00BC7FEE">
              <w:rPr>
                <w:spacing w:val="-4"/>
                <w:lang w:val="en-GB"/>
              </w:rPr>
              <w:t>24</w:t>
            </w:r>
            <w:r>
              <w:rPr>
                <w:spacing w:val="-4"/>
                <w:lang w:val="en-GB"/>
              </w:rPr>
              <w:t>,</w:t>
            </w:r>
            <w:r w:rsidRPr="00BC7FEE">
              <w:rPr>
                <w:spacing w:val="-4"/>
                <w:lang w:val="en-GB"/>
              </w:rPr>
              <w:t>0</w:t>
            </w:r>
          </w:p>
        </w:tc>
        <w:tc>
          <w:tcPr>
            <w:tcW w:w="3395" w:type="dxa"/>
            <w:noWrap/>
            <w:vAlign w:val="center"/>
            <w:hideMark/>
          </w:tcPr>
          <w:p w14:paraId="264E8128"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27</w:t>
            </w:r>
          </w:p>
        </w:tc>
      </w:tr>
      <w:tr w:rsidR="00F80466" w14:paraId="620FC077" w14:textId="77777777" w:rsidTr="00793135">
        <w:trPr>
          <w:cantSplit/>
          <w:jc w:val="center"/>
        </w:trPr>
        <w:tc>
          <w:tcPr>
            <w:tcW w:w="3120" w:type="dxa"/>
            <w:noWrap/>
            <w:vAlign w:val="center"/>
            <w:hideMark/>
          </w:tcPr>
          <w:p w14:paraId="01EA1176" w14:textId="77777777" w:rsidR="00F80466" w:rsidRPr="00BC7FEE" w:rsidRDefault="00F80466" w:rsidP="00793135">
            <w:pPr>
              <w:pStyle w:val="BodyText"/>
              <w:rPr>
                <w:spacing w:val="-4"/>
                <w:lang w:val="en-GB"/>
              </w:rPr>
            </w:pPr>
            <w:r w:rsidRPr="00BC7FEE">
              <w:rPr>
                <w:spacing w:val="-4"/>
                <w:lang w:val="en-GB"/>
              </w:rPr>
              <w:t>33</w:t>
            </w:r>
          </w:p>
        </w:tc>
        <w:tc>
          <w:tcPr>
            <w:tcW w:w="2557" w:type="dxa"/>
            <w:noWrap/>
          </w:tcPr>
          <w:p w14:paraId="0BAC7A71" w14:textId="77777777" w:rsidR="00F80466" w:rsidRPr="00BC7FEE" w:rsidRDefault="00F80466" w:rsidP="00793135">
            <w:pPr>
              <w:pStyle w:val="BodyText"/>
              <w:rPr>
                <w:spacing w:val="-4"/>
                <w:lang w:val="en-GB"/>
              </w:rPr>
            </w:pPr>
            <w:r w:rsidRPr="00BC7FEE">
              <w:rPr>
                <w:spacing w:val="-4"/>
                <w:lang w:val="en-GB"/>
              </w:rPr>
              <w:t>24</w:t>
            </w:r>
            <w:r>
              <w:rPr>
                <w:spacing w:val="-4"/>
                <w:lang w:val="en-GB"/>
              </w:rPr>
              <w:t>,</w:t>
            </w:r>
            <w:r w:rsidRPr="00BC7FEE">
              <w:rPr>
                <w:spacing w:val="-4"/>
                <w:lang w:val="en-GB"/>
              </w:rPr>
              <w:t>8</w:t>
            </w:r>
          </w:p>
        </w:tc>
        <w:tc>
          <w:tcPr>
            <w:tcW w:w="3395" w:type="dxa"/>
            <w:noWrap/>
            <w:vAlign w:val="center"/>
            <w:hideMark/>
          </w:tcPr>
          <w:p w14:paraId="72E1F8B9"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27</w:t>
            </w:r>
          </w:p>
        </w:tc>
      </w:tr>
      <w:tr w:rsidR="00F80466" w14:paraId="1D5CFA3C" w14:textId="77777777" w:rsidTr="00793135">
        <w:trPr>
          <w:cantSplit/>
          <w:jc w:val="center"/>
        </w:trPr>
        <w:tc>
          <w:tcPr>
            <w:tcW w:w="3120" w:type="dxa"/>
            <w:noWrap/>
            <w:vAlign w:val="center"/>
            <w:hideMark/>
          </w:tcPr>
          <w:p w14:paraId="11577C1C" w14:textId="77777777" w:rsidR="00F80466" w:rsidRPr="00BC7FEE" w:rsidRDefault="00F80466" w:rsidP="00793135">
            <w:pPr>
              <w:pStyle w:val="BodyText"/>
              <w:rPr>
                <w:spacing w:val="-4"/>
                <w:lang w:val="en-GB"/>
              </w:rPr>
            </w:pPr>
            <w:r w:rsidRPr="00BC7FEE">
              <w:rPr>
                <w:spacing w:val="-4"/>
                <w:lang w:val="en-GB"/>
              </w:rPr>
              <w:t>34</w:t>
            </w:r>
          </w:p>
        </w:tc>
        <w:tc>
          <w:tcPr>
            <w:tcW w:w="2557" w:type="dxa"/>
            <w:noWrap/>
          </w:tcPr>
          <w:p w14:paraId="644100B5" w14:textId="77777777" w:rsidR="00F80466" w:rsidRPr="00BC7FEE" w:rsidRDefault="00F80466" w:rsidP="00793135">
            <w:pPr>
              <w:pStyle w:val="BodyText"/>
              <w:rPr>
                <w:spacing w:val="-4"/>
                <w:lang w:val="en-GB"/>
              </w:rPr>
            </w:pPr>
            <w:r w:rsidRPr="00BC7FEE">
              <w:rPr>
                <w:spacing w:val="-4"/>
                <w:lang w:val="en-GB"/>
              </w:rPr>
              <w:t>25</w:t>
            </w:r>
            <w:r>
              <w:rPr>
                <w:spacing w:val="-4"/>
                <w:lang w:val="en-GB"/>
              </w:rPr>
              <w:t>,</w:t>
            </w:r>
            <w:r w:rsidRPr="00BC7FEE">
              <w:rPr>
                <w:spacing w:val="-4"/>
                <w:lang w:val="en-GB"/>
              </w:rPr>
              <w:t>5</w:t>
            </w:r>
          </w:p>
        </w:tc>
        <w:tc>
          <w:tcPr>
            <w:tcW w:w="3395" w:type="dxa"/>
            <w:noWrap/>
            <w:vAlign w:val="center"/>
            <w:hideMark/>
          </w:tcPr>
          <w:p w14:paraId="2CC504FC"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28</w:t>
            </w:r>
          </w:p>
        </w:tc>
      </w:tr>
      <w:tr w:rsidR="00F80466" w14:paraId="310A6081" w14:textId="77777777" w:rsidTr="00793135">
        <w:trPr>
          <w:cantSplit/>
          <w:jc w:val="center"/>
        </w:trPr>
        <w:tc>
          <w:tcPr>
            <w:tcW w:w="3120" w:type="dxa"/>
            <w:noWrap/>
            <w:vAlign w:val="center"/>
            <w:hideMark/>
          </w:tcPr>
          <w:p w14:paraId="12F89C9A" w14:textId="77777777" w:rsidR="00F80466" w:rsidRPr="00BC7FEE" w:rsidRDefault="00F80466" w:rsidP="00793135">
            <w:pPr>
              <w:pStyle w:val="BodyText"/>
              <w:rPr>
                <w:spacing w:val="-4"/>
                <w:lang w:val="en-GB"/>
              </w:rPr>
            </w:pPr>
            <w:r w:rsidRPr="00BC7FEE">
              <w:rPr>
                <w:spacing w:val="-4"/>
                <w:lang w:val="en-GB"/>
              </w:rPr>
              <w:t>35</w:t>
            </w:r>
          </w:p>
        </w:tc>
        <w:tc>
          <w:tcPr>
            <w:tcW w:w="2557" w:type="dxa"/>
            <w:noWrap/>
          </w:tcPr>
          <w:p w14:paraId="669C7A63" w14:textId="77777777" w:rsidR="00F80466" w:rsidRPr="00BC7FEE" w:rsidRDefault="00F80466" w:rsidP="00793135">
            <w:pPr>
              <w:pStyle w:val="BodyText"/>
              <w:rPr>
                <w:spacing w:val="-4"/>
                <w:lang w:val="en-GB"/>
              </w:rPr>
            </w:pPr>
            <w:r w:rsidRPr="00BC7FEE">
              <w:rPr>
                <w:spacing w:val="-4"/>
                <w:lang w:val="en-GB"/>
              </w:rPr>
              <w:t>26</w:t>
            </w:r>
            <w:r>
              <w:rPr>
                <w:spacing w:val="-4"/>
                <w:lang w:val="en-GB"/>
              </w:rPr>
              <w:t>,</w:t>
            </w:r>
            <w:r w:rsidRPr="00BC7FEE">
              <w:rPr>
                <w:spacing w:val="-4"/>
                <w:lang w:val="en-GB"/>
              </w:rPr>
              <w:t>3</w:t>
            </w:r>
          </w:p>
        </w:tc>
        <w:tc>
          <w:tcPr>
            <w:tcW w:w="3395" w:type="dxa"/>
            <w:noWrap/>
            <w:vAlign w:val="center"/>
            <w:hideMark/>
          </w:tcPr>
          <w:p w14:paraId="1C101BE2"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29</w:t>
            </w:r>
          </w:p>
        </w:tc>
      </w:tr>
      <w:tr w:rsidR="00F80466" w14:paraId="0C87DC29" w14:textId="77777777" w:rsidTr="00793135">
        <w:trPr>
          <w:cantSplit/>
          <w:jc w:val="center"/>
        </w:trPr>
        <w:tc>
          <w:tcPr>
            <w:tcW w:w="3120" w:type="dxa"/>
            <w:noWrap/>
            <w:vAlign w:val="center"/>
            <w:hideMark/>
          </w:tcPr>
          <w:p w14:paraId="7624FF90" w14:textId="77777777" w:rsidR="00F80466" w:rsidRPr="00BC7FEE" w:rsidRDefault="00F80466" w:rsidP="00793135">
            <w:pPr>
              <w:pStyle w:val="BodyText"/>
              <w:rPr>
                <w:spacing w:val="-4"/>
                <w:lang w:val="en-GB"/>
              </w:rPr>
            </w:pPr>
            <w:r w:rsidRPr="00BC7FEE">
              <w:rPr>
                <w:spacing w:val="-4"/>
                <w:lang w:val="en-GB"/>
              </w:rPr>
              <w:t>36</w:t>
            </w:r>
          </w:p>
        </w:tc>
        <w:tc>
          <w:tcPr>
            <w:tcW w:w="2557" w:type="dxa"/>
            <w:noWrap/>
          </w:tcPr>
          <w:p w14:paraId="046D3B31" w14:textId="77777777" w:rsidR="00F80466" w:rsidRPr="00BC7FEE" w:rsidRDefault="00F80466" w:rsidP="00793135">
            <w:pPr>
              <w:pStyle w:val="BodyText"/>
              <w:rPr>
                <w:spacing w:val="-4"/>
                <w:lang w:val="en-GB"/>
              </w:rPr>
            </w:pPr>
            <w:r w:rsidRPr="00BC7FEE">
              <w:rPr>
                <w:spacing w:val="-4"/>
                <w:lang w:val="en-GB"/>
              </w:rPr>
              <w:t>27</w:t>
            </w:r>
            <w:r>
              <w:rPr>
                <w:spacing w:val="-4"/>
                <w:lang w:val="en-GB"/>
              </w:rPr>
              <w:t>,</w:t>
            </w:r>
            <w:r w:rsidRPr="00BC7FEE">
              <w:rPr>
                <w:spacing w:val="-4"/>
                <w:lang w:val="en-GB"/>
              </w:rPr>
              <w:t>0</w:t>
            </w:r>
          </w:p>
        </w:tc>
        <w:tc>
          <w:tcPr>
            <w:tcW w:w="3395" w:type="dxa"/>
            <w:noWrap/>
            <w:vAlign w:val="center"/>
            <w:hideMark/>
          </w:tcPr>
          <w:p w14:paraId="6D846E49"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30</w:t>
            </w:r>
          </w:p>
        </w:tc>
      </w:tr>
      <w:tr w:rsidR="00F80466" w14:paraId="74BE1C1B" w14:textId="77777777" w:rsidTr="00793135">
        <w:trPr>
          <w:cantSplit/>
          <w:jc w:val="center"/>
        </w:trPr>
        <w:tc>
          <w:tcPr>
            <w:tcW w:w="3120" w:type="dxa"/>
            <w:noWrap/>
            <w:vAlign w:val="center"/>
            <w:hideMark/>
          </w:tcPr>
          <w:p w14:paraId="5315CB43" w14:textId="77777777" w:rsidR="00F80466" w:rsidRPr="00BC7FEE" w:rsidRDefault="00F80466" w:rsidP="00793135">
            <w:pPr>
              <w:pStyle w:val="BodyText"/>
              <w:rPr>
                <w:spacing w:val="-4"/>
                <w:lang w:val="en-GB"/>
              </w:rPr>
            </w:pPr>
            <w:r w:rsidRPr="00BC7FEE">
              <w:rPr>
                <w:spacing w:val="-4"/>
                <w:lang w:val="en-GB"/>
              </w:rPr>
              <w:t>37</w:t>
            </w:r>
          </w:p>
        </w:tc>
        <w:tc>
          <w:tcPr>
            <w:tcW w:w="2557" w:type="dxa"/>
            <w:noWrap/>
          </w:tcPr>
          <w:p w14:paraId="0623B64A" w14:textId="77777777" w:rsidR="00F80466" w:rsidRPr="00BC7FEE" w:rsidRDefault="00F80466" w:rsidP="00793135">
            <w:pPr>
              <w:pStyle w:val="BodyText"/>
              <w:rPr>
                <w:spacing w:val="-4"/>
                <w:lang w:val="en-GB"/>
              </w:rPr>
            </w:pPr>
            <w:r w:rsidRPr="00BC7FEE">
              <w:rPr>
                <w:spacing w:val="-4"/>
                <w:lang w:val="en-GB"/>
              </w:rPr>
              <w:t>27</w:t>
            </w:r>
            <w:r>
              <w:rPr>
                <w:spacing w:val="-4"/>
                <w:lang w:val="en-GB"/>
              </w:rPr>
              <w:t>,</w:t>
            </w:r>
            <w:r w:rsidRPr="00BC7FEE">
              <w:rPr>
                <w:spacing w:val="-4"/>
                <w:lang w:val="en-GB"/>
              </w:rPr>
              <w:t>8</w:t>
            </w:r>
          </w:p>
        </w:tc>
        <w:tc>
          <w:tcPr>
            <w:tcW w:w="3395" w:type="dxa"/>
            <w:noWrap/>
            <w:vAlign w:val="center"/>
            <w:hideMark/>
          </w:tcPr>
          <w:p w14:paraId="2314EC68"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31</w:t>
            </w:r>
          </w:p>
        </w:tc>
      </w:tr>
      <w:tr w:rsidR="00F80466" w14:paraId="30BB2904" w14:textId="77777777" w:rsidTr="00793135">
        <w:trPr>
          <w:cantSplit/>
          <w:jc w:val="center"/>
        </w:trPr>
        <w:tc>
          <w:tcPr>
            <w:tcW w:w="3120" w:type="dxa"/>
            <w:noWrap/>
            <w:vAlign w:val="center"/>
            <w:hideMark/>
          </w:tcPr>
          <w:p w14:paraId="3C493F34" w14:textId="77777777" w:rsidR="00F80466" w:rsidRPr="00BC7FEE" w:rsidRDefault="00F80466" w:rsidP="00793135">
            <w:pPr>
              <w:pStyle w:val="BodyText"/>
              <w:rPr>
                <w:spacing w:val="-4"/>
                <w:lang w:val="en-GB"/>
              </w:rPr>
            </w:pPr>
            <w:r w:rsidRPr="00BC7FEE">
              <w:rPr>
                <w:spacing w:val="-4"/>
                <w:lang w:val="en-GB"/>
              </w:rPr>
              <w:t>38</w:t>
            </w:r>
          </w:p>
        </w:tc>
        <w:tc>
          <w:tcPr>
            <w:tcW w:w="2557" w:type="dxa"/>
            <w:noWrap/>
          </w:tcPr>
          <w:p w14:paraId="610A906B" w14:textId="77777777" w:rsidR="00F80466" w:rsidRPr="00BC7FEE" w:rsidRDefault="00F80466" w:rsidP="00793135">
            <w:pPr>
              <w:pStyle w:val="BodyText"/>
              <w:rPr>
                <w:spacing w:val="-4"/>
                <w:lang w:val="en-GB"/>
              </w:rPr>
            </w:pPr>
            <w:r w:rsidRPr="00BC7FEE">
              <w:rPr>
                <w:spacing w:val="-4"/>
                <w:lang w:val="en-GB"/>
              </w:rPr>
              <w:t>28</w:t>
            </w:r>
            <w:r>
              <w:rPr>
                <w:spacing w:val="-4"/>
                <w:lang w:val="en-GB"/>
              </w:rPr>
              <w:t>,</w:t>
            </w:r>
            <w:r w:rsidRPr="00BC7FEE">
              <w:rPr>
                <w:spacing w:val="-4"/>
                <w:lang w:val="en-GB"/>
              </w:rPr>
              <w:t>5</w:t>
            </w:r>
          </w:p>
        </w:tc>
        <w:tc>
          <w:tcPr>
            <w:tcW w:w="3395" w:type="dxa"/>
            <w:noWrap/>
            <w:vAlign w:val="center"/>
            <w:hideMark/>
          </w:tcPr>
          <w:p w14:paraId="6D53539A"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32</w:t>
            </w:r>
          </w:p>
        </w:tc>
      </w:tr>
      <w:tr w:rsidR="00F80466" w14:paraId="04FC9BB5" w14:textId="77777777" w:rsidTr="00793135">
        <w:trPr>
          <w:cantSplit/>
          <w:jc w:val="center"/>
        </w:trPr>
        <w:tc>
          <w:tcPr>
            <w:tcW w:w="3120" w:type="dxa"/>
            <w:noWrap/>
            <w:vAlign w:val="center"/>
            <w:hideMark/>
          </w:tcPr>
          <w:p w14:paraId="172151DA" w14:textId="77777777" w:rsidR="00F80466" w:rsidRPr="00BC7FEE" w:rsidRDefault="00F80466" w:rsidP="00793135">
            <w:pPr>
              <w:pStyle w:val="BodyText"/>
              <w:rPr>
                <w:spacing w:val="-4"/>
                <w:lang w:val="en-GB"/>
              </w:rPr>
            </w:pPr>
            <w:r w:rsidRPr="00BC7FEE">
              <w:rPr>
                <w:spacing w:val="-4"/>
                <w:lang w:val="en-GB"/>
              </w:rPr>
              <w:t>39</w:t>
            </w:r>
          </w:p>
        </w:tc>
        <w:tc>
          <w:tcPr>
            <w:tcW w:w="2557" w:type="dxa"/>
            <w:noWrap/>
          </w:tcPr>
          <w:p w14:paraId="744DD209" w14:textId="77777777" w:rsidR="00F80466" w:rsidRPr="00BC7FEE" w:rsidRDefault="00F80466" w:rsidP="00793135">
            <w:pPr>
              <w:pStyle w:val="BodyText"/>
              <w:rPr>
                <w:spacing w:val="-4"/>
                <w:lang w:val="en-GB"/>
              </w:rPr>
            </w:pPr>
            <w:r w:rsidRPr="00BC7FEE">
              <w:rPr>
                <w:spacing w:val="-4"/>
                <w:lang w:val="en-GB"/>
              </w:rPr>
              <w:t>29</w:t>
            </w:r>
            <w:r>
              <w:rPr>
                <w:spacing w:val="-4"/>
                <w:lang w:val="en-GB"/>
              </w:rPr>
              <w:t>,</w:t>
            </w:r>
            <w:r w:rsidRPr="00BC7FEE">
              <w:rPr>
                <w:spacing w:val="-4"/>
                <w:lang w:val="en-GB"/>
              </w:rPr>
              <w:t>3</w:t>
            </w:r>
          </w:p>
        </w:tc>
        <w:tc>
          <w:tcPr>
            <w:tcW w:w="3395" w:type="dxa"/>
            <w:noWrap/>
            <w:vAlign w:val="center"/>
            <w:hideMark/>
          </w:tcPr>
          <w:p w14:paraId="687FAC29"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32</w:t>
            </w:r>
          </w:p>
        </w:tc>
      </w:tr>
      <w:tr w:rsidR="00F80466" w14:paraId="01C8508B" w14:textId="77777777" w:rsidTr="00793135">
        <w:trPr>
          <w:cantSplit/>
          <w:jc w:val="center"/>
        </w:trPr>
        <w:tc>
          <w:tcPr>
            <w:tcW w:w="3120" w:type="dxa"/>
            <w:noWrap/>
            <w:vAlign w:val="center"/>
            <w:hideMark/>
          </w:tcPr>
          <w:p w14:paraId="69EE1710" w14:textId="77777777" w:rsidR="00F80466" w:rsidRPr="00BC7FEE" w:rsidRDefault="00F80466" w:rsidP="00793135">
            <w:pPr>
              <w:pStyle w:val="BodyText"/>
              <w:rPr>
                <w:spacing w:val="-4"/>
                <w:lang w:val="en-GB"/>
              </w:rPr>
            </w:pPr>
            <w:r w:rsidRPr="00BC7FEE">
              <w:rPr>
                <w:spacing w:val="-4"/>
                <w:lang w:val="en-GB"/>
              </w:rPr>
              <w:t>40</w:t>
            </w:r>
          </w:p>
        </w:tc>
        <w:tc>
          <w:tcPr>
            <w:tcW w:w="2557" w:type="dxa"/>
            <w:noWrap/>
          </w:tcPr>
          <w:p w14:paraId="6DF7B65F" w14:textId="77777777" w:rsidR="00F80466" w:rsidRPr="00BC7FEE" w:rsidRDefault="00F80466" w:rsidP="00793135">
            <w:pPr>
              <w:pStyle w:val="BodyText"/>
              <w:rPr>
                <w:spacing w:val="-4"/>
                <w:lang w:val="en-GB"/>
              </w:rPr>
            </w:pPr>
            <w:r w:rsidRPr="00BC7FEE">
              <w:rPr>
                <w:spacing w:val="-4"/>
                <w:lang w:val="en-GB"/>
              </w:rPr>
              <w:t>30</w:t>
            </w:r>
            <w:r>
              <w:rPr>
                <w:spacing w:val="-4"/>
                <w:lang w:val="en-GB"/>
              </w:rPr>
              <w:t>,</w:t>
            </w:r>
            <w:r w:rsidRPr="00BC7FEE">
              <w:rPr>
                <w:spacing w:val="-4"/>
                <w:lang w:val="en-GB"/>
              </w:rPr>
              <w:t>0</w:t>
            </w:r>
          </w:p>
        </w:tc>
        <w:tc>
          <w:tcPr>
            <w:tcW w:w="3395" w:type="dxa"/>
            <w:noWrap/>
            <w:vAlign w:val="center"/>
            <w:hideMark/>
          </w:tcPr>
          <w:p w14:paraId="531C5A7D"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33</w:t>
            </w:r>
          </w:p>
        </w:tc>
      </w:tr>
      <w:tr w:rsidR="00F80466" w14:paraId="6ADC0413" w14:textId="77777777" w:rsidTr="00793135">
        <w:trPr>
          <w:cantSplit/>
          <w:jc w:val="center"/>
        </w:trPr>
        <w:tc>
          <w:tcPr>
            <w:tcW w:w="3120" w:type="dxa"/>
            <w:noWrap/>
            <w:vAlign w:val="center"/>
            <w:hideMark/>
          </w:tcPr>
          <w:p w14:paraId="7CC6A3E2" w14:textId="77777777" w:rsidR="00F80466" w:rsidRPr="00BC7FEE" w:rsidRDefault="00F80466" w:rsidP="00793135">
            <w:pPr>
              <w:pStyle w:val="BodyText"/>
              <w:rPr>
                <w:spacing w:val="-4"/>
                <w:lang w:val="en-GB"/>
              </w:rPr>
            </w:pPr>
            <w:r w:rsidRPr="00BC7FEE">
              <w:rPr>
                <w:spacing w:val="-4"/>
                <w:lang w:val="en-GB"/>
              </w:rPr>
              <w:t>41</w:t>
            </w:r>
          </w:p>
        </w:tc>
        <w:tc>
          <w:tcPr>
            <w:tcW w:w="2557" w:type="dxa"/>
            <w:noWrap/>
          </w:tcPr>
          <w:p w14:paraId="6B8A0891" w14:textId="77777777" w:rsidR="00F80466" w:rsidRPr="00BC7FEE" w:rsidRDefault="00F80466" w:rsidP="00793135">
            <w:pPr>
              <w:pStyle w:val="BodyText"/>
              <w:rPr>
                <w:spacing w:val="-4"/>
                <w:lang w:val="en-GB"/>
              </w:rPr>
            </w:pPr>
            <w:r w:rsidRPr="00BC7FEE">
              <w:rPr>
                <w:spacing w:val="-4"/>
                <w:lang w:val="en-GB"/>
              </w:rPr>
              <w:t>30</w:t>
            </w:r>
            <w:r>
              <w:rPr>
                <w:spacing w:val="-4"/>
                <w:lang w:val="en-GB"/>
              </w:rPr>
              <w:t>,</w:t>
            </w:r>
            <w:r w:rsidRPr="00BC7FEE">
              <w:rPr>
                <w:spacing w:val="-4"/>
                <w:lang w:val="en-GB"/>
              </w:rPr>
              <w:t>8</w:t>
            </w:r>
          </w:p>
        </w:tc>
        <w:tc>
          <w:tcPr>
            <w:tcW w:w="3395" w:type="dxa"/>
            <w:noWrap/>
            <w:vAlign w:val="center"/>
            <w:hideMark/>
          </w:tcPr>
          <w:p w14:paraId="29778FFF"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34</w:t>
            </w:r>
          </w:p>
        </w:tc>
      </w:tr>
      <w:tr w:rsidR="00F80466" w14:paraId="112CCA09" w14:textId="77777777" w:rsidTr="00793135">
        <w:trPr>
          <w:cantSplit/>
          <w:jc w:val="center"/>
        </w:trPr>
        <w:tc>
          <w:tcPr>
            <w:tcW w:w="3120" w:type="dxa"/>
            <w:noWrap/>
            <w:vAlign w:val="center"/>
            <w:hideMark/>
          </w:tcPr>
          <w:p w14:paraId="15952FF6" w14:textId="77777777" w:rsidR="00F80466" w:rsidRPr="00BC7FEE" w:rsidRDefault="00F80466" w:rsidP="00793135">
            <w:pPr>
              <w:pStyle w:val="BodyText"/>
              <w:rPr>
                <w:spacing w:val="-4"/>
                <w:lang w:val="en-GB"/>
              </w:rPr>
            </w:pPr>
            <w:r w:rsidRPr="00BC7FEE">
              <w:rPr>
                <w:spacing w:val="-4"/>
                <w:lang w:val="en-GB"/>
              </w:rPr>
              <w:t>42</w:t>
            </w:r>
          </w:p>
        </w:tc>
        <w:tc>
          <w:tcPr>
            <w:tcW w:w="2557" w:type="dxa"/>
            <w:noWrap/>
          </w:tcPr>
          <w:p w14:paraId="175DA8F1" w14:textId="77777777" w:rsidR="00F80466" w:rsidRPr="00BC7FEE" w:rsidRDefault="00F80466" w:rsidP="00793135">
            <w:pPr>
              <w:pStyle w:val="BodyText"/>
              <w:rPr>
                <w:spacing w:val="-4"/>
                <w:lang w:val="en-GB"/>
              </w:rPr>
            </w:pPr>
            <w:r w:rsidRPr="00BC7FEE">
              <w:rPr>
                <w:spacing w:val="-4"/>
                <w:lang w:val="en-GB"/>
              </w:rPr>
              <w:t>31</w:t>
            </w:r>
            <w:r>
              <w:rPr>
                <w:spacing w:val="-4"/>
                <w:lang w:val="en-GB"/>
              </w:rPr>
              <w:t>,</w:t>
            </w:r>
            <w:r w:rsidRPr="00BC7FEE">
              <w:rPr>
                <w:spacing w:val="-4"/>
                <w:lang w:val="en-GB"/>
              </w:rPr>
              <w:t>5</w:t>
            </w:r>
          </w:p>
        </w:tc>
        <w:tc>
          <w:tcPr>
            <w:tcW w:w="3395" w:type="dxa"/>
            <w:noWrap/>
            <w:vAlign w:val="center"/>
            <w:hideMark/>
          </w:tcPr>
          <w:p w14:paraId="7F26DE58"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35</w:t>
            </w:r>
          </w:p>
        </w:tc>
      </w:tr>
      <w:tr w:rsidR="00F80466" w14:paraId="7D1EE30B" w14:textId="77777777" w:rsidTr="00793135">
        <w:trPr>
          <w:cantSplit/>
          <w:jc w:val="center"/>
        </w:trPr>
        <w:tc>
          <w:tcPr>
            <w:tcW w:w="3120" w:type="dxa"/>
            <w:noWrap/>
            <w:vAlign w:val="center"/>
            <w:hideMark/>
          </w:tcPr>
          <w:p w14:paraId="7E4F7CAE" w14:textId="77777777" w:rsidR="00F80466" w:rsidRPr="00BC7FEE" w:rsidRDefault="00F80466" w:rsidP="00793135">
            <w:pPr>
              <w:pStyle w:val="BodyText"/>
              <w:rPr>
                <w:spacing w:val="-4"/>
                <w:lang w:val="en-GB"/>
              </w:rPr>
            </w:pPr>
            <w:r w:rsidRPr="00BC7FEE">
              <w:rPr>
                <w:spacing w:val="-4"/>
                <w:lang w:val="en-GB"/>
              </w:rPr>
              <w:t>43</w:t>
            </w:r>
          </w:p>
        </w:tc>
        <w:tc>
          <w:tcPr>
            <w:tcW w:w="2557" w:type="dxa"/>
            <w:noWrap/>
          </w:tcPr>
          <w:p w14:paraId="4A6F0F01" w14:textId="77777777" w:rsidR="00F80466" w:rsidRPr="00BC7FEE" w:rsidRDefault="00F80466" w:rsidP="00793135">
            <w:pPr>
              <w:pStyle w:val="BodyText"/>
              <w:rPr>
                <w:spacing w:val="-4"/>
                <w:lang w:val="en-GB"/>
              </w:rPr>
            </w:pPr>
            <w:r w:rsidRPr="00BC7FEE">
              <w:rPr>
                <w:spacing w:val="-4"/>
                <w:lang w:val="en-GB"/>
              </w:rPr>
              <w:t>32</w:t>
            </w:r>
            <w:r>
              <w:rPr>
                <w:spacing w:val="-4"/>
                <w:lang w:val="en-GB"/>
              </w:rPr>
              <w:t>,</w:t>
            </w:r>
            <w:r w:rsidRPr="00BC7FEE">
              <w:rPr>
                <w:spacing w:val="-4"/>
                <w:lang w:val="en-GB"/>
              </w:rPr>
              <w:t>3</w:t>
            </w:r>
          </w:p>
        </w:tc>
        <w:tc>
          <w:tcPr>
            <w:tcW w:w="3395" w:type="dxa"/>
            <w:noWrap/>
            <w:vAlign w:val="center"/>
            <w:hideMark/>
          </w:tcPr>
          <w:p w14:paraId="219F7381"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36</w:t>
            </w:r>
          </w:p>
        </w:tc>
      </w:tr>
      <w:tr w:rsidR="00F80466" w14:paraId="27CB41AA" w14:textId="77777777" w:rsidTr="00793135">
        <w:trPr>
          <w:cantSplit/>
          <w:jc w:val="center"/>
        </w:trPr>
        <w:tc>
          <w:tcPr>
            <w:tcW w:w="3120" w:type="dxa"/>
            <w:noWrap/>
            <w:vAlign w:val="center"/>
            <w:hideMark/>
          </w:tcPr>
          <w:p w14:paraId="24F90C44" w14:textId="77777777" w:rsidR="00F80466" w:rsidRPr="00BC7FEE" w:rsidRDefault="00F80466" w:rsidP="00793135">
            <w:pPr>
              <w:pStyle w:val="BodyText"/>
              <w:rPr>
                <w:spacing w:val="-4"/>
                <w:lang w:val="en-GB"/>
              </w:rPr>
            </w:pPr>
            <w:r w:rsidRPr="00BC7FEE">
              <w:rPr>
                <w:spacing w:val="-4"/>
                <w:lang w:val="en-GB"/>
              </w:rPr>
              <w:t>44</w:t>
            </w:r>
          </w:p>
        </w:tc>
        <w:tc>
          <w:tcPr>
            <w:tcW w:w="2557" w:type="dxa"/>
            <w:noWrap/>
          </w:tcPr>
          <w:p w14:paraId="01585C82" w14:textId="77777777" w:rsidR="00F80466" w:rsidRPr="00BC7FEE" w:rsidRDefault="00F80466" w:rsidP="00793135">
            <w:pPr>
              <w:pStyle w:val="BodyText"/>
              <w:rPr>
                <w:spacing w:val="-4"/>
                <w:lang w:val="en-GB"/>
              </w:rPr>
            </w:pPr>
            <w:r w:rsidRPr="00BC7FEE">
              <w:rPr>
                <w:spacing w:val="-4"/>
                <w:lang w:val="en-GB"/>
              </w:rPr>
              <w:t>33</w:t>
            </w:r>
            <w:r>
              <w:rPr>
                <w:spacing w:val="-4"/>
                <w:lang w:val="en-GB"/>
              </w:rPr>
              <w:t>,</w:t>
            </w:r>
            <w:r w:rsidRPr="00BC7FEE">
              <w:rPr>
                <w:spacing w:val="-4"/>
                <w:lang w:val="en-GB"/>
              </w:rPr>
              <w:t>0</w:t>
            </w:r>
          </w:p>
        </w:tc>
        <w:tc>
          <w:tcPr>
            <w:tcW w:w="3395" w:type="dxa"/>
            <w:noWrap/>
            <w:vAlign w:val="center"/>
            <w:hideMark/>
          </w:tcPr>
          <w:p w14:paraId="35E1858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37</w:t>
            </w:r>
          </w:p>
        </w:tc>
      </w:tr>
      <w:tr w:rsidR="00F80466" w14:paraId="36BC5639" w14:textId="77777777" w:rsidTr="00793135">
        <w:trPr>
          <w:cantSplit/>
          <w:jc w:val="center"/>
        </w:trPr>
        <w:tc>
          <w:tcPr>
            <w:tcW w:w="3120" w:type="dxa"/>
            <w:noWrap/>
            <w:vAlign w:val="center"/>
            <w:hideMark/>
          </w:tcPr>
          <w:p w14:paraId="3BA2E49C" w14:textId="77777777" w:rsidR="00F80466" w:rsidRPr="00BC7FEE" w:rsidRDefault="00F80466" w:rsidP="00793135">
            <w:pPr>
              <w:pStyle w:val="BodyText"/>
              <w:rPr>
                <w:spacing w:val="-4"/>
                <w:lang w:val="en-GB"/>
              </w:rPr>
            </w:pPr>
            <w:r w:rsidRPr="00BC7FEE">
              <w:rPr>
                <w:spacing w:val="-4"/>
                <w:lang w:val="en-GB"/>
              </w:rPr>
              <w:t>45</w:t>
            </w:r>
          </w:p>
        </w:tc>
        <w:tc>
          <w:tcPr>
            <w:tcW w:w="2557" w:type="dxa"/>
            <w:noWrap/>
          </w:tcPr>
          <w:p w14:paraId="732903F1" w14:textId="77777777" w:rsidR="00F80466" w:rsidRPr="00BC7FEE" w:rsidRDefault="00F80466" w:rsidP="00793135">
            <w:pPr>
              <w:pStyle w:val="BodyText"/>
              <w:rPr>
                <w:spacing w:val="-4"/>
                <w:lang w:val="en-GB"/>
              </w:rPr>
            </w:pPr>
            <w:r w:rsidRPr="00BC7FEE">
              <w:rPr>
                <w:spacing w:val="-4"/>
                <w:lang w:val="en-GB"/>
              </w:rPr>
              <w:t>33</w:t>
            </w:r>
            <w:r>
              <w:rPr>
                <w:spacing w:val="-4"/>
                <w:lang w:val="en-GB"/>
              </w:rPr>
              <w:t>,</w:t>
            </w:r>
            <w:r w:rsidRPr="00BC7FEE">
              <w:rPr>
                <w:spacing w:val="-4"/>
                <w:lang w:val="en-GB"/>
              </w:rPr>
              <w:t>8</w:t>
            </w:r>
          </w:p>
        </w:tc>
        <w:tc>
          <w:tcPr>
            <w:tcW w:w="3395" w:type="dxa"/>
            <w:noWrap/>
            <w:vAlign w:val="center"/>
            <w:hideMark/>
          </w:tcPr>
          <w:p w14:paraId="07893B8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37</w:t>
            </w:r>
          </w:p>
        </w:tc>
      </w:tr>
      <w:tr w:rsidR="00F80466" w14:paraId="70E4C47F" w14:textId="77777777" w:rsidTr="00793135">
        <w:trPr>
          <w:cantSplit/>
          <w:jc w:val="center"/>
        </w:trPr>
        <w:tc>
          <w:tcPr>
            <w:tcW w:w="3120" w:type="dxa"/>
            <w:noWrap/>
            <w:vAlign w:val="center"/>
            <w:hideMark/>
          </w:tcPr>
          <w:p w14:paraId="72448F70" w14:textId="77777777" w:rsidR="00F80466" w:rsidRPr="00BC7FEE" w:rsidRDefault="00F80466" w:rsidP="00793135">
            <w:pPr>
              <w:pStyle w:val="BodyText"/>
              <w:rPr>
                <w:spacing w:val="-4"/>
                <w:lang w:val="en-GB"/>
              </w:rPr>
            </w:pPr>
            <w:r w:rsidRPr="00BC7FEE">
              <w:rPr>
                <w:spacing w:val="-4"/>
                <w:lang w:val="en-GB"/>
              </w:rPr>
              <w:t>46</w:t>
            </w:r>
          </w:p>
        </w:tc>
        <w:tc>
          <w:tcPr>
            <w:tcW w:w="2557" w:type="dxa"/>
            <w:noWrap/>
          </w:tcPr>
          <w:p w14:paraId="4B3FA782" w14:textId="77777777" w:rsidR="00F80466" w:rsidRPr="00BC7FEE" w:rsidRDefault="00F80466" w:rsidP="00793135">
            <w:pPr>
              <w:pStyle w:val="BodyText"/>
              <w:rPr>
                <w:spacing w:val="-4"/>
                <w:lang w:val="en-GB"/>
              </w:rPr>
            </w:pPr>
            <w:r w:rsidRPr="00BC7FEE">
              <w:rPr>
                <w:spacing w:val="-4"/>
                <w:lang w:val="en-GB"/>
              </w:rPr>
              <w:t>34</w:t>
            </w:r>
            <w:r>
              <w:rPr>
                <w:spacing w:val="-4"/>
                <w:lang w:val="en-GB"/>
              </w:rPr>
              <w:t>,</w:t>
            </w:r>
            <w:r w:rsidRPr="00BC7FEE">
              <w:rPr>
                <w:spacing w:val="-4"/>
                <w:lang w:val="en-GB"/>
              </w:rPr>
              <w:t>5</w:t>
            </w:r>
          </w:p>
        </w:tc>
        <w:tc>
          <w:tcPr>
            <w:tcW w:w="3395" w:type="dxa"/>
            <w:noWrap/>
            <w:vAlign w:val="center"/>
            <w:hideMark/>
          </w:tcPr>
          <w:p w14:paraId="640A0EC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38</w:t>
            </w:r>
          </w:p>
        </w:tc>
      </w:tr>
      <w:tr w:rsidR="00F80466" w14:paraId="0BCA244D" w14:textId="77777777" w:rsidTr="00793135">
        <w:trPr>
          <w:cantSplit/>
          <w:jc w:val="center"/>
        </w:trPr>
        <w:tc>
          <w:tcPr>
            <w:tcW w:w="3120" w:type="dxa"/>
            <w:noWrap/>
            <w:vAlign w:val="center"/>
            <w:hideMark/>
          </w:tcPr>
          <w:p w14:paraId="135339CB" w14:textId="77777777" w:rsidR="00F80466" w:rsidRPr="00BC7FEE" w:rsidRDefault="00F80466" w:rsidP="00793135">
            <w:pPr>
              <w:pStyle w:val="BodyText"/>
              <w:rPr>
                <w:spacing w:val="-4"/>
                <w:lang w:val="en-GB"/>
              </w:rPr>
            </w:pPr>
            <w:r w:rsidRPr="00BC7FEE">
              <w:rPr>
                <w:spacing w:val="-4"/>
                <w:lang w:val="en-GB"/>
              </w:rPr>
              <w:t>47</w:t>
            </w:r>
          </w:p>
        </w:tc>
        <w:tc>
          <w:tcPr>
            <w:tcW w:w="2557" w:type="dxa"/>
            <w:noWrap/>
          </w:tcPr>
          <w:p w14:paraId="7ADCEBBF" w14:textId="77777777" w:rsidR="00F80466" w:rsidRPr="00BC7FEE" w:rsidRDefault="00F80466" w:rsidP="00793135">
            <w:pPr>
              <w:pStyle w:val="BodyText"/>
              <w:rPr>
                <w:spacing w:val="-4"/>
                <w:lang w:val="en-GB"/>
              </w:rPr>
            </w:pPr>
            <w:r w:rsidRPr="00BC7FEE">
              <w:rPr>
                <w:spacing w:val="-4"/>
                <w:lang w:val="en-GB"/>
              </w:rPr>
              <w:t>35</w:t>
            </w:r>
            <w:r>
              <w:rPr>
                <w:spacing w:val="-4"/>
                <w:lang w:val="en-GB"/>
              </w:rPr>
              <w:t>,</w:t>
            </w:r>
            <w:r w:rsidRPr="00BC7FEE">
              <w:rPr>
                <w:spacing w:val="-4"/>
                <w:lang w:val="en-GB"/>
              </w:rPr>
              <w:t>3</w:t>
            </w:r>
          </w:p>
        </w:tc>
        <w:tc>
          <w:tcPr>
            <w:tcW w:w="3395" w:type="dxa"/>
            <w:noWrap/>
            <w:vAlign w:val="center"/>
            <w:hideMark/>
          </w:tcPr>
          <w:p w14:paraId="084CF7C6"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39</w:t>
            </w:r>
          </w:p>
        </w:tc>
      </w:tr>
      <w:tr w:rsidR="00F80466" w14:paraId="3CE2C250" w14:textId="77777777" w:rsidTr="00793135">
        <w:trPr>
          <w:cantSplit/>
          <w:jc w:val="center"/>
        </w:trPr>
        <w:tc>
          <w:tcPr>
            <w:tcW w:w="3120" w:type="dxa"/>
            <w:noWrap/>
            <w:vAlign w:val="center"/>
            <w:hideMark/>
          </w:tcPr>
          <w:p w14:paraId="64DF4861" w14:textId="77777777" w:rsidR="00F80466" w:rsidRPr="00BC7FEE" w:rsidRDefault="00F80466" w:rsidP="00793135">
            <w:pPr>
              <w:pStyle w:val="BodyText"/>
              <w:rPr>
                <w:spacing w:val="-4"/>
                <w:lang w:val="en-GB"/>
              </w:rPr>
            </w:pPr>
            <w:r w:rsidRPr="00BC7FEE">
              <w:rPr>
                <w:spacing w:val="-4"/>
                <w:lang w:val="en-GB"/>
              </w:rPr>
              <w:t>48</w:t>
            </w:r>
          </w:p>
        </w:tc>
        <w:tc>
          <w:tcPr>
            <w:tcW w:w="2557" w:type="dxa"/>
            <w:noWrap/>
          </w:tcPr>
          <w:p w14:paraId="64E8AA18" w14:textId="77777777" w:rsidR="00F80466" w:rsidRPr="00BC7FEE" w:rsidRDefault="00F80466" w:rsidP="00793135">
            <w:pPr>
              <w:pStyle w:val="BodyText"/>
              <w:rPr>
                <w:spacing w:val="-4"/>
                <w:lang w:val="en-GB"/>
              </w:rPr>
            </w:pPr>
            <w:r w:rsidRPr="00BC7FEE">
              <w:rPr>
                <w:spacing w:val="-4"/>
                <w:lang w:val="en-GB"/>
              </w:rPr>
              <w:t>36</w:t>
            </w:r>
            <w:r>
              <w:rPr>
                <w:spacing w:val="-4"/>
                <w:lang w:val="en-GB"/>
              </w:rPr>
              <w:t>,</w:t>
            </w:r>
            <w:r w:rsidRPr="00BC7FEE">
              <w:rPr>
                <w:spacing w:val="-4"/>
                <w:lang w:val="en-GB"/>
              </w:rPr>
              <w:t>0</w:t>
            </w:r>
          </w:p>
        </w:tc>
        <w:tc>
          <w:tcPr>
            <w:tcW w:w="3395" w:type="dxa"/>
            <w:noWrap/>
            <w:vAlign w:val="center"/>
            <w:hideMark/>
          </w:tcPr>
          <w:p w14:paraId="4CD25A65"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40</w:t>
            </w:r>
          </w:p>
        </w:tc>
      </w:tr>
      <w:tr w:rsidR="00F80466" w14:paraId="347B9D25" w14:textId="77777777" w:rsidTr="00793135">
        <w:trPr>
          <w:cantSplit/>
          <w:jc w:val="center"/>
        </w:trPr>
        <w:tc>
          <w:tcPr>
            <w:tcW w:w="3120" w:type="dxa"/>
            <w:noWrap/>
            <w:vAlign w:val="center"/>
            <w:hideMark/>
          </w:tcPr>
          <w:p w14:paraId="624546EF" w14:textId="77777777" w:rsidR="00F80466" w:rsidRPr="00BC7FEE" w:rsidRDefault="00F80466" w:rsidP="00793135">
            <w:pPr>
              <w:pStyle w:val="BodyText"/>
              <w:rPr>
                <w:spacing w:val="-4"/>
                <w:lang w:val="en-GB"/>
              </w:rPr>
            </w:pPr>
            <w:r w:rsidRPr="00BC7FEE">
              <w:rPr>
                <w:spacing w:val="-4"/>
                <w:lang w:val="en-GB"/>
              </w:rPr>
              <w:t>49</w:t>
            </w:r>
          </w:p>
        </w:tc>
        <w:tc>
          <w:tcPr>
            <w:tcW w:w="2557" w:type="dxa"/>
            <w:noWrap/>
          </w:tcPr>
          <w:p w14:paraId="16BF30CB" w14:textId="77777777" w:rsidR="00F80466" w:rsidRPr="00BC7FEE" w:rsidRDefault="00F80466" w:rsidP="00793135">
            <w:pPr>
              <w:pStyle w:val="BodyText"/>
              <w:rPr>
                <w:spacing w:val="-4"/>
                <w:lang w:val="en-GB"/>
              </w:rPr>
            </w:pPr>
            <w:r w:rsidRPr="00BC7FEE">
              <w:rPr>
                <w:spacing w:val="-4"/>
                <w:lang w:val="en-GB"/>
              </w:rPr>
              <w:t>36</w:t>
            </w:r>
            <w:r>
              <w:rPr>
                <w:spacing w:val="-4"/>
                <w:lang w:val="en-GB"/>
              </w:rPr>
              <w:t>,</w:t>
            </w:r>
            <w:r w:rsidRPr="00BC7FEE">
              <w:rPr>
                <w:spacing w:val="-4"/>
                <w:lang w:val="en-GB"/>
              </w:rPr>
              <w:t>8</w:t>
            </w:r>
          </w:p>
        </w:tc>
        <w:tc>
          <w:tcPr>
            <w:tcW w:w="3395" w:type="dxa"/>
            <w:noWrap/>
            <w:vAlign w:val="center"/>
            <w:hideMark/>
          </w:tcPr>
          <w:p w14:paraId="3FBF99C9"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41</w:t>
            </w:r>
          </w:p>
        </w:tc>
      </w:tr>
      <w:tr w:rsidR="00F80466" w14:paraId="40F24295" w14:textId="77777777" w:rsidTr="00793135">
        <w:trPr>
          <w:cantSplit/>
          <w:jc w:val="center"/>
        </w:trPr>
        <w:tc>
          <w:tcPr>
            <w:tcW w:w="3120" w:type="dxa"/>
            <w:noWrap/>
            <w:vAlign w:val="center"/>
            <w:hideMark/>
          </w:tcPr>
          <w:p w14:paraId="05486837" w14:textId="77777777" w:rsidR="00F80466" w:rsidRPr="00BC7FEE" w:rsidRDefault="00F80466" w:rsidP="00793135">
            <w:pPr>
              <w:pStyle w:val="BodyText"/>
              <w:rPr>
                <w:spacing w:val="-4"/>
                <w:lang w:val="en-GB"/>
              </w:rPr>
            </w:pPr>
            <w:r w:rsidRPr="00BC7FEE">
              <w:rPr>
                <w:spacing w:val="-4"/>
                <w:lang w:val="en-GB"/>
              </w:rPr>
              <w:t>50</w:t>
            </w:r>
          </w:p>
        </w:tc>
        <w:tc>
          <w:tcPr>
            <w:tcW w:w="2557" w:type="dxa"/>
            <w:noWrap/>
          </w:tcPr>
          <w:p w14:paraId="45D2BC4E" w14:textId="77777777" w:rsidR="00F80466" w:rsidRPr="00BC7FEE" w:rsidRDefault="00F80466" w:rsidP="00793135">
            <w:pPr>
              <w:pStyle w:val="BodyText"/>
              <w:rPr>
                <w:spacing w:val="-4"/>
                <w:lang w:val="en-GB"/>
              </w:rPr>
            </w:pPr>
            <w:r w:rsidRPr="00BC7FEE">
              <w:rPr>
                <w:spacing w:val="-4"/>
                <w:lang w:val="en-GB"/>
              </w:rPr>
              <w:t>37</w:t>
            </w:r>
            <w:r>
              <w:rPr>
                <w:spacing w:val="-4"/>
                <w:lang w:val="en-GB"/>
              </w:rPr>
              <w:t>,</w:t>
            </w:r>
            <w:r w:rsidRPr="00BC7FEE">
              <w:rPr>
                <w:spacing w:val="-4"/>
                <w:lang w:val="en-GB"/>
              </w:rPr>
              <w:t>5</w:t>
            </w:r>
          </w:p>
        </w:tc>
        <w:tc>
          <w:tcPr>
            <w:tcW w:w="3395" w:type="dxa"/>
            <w:noWrap/>
            <w:vAlign w:val="center"/>
            <w:hideMark/>
          </w:tcPr>
          <w:p w14:paraId="408ECA43"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42</w:t>
            </w:r>
          </w:p>
        </w:tc>
      </w:tr>
      <w:tr w:rsidR="00F80466" w14:paraId="0EF3BA8B" w14:textId="77777777" w:rsidTr="00793135">
        <w:trPr>
          <w:cantSplit/>
          <w:jc w:val="center"/>
        </w:trPr>
        <w:tc>
          <w:tcPr>
            <w:tcW w:w="3120" w:type="dxa"/>
            <w:noWrap/>
            <w:vAlign w:val="center"/>
            <w:hideMark/>
          </w:tcPr>
          <w:p w14:paraId="28F12A98" w14:textId="77777777" w:rsidR="00F80466" w:rsidRPr="00BC7FEE" w:rsidRDefault="00F80466" w:rsidP="00793135">
            <w:pPr>
              <w:pStyle w:val="BodyText"/>
              <w:rPr>
                <w:spacing w:val="-4"/>
                <w:lang w:val="en-GB"/>
              </w:rPr>
            </w:pPr>
            <w:r w:rsidRPr="00BC7FEE">
              <w:rPr>
                <w:spacing w:val="-4"/>
                <w:lang w:val="en-GB"/>
              </w:rPr>
              <w:t>51</w:t>
            </w:r>
          </w:p>
        </w:tc>
        <w:tc>
          <w:tcPr>
            <w:tcW w:w="2557" w:type="dxa"/>
            <w:noWrap/>
          </w:tcPr>
          <w:p w14:paraId="46FBC23D" w14:textId="77777777" w:rsidR="00F80466" w:rsidRPr="00BC7FEE" w:rsidRDefault="00F80466" w:rsidP="00793135">
            <w:pPr>
              <w:pStyle w:val="BodyText"/>
              <w:rPr>
                <w:spacing w:val="-4"/>
                <w:lang w:val="en-GB"/>
              </w:rPr>
            </w:pPr>
            <w:r w:rsidRPr="00BC7FEE">
              <w:rPr>
                <w:spacing w:val="-4"/>
                <w:lang w:val="en-GB"/>
              </w:rPr>
              <w:t>38</w:t>
            </w:r>
            <w:r>
              <w:rPr>
                <w:spacing w:val="-4"/>
                <w:lang w:val="en-GB"/>
              </w:rPr>
              <w:t>,</w:t>
            </w:r>
            <w:r w:rsidRPr="00BC7FEE">
              <w:rPr>
                <w:spacing w:val="-4"/>
                <w:lang w:val="en-GB"/>
              </w:rPr>
              <w:t>3</w:t>
            </w:r>
          </w:p>
        </w:tc>
        <w:tc>
          <w:tcPr>
            <w:tcW w:w="3395" w:type="dxa"/>
            <w:noWrap/>
            <w:vAlign w:val="center"/>
            <w:hideMark/>
          </w:tcPr>
          <w:p w14:paraId="435780C4"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42</w:t>
            </w:r>
          </w:p>
        </w:tc>
      </w:tr>
      <w:tr w:rsidR="00F80466" w14:paraId="1832A110" w14:textId="77777777" w:rsidTr="00793135">
        <w:trPr>
          <w:cantSplit/>
          <w:jc w:val="center"/>
        </w:trPr>
        <w:tc>
          <w:tcPr>
            <w:tcW w:w="3120" w:type="dxa"/>
            <w:noWrap/>
            <w:vAlign w:val="center"/>
            <w:hideMark/>
          </w:tcPr>
          <w:p w14:paraId="37482A15" w14:textId="77777777" w:rsidR="00F80466" w:rsidRPr="00BC7FEE" w:rsidRDefault="00F80466" w:rsidP="00793135">
            <w:pPr>
              <w:pStyle w:val="BodyText"/>
              <w:rPr>
                <w:spacing w:val="-4"/>
                <w:lang w:val="en-GB"/>
              </w:rPr>
            </w:pPr>
            <w:r w:rsidRPr="00BC7FEE">
              <w:rPr>
                <w:spacing w:val="-4"/>
                <w:lang w:val="en-GB"/>
              </w:rPr>
              <w:t>52</w:t>
            </w:r>
          </w:p>
        </w:tc>
        <w:tc>
          <w:tcPr>
            <w:tcW w:w="2557" w:type="dxa"/>
            <w:noWrap/>
          </w:tcPr>
          <w:p w14:paraId="66833B52" w14:textId="77777777" w:rsidR="00F80466" w:rsidRPr="00BC7FEE" w:rsidRDefault="00F80466" w:rsidP="00793135">
            <w:pPr>
              <w:pStyle w:val="BodyText"/>
              <w:rPr>
                <w:spacing w:val="-4"/>
                <w:lang w:val="en-GB"/>
              </w:rPr>
            </w:pPr>
            <w:r w:rsidRPr="00BC7FEE">
              <w:rPr>
                <w:spacing w:val="-4"/>
                <w:lang w:val="en-GB"/>
              </w:rPr>
              <w:t>39</w:t>
            </w:r>
            <w:r>
              <w:rPr>
                <w:spacing w:val="-4"/>
                <w:lang w:val="en-GB"/>
              </w:rPr>
              <w:t>,</w:t>
            </w:r>
            <w:r w:rsidRPr="00BC7FEE">
              <w:rPr>
                <w:spacing w:val="-4"/>
                <w:lang w:val="en-GB"/>
              </w:rPr>
              <w:t>0</w:t>
            </w:r>
          </w:p>
        </w:tc>
        <w:tc>
          <w:tcPr>
            <w:tcW w:w="3395" w:type="dxa"/>
            <w:noWrap/>
            <w:vAlign w:val="center"/>
            <w:hideMark/>
          </w:tcPr>
          <w:p w14:paraId="5387B4DF"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43</w:t>
            </w:r>
          </w:p>
        </w:tc>
      </w:tr>
      <w:tr w:rsidR="00F80466" w14:paraId="0A88604D" w14:textId="77777777" w:rsidTr="00793135">
        <w:trPr>
          <w:cantSplit/>
          <w:jc w:val="center"/>
        </w:trPr>
        <w:tc>
          <w:tcPr>
            <w:tcW w:w="3120" w:type="dxa"/>
            <w:noWrap/>
            <w:vAlign w:val="center"/>
            <w:hideMark/>
          </w:tcPr>
          <w:p w14:paraId="69599251" w14:textId="77777777" w:rsidR="00F80466" w:rsidRPr="00BC7FEE" w:rsidRDefault="00F80466" w:rsidP="00793135">
            <w:pPr>
              <w:pStyle w:val="BodyText"/>
              <w:rPr>
                <w:spacing w:val="-4"/>
                <w:lang w:val="en-GB"/>
              </w:rPr>
            </w:pPr>
            <w:r w:rsidRPr="00BC7FEE">
              <w:rPr>
                <w:spacing w:val="-4"/>
                <w:lang w:val="en-GB"/>
              </w:rPr>
              <w:t>53</w:t>
            </w:r>
          </w:p>
        </w:tc>
        <w:tc>
          <w:tcPr>
            <w:tcW w:w="2557" w:type="dxa"/>
            <w:noWrap/>
          </w:tcPr>
          <w:p w14:paraId="2C4F0D69" w14:textId="77777777" w:rsidR="00F80466" w:rsidRPr="00BC7FEE" w:rsidRDefault="00F80466" w:rsidP="00793135">
            <w:pPr>
              <w:pStyle w:val="BodyText"/>
              <w:rPr>
                <w:spacing w:val="-4"/>
                <w:lang w:val="en-GB"/>
              </w:rPr>
            </w:pPr>
            <w:r w:rsidRPr="00BC7FEE">
              <w:rPr>
                <w:spacing w:val="-4"/>
                <w:lang w:val="en-GB"/>
              </w:rPr>
              <w:t>39</w:t>
            </w:r>
            <w:r>
              <w:rPr>
                <w:spacing w:val="-4"/>
                <w:lang w:val="en-GB"/>
              </w:rPr>
              <w:t>,</w:t>
            </w:r>
            <w:r w:rsidRPr="00BC7FEE">
              <w:rPr>
                <w:spacing w:val="-4"/>
                <w:lang w:val="en-GB"/>
              </w:rPr>
              <w:t>8</w:t>
            </w:r>
          </w:p>
        </w:tc>
        <w:tc>
          <w:tcPr>
            <w:tcW w:w="3395" w:type="dxa"/>
            <w:noWrap/>
            <w:vAlign w:val="center"/>
            <w:hideMark/>
          </w:tcPr>
          <w:p w14:paraId="6FC242C5"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44</w:t>
            </w:r>
          </w:p>
        </w:tc>
      </w:tr>
      <w:tr w:rsidR="00F80466" w14:paraId="1BB7DAC2" w14:textId="77777777" w:rsidTr="00793135">
        <w:trPr>
          <w:cantSplit/>
          <w:jc w:val="center"/>
        </w:trPr>
        <w:tc>
          <w:tcPr>
            <w:tcW w:w="3120" w:type="dxa"/>
            <w:noWrap/>
            <w:vAlign w:val="center"/>
            <w:hideMark/>
          </w:tcPr>
          <w:p w14:paraId="2CE330A2" w14:textId="77777777" w:rsidR="00F80466" w:rsidRPr="00BC7FEE" w:rsidRDefault="00F80466" w:rsidP="00793135">
            <w:pPr>
              <w:pStyle w:val="BodyText"/>
              <w:rPr>
                <w:spacing w:val="-4"/>
                <w:lang w:val="en-GB"/>
              </w:rPr>
            </w:pPr>
            <w:r w:rsidRPr="00BC7FEE">
              <w:rPr>
                <w:spacing w:val="-4"/>
                <w:lang w:val="en-GB"/>
              </w:rPr>
              <w:t>54</w:t>
            </w:r>
          </w:p>
        </w:tc>
        <w:tc>
          <w:tcPr>
            <w:tcW w:w="2557" w:type="dxa"/>
            <w:noWrap/>
          </w:tcPr>
          <w:p w14:paraId="22CD7558" w14:textId="77777777" w:rsidR="00F80466" w:rsidRPr="00BC7FEE" w:rsidRDefault="00F80466" w:rsidP="00793135">
            <w:pPr>
              <w:pStyle w:val="BodyText"/>
              <w:rPr>
                <w:spacing w:val="-4"/>
                <w:lang w:val="en-GB"/>
              </w:rPr>
            </w:pPr>
            <w:r w:rsidRPr="00BC7FEE">
              <w:rPr>
                <w:spacing w:val="-4"/>
                <w:lang w:val="en-GB"/>
              </w:rPr>
              <w:t>40</w:t>
            </w:r>
            <w:r>
              <w:rPr>
                <w:spacing w:val="-4"/>
                <w:lang w:val="en-GB"/>
              </w:rPr>
              <w:t>,</w:t>
            </w:r>
            <w:r w:rsidRPr="00BC7FEE">
              <w:rPr>
                <w:spacing w:val="-4"/>
                <w:lang w:val="en-GB"/>
              </w:rPr>
              <w:t>5</w:t>
            </w:r>
          </w:p>
        </w:tc>
        <w:tc>
          <w:tcPr>
            <w:tcW w:w="3395" w:type="dxa"/>
            <w:noWrap/>
            <w:vAlign w:val="center"/>
            <w:hideMark/>
          </w:tcPr>
          <w:p w14:paraId="3F1B772D"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45</w:t>
            </w:r>
          </w:p>
        </w:tc>
      </w:tr>
      <w:tr w:rsidR="00F80466" w14:paraId="52DAC0E5" w14:textId="77777777" w:rsidTr="00793135">
        <w:trPr>
          <w:cantSplit/>
          <w:jc w:val="center"/>
        </w:trPr>
        <w:tc>
          <w:tcPr>
            <w:tcW w:w="3120" w:type="dxa"/>
            <w:noWrap/>
            <w:vAlign w:val="center"/>
            <w:hideMark/>
          </w:tcPr>
          <w:p w14:paraId="774FFD0B" w14:textId="77777777" w:rsidR="00F80466" w:rsidRPr="00BC7FEE" w:rsidRDefault="00F80466" w:rsidP="00793135">
            <w:pPr>
              <w:pStyle w:val="BodyText"/>
              <w:rPr>
                <w:spacing w:val="-4"/>
                <w:lang w:val="en-GB"/>
              </w:rPr>
            </w:pPr>
            <w:r w:rsidRPr="00BC7FEE">
              <w:rPr>
                <w:spacing w:val="-4"/>
                <w:lang w:val="en-GB"/>
              </w:rPr>
              <w:t>55</w:t>
            </w:r>
          </w:p>
        </w:tc>
        <w:tc>
          <w:tcPr>
            <w:tcW w:w="2557" w:type="dxa"/>
            <w:noWrap/>
          </w:tcPr>
          <w:p w14:paraId="52AB9484" w14:textId="77777777" w:rsidR="00F80466" w:rsidRPr="00BC7FEE" w:rsidRDefault="00F80466" w:rsidP="00793135">
            <w:pPr>
              <w:pStyle w:val="BodyText"/>
              <w:rPr>
                <w:spacing w:val="-4"/>
                <w:lang w:val="en-GB"/>
              </w:rPr>
            </w:pPr>
            <w:r w:rsidRPr="00BC7FEE">
              <w:rPr>
                <w:spacing w:val="-4"/>
                <w:lang w:val="en-GB"/>
              </w:rPr>
              <w:t>41</w:t>
            </w:r>
            <w:r>
              <w:rPr>
                <w:spacing w:val="-4"/>
                <w:lang w:val="en-GB"/>
              </w:rPr>
              <w:t>,</w:t>
            </w:r>
            <w:r w:rsidRPr="00BC7FEE">
              <w:rPr>
                <w:spacing w:val="-4"/>
                <w:lang w:val="en-GB"/>
              </w:rPr>
              <w:t>3</w:t>
            </w:r>
          </w:p>
        </w:tc>
        <w:tc>
          <w:tcPr>
            <w:tcW w:w="3395" w:type="dxa"/>
            <w:noWrap/>
            <w:vAlign w:val="center"/>
            <w:hideMark/>
          </w:tcPr>
          <w:p w14:paraId="1B6D802B"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46</w:t>
            </w:r>
          </w:p>
        </w:tc>
      </w:tr>
      <w:tr w:rsidR="00F80466" w14:paraId="5FFA4501" w14:textId="77777777" w:rsidTr="00793135">
        <w:trPr>
          <w:cantSplit/>
          <w:jc w:val="center"/>
        </w:trPr>
        <w:tc>
          <w:tcPr>
            <w:tcW w:w="3120" w:type="dxa"/>
            <w:noWrap/>
            <w:vAlign w:val="center"/>
            <w:hideMark/>
          </w:tcPr>
          <w:p w14:paraId="2D26F1C7" w14:textId="77777777" w:rsidR="00F80466" w:rsidRPr="00BC7FEE" w:rsidRDefault="00F80466" w:rsidP="00793135">
            <w:pPr>
              <w:pStyle w:val="BodyText"/>
              <w:rPr>
                <w:spacing w:val="-4"/>
                <w:lang w:val="en-GB"/>
              </w:rPr>
            </w:pPr>
            <w:r w:rsidRPr="00BC7FEE">
              <w:rPr>
                <w:spacing w:val="-4"/>
                <w:lang w:val="en-GB"/>
              </w:rPr>
              <w:t>56</w:t>
            </w:r>
          </w:p>
        </w:tc>
        <w:tc>
          <w:tcPr>
            <w:tcW w:w="2557" w:type="dxa"/>
            <w:noWrap/>
          </w:tcPr>
          <w:p w14:paraId="4A1617F0" w14:textId="77777777" w:rsidR="00F80466" w:rsidRPr="00BC7FEE" w:rsidRDefault="00F80466" w:rsidP="00793135">
            <w:pPr>
              <w:pStyle w:val="BodyText"/>
              <w:rPr>
                <w:spacing w:val="-4"/>
                <w:lang w:val="en-GB"/>
              </w:rPr>
            </w:pPr>
            <w:r w:rsidRPr="00BC7FEE">
              <w:rPr>
                <w:spacing w:val="-4"/>
                <w:lang w:val="en-GB"/>
              </w:rPr>
              <w:t>42</w:t>
            </w:r>
            <w:r>
              <w:rPr>
                <w:spacing w:val="-4"/>
                <w:lang w:val="en-GB"/>
              </w:rPr>
              <w:t>,</w:t>
            </w:r>
            <w:r w:rsidRPr="00BC7FEE">
              <w:rPr>
                <w:spacing w:val="-4"/>
                <w:lang w:val="en-GB"/>
              </w:rPr>
              <w:t>0</w:t>
            </w:r>
          </w:p>
        </w:tc>
        <w:tc>
          <w:tcPr>
            <w:tcW w:w="3395" w:type="dxa"/>
            <w:noWrap/>
            <w:vAlign w:val="center"/>
            <w:hideMark/>
          </w:tcPr>
          <w:p w14:paraId="4CA13850"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46</w:t>
            </w:r>
          </w:p>
        </w:tc>
      </w:tr>
      <w:tr w:rsidR="00F80466" w14:paraId="402BB837" w14:textId="77777777" w:rsidTr="00793135">
        <w:trPr>
          <w:cantSplit/>
          <w:jc w:val="center"/>
        </w:trPr>
        <w:tc>
          <w:tcPr>
            <w:tcW w:w="3120" w:type="dxa"/>
            <w:noWrap/>
            <w:vAlign w:val="center"/>
            <w:hideMark/>
          </w:tcPr>
          <w:p w14:paraId="1F361F71" w14:textId="77777777" w:rsidR="00F80466" w:rsidRPr="00BC7FEE" w:rsidRDefault="00F80466" w:rsidP="00793135">
            <w:pPr>
              <w:pStyle w:val="BodyText"/>
              <w:rPr>
                <w:spacing w:val="-4"/>
                <w:lang w:val="en-GB"/>
              </w:rPr>
            </w:pPr>
            <w:r w:rsidRPr="00BC7FEE">
              <w:rPr>
                <w:spacing w:val="-4"/>
                <w:lang w:val="en-GB"/>
              </w:rPr>
              <w:t>57</w:t>
            </w:r>
          </w:p>
        </w:tc>
        <w:tc>
          <w:tcPr>
            <w:tcW w:w="2557" w:type="dxa"/>
            <w:noWrap/>
          </w:tcPr>
          <w:p w14:paraId="7A60F0FD" w14:textId="77777777" w:rsidR="00F80466" w:rsidRPr="00BC7FEE" w:rsidRDefault="00F80466" w:rsidP="00793135">
            <w:pPr>
              <w:pStyle w:val="BodyText"/>
              <w:rPr>
                <w:spacing w:val="-4"/>
                <w:lang w:val="en-GB"/>
              </w:rPr>
            </w:pPr>
            <w:r w:rsidRPr="00BC7FEE">
              <w:rPr>
                <w:spacing w:val="-4"/>
                <w:lang w:val="en-GB"/>
              </w:rPr>
              <w:t>42</w:t>
            </w:r>
            <w:r>
              <w:rPr>
                <w:spacing w:val="-4"/>
                <w:lang w:val="en-GB"/>
              </w:rPr>
              <w:t>,</w:t>
            </w:r>
            <w:r w:rsidRPr="00BC7FEE">
              <w:rPr>
                <w:spacing w:val="-4"/>
                <w:lang w:val="en-GB"/>
              </w:rPr>
              <w:t>8</w:t>
            </w:r>
          </w:p>
        </w:tc>
        <w:tc>
          <w:tcPr>
            <w:tcW w:w="3395" w:type="dxa"/>
            <w:noWrap/>
            <w:vAlign w:val="center"/>
            <w:hideMark/>
          </w:tcPr>
          <w:p w14:paraId="740A09ED"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47</w:t>
            </w:r>
          </w:p>
        </w:tc>
      </w:tr>
      <w:tr w:rsidR="00F80466" w14:paraId="463E21A2" w14:textId="77777777" w:rsidTr="00793135">
        <w:trPr>
          <w:cantSplit/>
          <w:jc w:val="center"/>
        </w:trPr>
        <w:tc>
          <w:tcPr>
            <w:tcW w:w="3120" w:type="dxa"/>
            <w:noWrap/>
            <w:vAlign w:val="center"/>
            <w:hideMark/>
          </w:tcPr>
          <w:p w14:paraId="6846FE34" w14:textId="77777777" w:rsidR="00F80466" w:rsidRPr="00BC7FEE" w:rsidRDefault="00F80466" w:rsidP="00793135">
            <w:pPr>
              <w:pStyle w:val="BodyText"/>
              <w:rPr>
                <w:spacing w:val="-4"/>
                <w:lang w:val="en-GB"/>
              </w:rPr>
            </w:pPr>
            <w:r w:rsidRPr="00BC7FEE">
              <w:rPr>
                <w:spacing w:val="-4"/>
                <w:lang w:val="en-GB"/>
              </w:rPr>
              <w:t>58</w:t>
            </w:r>
          </w:p>
        </w:tc>
        <w:tc>
          <w:tcPr>
            <w:tcW w:w="2557" w:type="dxa"/>
            <w:noWrap/>
          </w:tcPr>
          <w:p w14:paraId="06930422" w14:textId="77777777" w:rsidR="00F80466" w:rsidRPr="00BC7FEE" w:rsidRDefault="00F80466" w:rsidP="00793135">
            <w:pPr>
              <w:pStyle w:val="BodyText"/>
              <w:rPr>
                <w:spacing w:val="-4"/>
                <w:lang w:val="en-GB"/>
              </w:rPr>
            </w:pPr>
            <w:r w:rsidRPr="00BC7FEE">
              <w:rPr>
                <w:spacing w:val="-4"/>
                <w:lang w:val="en-GB"/>
              </w:rPr>
              <w:t>43</w:t>
            </w:r>
            <w:r>
              <w:rPr>
                <w:spacing w:val="-4"/>
                <w:lang w:val="en-GB"/>
              </w:rPr>
              <w:t>,</w:t>
            </w:r>
            <w:r w:rsidRPr="00BC7FEE">
              <w:rPr>
                <w:spacing w:val="-4"/>
                <w:lang w:val="en-GB"/>
              </w:rPr>
              <w:t>5</w:t>
            </w:r>
          </w:p>
        </w:tc>
        <w:tc>
          <w:tcPr>
            <w:tcW w:w="3395" w:type="dxa"/>
            <w:noWrap/>
            <w:vAlign w:val="center"/>
            <w:hideMark/>
          </w:tcPr>
          <w:p w14:paraId="51124DC3"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48</w:t>
            </w:r>
          </w:p>
        </w:tc>
      </w:tr>
      <w:tr w:rsidR="00F80466" w14:paraId="228558DF" w14:textId="77777777" w:rsidTr="00793135">
        <w:trPr>
          <w:cantSplit/>
          <w:jc w:val="center"/>
        </w:trPr>
        <w:tc>
          <w:tcPr>
            <w:tcW w:w="3120" w:type="dxa"/>
            <w:noWrap/>
            <w:vAlign w:val="center"/>
            <w:hideMark/>
          </w:tcPr>
          <w:p w14:paraId="589D1DFD" w14:textId="77777777" w:rsidR="00F80466" w:rsidRPr="00BC7FEE" w:rsidRDefault="00F80466" w:rsidP="00793135">
            <w:pPr>
              <w:pStyle w:val="BodyText"/>
              <w:rPr>
                <w:spacing w:val="-4"/>
                <w:lang w:val="en-GB"/>
              </w:rPr>
            </w:pPr>
            <w:r w:rsidRPr="00BC7FEE">
              <w:rPr>
                <w:spacing w:val="-4"/>
                <w:lang w:val="en-GB"/>
              </w:rPr>
              <w:t>59</w:t>
            </w:r>
          </w:p>
        </w:tc>
        <w:tc>
          <w:tcPr>
            <w:tcW w:w="2557" w:type="dxa"/>
            <w:noWrap/>
          </w:tcPr>
          <w:p w14:paraId="1E946075" w14:textId="77777777" w:rsidR="00F80466" w:rsidRPr="00BC7FEE" w:rsidRDefault="00F80466" w:rsidP="00793135">
            <w:pPr>
              <w:pStyle w:val="BodyText"/>
              <w:rPr>
                <w:spacing w:val="-4"/>
                <w:lang w:val="en-GB"/>
              </w:rPr>
            </w:pPr>
            <w:r w:rsidRPr="00BC7FEE">
              <w:rPr>
                <w:spacing w:val="-4"/>
                <w:lang w:val="en-GB"/>
              </w:rPr>
              <w:t>44</w:t>
            </w:r>
            <w:r>
              <w:rPr>
                <w:spacing w:val="-4"/>
                <w:lang w:val="en-GB"/>
              </w:rPr>
              <w:t>,</w:t>
            </w:r>
            <w:r w:rsidRPr="00BC7FEE">
              <w:rPr>
                <w:spacing w:val="-4"/>
                <w:lang w:val="en-GB"/>
              </w:rPr>
              <w:t>3</w:t>
            </w:r>
          </w:p>
        </w:tc>
        <w:tc>
          <w:tcPr>
            <w:tcW w:w="3395" w:type="dxa"/>
            <w:noWrap/>
            <w:vAlign w:val="center"/>
            <w:hideMark/>
          </w:tcPr>
          <w:p w14:paraId="3D453169" w14:textId="77777777" w:rsidR="00F80466" w:rsidRPr="00BC7FEE" w:rsidRDefault="00F80466" w:rsidP="00793135">
            <w:pPr>
              <w:pStyle w:val="BodyText"/>
              <w:rPr>
                <w:spacing w:val="-4"/>
                <w:lang w:val="en-GB"/>
              </w:rPr>
            </w:pPr>
            <w:r w:rsidRPr="00BC7FEE">
              <w:rPr>
                <w:spacing w:val="-4"/>
                <w:lang w:val="en-GB"/>
              </w:rPr>
              <w:t>0</w:t>
            </w:r>
            <w:r>
              <w:rPr>
                <w:spacing w:val="-4"/>
                <w:lang w:val="en-GB"/>
              </w:rPr>
              <w:t>,</w:t>
            </w:r>
            <w:r w:rsidRPr="00BC7FEE">
              <w:rPr>
                <w:spacing w:val="-4"/>
                <w:lang w:val="en-GB"/>
              </w:rPr>
              <w:t>49</w:t>
            </w:r>
          </w:p>
        </w:tc>
      </w:tr>
    </w:tbl>
    <w:p w14:paraId="70AF20AD" w14:textId="77777777" w:rsidR="00F80466" w:rsidRDefault="00F80466" w:rsidP="00F80466"/>
    <w:p w14:paraId="4758755E" w14:textId="77777777" w:rsidR="00811D47" w:rsidRPr="00811D47" w:rsidRDefault="00811D47" w:rsidP="00C60648">
      <w:pPr>
        <w:spacing w:after="0" w:line="240" w:lineRule="auto"/>
        <w:rPr>
          <w:rFonts w:ascii="Times New Roman" w:hAnsi="Times New Roman" w:cs="Times New Roman"/>
          <w:lang w:val="fi-FI"/>
        </w:rPr>
      </w:pPr>
    </w:p>
    <w:p w14:paraId="557EB6B5" w14:textId="12182465" w:rsidR="00811D47" w:rsidRDefault="000702F3" w:rsidP="00C60648">
      <w:pPr>
        <w:spacing w:after="0" w:line="240" w:lineRule="auto"/>
        <w:rPr>
          <w:rFonts w:ascii="Times New Roman" w:eastAsia="Times New Roman" w:hAnsi="Times New Roman" w:cs="Times New Roman"/>
          <w:u w:val="single" w:color="000000"/>
          <w:lang w:val="fi-FI"/>
        </w:rPr>
      </w:pPr>
      <w:r w:rsidRPr="00811D47">
        <w:rPr>
          <w:rFonts w:ascii="Times New Roman" w:eastAsia="Times New Roman" w:hAnsi="Times New Roman" w:cs="Times New Roman"/>
          <w:lang w:val="fi-FI"/>
        </w:rPr>
        <w:t>Jos potilaalla ei todeta vastetta</w:t>
      </w:r>
      <w:r w:rsidR="006A3AF2" w:rsidRPr="00811D47">
        <w:rPr>
          <w:rFonts w:ascii="Times New Roman" w:eastAsia="Times New Roman" w:hAnsi="Times New Roman" w:cs="Times New Roman"/>
          <w:lang w:val="fi-FI"/>
        </w:rPr>
        <w:t> </w:t>
      </w:r>
      <w:r w:rsidRPr="00811D47">
        <w:rPr>
          <w:rFonts w:ascii="Times New Roman" w:eastAsia="Times New Roman" w:hAnsi="Times New Roman" w:cs="Times New Roman"/>
          <w:lang w:val="fi-FI"/>
        </w:rPr>
        <w:t>28. hoitoviikkoon mennessä, hoidon lopettamista pitää harkita.</w:t>
      </w:r>
    </w:p>
    <w:p w14:paraId="7AE2A503" w14:textId="77777777" w:rsidR="00811D47" w:rsidRDefault="00811D47" w:rsidP="00C60648">
      <w:pPr>
        <w:spacing w:after="0" w:line="240" w:lineRule="auto"/>
        <w:rPr>
          <w:rFonts w:ascii="Times New Roman" w:eastAsia="Times New Roman" w:hAnsi="Times New Roman" w:cs="Times New Roman"/>
          <w:u w:val="single" w:color="000000"/>
          <w:lang w:val="fi-FI"/>
        </w:rPr>
      </w:pPr>
    </w:p>
    <w:p w14:paraId="5D65BA27" w14:textId="45B5ACED" w:rsidR="00F0113B" w:rsidRDefault="00F0113B" w:rsidP="00C60648">
      <w:pPr>
        <w:spacing w:after="0" w:line="240" w:lineRule="auto"/>
        <w:rPr>
          <w:rFonts w:ascii="Times New Roman" w:eastAsia="Times New Roman" w:hAnsi="Times New Roman" w:cs="Times New Roman"/>
          <w:u w:val="single" w:color="000000"/>
          <w:lang w:val="fi-FI"/>
        </w:rPr>
      </w:pPr>
      <w:r w:rsidRPr="00F0113B">
        <w:rPr>
          <w:rFonts w:ascii="Times New Roman" w:eastAsia="Times New Roman" w:hAnsi="Times New Roman" w:cs="Times New Roman"/>
          <w:u w:val="single" w:color="000000"/>
          <w:lang w:val="fi-FI"/>
        </w:rPr>
        <w:t>Aikuiset</w:t>
      </w:r>
    </w:p>
    <w:p w14:paraId="0E02EC26" w14:textId="4338FAA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Crohnin tauti</w:t>
      </w:r>
    </w:p>
    <w:p w14:paraId="212A3750" w14:textId="73FE279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Hoito-ohjelman ensimmäinen </w:t>
      </w:r>
      <w:r w:rsidR="009200EE">
        <w:rPr>
          <w:rFonts w:ascii="Times New Roman" w:eastAsia="Times New Roman" w:hAnsi="Times New Roman" w:cs="Times New Roman"/>
          <w:lang w:val="fi-FI"/>
        </w:rPr>
        <w:t>Otulfi</w:t>
      </w:r>
      <w:r w:rsidR="006A3AF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annos annetaan laskimoon. Laskimoon annettavan hoidon annostus, ks. </w:t>
      </w:r>
      <w:r w:rsidR="009200EE">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130 mg infuusiokonsentraatin, liuosta varten, valmisteyhteenvedon kohta</w:t>
      </w:r>
      <w:r w:rsidR="006A3AF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p>
    <w:p w14:paraId="6B98B2CE" w14:textId="77777777" w:rsidR="00507204" w:rsidRPr="004307E4" w:rsidRDefault="00507204" w:rsidP="00C60648">
      <w:pPr>
        <w:spacing w:after="0" w:line="240" w:lineRule="auto"/>
        <w:rPr>
          <w:rFonts w:ascii="Times New Roman" w:hAnsi="Times New Roman" w:cs="Times New Roman"/>
          <w:lang w:val="fi-FI"/>
        </w:rPr>
      </w:pPr>
    </w:p>
    <w:p w14:paraId="5C107242" w14:textId="7841531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Ensimmäinen ihon alle annettava 90 mg:n </w:t>
      </w:r>
      <w:r w:rsidR="009200EE">
        <w:rPr>
          <w:rFonts w:ascii="Times New Roman" w:eastAsia="Times New Roman" w:hAnsi="Times New Roman" w:cs="Times New Roman"/>
          <w:lang w:val="fi-FI"/>
        </w:rPr>
        <w:t>Otulfi</w:t>
      </w:r>
      <w:r w:rsidR="006A3AF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pitää antaa 8 viikkoa laskimoon annetun annoksen jälkeen. Tämän jälkeen antoväliksi suositellaan 12 viikkoa.</w:t>
      </w:r>
    </w:p>
    <w:p w14:paraId="7DFC3DB1" w14:textId="77777777" w:rsidR="00507204" w:rsidRPr="004307E4" w:rsidRDefault="00507204" w:rsidP="00C60648">
      <w:pPr>
        <w:spacing w:after="0" w:line="240" w:lineRule="auto"/>
        <w:rPr>
          <w:rFonts w:ascii="Times New Roman" w:hAnsi="Times New Roman" w:cs="Times New Roman"/>
          <w:lang w:val="fi-FI"/>
        </w:rPr>
      </w:pPr>
    </w:p>
    <w:p w14:paraId="50D7A8D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potilaalla ei ole todettu riittävää vastetta 8 viikon kuluttua ensimmäisen ihon alle annetun annoksen jälkeen, potilaalle voidaan tänä ajankohtana antaa toinen ihon alle annettava annos (ks. kohta</w:t>
      </w:r>
      <w:r w:rsidR="00253F1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5.1).</w:t>
      </w:r>
    </w:p>
    <w:p w14:paraId="7C74E531" w14:textId="77777777" w:rsidR="00507204" w:rsidRPr="004307E4" w:rsidRDefault="00507204" w:rsidP="00C60648">
      <w:pPr>
        <w:spacing w:after="0" w:line="240" w:lineRule="auto"/>
        <w:rPr>
          <w:rFonts w:ascii="Times New Roman" w:hAnsi="Times New Roman" w:cs="Times New Roman"/>
          <w:lang w:val="fi-FI"/>
        </w:rPr>
      </w:pPr>
    </w:p>
    <w:p w14:paraId="2B8985A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potilaan vaste häviää 12 viikon välein annettavan hoidon yhteydessä, potilas saattaa hyötyä antovälin lyhentämisestä 8 viikkoon (ks. kohta</w:t>
      </w:r>
      <w:r w:rsidR="00D7559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5.1, kohta</w:t>
      </w:r>
      <w:r w:rsidR="008672C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p>
    <w:p w14:paraId="55D86301" w14:textId="77777777" w:rsidR="00507204" w:rsidRPr="004307E4" w:rsidRDefault="00507204" w:rsidP="00C60648">
      <w:pPr>
        <w:spacing w:after="0" w:line="240" w:lineRule="auto"/>
        <w:rPr>
          <w:rFonts w:ascii="Times New Roman" w:hAnsi="Times New Roman" w:cs="Times New Roman"/>
          <w:lang w:val="fi-FI"/>
        </w:rPr>
      </w:pPr>
    </w:p>
    <w:p w14:paraId="695AFE5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Potilaan hoitoa voidaan tämän jälkeen jatkaa kliinisen arvion perusteella antamalla annos 8 viikon tai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viikon välein (ks. kohta</w:t>
      </w:r>
      <w:r w:rsidR="00CC6C4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5.1).</w:t>
      </w:r>
    </w:p>
    <w:p w14:paraId="62DB6B46" w14:textId="77777777" w:rsidR="00507204" w:rsidRPr="004307E4" w:rsidRDefault="00507204" w:rsidP="00C60648">
      <w:pPr>
        <w:spacing w:after="0" w:line="240" w:lineRule="auto"/>
        <w:rPr>
          <w:rFonts w:ascii="Times New Roman" w:hAnsi="Times New Roman" w:cs="Times New Roman"/>
          <w:lang w:val="fi-FI"/>
        </w:rPr>
      </w:pPr>
    </w:p>
    <w:p w14:paraId="16AF545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Hoidon lopettamista pitää harkita, jos siitä ei todeta hyötyä 16 viikon kuluttua laskimoon annetun induktioannoksen jälkeen tai 16 viikon kuluttua 8 viikon välein annettavaan ylläpitohoitoon siirtymisen jälkeen.</w:t>
      </w:r>
    </w:p>
    <w:p w14:paraId="5F4272E1" w14:textId="77777777" w:rsidR="00507204" w:rsidRPr="004307E4" w:rsidRDefault="00507204" w:rsidP="00C60648">
      <w:pPr>
        <w:spacing w:after="0" w:line="240" w:lineRule="auto"/>
        <w:rPr>
          <w:rFonts w:ascii="Times New Roman" w:hAnsi="Times New Roman" w:cs="Times New Roman"/>
          <w:lang w:val="fi-FI"/>
        </w:rPr>
      </w:pPr>
    </w:p>
    <w:p w14:paraId="133DF835" w14:textId="1F691C1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Immuniteettia muuntavien lääkevalmisteiden ja/tai kortikosteroidien käyttöä voidaan jatkaa </w:t>
      </w:r>
      <w:r w:rsidR="009200EE">
        <w:rPr>
          <w:rFonts w:ascii="Times New Roman" w:eastAsia="Times New Roman" w:hAnsi="Times New Roman" w:cs="Times New Roman"/>
          <w:lang w:val="fi-FI"/>
        </w:rPr>
        <w:t>Otulfi</w:t>
      </w:r>
      <w:r w:rsidR="00460EA6"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aikana. Jos potilas on saanut vasteen </w:t>
      </w:r>
      <w:r w:rsidR="009200EE">
        <w:rPr>
          <w:rFonts w:ascii="Times New Roman" w:eastAsia="Times New Roman" w:hAnsi="Times New Roman" w:cs="Times New Roman"/>
          <w:lang w:val="fi-FI"/>
        </w:rPr>
        <w:t>Otulfi</w:t>
      </w:r>
      <w:r w:rsidR="00460EA6"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hoitoon, kortikosteroidiannosta voidaan pienentää tai hoito voidaan lopettaa normaalin hoitokäytännön mukaan.</w:t>
      </w:r>
    </w:p>
    <w:p w14:paraId="4B67D442" w14:textId="77777777" w:rsidR="00507204" w:rsidRPr="004307E4" w:rsidRDefault="00507204" w:rsidP="00C60648">
      <w:pPr>
        <w:spacing w:after="0" w:line="240" w:lineRule="auto"/>
        <w:rPr>
          <w:rFonts w:ascii="Times New Roman" w:hAnsi="Times New Roman" w:cs="Times New Roman"/>
          <w:lang w:val="fi-FI"/>
        </w:rPr>
      </w:pPr>
    </w:p>
    <w:p w14:paraId="6946BAFF" w14:textId="1E6692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Crohnin taudin hoito keskeytetään, hoidon jatkaminen ihon alle 8 viikon välein annettavana hoitona on turvallista ja tehokasta.</w:t>
      </w:r>
    </w:p>
    <w:p w14:paraId="5980AC5D" w14:textId="77777777" w:rsidR="00507204" w:rsidRPr="004307E4" w:rsidRDefault="00507204" w:rsidP="00C60648">
      <w:pPr>
        <w:spacing w:after="0" w:line="240" w:lineRule="auto"/>
        <w:rPr>
          <w:rFonts w:ascii="Times New Roman" w:hAnsi="Times New Roman" w:cs="Times New Roman"/>
          <w:lang w:val="fi-FI"/>
        </w:rPr>
      </w:pPr>
    </w:p>
    <w:p w14:paraId="386162E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Iäkkäät (≥</w:t>
      </w:r>
      <w:r w:rsidR="006D7265"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65</w:t>
      </w:r>
      <w:r w:rsidR="006D7265"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0B1CCA3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Annosmuutos ei ole tarpeen iäkkäillä potilailla (ks. kohta</w:t>
      </w:r>
      <w:r w:rsidR="006D726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6A8712BF" w14:textId="77777777" w:rsidR="00507204" w:rsidRPr="004307E4" w:rsidRDefault="00507204" w:rsidP="00C60648">
      <w:pPr>
        <w:spacing w:after="0" w:line="240" w:lineRule="auto"/>
        <w:rPr>
          <w:rFonts w:ascii="Times New Roman" w:hAnsi="Times New Roman" w:cs="Times New Roman"/>
          <w:lang w:val="fi-FI"/>
        </w:rPr>
      </w:pPr>
    </w:p>
    <w:p w14:paraId="5AE7170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Munuaisten tai maksan vajaatoiminta</w:t>
      </w:r>
    </w:p>
    <w:p w14:paraId="6E6A7799" w14:textId="2D5716E5" w:rsidR="00507204" w:rsidRPr="004307E4" w:rsidRDefault="009200EE" w:rsidP="00C60648">
      <w:pPr>
        <w:spacing w:after="0" w:line="240" w:lineRule="auto"/>
        <w:rPr>
          <w:rFonts w:ascii="Times New Roman" w:eastAsia="Times New Roman" w:hAnsi="Times New Roman" w:cs="Times New Roman"/>
          <w:lang w:val="fi-FI"/>
        </w:rPr>
      </w:pPr>
      <w:r w:rsidRPr="00811D47">
        <w:rPr>
          <w:rFonts w:ascii="Times New Roman" w:eastAsia="Times New Roman" w:hAnsi="Times New Roman" w:cs="Times New Roman"/>
          <w:lang w:val="fi-FI"/>
        </w:rPr>
        <w:t>U</w:t>
      </w:r>
      <w:r w:rsidRPr="006E38A8">
        <w:rPr>
          <w:rFonts w:ascii="Times New Roman" w:eastAsia="Times New Roman" w:hAnsi="Times New Roman" w:cs="Times New Roman"/>
          <w:u w:color="000000"/>
          <w:lang w:val="fi-FI"/>
        </w:rPr>
        <w:t>stekinumabia</w:t>
      </w:r>
      <w:r w:rsidR="000702F3" w:rsidRPr="004307E4">
        <w:rPr>
          <w:rFonts w:ascii="Times New Roman" w:eastAsia="Times New Roman" w:hAnsi="Times New Roman" w:cs="Times New Roman"/>
          <w:lang w:val="fi-FI"/>
        </w:rPr>
        <w:t xml:space="preserve"> ei ole tutkittu näillä potilasryhmillä. Annossuosituksia ei voida antaa.</w:t>
      </w:r>
    </w:p>
    <w:p w14:paraId="057B1A8D" w14:textId="77777777" w:rsidR="00507204" w:rsidRPr="004307E4" w:rsidRDefault="00507204" w:rsidP="00C60648">
      <w:pPr>
        <w:spacing w:after="0" w:line="240" w:lineRule="auto"/>
        <w:rPr>
          <w:rFonts w:ascii="Times New Roman" w:hAnsi="Times New Roman" w:cs="Times New Roman"/>
          <w:lang w:val="fi-FI"/>
        </w:rPr>
      </w:pPr>
    </w:p>
    <w:p w14:paraId="5EB6515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Pediatriset potilaat</w:t>
      </w:r>
    </w:p>
    <w:p w14:paraId="13D902D6" w14:textId="375B6D0D" w:rsidR="00C872CC" w:rsidRPr="007624DF" w:rsidRDefault="00C872CC" w:rsidP="00C872CC">
      <w:pPr>
        <w:spacing w:after="0" w:line="240" w:lineRule="auto"/>
        <w:rPr>
          <w:rFonts w:ascii="Times New Roman" w:eastAsia="Times New Roman" w:hAnsi="Times New Roman" w:cs="Times New Roman"/>
          <w:u w:val="single"/>
          <w:lang w:val="fi-FI"/>
        </w:rPr>
      </w:pPr>
      <w:r w:rsidRPr="007624DF">
        <w:rPr>
          <w:rFonts w:ascii="Times New Roman" w:eastAsia="Times New Roman" w:hAnsi="Times New Roman" w:cs="Times New Roman"/>
          <w:u w:val="single"/>
          <w:lang w:val="fi-FI"/>
        </w:rPr>
        <w:t>Lapsuusiän Crohnin tauti (vähintään 40 kg:n painoiset potilaat)</w:t>
      </w:r>
    </w:p>
    <w:p w14:paraId="6D672B7E" w14:textId="572B47F2" w:rsidR="00C872CC" w:rsidRPr="00C872CC" w:rsidRDefault="00C872CC" w:rsidP="00C872CC">
      <w:pPr>
        <w:spacing w:after="0" w:line="240" w:lineRule="auto"/>
        <w:rPr>
          <w:rFonts w:ascii="Times New Roman" w:eastAsia="Times New Roman" w:hAnsi="Times New Roman" w:cs="Times New Roman"/>
          <w:lang w:val="fi-FI"/>
        </w:rPr>
      </w:pPr>
      <w:r w:rsidRPr="00C872CC">
        <w:rPr>
          <w:rFonts w:ascii="Times New Roman" w:eastAsia="Times New Roman" w:hAnsi="Times New Roman" w:cs="Times New Roman"/>
          <w:lang w:val="fi-FI"/>
        </w:rPr>
        <w:t xml:space="preserve">Hoito-ohjelman ensimmäinen </w:t>
      </w:r>
      <w:r>
        <w:rPr>
          <w:rFonts w:ascii="Times New Roman" w:eastAsia="Times New Roman" w:hAnsi="Times New Roman" w:cs="Times New Roman"/>
          <w:lang w:val="fi-FI"/>
        </w:rPr>
        <w:t>Otulfi</w:t>
      </w:r>
      <w:r w:rsidRPr="00C872CC">
        <w:rPr>
          <w:rFonts w:ascii="Times New Roman" w:eastAsia="Times New Roman" w:hAnsi="Times New Roman" w:cs="Times New Roman"/>
          <w:lang w:val="fi-FI"/>
        </w:rPr>
        <w:t>-annos annetaan laskimoon. Laskimoon annettavan hoidon</w:t>
      </w:r>
      <w:r>
        <w:rPr>
          <w:rFonts w:ascii="Times New Roman" w:eastAsia="Times New Roman" w:hAnsi="Times New Roman" w:cs="Times New Roman"/>
          <w:lang w:val="fi-FI"/>
        </w:rPr>
        <w:t xml:space="preserve"> </w:t>
      </w:r>
      <w:r w:rsidRPr="00C872CC">
        <w:rPr>
          <w:rFonts w:ascii="Times New Roman" w:eastAsia="Times New Roman" w:hAnsi="Times New Roman" w:cs="Times New Roman"/>
          <w:lang w:val="fi-FI"/>
        </w:rPr>
        <w:t xml:space="preserve">annostus, ks. </w:t>
      </w:r>
      <w:r>
        <w:rPr>
          <w:rFonts w:ascii="Times New Roman" w:eastAsia="Times New Roman" w:hAnsi="Times New Roman" w:cs="Times New Roman"/>
          <w:lang w:val="fi-FI"/>
        </w:rPr>
        <w:t>Otulfi</w:t>
      </w:r>
      <w:r w:rsidRPr="00C872CC">
        <w:rPr>
          <w:rFonts w:ascii="Times New Roman" w:eastAsia="Times New Roman" w:hAnsi="Times New Roman" w:cs="Times New Roman"/>
          <w:lang w:val="fi-FI"/>
        </w:rPr>
        <w:t xml:space="preserve"> 130</w:t>
      </w:r>
      <w:r>
        <w:rPr>
          <w:rFonts w:ascii="Times New Roman" w:eastAsia="Times New Roman" w:hAnsi="Times New Roman" w:cs="Times New Roman"/>
          <w:lang w:val="fi-FI"/>
        </w:rPr>
        <w:t> </w:t>
      </w:r>
      <w:r w:rsidRPr="00C872CC">
        <w:rPr>
          <w:rFonts w:ascii="Times New Roman" w:eastAsia="Times New Roman" w:hAnsi="Times New Roman" w:cs="Times New Roman"/>
          <w:lang w:val="fi-FI"/>
        </w:rPr>
        <w:t>mg infuusiokonsentraatin, liuosta varten, valmisteyhteenvedon kohta 4.2.</w:t>
      </w:r>
    </w:p>
    <w:p w14:paraId="0424A02B" w14:textId="77777777" w:rsidR="00C872CC" w:rsidRDefault="00C872CC" w:rsidP="00C872CC">
      <w:pPr>
        <w:spacing w:after="0" w:line="240" w:lineRule="auto"/>
        <w:rPr>
          <w:rFonts w:ascii="Times New Roman" w:eastAsia="Times New Roman" w:hAnsi="Times New Roman" w:cs="Times New Roman"/>
          <w:lang w:val="fi-FI"/>
        </w:rPr>
      </w:pPr>
    </w:p>
    <w:p w14:paraId="6537144C" w14:textId="77777777" w:rsidR="00C872CC" w:rsidRDefault="00C872CC" w:rsidP="00C872CC">
      <w:pPr>
        <w:spacing w:after="0" w:line="240" w:lineRule="auto"/>
        <w:rPr>
          <w:rFonts w:ascii="Times New Roman" w:eastAsia="Times New Roman" w:hAnsi="Times New Roman" w:cs="Times New Roman"/>
          <w:lang w:val="fi-FI"/>
        </w:rPr>
      </w:pPr>
      <w:r w:rsidRPr="00C872CC">
        <w:rPr>
          <w:rFonts w:ascii="Times New Roman" w:eastAsia="Times New Roman" w:hAnsi="Times New Roman" w:cs="Times New Roman"/>
          <w:lang w:val="fi-FI"/>
        </w:rPr>
        <w:t>Ensimmäinen ihon alle annettava 90</w:t>
      </w:r>
      <w:r>
        <w:rPr>
          <w:rFonts w:ascii="Times New Roman" w:eastAsia="Times New Roman" w:hAnsi="Times New Roman" w:cs="Times New Roman"/>
          <w:lang w:val="fi-FI"/>
        </w:rPr>
        <w:t> </w:t>
      </w:r>
      <w:r w:rsidRPr="00C872CC">
        <w:rPr>
          <w:rFonts w:ascii="Times New Roman" w:eastAsia="Times New Roman" w:hAnsi="Times New Roman" w:cs="Times New Roman"/>
          <w:lang w:val="fi-FI"/>
        </w:rPr>
        <w:t xml:space="preserve">mg:n </w:t>
      </w:r>
      <w:r>
        <w:rPr>
          <w:rFonts w:ascii="Times New Roman" w:eastAsia="Times New Roman" w:hAnsi="Times New Roman" w:cs="Times New Roman"/>
          <w:lang w:val="fi-FI"/>
        </w:rPr>
        <w:t>Otulfi</w:t>
      </w:r>
      <w:r w:rsidRPr="00C872CC">
        <w:rPr>
          <w:rFonts w:ascii="Times New Roman" w:eastAsia="Times New Roman" w:hAnsi="Times New Roman" w:cs="Times New Roman"/>
          <w:lang w:val="fi-FI"/>
        </w:rPr>
        <w:t>-annos pitää antaa 8 viikkoa laskimoon annetun</w:t>
      </w:r>
      <w:r>
        <w:rPr>
          <w:rFonts w:ascii="Times New Roman" w:eastAsia="Times New Roman" w:hAnsi="Times New Roman" w:cs="Times New Roman"/>
          <w:lang w:val="fi-FI"/>
        </w:rPr>
        <w:t xml:space="preserve"> </w:t>
      </w:r>
      <w:r w:rsidRPr="00C872CC">
        <w:rPr>
          <w:rFonts w:ascii="Times New Roman" w:eastAsia="Times New Roman" w:hAnsi="Times New Roman" w:cs="Times New Roman"/>
          <w:lang w:val="fi-FI"/>
        </w:rPr>
        <w:t>annoksen jälkeen. Tämän jälkeen antoväliksi suositellaan 12 viikkoa.</w:t>
      </w:r>
    </w:p>
    <w:p w14:paraId="0FFC23A2" w14:textId="77777777" w:rsidR="00C872CC" w:rsidRDefault="00C872CC" w:rsidP="00C872CC">
      <w:pPr>
        <w:spacing w:after="0" w:line="240" w:lineRule="auto"/>
        <w:rPr>
          <w:rFonts w:ascii="Times New Roman" w:eastAsia="Times New Roman" w:hAnsi="Times New Roman" w:cs="Times New Roman"/>
          <w:lang w:val="fi-FI"/>
        </w:rPr>
      </w:pPr>
    </w:p>
    <w:p w14:paraId="499A49AD" w14:textId="4F76A150" w:rsidR="000F30DC" w:rsidRPr="000F30DC" w:rsidRDefault="000F30DC" w:rsidP="000F30DC">
      <w:pPr>
        <w:spacing w:after="0" w:line="240" w:lineRule="auto"/>
        <w:rPr>
          <w:rFonts w:ascii="Times New Roman" w:eastAsia="Times New Roman" w:hAnsi="Times New Roman" w:cs="Times New Roman"/>
          <w:lang w:val="fi-FI"/>
        </w:rPr>
      </w:pPr>
      <w:r w:rsidRPr="000F30DC">
        <w:rPr>
          <w:rFonts w:ascii="Times New Roman" w:eastAsia="Times New Roman" w:hAnsi="Times New Roman" w:cs="Times New Roman"/>
          <w:lang w:val="fi-FI"/>
        </w:rPr>
        <w:t>Jos potilaan vaste häviää 12 viikon välein annettavan hoidon yhteydessä, potilas saattaa hyötyä</w:t>
      </w:r>
      <w:r>
        <w:rPr>
          <w:rFonts w:ascii="Times New Roman" w:eastAsia="Times New Roman" w:hAnsi="Times New Roman" w:cs="Times New Roman"/>
          <w:lang w:val="fi-FI"/>
        </w:rPr>
        <w:t xml:space="preserve"> </w:t>
      </w:r>
      <w:r w:rsidRPr="000F30DC">
        <w:rPr>
          <w:rFonts w:ascii="Times New Roman" w:eastAsia="Times New Roman" w:hAnsi="Times New Roman" w:cs="Times New Roman"/>
          <w:lang w:val="fi-FI"/>
        </w:rPr>
        <w:t>antovälin lyhentämisestä 8 viikkoon (ks. kohta 5.1, kohta 5.2).</w:t>
      </w:r>
    </w:p>
    <w:p w14:paraId="2EF26E59" w14:textId="77777777" w:rsidR="000F30DC" w:rsidRDefault="000F30DC" w:rsidP="000F30DC">
      <w:pPr>
        <w:spacing w:after="0" w:line="240" w:lineRule="auto"/>
        <w:rPr>
          <w:rFonts w:ascii="Times New Roman" w:eastAsia="Times New Roman" w:hAnsi="Times New Roman" w:cs="Times New Roman"/>
          <w:lang w:val="fi-FI"/>
        </w:rPr>
      </w:pPr>
    </w:p>
    <w:p w14:paraId="64FC75D6" w14:textId="574AE106" w:rsidR="000F30DC" w:rsidRPr="000F30DC" w:rsidRDefault="000F30DC" w:rsidP="000F30DC">
      <w:pPr>
        <w:spacing w:after="0" w:line="240" w:lineRule="auto"/>
        <w:rPr>
          <w:rFonts w:ascii="Times New Roman" w:eastAsia="Times New Roman" w:hAnsi="Times New Roman" w:cs="Times New Roman"/>
          <w:lang w:val="fi-FI"/>
        </w:rPr>
      </w:pPr>
      <w:r w:rsidRPr="000F30DC">
        <w:rPr>
          <w:rFonts w:ascii="Times New Roman" w:eastAsia="Times New Roman" w:hAnsi="Times New Roman" w:cs="Times New Roman"/>
          <w:lang w:val="fi-FI"/>
        </w:rPr>
        <w:t>Potilaan hoitoa voidaan tämän jälkeen jatkaa kliinisen arvion perusteella antamalla annos 8 viikon tai</w:t>
      </w:r>
      <w:r>
        <w:rPr>
          <w:rFonts w:ascii="Times New Roman" w:eastAsia="Times New Roman" w:hAnsi="Times New Roman" w:cs="Times New Roman"/>
          <w:lang w:val="fi-FI"/>
        </w:rPr>
        <w:t xml:space="preserve"> </w:t>
      </w:r>
      <w:r w:rsidRPr="000F30DC">
        <w:rPr>
          <w:rFonts w:ascii="Times New Roman" w:eastAsia="Times New Roman" w:hAnsi="Times New Roman" w:cs="Times New Roman"/>
          <w:lang w:val="fi-FI"/>
        </w:rPr>
        <w:t>12 viikon välein (ks. kohta 5.1).</w:t>
      </w:r>
    </w:p>
    <w:p w14:paraId="3A2733FD" w14:textId="77777777" w:rsidR="000F30DC" w:rsidRDefault="000F30DC" w:rsidP="000F30DC">
      <w:pPr>
        <w:spacing w:after="0" w:line="240" w:lineRule="auto"/>
        <w:rPr>
          <w:rFonts w:ascii="Times New Roman" w:eastAsia="Times New Roman" w:hAnsi="Times New Roman" w:cs="Times New Roman"/>
          <w:lang w:val="fi-FI"/>
        </w:rPr>
      </w:pPr>
    </w:p>
    <w:p w14:paraId="21421003" w14:textId="033F95CA" w:rsidR="000F30DC" w:rsidRPr="000F30DC" w:rsidRDefault="000F30DC" w:rsidP="000F30DC">
      <w:pPr>
        <w:spacing w:after="0" w:line="240" w:lineRule="auto"/>
        <w:rPr>
          <w:rFonts w:ascii="Times New Roman" w:eastAsia="Times New Roman" w:hAnsi="Times New Roman" w:cs="Times New Roman"/>
          <w:lang w:val="fi-FI"/>
        </w:rPr>
      </w:pPr>
      <w:r w:rsidRPr="000F30DC">
        <w:rPr>
          <w:rFonts w:ascii="Times New Roman" w:eastAsia="Times New Roman" w:hAnsi="Times New Roman" w:cs="Times New Roman"/>
          <w:lang w:val="fi-FI"/>
        </w:rPr>
        <w:t>Hoidon lopettamista pitää harkita, jos siitä ei todeta hyötyä 16 viikon kuluttua laskimoon annetun</w:t>
      </w:r>
      <w:r>
        <w:rPr>
          <w:rFonts w:ascii="Times New Roman" w:eastAsia="Times New Roman" w:hAnsi="Times New Roman" w:cs="Times New Roman"/>
          <w:lang w:val="fi-FI"/>
        </w:rPr>
        <w:t xml:space="preserve"> </w:t>
      </w:r>
      <w:r w:rsidRPr="000F30DC">
        <w:rPr>
          <w:rFonts w:ascii="Times New Roman" w:eastAsia="Times New Roman" w:hAnsi="Times New Roman" w:cs="Times New Roman"/>
          <w:lang w:val="fi-FI"/>
        </w:rPr>
        <w:t>induktioannoksen jälkeen tai 16 viikon kuluttua annoksen muuttamisen jälkeen.</w:t>
      </w:r>
    </w:p>
    <w:p w14:paraId="00BD5802" w14:textId="77777777" w:rsidR="000F30DC" w:rsidRDefault="000F30DC" w:rsidP="000F30DC">
      <w:pPr>
        <w:spacing w:after="0" w:line="240" w:lineRule="auto"/>
        <w:rPr>
          <w:rFonts w:ascii="Times New Roman" w:eastAsia="Times New Roman" w:hAnsi="Times New Roman" w:cs="Times New Roman"/>
          <w:lang w:val="fi-FI"/>
        </w:rPr>
      </w:pPr>
    </w:p>
    <w:p w14:paraId="4850FE65" w14:textId="0C242FFB" w:rsidR="00C872CC" w:rsidRDefault="000F30DC" w:rsidP="000F30DC">
      <w:pPr>
        <w:spacing w:after="0" w:line="240" w:lineRule="auto"/>
        <w:rPr>
          <w:rFonts w:ascii="Times New Roman" w:eastAsia="Times New Roman" w:hAnsi="Times New Roman" w:cs="Times New Roman"/>
          <w:lang w:val="fi-FI"/>
        </w:rPr>
      </w:pPr>
      <w:r w:rsidRPr="000F30DC">
        <w:rPr>
          <w:rFonts w:ascii="Times New Roman" w:eastAsia="Times New Roman" w:hAnsi="Times New Roman" w:cs="Times New Roman"/>
          <w:lang w:val="fi-FI"/>
        </w:rPr>
        <w:t>Immuniteettia muuntavien lääkevalmisteiden, 5-aminosalisyylihappoyhdisteiden (5-ASA),</w:t>
      </w:r>
      <w:r>
        <w:rPr>
          <w:rFonts w:ascii="Times New Roman" w:eastAsia="Times New Roman" w:hAnsi="Times New Roman" w:cs="Times New Roman"/>
          <w:lang w:val="fi-FI"/>
        </w:rPr>
        <w:t xml:space="preserve"> </w:t>
      </w:r>
      <w:r w:rsidRPr="000F30DC">
        <w:rPr>
          <w:rFonts w:ascii="Times New Roman" w:eastAsia="Times New Roman" w:hAnsi="Times New Roman" w:cs="Times New Roman"/>
          <w:lang w:val="fi-FI"/>
        </w:rPr>
        <w:t xml:space="preserve">antibioottien ja/tai kortikosteroidien käyttöä voidaan jatkaa </w:t>
      </w:r>
      <w:r>
        <w:rPr>
          <w:rFonts w:ascii="Times New Roman" w:eastAsia="Times New Roman" w:hAnsi="Times New Roman" w:cs="Times New Roman"/>
          <w:lang w:val="fi-FI"/>
        </w:rPr>
        <w:t>Otulfi</w:t>
      </w:r>
      <w:r w:rsidRPr="000F30DC">
        <w:rPr>
          <w:rFonts w:ascii="Times New Roman" w:eastAsia="Times New Roman" w:hAnsi="Times New Roman" w:cs="Times New Roman"/>
          <w:lang w:val="fi-FI"/>
        </w:rPr>
        <w:t>-hoidon aikana. Jos potilas on</w:t>
      </w:r>
      <w:r>
        <w:rPr>
          <w:rFonts w:ascii="Times New Roman" w:eastAsia="Times New Roman" w:hAnsi="Times New Roman" w:cs="Times New Roman"/>
          <w:lang w:val="fi-FI"/>
        </w:rPr>
        <w:t xml:space="preserve"> </w:t>
      </w:r>
      <w:r w:rsidRPr="000F30DC">
        <w:rPr>
          <w:rFonts w:ascii="Times New Roman" w:eastAsia="Times New Roman" w:hAnsi="Times New Roman" w:cs="Times New Roman"/>
          <w:lang w:val="fi-FI"/>
        </w:rPr>
        <w:t xml:space="preserve">saanut vasteen </w:t>
      </w:r>
      <w:r>
        <w:rPr>
          <w:rFonts w:ascii="Times New Roman" w:eastAsia="Times New Roman" w:hAnsi="Times New Roman" w:cs="Times New Roman"/>
          <w:lang w:val="fi-FI"/>
        </w:rPr>
        <w:t>Otulfi</w:t>
      </w:r>
      <w:r w:rsidRPr="000F30DC">
        <w:rPr>
          <w:rFonts w:ascii="Times New Roman" w:eastAsia="Times New Roman" w:hAnsi="Times New Roman" w:cs="Times New Roman"/>
          <w:lang w:val="fi-FI"/>
        </w:rPr>
        <w:t>-hoitoon, näiden lääkkeiden annosta voidaan pienentää tai niiden käyttö</w:t>
      </w:r>
      <w:r>
        <w:rPr>
          <w:rFonts w:ascii="Times New Roman" w:eastAsia="Times New Roman" w:hAnsi="Times New Roman" w:cs="Times New Roman"/>
          <w:lang w:val="fi-FI"/>
        </w:rPr>
        <w:t xml:space="preserve"> </w:t>
      </w:r>
      <w:r w:rsidRPr="000F30DC">
        <w:rPr>
          <w:rFonts w:ascii="Times New Roman" w:eastAsia="Times New Roman" w:hAnsi="Times New Roman" w:cs="Times New Roman"/>
          <w:lang w:val="fi-FI"/>
        </w:rPr>
        <w:t>voidaan lopettaa normaalin hoitokäytännön mukaan.</w:t>
      </w:r>
    </w:p>
    <w:p w14:paraId="3EB972BF" w14:textId="77777777" w:rsidR="000F30DC" w:rsidRDefault="000F30DC" w:rsidP="00C872CC">
      <w:pPr>
        <w:spacing w:after="0" w:line="240" w:lineRule="auto"/>
        <w:rPr>
          <w:rFonts w:ascii="Times New Roman" w:eastAsia="Times New Roman" w:hAnsi="Times New Roman" w:cs="Times New Roman"/>
          <w:lang w:val="fi-FI"/>
        </w:rPr>
      </w:pPr>
    </w:p>
    <w:p w14:paraId="135B4057" w14:textId="39EFD5CC" w:rsidR="00507204" w:rsidRPr="004307E4" w:rsidRDefault="009200EE" w:rsidP="00C872CC">
      <w:pPr>
        <w:spacing w:after="0" w:line="240" w:lineRule="auto"/>
        <w:rPr>
          <w:rFonts w:ascii="Times New Roman" w:eastAsia="Times New Roman" w:hAnsi="Times New Roman" w:cs="Times New Roman"/>
          <w:lang w:val="fi-FI"/>
        </w:rPr>
      </w:pPr>
      <w:r w:rsidRPr="00811D47">
        <w:rPr>
          <w:rFonts w:ascii="Times New Roman" w:eastAsia="Times New Roman" w:hAnsi="Times New Roman" w:cs="Times New Roman"/>
          <w:lang w:val="fi-FI"/>
        </w:rPr>
        <w:t>U</w:t>
      </w:r>
      <w:r w:rsidRPr="006E38A8">
        <w:rPr>
          <w:rFonts w:ascii="Times New Roman" w:eastAsia="Times New Roman" w:hAnsi="Times New Roman" w:cs="Times New Roman"/>
          <w:u w:color="000000"/>
          <w:lang w:val="fi-FI"/>
        </w:rPr>
        <w:t>stekinumabin</w:t>
      </w:r>
      <w:r w:rsidR="000702F3" w:rsidRPr="00811D47">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turvallisuutta ja tehoa alle </w:t>
      </w:r>
      <w:r w:rsidR="00D74762">
        <w:rPr>
          <w:rFonts w:ascii="Times New Roman" w:eastAsia="Times New Roman" w:hAnsi="Times New Roman" w:cs="Times New Roman"/>
          <w:lang w:val="fi-FI"/>
        </w:rPr>
        <w:t xml:space="preserve">40 kg:n painoisten </w:t>
      </w:r>
      <w:r w:rsidR="000702F3" w:rsidRPr="004307E4">
        <w:rPr>
          <w:rFonts w:ascii="Times New Roman" w:eastAsia="Times New Roman" w:hAnsi="Times New Roman" w:cs="Times New Roman"/>
          <w:lang w:val="fi-FI"/>
        </w:rPr>
        <w:t>lasten Crohnin taudin</w:t>
      </w:r>
      <w:r w:rsidR="00395252">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hoidossa ei ole vielä varmistettu. Tietoja ei ole saatavilla.</w:t>
      </w:r>
    </w:p>
    <w:p w14:paraId="2EBFF2E4" w14:textId="77777777" w:rsidR="00507204" w:rsidRPr="004307E4" w:rsidRDefault="00507204" w:rsidP="00C60648">
      <w:pPr>
        <w:spacing w:after="0" w:line="240" w:lineRule="auto"/>
        <w:rPr>
          <w:rFonts w:ascii="Times New Roman" w:hAnsi="Times New Roman" w:cs="Times New Roman"/>
          <w:lang w:val="fi-FI"/>
        </w:rPr>
      </w:pPr>
    </w:p>
    <w:p w14:paraId="14D5F1E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Antotapa</w:t>
      </w:r>
    </w:p>
    <w:p w14:paraId="6EAD823B" w14:textId="0FA3314F" w:rsidR="00507204" w:rsidRPr="004307E4" w:rsidRDefault="009200EE" w:rsidP="00C60648">
      <w:pPr>
        <w:spacing w:after="0" w:line="240" w:lineRule="auto"/>
        <w:rPr>
          <w:rFonts w:ascii="Times New Roman" w:eastAsia="Times New Roman" w:hAnsi="Times New Roman" w:cs="Times New Roman"/>
          <w:lang w:val="fi-FI"/>
        </w:rPr>
      </w:pPr>
      <w:r w:rsidRPr="006E38A8">
        <w:rPr>
          <w:rFonts w:ascii="Times New Roman" w:eastAsia="Times New Roman" w:hAnsi="Times New Roman" w:cs="Times New Roman"/>
          <w:u w:color="000000"/>
          <w:lang w:val="fi-FI"/>
        </w:rPr>
        <w:t xml:space="preserve">Otulfi </w:t>
      </w:r>
      <w:r w:rsidR="00AC2976">
        <w:rPr>
          <w:rFonts w:ascii="Times New Roman" w:eastAsia="Times New Roman" w:hAnsi="Times New Roman" w:cs="Times New Roman"/>
          <w:u w:color="000000"/>
          <w:lang w:val="fi-FI"/>
        </w:rPr>
        <w:t xml:space="preserve">45 mg injektiopullot tai </w:t>
      </w:r>
      <w:r w:rsidR="000702F3" w:rsidRPr="004307E4">
        <w:rPr>
          <w:rFonts w:ascii="Times New Roman" w:eastAsia="Times New Roman" w:hAnsi="Times New Roman" w:cs="Times New Roman"/>
          <w:lang w:val="fi-FI"/>
        </w:rPr>
        <w:t>45 mg ja 90 mg esitäytetyt ruiskut on tarkoitettu vain ihon alle annettaviin injektioihin. Jos mahdollista, pistoskohdaksi ei tule valita ihoaluetta, jossa on psoriaasia.</w:t>
      </w:r>
    </w:p>
    <w:p w14:paraId="1169F970" w14:textId="77777777" w:rsidR="00507204" w:rsidRPr="004307E4" w:rsidRDefault="00507204" w:rsidP="00C60648">
      <w:pPr>
        <w:spacing w:after="0" w:line="240" w:lineRule="auto"/>
        <w:rPr>
          <w:rFonts w:ascii="Times New Roman" w:hAnsi="Times New Roman" w:cs="Times New Roman"/>
          <w:lang w:val="fi-FI"/>
        </w:rPr>
      </w:pPr>
    </w:p>
    <w:p w14:paraId="2992F5A9" w14:textId="237EFF9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Kun potilas on saanut asianmukaisen opastuksen ihon alle pistämisen tekniikasta, hän voi itse tai häntä hoitava henkilö voi pistää </w:t>
      </w:r>
      <w:r w:rsidR="001F418A">
        <w:rPr>
          <w:rFonts w:ascii="Times New Roman" w:eastAsia="Times New Roman" w:hAnsi="Times New Roman" w:cs="Times New Roman"/>
          <w:lang w:val="fi-FI"/>
        </w:rPr>
        <w:t>Otulfi</w:t>
      </w:r>
      <w:r w:rsidR="001F7D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injektionesteen, jos lääkäri arvioi sen tarkoituksenmukaiseksi. Lääkärin tulee kuitenkin huolehtia potilaan asianmukaisesta seurannasta. Potilasta tai häntä hoitavaa henkilöä on neuvottava pistämään määrätty </w:t>
      </w:r>
      <w:r w:rsidR="001F418A">
        <w:rPr>
          <w:rFonts w:ascii="Times New Roman" w:eastAsia="Times New Roman" w:hAnsi="Times New Roman" w:cs="Times New Roman"/>
          <w:lang w:val="fi-FI"/>
        </w:rPr>
        <w:t>Otulfi</w:t>
      </w:r>
      <w:r w:rsidR="001F7D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injektionestemäärä pakkausselosteen ohjeiden mukaisesti. Tarkemmat ohjeet valmisteen antoon on esitetty pakkausselosteessa.</w:t>
      </w:r>
    </w:p>
    <w:p w14:paraId="05E7222D" w14:textId="77777777" w:rsidR="00507204" w:rsidRPr="004307E4" w:rsidRDefault="00507204" w:rsidP="00C60648">
      <w:pPr>
        <w:spacing w:after="0" w:line="240" w:lineRule="auto"/>
        <w:rPr>
          <w:rFonts w:ascii="Times New Roman" w:hAnsi="Times New Roman" w:cs="Times New Roman"/>
          <w:lang w:val="fi-FI"/>
        </w:rPr>
      </w:pPr>
    </w:p>
    <w:p w14:paraId="0F16BA4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Ks. kohdasta</w:t>
      </w:r>
      <w:r w:rsidR="00D373D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6.6</w:t>
      </w:r>
      <w:r w:rsidR="00D373D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ohjeet lääkevalmisteen saattamisesta käyttökuntoon ja lisätiedot käsittelyyn liittyvistä varotoimista.</w:t>
      </w:r>
    </w:p>
    <w:p w14:paraId="75F58D95" w14:textId="77777777" w:rsidR="00D84D9D" w:rsidRPr="004307E4" w:rsidRDefault="00D84D9D" w:rsidP="00C60648">
      <w:pPr>
        <w:spacing w:after="0" w:line="240" w:lineRule="auto"/>
        <w:rPr>
          <w:rFonts w:ascii="Times New Roman" w:eastAsia="Times New Roman" w:hAnsi="Times New Roman" w:cs="Times New Roman"/>
          <w:lang w:val="fi-FI"/>
        </w:rPr>
      </w:pPr>
    </w:p>
    <w:p w14:paraId="68459220"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4.3</w:t>
      </w:r>
      <w:r w:rsidRPr="004307E4">
        <w:rPr>
          <w:rFonts w:ascii="Times New Roman" w:eastAsia="Times New Roman" w:hAnsi="Times New Roman" w:cs="Times New Roman"/>
          <w:b/>
          <w:bCs/>
          <w:lang w:val="fi-FI"/>
        </w:rPr>
        <w:tab/>
        <w:t>Vasta-aiheet</w:t>
      </w:r>
    </w:p>
    <w:p w14:paraId="5003BF59" w14:textId="77777777" w:rsidR="00507204" w:rsidRPr="004307E4" w:rsidRDefault="00507204" w:rsidP="00C60648">
      <w:pPr>
        <w:spacing w:after="0" w:line="240" w:lineRule="auto"/>
        <w:rPr>
          <w:rFonts w:ascii="Times New Roman" w:hAnsi="Times New Roman" w:cs="Times New Roman"/>
          <w:lang w:val="fi-FI"/>
        </w:rPr>
      </w:pPr>
    </w:p>
    <w:p w14:paraId="359C0BE9" w14:textId="3E036C8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Yliherkkyys vaikuttavalle aineelle tai kohdassa</w:t>
      </w:r>
      <w:r w:rsidR="00400CB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6.1</w:t>
      </w:r>
      <w:r w:rsidR="00400CB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mainituille apuaineille.Kliinisesti merkittävä aktiivinen infektio (esim. aktiivinen tuberkuloosi, ks. kohta</w:t>
      </w:r>
      <w:r w:rsidR="00400CB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3E81CA14" w14:textId="77777777" w:rsidR="00507204" w:rsidRPr="004307E4" w:rsidRDefault="00507204" w:rsidP="00C60648">
      <w:pPr>
        <w:spacing w:after="0" w:line="240" w:lineRule="auto"/>
        <w:rPr>
          <w:rFonts w:ascii="Times New Roman" w:hAnsi="Times New Roman" w:cs="Times New Roman"/>
          <w:lang w:val="fi-FI"/>
        </w:rPr>
      </w:pPr>
    </w:p>
    <w:p w14:paraId="1432325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4.4</w:t>
      </w:r>
      <w:r w:rsidRPr="004307E4">
        <w:rPr>
          <w:rFonts w:ascii="Times New Roman" w:eastAsia="Times New Roman" w:hAnsi="Times New Roman" w:cs="Times New Roman"/>
          <w:b/>
          <w:bCs/>
          <w:lang w:val="fi-FI"/>
        </w:rPr>
        <w:tab/>
        <w:t>Varoitukset ja käyttöön liittyvät varotoimet</w:t>
      </w:r>
    </w:p>
    <w:p w14:paraId="64C1FB9C" w14:textId="77777777" w:rsidR="00507204" w:rsidRPr="004307E4" w:rsidRDefault="00507204" w:rsidP="00C60648">
      <w:pPr>
        <w:spacing w:after="0" w:line="240" w:lineRule="auto"/>
        <w:rPr>
          <w:rFonts w:ascii="Times New Roman" w:hAnsi="Times New Roman" w:cs="Times New Roman"/>
          <w:lang w:val="fi-FI"/>
        </w:rPr>
      </w:pPr>
    </w:p>
    <w:p w14:paraId="00DE7ED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Jäljitettävyys</w:t>
      </w:r>
    </w:p>
    <w:p w14:paraId="72B5D36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Biologisten lääkevalmisteiden jäljitettävyyden parantamiseksi on annetun valmisteen nimi ja eränumero dokumentoitava selkeästi.</w:t>
      </w:r>
    </w:p>
    <w:p w14:paraId="447BFE92" w14:textId="77777777" w:rsidR="00507204" w:rsidRPr="004307E4" w:rsidRDefault="00507204" w:rsidP="00C60648">
      <w:pPr>
        <w:spacing w:after="0" w:line="240" w:lineRule="auto"/>
        <w:rPr>
          <w:rFonts w:ascii="Times New Roman" w:hAnsi="Times New Roman" w:cs="Times New Roman"/>
          <w:lang w:val="fi-FI"/>
        </w:rPr>
      </w:pPr>
    </w:p>
    <w:p w14:paraId="63E1F87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Infektiot</w:t>
      </w:r>
    </w:p>
    <w:p w14:paraId="6F0697E4" w14:textId="3DD881F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Ustekinumabi saattaa lisätä infektiovaaraa ja aktivoida latentteja infektioita uudelleen. Kliinisissä tutkimuksissa sekä psoriaasipotilailla valmisteen markkinoille tulon jälkeen tehdyssä havainnoivassa tutkimuksessa </w:t>
      </w:r>
      <w:r w:rsidR="001F418A" w:rsidRPr="006E38A8">
        <w:rPr>
          <w:rFonts w:ascii="Times New Roman" w:eastAsia="Times New Roman" w:hAnsi="Times New Roman" w:cs="Times New Roman"/>
          <w:u w:color="000000"/>
          <w:lang w:val="fi-FI"/>
        </w:rPr>
        <w:t>ustekinumabi</w:t>
      </w:r>
      <w:r w:rsidRPr="004307E4">
        <w:rPr>
          <w:rFonts w:ascii="Times New Roman" w:eastAsia="Times New Roman" w:hAnsi="Times New Roman" w:cs="Times New Roman"/>
          <w:lang w:val="fi-FI"/>
        </w:rPr>
        <w:t>hoitoa saaneilla potilailla on havaittu vakavia bakteeri-, sieni- ja virusinfektioita (ks. kohta</w:t>
      </w:r>
      <w:r w:rsidR="00B56CDA"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6AFE06C7" w14:textId="77777777" w:rsidR="00507204" w:rsidRPr="004307E4" w:rsidRDefault="00507204" w:rsidP="00C60648">
      <w:pPr>
        <w:spacing w:after="0" w:line="240" w:lineRule="auto"/>
        <w:rPr>
          <w:rFonts w:ascii="Times New Roman" w:hAnsi="Times New Roman" w:cs="Times New Roman"/>
          <w:lang w:val="fi-FI"/>
        </w:rPr>
      </w:pPr>
    </w:p>
    <w:p w14:paraId="2E56F15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Ustekinumabihoitoa saaneilla potilailla on raportoitu opportunistisia infektioita, mukaan lukien tuberkuloosin reaktivaatiota, muita opportunistisia bakteeri-infektioita (mukaan lukien epätyypillinen mykobakteeri-infektio, listeriameningiitti, legionellakeuhkokuume ja nokardioosi), opportunistisia sieni-infektioita, opportunistisia virusinfektioita (mukaan lukien </w:t>
      </w:r>
      <w:r w:rsidRPr="004307E4">
        <w:rPr>
          <w:rFonts w:ascii="Times New Roman" w:eastAsia="Times New Roman" w:hAnsi="Times New Roman" w:cs="Times New Roman"/>
          <w:i/>
          <w:lang w:val="fi-FI"/>
        </w:rPr>
        <w:t>herpes simplex</w:t>
      </w:r>
      <w:r w:rsidR="009E3366"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w:t>
      </w:r>
      <w:r w:rsidR="009E3366"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lang w:val="fi-FI"/>
        </w:rPr>
        <w:t>-viruksen aiheuttama aivotulehdus) ja loisinfektioita (mukaan lukien okulaarinen toksoplasmoosi).</w:t>
      </w:r>
    </w:p>
    <w:p w14:paraId="58763402" w14:textId="77777777" w:rsidR="00507204" w:rsidRPr="004307E4" w:rsidRDefault="00507204" w:rsidP="00C60648">
      <w:pPr>
        <w:spacing w:after="0" w:line="240" w:lineRule="auto"/>
        <w:rPr>
          <w:rFonts w:ascii="Times New Roman" w:hAnsi="Times New Roman" w:cs="Times New Roman"/>
          <w:lang w:val="fi-FI"/>
        </w:rPr>
      </w:pPr>
    </w:p>
    <w:p w14:paraId="49B6058C" w14:textId="35FF4ACF" w:rsidR="00507204" w:rsidRPr="004307E4" w:rsidRDefault="001F418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B93755"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hoidossa on noudatettava varovaisuutta, jos harkitaan sen antamista kroonista infektiota sairastaville tai toistuvia infektioita aiemmin sairastaneille potilaille (ks. kohta</w:t>
      </w:r>
      <w:r w:rsidR="00B93755"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4.3).</w:t>
      </w:r>
    </w:p>
    <w:p w14:paraId="66FF9703" w14:textId="77777777" w:rsidR="00507204" w:rsidRPr="004307E4" w:rsidRDefault="00507204" w:rsidP="00C60648">
      <w:pPr>
        <w:spacing w:after="0" w:line="240" w:lineRule="auto"/>
        <w:rPr>
          <w:rFonts w:ascii="Times New Roman" w:hAnsi="Times New Roman" w:cs="Times New Roman"/>
          <w:lang w:val="fi-FI"/>
        </w:rPr>
      </w:pPr>
    </w:p>
    <w:p w14:paraId="76512F0B" w14:textId="3563011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Potilailta on tutkittava tuberkuloosi-infektion mahdollisuus ennen </w:t>
      </w:r>
      <w:r w:rsidR="001F418A">
        <w:rPr>
          <w:rFonts w:ascii="Times New Roman" w:eastAsia="Times New Roman" w:hAnsi="Times New Roman" w:cs="Times New Roman"/>
          <w:lang w:val="fi-FI"/>
        </w:rPr>
        <w:t>Otulfi</w:t>
      </w:r>
      <w:r w:rsidR="00B9375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aloittamista. </w:t>
      </w:r>
      <w:r w:rsidR="001F418A">
        <w:rPr>
          <w:rFonts w:ascii="Times New Roman" w:eastAsia="Times New Roman" w:hAnsi="Times New Roman" w:cs="Times New Roman"/>
          <w:lang w:val="fi-FI"/>
        </w:rPr>
        <w:t>Otulfi</w:t>
      </w:r>
      <w:r w:rsidR="00B9375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ei saa antaa, jos potilaalla on aktiivinen tuberkuloosi (ks. kohta</w:t>
      </w:r>
      <w:r w:rsidR="00B9375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4.3). Latentin tuberkuloosi-infektion hoito on aloitettava ennen </w:t>
      </w:r>
      <w:r w:rsidR="001F418A">
        <w:rPr>
          <w:rFonts w:ascii="Times New Roman" w:eastAsia="Times New Roman" w:hAnsi="Times New Roman" w:cs="Times New Roman"/>
          <w:lang w:val="fi-FI"/>
        </w:rPr>
        <w:t>Otulfi</w:t>
      </w:r>
      <w:r w:rsidR="00B9375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valmisteen antamista. Tuberkuloosihoidon antamista on harkittava ennen </w:t>
      </w:r>
      <w:r w:rsidR="001F418A">
        <w:rPr>
          <w:rFonts w:ascii="Times New Roman" w:eastAsia="Times New Roman" w:hAnsi="Times New Roman" w:cs="Times New Roman"/>
          <w:lang w:val="fi-FI"/>
        </w:rPr>
        <w:t>Otulfi</w:t>
      </w:r>
      <w:r w:rsidR="00B9375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aloittamista, jos potilaalla on aiemmin ollut latentti tai aktiivinen tuberkuloosi, jonka riittävästä hoidosta ei voida varmistua. </w:t>
      </w:r>
      <w:r w:rsidR="001F418A">
        <w:rPr>
          <w:rFonts w:ascii="Times New Roman" w:eastAsia="Times New Roman" w:hAnsi="Times New Roman" w:cs="Times New Roman"/>
          <w:lang w:val="fi-FI"/>
        </w:rPr>
        <w:t>Otulfi</w:t>
      </w:r>
      <w:r w:rsidR="006507E6"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saavien potilaiden tilaa on seurattava tarkoin hoidon aikana ja sen jälkeen aktiivisen tuberkuloosin merkkien ja oireiden havaitsemiseksi.</w:t>
      </w:r>
    </w:p>
    <w:p w14:paraId="2386BAD9" w14:textId="77777777" w:rsidR="00507204" w:rsidRPr="004307E4" w:rsidRDefault="00507204" w:rsidP="00C60648">
      <w:pPr>
        <w:spacing w:after="0" w:line="240" w:lineRule="auto"/>
        <w:rPr>
          <w:rFonts w:ascii="Times New Roman" w:hAnsi="Times New Roman" w:cs="Times New Roman"/>
          <w:lang w:val="fi-FI"/>
        </w:rPr>
      </w:pPr>
    </w:p>
    <w:p w14:paraId="02BAE86F" w14:textId="322CC9D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Potilasta on neuvottava hakeutumaan lääkärinhoitoon, jos hänelle ilmaantuu infektioon viittaavia merkkejä tai oireita. Jos potilaalle kehittyy vakava infektio, hänen tilaansa on seurattava tarkoin eikä </w:t>
      </w:r>
      <w:r w:rsidR="001F418A">
        <w:rPr>
          <w:rFonts w:ascii="Times New Roman" w:eastAsia="Times New Roman" w:hAnsi="Times New Roman" w:cs="Times New Roman"/>
          <w:lang w:val="fi-FI"/>
        </w:rPr>
        <w:t>Otulfi</w:t>
      </w:r>
      <w:r w:rsidR="00BF7DC3"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saa antaa ennen kuin infektio on hoidettu.</w:t>
      </w:r>
    </w:p>
    <w:p w14:paraId="57739662" w14:textId="77777777" w:rsidR="00507204" w:rsidRPr="004307E4" w:rsidRDefault="00507204" w:rsidP="00C60648">
      <w:pPr>
        <w:spacing w:after="0" w:line="240" w:lineRule="auto"/>
        <w:rPr>
          <w:rFonts w:ascii="Times New Roman" w:hAnsi="Times New Roman" w:cs="Times New Roman"/>
          <w:lang w:val="fi-FI"/>
        </w:rPr>
      </w:pPr>
    </w:p>
    <w:p w14:paraId="085CFFF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Pahanlaatuiset kasvaimet</w:t>
      </w:r>
    </w:p>
    <w:p w14:paraId="72D3EFA8" w14:textId="0DF7431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Immunosuppressiiviset lääkeaineet, kuten ustekinumabi, saattavat suurentaa pahanlaatuisten kasvainten riskiä. Osalle </w:t>
      </w:r>
      <w:r w:rsidR="00811D47">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kliinisissä tutkimuksissa saaneista potilaista sekä psoriaasipotilaille, jotka olivat mukana valmisteen markkinoille tulon jälkeen tehdyssä havainnoivassa tutkimuksessa, kehittyi ihon ja muita kuin ihon pahanlaatuisia kasvaimia (ks. kohta</w:t>
      </w:r>
      <w:r w:rsidR="00A038FC"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 Pahanlaatuisten kasvainten riski saattaa olla tavanomaista suurempi psoriaasipotilailla, jotka ovat saaneet sairautensa aikana hoitoa muilla biologisilla lääkkeillä.</w:t>
      </w:r>
    </w:p>
    <w:p w14:paraId="479DECD4" w14:textId="77777777" w:rsidR="00507204" w:rsidRPr="004307E4" w:rsidRDefault="00507204" w:rsidP="00C60648">
      <w:pPr>
        <w:spacing w:after="0" w:line="240" w:lineRule="auto"/>
        <w:rPr>
          <w:rFonts w:ascii="Times New Roman" w:hAnsi="Times New Roman" w:cs="Times New Roman"/>
          <w:lang w:val="fi-FI"/>
        </w:rPr>
      </w:pPr>
    </w:p>
    <w:p w14:paraId="109350F8" w14:textId="3702AF8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Tutkimuksia ei ole tehty potilailla, joilla on aiemmin todettu pahanlaatuisia kasvaimia, tai potilailla, joiden hoitoa jatkettiin sen jälkeen, kun heille oli kehittynyt </w:t>
      </w:r>
      <w:r w:rsidR="00A038FC" w:rsidRPr="004307E4">
        <w:rPr>
          <w:rFonts w:ascii="Times New Roman" w:eastAsia="Times New Roman" w:hAnsi="Times New Roman" w:cs="Times New Roman"/>
          <w:lang w:val="fi-FI"/>
        </w:rPr>
        <w:t xml:space="preserve">pahanlaatuinen kasvain </w:t>
      </w:r>
      <w:r w:rsidR="001F418A" w:rsidRPr="006E38A8">
        <w:rPr>
          <w:rFonts w:ascii="Times New Roman" w:eastAsia="Times New Roman" w:hAnsi="Times New Roman" w:cs="Times New Roman"/>
          <w:u w:color="000000"/>
          <w:lang w:val="fi-FI"/>
        </w:rPr>
        <w:t>ustekinumabi</w:t>
      </w:r>
      <w:r w:rsidRPr="004307E4">
        <w:rPr>
          <w:rFonts w:ascii="Times New Roman" w:eastAsia="Times New Roman" w:hAnsi="Times New Roman" w:cs="Times New Roman"/>
          <w:lang w:val="fi-FI"/>
        </w:rPr>
        <w:t xml:space="preserve">hoidon aikana. Hoidossa on siksi noudatettava varovaisuutta harkittaessa </w:t>
      </w:r>
      <w:r w:rsidR="001F418A">
        <w:rPr>
          <w:rFonts w:ascii="Times New Roman" w:eastAsia="Times New Roman" w:hAnsi="Times New Roman" w:cs="Times New Roman"/>
          <w:lang w:val="fi-FI"/>
        </w:rPr>
        <w:t>Otulfi</w:t>
      </w:r>
      <w:r w:rsidR="00A038FC"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antamista tälle potilasryhmälle.</w:t>
      </w:r>
    </w:p>
    <w:p w14:paraId="7E95E64C" w14:textId="77777777" w:rsidR="00507204" w:rsidRPr="004307E4" w:rsidRDefault="00507204" w:rsidP="00C60648">
      <w:pPr>
        <w:spacing w:after="0" w:line="240" w:lineRule="auto"/>
        <w:rPr>
          <w:rFonts w:ascii="Times New Roman" w:hAnsi="Times New Roman" w:cs="Times New Roman"/>
          <w:lang w:val="fi-FI"/>
        </w:rPr>
      </w:pPr>
    </w:p>
    <w:p w14:paraId="57B0F841" w14:textId="7687C1B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Kaikkia potilaita, mutta erityisesti yli 60</w:t>
      </w:r>
      <w:r w:rsidR="00EA016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vuotiaita potilaita, potilaita, jotka ovat aiemmin saaneet PUVA</w:t>
      </w:r>
      <w:r w:rsidR="00EA016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sekä potilaita, jotka ovat saaneet pitkäkestoista immuunisalpaajahoitoa, on seurattava ihosyövän ilmaantumisen havaitsemiseksi (ks. kohta</w:t>
      </w:r>
      <w:r w:rsidR="00EA016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3B30BF30" w14:textId="77777777" w:rsidR="00D84D9D" w:rsidRPr="004307E4" w:rsidRDefault="00D84D9D" w:rsidP="00C60648">
      <w:pPr>
        <w:spacing w:after="0" w:line="240" w:lineRule="auto"/>
        <w:rPr>
          <w:rFonts w:ascii="Times New Roman" w:eastAsia="Times New Roman" w:hAnsi="Times New Roman" w:cs="Times New Roman"/>
          <w:lang w:val="fi-FI"/>
        </w:rPr>
      </w:pPr>
    </w:p>
    <w:p w14:paraId="58236BA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Systeemiset ja hengitysteiden yliherkkyysreaktiot</w:t>
      </w:r>
    </w:p>
    <w:p w14:paraId="61E5CFF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Systeemiset</w:t>
      </w:r>
    </w:p>
    <w:p w14:paraId="48691372" w14:textId="7D15383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Vakavia yliherkkyysreaktioita, jotka joissakin tapauksissa ovat ilmaantuneet useita päiviä hoidon lopettamisen jälkeen, on raportoitu markkinoille tulon jälkeen. Anafylaksiaa ja angioedeemaa on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esiintynyt. Jos potilaalle ilmaantuu anafylaktinen tai muu vakava yliherkkyysreaktio, asianmukainen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hoito on aloitettava ja </w:t>
      </w:r>
      <w:r w:rsidR="001F418A">
        <w:rPr>
          <w:rFonts w:ascii="Times New Roman" w:eastAsia="Times New Roman" w:hAnsi="Times New Roman" w:cs="Times New Roman"/>
          <w:lang w:val="fi-FI"/>
        </w:rPr>
        <w:t>Otulfi</w:t>
      </w:r>
      <w:r w:rsidR="00357F6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valmisteen antaminen on lopetettava (ks. kohta</w:t>
      </w:r>
      <w:r w:rsidR="00357F6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021BE3E5" w14:textId="77777777" w:rsidR="00507204" w:rsidRPr="004307E4" w:rsidRDefault="00507204" w:rsidP="00C60648">
      <w:pPr>
        <w:spacing w:after="0" w:line="240" w:lineRule="auto"/>
        <w:rPr>
          <w:rFonts w:ascii="Times New Roman" w:hAnsi="Times New Roman" w:cs="Times New Roman"/>
          <w:lang w:val="fi-FI"/>
        </w:rPr>
      </w:pPr>
    </w:p>
    <w:p w14:paraId="030275C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Hengitystiet</w:t>
      </w:r>
    </w:p>
    <w:p w14:paraId="106C0B0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Allergista alveoliittia, eosinofiilista pneumoniaa ja ei-infektiivistä organisoituvaa pneumoniaa on raportoitu ustekinumabin käytössä myyntiluvan saamisen jälkeen. Kliinisiä oireita olivat mm. yskä, hengenahdistus ja interstitiaaliset infiltraatit, jotka ilmaantuivat 1–3 annoksen jälkeen. Vakavia seurauksia ovat olleet hengityksen vajaatoiminta ja sairaalahoidon pitkittyminen. Oireiden on raportoitu lieventyneen ustekinumabin käytön lopettamisen jälkeen ja joissakin tapauksissa kortikosteroidien annon jälkeen. Jos infektio on suljettu pois ja diagnoosi varmistuu, lopeta ustekinumabihoito ja aloita tarkoituksenmukainen hoito (ks. kohta</w:t>
      </w:r>
      <w:r w:rsidR="0082637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w:t>
      </w:r>
    </w:p>
    <w:p w14:paraId="1BEF4EC6" w14:textId="77777777" w:rsidR="00507204" w:rsidRPr="004307E4" w:rsidRDefault="00507204" w:rsidP="00C60648">
      <w:pPr>
        <w:spacing w:after="0" w:line="240" w:lineRule="auto"/>
        <w:rPr>
          <w:rFonts w:ascii="Times New Roman" w:hAnsi="Times New Roman" w:cs="Times New Roman"/>
          <w:lang w:val="fi-FI"/>
        </w:rPr>
      </w:pPr>
    </w:p>
    <w:p w14:paraId="46ADC83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Sydän- ja verisuonitapahtumat</w:t>
      </w:r>
    </w:p>
    <w:p w14:paraId="13E75FF2" w14:textId="09119CE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Myyntiluvan saamisen jälkeen tehdyssä havainnoivassa </w:t>
      </w:r>
      <w:r w:rsidRPr="00811D47">
        <w:rPr>
          <w:rFonts w:ascii="Times New Roman" w:eastAsia="Times New Roman" w:hAnsi="Times New Roman" w:cs="Times New Roman"/>
          <w:lang w:val="fi-FI"/>
        </w:rPr>
        <w:t xml:space="preserve">tutkimuksessa </w:t>
      </w:r>
      <w:r w:rsidR="001F418A" w:rsidRPr="006E38A8">
        <w:rPr>
          <w:rFonts w:ascii="Times New Roman" w:eastAsia="Times New Roman" w:hAnsi="Times New Roman" w:cs="Times New Roman"/>
          <w:u w:color="000000"/>
          <w:lang w:val="fi-FI"/>
        </w:rPr>
        <w:t>ustekinumabille</w:t>
      </w:r>
      <w:r w:rsidRPr="004307E4">
        <w:rPr>
          <w:rFonts w:ascii="Times New Roman" w:eastAsia="Times New Roman" w:hAnsi="Times New Roman" w:cs="Times New Roman"/>
          <w:lang w:val="fi-FI"/>
        </w:rPr>
        <w:t xml:space="preserve"> altistuneilla psoriaasipotilailla on havaittu sydän- ja verisuonitapahtumia, mukaan lukien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sydäninfarkteja ja aivohavereita. Sydän- ja verisuonitautien riskitekijät pitää tutkia säännöllisin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väliajoin </w:t>
      </w:r>
      <w:r w:rsidR="001F418A">
        <w:rPr>
          <w:rFonts w:ascii="Times New Roman" w:eastAsia="Times New Roman" w:hAnsi="Times New Roman" w:cs="Times New Roman"/>
          <w:lang w:val="fi-FI"/>
        </w:rPr>
        <w:t>Otulfi</w:t>
      </w:r>
      <w:r w:rsidR="0082637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aikana.</w:t>
      </w:r>
    </w:p>
    <w:p w14:paraId="1ECA3AB0" w14:textId="77777777" w:rsidR="00507204" w:rsidRPr="004307E4" w:rsidRDefault="00507204" w:rsidP="00C60648">
      <w:pPr>
        <w:spacing w:after="0" w:line="240" w:lineRule="auto"/>
        <w:rPr>
          <w:rFonts w:ascii="Times New Roman" w:hAnsi="Times New Roman" w:cs="Times New Roman"/>
          <w:lang w:val="fi-FI"/>
        </w:rPr>
      </w:pPr>
    </w:p>
    <w:p w14:paraId="4F3A457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Rokotukset</w:t>
      </w:r>
    </w:p>
    <w:p w14:paraId="09886DD5" w14:textId="12E384E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viruksia tai eläviä bakteereja sisältävien rokotteiden (esim. BCG</w:t>
      </w:r>
      <w:r w:rsidR="00826372" w:rsidRPr="004307E4">
        <w:rPr>
          <w:rFonts w:ascii="Times New Roman" w:eastAsia="Times New Roman" w:hAnsi="Times New Roman" w:cs="Times New Roman"/>
          <w:lang w:val="fi-FI"/>
        </w:rPr>
        <w:noBreakHyphen/>
        <w:t>rokotteen (Bacillus Calmette-</w:t>
      </w:r>
      <w:r w:rsidRPr="004307E4">
        <w:rPr>
          <w:rFonts w:ascii="Times New Roman" w:eastAsia="Times New Roman" w:hAnsi="Times New Roman" w:cs="Times New Roman"/>
          <w:lang w:val="fi-FI"/>
        </w:rPr>
        <w:t xml:space="preserve">Guérin)) antamista </w:t>
      </w:r>
      <w:r w:rsidR="001F418A">
        <w:rPr>
          <w:rFonts w:ascii="Times New Roman" w:eastAsia="Times New Roman" w:hAnsi="Times New Roman" w:cs="Times New Roman"/>
          <w:lang w:val="fi-FI"/>
        </w:rPr>
        <w:t>Otulfi</w:t>
      </w:r>
      <w:r w:rsidR="0082637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aikana suositellaan välttämään. Erityisiä tutkimuksia ei ole tehty potilailla, jotka ovat äskettäin saaneet eläviä viruksia tai eläviä bakteereja sisältäviä rokotteita. Tietoja elävien rokotteiden välityksellä saaduista sekundaarisista infektioista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 xml:space="preserve">hoitoa saavilla potilailla ei ole. </w:t>
      </w:r>
      <w:r w:rsidR="001F418A" w:rsidRPr="00811D47">
        <w:rPr>
          <w:rFonts w:ascii="Times New Roman" w:eastAsia="Times New Roman" w:hAnsi="Times New Roman" w:cs="Times New Roman"/>
          <w:lang w:val="fi-FI"/>
        </w:rPr>
        <w:t>Otulfi</w:t>
      </w:r>
      <w:r w:rsidR="00826372" w:rsidRPr="00811D47">
        <w:rPr>
          <w:rFonts w:ascii="Times New Roman" w:eastAsia="Times New Roman" w:hAnsi="Times New Roman" w:cs="Times New Roman"/>
          <w:lang w:val="fi-FI"/>
        </w:rPr>
        <w:noBreakHyphen/>
      </w:r>
      <w:r w:rsidRPr="00811D47">
        <w:rPr>
          <w:rFonts w:ascii="Times New Roman" w:eastAsia="Times New Roman" w:hAnsi="Times New Roman" w:cs="Times New Roman"/>
          <w:lang w:val="fi-FI"/>
        </w:rPr>
        <w:t>hoito on keskeytettävä vähintään 15 viikon ajaksi viimeisen annoksen</w:t>
      </w:r>
      <w:r w:rsidRPr="004307E4">
        <w:rPr>
          <w:rFonts w:ascii="Times New Roman" w:eastAsia="Times New Roman" w:hAnsi="Times New Roman" w:cs="Times New Roman"/>
          <w:lang w:val="fi-FI"/>
        </w:rPr>
        <w:t xml:space="preserve"> antamisen jälkeen ennen eläviä viruksia tai eläviä bakteereja sisältävien rokotteiden antamista, ja </w:t>
      </w:r>
      <w:r w:rsidR="001F418A">
        <w:rPr>
          <w:rFonts w:ascii="Times New Roman" w:eastAsia="Times New Roman" w:hAnsi="Times New Roman" w:cs="Times New Roman"/>
          <w:lang w:val="fi-FI"/>
        </w:rPr>
        <w:t>Otulfi</w:t>
      </w:r>
      <w:r w:rsidR="0082637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hoitoa voidaan jatkaa aikaisintaan 2 viikon kuluttua rokotuksen jälkeen. Lääkettä määräävän lääkärin on tarkistettava kyseisen rokotteen valmisteyhteenvedosta rokotuksen jälkeiseen samanaikaiseen immunosuppressiolääkehoitoon liittyvät lisätiedot ja ohjeet.</w:t>
      </w:r>
    </w:p>
    <w:p w14:paraId="51EA384E" w14:textId="77777777" w:rsidR="00507204" w:rsidRPr="004307E4" w:rsidRDefault="00507204" w:rsidP="00C60648">
      <w:pPr>
        <w:spacing w:after="0" w:line="240" w:lineRule="auto"/>
        <w:rPr>
          <w:rFonts w:ascii="Times New Roman" w:hAnsi="Times New Roman" w:cs="Times New Roman"/>
          <w:lang w:val="fi-FI"/>
        </w:rPr>
      </w:pPr>
    </w:p>
    <w:p w14:paraId="217EDD75" w14:textId="35CF674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taudinaiheuttajia sisältävien rokotteiden (kuten BCG</w:t>
      </w:r>
      <w:r w:rsidR="00483F0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rokotteen) antamista imeväisille, jotka ovat kohdussa altistuneet ustekinumabille, ei suositella </w:t>
      </w:r>
      <w:r w:rsidR="003E7320">
        <w:rPr>
          <w:rFonts w:ascii="Times New Roman" w:eastAsia="Times New Roman" w:hAnsi="Times New Roman" w:cs="Times New Roman"/>
          <w:lang w:val="fi-FI"/>
        </w:rPr>
        <w:t>kahteentoista</w:t>
      </w:r>
      <w:r w:rsidR="003E73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kuukauteen syntymän jälkeen tai kunnes imeväisen seerumissa ei enää ole havaittavia ustekinumabipitoisuuksia (ks. kohdat</w:t>
      </w:r>
      <w:r w:rsidR="00483F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4.5</w:t>
      </w:r>
      <w:r w:rsidR="00483F0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4.6). Jos elävää taudinaiheuttajaa sisältävän rokotteen antamisesta on yksittäiselle imeväiselle selvää kliinistä hyötyä, sitä voidaan harkita aiemmin, jos imeväisen seerumissa ei ole havaittavia ustekinumabipitoisuuksia.</w:t>
      </w:r>
    </w:p>
    <w:p w14:paraId="1B02922B" w14:textId="77777777" w:rsidR="00507204" w:rsidRPr="004307E4" w:rsidRDefault="00507204" w:rsidP="00C60648">
      <w:pPr>
        <w:spacing w:after="0" w:line="240" w:lineRule="auto"/>
        <w:rPr>
          <w:rFonts w:ascii="Times New Roman" w:hAnsi="Times New Roman" w:cs="Times New Roman"/>
          <w:lang w:val="fi-FI"/>
        </w:rPr>
      </w:pPr>
    </w:p>
    <w:p w14:paraId="4CAE4C18" w14:textId="3D6DF958" w:rsidR="00507204" w:rsidRPr="004307E4" w:rsidRDefault="001F418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232022"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hoitoa saaville potilaille voidaan antaa inaktivoituja taudinaiheuttajia sisältäviä tai eläviä taudinaiheuttajia sisältämättömiä rokotteita.</w:t>
      </w:r>
    </w:p>
    <w:p w14:paraId="55AA11B4" w14:textId="77777777" w:rsidR="00507204" w:rsidRPr="004307E4" w:rsidRDefault="00507204" w:rsidP="00C60648">
      <w:pPr>
        <w:spacing w:after="0" w:line="240" w:lineRule="auto"/>
        <w:rPr>
          <w:rFonts w:ascii="Times New Roman" w:hAnsi="Times New Roman" w:cs="Times New Roman"/>
          <w:lang w:val="fi-FI"/>
        </w:rPr>
      </w:pPr>
    </w:p>
    <w:p w14:paraId="78761030" w14:textId="00D1C32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Pitkäkestoin</w:t>
      </w:r>
      <w:r w:rsidRPr="00811D47">
        <w:rPr>
          <w:rFonts w:ascii="Times New Roman" w:eastAsia="Times New Roman" w:hAnsi="Times New Roman" w:cs="Times New Roman"/>
          <w:lang w:val="fi-FI"/>
        </w:rPr>
        <w:t xml:space="preserve">en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hoito</w:t>
      </w:r>
      <w:r w:rsidRPr="004307E4">
        <w:rPr>
          <w:rFonts w:ascii="Times New Roman" w:eastAsia="Times New Roman" w:hAnsi="Times New Roman" w:cs="Times New Roman"/>
          <w:lang w:val="fi-FI"/>
        </w:rPr>
        <w:t xml:space="preserve"> ei vaimenna humoraalista immuunivastetta pneumokokkipolysakkaridi- tai tetanusrokotteille (ks. kohta</w:t>
      </w:r>
      <w:r w:rsidR="0023202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5.1).</w:t>
      </w:r>
    </w:p>
    <w:p w14:paraId="6457ED8F" w14:textId="77777777" w:rsidR="00507204" w:rsidRPr="004307E4" w:rsidRDefault="00507204" w:rsidP="00C60648">
      <w:pPr>
        <w:spacing w:after="0" w:line="240" w:lineRule="auto"/>
        <w:rPr>
          <w:rFonts w:ascii="Times New Roman" w:hAnsi="Times New Roman" w:cs="Times New Roman"/>
          <w:lang w:val="fi-FI"/>
        </w:rPr>
      </w:pPr>
    </w:p>
    <w:p w14:paraId="1C4164F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Samanaikainen immunosuppressiivinen hoito</w:t>
      </w:r>
    </w:p>
    <w:p w14:paraId="13CBEFD1" w14:textId="473B845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Psoriaasitutkimuksissa ei ole </w:t>
      </w:r>
      <w:r w:rsidRPr="00811D47">
        <w:rPr>
          <w:rFonts w:ascii="Times New Roman" w:eastAsia="Times New Roman" w:hAnsi="Times New Roman" w:cs="Times New Roman"/>
          <w:lang w:val="fi-FI"/>
        </w:rPr>
        <w:t xml:space="preserve">arvioitu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hoidon tehoa ja turvallisuutta yhdistelmänä immunosuppressiivisten lääkkeiden, mukaan lukien biologiset lääkkeet, tai valohoidon kanssa.</w:t>
      </w:r>
      <w:r w:rsidR="00D84D9D" w:rsidRPr="00811D47">
        <w:rPr>
          <w:rFonts w:ascii="Times New Roman" w:eastAsia="Times New Roman" w:hAnsi="Times New Roman" w:cs="Times New Roman"/>
          <w:lang w:val="fi-FI"/>
        </w:rPr>
        <w:t xml:space="preserve"> </w:t>
      </w:r>
      <w:r w:rsidRPr="00811D47">
        <w:rPr>
          <w:rFonts w:ascii="Times New Roman" w:eastAsia="Times New Roman" w:hAnsi="Times New Roman" w:cs="Times New Roman"/>
          <w:lang w:val="fi-FI"/>
        </w:rPr>
        <w:t xml:space="preserve">Nivelpsoriaasitutkimuksissa metotreksaatin samanaikainen anto ei näyttänyt vaikuttavan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 xml:space="preserve">hoidon tehoon tai turvallisuuteen. Crohnin tautia koskeneissa tutkimuksissa immunosuppressiivisten lääkkeiden tai kortikosteroidien samanaikainen käyttö ei näyttänyt vaikuttavan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hoidon turvallisuuteen</w:t>
      </w:r>
      <w:r w:rsidRPr="004307E4">
        <w:rPr>
          <w:rFonts w:ascii="Times New Roman" w:eastAsia="Times New Roman" w:hAnsi="Times New Roman" w:cs="Times New Roman"/>
          <w:lang w:val="fi-FI"/>
        </w:rPr>
        <w:t xml:space="preserve"> tai tehoon. Varovaisuutta on noudatettava,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kun harkitaan muiden immunosuppressiivisten lääkkeiden ja </w:t>
      </w:r>
      <w:r w:rsidR="001F418A">
        <w:rPr>
          <w:rFonts w:ascii="Times New Roman" w:eastAsia="Times New Roman" w:hAnsi="Times New Roman" w:cs="Times New Roman"/>
          <w:lang w:val="fi-FI"/>
        </w:rPr>
        <w:t>Otulfi</w:t>
      </w:r>
      <w:r w:rsidR="0023202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hoidon samanaikaista käyttöä tai kun </w:t>
      </w:r>
      <w:r w:rsidR="001F418A">
        <w:rPr>
          <w:rFonts w:ascii="Times New Roman" w:eastAsia="Times New Roman" w:hAnsi="Times New Roman" w:cs="Times New Roman"/>
          <w:lang w:val="fi-FI"/>
        </w:rPr>
        <w:t>Otulfi</w:t>
      </w:r>
      <w:r w:rsidR="0023202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hoitoon siirrytään muiden immunosuppressiivisten biologisten lääkkeiden käytön jälkeen (ks. kohta</w:t>
      </w:r>
      <w:r w:rsidR="0023202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4.5).</w:t>
      </w:r>
    </w:p>
    <w:p w14:paraId="11BBD75B" w14:textId="77777777" w:rsidR="00507204" w:rsidRPr="004307E4" w:rsidRDefault="00507204" w:rsidP="00C60648">
      <w:pPr>
        <w:spacing w:after="0" w:line="240" w:lineRule="auto"/>
        <w:rPr>
          <w:rFonts w:ascii="Times New Roman" w:hAnsi="Times New Roman" w:cs="Times New Roman"/>
          <w:lang w:val="fi-FI"/>
        </w:rPr>
      </w:pPr>
    </w:p>
    <w:p w14:paraId="6E417AE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Immunoterapia</w:t>
      </w:r>
    </w:p>
    <w:p w14:paraId="6114B646" w14:textId="7144272D" w:rsidR="00507204" w:rsidRPr="004307E4" w:rsidRDefault="001F418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U</w:t>
      </w:r>
      <w:r w:rsidRPr="009200EE">
        <w:rPr>
          <w:rFonts w:ascii="Times New Roman" w:eastAsia="Times New Roman" w:hAnsi="Times New Roman" w:cs="Times New Roman"/>
          <w:u w:val="single" w:color="000000"/>
          <w:lang w:val="fi-FI"/>
        </w:rPr>
        <w:t>stekinumabi</w:t>
      </w:r>
      <w:r w:rsidR="000702F3" w:rsidRPr="004307E4">
        <w:rPr>
          <w:rFonts w:ascii="Times New Roman" w:eastAsia="Times New Roman" w:hAnsi="Times New Roman" w:cs="Times New Roman"/>
          <w:lang w:val="fi-FI"/>
        </w:rPr>
        <w:t xml:space="preserve">hoitoa ei ole arvioitu potilailla, jotka ovat saaneet allergian siedätyshoitoa. Ei tiedetä, vaikuttaako </w:t>
      </w:r>
      <w:r w:rsidRPr="009200EE">
        <w:rPr>
          <w:rFonts w:ascii="Times New Roman" w:eastAsia="Times New Roman" w:hAnsi="Times New Roman" w:cs="Times New Roman"/>
          <w:u w:val="single" w:color="000000"/>
          <w:lang w:val="fi-FI"/>
        </w:rPr>
        <w:t>ustekinumabi</w:t>
      </w:r>
      <w:r>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lang w:val="fi-FI"/>
        </w:rPr>
        <w:t>allergian siedätyshoitoon.</w:t>
      </w:r>
    </w:p>
    <w:p w14:paraId="72A18AD8" w14:textId="77777777" w:rsidR="00507204" w:rsidRPr="004307E4" w:rsidRDefault="00507204" w:rsidP="00C60648">
      <w:pPr>
        <w:spacing w:after="0" w:line="240" w:lineRule="auto"/>
        <w:rPr>
          <w:rFonts w:ascii="Times New Roman" w:hAnsi="Times New Roman" w:cs="Times New Roman"/>
          <w:lang w:val="fi-FI"/>
        </w:rPr>
      </w:pPr>
    </w:p>
    <w:p w14:paraId="3A58847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Vakavat ihosairaudet</w:t>
      </w:r>
    </w:p>
    <w:p w14:paraId="70DFB1B5" w14:textId="5E9FD1D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Psoriaasipotilailla on raportoitu ustekinumabihoidon jälkeen eksfoliatiivista dermatiittia (ks.</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kohta</w:t>
      </w:r>
      <w:r w:rsidR="00FE0B20"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4.8). Läiskäpsoriaasia sairastaville potilaille saattaa kehittyä osana sairauden luonnollista kulkua erytroderminen psoriaasi, jonka oireet eivät välttämättä ole kliinisesti erotettavissa eksfoliatiivisesta dermatiitista. Lääkärin pitää osana potilaan psoriaasin seurantaa tarkkailla erytrodermisen psoriaasin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tai eksfoliatiivisen dermatiitin oireita. Jos oireita ilmaantuu, tarkoituksenmukainen hoito on aloitettava. Jos lääkkeestä aiheutuvaa reaktiota epäillään, </w:t>
      </w:r>
      <w:r w:rsidR="001F418A">
        <w:rPr>
          <w:rFonts w:ascii="Times New Roman" w:eastAsia="Times New Roman" w:hAnsi="Times New Roman" w:cs="Times New Roman"/>
          <w:lang w:val="fi-FI"/>
        </w:rPr>
        <w:t>Otulfi</w:t>
      </w:r>
      <w:r w:rsidR="0060768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hoito pitää lopettaa.</w:t>
      </w:r>
    </w:p>
    <w:p w14:paraId="50B16816" w14:textId="77777777" w:rsidR="00507204" w:rsidRPr="004307E4" w:rsidRDefault="00507204" w:rsidP="00C60648">
      <w:pPr>
        <w:spacing w:after="0" w:line="240" w:lineRule="auto"/>
        <w:rPr>
          <w:rFonts w:ascii="Times New Roman" w:hAnsi="Times New Roman" w:cs="Times New Roman"/>
          <w:lang w:val="fi-FI"/>
        </w:rPr>
      </w:pPr>
    </w:p>
    <w:p w14:paraId="40F2ED3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Lupuksen kaltaiset reaktiot</w:t>
      </w:r>
    </w:p>
    <w:p w14:paraId="4283D71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saaneilla potilailla on raportoitu lupuksen kaltaisia reaktioita, mukaan lukien kutaanista lupus erythematosusta ja lupuksen kaltaista oireyhtymää. Jos potilaalle ilmaantuu leesioita,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etenkin auringolle altistuneilla ihoalueilla, tai jos niihin liittyy nivelkipua, potilaan on hakeuduttava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viipymättä lääkärinhoitoon. Jos lupuksen kaltainen reaktio varmistuu, ustekinumabihoito pitää lopettaa ja asianmukainen hoito pitää aloittaa.</w:t>
      </w:r>
    </w:p>
    <w:p w14:paraId="56DF3AFC" w14:textId="77777777" w:rsidR="00507204" w:rsidRPr="004307E4" w:rsidRDefault="00507204" w:rsidP="00C60648">
      <w:pPr>
        <w:spacing w:after="0" w:line="240" w:lineRule="auto"/>
        <w:rPr>
          <w:rFonts w:ascii="Times New Roman" w:hAnsi="Times New Roman" w:cs="Times New Roman"/>
          <w:lang w:val="fi-FI"/>
        </w:rPr>
      </w:pPr>
    </w:p>
    <w:p w14:paraId="4CE6C72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Erityisryhmät</w:t>
      </w:r>
    </w:p>
    <w:p w14:paraId="4C7271A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Iäkkäät (≥</w:t>
      </w:r>
      <w:r w:rsidR="0060768E"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65</w:t>
      </w:r>
      <w:r w:rsidR="0060768E"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5D7E77F1" w14:textId="49DCC82D"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Vähintään 65</w:t>
      </w:r>
      <w:r w:rsidR="0060768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vuotiailla </w:t>
      </w:r>
      <w:r w:rsidR="001F418A" w:rsidRPr="009200EE">
        <w:rPr>
          <w:rFonts w:ascii="Times New Roman" w:eastAsia="Times New Roman" w:hAnsi="Times New Roman" w:cs="Times New Roman"/>
          <w:u w:val="single" w:color="000000"/>
          <w:lang w:val="fi-FI"/>
        </w:rPr>
        <w:t>ustekinumabi</w:t>
      </w:r>
      <w:r w:rsidR="001F418A">
        <w:rPr>
          <w:rFonts w:ascii="Times New Roman" w:eastAsia="Times New Roman" w:hAnsi="Times New Roman" w:cs="Times New Roman"/>
          <w:u w:val="single" w:color="000000"/>
          <w:lang w:val="fi-FI"/>
        </w:rPr>
        <w:t>a</w:t>
      </w:r>
      <w:r w:rsidRPr="004307E4">
        <w:rPr>
          <w:rFonts w:ascii="Times New Roman" w:eastAsia="Times New Roman" w:hAnsi="Times New Roman" w:cs="Times New Roman"/>
          <w:lang w:val="fi-FI"/>
        </w:rPr>
        <w:t xml:space="preserve"> saaneilla potilailla ei havaittu hyväksyttyjä käyttöaiheita koskeneissa kliinisissä tutkimuksissa kokonaiseroja valmisteen tehossa ja turvallisuudessa nuorempiin potilaisiin nähden. Vähintään 65</w:t>
      </w:r>
      <w:r w:rsidR="0060768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potilaiden vähäisen lukumäärän vuoksi ei kuitenkaan ollut mahdollista määrittää, eroaako heidän vasteensa nuoremmista potilaista. Koska iäkkäillä henkilöillä esiintyy yleensä enemmän infektioita, iäkkäiden potilaiden hoidossa on noudatettava varovaisuutta.</w:t>
      </w:r>
    </w:p>
    <w:p w14:paraId="0FB7D784" w14:textId="77777777" w:rsidR="00E73B31" w:rsidRDefault="00E73B31" w:rsidP="00C60648">
      <w:pPr>
        <w:spacing w:after="0" w:line="240" w:lineRule="auto"/>
        <w:rPr>
          <w:rFonts w:ascii="Times New Roman" w:eastAsia="Times New Roman" w:hAnsi="Times New Roman" w:cs="Times New Roman"/>
          <w:lang w:val="fi-FI"/>
        </w:rPr>
      </w:pPr>
    </w:p>
    <w:p w14:paraId="47378B18" w14:textId="40E9D351" w:rsidR="00E73B31" w:rsidRDefault="00E73B31" w:rsidP="00E73B31">
      <w:pPr>
        <w:spacing w:after="0" w:line="240" w:lineRule="auto"/>
        <w:rPr>
          <w:rFonts w:ascii="Times New Roman" w:eastAsia="Times New Roman" w:hAnsi="Times New Roman" w:cs="Times New Roman"/>
          <w:u w:val="single" w:color="000000"/>
          <w:lang w:val="fi-FI"/>
        </w:rPr>
      </w:pPr>
      <w:r w:rsidRPr="005D2BD4">
        <w:rPr>
          <w:rFonts w:ascii="Times New Roman" w:eastAsia="Times New Roman" w:hAnsi="Times New Roman" w:cs="Times New Roman"/>
          <w:u w:val="single" w:color="000000"/>
          <w:lang w:val="fi-FI"/>
        </w:rPr>
        <w:t>Otulfi sisältää polysorbaatt</w:t>
      </w:r>
      <w:r w:rsidR="00AD186A">
        <w:rPr>
          <w:rFonts w:ascii="Times New Roman" w:eastAsia="Times New Roman" w:hAnsi="Times New Roman" w:cs="Times New Roman"/>
          <w:u w:val="single" w:color="000000"/>
          <w:lang w:val="fi-FI"/>
        </w:rPr>
        <w:t>i 80</w:t>
      </w:r>
      <w:r w:rsidR="00E173DC">
        <w:rPr>
          <w:rFonts w:ascii="Times New Roman" w:eastAsia="Times New Roman" w:hAnsi="Times New Roman" w:cs="Times New Roman"/>
          <w:u w:val="single" w:color="000000"/>
          <w:lang w:val="fi-FI"/>
        </w:rPr>
        <w:t>:tä</w:t>
      </w:r>
    </w:p>
    <w:p w14:paraId="4FE4B9AA" w14:textId="69327375" w:rsidR="009D1AC7" w:rsidRDefault="009D1AC7" w:rsidP="00E73B31">
      <w:pPr>
        <w:spacing w:after="0" w:line="240" w:lineRule="auto"/>
        <w:rPr>
          <w:lang w:val="fi-FI"/>
        </w:rPr>
      </w:pPr>
      <w:r w:rsidRPr="00F17EEF">
        <w:rPr>
          <w:rFonts w:ascii="Times New Roman" w:hAnsi="Times New Roman" w:cs="Times New Roman"/>
          <w:lang w:val="fi-FI"/>
        </w:rPr>
        <w:t>Tämä lääkevalmiste sisältää 0,</w:t>
      </w:r>
      <w:r>
        <w:rPr>
          <w:rFonts w:ascii="Times New Roman" w:hAnsi="Times New Roman" w:cs="Times New Roman"/>
          <w:lang w:val="fi-FI"/>
        </w:rPr>
        <w:t>02</w:t>
      </w:r>
      <w:r w:rsidRPr="00F17EEF">
        <w:rPr>
          <w:rFonts w:ascii="Times New Roman" w:hAnsi="Times New Roman" w:cs="Times New Roman"/>
          <w:lang w:val="fi-FI"/>
        </w:rPr>
        <w:t> mg polysorbaatti 80</w:t>
      </w:r>
      <w:r>
        <w:rPr>
          <w:rFonts w:ascii="Times New Roman" w:hAnsi="Times New Roman" w:cs="Times New Roman"/>
          <w:lang w:val="fi-FI"/>
        </w:rPr>
        <w:t>:tä</w:t>
      </w:r>
      <w:r w:rsidRPr="00F17EEF">
        <w:rPr>
          <w:rFonts w:ascii="Times New Roman" w:hAnsi="Times New Roman" w:cs="Times New Roman"/>
          <w:lang w:val="fi-FI"/>
        </w:rPr>
        <w:t xml:space="preserve"> per </w:t>
      </w:r>
      <w:r>
        <w:rPr>
          <w:rFonts w:ascii="Times New Roman" w:hAnsi="Times New Roman" w:cs="Times New Roman"/>
          <w:lang w:val="fi-FI"/>
        </w:rPr>
        <w:t>0,5</w:t>
      </w:r>
      <w:r w:rsidRPr="00F17EEF">
        <w:rPr>
          <w:rFonts w:ascii="Times New Roman" w:hAnsi="Times New Roman" w:cs="Times New Roman"/>
          <w:lang w:val="fi-FI"/>
        </w:rPr>
        <w:t> ml:n injektiopullo, joka vastaa 0,</w:t>
      </w:r>
      <w:r>
        <w:rPr>
          <w:rFonts w:ascii="Times New Roman" w:hAnsi="Times New Roman" w:cs="Times New Roman"/>
          <w:lang w:val="fi-FI"/>
        </w:rPr>
        <w:t>0</w:t>
      </w:r>
      <w:r w:rsidRPr="00F17EEF">
        <w:rPr>
          <w:rFonts w:ascii="Times New Roman" w:hAnsi="Times New Roman" w:cs="Times New Roman"/>
          <w:lang w:val="fi-FI"/>
        </w:rPr>
        <w:t>4 mg/ml</w:t>
      </w:r>
      <w:r w:rsidRPr="00F17EEF">
        <w:rPr>
          <w:lang w:val="fi-FI"/>
        </w:rPr>
        <w:t>.</w:t>
      </w:r>
    </w:p>
    <w:p w14:paraId="4E171F0A" w14:textId="0203859D" w:rsidR="009D1AC7" w:rsidRPr="007624DF" w:rsidRDefault="009D1AC7" w:rsidP="00E73B31">
      <w:pPr>
        <w:spacing w:after="0" w:line="240" w:lineRule="auto"/>
        <w:rPr>
          <w:rFonts w:ascii="Times New Roman" w:hAnsi="Times New Roman" w:cs="Times New Roman"/>
          <w:lang w:val="fi-FI"/>
        </w:rPr>
      </w:pPr>
      <w:r w:rsidRPr="007624DF">
        <w:rPr>
          <w:rFonts w:ascii="Times New Roman" w:hAnsi="Times New Roman" w:cs="Times New Roman"/>
          <w:lang w:val="fi-FI"/>
        </w:rPr>
        <w:t>Tämä</w:t>
      </w:r>
      <w:r>
        <w:rPr>
          <w:rFonts w:ascii="Times New Roman" w:hAnsi="Times New Roman" w:cs="Times New Roman"/>
          <w:lang w:val="fi-FI"/>
        </w:rPr>
        <w:t xml:space="preserve"> lääkevalmiste sisältää 0,02 mg polysorbaatti 80:tä per 0,5 ml esitäytetty ruisku, joka vastaa 0,04 mg/ml.</w:t>
      </w:r>
    </w:p>
    <w:p w14:paraId="6645DC52" w14:textId="2F6D7379" w:rsidR="009D1AC7" w:rsidRPr="00F17EEF" w:rsidRDefault="009D1AC7" w:rsidP="009D1AC7">
      <w:pPr>
        <w:spacing w:after="0" w:line="240" w:lineRule="auto"/>
        <w:rPr>
          <w:rFonts w:ascii="Times New Roman" w:hAnsi="Times New Roman" w:cs="Times New Roman"/>
          <w:lang w:val="fi-FI"/>
        </w:rPr>
      </w:pPr>
      <w:r w:rsidRPr="00F17EEF">
        <w:rPr>
          <w:rFonts w:ascii="Times New Roman" w:hAnsi="Times New Roman" w:cs="Times New Roman"/>
          <w:lang w:val="fi-FI"/>
        </w:rPr>
        <w:t>Tämä</w:t>
      </w:r>
      <w:r>
        <w:rPr>
          <w:rFonts w:ascii="Times New Roman" w:hAnsi="Times New Roman" w:cs="Times New Roman"/>
          <w:lang w:val="fi-FI"/>
        </w:rPr>
        <w:t xml:space="preserve"> lääkevalmiste sisältää 0,04 mg polysorbaatti 80:tä per 1 ml esitäytetty ruisku, joka vastaa 0,04 mg/ml.</w:t>
      </w:r>
    </w:p>
    <w:p w14:paraId="2FF9F932" w14:textId="08D8E368" w:rsidR="00E73B31" w:rsidRPr="004307E4" w:rsidRDefault="00E73B31" w:rsidP="00E73B31">
      <w:pPr>
        <w:spacing w:after="0" w:line="240" w:lineRule="auto"/>
        <w:rPr>
          <w:rFonts w:ascii="Times New Roman" w:eastAsia="Times New Roman" w:hAnsi="Times New Roman" w:cs="Times New Roman"/>
          <w:lang w:val="fi-FI"/>
        </w:rPr>
      </w:pPr>
      <w:r w:rsidRPr="00383C06">
        <w:rPr>
          <w:rFonts w:ascii="Times New Roman" w:eastAsia="Times New Roman" w:hAnsi="Times New Roman" w:cs="Times New Roman"/>
          <w:lang w:val="fi-FI"/>
        </w:rPr>
        <w:t>Polysorbaatit saattavat aiheuttaa allergisia reaktioita.</w:t>
      </w:r>
      <w:r w:rsidR="009D1AC7">
        <w:rPr>
          <w:rFonts w:ascii="Times New Roman" w:eastAsia="Times New Roman" w:hAnsi="Times New Roman" w:cs="Times New Roman"/>
          <w:lang w:val="fi-FI"/>
        </w:rPr>
        <w:t xml:space="preserve"> </w:t>
      </w:r>
      <w:r w:rsidR="00D017C6" w:rsidRPr="00C53C9E">
        <w:rPr>
          <w:rFonts w:ascii="Times New Roman" w:eastAsia="Times New Roman" w:hAnsi="Times New Roman" w:cs="Times New Roman"/>
          <w:lang w:val="fi-FI"/>
        </w:rPr>
        <w:t>Jos sinulla/lapsellasi on allergioita, kerro asiasta lääkärille.</w:t>
      </w:r>
    </w:p>
    <w:p w14:paraId="57CC50CF" w14:textId="77777777" w:rsidR="00507204" w:rsidRPr="004307E4" w:rsidRDefault="00507204" w:rsidP="00C60648">
      <w:pPr>
        <w:spacing w:after="0" w:line="240" w:lineRule="auto"/>
        <w:rPr>
          <w:rFonts w:ascii="Times New Roman" w:hAnsi="Times New Roman" w:cs="Times New Roman"/>
          <w:lang w:val="fi-FI"/>
        </w:rPr>
      </w:pPr>
    </w:p>
    <w:p w14:paraId="5445037E"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4.5</w:t>
      </w:r>
      <w:r w:rsidRPr="004307E4">
        <w:rPr>
          <w:rFonts w:ascii="Times New Roman" w:eastAsia="Times New Roman" w:hAnsi="Times New Roman" w:cs="Times New Roman"/>
          <w:b/>
          <w:bCs/>
          <w:lang w:val="fi-FI"/>
        </w:rPr>
        <w:tab/>
        <w:t>Yhteisvaikutukset muiden lääkevalmisteiden kanssa sekä muut yhteisvaikutukset</w:t>
      </w:r>
    </w:p>
    <w:p w14:paraId="76A3E0FF" w14:textId="77777777" w:rsidR="00507204" w:rsidRPr="004307E4" w:rsidRDefault="00507204" w:rsidP="00C60648">
      <w:pPr>
        <w:spacing w:after="0" w:line="240" w:lineRule="auto"/>
        <w:rPr>
          <w:rFonts w:ascii="Times New Roman" w:hAnsi="Times New Roman" w:cs="Times New Roman"/>
          <w:lang w:val="fi-FI"/>
        </w:rPr>
      </w:pPr>
    </w:p>
    <w:p w14:paraId="07FB89E1" w14:textId="35F8545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Eläviä taudinaiheuttajia sisältäviä rokotteita ei saa antaa </w:t>
      </w:r>
      <w:r w:rsidR="001F418A">
        <w:rPr>
          <w:rFonts w:ascii="Times New Roman" w:eastAsia="Times New Roman" w:hAnsi="Times New Roman" w:cs="Times New Roman"/>
          <w:lang w:val="fi-FI"/>
        </w:rPr>
        <w:t>Otulfi</w:t>
      </w:r>
      <w:r w:rsidR="0060768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aikana.</w:t>
      </w:r>
    </w:p>
    <w:p w14:paraId="57E53E4D" w14:textId="77777777" w:rsidR="00507204" w:rsidRPr="004307E4" w:rsidRDefault="00507204" w:rsidP="00C60648">
      <w:pPr>
        <w:spacing w:after="0" w:line="240" w:lineRule="auto"/>
        <w:rPr>
          <w:rFonts w:ascii="Times New Roman" w:hAnsi="Times New Roman" w:cs="Times New Roman"/>
          <w:lang w:val="fi-FI"/>
        </w:rPr>
      </w:pPr>
    </w:p>
    <w:p w14:paraId="1093E758" w14:textId="7965629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taudinaiheuttajia sisältävien rokotteiden (kuten BCG</w:t>
      </w:r>
      <w:r w:rsidR="0060768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rokotteen) antamista imeväisille, jotka ovat kohdussa altistuneet ustekinumabille, ei suositella </w:t>
      </w:r>
      <w:r w:rsidR="003B4C0E">
        <w:rPr>
          <w:rFonts w:ascii="Times New Roman" w:eastAsia="Times New Roman" w:hAnsi="Times New Roman" w:cs="Times New Roman"/>
          <w:lang w:val="fi-FI"/>
        </w:rPr>
        <w:t>kahteentoista</w:t>
      </w:r>
      <w:r w:rsidR="003B4C0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kuukauteen syntymän jälkeen tai kunnes imeväisen seerumissa ei enää ole havaittavia ustekinumabipitoisuuksia (ks. kohdat</w:t>
      </w:r>
      <w:r w:rsidR="0060768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60768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4.6). Jos elävää taudinaiheuttajaa sisältävän rokotteen antamisesta on yksittäiselle imeväiselle selvää kliinistä hyötyä, sitä voidaan harkita aiemmin, jos imeväisen seerumissa ei ole havaittavia ustekinumabipitoisuuksia.</w:t>
      </w:r>
    </w:p>
    <w:p w14:paraId="151EC681" w14:textId="77777777" w:rsidR="00507204" w:rsidRPr="004307E4" w:rsidRDefault="00507204" w:rsidP="00C60648">
      <w:pPr>
        <w:spacing w:after="0" w:line="240" w:lineRule="auto"/>
        <w:rPr>
          <w:rFonts w:ascii="Times New Roman" w:hAnsi="Times New Roman" w:cs="Times New Roman"/>
          <w:lang w:val="fi-FI"/>
        </w:rPr>
      </w:pPr>
    </w:p>
    <w:p w14:paraId="58B20ACB" w14:textId="655CACF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Vaiheen</w:t>
      </w:r>
      <w:r w:rsidR="003E019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3E019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tutkimusten populaatiofarmakokineettisissä analyyseissä selvitettiin psoriaasipotilaiden yleisimmin käyttämien samanaikaisten lääkitysten (esim. parasetamolin, ibuprofeenin, asetyylisalisyylihapon, metformiinin, atorvastatiinin, levotyroksiinin) vaikutusta ustekinumabin farmakokinetiikkaan. Näiden lääkkeiden samanaikaisen käytön yhteydessä ei havaittu viitteitä yhteisvaikutuksista. Tämän analyysin perustana käytettiin sitä, että vähintään 100 potilasta (yli 5 % tutkitusta potilasjoukosta) sai kyseistä samanaikaista lääkitystä vähintään 90 % tutkimuksen ajasta. Metotreksaatin, tulehduskipulääkkeiden,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w:t>
      </w:r>
      <w:r w:rsidR="003E019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merkaptopuriinin, atsatiopriinin ja suun kautta otettavien kortikosteroidien samanaikainen anto nivelpsoriaasia, Crohnin tautia sairastaville potilaille tai nivelpsoriaasia tai Crohnin tautia sairastavien potilaiden aiempi altistus tuumorinekroositekijä-alfan (TNF</w:t>
      </w:r>
      <w:r w:rsidR="003E019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estäjille ei vaikuttanut ustekinumabin farmakokinetiikkaan.</w:t>
      </w:r>
    </w:p>
    <w:p w14:paraId="4154F5F9" w14:textId="77777777" w:rsidR="00D84D9D" w:rsidRPr="004307E4" w:rsidRDefault="00D84D9D" w:rsidP="00C60648">
      <w:pPr>
        <w:spacing w:after="0" w:line="240" w:lineRule="auto"/>
        <w:rPr>
          <w:rFonts w:ascii="Times New Roman" w:eastAsia="Times New Roman" w:hAnsi="Times New Roman" w:cs="Times New Roman"/>
          <w:lang w:val="fi-FI"/>
        </w:rPr>
      </w:pPr>
    </w:p>
    <w:p w14:paraId="04A3BA01" w14:textId="77777777" w:rsidR="005718D9" w:rsidRPr="005718D9" w:rsidRDefault="000702F3" w:rsidP="005718D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 xml:space="preserve">In vitro </w:t>
      </w:r>
      <w:r w:rsidRPr="004307E4">
        <w:rPr>
          <w:rFonts w:ascii="Times New Roman" w:eastAsia="Times New Roman" w:hAnsi="Times New Roman" w:cs="Times New Roman"/>
          <w:lang w:val="fi-FI"/>
        </w:rPr>
        <w:t xml:space="preserve">-tutkimuksen </w:t>
      </w:r>
      <w:r w:rsidR="005718D9" w:rsidRPr="005718D9">
        <w:rPr>
          <w:rFonts w:ascii="Times New Roman" w:eastAsia="Times New Roman" w:hAnsi="Times New Roman" w:cs="Times New Roman"/>
          <w:lang w:val="fi-FI"/>
        </w:rPr>
        <w:t>ja aktiivista Crohnin tautia sairastavilla tutkittavilla tehdyn vaiheen 1</w:t>
      </w:r>
    </w:p>
    <w:p w14:paraId="736D1E55" w14:textId="745FAEBD" w:rsidR="00507204" w:rsidRPr="004307E4" w:rsidRDefault="005718D9" w:rsidP="005718D9">
      <w:pPr>
        <w:spacing w:after="0" w:line="240" w:lineRule="auto"/>
        <w:rPr>
          <w:rFonts w:ascii="Times New Roman" w:eastAsia="Times New Roman" w:hAnsi="Times New Roman" w:cs="Times New Roman"/>
          <w:lang w:val="fi-FI"/>
        </w:rPr>
      </w:pPr>
      <w:r w:rsidRPr="005718D9">
        <w:rPr>
          <w:rFonts w:ascii="Times New Roman" w:eastAsia="Times New Roman" w:hAnsi="Times New Roman" w:cs="Times New Roman"/>
          <w:lang w:val="fi-FI"/>
        </w:rPr>
        <w:t>tutkimuksen</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tulokset viittaavat siihen, ettei annosta tarvitse muuttaa, jos potilas käyttää samanaikaisesti CYP450</w:t>
      </w:r>
      <w:r w:rsidR="00A47336"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substraatteja (ks. kohta</w:t>
      </w:r>
      <w:r w:rsidR="00A47336"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5.2).</w:t>
      </w:r>
    </w:p>
    <w:p w14:paraId="3C318AA8" w14:textId="77777777" w:rsidR="00507204" w:rsidRPr="004307E4" w:rsidRDefault="00507204" w:rsidP="00C60648">
      <w:pPr>
        <w:spacing w:after="0" w:line="240" w:lineRule="auto"/>
        <w:rPr>
          <w:rFonts w:ascii="Times New Roman" w:hAnsi="Times New Roman" w:cs="Times New Roman"/>
          <w:lang w:val="fi-FI"/>
        </w:rPr>
      </w:pPr>
    </w:p>
    <w:p w14:paraId="53A11889" w14:textId="32780800" w:rsidR="00507204" w:rsidRPr="004307E4" w:rsidRDefault="000702F3" w:rsidP="00C60648">
      <w:pPr>
        <w:spacing w:after="0" w:line="240" w:lineRule="auto"/>
        <w:rPr>
          <w:rFonts w:ascii="Times New Roman" w:eastAsia="Times New Roman" w:hAnsi="Times New Roman" w:cs="Times New Roman"/>
          <w:lang w:val="fi-FI"/>
        </w:rPr>
      </w:pPr>
      <w:r w:rsidRPr="00811D47">
        <w:rPr>
          <w:rFonts w:ascii="Times New Roman" w:eastAsia="Times New Roman" w:hAnsi="Times New Roman" w:cs="Times New Roman"/>
          <w:lang w:val="fi-FI"/>
        </w:rPr>
        <w:t xml:space="preserve">Psoriaasitutkimuksissa ei ole arvioitu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hoidon tehoa ja turvallisuutta yhdistelmänä immunosuppressiivisten lääkkeiden, mukaan lukien biologiset lääkkeet, tai valohoidon kanssa. Nivelpsoriaasitutkimuksissa metotreksaatin samanaikainen anto ei</w:t>
      </w:r>
      <w:r w:rsidR="008B208C" w:rsidRPr="00811D47">
        <w:rPr>
          <w:rFonts w:ascii="Times New Roman" w:eastAsia="Times New Roman" w:hAnsi="Times New Roman" w:cs="Times New Roman"/>
          <w:lang w:val="fi-FI"/>
        </w:rPr>
        <w:t xml:space="preserve"> näyttänyt vaikuttavan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 xml:space="preserve">hoidon tehoon tai turvallisuuteen. Crohnin tautia ja haavaista paksusuolitulehdusta koskeneissa tutkimuksissa immunosuppressiivisten lääkkeiden tai kortikosteroidien samanaikainen käyttö ei näyttänyt vaikuttavan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hoidon</w:t>
      </w:r>
      <w:r w:rsidRPr="004307E4">
        <w:rPr>
          <w:rFonts w:ascii="Times New Roman" w:eastAsia="Times New Roman" w:hAnsi="Times New Roman" w:cs="Times New Roman"/>
          <w:lang w:val="fi-FI"/>
        </w:rPr>
        <w:t xml:space="preserve"> turvallisuuteen tai tehoon (ks. kohta</w:t>
      </w:r>
      <w:r w:rsidR="00933E3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663720E0" w14:textId="77777777" w:rsidR="00507204" w:rsidRPr="004307E4" w:rsidRDefault="00507204" w:rsidP="00C60648">
      <w:pPr>
        <w:spacing w:after="0" w:line="240" w:lineRule="auto"/>
        <w:rPr>
          <w:rFonts w:ascii="Times New Roman" w:hAnsi="Times New Roman" w:cs="Times New Roman"/>
          <w:lang w:val="fi-FI"/>
        </w:rPr>
      </w:pPr>
    </w:p>
    <w:p w14:paraId="6BF51ACC"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4.6</w:t>
      </w:r>
      <w:r w:rsidRPr="004307E4">
        <w:rPr>
          <w:rFonts w:ascii="Times New Roman" w:eastAsia="Times New Roman" w:hAnsi="Times New Roman" w:cs="Times New Roman"/>
          <w:b/>
          <w:bCs/>
          <w:lang w:val="fi-FI"/>
        </w:rPr>
        <w:tab/>
        <w:t>Hedelmällisyys, raskaus ja imetys</w:t>
      </w:r>
    </w:p>
    <w:p w14:paraId="3511F3C1" w14:textId="77777777" w:rsidR="00507204" w:rsidRPr="004307E4" w:rsidRDefault="00507204" w:rsidP="00C60648">
      <w:pPr>
        <w:spacing w:after="0" w:line="240" w:lineRule="auto"/>
        <w:rPr>
          <w:rFonts w:ascii="Times New Roman" w:hAnsi="Times New Roman" w:cs="Times New Roman"/>
          <w:lang w:val="fi-FI"/>
        </w:rPr>
      </w:pPr>
    </w:p>
    <w:p w14:paraId="0CC0FF7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Naiset, jotka voivat tulla raskaaksi</w:t>
      </w:r>
    </w:p>
    <w:p w14:paraId="6315559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Naisten, jotka voivat tulla raskaaksi, on käytettävä tehokasta ehkäisyä hoidon aikana ja vähintään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15 viikkoa hoidon päättymisen jälkeen.</w:t>
      </w:r>
    </w:p>
    <w:p w14:paraId="44816822" w14:textId="77777777" w:rsidR="00507204" w:rsidRPr="004307E4" w:rsidRDefault="00507204" w:rsidP="00C60648">
      <w:pPr>
        <w:spacing w:after="0" w:line="240" w:lineRule="auto"/>
        <w:rPr>
          <w:rFonts w:ascii="Times New Roman" w:hAnsi="Times New Roman" w:cs="Times New Roman"/>
          <w:lang w:val="fi-FI"/>
        </w:rPr>
      </w:pPr>
    </w:p>
    <w:p w14:paraId="3384B7D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Raskaus</w:t>
      </w:r>
    </w:p>
    <w:p w14:paraId="7DE12BE5" w14:textId="0B4E5CA3" w:rsidR="00DE2B45" w:rsidRDefault="00DE2B45" w:rsidP="00DE2B45">
      <w:pPr>
        <w:spacing w:after="0" w:line="240" w:lineRule="auto"/>
        <w:rPr>
          <w:rFonts w:ascii="Times New Roman" w:eastAsia="Times New Roman" w:hAnsi="Times New Roman" w:cs="Times New Roman"/>
          <w:lang w:val="fi-FI"/>
        </w:rPr>
      </w:pPr>
      <w:r w:rsidRPr="00700F42">
        <w:rPr>
          <w:rFonts w:ascii="Times New Roman" w:eastAsia="Times New Roman" w:hAnsi="Times New Roman" w:cs="Times New Roman"/>
          <w:lang w:val="fi-FI"/>
        </w:rPr>
        <w:t>Prospektiivisesti kerätyt tiedot kohtalaisesta lukumäärästä</w:t>
      </w:r>
      <w:r>
        <w:rPr>
          <w:rFonts w:ascii="Times New Roman" w:eastAsia="Times New Roman" w:hAnsi="Times New Roman" w:cs="Times New Roman"/>
          <w:lang w:val="fi-FI"/>
        </w:rPr>
        <w:t xml:space="preserve"> ustekinumabille</w:t>
      </w:r>
      <w:r w:rsidRPr="00700F42">
        <w:rPr>
          <w:rFonts w:ascii="Times New Roman" w:eastAsia="Times New Roman" w:hAnsi="Times New Roman" w:cs="Times New Roman"/>
          <w:lang w:val="fi-FI"/>
        </w:rPr>
        <w:t xml:space="preserve"> altistuneita raskauksia, joiden lopputulos tiedetään, mukaan lukien yli 450:stä ensimmäisen raskauskolmanneksen aikana altistuneesta raskaudesta, eivät osoita vastasyntyneillä olevan lisääntynyttä vakavien synnynnäisten epämuodostumien riskiä.</w:t>
      </w:r>
    </w:p>
    <w:p w14:paraId="258C2A84" w14:textId="77777777" w:rsidR="00DE2B45" w:rsidRDefault="00DE2B45" w:rsidP="00DE2B45">
      <w:pPr>
        <w:spacing w:after="0" w:line="240" w:lineRule="auto"/>
        <w:rPr>
          <w:rFonts w:ascii="Times New Roman" w:eastAsia="Times New Roman" w:hAnsi="Times New Roman" w:cs="Times New Roman"/>
          <w:lang w:val="fi-FI"/>
        </w:rPr>
      </w:pPr>
    </w:p>
    <w:p w14:paraId="41881FEA" w14:textId="58449229" w:rsidR="00DE2B45"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Eläinkokeiden perusteella ei ole saatu tietoa suorista tai epäsuorista haitallisista vaikutuksista raskauteen,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alkion/sikiön kehitykseen, synnytykseen tai postnataaliseen kehitykseen (ks. kohta</w:t>
      </w:r>
      <w:r w:rsidR="00004AE3"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5.3).</w:t>
      </w:r>
    </w:p>
    <w:p w14:paraId="2E567583" w14:textId="77777777" w:rsidR="00DE2B45" w:rsidRDefault="00DE2B45" w:rsidP="00C60648">
      <w:pPr>
        <w:spacing w:after="0" w:line="240" w:lineRule="auto"/>
        <w:rPr>
          <w:rFonts w:ascii="Times New Roman" w:eastAsia="Times New Roman" w:hAnsi="Times New Roman" w:cs="Times New Roman"/>
          <w:lang w:val="fi-FI"/>
        </w:rPr>
      </w:pPr>
    </w:p>
    <w:p w14:paraId="058E9F7C" w14:textId="59A80A88" w:rsidR="00507204" w:rsidRPr="004307E4" w:rsidRDefault="00126FF4" w:rsidP="00C60648">
      <w:pPr>
        <w:spacing w:after="0" w:line="240" w:lineRule="auto"/>
        <w:rPr>
          <w:rFonts w:ascii="Times New Roman" w:eastAsia="Times New Roman" w:hAnsi="Times New Roman" w:cs="Times New Roman"/>
          <w:lang w:val="fi-FI"/>
        </w:rPr>
      </w:pPr>
      <w:r w:rsidRPr="00126FF4">
        <w:rPr>
          <w:rFonts w:ascii="Times New Roman" w:eastAsia="Times New Roman" w:hAnsi="Times New Roman" w:cs="Times New Roman"/>
          <w:lang w:val="fi-FI"/>
        </w:rPr>
        <w:t xml:space="preserve">Saatavissa oleva kliininen kokemus on kuitenkin vähäistä. </w:t>
      </w:r>
      <w:r w:rsidR="001F418A">
        <w:rPr>
          <w:rFonts w:ascii="Times New Roman" w:eastAsia="Times New Roman" w:hAnsi="Times New Roman" w:cs="Times New Roman"/>
          <w:lang w:val="fi-FI"/>
        </w:rPr>
        <w:t>Otulfi</w:t>
      </w:r>
      <w:r w:rsidR="00004AE3"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valmisteen käyttöä on varotoimenpiteenä syytä välttää raskaana oleville naisille.</w:t>
      </w:r>
    </w:p>
    <w:p w14:paraId="4B8917BC" w14:textId="77777777" w:rsidR="00507204" w:rsidRPr="004307E4" w:rsidRDefault="00507204" w:rsidP="00C60648">
      <w:pPr>
        <w:spacing w:after="0" w:line="240" w:lineRule="auto"/>
        <w:rPr>
          <w:rFonts w:ascii="Times New Roman" w:hAnsi="Times New Roman" w:cs="Times New Roman"/>
          <w:lang w:val="fi-FI"/>
        </w:rPr>
      </w:pPr>
    </w:p>
    <w:p w14:paraId="64746ED4" w14:textId="1EA8E2DE" w:rsidR="001F418A"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 läpäisee istukan. Sitä on havaittu ustekinumabihoitoa raskauden aikana saaneille naispotilaille syntyneiden imeväisten seerumissa. Tämän kliinistä merkitystä ei tiedetä, mutta kohdussa ustekinumabille altistuneilla imeväisillä voi syntymän jälkeen olla suurentunut infektioriski.</w:t>
      </w:r>
    </w:p>
    <w:p w14:paraId="65607045" w14:textId="2E3F4C3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Eläviä taudinaiheuttajia sisältävien rokotteiden (kuten BCG</w:t>
      </w:r>
      <w:r w:rsidR="00ED1BB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rokotteen) antamista imeväisille, jotka ovat kohdussa altistuneet ustekinumabille, ei suositella </w:t>
      </w:r>
      <w:r w:rsidR="00CC3B0B">
        <w:rPr>
          <w:rFonts w:ascii="Times New Roman" w:eastAsia="Times New Roman" w:hAnsi="Times New Roman" w:cs="Times New Roman"/>
          <w:lang w:val="fi-FI"/>
        </w:rPr>
        <w:t>kahteentoista</w:t>
      </w:r>
      <w:r w:rsidR="00CC3B0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kuukauteen syntymän jälkeen tai kunnes imeväisen seerumissa ei enää ole havaittavia ustekinumabipitoisuuksia (ks. kohdat</w:t>
      </w:r>
      <w:r w:rsidR="00ED1BB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ED1BB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4.5). Jos elävää taudinaiheuttajaa sisältävän rokotteen antamisesta on yksittäiselle imeväiselle selvää kliinistä hyötyä, sitä voidaan harkita aiemmin, jos imeväisen seerumissa ei ole havaittavia ustekinumabipitoisuuksia.</w:t>
      </w:r>
    </w:p>
    <w:p w14:paraId="3FBFF343" w14:textId="77777777" w:rsidR="00507204" w:rsidRPr="004307E4" w:rsidRDefault="00507204" w:rsidP="00C60648">
      <w:pPr>
        <w:spacing w:after="0" w:line="240" w:lineRule="auto"/>
        <w:rPr>
          <w:rFonts w:ascii="Times New Roman" w:hAnsi="Times New Roman" w:cs="Times New Roman"/>
          <w:lang w:val="fi-FI"/>
        </w:rPr>
      </w:pPr>
    </w:p>
    <w:p w14:paraId="41E4364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Imetys</w:t>
      </w:r>
    </w:p>
    <w:p w14:paraId="6B02C23E" w14:textId="2F63CC2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Kirjallisuudessa julkaistut suppeat tiedot viittaavat siihen, että ihmisellä erittyy hyvin pieniä ustekinumabimääriä rintamaitoon. Ei tiedetä, imeytyykö nielty ustekinumabi systeemisesti. Koska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ustekinumabista saattaa aiheutua haittavaikutuksia imetettävälle lapselle, päätös imetyksen lopettamisesta hoidon ajaksi ja 15 viikoksi hoidon jälkeen tai </w:t>
      </w:r>
      <w:r w:rsidR="001F418A">
        <w:rPr>
          <w:rFonts w:ascii="Times New Roman" w:eastAsia="Times New Roman" w:hAnsi="Times New Roman" w:cs="Times New Roman"/>
          <w:lang w:val="fi-FI"/>
        </w:rPr>
        <w:t>Otulfi</w:t>
      </w:r>
      <w:r w:rsidR="004E615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lopettamisesta on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tehtävä ottamalla huomioon imetyksen hyödyt lapselle ja </w:t>
      </w:r>
      <w:r w:rsidR="001F418A">
        <w:rPr>
          <w:rFonts w:ascii="Times New Roman" w:eastAsia="Times New Roman" w:hAnsi="Times New Roman" w:cs="Times New Roman"/>
          <w:lang w:val="fi-FI"/>
        </w:rPr>
        <w:t>Otulfi</w:t>
      </w:r>
      <w:r w:rsidR="004E6151"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hoidon hyödyt äidille.</w:t>
      </w:r>
    </w:p>
    <w:p w14:paraId="63E2A1CF" w14:textId="77777777" w:rsidR="00507204" w:rsidRPr="004307E4" w:rsidRDefault="00507204" w:rsidP="00C60648">
      <w:pPr>
        <w:spacing w:after="0" w:line="240" w:lineRule="auto"/>
        <w:rPr>
          <w:rFonts w:ascii="Times New Roman" w:hAnsi="Times New Roman" w:cs="Times New Roman"/>
          <w:lang w:val="fi-FI"/>
        </w:rPr>
      </w:pPr>
    </w:p>
    <w:p w14:paraId="0866619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Hedelmällisyys</w:t>
      </w:r>
    </w:p>
    <w:p w14:paraId="5ABA73B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vaikutusta ihmisen hedelmällisyyteen ei ole tutkittu (ks. kohta</w:t>
      </w:r>
      <w:r w:rsidR="00DC113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5.3).</w:t>
      </w:r>
    </w:p>
    <w:p w14:paraId="3DF6CEA3" w14:textId="77777777" w:rsidR="00507204" w:rsidRPr="004307E4" w:rsidRDefault="00507204" w:rsidP="00C60648">
      <w:pPr>
        <w:spacing w:after="0" w:line="240" w:lineRule="auto"/>
        <w:rPr>
          <w:rFonts w:ascii="Times New Roman" w:hAnsi="Times New Roman" w:cs="Times New Roman"/>
          <w:lang w:val="fi-FI"/>
        </w:rPr>
      </w:pPr>
    </w:p>
    <w:p w14:paraId="406206CD"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4.7</w:t>
      </w:r>
      <w:r w:rsidRPr="004307E4">
        <w:rPr>
          <w:rFonts w:ascii="Times New Roman" w:eastAsia="Times New Roman" w:hAnsi="Times New Roman" w:cs="Times New Roman"/>
          <w:b/>
          <w:bCs/>
          <w:lang w:val="fi-FI"/>
        </w:rPr>
        <w:tab/>
        <w:t>Vaikutus ajokykyyn ja koneiden käyttökykyyn</w:t>
      </w:r>
    </w:p>
    <w:p w14:paraId="0BABBA2C" w14:textId="77777777" w:rsidR="00507204" w:rsidRPr="004307E4" w:rsidRDefault="00507204" w:rsidP="00C60648">
      <w:pPr>
        <w:spacing w:after="0" w:line="240" w:lineRule="auto"/>
        <w:rPr>
          <w:rFonts w:ascii="Times New Roman" w:hAnsi="Times New Roman" w:cs="Times New Roman"/>
          <w:lang w:val="fi-FI"/>
        </w:rPr>
      </w:pPr>
    </w:p>
    <w:p w14:paraId="5611D957" w14:textId="229B450A" w:rsidR="00507204" w:rsidRPr="004307E4" w:rsidRDefault="001F418A"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DC1138" w:rsidRPr="004307E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valmisteella ei ole haitallista vaikutusta ajokykyyn ja koneiden käyttökykyyn.</w:t>
      </w:r>
    </w:p>
    <w:p w14:paraId="05CBB0A8" w14:textId="77777777" w:rsidR="00507204" w:rsidRPr="004307E4" w:rsidRDefault="00507204" w:rsidP="00C60648">
      <w:pPr>
        <w:spacing w:after="0" w:line="240" w:lineRule="auto"/>
        <w:rPr>
          <w:rFonts w:ascii="Times New Roman" w:hAnsi="Times New Roman" w:cs="Times New Roman"/>
          <w:lang w:val="fi-FI"/>
        </w:rPr>
      </w:pPr>
    </w:p>
    <w:p w14:paraId="7244CC88"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4.8</w:t>
      </w:r>
      <w:r w:rsidRPr="004307E4">
        <w:rPr>
          <w:rFonts w:ascii="Times New Roman" w:eastAsia="Times New Roman" w:hAnsi="Times New Roman" w:cs="Times New Roman"/>
          <w:b/>
          <w:bCs/>
          <w:lang w:val="fi-FI"/>
        </w:rPr>
        <w:tab/>
        <w:t>Haittavaikutukset</w:t>
      </w:r>
    </w:p>
    <w:p w14:paraId="546783C0" w14:textId="77777777" w:rsidR="00507204" w:rsidRPr="004307E4" w:rsidRDefault="00507204" w:rsidP="00C60648">
      <w:pPr>
        <w:spacing w:after="0" w:line="240" w:lineRule="auto"/>
        <w:rPr>
          <w:rFonts w:ascii="Times New Roman" w:hAnsi="Times New Roman" w:cs="Times New Roman"/>
          <w:lang w:val="fi-FI"/>
        </w:rPr>
      </w:pPr>
    </w:p>
    <w:p w14:paraId="223650D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Turvallisuustietojen yhteenveto</w:t>
      </w:r>
    </w:p>
    <w:p w14:paraId="18C72344" w14:textId="57F2A65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Ustekinumabihoitoon liittyvien aikuisilla tehtyjen kliinisten psoriaasia, nivelpsoriaasia, Crohnin tautia ja haavaista paksusuolitulehdusta koskeneiden tutkimusten kontrolloiduilla jaksoilla yleisimpiä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haittavaikutuksia (&gt;</w:t>
      </w:r>
      <w:r w:rsidR="00DC113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5 %:lla) olivat nenän ja nielun tulehdus ja päänsärky. Niiden katsottiin olevan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useimmiten lieviä eivätkä ne edellyttäneet tutkimuslääkehoidon keskeyttämistä. Vakavin </w:t>
      </w:r>
      <w:r w:rsidR="001F418A" w:rsidRPr="006E38A8">
        <w:rPr>
          <w:rFonts w:ascii="Times New Roman" w:eastAsia="Times New Roman" w:hAnsi="Times New Roman" w:cs="Times New Roman"/>
          <w:u w:color="000000"/>
          <w:lang w:val="fi-FI"/>
        </w:rPr>
        <w:t>ustekinumabi</w:t>
      </w:r>
      <w:r w:rsidRPr="00811D47">
        <w:rPr>
          <w:rFonts w:ascii="Times New Roman" w:eastAsia="Times New Roman" w:hAnsi="Times New Roman" w:cs="Times New Roman"/>
          <w:lang w:val="fi-FI"/>
        </w:rPr>
        <w:t>hoitoa koskeva raportoitu haittavaikutus on vakava yliherkkyysreaktio, anafylaksia mukaan lukien (ks.</w:t>
      </w:r>
      <w:r w:rsidRPr="004307E4">
        <w:rPr>
          <w:rFonts w:ascii="Times New Roman" w:eastAsia="Times New Roman" w:hAnsi="Times New Roman" w:cs="Times New Roman"/>
          <w:lang w:val="fi-FI"/>
        </w:rPr>
        <w:t xml:space="preserve"> kohta</w:t>
      </w:r>
      <w:r w:rsidR="00DC113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 Psoriaasia, nivelpsoriaasia, Crohnin tautia ja haavaista paksusuolitulehdusta sairastavien potilaiden kokonaisturvallisuusprofiili oli samankaltainen.</w:t>
      </w:r>
    </w:p>
    <w:p w14:paraId="2AA0AA2B" w14:textId="77777777" w:rsidR="00D84D9D" w:rsidRPr="004307E4" w:rsidRDefault="00D84D9D" w:rsidP="00C60648">
      <w:pPr>
        <w:spacing w:after="0" w:line="240" w:lineRule="auto"/>
        <w:rPr>
          <w:rFonts w:ascii="Times New Roman" w:eastAsia="Times New Roman" w:hAnsi="Times New Roman" w:cs="Times New Roman"/>
          <w:lang w:val="fi-FI"/>
        </w:rPr>
      </w:pPr>
    </w:p>
    <w:p w14:paraId="70ACEB8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Haittavaikutustaulukko</w:t>
      </w:r>
    </w:p>
    <w:p w14:paraId="235F21E5" w14:textId="2B7BB595" w:rsidR="006F5EB4" w:rsidRPr="006F5EB4" w:rsidRDefault="000702F3" w:rsidP="006F5EB4">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Seuraavassa esitetyt turvallisuustiedot perustuvat 6 </w:t>
      </w:r>
      <w:r w:rsidR="006F5EB4" w:rsidRPr="004307E4">
        <w:rPr>
          <w:rFonts w:ascii="Times New Roman" w:eastAsia="Times New Roman" w:hAnsi="Times New Roman" w:cs="Times New Roman"/>
          <w:lang w:val="fi-FI"/>
        </w:rPr>
        <w:t>7</w:t>
      </w:r>
      <w:r w:rsidR="006F5EB4">
        <w:rPr>
          <w:rFonts w:ascii="Times New Roman" w:eastAsia="Times New Roman" w:hAnsi="Times New Roman" w:cs="Times New Roman"/>
          <w:lang w:val="fi-FI"/>
        </w:rPr>
        <w:t>10</w:t>
      </w:r>
      <w:r w:rsidR="006F5EB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aikuispotilaan (joista 4 135 sairasti psoriaasia ja/tai nivelpsoriaasia, 1 749 sairasti Crohnin tautia ja </w:t>
      </w:r>
      <w:r w:rsidR="006F5EB4" w:rsidRPr="004307E4">
        <w:rPr>
          <w:rFonts w:ascii="Times New Roman" w:eastAsia="Times New Roman" w:hAnsi="Times New Roman" w:cs="Times New Roman"/>
          <w:lang w:val="fi-FI"/>
        </w:rPr>
        <w:t>82</w:t>
      </w:r>
      <w:r w:rsidR="006F5EB4">
        <w:rPr>
          <w:rFonts w:ascii="Times New Roman" w:eastAsia="Times New Roman" w:hAnsi="Times New Roman" w:cs="Times New Roman"/>
          <w:lang w:val="fi-FI"/>
        </w:rPr>
        <w:t>6</w:t>
      </w:r>
      <w:r w:rsidR="006F5EB4"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sairasti haavaista paksusuolitulehdusta) altistukseen ustekinumabille 14</w:t>
      </w:r>
      <w:r w:rsidR="00A3360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vaiheen</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II ja vaiheen</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III tutkimuksessa. Tiedoissa on mukana</w:t>
      </w:r>
      <w:r w:rsidR="00D84D9D" w:rsidRPr="004307E4">
        <w:rPr>
          <w:rFonts w:ascii="Times New Roman" w:eastAsia="Times New Roman" w:hAnsi="Times New Roman" w:cs="Times New Roman"/>
          <w:lang w:val="fi-FI"/>
        </w:rPr>
        <w:t xml:space="preserve"> </w:t>
      </w:r>
      <w:r w:rsidR="006F5EB4" w:rsidRPr="006F5EB4">
        <w:rPr>
          <w:rFonts w:ascii="Times New Roman" w:eastAsia="Times New Roman" w:hAnsi="Times New Roman" w:cs="Times New Roman"/>
          <w:lang w:val="fi-FI"/>
        </w:rPr>
        <w:t>psoriaasia, nivelpsoriaasia, Crohnin tautia tai haavaista paksusuolitulehdusta sairastavilla potilailla</w:t>
      </w:r>
    </w:p>
    <w:p w14:paraId="32C759A3" w14:textId="4A54FE23" w:rsidR="006F5EB4" w:rsidRPr="006F5EB4" w:rsidRDefault="006F5EB4" w:rsidP="006F5EB4">
      <w:pPr>
        <w:spacing w:after="0" w:line="240" w:lineRule="auto"/>
        <w:rPr>
          <w:rFonts w:ascii="Times New Roman" w:eastAsia="Times New Roman" w:hAnsi="Times New Roman" w:cs="Times New Roman"/>
          <w:lang w:val="fi-FI"/>
        </w:rPr>
      </w:pPr>
      <w:r w:rsidRPr="006F5EB4">
        <w:rPr>
          <w:rFonts w:ascii="Times New Roman" w:eastAsia="Times New Roman" w:hAnsi="Times New Roman" w:cs="Times New Roman"/>
          <w:lang w:val="fi-FI"/>
        </w:rPr>
        <w:t>tehtyjen</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kliinisten tutkimusten kontrolloitujen ja kontrolloimattomien jaksojen aikainen vähintään 6 kuukauden </w:t>
      </w:r>
      <w:r w:rsidRPr="006F5EB4">
        <w:rPr>
          <w:rFonts w:ascii="Times New Roman" w:eastAsia="Times New Roman" w:hAnsi="Times New Roman" w:cs="Times New Roman"/>
          <w:lang w:val="fi-FI"/>
        </w:rPr>
        <w:t>(4 577 potilasta)</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tai </w:t>
      </w:r>
      <w:r>
        <w:rPr>
          <w:rFonts w:ascii="Times New Roman" w:eastAsia="Times New Roman" w:hAnsi="Times New Roman" w:cs="Times New Roman"/>
          <w:lang w:val="fi-FI"/>
        </w:rPr>
        <w:t xml:space="preserve">vähintään </w:t>
      </w:r>
      <w:r w:rsidR="000702F3" w:rsidRPr="004307E4">
        <w:rPr>
          <w:rFonts w:ascii="Times New Roman" w:eastAsia="Times New Roman" w:hAnsi="Times New Roman" w:cs="Times New Roman"/>
          <w:lang w:val="fi-FI"/>
        </w:rPr>
        <w:t>1 </w:t>
      </w:r>
      <w:r w:rsidR="000702F3" w:rsidRPr="00811D47">
        <w:rPr>
          <w:rFonts w:ascii="Times New Roman" w:eastAsia="Times New Roman" w:hAnsi="Times New Roman" w:cs="Times New Roman"/>
          <w:lang w:val="fi-FI"/>
        </w:rPr>
        <w:t xml:space="preserve">vuoden </w:t>
      </w:r>
      <w:r w:rsidRPr="006F5EB4">
        <w:rPr>
          <w:rFonts w:ascii="Times New Roman" w:eastAsia="Times New Roman" w:hAnsi="Times New Roman" w:cs="Times New Roman"/>
          <w:lang w:val="fi-FI"/>
        </w:rPr>
        <w:t>(3 648 potilasta)</w:t>
      </w:r>
      <w:r>
        <w:rPr>
          <w:rFonts w:ascii="Times New Roman" w:eastAsia="Times New Roman" w:hAnsi="Times New Roman" w:cs="Times New Roman"/>
          <w:lang w:val="fi-FI"/>
        </w:rPr>
        <w:t xml:space="preserve"> </w:t>
      </w:r>
      <w:r w:rsidR="001F418A" w:rsidRPr="006E38A8">
        <w:rPr>
          <w:rFonts w:ascii="Times New Roman" w:eastAsia="Times New Roman" w:hAnsi="Times New Roman" w:cs="Times New Roman"/>
          <w:u w:color="000000"/>
          <w:lang w:val="fi-FI"/>
        </w:rPr>
        <w:t>ustekinumabi</w:t>
      </w:r>
      <w:r w:rsidR="000702F3" w:rsidRPr="00811D47">
        <w:rPr>
          <w:rFonts w:ascii="Times New Roman" w:eastAsia="Times New Roman" w:hAnsi="Times New Roman" w:cs="Times New Roman"/>
          <w:lang w:val="fi-FI"/>
        </w:rPr>
        <w:t>altistus</w:t>
      </w:r>
      <w:r>
        <w:rPr>
          <w:rFonts w:ascii="Times New Roman" w:eastAsia="Times New Roman" w:hAnsi="Times New Roman" w:cs="Times New Roman"/>
          <w:lang w:val="fi-FI"/>
        </w:rPr>
        <w:t>.</w:t>
      </w:r>
      <w:r w:rsidR="000702F3" w:rsidRPr="004307E4">
        <w:rPr>
          <w:rFonts w:ascii="Times New Roman" w:eastAsia="Times New Roman" w:hAnsi="Times New Roman" w:cs="Times New Roman"/>
          <w:lang w:val="fi-FI"/>
        </w:rPr>
        <w:t xml:space="preserve"> </w:t>
      </w:r>
      <w:r w:rsidRPr="006F5EB4">
        <w:rPr>
          <w:rFonts w:ascii="Times New Roman" w:eastAsia="Times New Roman" w:hAnsi="Times New Roman" w:cs="Times New Roman"/>
          <w:lang w:val="fi-FI"/>
        </w:rPr>
        <w:t>2 194 psoriaasia, Crohnin tautia tai haavaista paksusuolitulehdusta sairastavaa potilasta altistui</w:t>
      </w:r>
    </w:p>
    <w:p w14:paraId="34D41420" w14:textId="5B728F84" w:rsidR="00507204" w:rsidRPr="004307E4" w:rsidRDefault="006F5EB4" w:rsidP="006F5EB4">
      <w:pPr>
        <w:spacing w:after="0" w:line="240" w:lineRule="auto"/>
        <w:rPr>
          <w:rFonts w:ascii="Times New Roman" w:eastAsia="Times New Roman" w:hAnsi="Times New Roman" w:cs="Times New Roman"/>
          <w:lang w:val="fi-FI"/>
        </w:rPr>
      </w:pPr>
      <w:r w:rsidRPr="006F5EB4">
        <w:rPr>
          <w:rFonts w:ascii="Times New Roman" w:eastAsia="Times New Roman" w:hAnsi="Times New Roman" w:cs="Times New Roman"/>
          <w:lang w:val="fi-FI"/>
        </w:rPr>
        <w:t>valmisteelle</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vähintään 4</w:t>
      </w:r>
      <w:r w:rsidRPr="004307E4" w:rsidDel="006F5EB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vuoden</w:t>
      </w:r>
      <w:r>
        <w:rPr>
          <w:rFonts w:ascii="Times New Roman" w:eastAsia="Times New Roman" w:hAnsi="Times New Roman" w:cs="Times New Roman"/>
          <w:lang w:val="fi-FI"/>
        </w:rPr>
        <w:t xml:space="preserve"> ajan, kun taas </w:t>
      </w:r>
      <w:r w:rsidR="000702F3" w:rsidRPr="004307E4">
        <w:rPr>
          <w:rFonts w:ascii="Times New Roman" w:eastAsia="Times New Roman" w:hAnsi="Times New Roman" w:cs="Times New Roman"/>
          <w:lang w:val="fi-FI"/>
        </w:rPr>
        <w:t>1 </w:t>
      </w:r>
      <w:r>
        <w:rPr>
          <w:rFonts w:ascii="Times New Roman" w:eastAsia="Times New Roman" w:hAnsi="Times New Roman" w:cs="Times New Roman"/>
          <w:lang w:val="fi-FI"/>
        </w:rPr>
        <w:t>148</w:t>
      </w:r>
      <w:r w:rsidRPr="004307E4">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 xml:space="preserve">psoriaasia </w:t>
      </w:r>
      <w:r w:rsidRPr="006F5EB4">
        <w:rPr>
          <w:rFonts w:ascii="Times New Roman" w:eastAsia="Times New Roman" w:hAnsi="Times New Roman" w:cs="Times New Roman"/>
          <w:lang w:val="fi-FI"/>
        </w:rPr>
        <w:t>tai Crohnin tautia sairastavaa potilasta</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altistui </w:t>
      </w:r>
      <w:r>
        <w:rPr>
          <w:rFonts w:ascii="Times New Roman" w:eastAsia="Times New Roman" w:hAnsi="Times New Roman" w:cs="Times New Roman"/>
          <w:lang w:val="fi-FI"/>
        </w:rPr>
        <w:t xml:space="preserve">valmisteelle </w:t>
      </w:r>
      <w:r w:rsidR="000702F3" w:rsidRPr="004307E4">
        <w:rPr>
          <w:rFonts w:ascii="Times New Roman" w:eastAsia="Times New Roman" w:hAnsi="Times New Roman" w:cs="Times New Roman"/>
          <w:lang w:val="fi-FI"/>
        </w:rPr>
        <w:t>vähintään viiden vuoden ajan.</w:t>
      </w:r>
    </w:p>
    <w:p w14:paraId="4714DC20" w14:textId="77777777" w:rsidR="00507204" w:rsidRPr="004307E4" w:rsidRDefault="00507204" w:rsidP="00C60648">
      <w:pPr>
        <w:spacing w:after="0" w:line="240" w:lineRule="auto"/>
        <w:rPr>
          <w:rFonts w:ascii="Times New Roman" w:hAnsi="Times New Roman" w:cs="Times New Roman"/>
          <w:lang w:val="fi-FI"/>
        </w:rPr>
      </w:pPr>
    </w:p>
    <w:p w14:paraId="064DA2ED" w14:textId="6A1DA88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Taulukossa</w:t>
      </w:r>
      <w:r w:rsidR="00A33605" w:rsidRPr="004307E4">
        <w:rPr>
          <w:rFonts w:ascii="Times New Roman" w:eastAsia="Times New Roman" w:hAnsi="Times New Roman" w:cs="Times New Roman"/>
          <w:lang w:val="fi-FI"/>
        </w:rPr>
        <w:t> </w:t>
      </w:r>
      <w:r w:rsidR="009766DA">
        <w:rPr>
          <w:rFonts w:ascii="Times New Roman" w:eastAsia="Times New Roman" w:hAnsi="Times New Roman" w:cs="Times New Roman"/>
          <w:lang w:val="fi-FI"/>
        </w:rPr>
        <w:t>3</w:t>
      </w:r>
      <w:r w:rsidR="009766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esitetään luettelo aikuisilla tehdyissä kliinisissä psoriaasia, nivelpsoriaasia, Crohnin tautia ja haavaista paksusuolitulehdusta koskeneissa tutkimuksissa esiintyneistä sekä markkinoille tulon jälkeen raportoiduista haittavaikutuksista. Haittavaikutukset on esitetty elinjärjestelmän ja esiintymistiheyden mukaan seuraavan esitystavan mukaisesti: hyvin yleinen (≥</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yleinen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1/100, &lt;</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melko harvinainen (≥</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1/1 000, &lt;</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1/100), harvinainen (≥</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1/10 000, &lt;</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1/1 000), hyvin harvinainen (&lt;</w:t>
      </w:r>
      <w:r w:rsidR="00A3360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1/10 000), tuntematon (koska saatavissa oleva tieto ei riitä esiintyvyyden arviointiin).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Haittavaikutukset on esitetty kussakin esiintymistiheysluokassa haittavaikutuksen vakavuuden mukaan</w:t>
      </w:r>
      <w:r w:rsidR="00A3360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alenevassa järjestyksessä.</w:t>
      </w:r>
    </w:p>
    <w:p w14:paraId="6B7015C4" w14:textId="77777777" w:rsidR="00507204" w:rsidRPr="004307E4" w:rsidRDefault="00507204" w:rsidP="00C60648">
      <w:pPr>
        <w:spacing w:after="0" w:line="240" w:lineRule="auto"/>
        <w:rPr>
          <w:rFonts w:ascii="Times New Roman" w:hAnsi="Times New Roman" w:cs="Times New Roman"/>
          <w:lang w:val="fi-FI"/>
        </w:rPr>
      </w:pPr>
    </w:p>
    <w:p w14:paraId="45FFFED5" w14:textId="731F94C5" w:rsidR="00507204" w:rsidRPr="004307E4" w:rsidRDefault="000702F3" w:rsidP="00B27230">
      <w:pPr>
        <w:spacing w:after="0" w:line="240" w:lineRule="auto"/>
        <w:ind w:left="1418" w:hanging="1418"/>
        <w:rPr>
          <w:rFonts w:ascii="Times New Roman" w:eastAsia="Times New Roman" w:hAnsi="Times New Roman" w:cs="Times New Roman"/>
          <w:i/>
          <w:lang w:val="fi-FI"/>
        </w:rPr>
      </w:pPr>
      <w:r w:rsidRPr="004307E4">
        <w:rPr>
          <w:rFonts w:ascii="Times New Roman" w:eastAsia="Times New Roman" w:hAnsi="Times New Roman" w:cs="Times New Roman"/>
          <w:i/>
          <w:lang w:val="fi-FI"/>
        </w:rPr>
        <w:t>Taulukko</w:t>
      </w:r>
      <w:r w:rsidR="00B27230" w:rsidRPr="004307E4">
        <w:rPr>
          <w:rFonts w:ascii="Times New Roman" w:eastAsia="Times New Roman" w:hAnsi="Times New Roman" w:cs="Times New Roman"/>
          <w:i/>
          <w:lang w:val="fi-FI"/>
        </w:rPr>
        <w:t> </w:t>
      </w:r>
      <w:r w:rsidR="009766DA">
        <w:rPr>
          <w:rFonts w:ascii="Times New Roman" w:eastAsia="Times New Roman" w:hAnsi="Times New Roman" w:cs="Times New Roman"/>
          <w:i/>
          <w:lang w:val="fi-FI"/>
        </w:rPr>
        <w:t>3</w:t>
      </w:r>
      <w:r w:rsidR="00B27230" w:rsidRPr="004307E4">
        <w:rPr>
          <w:rFonts w:ascii="Times New Roman" w:eastAsia="Times New Roman" w:hAnsi="Times New Roman" w:cs="Times New Roman"/>
          <w:i/>
          <w:lang w:val="fi-FI"/>
        </w:rPr>
        <w:tab/>
      </w:r>
      <w:r w:rsidRPr="004307E4">
        <w:rPr>
          <w:rFonts w:ascii="Times New Roman" w:eastAsia="Times New Roman" w:hAnsi="Times New Roman" w:cs="Times New Roman"/>
          <w:i/>
          <w:lang w:val="fi-FI"/>
        </w:rPr>
        <w:t>Luettelo haittavaikutuksista</w:t>
      </w:r>
    </w:p>
    <w:tbl>
      <w:tblPr>
        <w:tblStyle w:val="TableGrid"/>
        <w:tblW w:w="0" w:type="auto"/>
        <w:tblLook w:val="04A0" w:firstRow="1" w:lastRow="0" w:firstColumn="1" w:lastColumn="0" w:noHBand="0" w:noVBand="1"/>
      </w:tblPr>
      <w:tblGrid>
        <w:gridCol w:w="3006"/>
        <w:gridCol w:w="6282"/>
      </w:tblGrid>
      <w:tr w:rsidR="0076616A" w:rsidRPr="004307E4" w14:paraId="0180BD29" w14:textId="77777777" w:rsidTr="0076616A">
        <w:tc>
          <w:tcPr>
            <w:tcW w:w="3006" w:type="dxa"/>
            <w:tcBorders>
              <w:right w:val="nil"/>
            </w:tcBorders>
          </w:tcPr>
          <w:p w14:paraId="08E00A53"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Bold" w:hAnsi="Times New Roman" w:cs="Times New Roman"/>
                <w:b/>
                <w:bCs/>
                <w:lang w:val="en-GB"/>
              </w:rPr>
              <w:t>Elinjärjestelmä</w:t>
            </w:r>
          </w:p>
        </w:tc>
        <w:tc>
          <w:tcPr>
            <w:tcW w:w="6282" w:type="dxa"/>
            <w:tcBorders>
              <w:left w:val="nil"/>
            </w:tcBorders>
          </w:tcPr>
          <w:p w14:paraId="15F8B692"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Bold" w:hAnsi="Times New Roman" w:cs="Times New Roman"/>
                <w:b/>
                <w:bCs/>
                <w:lang w:val="en-GB"/>
              </w:rPr>
              <w:t>Esiintymistiheys: haittavaikutus</w:t>
            </w:r>
          </w:p>
        </w:tc>
      </w:tr>
      <w:tr w:rsidR="0076616A" w:rsidRPr="00123CF0" w14:paraId="43A86B26" w14:textId="77777777" w:rsidTr="0076616A">
        <w:tc>
          <w:tcPr>
            <w:tcW w:w="3006" w:type="dxa"/>
            <w:tcBorders>
              <w:right w:val="nil"/>
            </w:tcBorders>
          </w:tcPr>
          <w:p w14:paraId="42E57143"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Infektiot</w:t>
            </w:r>
          </w:p>
        </w:tc>
        <w:tc>
          <w:tcPr>
            <w:tcW w:w="6282" w:type="dxa"/>
            <w:tcBorders>
              <w:left w:val="nil"/>
            </w:tcBorders>
          </w:tcPr>
          <w:p w14:paraId="7736E6FD"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ylähengitystieinfektiot, nenän ja nielun tulehdus, sinuiitti</w:t>
            </w:r>
          </w:p>
          <w:p w14:paraId="10486070" w14:textId="77777777" w:rsidR="0076616A" w:rsidRPr="004307E4" w:rsidRDefault="0076616A" w:rsidP="0076616A">
            <w:pPr>
              <w:widowControl/>
              <w:autoSpaceDE w:val="0"/>
              <w:autoSpaceDN w:val="0"/>
              <w:adjustRightInd w:val="0"/>
              <w:rPr>
                <w:rFonts w:ascii="Times New Roman" w:eastAsia="Times New Roman" w:hAnsi="Times New Roman" w:cs="Times New Roman"/>
                <w:bCs/>
                <w:lang w:val="fi-FI"/>
              </w:rPr>
            </w:pPr>
            <w:r w:rsidRPr="004307E4">
              <w:rPr>
                <w:rFonts w:ascii="Times New Roman" w:eastAsia="TimesNewRoman" w:hAnsi="Times New Roman" w:cs="Times New Roman"/>
                <w:lang w:val="fi-FI"/>
              </w:rPr>
              <w:t>Melko harvinaiset: selluliitti, hammasinfektiot, vyöruusu (</w:t>
            </w:r>
            <w:r w:rsidRPr="004307E4">
              <w:rPr>
                <w:rFonts w:ascii="Times New Roman" w:eastAsia="TimesNewRoman,Italic" w:hAnsi="Times New Roman" w:cs="Times New Roman"/>
                <w:i/>
                <w:iCs/>
                <w:lang w:val="fi-FI"/>
              </w:rPr>
              <w:t>herpes zoster</w:t>
            </w:r>
            <w:r w:rsidRPr="004307E4">
              <w:rPr>
                <w:rFonts w:ascii="Times New Roman" w:eastAsia="TimesNewRoman" w:hAnsi="Times New Roman" w:cs="Times New Roman"/>
                <w:lang w:val="fi-FI"/>
              </w:rPr>
              <w:t>), alahengitystieinfektiot, virusperäinen ylähengitystieinfektio, ulkosynnyttimien ja emättimen sieni-infektio</w:t>
            </w:r>
          </w:p>
        </w:tc>
      </w:tr>
      <w:tr w:rsidR="0076616A" w:rsidRPr="00123CF0" w14:paraId="51C4B4C9" w14:textId="77777777" w:rsidTr="0076616A">
        <w:tc>
          <w:tcPr>
            <w:tcW w:w="3006" w:type="dxa"/>
            <w:tcBorders>
              <w:right w:val="nil"/>
            </w:tcBorders>
          </w:tcPr>
          <w:p w14:paraId="2F236F11"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Immuunijärjestelmä</w:t>
            </w:r>
          </w:p>
        </w:tc>
        <w:tc>
          <w:tcPr>
            <w:tcW w:w="6282" w:type="dxa"/>
            <w:tcBorders>
              <w:left w:val="nil"/>
            </w:tcBorders>
          </w:tcPr>
          <w:p w14:paraId="7D68A5FB"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Melko harvinaiset: yliherkkyysreaktiot (mukaan lukien ihottuma, urtikaria)</w:t>
            </w:r>
          </w:p>
          <w:p w14:paraId="32B480FA" w14:textId="77777777" w:rsidR="0076616A" w:rsidRPr="004307E4" w:rsidRDefault="0076616A" w:rsidP="0076616A">
            <w:pPr>
              <w:widowControl/>
              <w:autoSpaceDE w:val="0"/>
              <w:autoSpaceDN w:val="0"/>
              <w:adjustRightInd w:val="0"/>
              <w:rPr>
                <w:rFonts w:ascii="Times New Roman" w:eastAsia="Times New Roman" w:hAnsi="Times New Roman" w:cs="Times New Roman"/>
                <w:bCs/>
                <w:lang w:val="fi-FI"/>
              </w:rPr>
            </w:pPr>
            <w:r w:rsidRPr="004307E4">
              <w:rPr>
                <w:rFonts w:ascii="Times New Roman" w:eastAsia="TimesNewRoman" w:hAnsi="Times New Roman" w:cs="Times New Roman"/>
                <w:lang w:val="fi-FI"/>
              </w:rPr>
              <w:t>Harvinaiset: vakavat yliherkkyysreaktiot (mukaan lukien anafylaksia, angioedeema)</w:t>
            </w:r>
          </w:p>
        </w:tc>
      </w:tr>
      <w:tr w:rsidR="0076616A" w:rsidRPr="004307E4" w14:paraId="4E6FCB79" w14:textId="77777777" w:rsidTr="0076616A">
        <w:tc>
          <w:tcPr>
            <w:tcW w:w="3006" w:type="dxa"/>
            <w:tcBorders>
              <w:right w:val="nil"/>
            </w:tcBorders>
          </w:tcPr>
          <w:p w14:paraId="0258652E"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Psyykkiset häiriöt</w:t>
            </w:r>
          </w:p>
        </w:tc>
        <w:tc>
          <w:tcPr>
            <w:tcW w:w="6282" w:type="dxa"/>
            <w:tcBorders>
              <w:left w:val="nil"/>
            </w:tcBorders>
          </w:tcPr>
          <w:p w14:paraId="142E473E"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Melko harvinaiset: masennus</w:t>
            </w:r>
          </w:p>
        </w:tc>
      </w:tr>
      <w:tr w:rsidR="0076616A" w:rsidRPr="00123CF0" w14:paraId="12B65921" w14:textId="77777777" w:rsidTr="0076616A">
        <w:tc>
          <w:tcPr>
            <w:tcW w:w="3006" w:type="dxa"/>
            <w:tcBorders>
              <w:right w:val="nil"/>
            </w:tcBorders>
          </w:tcPr>
          <w:p w14:paraId="31DDC969"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Hermosto</w:t>
            </w:r>
          </w:p>
        </w:tc>
        <w:tc>
          <w:tcPr>
            <w:tcW w:w="6282" w:type="dxa"/>
            <w:tcBorders>
              <w:left w:val="nil"/>
            </w:tcBorders>
          </w:tcPr>
          <w:p w14:paraId="24847C91" w14:textId="77777777" w:rsidR="0076616A" w:rsidRPr="003A6502" w:rsidRDefault="0076616A" w:rsidP="0076616A">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Yleiset: huimaus, päänsärky</w:t>
            </w:r>
          </w:p>
          <w:p w14:paraId="09AB7BBB" w14:textId="77777777" w:rsidR="0076616A" w:rsidRPr="004307E4" w:rsidRDefault="0076616A" w:rsidP="0076616A">
            <w:pPr>
              <w:rPr>
                <w:rFonts w:ascii="Times New Roman" w:eastAsia="Times New Roman" w:hAnsi="Times New Roman" w:cs="Times New Roman"/>
                <w:bCs/>
                <w:lang w:val="fi-FI"/>
              </w:rPr>
            </w:pPr>
            <w:r w:rsidRPr="003A6502">
              <w:rPr>
                <w:rFonts w:ascii="Times New Roman" w:eastAsia="TimesNewRoman" w:hAnsi="Times New Roman" w:cs="Times New Roman"/>
                <w:lang w:val="fi-FI"/>
              </w:rPr>
              <w:t>Melko harvinaiset: kasvohalvaus</w:t>
            </w:r>
          </w:p>
        </w:tc>
      </w:tr>
      <w:tr w:rsidR="0076616A" w:rsidRPr="00CA133C" w14:paraId="0DC8BB32" w14:textId="77777777" w:rsidTr="0076616A">
        <w:tc>
          <w:tcPr>
            <w:tcW w:w="3006" w:type="dxa"/>
            <w:tcBorders>
              <w:right w:val="nil"/>
            </w:tcBorders>
          </w:tcPr>
          <w:p w14:paraId="7885F032" w14:textId="77777777" w:rsidR="0076616A" w:rsidRPr="004307E4" w:rsidRDefault="0076616A" w:rsidP="0076616A">
            <w:pPr>
              <w:widowControl/>
              <w:autoSpaceDE w:val="0"/>
              <w:autoSpaceDN w:val="0"/>
              <w:adjustRightInd w:val="0"/>
              <w:rPr>
                <w:rFonts w:ascii="Times New Roman" w:eastAsia="Times New Roman" w:hAnsi="Times New Roman" w:cs="Times New Roman"/>
                <w:bCs/>
                <w:lang w:val="fi-FI"/>
              </w:rPr>
            </w:pPr>
            <w:r w:rsidRPr="004307E4">
              <w:rPr>
                <w:rFonts w:ascii="Times New Roman" w:eastAsia="TimesNewRoman" w:hAnsi="Times New Roman" w:cs="Times New Roman"/>
                <w:lang w:val="en-GB"/>
              </w:rPr>
              <w:t>Hengityselimet, rintakehä ja välikarsina</w:t>
            </w:r>
          </w:p>
        </w:tc>
        <w:tc>
          <w:tcPr>
            <w:tcW w:w="6282" w:type="dxa"/>
            <w:tcBorders>
              <w:left w:val="nil"/>
            </w:tcBorders>
          </w:tcPr>
          <w:p w14:paraId="455CAA9F"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suunielun kipu</w:t>
            </w:r>
          </w:p>
          <w:p w14:paraId="0F0A645D"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Melko harvinaiset: nenän tukkoisuus</w:t>
            </w:r>
          </w:p>
          <w:p w14:paraId="1CB90C05" w14:textId="77777777" w:rsidR="0076616A" w:rsidRPr="003A6502" w:rsidRDefault="0076616A" w:rsidP="0076616A">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Harvinaiset: allerginen alveoliitti, eosinofiilinen pneumonia</w:t>
            </w:r>
          </w:p>
          <w:p w14:paraId="020ED331" w14:textId="77777777" w:rsidR="0076616A" w:rsidRPr="004307E4" w:rsidRDefault="0076616A" w:rsidP="0076616A">
            <w:pPr>
              <w:rPr>
                <w:rFonts w:ascii="Times New Roman" w:eastAsia="Times New Roman" w:hAnsi="Times New Roman" w:cs="Times New Roman"/>
                <w:bCs/>
                <w:lang w:val="fi-FI"/>
              </w:rPr>
            </w:pPr>
            <w:r w:rsidRPr="003A6502">
              <w:rPr>
                <w:rFonts w:ascii="Times New Roman" w:eastAsia="TimesNewRoman" w:hAnsi="Times New Roman" w:cs="Times New Roman"/>
                <w:lang w:val="fi-FI"/>
              </w:rPr>
              <w:t>Hyvin harvinaiset: organisoituva pneumonia*</w:t>
            </w:r>
          </w:p>
        </w:tc>
      </w:tr>
      <w:tr w:rsidR="0076616A" w:rsidRPr="004307E4" w14:paraId="36D0EF6A" w14:textId="77777777" w:rsidTr="0076616A">
        <w:tc>
          <w:tcPr>
            <w:tcW w:w="3006" w:type="dxa"/>
            <w:tcBorders>
              <w:right w:val="nil"/>
            </w:tcBorders>
          </w:tcPr>
          <w:p w14:paraId="68C23013"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Ruoansulatuselimistö</w:t>
            </w:r>
          </w:p>
        </w:tc>
        <w:tc>
          <w:tcPr>
            <w:tcW w:w="6282" w:type="dxa"/>
            <w:tcBorders>
              <w:left w:val="nil"/>
            </w:tcBorders>
          </w:tcPr>
          <w:p w14:paraId="7CBB419C"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Yleiset: ripuli, pahoinvointi, oksentelu</w:t>
            </w:r>
          </w:p>
        </w:tc>
      </w:tr>
      <w:tr w:rsidR="0076616A" w:rsidRPr="00123CF0" w14:paraId="00097B21" w14:textId="77777777" w:rsidTr="0076616A">
        <w:tc>
          <w:tcPr>
            <w:tcW w:w="3006" w:type="dxa"/>
            <w:tcBorders>
              <w:right w:val="nil"/>
            </w:tcBorders>
          </w:tcPr>
          <w:p w14:paraId="087D8529" w14:textId="77777777" w:rsidR="0076616A" w:rsidRPr="004307E4" w:rsidRDefault="0076616A" w:rsidP="00C60648">
            <w:pPr>
              <w:rPr>
                <w:rFonts w:ascii="Times New Roman" w:eastAsia="Times New Roman" w:hAnsi="Times New Roman" w:cs="Times New Roman"/>
                <w:bCs/>
                <w:lang w:val="fi-FI"/>
              </w:rPr>
            </w:pPr>
            <w:r w:rsidRPr="004307E4">
              <w:rPr>
                <w:rFonts w:ascii="Times New Roman" w:eastAsia="TimesNewRoman" w:hAnsi="Times New Roman" w:cs="Times New Roman"/>
                <w:lang w:val="en-GB"/>
              </w:rPr>
              <w:t>Iho ja ihonalainen kudos</w:t>
            </w:r>
          </w:p>
        </w:tc>
        <w:tc>
          <w:tcPr>
            <w:tcW w:w="6282" w:type="dxa"/>
            <w:tcBorders>
              <w:left w:val="nil"/>
            </w:tcBorders>
          </w:tcPr>
          <w:p w14:paraId="526A2C97"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Yleiset: kutina</w:t>
            </w:r>
          </w:p>
          <w:p w14:paraId="4E3D8D9F"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Melko harvinaiset: märkärakkulainen psoriaasi, ihon kesiminen, akne</w:t>
            </w:r>
          </w:p>
          <w:p w14:paraId="2A6EF4C4" w14:textId="77777777" w:rsidR="0076616A" w:rsidRPr="004307E4" w:rsidRDefault="0076616A" w:rsidP="0076616A">
            <w:pPr>
              <w:widowControl/>
              <w:autoSpaceDE w:val="0"/>
              <w:autoSpaceDN w:val="0"/>
              <w:adjustRightInd w:val="0"/>
              <w:rPr>
                <w:rFonts w:ascii="Times New Roman" w:eastAsia="TimesNewRoman" w:hAnsi="Times New Roman" w:cs="Times New Roman"/>
                <w:lang w:val="fi-FI"/>
              </w:rPr>
            </w:pPr>
            <w:r w:rsidRPr="004307E4">
              <w:rPr>
                <w:rFonts w:ascii="Times New Roman" w:eastAsia="TimesNewRoman" w:hAnsi="Times New Roman" w:cs="Times New Roman"/>
                <w:lang w:val="fi-FI"/>
              </w:rPr>
              <w:t>Harvinaiset: eksfoliatiivinen dermatiitti, yliherkkyysverisuonitulehdus</w:t>
            </w:r>
          </w:p>
          <w:p w14:paraId="7DB0BB2C" w14:textId="77777777" w:rsidR="0076616A" w:rsidRPr="004307E4" w:rsidRDefault="0076616A" w:rsidP="0076616A">
            <w:pPr>
              <w:widowControl/>
              <w:autoSpaceDE w:val="0"/>
              <w:autoSpaceDN w:val="0"/>
              <w:adjustRightInd w:val="0"/>
              <w:rPr>
                <w:rFonts w:ascii="Times New Roman" w:eastAsia="Times New Roman" w:hAnsi="Times New Roman" w:cs="Times New Roman"/>
                <w:bCs/>
                <w:lang w:val="fi-FI"/>
              </w:rPr>
            </w:pPr>
            <w:r w:rsidRPr="004307E4">
              <w:rPr>
                <w:rFonts w:ascii="Times New Roman" w:eastAsia="TimesNewRoman" w:hAnsi="Times New Roman" w:cs="Times New Roman"/>
                <w:lang w:val="fi-FI"/>
              </w:rPr>
              <w:t>Hyvin harvinaiset: rakkulainen pemfigoidi, kutaaninen lupus erythematosus</w:t>
            </w:r>
          </w:p>
        </w:tc>
      </w:tr>
      <w:tr w:rsidR="0076616A" w:rsidRPr="00123CF0" w14:paraId="58FD0B4B" w14:textId="77777777" w:rsidTr="0076616A">
        <w:tc>
          <w:tcPr>
            <w:tcW w:w="3006" w:type="dxa"/>
            <w:tcBorders>
              <w:right w:val="nil"/>
            </w:tcBorders>
          </w:tcPr>
          <w:p w14:paraId="06C54316" w14:textId="77777777" w:rsidR="0076616A" w:rsidRPr="004307E4" w:rsidRDefault="0076616A" w:rsidP="00B80AD7">
            <w:pPr>
              <w:widowControl/>
              <w:autoSpaceDE w:val="0"/>
              <w:autoSpaceDN w:val="0"/>
              <w:adjustRightInd w:val="0"/>
              <w:rPr>
                <w:rFonts w:ascii="Times New Roman" w:eastAsia="Times New Roman" w:hAnsi="Times New Roman" w:cs="Times New Roman"/>
                <w:bCs/>
                <w:lang w:val="fi-FI"/>
              </w:rPr>
            </w:pPr>
            <w:r w:rsidRPr="004307E4">
              <w:rPr>
                <w:rFonts w:ascii="Times New Roman" w:eastAsia="TimesNewRoman" w:hAnsi="Times New Roman" w:cs="Times New Roman"/>
                <w:lang w:val="en-GB"/>
              </w:rPr>
              <w:t>Luusto, lihakset ja</w:t>
            </w:r>
            <w:r w:rsidR="00B80AD7" w:rsidRPr="004307E4">
              <w:rPr>
                <w:rFonts w:ascii="Times New Roman" w:eastAsia="TimesNewRoman" w:hAnsi="Times New Roman" w:cs="Times New Roman"/>
                <w:lang w:val="en-GB"/>
              </w:rPr>
              <w:t xml:space="preserve"> </w:t>
            </w:r>
            <w:r w:rsidRPr="004307E4">
              <w:rPr>
                <w:rFonts w:ascii="Times New Roman" w:eastAsia="TimesNewRoman" w:hAnsi="Times New Roman" w:cs="Times New Roman"/>
                <w:lang w:val="en-GB"/>
              </w:rPr>
              <w:t>sidekudos</w:t>
            </w:r>
          </w:p>
        </w:tc>
        <w:tc>
          <w:tcPr>
            <w:tcW w:w="6282" w:type="dxa"/>
            <w:tcBorders>
              <w:left w:val="nil"/>
            </w:tcBorders>
          </w:tcPr>
          <w:p w14:paraId="58AB48E8" w14:textId="77777777" w:rsidR="0076616A" w:rsidRPr="003A6502" w:rsidRDefault="0076616A" w:rsidP="0076616A">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Yleiset: selkäkipu, lihassärky, nivelkipu</w:t>
            </w:r>
          </w:p>
          <w:p w14:paraId="3E18D054" w14:textId="77777777" w:rsidR="0076616A" w:rsidRPr="004307E4" w:rsidRDefault="0076616A" w:rsidP="0076616A">
            <w:pPr>
              <w:rPr>
                <w:rFonts w:ascii="Times New Roman" w:eastAsia="Times New Roman" w:hAnsi="Times New Roman" w:cs="Times New Roman"/>
                <w:bCs/>
                <w:lang w:val="fi-FI"/>
              </w:rPr>
            </w:pPr>
            <w:r w:rsidRPr="003A6502">
              <w:rPr>
                <w:rFonts w:ascii="Times New Roman" w:eastAsia="TimesNewRoman" w:hAnsi="Times New Roman" w:cs="Times New Roman"/>
                <w:lang w:val="fi-FI"/>
              </w:rPr>
              <w:t>Hyvin harvinaiset: lupuksen kaltainen oireyhtymä</w:t>
            </w:r>
          </w:p>
        </w:tc>
      </w:tr>
      <w:tr w:rsidR="0076616A" w:rsidRPr="00123CF0" w14:paraId="1AA3E9D0" w14:textId="77777777" w:rsidTr="0076616A">
        <w:tc>
          <w:tcPr>
            <w:tcW w:w="3006" w:type="dxa"/>
            <w:tcBorders>
              <w:right w:val="nil"/>
            </w:tcBorders>
          </w:tcPr>
          <w:p w14:paraId="7EA721D8" w14:textId="77777777" w:rsidR="0076616A" w:rsidRPr="003A6502" w:rsidRDefault="0076616A" w:rsidP="00B80AD7">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Yleisoireet ja antopaikassa</w:t>
            </w:r>
            <w:r w:rsidR="00B80AD7" w:rsidRPr="003A6502">
              <w:rPr>
                <w:rFonts w:ascii="Times New Roman" w:eastAsia="TimesNewRoman" w:hAnsi="Times New Roman" w:cs="Times New Roman"/>
                <w:lang w:val="fi-FI"/>
              </w:rPr>
              <w:t xml:space="preserve"> </w:t>
            </w:r>
            <w:r w:rsidRPr="003A6502">
              <w:rPr>
                <w:rFonts w:ascii="Times New Roman" w:eastAsia="TimesNewRoman" w:hAnsi="Times New Roman" w:cs="Times New Roman"/>
                <w:lang w:val="fi-FI"/>
              </w:rPr>
              <w:t>todettavat haitat</w:t>
            </w:r>
          </w:p>
        </w:tc>
        <w:tc>
          <w:tcPr>
            <w:tcW w:w="6282" w:type="dxa"/>
            <w:tcBorders>
              <w:left w:val="nil"/>
            </w:tcBorders>
          </w:tcPr>
          <w:p w14:paraId="6CCA675C" w14:textId="77777777" w:rsidR="0076616A" w:rsidRPr="003A6502" w:rsidRDefault="0076616A" w:rsidP="0076616A">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Yleiset: väsymys, pistoskohdan punoitus, pistoskohdan kipu</w:t>
            </w:r>
          </w:p>
          <w:p w14:paraId="2BEC130F" w14:textId="77777777" w:rsidR="0076616A" w:rsidRPr="003A6502" w:rsidRDefault="0076616A" w:rsidP="00B80AD7">
            <w:pPr>
              <w:widowControl/>
              <w:autoSpaceDE w:val="0"/>
              <w:autoSpaceDN w:val="0"/>
              <w:adjustRightInd w:val="0"/>
              <w:rPr>
                <w:rFonts w:ascii="Times New Roman" w:eastAsia="TimesNewRoman" w:hAnsi="Times New Roman" w:cs="Times New Roman"/>
                <w:lang w:val="fi-FI"/>
              </w:rPr>
            </w:pPr>
            <w:r w:rsidRPr="003A6502">
              <w:rPr>
                <w:rFonts w:ascii="Times New Roman" w:eastAsia="TimesNewRoman" w:hAnsi="Times New Roman" w:cs="Times New Roman"/>
                <w:lang w:val="fi-FI"/>
              </w:rPr>
              <w:t>Melko harvinaiset: pistoskohdan reaktiot (kuten verenvuoto,</w:t>
            </w:r>
            <w:r w:rsidR="00B80AD7" w:rsidRPr="003A6502">
              <w:rPr>
                <w:rFonts w:ascii="Times New Roman" w:eastAsia="TimesNewRoman" w:hAnsi="Times New Roman" w:cs="Times New Roman"/>
                <w:lang w:val="fi-FI"/>
              </w:rPr>
              <w:t xml:space="preserve"> </w:t>
            </w:r>
            <w:r w:rsidRPr="003A6502">
              <w:rPr>
                <w:rFonts w:ascii="Times New Roman" w:eastAsia="TimesNewRoman" w:hAnsi="Times New Roman" w:cs="Times New Roman"/>
                <w:lang w:val="fi-FI"/>
              </w:rPr>
              <w:t>verenpurkauma, kovettuma, turvotus ja kutina), voimattomuus</w:t>
            </w:r>
          </w:p>
        </w:tc>
      </w:tr>
    </w:tbl>
    <w:p w14:paraId="1D4D8F5B" w14:textId="1FA39B7C" w:rsidR="00507204" w:rsidRPr="00440534" w:rsidRDefault="000702F3" w:rsidP="0076616A">
      <w:pPr>
        <w:spacing w:after="0" w:line="240" w:lineRule="auto"/>
        <w:ind w:left="284" w:hanging="284"/>
        <w:rPr>
          <w:rFonts w:ascii="Times New Roman" w:eastAsia="Times New Roman" w:hAnsi="Times New Roman" w:cs="Times New Roman"/>
          <w:sz w:val="20"/>
          <w:lang w:val="fi-FI"/>
        </w:rPr>
      </w:pPr>
      <w:r w:rsidRPr="00440534">
        <w:rPr>
          <w:rFonts w:ascii="Times New Roman" w:eastAsia="Times New Roman" w:hAnsi="Times New Roman" w:cs="Times New Roman"/>
          <w:sz w:val="20"/>
          <w:vertAlign w:val="superscript"/>
          <w:lang w:val="fi-FI"/>
        </w:rPr>
        <w:t>*</w:t>
      </w:r>
      <w:r w:rsidRPr="00440534">
        <w:rPr>
          <w:rFonts w:ascii="Times New Roman" w:eastAsia="Times New Roman" w:hAnsi="Times New Roman" w:cs="Times New Roman"/>
          <w:sz w:val="20"/>
          <w:lang w:val="fi-FI"/>
        </w:rPr>
        <w:tab/>
        <w:t>Ks. kohta</w:t>
      </w:r>
      <w:r w:rsidR="00552F12" w:rsidRPr="00440534">
        <w:rPr>
          <w:rFonts w:ascii="Times New Roman" w:eastAsia="Times New Roman" w:hAnsi="Times New Roman" w:cs="Times New Roman"/>
          <w:sz w:val="20"/>
          <w:lang w:val="fi-FI"/>
        </w:rPr>
        <w:t> </w:t>
      </w:r>
      <w:r w:rsidRPr="00440534">
        <w:rPr>
          <w:rFonts w:ascii="Times New Roman" w:eastAsia="Times New Roman" w:hAnsi="Times New Roman" w:cs="Times New Roman"/>
          <w:sz w:val="20"/>
          <w:lang w:val="fi-FI"/>
        </w:rPr>
        <w:t>4.4</w:t>
      </w:r>
      <w:r w:rsidR="00552F12" w:rsidRPr="00440534">
        <w:rPr>
          <w:rFonts w:ascii="Times New Roman" w:eastAsia="Times New Roman" w:hAnsi="Times New Roman" w:cs="Times New Roman"/>
          <w:sz w:val="20"/>
          <w:lang w:val="fi-FI"/>
        </w:rPr>
        <w:t xml:space="preserve"> </w:t>
      </w:r>
      <w:r w:rsidRPr="00440534">
        <w:rPr>
          <w:rFonts w:ascii="Times New Roman" w:eastAsia="Times New Roman" w:hAnsi="Times New Roman" w:cs="Times New Roman"/>
          <w:sz w:val="20"/>
          <w:lang w:val="fi-FI"/>
        </w:rPr>
        <w:t>Systeemiset ja hengitysteiden yliherkkyysreaktiot</w:t>
      </w:r>
      <w:r w:rsidR="006530B4">
        <w:rPr>
          <w:rFonts w:ascii="Times New Roman" w:eastAsia="Times New Roman" w:hAnsi="Times New Roman" w:cs="Times New Roman"/>
          <w:sz w:val="20"/>
          <w:lang w:val="fi-FI"/>
        </w:rPr>
        <w:t>.</w:t>
      </w:r>
    </w:p>
    <w:p w14:paraId="438151C7" w14:textId="77777777" w:rsidR="00507204" w:rsidRPr="004307E4" w:rsidRDefault="00507204" w:rsidP="00C60648">
      <w:pPr>
        <w:spacing w:after="0" w:line="240" w:lineRule="auto"/>
        <w:rPr>
          <w:rFonts w:ascii="Times New Roman" w:hAnsi="Times New Roman" w:cs="Times New Roman"/>
          <w:lang w:val="fi-FI"/>
        </w:rPr>
      </w:pPr>
    </w:p>
    <w:p w14:paraId="532B103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Joidenkin haittavaikutusten kuvaus</w:t>
      </w:r>
    </w:p>
    <w:p w14:paraId="3619EE6A" w14:textId="77777777" w:rsidR="00507204" w:rsidRPr="004307E4" w:rsidRDefault="00507204" w:rsidP="00C60648">
      <w:pPr>
        <w:spacing w:after="0" w:line="240" w:lineRule="auto"/>
        <w:rPr>
          <w:rFonts w:ascii="Times New Roman" w:hAnsi="Times New Roman" w:cs="Times New Roman"/>
          <w:lang w:val="fi-FI"/>
        </w:rPr>
      </w:pPr>
    </w:p>
    <w:p w14:paraId="1BDC299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Infektiot</w:t>
      </w:r>
    </w:p>
    <w:p w14:paraId="6834012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Psoriaasia, nivelpsoriaasia, Crohnin tautia ja haavaista paksusuolitulehdusta sairastavilla potilailla tehdyissä lumelääkekontrolloiduissa tutkimuksissa infektioiden tai vakavien infektioiden yleisyys oli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samankaltainen ustekinumabihoitoa saaneilla ja lumelääkehoitoa saaneilla potilailla. Näiden kliinisten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tutkimusten lumelääkekontrolloidun jakson aikana infektioiden yleisyys oli ustekinumabihoitoa saaneilla 1,36 ja lumelääkehoitoa saaneilla 1,34 potilasvuotta kohden. Vakavien infektioiden esiintyvyys oli 0,03 potilasvuotta kohden ustekinumabihoitoa saaneiden potilaiden seurannassa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(30 vakavaa infektiota seurantajakson 930 potilasvuoden aikana) ja 0,03 lumelääkehoitoa saaneilla potilailla (15 vakavaa infektiota seurantajakson 434 potilasvuoden aikana) (ks. kohta</w:t>
      </w:r>
      <w:r w:rsidR="00E50F2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2E1C648C" w14:textId="77777777" w:rsidR="00507204" w:rsidRPr="004307E4" w:rsidRDefault="00507204" w:rsidP="00C60648">
      <w:pPr>
        <w:spacing w:after="0" w:line="240" w:lineRule="auto"/>
        <w:rPr>
          <w:rFonts w:ascii="Times New Roman" w:hAnsi="Times New Roman" w:cs="Times New Roman"/>
          <w:lang w:val="fi-FI"/>
        </w:rPr>
      </w:pPr>
    </w:p>
    <w:p w14:paraId="124A179E" w14:textId="6F31D98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Kliinisten psoriaasia, nivelpsoriaasia, Crohnin tautia ja haavaista paksusuolitulehdusta koskeneiden tutkimusten kontrolloitujen ja kontrolloimattomien jaksojen aikana 6 </w:t>
      </w:r>
      <w:r w:rsidR="007E2EC9" w:rsidRPr="004307E4">
        <w:rPr>
          <w:rFonts w:ascii="Times New Roman" w:eastAsia="Times New Roman" w:hAnsi="Times New Roman" w:cs="Times New Roman"/>
          <w:lang w:val="fi-FI"/>
        </w:rPr>
        <w:t>7</w:t>
      </w:r>
      <w:r w:rsidR="007E2EC9">
        <w:rPr>
          <w:rFonts w:ascii="Times New Roman" w:eastAsia="Times New Roman" w:hAnsi="Times New Roman" w:cs="Times New Roman"/>
          <w:lang w:val="fi-FI"/>
        </w:rPr>
        <w:t>10</w:t>
      </w:r>
      <w:r w:rsidR="007E2EC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potilaan saama hoito vastaa</w:t>
      </w:r>
      <w:r w:rsidR="00D84D9D" w:rsidRPr="004307E4">
        <w:rPr>
          <w:rFonts w:ascii="Times New Roman" w:eastAsia="Times New Roman" w:hAnsi="Times New Roman" w:cs="Times New Roman"/>
          <w:lang w:val="fi-FI"/>
        </w:rPr>
        <w:t xml:space="preserve"> </w:t>
      </w:r>
      <w:r w:rsidR="007E2EC9">
        <w:rPr>
          <w:rFonts w:ascii="Times New Roman" w:eastAsia="Times New Roman" w:hAnsi="Times New Roman" w:cs="Times New Roman"/>
          <w:lang w:val="fi-FI"/>
        </w:rPr>
        <w:t>15 227</w:t>
      </w:r>
      <w:r w:rsidRPr="004307E4">
        <w:rPr>
          <w:rFonts w:ascii="Times New Roman" w:eastAsia="Times New Roman" w:hAnsi="Times New Roman" w:cs="Times New Roman"/>
          <w:lang w:val="fi-FI"/>
        </w:rPr>
        <w:t xml:space="preserve"> potilasvuoden </w:t>
      </w:r>
      <w:r w:rsidR="007E2EC9">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altistusta, ja seuranta-ajan mediaani oli 1,</w:t>
      </w:r>
      <w:r w:rsidR="007E2EC9">
        <w:rPr>
          <w:rFonts w:ascii="Times New Roman" w:eastAsia="Times New Roman" w:hAnsi="Times New Roman" w:cs="Times New Roman"/>
          <w:lang w:val="fi-FI"/>
        </w:rPr>
        <w:t>2</w:t>
      </w:r>
      <w:r w:rsidR="007E2EC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vuotta (1,</w:t>
      </w:r>
      <w:r w:rsidR="007E2EC9">
        <w:rPr>
          <w:rFonts w:ascii="Times New Roman" w:eastAsia="Times New Roman" w:hAnsi="Times New Roman" w:cs="Times New Roman"/>
          <w:lang w:val="fi-FI"/>
        </w:rPr>
        <w:t>7</w:t>
      </w:r>
      <w:r w:rsidRPr="004307E4">
        <w:rPr>
          <w:rFonts w:ascii="Times New Roman" w:eastAsia="Times New Roman" w:hAnsi="Times New Roman" w:cs="Times New Roman"/>
          <w:lang w:val="fi-FI"/>
        </w:rPr>
        <w:t xml:space="preserve"> vuotta psoriaasitutkimuksissa, 0,6 vuotta Crohnin tautia koskeneissa tutkimuksissa ja </w:t>
      </w:r>
      <w:r w:rsidR="007E2EC9">
        <w:rPr>
          <w:rFonts w:ascii="Times New Roman" w:eastAsia="Times New Roman" w:hAnsi="Times New Roman" w:cs="Times New Roman"/>
          <w:lang w:val="fi-FI"/>
        </w:rPr>
        <w:t>2,3</w:t>
      </w:r>
      <w:r w:rsidRPr="004307E4">
        <w:rPr>
          <w:rFonts w:ascii="Times New Roman" w:eastAsia="Times New Roman" w:hAnsi="Times New Roman" w:cs="Times New Roman"/>
          <w:lang w:val="fi-FI"/>
        </w:rPr>
        <w:t> vuotta haavaista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paksusuolitulehdusta koskeneissa tutkimuksissa). Infektioiden yleisyys oli 0,</w:t>
      </w:r>
      <w:r w:rsidR="007E2EC9">
        <w:rPr>
          <w:rFonts w:ascii="Times New Roman" w:eastAsia="Times New Roman" w:hAnsi="Times New Roman" w:cs="Times New Roman"/>
          <w:lang w:val="fi-FI"/>
        </w:rPr>
        <w:t>85</w:t>
      </w:r>
      <w:r w:rsidRPr="004307E4">
        <w:rPr>
          <w:rFonts w:ascii="Times New Roman" w:eastAsia="Times New Roman" w:hAnsi="Times New Roman" w:cs="Times New Roman"/>
          <w:lang w:val="fi-FI"/>
        </w:rPr>
        <w:t> potilasvuotta kohden ustekinumabihoitoa saaneiden potilaiden seurannassa ja vakavien infektioiden yleisyys oli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0,02 potilasvuotta kohden ustekinumabihoitoa saaneiden potilaiden seurannassa (</w:t>
      </w:r>
      <w:r w:rsidR="007E2EC9">
        <w:rPr>
          <w:rFonts w:ascii="Times New Roman" w:eastAsia="Times New Roman" w:hAnsi="Times New Roman" w:cs="Times New Roman"/>
          <w:lang w:val="fi-FI"/>
        </w:rPr>
        <w:t>289</w:t>
      </w:r>
      <w:r w:rsidR="007E2EC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vakavaa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infektiota seurantajakson </w:t>
      </w:r>
      <w:r w:rsidR="007E2EC9">
        <w:rPr>
          <w:rFonts w:ascii="Times New Roman" w:eastAsia="Times New Roman" w:hAnsi="Times New Roman" w:cs="Times New Roman"/>
          <w:lang w:val="fi-FI"/>
        </w:rPr>
        <w:t>15 227</w:t>
      </w:r>
      <w:r w:rsidRPr="004307E4">
        <w:rPr>
          <w:rFonts w:ascii="Times New Roman" w:eastAsia="Times New Roman" w:hAnsi="Times New Roman" w:cs="Times New Roman"/>
          <w:lang w:val="fi-FI"/>
        </w:rPr>
        <w:t> potilasvuoden aikana). Raportoituja vakavia infektioita olivat keuhkokuume, peräaukon paise, selluliitti, divertikuliitti, gastroenteriitti ja virusinfektiot.</w:t>
      </w:r>
    </w:p>
    <w:p w14:paraId="3F78CA30" w14:textId="77777777" w:rsidR="00507204" w:rsidRPr="004307E4" w:rsidRDefault="00507204" w:rsidP="00C60648">
      <w:pPr>
        <w:spacing w:after="0" w:line="240" w:lineRule="auto"/>
        <w:rPr>
          <w:rFonts w:ascii="Times New Roman" w:hAnsi="Times New Roman" w:cs="Times New Roman"/>
          <w:lang w:val="fi-FI"/>
        </w:rPr>
      </w:pPr>
    </w:p>
    <w:p w14:paraId="17F1595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Kliinisissä tutkimuksissa potilaille, joilla oli latentti tuberkuloosi ja jotka saivat samanaikaisesti isoniatsidihoitoa, ei kehittynyt tuberkuloosia.</w:t>
      </w:r>
    </w:p>
    <w:p w14:paraId="20FD70DE" w14:textId="77777777" w:rsidR="00507204" w:rsidRPr="004307E4" w:rsidRDefault="00507204" w:rsidP="00C60648">
      <w:pPr>
        <w:spacing w:after="0" w:line="240" w:lineRule="auto"/>
        <w:rPr>
          <w:rFonts w:ascii="Times New Roman" w:hAnsi="Times New Roman" w:cs="Times New Roman"/>
          <w:lang w:val="fi-FI"/>
        </w:rPr>
      </w:pPr>
    </w:p>
    <w:p w14:paraId="35DFBDB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Pahanlaatuiset kasvaimet</w:t>
      </w:r>
    </w:p>
    <w:p w14:paraId="637D800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Kliinisten psoriaasia, nivelpsoriaasia, Crohnin tautia ja haavaista paksusuolitulehdusta koskeneiden tutkimusten lumelääkekontrolloitujen jaksojen aikana pahanlaatuis</w:t>
      </w:r>
      <w:r w:rsidR="00525609" w:rsidRPr="004307E4">
        <w:rPr>
          <w:rFonts w:ascii="Times New Roman" w:eastAsia="Times New Roman" w:hAnsi="Times New Roman" w:cs="Times New Roman"/>
          <w:lang w:val="fi-FI"/>
        </w:rPr>
        <w:t>ten kasvainten esiintyvyys, ei</w:t>
      </w:r>
      <w:r w:rsidR="0052560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melanooma ihosyöpää lukuun ottamatta, oli ustekinumabihoitoa saaneiden potilaiden seurantajakson aikana 0,11 sataa potilasvuotta kohden (yksi potilas seurantajakson 929 potilasvuoden aikana) verrattuna 0,23:een lumelääkehoitoa saaneilla (yksi potilas seurantajakson 434 potilasvuoden aikana). Ei-melanooma ihosyövän esiintyvyys oli 0,43 sataa potilasvuotta kohden ustekinumabihoitoa saaneiden potilaiden seurannassa (neljä potilasta seurantajakson 929 potilasvuoden aikana) verrattuna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0,46:een lumelääkehoitoa saaneilla (kaksi potilasta seurantajakson 433 potilasvuoden aikana).</w:t>
      </w:r>
    </w:p>
    <w:p w14:paraId="60A64E82" w14:textId="77777777" w:rsidR="00507204" w:rsidRPr="004307E4" w:rsidRDefault="00507204" w:rsidP="00C60648">
      <w:pPr>
        <w:spacing w:after="0" w:line="240" w:lineRule="auto"/>
        <w:rPr>
          <w:rFonts w:ascii="Times New Roman" w:hAnsi="Times New Roman" w:cs="Times New Roman"/>
          <w:lang w:val="fi-FI"/>
        </w:rPr>
      </w:pPr>
    </w:p>
    <w:p w14:paraId="671EBE9F" w14:textId="26FB382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Kliinisten psoriaasia, nivelpsoriaasia, Crohnin tautia ja haavaista paksusuolitulehdusta koskeneiden tutkimusten kontrolloitujen ja kontrolloimattomien jaksojen aikana 6 </w:t>
      </w:r>
      <w:r w:rsidR="00065049" w:rsidRPr="004307E4">
        <w:rPr>
          <w:rFonts w:ascii="Times New Roman" w:eastAsia="Times New Roman" w:hAnsi="Times New Roman" w:cs="Times New Roman"/>
          <w:lang w:val="fi-FI"/>
        </w:rPr>
        <w:t>7</w:t>
      </w:r>
      <w:r w:rsidR="00065049">
        <w:rPr>
          <w:rFonts w:ascii="Times New Roman" w:eastAsia="Times New Roman" w:hAnsi="Times New Roman" w:cs="Times New Roman"/>
          <w:lang w:val="fi-FI"/>
        </w:rPr>
        <w:t>10</w:t>
      </w:r>
      <w:r w:rsidR="0006504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potilaan saama hoito vastaa</w:t>
      </w:r>
      <w:r w:rsidR="00D84D9D" w:rsidRPr="004307E4">
        <w:rPr>
          <w:rFonts w:ascii="Times New Roman" w:eastAsia="Times New Roman" w:hAnsi="Times New Roman" w:cs="Times New Roman"/>
          <w:lang w:val="fi-FI"/>
        </w:rPr>
        <w:t xml:space="preserve"> </w:t>
      </w:r>
      <w:r w:rsidR="00065049">
        <w:rPr>
          <w:rFonts w:ascii="Times New Roman" w:eastAsia="Times New Roman" w:hAnsi="Times New Roman" w:cs="Times New Roman"/>
          <w:lang w:val="fi-FI"/>
        </w:rPr>
        <w:t>15 205</w:t>
      </w:r>
      <w:r w:rsidRPr="004307E4">
        <w:rPr>
          <w:rFonts w:ascii="Times New Roman" w:eastAsia="Times New Roman" w:hAnsi="Times New Roman" w:cs="Times New Roman"/>
          <w:lang w:val="fi-FI"/>
        </w:rPr>
        <w:t xml:space="preserve"> potilasvuoden </w:t>
      </w:r>
      <w:r w:rsidR="00065049">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altistusta, ja seuranta-ajan mediaani oli 1,</w:t>
      </w:r>
      <w:r w:rsidR="00065049">
        <w:rPr>
          <w:rFonts w:ascii="Times New Roman" w:eastAsia="Times New Roman" w:hAnsi="Times New Roman" w:cs="Times New Roman"/>
          <w:lang w:val="fi-FI"/>
        </w:rPr>
        <w:t>2</w:t>
      </w:r>
      <w:r w:rsidR="0006504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vuotta (1,</w:t>
      </w:r>
      <w:r w:rsidR="00065049">
        <w:rPr>
          <w:rFonts w:ascii="Times New Roman" w:eastAsia="Times New Roman" w:hAnsi="Times New Roman" w:cs="Times New Roman"/>
          <w:lang w:val="fi-FI"/>
        </w:rPr>
        <w:t>7</w:t>
      </w:r>
      <w:r w:rsidRPr="004307E4">
        <w:rPr>
          <w:rFonts w:ascii="Times New Roman" w:eastAsia="Times New Roman" w:hAnsi="Times New Roman" w:cs="Times New Roman"/>
          <w:lang w:val="fi-FI"/>
        </w:rPr>
        <w:t> vuotta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psoriaasitutkimuksissa, 0,6 vuotta Crohnin tautia koskeneissa tutkimuksissa ja </w:t>
      </w:r>
      <w:r w:rsidR="00065049">
        <w:rPr>
          <w:rFonts w:ascii="Times New Roman" w:eastAsia="Times New Roman" w:hAnsi="Times New Roman" w:cs="Times New Roman"/>
          <w:lang w:val="fi-FI"/>
        </w:rPr>
        <w:t>2,3</w:t>
      </w:r>
      <w:r w:rsidRPr="004307E4">
        <w:rPr>
          <w:rFonts w:ascii="Times New Roman" w:eastAsia="Times New Roman" w:hAnsi="Times New Roman" w:cs="Times New Roman"/>
          <w:lang w:val="fi-FI"/>
        </w:rPr>
        <w:t xml:space="preserve"> vuotta haavaista paksusuolitulehdusta koskeneissa tutkimuksissa). Pahanlaatuisia kasvaimia, ei-melanooma ihosyöpää lukuun ottamatta, raportoitiin </w:t>
      </w:r>
      <w:r w:rsidR="00065049">
        <w:rPr>
          <w:rFonts w:ascii="Times New Roman" w:eastAsia="Times New Roman" w:hAnsi="Times New Roman" w:cs="Times New Roman"/>
          <w:lang w:val="fi-FI"/>
        </w:rPr>
        <w:t>76</w:t>
      </w:r>
      <w:r w:rsidR="0006504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potilaalla, kun seuranta-aika oli </w:t>
      </w:r>
      <w:r w:rsidR="00065049">
        <w:rPr>
          <w:rFonts w:ascii="Times New Roman" w:eastAsia="Times New Roman" w:hAnsi="Times New Roman" w:cs="Times New Roman"/>
          <w:lang w:val="fi-FI"/>
        </w:rPr>
        <w:t>15 205</w:t>
      </w:r>
      <w:r w:rsidRPr="004307E4">
        <w:rPr>
          <w:rFonts w:ascii="Times New Roman" w:eastAsia="Times New Roman" w:hAnsi="Times New Roman" w:cs="Times New Roman"/>
          <w:lang w:val="fi-FI"/>
        </w:rPr>
        <w:t> potilasvuotta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(ilmaantuvuus 0,</w:t>
      </w:r>
      <w:r w:rsidR="00E42C98" w:rsidRPr="004307E4">
        <w:rPr>
          <w:rFonts w:ascii="Times New Roman" w:eastAsia="Times New Roman" w:hAnsi="Times New Roman" w:cs="Times New Roman"/>
          <w:lang w:val="fi-FI"/>
        </w:rPr>
        <w:t>5</w:t>
      </w:r>
      <w:r w:rsidR="00E42C98">
        <w:rPr>
          <w:rFonts w:ascii="Times New Roman" w:eastAsia="Times New Roman" w:hAnsi="Times New Roman" w:cs="Times New Roman"/>
          <w:lang w:val="fi-FI"/>
        </w:rPr>
        <w:t>0</w:t>
      </w:r>
      <w:r w:rsidR="00E42C9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sataa potilasvuotta kohden ustekinumabihoitoa saaneiden potilaiden seurannassa). Pahanlaatuisten kasvainten ilmaantuvuus ustekinumabihoitoa saaneilla potilailla oli verrattavissa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väestössä keskimäärin odotettavissa olevaan ilmaantuvuuteen (vakioitu ilmaantuvuuden suhdeluku</w:t>
      </w:r>
      <w:r w:rsidR="00457620" w:rsidRPr="004307E4">
        <w:rPr>
          <w:rFonts w:ascii="Times New Roman" w:eastAsia="Times New Roman" w:hAnsi="Times New Roman" w:cs="Times New Roman"/>
          <w:lang w:val="fi-FI"/>
        </w:rPr>
        <w:t> </w:t>
      </w:r>
      <w:r w:rsidR="006530B4" w:rsidRPr="00801FAB">
        <w:rPr>
          <w:lang w:val="fi-FI"/>
        </w:rPr>
        <w:t>= </w:t>
      </w:r>
      <w:r w:rsidRPr="004307E4">
        <w:rPr>
          <w:rFonts w:ascii="Times New Roman" w:eastAsia="Times New Roman" w:hAnsi="Times New Roman" w:cs="Times New Roman"/>
          <w:lang w:val="fi-FI"/>
        </w:rPr>
        <w:t>0,</w:t>
      </w:r>
      <w:r w:rsidR="00E42C98" w:rsidRPr="004307E4">
        <w:rPr>
          <w:rFonts w:ascii="Times New Roman" w:eastAsia="Times New Roman" w:hAnsi="Times New Roman" w:cs="Times New Roman"/>
          <w:lang w:val="fi-FI"/>
        </w:rPr>
        <w:t>9</w:t>
      </w:r>
      <w:r w:rsidR="00E42C98">
        <w:rPr>
          <w:rFonts w:ascii="Times New Roman" w:eastAsia="Times New Roman" w:hAnsi="Times New Roman" w:cs="Times New Roman"/>
          <w:lang w:val="fi-FI"/>
        </w:rPr>
        <w:t>4</w:t>
      </w:r>
      <w:r w:rsidR="00E42C9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[95 %:n luottamusväli: 0,</w:t>
      </w:r>
      <w:r w:rsidR="00E42C98" w:rsidRPr="004307E4">
        <w:rPr>
          <w:rFonts w:ascii="Times New Roman" w:eastAsia="Times New Roman" w:hAnsi="Times New Roman" w:cs="Times New Roman"/>
          <w:lang w:val="fi-FI"/>
        </w:rPr>
        <w:t>7</w:t>
      </w:r>
      <w:r w:rsidR="00E42C98">
        <w:rPr>
          <w:rFonts w:ascii="Times New Roman" w:eastAsia="Times New Roman" w:hAnsi="Times New Roman" w:cs="Times New Roman"/>
          <w:lang w:val="fi-FI"/>
        </w:rPr>
        <w:t>3</w:t>
      </w:r>
      <w:r w:rsidRPr="004307E4">
        <w:rPr>
          <w:rFonts w:ascii="Times New Roman" w:eastAsia="Times New Roman" w:hAnsi="Times New Roman" w:cs="Times New Roman"/>
          <w:lang w:val="fi-FI"/>
        </w:rPr>
        <w:t>; 1,</w:t>
      </w:r>
      <w:r w:rsidR="00E42C98">
        <w:rPr>
          <w:rFonts w:ascii="Times New Roman" w:eastAsia="Times New Roman" w:hAnsi="Times New Roman" w:cs="Times New Roman"/>
          <w:lang w:val="fi-FI"/>
        </w:rPr>
        <w:t>18</w:t>
      </w:r>
      <w:r w:rsidRPr="004307E4">
        <w:rPr>
          <w:rFonts w:ascii="Times New Roman" w:eastAsia="Times New Roman" w:hAnsi="Times New Roman" w:cs="Times New Roman"/>
          <w:lang w:val="fi-FI"/>
        </w:rPr>
        <w:t>], korjattu iän, sukupuolen ja rodun mukaan). Yleisimmin ilmaantuneita pahanlaatuisia kasvaimia, ei-melanooma ihosyöpää lukuun ottamatta, olivat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eturauhassyöpä, </w:t>
      </w:r>
      <w:r w:rsidR="00405171" w:rsidRPr="004307E4">
        <w:rPr>
          <w:rFonts w:ascii="Times New Roman" w:eastAsia="Times New Roman" w:hAnsi="Times New Roman" w:cs="Times New Roman"/>
          <w:lang w:val="fi-FI"/>
        </w:rPr>
        <w:t>melanooma</w:t>
      </w:r>
      <w:r w:rsidR="00405171">
        <w:rPr>
          <w:rFonts w:ascii="Times New Roman" w:eastAsia="Times New Roman" w:hAnsi="Times New Roman" w:cs="Times New Roman"/>
          <w:lang w:val="fi-FI"/>
        </w:rPr>
        <w:t>,</w:t>
      </w:r>
      <w:r w:rsidR="0040517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kolorektaalisyöpä</w:t>
      </w:r>
      <w:r w:rsidR="0040517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rintasyöpä. Ei-melanooma ihosyövän esiintyvyys oli ustekinumabihoitoa saaneiden potilaiden seurantajakson aikana 0,</w:t>
      </w:r>
      <w:r w:rsidR="0097385B" w:rsidRPr="004307E4">
        <w:rPr>
          <w:rFonts w:ascii="Times New Roman" w:eastAsia="Times New Roman" w:hAnsi="Times New Roman" w:cs="Times New Roman"/>
          <w:lang w:val="fi-FI"/>
        </w:rPr>
        <w:t>4</w:t>
      </w:r>
      <w:r w:rsidR="0097385B">
        <w:rPr>
          <w:rFonts w:ascii="Times New Roman" w:eastAsia="Times New Roman" w:hAnsi="Times New Roman" w:cs="Times New Roman"/>
          <w:lang w:val="fi-FI"/>
        </w:rPr>
        <w:t>6</w:t>
      </w:r>
      <w:r w:rsidR="009738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sataa potilasvuotta kohden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w:t>
      </w:r>
      <w:r w:rsidR="0097385B">
        <w:rPr>
          <w:rFonts w:ascii="Times New Roman" w:eastAsia="Times New Roman" w:hAnsi="Times New Roman" w:cs="Times New Roman"/>
          <w:lang w:val="fi-FI"/>
        </w:rPr>
        <w:t>69</w:t>
      </w:r>
      <w:r w:rsidR="0097385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potilasta seurantajakson </w:t>
      </w:r>
      <w:r w:rsidR="0097385B" w:rsidRPr="0097385B">
        <w:rPr>
          <w:rFonts w:ascii="Times New Roman" w:eastAsia="Times New Roman" w:hAnsi="Times New Roman" w:cs="Times New Roman"/>
          <w:lang w:val="fi-FI"/>
        </w:rPr>
        <w:t>15</w:t>
      </w:r>
      <w:r w:rsidR="0097385B">
        <w:rPr>
          <w:rFonts w:ascii="Times New Roman" w:eastAsia="Times New Roman" w:hAnsi="Times New Roman" w:cs="Times New Roman"/>
          <w:lang w:val="fi-FI"/>
        </w:rPr>
        <w:t> </w:t>
      </w:r>
      <w:r w:rsidR="0097385B" w:rsidRPr="0097385B">
        <w:rPr>
          <w:rFonts w:ascii="Times New Roman" w:eastAsia="Times New Roman" w:hAnsi="Times New Roman" w:cs="Times New Roman"/>
          <w:lang w:val="fi-FI"/>
        </w:rPr>
        <w:t>165</w:t>
      </w:r>
      <w:r w:rsidRPr="004307E4">
        <w:rPr>
          <w:rFonts w:ascii="Times New Roman" w:eastAsia="Times New Roman" w:hAnsi="Times New Roman" w:cs="Times New Roman"/>
          <w:lang w:val="fi-FI"/>
        </w:rPr>
        <w:t> potilasvuoden aikana). Tyvi- ja okasolusyövän esiintyvyyden suhde (3:1) on verrannollinen koko väestössä odotettavissa olevaan suhteeseen (ks. kohta</w:t>
      </w:r>
      <w:r w:rsidR="00F8149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2183BB19" w14:textId="77777777" w:rsidR="00D84D9D" w:rsidRPr="004307E4" w:rsidRDefault="00D84D9D" w:rsidP="00C60648">
      <w:pPr>
        <w:spacing w:after="0" w:line="240" w:lineRule="auto"/>
        <w:rPr>
          <w:rFonts w:ascii="Times New Roman" w:eastAsia="Times New Roman" w:hAnsi="Times New Roman" w:cs="Times New Roman"/>
          <w:lang w:val="fi-FI"/>
        </w:rPr>
      </w:pPr>
    </w:p>
    <w:p w14:paraId="55AD5FA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Yliherkkyysreaktiot</w:t>
      </w:r>
    </w:p>
    <w:p w14:paraId="773C9FD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Ustekinumabilla tehtyjen kliinisten psoriaasi- ja nivelpsoriaasitutkimusten kontrolloitujen jaksojen aikana ihottumaa ja nokkosihottumaa on kumpaakin havaittu alle 1 %:lla potilaista (ks. kohta</w:t>
      </w:r>
      <w:r w:rsidR="00F8149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p>
    <w:p w14:paraId="6BCD61E2" w14:textId="77777777" w:rsidR="00507204" w:rsidRPr="004307E4" w:rsidRDefault="00507204" w:rsidP="00C60648">
      <w:pPr>
        <w:spacing w:after="0" w:line="240" w:lineRule="auto"/>
        <w:rPr>
          <w:rFonts w:ascii="Times New Roman" w:hAnsi="Times New Roman" w:cs="Times New Roman"/>
          <w:lang w:val="fi-FI"/>
        </w:rPr>
      </w:pPr>
    </w:p>
    <w:p w14:paraId="4131065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Pediatriset potilaat</w:t>
      </w:r>
    </w:p>
    <w:p w14:paraId="10CC754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Vähintään 6-vuotiaiden pediatristen potilaiden läiskäpsoriaasi</w:t>
      </w:r>
    </w:p>
    <w:p w14:paraId="0EBCA19B" w14:textId="77777777"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turvallisuutta on tutkittu kahdessa vaiheen 3 tutkimuksessa kohtalaista tai vaikeaa läiskäpsoriaasia sairastavilla pediatrisilla potilailla. Ensimmäisessä tutkimuksessa 110 potilasta (ikä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12–17 vuotta) sai hoitoa enimmillään 60 viikon ajan, ja toisessa tutkimuksessa 44 potilasta (ikä 6–11 vuotta) sai hoitoa enimmillään 56 viikon ajan. Näistä kahdesta tutkimuksesta saatiin turvallisuutta koskevia tietoja enimmillään 1 vuoden ajalta, ja raportoidut haittavaikutukset olivat yleisesti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samankaltaisia kuin aiemmissa läiskäpsoriaasia sairastavilla aikuispotilailla tehdyissä tutkimuksissa.</w:t>
      </w:r>
    </w:p>
    <w:p w14:paraId="43389DD5" w14:textId="77777777" w:rsidR="001255FA" w:rsidRDefault="001255FA" w:rsidP="00C60648">
      <w:pPr>
        <w:spacing w:after="0" w:line="240" w:lineRule="auto"/>
        <w:rPr>
          <w:rFonts w:ascii="Times New Roman" w:eastAsia="Times New Roman" w:hAnsi="Times New Roman" w:cs="Times New Roman"/>
          <w:lang w:val="fi-FI"/>
        </w:rPr>
      </w:pPr>
    </w:p>
    <w:p w14:paraId="7A4CFEC4" w14:textId="77777777" w:rsidR="001255FA" w:rsidRPr="007624DF" w:rsidRDefault="001255FA" w:rsidP="001255FA">
      <w:pPr>
        <w:spacing w:after="0" w:line="240" w:lineRule="auto"/>
        <w:rPr>
          <w:rFonts w:ascii="Times New Roman" w:eastAsia="Times New Roman" w:hAnsi="Times New Roman" w:cs="Times New Roman"/>
          <w:i/>
          <w:lang w:val="fi-FI"/>
        </w:rPr>
      </w:pPr>
      <w:r w:rsidRPr="007624DF">
        <w:rPr>
          <w:rFonts w:ascii="Times New Roman" w:eastAsia="Times New Roman" w:hAnsi="Times New Roman" w:cs="Times New Roman"/>
          <w:i/>
          <w:lang w:val="fi-FI"/>
        </w:rPr>
        <w:t>Vähintään 40 kg:n painoisten pediatristen potilaiden Crohnin tauti</w:t>
      </w:r>
    </w:p>
    <w:p w14:paraId="6A29CA1F" w14:textId="54220C91" w:rsidR="001255FA" w:rsidRPr="004307E4" w:rsidRDefault="001255FA" w:rsidP="001255FA">
      <w:pPr>
        <w:spacing w:after="0" w:line="240" w:lineRule="auto"/>
        <w:rPr>
          <w:rFonts w:ascii="Times New Roman" w:eastAsia="Times New Roman" w:hAnsi="Times New Roman" w:cs="Times New Roman"/>
          <w:lang w:val="fi-FI"/>
        </w:rPr>
      </w:pPr>
      <w:r w:rsidRPr="001255FA">
        <w:rPr>
          <w:rFonts w:ascii="Times New Roman" w:eastAsia="Times New Roman" w:hAnsi="Times New Roman" w:cs="Times New Roman"/>
          <w:lang w:val="fi-FI"/>
        </w:rPr>
        <w:t>Ustekinumabin turvallisuutta on tutkittu kohtalaisesti tai vaikea-asteisesti aktiivista Crohnin tautia</w:t>
      </w:r>
      <w:r>
        <w:rPr>
          <w:rFonts w:ascii="Times New Roman" w:eastAsia="Times New Roman" w:hAnsi="Times New Roman" w:cs="Times New Roman"/>
          <w:lang w:val="fi-FI"/>
        </w:rPr>
        <w:t xml:space="preserve"> </w:t>
      </w:r>
      <w:r w:rsidRPr="001255FA">
        <w:rPr>
          <w:rFonts w:ascii="Times New Roman" w:eastAsia="Times New Roman" w:hAnsi="Times New Roman" w:cs="Times New Roman"/>
          <w:lang w:val="fi-FI"/>
        </w:rPr>
        <w:t>sairastavilla pediatrisilla potilailla yhdessä vaiheen 1 tutkimuksessa viikkoon 240 saakka ja yhdessä</w:t>
      </w:r>
      <w:r>
        <w:rPr>
          <w:rFonts w:ascii="Times New Roman" w:eastAsia="Times New Roman" w:hAnsi="Times New Roman" w:cs="Times New Roman"/>
          <w:lang w:val="fi-FI"/>
        </w:rPr>
        <w:t xml:space="preserve"> </w:t>
      </w:r>
      <w:r w:rsidRPr="001255FA">
        <w:rPr>
          <w:rFonts w:ascii="Times New Roman" w:eastAsia="Times New Roman" w:hAnsi="Times New Roman" w:cs="Times New Roman"/>
          <w:lang w:val="fi-FI"/>
        </w:rPr>
        <w:t>vaiheen 3 tutkimuksessa viikkoon 52 saakka. Tämän kohortin (n = 71) turvallisuusprofiili oli yleisesti</w:t>
      </w:r>
      <w:r>
        <w:rPr>
          <w:rFonts w:ascii="Times New Roman" w:eastAsia="Times New Roman" w:hAnsi="Times New Roman" w:cs="Times New Roman"/>
          <w:lang w:val="fi-FI"/>
        </w:rPr>
        <w:t xml:space="preserve"> </w:t>
      </w:r>
      <w:r w:rsidRPr="001255FA">
        <w:rPr>
          <w:rFonts w:ascii="Times New Roman" w:eastAsia="Times New Roman" w:hAnsi="Times New Roman" w:cs="Times New Roman"/>
          <w:lang w:val="fi-FI"/>
        </w:rPr>
        <w:t>samankaltainen sen turvallisuusprofiilin kanssa, joka havaittiin aiemmissa tutkimuksissa Crohnin</w:t>
      </w:r>
      <w:r>
        <w:rPr>
          <w:rFonts w:ascii="Times New Roman" w:eastAsia="Times New Roman" w:hAnsi="Times New Roman" w:cs="Times New Roman"/>
          <w:lang w:val="fi-FI"/>
        </w:rPr>
        <w:t xml:space="preserve"> </w:t>
      </w:r>
      <w:r w:rsidRPr="001255FA">
        <w:rPr>
          <w:rFonts w:ascii="Times New Roman" w:eastAsia="Times New Roman" w:hAnsi="Times New Roman" w:cs="Times New Roman"/>
          <w:lang w:val="fi-FI"/>
        </w:rPr>
        <w:t>tautia sairastavilla aikuisilla.</w:t>
      </w:r>
    </w:p>
    <w:p w14:paraId="7590653D" w14:textId="77777777" w:rsidR="00507204" w:rsidRPr="004307E4" w:rsidRDefault="00507204" w:rsidP="00C60648">
      <w:pPr>
        <w:spacing w:after="0" w:line="240" w:lineRule="auto"/>
        <w:rPr>
          <w:rFonts w:ascii="Times New Roman" w:hAnsi="Times New Roman" w:cs="Times New Roman"/>
          <w:lang w:val="fi-FI"/>
        </w:rPr>
      </w:pPr>
    </w:p>
    <w:p w14:paraId="3F88BC4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Epäillyistä haittavaikutuksista ilmoittaminen</w:t>
      </w:r>
    </w:p>
    <w:p w14:paraId="7BAB2DC7" w14:textId="5D9D5C5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On tärkeää ilmoittaa myyntiluvan myöntämisen jälkeisistä lääkevalmisteen epäillyistä haittavaikutuksista. Se mahdollistaa lääkevalmisteen hyöty-haittatasapainon jatkuvan arvioinnin.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Terveydenhuollon ammattilaisia pyydetään ilmoittamaan kaikista epäillyistä haittavaikutuksista</w:t>
      </w:r>
      <w:r w:rsidR="00D84D9D" w:rsidRPr="004307E4">
        <w:rPr>
          <w:rFonts w:ascii="Times New Roman" w:eastAsia="Times New Roman" w:hAnsi="Times New Roman" w:cs="Times New Roman"/>
          <w:lang w:val="fi-FI"/>
        </w:rPr>
        <w:t xml:space="preserve"> </w:t>
      </w:r>
      <w:r>
        <w:fldChar w:fldCharType="begin"/>
      </w:r>
      <w:r w:rsidRPr="00CA133C">
        <w:rPr>
          <w:lang w:val="fi-FI"/>
          <w:rPrChange w:id="15" w:author="Satu Lappi" w:date="2026-02-12T16:12:00Z" w16du:dateUtc="2026-02-12T14:12:00Z">
            <w:rPr/>
          </w:rPrChange>
        </w:rPr>
        <w:instrText>HYPERLINK "https://www.ema.europa.eu/documents/template-form/qrd-appendix-v-adverse-drug-reaction-reporting-details_en.docx"</w:instrText>
      </w:r>
      <w:r>
        <w:fldChar w:fldCharType="separate"/>
      </w:r>
      <w:r w:rsidRPr="00AC6ECB">
        <w:rPr>
          <w:rStyle w:val="Hyperlink"/>
          <w:rFonts w:ascii="Times New Roman" w:eastAsia="Times New Roman" w:hAnsi="Times New Roman" w:cs="Times New Roman"/>
          <w:highlight w:val="lightGray"/>
          <w:lang w:val="fi-FI"/>
        </w:rPr>
        <w:t>liitteessä</w:t>
      </w:r>
      <w:r w:rsidR="00653A95" w:rsidRPr="00AC6ECB">
        <w:rPr>
          <w:rStyle w:val="Hyperlink"/>
          <w:rFonts w:ascii="Times New Roman" w:eastAsia="Times New Roman" w:hAnsi="Times New Roman" w:cs="Times New Roman"/>
          <w:highlight w:val="lightGray"/>
          <w:lang w:val="fi-FI"/>
        </w:rPr>
        <w:t> </w:t>
      </w:r>
      <w:r w:rsidRPr="00AC6ECB">
        <w:rPr>
          <w:rStyle w:val="Hyperlink"/>
          <w:rFonts w:ascii="Times New Roman" w:eastAsia="Times New Roman" w:hAnsi="Times New Roman" w:cs="Times New Roman"/>
          <w:highlight w:val="lightGray"/>
          <w:lang w:val="fi-FI"/>
        </w:rPr>
        <w:t>V</w:t>
      </w:r>
      <w:r>
        <w:fldChar w:fldCharType="end"/>
      </w:r>
      <w:r w:rsidRPr="00AC6ECB">
        <w:rPr>
          <w:rFonts w:ascii="Times New Roman" w:eastAsia="Times New Roman" w:hAnsi="Times New Roman" w:cs="Times New Roman"/>
          <w:highlight w:val="lightGray"/>
          <w:lang w:val="fi-FI"/>
        </w:rPr>
        <w:t xml:space="preserve"> luetellun </w:t>
      </w:r>
      <w:r w:rsidRPr="004307E4">
        <w:rPr>
          <w:rFonts w:ascii="Times New Roman" w:eastAsia="Times New Roman" w:hAnsi="Times New Roman" w:cs="Times New Roman"/>
          <w:highlight w:val="lightGray"/>
          <w:lang w:val="fi-FI"/>
        </w:rPr>
        <w:t>kansallisen ilmoitusjärjestelmän kautta</w:t>
      </w:r>
      <w:r w:rsidRPr="004307E4">
        <w:rPr>
          <w:rFonts w:ascii="Times New Roman" w:eastAsia="Times New Roman" w:hAnsi="Times New Roman" w:cs="Times New Roman"/>
          <w:lang w:val="fi-FI"/>
        </w:rPr>
        <w:t>.</w:t>
      </w:r>
    </w:p>
    <w:p w14:paraId="71082A85" w14:textId="77777777" w:rsidR="00507204" w:rsidRPr="004307E4" w:rsidRDefault="00507204" w:rsidP="00C60648">
      <w:pPr>
        <w:spacing w:after="0" w:line="240" w:lineRule="auto"/>
        <w:rPr>
          <w:rFonts w:ascii="Times New Roman" w:hAnsi="Times New Roman" w:cs="Times New Roman"/>
          <w:lang w:val="fi-FI"/>
        </w:rPr>
      </w:pPr>
    </w:p>
    <w:p w14:paraId="61541AA3"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4.9</w:t>
      </w:r>
      <w:r w:rsidRPr="004307E4">
        <w:rPr>
          <w:rFonts w:ascii="Times New Roman" w:eastAsia="Times New Roman" w:hAnsi="Times New Roman" w:cs="Times New Roman"/>
          <w:b/>
          <w:bCs/>
          <w:lang w:val="fi-FI"/>
        </w:rPr>
        <w:tab/>
        <w:t>Yliannostus</w:t>
      </w:r>
    </w:p>
    <w:p w14:paraId="728ED5D3" w14:textId="77777777" w:rsidR="00507204" w:rsidRPr="004307E4" w:rsidRDefault="00507204" w:rsidP="00C60648">
      <w:pPr>
        <w:spacing w:after="0" w:line="240" w:lineRule="auto"/>
        <w:rPr>
          <w:rFonts w:ascii="Times New Roman" w:hAnsi="Times New Roman" w:cs="Times New Roman"/>
          <w:lang w:val="fi-FI"/>
        </w:rPr>
      </w:pPr>
    </w:p>
    <w:p w14:paraId="6CADEE1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Kliinisissä tutkimuksissa on annettu kerta-annoksina enintään 6 mg/kg laskimoon eikä annosta rajoittavaa toksisuutta havaittu. Yliannostuksen yhteydessä suositellaan potilaan tilan seurantaa haittavaikutusten oireiden ja merkkien havaitsemiseksi, ja asianmukainen oireenmukainen hoito on aloitettava heti.</w:t>
      </w:r>
    </w:p>
    <w:p w14:paraId="67940507" w14:textId="77777777" w:rsidR="00507204" w:rsidRPr="004307E4" w:rsidRDefault="00507204" w:rsidP="00C60648">
      <w:pPr>
        <w:spacing w:after="0" w:line="240" w:lineRule="auto"/>
        <w:rPr>
          <w:rFonts w:ascii="Times New Roman" w:hAnsi="Times New Roman" w:cs="Times New Roman"/>
          <w:lang w:val="fi-FI"/>
        </w:rPr>
      </w:pPr>
    </w:p>
    <w:p w14:paraId="3491D68E" w14:textId="77777777" w:rsidR="00507204" w:rsidRPr="004307E4" w:rsidRDefault="00507204" w:rsidP="00C60648">
      <w:pPr>
        <w:spacing w:after="0" w:line="240" w:lineRule="auto"/>
        <w:rPr>
          <w:rFonts w:ascii="Times New Roman" w:hAnsi="Times New Roman" w:cs="Times New Roman"/>
          <w:lang w:val="fi-FI"/>
        </w:rPr>
      </w:pPr>
    </w:p>
    <w:p w14:paraId="59E0C679"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FARMAKOLOGISET OMINAISUUDET</w:t>
      </w:r>
    </w:p>
    <w:p w14:paraId="1F2AF556" w14:textId="77777777" w:rsidR="00507204" w:rsidRPr="004307E4" w:rsidRDefault="00507204" w:rsidP="00C60648">
      <w:pPr>
        <w:spacing w:after="0" w:line="240" w:lineRule="auto"/>
        <w:rPr>
          <w:rFonts w:ascii="Times New Roman" w:hAnsi="Times New Roman" w:cs="Times New Roman"/>
          <w:lang w:val="fi-FI"/>
        </w:rPr>
      </w:pPr>
    </w:p>
    <w:p w14:paraId="4E12B4DD"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5.1</w:t>
      </w:r>
      <w:r w:rsidRPr="004307E4">
        <w:rPr>
          <w:rFonts w:ascii="Times New Roman" w:eastAsia="Times New Roman" w:hAnsi="Times New Roman" w:cs="Times New Roman"/>
          <w:b/>
          <w:bCs/>
          <w:lang w:val="fi-FI"/>
        </w:rPr>
        <w:tab/>
        <w:t>Farmakodynamiikka</w:t>
      </w:r>
    </w:p>
    <w:p w14:paraId="3EB16D35" w14:textId="77777777" w:rsidR="00D84D9D" w:rsidRPr="004307E4" w:rsidRDefault="00D84D9D" w:rsidP="00C60648">
      <w:pPr>
        <w:spacing w:after="0" w:line="240" w:lineRule="auto"/>
        <w:rPr>
          <w:rFonts w:ascii="Times New Roman" w:eastAsia="Times New Roman" w:hAnsi="Times New Roman" w:cs="Times New Roman"/>
          <w:lang w:val="fi-FI"/>
        </w:rPr>
      </w:pPr>
    </w:p>
    <w:p w14:paraId="37B76BD0" w14:textId="77777777" w:rsidR="002B77EE"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Farmakoterapeuttinen ryhmä: Immunosuppressantit, interleukiinin estäjät. ATC</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koodi: L04AC05.</w:t>
      </w:r>
    </w:p>
    <w:p w14:paraId="12AFD113" w14:textId="77777777" w:rsidR="002B77EE" w:rsidRDefault="002B77EE" w:rsidP="00C60648">
      <w:pPr>
        <w:spacing w:after="0" w:line="240" w:lineRule="auto"/>
        <w:rPr>
          <w:rFonts w:ascii="Times New Roman" w:eastAsia="Times New Roman" w:hAnsi="Times New Roman" w:cs="Times New Roman"/>
          <w:lang w:val="fi-FI"/>
        </w:rPr>
      </w:pPr>
    </w:p>
    <w:p w14:paraId="64DF0D3E" w14:textId="4F2724FB" w:rsidR="006530B4" w:rsidRDefault="006530B4"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Otulfi </w:t>
      </w:r>
      <w:r w:rsidRPr="006530B4">
        <w:rPr>
          <w:rFonts w:ascii="Times New Roman" w:eastAsia="Times New Roman" w:hAnsi="Times New Roman" w:cs="Times New Roman"/>
          <w:lang w:val="fi-FI"/>
        </w:rPr>
        <w:t xml:space="preserve">on ns. biosimilaari lääkevalmiste. Yksityiskohtaisempaa tietoa on saatavilla Euroopan lääkeviraston verkkosivulta: </w:t>
      </w:r>
      <w:r w:rsidR="00B87A32">
        <w:fldChar w:fldCharType="begin"/>
      </w:r>
      <w:r w:rsidR="00B87A32" w:rsidRPr="00CA133C">
        <w:rPr>
          <w:lang w:val="fi-FI"/>
          <w:rPrChange w:id="16" w:author="Satu Lappi" w:date="2026-02-12T16:12:00Z" w16du:dateUtc="2026-02-12T14:12:00Z">
            <w:rPr/>
          </w:rPrChange>
        </w:rPr>
        <w:instrText>HYPERLINK "https://www.ema.europa.eu"</w:instrText>
      </w:r>
      <w:r w:rsidR="00B87A32">
        <w:fldChar w:fldCharType="separate"/>
      </w:r>
      <w:r w:rsidR="00B87A32" w:rsidRPr="003E4CF7">
        <w:rPr>
          <w:rStyle w:val="Hyperlink"/>
          <w:rFonts w:ascii="Times New Roman" w:eastAsia="Times New Roman" w:hAnsi="Times New Roman" w:cs="Times New Roman"/>
          <w:lang w:val="fi-FI"/>
        </w:rPr>
        <w:t>https://www.ema.europa.eu</w:t>
      </w:r>
      <w:r w:rsidR="00B87A32">
        <w:fldChar w:fldCharType="end"/>
      </w:r>
      <w:r>
        <w:rPr>
          <w:rFonts w:ascii="Times New Roman" w:eastAsia="Times New Roman" w:hAnsi="Times New Roman" w:cs="Times New Roman"/>
          <w:lang w:val="fi-FI"/>
        </w:rPr>
        <w:t>.</w:t>
      </w:r>
    </w:p>
    <w:p w14:paraId="29938AC2" w14:textId="77777777" w:rsidR="006530B4" w:rsidRPr="004307E4" w:rsidRDefault="006530B4" w:rsidP="00C60648">
      <w:pPr>
        <w:spacing w:after="0" w:line="240" w:lineRule="auto"/>
        <w:rPr>
          <w:rFonts w:ascii="Times New Roman" w:eastAsia="Times New Roman" w:hAnsi="Times New Roman" w:cs="Times New Roman"/>
          <w:lang w:val="fi-FI"/>
        </w:rPr>
      </w:pPr>
    </w:p>
    <w:p w14:paraId="7DF4767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Vaikutusmekanismi</w:t>
      </w:r>
    </w:p>
    <w:p w14:paraId="267134F5" w14:textId="5B63987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 on ihmisen monoklonaalinen IgG1κ-vasta-aine, joka sitoutuu spesifisesti ihmisen sytokiinien interleukiini</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(IL</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ja interleukiini</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(IL</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yhteiseen p40</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proteiinin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alayksikköön. Ustekinumabi estää ihmisen IL</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ja IL</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biologista aktiivisuutta estämällä p40:ää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sitoutumasta IL</w:t>
      </w:r>
      <w:r w:rsidR="003B6A59" w:rsidRPr="004307E4">
        <w:rPr>
          <w:rFonts w:ascii="Times New Roman" w:eastAsia="Times New Roman" w:hAnsi="Times New Roman" w:cs="Times New Roman"/>
          <w:lang w:val="fi-FI"/>
        </w:rPr>
        <w:noBreakHyphen/>
      </w:r>
      <w:r w:rsidR="006530B4" w:rsidRPr="006530B4">
        <w:rPr>
          <w:rFonts w:ascii="Times New Roman" w:eastAsia="Times New Roman" w:hAnsi="Times New Roman" w:cs="Times New Roman"/>
          <w:lang w:val="fi-FI"/>
        </w:rPr>
        <w:t>12Rβ1</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reseptoriproteiiniin, jota esiintyy immuunisolujen pinnalla. Ustekinumabi ei voi sitoutua IL</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12:een tai IL</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23:een, joka on jo sitoutunut solun pinnalla olevaan IL</w:t>
      </w:r>
      <w:r w:rsidR="003B6A59" w:rsidRPr="004307E4">
        <w:rPr>
          <w:rFonts w:ascii="Times New Roman" w:eastAsia="Times New Roman" w:hAnsi="Times New Roman" w:cs="Times New Roman"/>
          <w:lang w:val="fi-FI"/>
        </w:rPr>
        <w:noBreakHyphen/>
      </w:r>
      <w:r w:rsidR="006530B4" w:rsidRPr="006530B4">
        <w:rPr>
          <w:rFonts w:ascii="Times New Roman" w:eastAsia="Times New Roman" w:hAnsi="Times New Roman" w:cs="Times New Roman"/>
          <w:lang w:val="fi-FI"/>
        </w:rPr>
        <w:t>12Rβ1</w:t>
      </w:r>
      <w:r w:rsidR="003B6A59"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reseptoriin. Siksi ustekinumabi ei todennäköisesti lisää IL12</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 ja/tai IL23</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reseptoria ilmentävien solujen komplementti- tai vasta-ainevälitteistä sytotoksisuutta. IL</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w:t>
      </w:r>
      <w:r w:rsidR="00E8086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IL</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w:t>
      </w:r>
      <w:r w:rsidR="00E8086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ovat heterodimeerisiä sytokiinejä, joita aktivoidut antigeeniä sisältävät solut, kuten makrofagit ja dendriittisolut, erittävät, ja molemmat sytokiinit osallistuvat immuunijärjestelmän toimintaan. IL</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w:t>
      </w:r>
      <w:r w:rsidR="00E8086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stimuloi luonnollisia tappajasoluja (NK</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soluja) ja edistää CD4+ T</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solujen differentiaatiota auttaja</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w:t>
      </w:r>
      <w:r w:rsidR="00E8086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 tyypin 1</w:t>
      </w:r>
      <w:r w:rsidR="004124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(Th1) - fenotyypiksi, ja IL</w:t>
      </w:r>
      <w:r w:rsidR="00412420"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w:t>
      </w:r>
      <w:r w:rsidR="004124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indusoi auttaja</w:t>
      </w:r>
      <w:r w:rsidR="00412420"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w:t>
      </w:r>
      <w:r w:rsidR="00412420"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solu tyyppi 17</w:t>
      </w:r>
      <w:r w:rsidR="004124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(Th17) -</w:t>
      </w:r>
      <w:r w:rsidR="0041242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välitteistä aktivaatiota. IL</w:t>
      </w:r>
      <w:r w:rsidR="004F3226"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12:n ja IL</w:t>
      </w:r>
      <w:r w:rsidR="004F3226"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23:n poikkeava säätely liittyy kuitenkin immuunivälitteisiin sairauksiin, kuten psoriaasiin, nivelpsoriaasiin</w:t>
      </w:r>
      <w:r w:rsidR="006530B4">
        <w:rPr>
          <w:rFonts w:ascii="Times New Roman" w:eastAsia="Times New Roman" w:hAnsi="Times New Roman" w:cs="Times New Roman"/>
          <w:lang w:val="fi-FI"/>
        </w:rPr>
        <w:t xml:space="preserve"> ja</w:t>
      </w:r>
      <w:r w:rsidRPr="004307E4">
        <w:rPr>
          <w:rFonts w:ascii="Times New Roman" w:eastAsia="Times New Roman" w:hAnsi="Times New Roman" w:cs="Times New Roman"/>
          <w:lang w:val="fi-FI"/>
        </w:rPr>
        <w:t xml:space="preserve"> Crohnin tautiin</w:t>
      </w:r>
      <w:r w:rsidR="006530B4">
        <w:rPr>
          <w:rFonts w:ascii="Times New Roman" w:eastAsia="Times New Roman" w:hAnsi="Times New Roman" w:cs="Times New Roman"/>
          <w:lang w:val="fi-FI"/>
        </w:rPr>
        <w:t>.</w:t>
      </w:r>
    </w:p>
    <w:p w14:paraId="6009555F" w14:textId="77777777" w:rsidR="00507204" w:rsidRPr="004307E4" w:rsidRDefault="00507204" w:rsidP="00C60648">
      <w:pPr>
        <w:spacing w:after="0" w:line="240" w:lineRule="auto"/>
        <w:rPr>
          <w:rFonts w:ascii="Times New Roman" w:hAnsi="Times New Roman" w:cs="Times New Roman"/>
          <w:lang w:val="fi-FI"/>
        </w:rPr>
      </w:pPr>
    </w:p>
    <w:p w14:paraId="611D0A75" w14:textId="16DC5D3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Sitoutumalla IL</w:t>
      </w:r>
      <w:r w:rsidR="003F00B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ja IL</w:t>
      </w:r>
      <w:r w:rsidR="003F00B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yhteiseen p40</w:t>
      </w:r>
      <w:r w:rsidR="003F00B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alayksikköön ustekinumabi voi saada aikaan kliiniset vaikutukset psoriaasissa, nivelpsoriaasissa, Crohnin taudissa katkaisemalla Th1</w:t>
      </w:r>
      <w:r w:rsidR="003F00B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 ja Th17</w:t>
      </w:r>
      <w:r w:rsidR="003F00B4"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sytokiinireittien aktiivisuuden, joilla on keskeinen merkitys näiden sairauksien patologiassa.</w:t>
      </w:r>
    </w:p>
    <w:p w14:paraId="32270864" w14:textId="77777777" w:rsidR="00507204" w:rsidRPr="004307E4" w:rsidRDefault="00507204" w:rsidP="00C60648">
      <w:pPr>
        <w:spacing w:after="0" w:line="240" w:lineRule="auto"/>
        <w:rPr>
          <w:rFonts w:ascii="Times New Roman" w:hAnsi="Times New Roman" w:cs="Times New Roman"/>
          <w:lang w:val="fi-FI"/>
        </w:rPr>
      </w:pPr>
    </w:p>
    <w:p w14:paraId="1E79AEA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tautia sairastavilla potilailla ustekinumabihoito vähensi induktiovaiheessa tulehdusmerkkiaineita, kuten C</w:t>
      </w:r>
      <w:r w:rsidR="007206E0"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reaktiivista proteiinia (CRP) ja ulosteen kalprotektiinia. Tällainen vaikutus säilyi koko ylläpitovaiheen ajan. CRP:tä arvioitiin jatkotutkimuksen aikana, ja ylläpitovaiheessa havaitut vähenemät säilyivät yleensä viikkoon</w:t>
      </w:r>
      <w:r w:rsidR="00EF6C81"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252</w:t>
      </w:r>
      <w:r w:rsidR="00EF6C8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w:t>
      </w:r>
    </w:p>
    <w:p w14:paraId="3D2E4410" w14:textId="77777777" w:rsidR="00D84D9D" w:rsidRPr="004307E4" w:rsidRDefault="00D84D9D" w:rsidP="00C60648">
      <w:pPr>
        <w:spacing w:after="0" w:line="240" w:lineRule="auto"/>
        <w:rPr>
          <w:rFonts w:ascii="Times New Roman" w:eastAsia="Times New Roman" w:hAnsi="Times New Roman" w:cs="Times New Roman"/>
          <w:lang w:val="fi-FI"/>
        </w:rPr>
      </w:pPr>
    </w:p>
    <w:p w14:paraId="040DB76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Immunisaatio</w:t>
      </w:r>
    </w:p>
    <w:p w14:paraId="1D427D2F" w14:textId="31B5E59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7F32F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7F32F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(PHOENIX</w:t>
      </w:r>
      <w:r w:rsidR="007F32F9"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2) -tutkimuksen pitkäkestoisessa jatkotutkimuksessa </w:t>
      </w:r>
      <w:r w:rsidR="00B87A32">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vähintään 3,5 vuoden ajan saaneilla aikuispotilailla esiintyi samankaltaisia vasta-ainevasteita sekä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pneumokokkipolysakkaridi- että tetanusrokotteille kuin psoriaasipotilaiden verrokkiryhmällä, joka ei saanut systeemistä hoitoa. Niiden aikuispotilaiden osuudet olivat samankaltaiset, joille kehittyi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pneumokokilta ja tetanukselta suojaava vasta-ainepitoisuus, ja vasta-ainetitterit olivat samankaltaiset sekä </w:t>
      </w:r>
      <w:r w:rsidR="006530B4" w:rsidRPr="006E38A8">
        <w:rPr>
          <w:rFonts w:ascii="Times New Roman" w:eastAsia="Times New Roman" w:hAnsi="Times New Roman" w:cs="Times New Roman"/>
          <w:u w:color="000000"/>
          <w:lang w:val="fi-FI"/>
        </w:rPr>
        <w:t>ustekinumabi</w:t>
      </w:r>
      <w:r w:rsidRPr="00B87A32">
        <w:rPr>
          <w:rFonts w:ascii="Times New Roman" w:eastAsia="Times New Roman" w:hAnsi="Times New Roman" w:cs="Times New Roman"/>
          <w:lang w:val="fi-FI"/>
        </w:rPr>
        <w:t>hoi</w:t>
      </w:r>
      <w:r w:rsidRPr="004307E4">
        <w:rPr>
          <w:rFonts w:ascii="Times New Roman" w:eastAsia="Times New Roman" w:hAnsi="Times New Roman" w:cs="Times New Roman"/>
          <w:lang w:val="fi-FI"/>
        </w:rPr>
        <w:t>toa saaneilla että verrokkipotilailla.</w:t>
      </w:r>
    </w:p>
    <w:p w14:paraId="1AC92A7A" w14:textId="77777777" w:rsidR="00507204" w:rsidRPr="004307E4" w:rsidRDefault="00507204" w:rsidP="00C60648">
      <w:pPr>
        <w:spacing w:after="0" w:line="240" w:lineRule="auto"/>
        <w:rPr>
          <w:rFonts w:ascii="Times New Roman" w:hAnsi="Times New Roman" w:cs="Times New Roman"/>
          <w:lang w:val="fi-FI"/>
        </w:rPr>
      </w:pPr>
    </w:p>
    <w:p w14:paraId="326F38D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Kliininen teho</w:t>
      </w:r>
    </w:p>
    <w:p w14:paraId="6FE4D550" w14:textId="77777777" w:rsidR="00507204" w:rsidRPr="004307E4" w:rsidRDefault="00507204" w:rsidP="00C60648">
      <w:pPr>
        <w:spacing w:after="0" w:line="240" w:lineRule="auto"/>
        <w:rPr>
          <w:rFonts w:ascii="Times New Roman" w:hAnsi="Times New Roman" w:cs="Times New Roman"/>
          <w:lang w:val="fi-FI"/>
        </w:rPr>
      </w:pPr>
    </w:p>
    <w:p w14:paraId="38D8614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Läiskäpsoriaasi (aikuiset)</w:t>
      </w:r>
    </w:p>
    <w:p w14:paraId="6018234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tehoa ja turvallisuutta arvioitiin kahdessa satunnaistetussa, kaksoissokkoutetussa lumelääkekontrolloidussa tutkimuksessa 1 996 potilaalla, joilla oli kohtalainen tai vaikea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läiskäpsoriaasi ja joille harkittiin valohoitoa tai systeemistä hoitoa. Lisäksi ustekinumabia ja etanerseptia verrattiin satunnaistetussa, arvioija-sokkoutetussa, aktiivista verrokkia käyttäneessä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tutkimuksessa potilailla, joilla oli kohtalainen tai vaikea läiskäpsoriaasi ja joiden vaste siklosporiinille, metotreksaatille tai valohoidolle oli riittämätön, jotka eivät sietäneet niitä tai joille niiden käyttö oli vasta-aiheista.</w:t>
      </w:r>
    </w:p>
    <w:p w14:paraId="190E2FC4" w14:textId="77777777" w:rsidR="00507204" w:rsidRPr="004307E4" w:rsidRDefault="00507204" w:rsidP="00C60648">
      <w:pPr>
        <w:spacing w:after="0" w:line="240" w:lineRule="auto"/>
        <w:rPr>
          <w:rFonts w:ascii="Times New Roman" w:hAnsi="Times New Roman" w:cs="Times New Roman"/>
          <w:lang w:val="fi-FI"/>
        </w:rPr>
      </w:pPr>
    </w:p>
    <w:p w14:paraId="504B24E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C654F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C654F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(PHOENIX</w:t>
      </w:r>
      <w:r w:rsidR="00C654F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 -tutkimuksessa arvioitiin 766 potilasta. Näistä potilaista 53 % ei ollut saanut muuhun systeemiseen hoitoon vastetta, ei sietänyt hoitoa tai se oli potilaalle vasta-aiheista. Ustekinumabiin satunnaistetut potilaat saivat 45 mg:n tai 90 mg:n annoksen viikoilla 0 ja 4, ja sen jälkeen saman annoksen 12 viikon välein. Lumelääkehoitoa viikoilla 0 ja 4 saamaan satunnaistetut potilaat siirrettiin saamaan ustekinumabia (joko 45 mg tai 90 mg) viikoilla 12</w:t>
      </w:r>
      <w:r w:rsidR="00C654F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16, ja sen jälkeen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viikon välein. Jos potilas oli aluksi satunnaistettu saamaan ustekinumabia ja hänelle ilmaantui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75 %:n vaste PASI</w:t>
      </w:r>
      <w:r w:rsidR="00C654F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arvolla (Psoriasis Area and Severity Index -arvo eli PASI aleni vähintään 75 %</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lähtötilanteeseen nähden) mitattuna sekä viikoilla</w:t>
      </w:r>
      <w:r w:rsidR="00C654FF"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28</w:t>
      </w:r>
      <w:r w:rsidR="00C654F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että 40, potilas satunnaistettiin uudelleen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viikon välein annettavaan ustekinumabiin tai lumelääkehoitoon (eli lääkehoidon lopettamiseen). Lumelääkehoitoon viikolla 40 uudelleen satunnaistetuille potilaille aloitettiin ustekinumabi uudelleen heille alun perin aloitetulla annostusohjelmalla, kun viikolla 40 saavutetusta PASIn alenemisesta oli kumoutunut vähintään 50 %. Kaikkien potilaiden tilaa seurattiin 76 viikkoon saakka tutkimuslääkkeen ensimmäisestä antokerrasta lukien.</w:t>
      </w:r>
    </w:p>
    <w:p w14:paraId="6DD4972C" w14:textId="77777777" w:rsidR="00507204" w:rsidRPr="004307E4" w:rsidRDefault="00507204" w:rsidP="00C60648">
      <w:pPr>
        <w:spacing w:after="0" w:line="240" w:lineRule="auto"/>
        <w:rPr>
          <w:rFonts w:ascii="Times New Roman" w:hAnsi="Times New Roman" w:cs="Times New Roman"/>
          <w:lang w:val="fi-FI"/>
        </w:rPr>
      </w:pPr>
    </w:p>
    <w:p w14:paraId="2AB9044D" w14:textId="77777777" w:rsidR="006530B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B35EE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B35E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(PHOENIX</w:t>
      </w:r>
      <w:r w:rsidR="00B35EE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 -tutkimuksessa arvioitiin 1 230 potilasta. Näistä potilaista 61 % ei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ollut saanut muuhun systeemiseen hoitoon vastetta, ei sietänyt hoitoa tai se oli potilaalle vasta-aiheista. Ustekinumabiin satunnaistetut potilaat saivat 45 mg:n tai 90 mg:n annoksen viikoilla</w:t>
      </w:r>
      <w:r w:rsidR="00B35EE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B35E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 ja sen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jälkeen lisäannoksen viikolla 16.</w:t>
      </w:r>
    </w:p>
    <w:p w14:paraId="0FB87596" w14:textId="2A35607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Lumelääkehoitoa viikoilla 0 ja 4 saamaan satunnaistetut potilaat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siirrettiin saamaan ustekinumabia (joko 45 mg tai 90 mg) viikoilla</w:t>
      </w:r>
      <w:r w:rsidR="00E376F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B35E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16. Kaikkien potilaiden tilaa seurattiin 52 viikkoon saakka tutkimuslääkkeen ensimmäisestä antokerrasta lukien.</w:t>
      </w:r>
    </w:p>
    <w:p w14:paraId="3283C60C" w14:textId="77777777" w:rsidR="00507204" w:rsidRPr="004307E4" w:rsidRDefault="00507204" w:rsidP="00C60648">
      <w:pPr>
        <w:spacing w:after="0" w:line="240" w:lineRule="auto"/>
        <w:rPr>
          <w:rFonts w:ascii="Times New Roman" w:hAnsi="Times New Roman" w:cs="Times New Roman"/>
          <w:lang w:val="fi-FI"/>
        </w:rPr>
      </w:pPr>
    </w:p>
    <w:p w14:paraId="045189F0" w14:textId="5CC29F2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DA5E2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DA5E2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(ACCEPT) -tutkimuksessa arvioitiin 903 potilasta, joilla oli kohtalainen tai vaikea psoriaasi ja jotka eivät olleet saaneet muuhun systeemiseen hoitoon riittävää vastetta, eivät sietäneet hoitoa tai joille se oli vasta-aiheista. Tutkimuksessa verrattiin ustekinumabin ja etanerseptin tehoa ja arvoitiin niiden turvallisuutta. Tutkimuksen 12 viikon pituisessa aktiivista verrokkia käyttäneessä osiossa potilaat satunnaistettiin saamaan etanerseptia (50 mg kahdesti viikossa), ustekinumabia 45 mg viikolla</w:t>
      </w:r>
      <w:r w:rsidR="00DA5E2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DA5E2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w:t>
      </w:r>
      <w:r w:rsidR="00DA5E2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ustekinumabia 90 mg viikolla</w:t>
      </w:r>
      <w:r w:rsidR="00692DC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ja 4.</w:t>
      </w:r>
    </w:p>
    <w:p w14:paraId="47256BEB" w14:textId="77777777" w:rsidR="00507204" w:rsidRPr="004307E4" w:rsidRDefault="00507204" w:rsidP="00C60648">
      <w:pPr>
        <w:spacing w:after="0" w:line="240" w:lineRule="auto"/>
        <w:rPr>
          <w:rFonts w:ascii="Times New Roman" w:hAnsi="Times New Roman" w:cs="Times New Roman"/>
          <w:lang w:val="fi-FI"/>
        </w:rPr>
      </w:pPr>
    </w:p>
    <w:p w14:paraId="01A9E4E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AF3E8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AF3E8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2</w:t>
      </w:r>
      <w:r w:rsidR="00AF3E8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-tutkimuksissa taudin ominaisuudet olivat lähtötilanteessa yleisesti yhdenmukaiset kaikissa hoitoryhmissä. Hoidon alussa PASIn mediaani oli 17</w:t>
      </w:r>
      <w:r w:rsidR="00AF3E8E" w:rsidRPr="004307E4">
        <w:rPr>
          <w:rFonts w:ascii="Times New Roman" w:eastAsia="ZapfDingBats" w:hAnsi="Times New Roman" w:cs="Times New Roman"/>
          <w:lang w:val="fi-FI"/>
        </w:rPr>
        <w:t>–</w:t>
      </w:r>
      <w:r w:rsidRPr="004307E4">
        <w:rPr>
          <w:rFonts w:ascii="Times New Roman" w:eastAsia="Times New Roman" w:hAnsi="Times New Roman" w:cs="Times New Roman"/>
          <w:lang w:val="fi-FI"/>
        </w:rPr>
        <w:t>18, BSA</w:t>
      </w:r>
      <w:r w:rsidR="00AF3E8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(Body Surface Area) ≥</w:t>
      </w:r>
      <w:r w:rsidR="00ED3575"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ED357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(mediaani) ja DLQI</w:t>
      </w:r>
      <w:r w:rsidR="00ED357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(Dermatology Life Quality Index) mediaani 10</w:t>
      </w:r>
      <w:r w:rsidR="00ED3575" w:rsidRPr="004307E4">
        <w:rPr>
          <w:rFonts w:ascii="Times New Roman" w:eastAsia="ZapfDingBats" w:hAnsi="Times New Roman" w:cs="Times New Roman"/>
          <w:lang w:val="fi-FI"/>
        </w:rPr>
        <w:t>–</w:t>
      </w:r>
      <w:r w:rsidRPr="004307E4">
        <w:rPr>
          <w:rFonts w:ascii="Times New Roman" w:eastAsia="Times New Roman" w:hAnsi="Times New Roman" w:cs="Times New Roman"/>
          <w:lang w:val="fi-FI"/>
        </w:rPr>
        <w:t>12. Noin kolmanneksella (Psoriasis Study</w:t>
      </w:r>
      <w:r w:rsidR="00A15F3B"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A15F3B"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-tutkimuksessa) ja neljänneksellä (Psoriasis Study</w:t>
      </w:r>
      <w:r w:rsidR="002E3CA6"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A15F3B" w:rsidRPr="004307E4">
        <w:rPr>
          <w:rFonts w:ascii="Times New Roman" w:eastAsia="Times New Roman" w:hAnsi="Times New Roman" w:cs="Times New Roman"/>
          <w:lang w:val="fi-FI"/>
        </w:rPr>
        <w:t xml:space="preserve"> </w:t>
      </w:r>
      <w:r w:rsidR="00A15F3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potilaista oli nivelpsoriaasi (psoriaasiartriitti). Taudin vaikeusaste oli samanlainen myös Psoriasis Study</w:t>
      </w:r>
      <w:r w:rsidR="00FE09BD"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A15F3B" w:rsidRPr="004307E4">
        <w:rPr>
          <w:rFonts w:ascii="Times New Roman" w:eastAsia="Times New Roman" w:hAnsi="Times New Roman" w:cs="Times New Roman"/>
          <w:lang w:val="fi-FI"/>
        </w:rPr>
        <w:t xml:space="preserve"> </w:t>
      </w:r>
      <w:r w:rsidR="00A15F3B"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w:t>
      </w:r>
    </w:p>
    <w:p w14:paraId="6DBF0CD1" w14:textId="77777777" w:rsidR="00507204" w:rsidRPr="004307E4" w:rsidRDefault="00507204" w:rsidP="00C60648">
      <w:pPr>
        <w:spacing w:after="0" w:line="240" w:lineRule="auto"/>
        <w:rPr>
          <w:rFonts w:ascii="Times New Roman" w:hAnsi="Times New Roman" w:cs="Times New Roman"/>
          <w:lang w:val="fi-FI"/>
        </w:rPr>
      </w:pPr>
    </w:p>
    <w:p w14:paraId="555B8FC8" w14:textId="63D79AA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Näiden tutkimusten ensisijainen päätetapahtuma oli niiden potilaiden osuus, jotka saavuttivat viikolla</w:t>
      </w:r>
      <w:r w:rsidR="00763F5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763F5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PASI 75</w:t>
      </w:r>
      <w:r w:rsidR="00763F5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lähtötilanteeseen nähden (ks. taulukot</w:t>
      </w:r>
      <w:r w:rsidR="0050025B" w:rsidRPr="004307E4">
        <w:rPr>
          <w:rFonts w:ascii="Times New Roman" w:eastAsia="Times New Roman" w:hAnsi="Times New Roman" w:cs="Times New Roman"/>
          <w:lang w:val="fi-FI"/>
        </w:rPr>
        <w:t> </w:t>
      </w:r>
      <w:r w:rsidR="002700CD">
        <w:rPr>
          <w:rFonts w:ascii="Times New Roman" w:eastAsia="Times New Roman" w:hAnsi="Times New Roman" w:cs="Times New Roman"/>
          <w:lang w:val="fi-FI"/>
        </w:rPr>
        <w:t>4</w:t>
      </w:r>
      <w:r w:rsidR="002700C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ja </w:t>
      </w:r>
      <w:r w:rsidR="002700CD">
        <w:rPr>
          <w:rFonts w:ascii="Times New Roman" w:eastAsia="Times New Roman" w:hAnsi="Times New Roman" w:cs="Times New Roman"/>
          <w:lang w:val="fi-FI"/>
        </w:rPr>
        <w:t>5</w:t>
      </w:r>
      <w:r w:rsidRPr="004307E4">
        <w:rPr>
          <w:rFonts w:ascii="Times New Roman" w:eastAsia="Times New Roman" w:hAnsi="Times New Roman" w:cs="Times New Roman"/>
          <w:lang w:val="fi-FI"/>
        </w:rPr>
        <w:t>).</w:t>
      </w:r>
    </w:p>
    <w:p w14:paraId="34A7D994" w14:textId="77777777" w:rsidR="00507204" w:rsidRPr="004307E4" w:rsidRDefault="00507204" w:rsidP="00C60648">
      <w:pPr>
        <w:spacing w:after="0" w:line="240" w:lineRule="auto"/>
        <w:rPr>
          <w:rFonts w:ascii="Times New Roman" w:hAnsi="Times New Roman" w:cs="Times New Roman"/>
          <w:lang w:val="fi-FI"/>
        </w:rPr>
      </w:pPr>
    </w:p>
    <w:p w14:paraId="2652C827" w14:textId="03327DE5" w:rsidR="00507204" w:rsidRPr="004307E4" w:rsidRDefault="000702F3" w:rsidP="00466D2F">
      <w:pPr>
        <w:keepNext/>
        <w:widowControl/>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267584" w:rsidRPr="004307E4">
        <w:rPr>
          <w:rFonts w:ascii="Times New Roman" w:eastAsia="Times New Roman" w:hAnsi="Times New Roman" w:cs="Times New Roman"/>
          <w:i/>
          <w:lang w:val="fi-FI"/>
        </w:rPr>
        <w:t> </w:t>
      </w:r>
      <w:r w:rsidR="002700CD">
        <w:rPr>
          <w:rFonts w:ascii="Times New Roman" w:eastAsia="Times New Roman" w:hAnsi="Times New Roman" w:cs="Times New Roman"/>
          <w:i/>
          <w:lang w:val="fi-FI"/>
        </w:rPr>
        <w:t>4</w:t>
      </w:r>
      <w:r w:rsidRPr="004307E4">
        <w:rPr>
          <w:rFonts w:ascii="Times New Roman" w:eastAsia="Times New Roman" w:hAnsi="Times New Roman" w:cs="Times New Roman"/>
          <w:i/>
          <w:lang w:val="fi-FI"/>
        </w:rPr>
        <w:tab/>
        <w:t>Yhteenveto Psoriasis Study</w:t>
      </w:r>
      <w:r w:rsidR="00267584"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w:t>
      </w:r>
      <w:r w:rsidR="00267584"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(PHOENIX</w:t>
      </w:r>
      <w:r w:rsidR="00267584"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 ja Psoriasis Study</w:t>
      </w:r>
      <w:r w:rsidR="00267584"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w:t>
      </w:r>
      <w:r w:rsidR="00267584"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(PHOENIX</w:t>
      </w:r>
      <w:r w:rsidR="00267584"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 xml:space="preserve">2) </w:t>
      </w:r>
      <w:r w:rsidR="00267584" w:rsidRPr="004307E4">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tutkimuksissa havaituista kliinisistä vasteista</w:t>
      </w:r>
    </w:p>
    <w:tbl>
      <w:tblPr>
        <w:tblW w:w="5000" w:type="pct"/>
        <w:tblLook w:val="01E0" w:firstRow="1" w:lastRow="1" w:firstColumn="1" w:lastColumn="1" w:noHBand="0" w:noVBand="0"/>
      </w:tblPr>
      <w:tblGrid>
        <w:gridCol w:w="2572"/>
        <w:gridCol w:w="1227"/>
        <w:gridCol w:w="1440"/>
        <w:gridCol w:w="1401"/>
        <w:gridCol w:w="1313"/>
        <w:gridCol w:w="1397"/>
      </w:tblGrid>
      <w:tr w:rsidR="00507204" w:rsidRPr="00123CF0" w14:paraId="1C8E9938"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50D53B49" w14:textId="77777777" w:rsidR="00507204" w:rsidRPr="004307E4" w:rsidRDefault="00507204" w:rsidP="00466D2F">
            <w:pPr>
              <w:keepNext/>
              <w:widowControl/>
              <w:spacing w:after="0" w:line="240" w:lineRule="auto"/>
              <w:rPr>
                <w:rFonts w:ascii="Times New Roman" w:hAnsi="Times New Roman" w:cs="Times New Roman"/>
                <w:lang w:val="fi-FI"/>
              </w:rPr>
            </w:pPr>
          </w:p>
        </w:tc>
        <w:tc>
          <w:tcPr>
            <w:tcW w:w="2175" w:type="pct"/>
            <w:gridSpan w:val="3"/>
            <w:tcBorders>
              <w:top w:val="single" w:sz="4" w:space="0" w:color="000000"/>
              <w:left w:val="single" w:sz="4" w:space="0" w:color="000000"/>
              <w:bottom w:val="single" w:sz="4" w:space="0" w:color="000000"/>
              <w:right w:val="single" w:sz="4" w:space="0" w:color="000000"/>
            </w:tcBorders>
          </w:tcPr>
          <w:p w14:paraId="1F50456D"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12</w:t>
            </w:r>
          </w:p>
          <w:p w14:paraId="65841B45"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2 annosta (viikko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0</w:t>
            </w:r>
            <w:r w:rsidR="0044099D"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ja 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4)</w:t>
            </w:r>
          </w:p>
        </w:tc>
        <w:tc>
          <w:tcPr>
            <w:tcW w:w="1449" w:type="pct"/>
            <w:gridSpan w:val="2"/>
            <w:tcBorders>
              <w:top w:val="single" w:sz="4" w:space="0" w:color="000000"/>
              <w:left w:val="single" w:sz="4" w:space="0" w:color="000000"/>
              <w:bottom w:val="single" w:sz="4" w:space="0" w:color="000000"/>
              <w:right w:val="single" w:sz="4" w:space="0" w:color="000000"/>
            </w:tcBorders>
          </w:tcPr>
          <w:p w14:paraId="18171A82"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28</w:t>
            </w:r>
          </w:p>
          <w:p w14:paraId="4960AB0B"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3 annosta (viikko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0, 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4</w:t>
            </w:r>
            <w:r w:rsidR="0044099D"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ja viikko</w:t>
            </w:r>
            <w:r w:rsidR="004409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16)</w:t>
            </w:r>
          </w:p>
        </w:tc>
      </w:tr>
      <w:tr w:rsidR="00507204" w:rsidRPr="004307E4" w14:paraId="6B5BE5EE"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2598B31E" w14:textId="77777777" w:rsidR="00507204" w:rsidRPr="004307E4" w:rsidRDefault="00507204" w:rsidP="00466D2F">
            <w:pPr>
              <w:keepNext/>
              <w:widowControl/>
              <w:spacing w:after="0" w:line="240" w:lineRule="auto"/>
              <w:rPr>
                <w:rFonts w:ascii="Times New Roman" w:hAnsi="Times New Roman" w:cs="Times New Roman"/>
                <w:lang w:val="fi-FI"/>
              </w:rPr>
            </w:pPr>
          </w:p>
        </w:tc>
        <w:tc>
          <w:tcPr>
            <w:tcW w:w="656" w:type="pct"/>
            <w:tcBorders>
              <w:top w:val="single" w:sz="4" w:space="0" w:color="000000"/>
              <w:left w:val="single" w:sz="4" w:space="0" w:color="000000"/>
              <w:bottom w:val="single" w:sz="4" w:space="0" w:color="000000"/>
              <w:right w:val="single" w:sz="4" w:space="0" w:color="000000"/>
            </w:tcBorders>
          </w:tcPr>
          <w:p w14:paraId="6E1C3B18" w14:textId="77777777" w:rsidR="00507204" w:rsidRPr="004307E4" w:rsidRDefault="00466D2F"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Lume</w:t>
            </w:r>
            <w:r w:rsidR="000702F3" w:rsidRPr="004307E4">
              <w:rPr>
                <w:rFonts w:ascii="Times New Roman" w:eastAsia="Times New Roman" w:hAnsi="Times New Roman" w:cs="Times New Roman"/>
                <w:lang w:val="fi-FI"/>
              </w:rPr>
              <w:t>lääke</w:t>
            </w:r>
          </w:p>
        </w:tc>
        <w:tc>
          <w:tcPr>
            <w:tcW w:w="770" w:type="pct"/>
            <w:tcBorders>
              <w:top w:val="single" w:sz="4" w:space="0" w:color="000000"/>
              <w:left w:val="single" w:sz="4" w:space="0" w:color="000000"/>
              <w:bottom w:val="single" w:sz="4" w:space="0" w:color="000000"/>
              <w:right w:val="single" w:sz="4" w:space="0" w:color="000000"/>
            </w:tcBorders>
          </w:tcPr>
          <w:p w14:paraId="4C140692"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45 mg</w:t>
            </w:r>
          </w:p>
        </w:tc>
        <w:tc>
          <w:tcPr>
            <w:tcW w:w="749" w:type="pct"/>
            <w:tcBorders>
              <w:top w:val="single" w:sz="4" w:space="0" w:color="000000"/>
              <w:left w:val="single" w:sz="4" w:space="0" w:color="000000"/>
              <w:bottom w:val="single" w:sz="4" w:space="0" w:color="000000"/>
              <w:right w:val="single" w:sz="4" w:space="0" w:color="000000"/>
            </w:tcBorders>
          </w:tcPr>
          <w:p w14:paraId="374CFCCF"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90 mg</w:t>
            </w:r>
          </w:p>
        </w:tc>
        <w:tc>
          <w:tcPr>
            <w:tcW w:w="702" w:type="pct"/>
            <w:tcBorders>
              <w:top w:val="single" w:sz="4" w:space="0" w:color="000000"/>
              <w:left w:val="single" w:sz="4" w:space="0" w:color="000000"/>
              <w:bottom w:val="single" w:sz="4" w:space="0" w:color="000000"/>
              <w:right w:val="single" w:sz="4" w:space="0" w:color="000000"/>
            </w:tcBorders>
          </w:tcPr>
          <w:p w14:paraId="1F8B6F03"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45 mg</w:t>
            </w:r>
          </w:p>
        </w:tc>
        <w:tc>
          <w:tcPr>
            <w:tcW w:w="747" w:type="pct"/>
            <w:tcBorders>
              <w:top w:val="single" w:sz="4" w:space="0" w:color="000000"/>
              <w:left w:val="single" w:sz="4" w:space="0" w:color="000000"/>
              <w:bottom w:val="single" w:sz="4" w:space="0" w:color="000000"/>
              <w:right w:val="single" w:sz="4" w:space="0" w:color="000000"/>
            </w:tcBorders>
          </w:tcPr>
          <w:p w14:paraId="432E8973" w14:textId="77777777" w:rsidR="00507204" w:rsidRPr="004307E4" w:rsidRDefault="000702F3" w:rsidP="00466D2F">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90 mg</w:t>
            </w:r>
          </w:p>
        </w:tc>
      </w:tr>
      <w:tr w:rsidR="00507204" w:rsidRPr="004307E4" w14:paraId="2C9520AA"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3F90BD8B" w14:textId="77777777" w:rsidR="00507204" w:rsidRPr="004307E4" w:rsidRDefault="000702F3" w:rsidP="00C3566C">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Psoriasis Study</w:t>
            </w:r>
            <w:r w:rsidR="00C3566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w:t>
            </w:r>
            <w:r w:rsidR="00C3566C" w:rsidRPr="004307E4">
              <w:rPr>
                <w:rFonts w:ascii="Times New Roman" w:eastAsia="Times New Roman" w:hAnsi="Times New Roman" w:cs="Times New Roman"/>
                <w:b/>
                <w:bCs/>
                <w:lang w:val="fi-FI"/>
              </w:rPr>
              <w:t xml:space="preserve"> </w:t>
            </w:r>
            <w:r w:rsidR="00C3566C" w:rsidRPr="004307E4">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tutkimus</w:t>
            </w:r>
          </w:p>
        </w:tc>
        <w:tc>
          <w:tcPr>
            <w:tcW w:w="656" w:type="pct"/>
            <w:tcBorders>
              <w:top w:val="single" w:sz="4" w:space="0" w:color="000000"/>
              <w:left w:val="single" w:sz="4" w:space="0" w:color="000000"/>
              <w:bottom w:val="single" w:sz="4" w:space="0" w:color="000000"/>
              <w:right w:val="single" w:sz="4" w:space="0" w:color="000000"/>
            </w:tcBorders>
          </w:tcPr>
          <w:p w14:paraId="2EC44E7F" w14:textId="77777777" w:rsidR="00507204" w:rsidRPr="004307E4" w:rsidRDefault="00507204" w:rsidP="00466D2F">
            <w:pPr>
              <w:keepNext/>
              <w:widowControl/>
              <w:spacing w:after="0" w:line="240" w:lineRule="auto"/>
              <w:jc w:val="center"/>
              <w:rPr>
                <w:rFonts w:ascii="Times New Roman" w:hAnsi="Times New Roman" w:cs="Times New Roman"/>
                <w:lang w:val="fi-FI"/>
              </w:rPr>
            </w:pPr>
          </w:p>
        </w:tc>
        <w:tc>
          <w:tcPr>
            <w:tcW w:w="770" w:type="pct"/>
            <w:tcBorders>
              <w:top w:val="single" w:sz="4" w:space="0" w:color="000000"/>
              <w:left w:val="single" w:sz="4" w:space="0" w:color="000000"/>
              <w:bottom w:val="single" w:sz="4" w:space="0" w:color="000000"/>
              <w:right w:val="single" w:sz="4" w:space="0" w:color="000000"/>
            </w:tcBorders>
          </w:tcPr>
          <w:p w14:paraId="3C041F2D" w14:textId="77777777" w:rsidR="00507204" w:rsidRPr="004307E4" w:rsidRDefault="00507204" w:rsidP="00466D2F">
            <w:pPr>
              <w:keepNext/>
              <w:widowControl/>
              <w:spacing w:after="0" w:line="240" w:lineRule="auto"/>
              <w:jc w:val="center"/>
              <w:rPr>
                <w:rFonts w:ascii="Times New Roman" w:hAnsi="Times New Roman" w:cs="Times New Roman"/>
                <w:lang w:val="fi-FI"/>
              </w:rPr>
            </w:pPr>
          </w:p>
        </w:tc>
        <w:tc>
          <w:tcPr>
            <w:tcW w:w="749" w:type="pct"/>
            <w:tcBorders>
              <w:top w:val="single" w:sz="4" w:space="0" w:color="000000"/>
              <w:left w:val="single" w:sz="4" w:space="0" w:color="000000"/>
              <w:bottom w:val="single" w:sz="4" w:space="0" w:color="000000"/>
              <w:right w:val="single" w:sz="4" w:space="0" w:color="000000"/>
            </w:tcBorders>
          </w:tcPr>
          <w:p w14:paraId="052CCE4E" w14:textId="77777777" w:rsidR="00507204" w:rsidRPr="004307E4" w:rsidRDefault="00507204" w:rsidP="00466D2F">
            <w:pPr>
              <w:keepNext/>
              <w:widowControl/>
              <w:spacing w:after="0" w:line="240" w:lineRule="auto"/>
              <w:jc w:val="center"/>
              <w:rPr>
                <w:rFonts w:ascii="Times New Roman" w:hAnsi="Times New Roman" w:cs="Times New Roman"/>
                <w:lang w:val="fi-FI"/>
              </w:rPr>
            </w:pPr>
          </w:p>
        </w:tc>
        <w:tc>
          <w:tcPr>
            <w:tcW w:w="702" w:type="pct"/>
            <w:tcBorders>
              <w:top w:val="single" w:sz="4" w:space="0" w:color="000000"/>
              <w:left w:val="single" w:sz="4" w:space="0" w:color="000000"/>
              <w:bottom w:val="single" w:sz="4" w:space="0" w:color="000000"/>
              <w:right w:val="single" w:sz="4" w:space="0" w:color="000000"/>
            </w:tcBorders>
          </w:tcPr>
          <w:p w14:paraId="22F3285B" w14:textId="77777777" w:rsidR="00507204" w:rsidRPr="004307E4" w:rsidRDefault="00507204" w:rsidP="00466D2F">
            <w:pPr>
              <w:keepNext/>
              <w:widowControl/>
              <w:spacing w:after="0" w:line="240" w:lineRule="auto"/>
              <w:jc w:val="center"/>
              <w:rPr>
                <w:rFonts w:ascii="Times New Roman" w:hAnsi="Times New Roman" w:cs="Times New Roman"/>
                <w:lang w:val="fi-FI"/>
              </w:rPr>
            </w:pPr>
          </w:p>
        </w:tc>
        <w:tc>
          <w:tcPr>
            <w:tcW w:w="747" w:type="pct"/>
            <w:tcBorders>
              <w:top w:val="single" w:sz="4" w:space="0" w:color="000000"/>
              <w:left w:val="single" w:sz="4" w:space="0" w:color="000000"/>
              <w:bottom w:val="single" w:sz="4" w:space="0" w:color="000000"/>
              <w:right w:val="single" w:sz="4" w:space="0" w:color="000000"/>
            </w:tcBorders>
          </w:tcPr>
          <w:p w14:paraId="655FF05E" w14:textId="77777777" w:rsidR="00507204" w:rsidRPr="004307E4" w:rsidRDefault="00507204" w:rsidP="00466D2F">
            <w:pPr>
              <w:keepNext/>
              <w:widowControl/>
              <w:spacing w:after="0" w:line="240" w:lineRule="auto"/>
              <w:jc w:val="center"/>
              <w:rPr>
                <w:rFonts w:ascii="Times New Roman" w:hAnsi="Times New Roman" w:cs="Times New Roman"/>
                <w:lang w:val="fi-FI"/>
              </w:rPr>
            </w:pPr>
          </w:p>
        </w:tc>
      </w:tr>
      <w:tr w:rsidR="00507204" w:rsidRPr="004307E4" w14:paraId="3B5C8314"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7012DD6A" w14:textId="77777777" w:rsidR="00507204" w:rsidRPr="004307E4" w:rsidRDefault="000702F3" w:rsidP="00C3566C">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Satunnaistettujen</w:t>
            </w:r>
            <w:r w:rsidR="00C3566C"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potilaiden lukumäärä</w:t>
            </w:r>
          </w:p>
        </w:tc>
        <w:tc>
          <w:tcPr>
            <w:tcW w:w="656" w:type="pct"/>
            <w:tcBorders>
              <w:top w:val="single" w:sz="4" w:space="0" w:color="000000"/>
              <w:left w:val="single" w:sz="4" w:space="0" w:color="000000"/>
              <w:bottom w:val="single" w:sz="4" w:space="0" w:color="000000"/>
              <w:right w:val="single" w:sz="4" w:space="0" w:color="000000"/>
            </w:tcBorders>
          </w:tcPr>
          <w:p w14:paraId="1EC52C8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255</w:t>
            </w:r>
          </w:p>
        </w:tc>
        <w:tc>
          <w:tcPr>
            <w:tcW w:w="770" w:type="pct"/>
            <w:tcBorders>
              <w:top w:val="single" w:sz="4" w:space="0" w:color="000000"/>
              <w:left w:val="single" w:sz="4" w:space="0" w:color="000000"/>
              <w:bottom w:val="single" w:sz="4" w:space="0" w:color="000000"/>
              <w:right w:val="single" w:sz="4" w:space="0" w:color="000000"/>
            </w:tcBorders>
          </w:tcPr>
          <w:p w14:paraId="0D4A5585"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255</w:t>
            </w:r>
          </w:p>
        </w:tc>
        <w:tc>
          <w:tcPr>
            <w:tcW w:w="749" w:type="pct"/>
            <w:tcBorders>
              <w:top w:val="single" w:sz="4" w:space="0" w:color="000000"/>
              <w:left w:val="single" w:sz="4" w:space="0" w:color="000000"/>
              <w:bottom w:val="single" w:sz="4" w:space="0" w:color="000000"/>
              <w:right w:val="single" w:sz="4" w:space="0" w:color="000000"/>
            </w:tcBorders>
          </w:tcPr>
          <w:p w14:paraId="77BF894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256</w:t>
            </w:r>
          </w:p>
        </w:tc>
        <w:tc>
          <w:tcPr>
            <w:tcW w:w="702" w:type="pct"/>
            <w:tcBorders>
              <w:top w:val="single" w:sz="4" w:space="0" w:color="000000"/>
              <w:left w:val="single" w:sz="4" w:space="0" w:color="000000"/>
              <w:bottom w:val="single" w:sz="4" w:space="0" w:color="000000"/>
              <w:right w:val="single" w:sz="4" w:space="0" w:color="000000"/>
            </w:tcBorders>
          </w:tcPr>
          <w:p w14:paraId="0A038C2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250</w:t>
            </w:r>
          </w:p>
        </w:tc>
        <w:tc>
          <w:tcPr>
            <w:tcW w:w="747" w:type="pct"/>
            <w:tcBorders>
              <w:top w:val="single" w:sz="4" w:space="0" w:color="000000"/>
              <w:left w:val="single" w:sz="4" w:space="0" w:color="000000"/>
              <w:bottom w:val="single" w:sz="4" w:space="0" w:color="000000"/>
              <w:right w:val="single" w:sz="4" w:space="0" w:color="000000"/>
            </w:tcBorders>
          </w:tcPr>
          <w:p w14:paraId="452519D3"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243</w:t>
            </w:r>
          </w:p>
        </w:tc>
      </w:tr>
      <w:tr w:rsidR="00507204" w:rsidRPr="004307E4" w14:paraId="76FB16A1"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671D5E6B" w14:textId="4F103ABA" w:rsidR="00507204" w:rsidRPr="004307E4" w:rsidRDefault="000702F3" w:rsidP="001B01C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50</w:t>
            </w:r>
            <w:r w:rsidR="006530B4">
              <w:rPr>
                <w:rFonts w:ascii="Times New Roman" w:eastAsia="Times New Roman" w:hAnsi="Times New Roman" w:cs="Times New Roman"/>
                <w:lang w:val="fi-FI"/>
              </w:rPr>
              <w:t> </w:t>
            </w:r>
            <w:r w:rsidR="001B01C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6CBC2C00"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26</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(10 %)</w:t>
            </w:r>
          </w:p>
        </w:tc>
        <w:tc>
          <w:tcPr>
            <w:tcW w:w="770" w:type="pct"/>
            <w:tcBorders>
              <w:top w:val="single" w:sz="4" w:space="0" w:color="000000"/>
              <w:left w:val="single" w:sz="4" w:space="0" w:color="000000"/>
              <w:bottom w:val="single" w:sz="4" w:space="0" w:color="000000"/>
              <w:right w:val="single" w:sz="4" w:space="0" w:color="000000"/>
            </w:tcBorders>
          </w:tcPr>
          <w:p w14:paraId="09F0E2E1"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213</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(84 %)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793C9459"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220</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(86 %)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24140688"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228</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(91 %)</w:t>
            </w:r>
          </w:p>
        </w:tc>
        <w:tc>
          <w:tcPr>
            <w:tcW w:w="747" w:type="pct"/>
            <w:tcBorders>
              <w:top w:val="single" w:sz="4" w:space="0" w:color="000000"/>
              <w:left w:val="single" w:sz="4" w:space="0" w:color="000000"/>
              <w:bottom w:val="single" w:sz="4" w:space="0" w:color="000000"/>
              <w:right w:val="single" w:sz="4" w:space="0" w:color="000000"/>
            </w:tcBorders>
          </w:tcPr>
          <w:p w14:paraId="2F4B4DF9"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234</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(96 %)</w:t>
            </w:r>
          </w:p>
        </w:tc>
      </w:tr>
      <w:tr w:rsidR="00507204" w:rsidRPr="004307E4" w14:paraId="297BA19E"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19A02224" w14:textId="3CA9D18E" w:rsidR="00507204" w:rsidRPr="004307E4" w:rsidRDefault="000702F3" w:rsidP="001B01C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1B01C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2F4A781A"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w:t>
            </w:r>
          </w:p>
        </w:tc>
        <w:tc>
          <w:tcPr>
            <w:tcW w:w="770" w:type="pct"/>
            <w:tcBorders>
              <w:top w:val="single" w:sz="4" w:space="0" w:color="000000"/>
              <w:left w:val="single" w:sz="4" w:space="0" w:color="000000"/>
              <w:bottom w:val="single" w:sz="4" w:space="0" w:color="000000"/>
              <w:right w:val="single" w:sz="4" w:space="0" w:color="000000"/>
            </w:tcBorders>
          </w:tcPr>
          <w:p w14:paraId="56EE39B0"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171</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(67 %)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0C27F047"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170</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(66 %)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73399760"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178</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(71 %)</w:t>
            </w:r>
          </w:p>
        </w:tc>
        <w:tc>
          <w:tcPr>
            <w:tcW w:w="747" w:type="pct"/>
            <w:tcBorders>
              <w:top w:val="single" w:sz="4" w:space="0" w:color="000000"/>
              <w:left w:val="single" w:sz="4" w:space="0" w:color="000000"/>
              <w:bottom w:val="single" w:sz="4" w:space="0" w:color="000000"/>
              <w:right w:val="single" w:sz="4" w:space="0" w:color="000000"/>
            </w:tcBorders>
          </w:tcPr>
          <w:p w14:paraId="037137F0"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191</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(79 %)</w:t>
            </w:r>
          </w:p>
        </w:tc>
      </w:tr>
      <w:tr w:rsidR="00507204" w:rsidRPr="004307E4" w14:paraId="22E5C081"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06F4036B" w14:textId="59D90236" w:rsidR="00507204" w:rsidRPr="004307E4" w:rsidRDefault="000702F3" w:rsidP="001B01C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6530B4">
              <w:rPr>
                <w:rFonts w:ascii="Times New Roman" w:eastAsia="Times New Roman" w:hAnsi="Times New Roman" w:cs="Times New Roman"/>
                <w:lang w:val="fi-FI"/>
              </w:rPr>
              <w:t> </w:t>
            </w:r>
            <w:r w:rsidR="001B01C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5A33CB41"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(2 %)</w:t>
            </w:r>
          </w:p>
        </w:tc>
        <w:tc>
          <w:tcPr>
            <w:tcW w:w="770" w:type="pct"/>
            <w:tcBorders>
              <w:top w:val="single" w:sz="4" w:space="0" w:color="000000"/>
              <w:left w:val="single" w:sz="4" w:space="0" w:color="000000"/>
              <w:bottom w:val="single" w:sz="4" w:space="0" w:color="000000"/>
              <w:right w:val="single" w:sz="4" w:space="0" w:color="000000"/>
            </w:tcBorders>
          </w:tcPr>
          <w:p w14:paraId="10095CF9"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106</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(42 %)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5240868F"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94</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(37 %)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10770E71"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123</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(49 %)</w:t>
            </w:r>
          </w:p>
        </w:tc>
        <w:tc>
          <w:tcPr>
            <w:tcW w:w="747" w:type="pct"/>
            <w:tcBorders>
              <w:top w:val="single" w:sz="4" w:space="0" w:color="000000"/>
              <w:left w:val="single" w:sz="4" w:space="0" w:color="000000"/>
              <w:bottom w:val="single" w:sz="4" w:space="0" w:color="000000"/>
              <w:right w:val="single" w:sz="4" w:space="0" w:color="000000"/>
            </w:tcBorders>
          </w:tcPr>
          <w:p w14:paraId="4271CD82"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135</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(56 %)</w:t>
            </w:r>
          </w:p>
        </w:tc>
      </w:tr>
      <w:tr w:rsidR="00507204" w:rsidRPr="004307E4" w14:paraId="38E159FE"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6316EB41" w14:textId="77777777" w:rsidR="00507204" w:rsidRPr="004307E4" w:rsidRDefault="000702F3" w:rsidP="001B01C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yleisarvionb</w:t>
            </w:r>
            <w:r w:rsidR="001B01C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perusteella tauti hävinnyt tai vähäinen N (%)</w:t>
            </w:r>
          </w:p>
        </w:tc>
        <w:tc>
          <w:tcPr>
            <w:tcW w:w="656" w:type="pct"/>
            <w:tcBorders>
              <w:top w:val="single" w:sz="4" w:space="0" w:color="000000"/>
              <w:left w:val="single" w:sz="4" w:space="0" w:color="000000"/>
              <w:bottom w:val="single" w:sz="4" w:space="0" w:color="000000"/>
              <w:right w:val="single" w:sz="4" w:space="0" w:color="000000"/>
            </w:tcBorders>
          </w:tcPr>
          <w:p w14:paraId="014C0704"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(4 %)</w:t>
            </w:r>
          </w:p>
        </w:tc>
        <w:tc>
          <w:tcPr>
            <w:tcW w:w="770" w:type="pct"/>
            <w:tcBorders>
              <w:top w:val="single" w:sz="4" w:space="0" w:color="000000"/>
              <w:left w:val="single" w:sz="4" w:space="0" w:color="000000"/>
              <w:bottom w:val="single" w:sz="4" w:space="0" w:color="000000"/>
              <w:right w:val="single" w:sz="4" w:space="0" w:color="000000"/>
            </w:tcBorders>
          </w:tcPr>
          <w:p w14:paraId="5CB5D53B"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151</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(59 %)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46C21BCA"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156</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(61 %)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1FB0F425"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146</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(58 %)</w:t>
            </w:r>
          </w:p>
        </w:tc>
        <w:tc>
          <w:tcPr>
            <w:tcW w:w="747" w:type="pct"/>
            <w:tcBorders>
              <w:top w:val="single" w:sz="4" w:space="0" w:color="000000"/>
              <w:left w:val="single" w:sz="4" w:space="0" w:color="000000"/>
              <w:bottom w:val="single" w:sz="4" w:space="0" w:color="000000"/>
              <w:right w:val="single" w:sz="4" w:space="0" w:color="000000"/>
            </w:tcBorders>
          </w:tcPr>
          <w:p w14:paraId="6292E829" w14:textId="77777777" w:rsidR="00507204" w:rsidRPr="004307E4" w:rsidRDefault="000702F3" w:rsidP="00C1678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160</w:t>
            </w:r>
            <w:r w:rsidR="00C1678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(66 %)</w:t>
            </w:r>
          </w:p>
        </w:tc>
      </w:tr>
      <w:tr w:rsidR="00507204" w:rsidRPr="004307E4" w14:paraId="6147E857"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38462ABC" w14:textId="77777777" w:rsidR="00507204" w:rsidRPr="004307E4" w:rsidRDefault="000702F3" w:rsidP="008E373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w:t>
            </w:r>
            <w:r w:rsidR="008E373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kg:n painoisten</w:t>
            </w:r>
            <w:r w:rsidR="008E373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potilaiden lukumäärä</w:t>
            </w:r>
          </w:p>
        </w:tc>
        <w:tc>
          <w:tcPr>
            <w:tcW w:w="656" w:type="pct"/>
            <w:tcBorders>
              <w:top w:val="single" w:sz="4" w:space="0" w:color="000000"/>
              <w:left w:val="single" w:sz="4" w:space="0" w:color="000000"/>
              <w:bottom w:val="single" w:sz="4" w:space="0" w:color="000000"/>
              <w:right w:val="single" w:sz="4" w:space="0" w:color="000000"/>
            </w:tcBorders>
          </w:tcPr>
          <w:p w14:paraId="76E2306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166</w:t>
            </w:r>
          </w:p>
        </w:tc>
        <w:tc>
          <w:tcPr>
            <w:tcW w:w="770" w:type="pct"/>
            <w:tcBorders>
              <w:top w:val="single" w:sz="4" w:space="0" w:color="000000"/>
              <w:left w:val="single" w:sz="4" w:space="0" w:color="000000"/>
              <w:bottom w:val="single" w:sz="4" w:space="0" w:color="000000"/>
              <w:right w:val="single" w:sz="4" w:space="0" w:color="000000"/>
            </w:tcBorders>
          </w:tcPr>
          <w:p w14:paraId="5E67016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168</w:t>
            </w:r>
          </w:p>
        </w:tc>
        <w:tc>
          <w:tcPr>
            <w:tcW w:w="749" w:type="pct"/>
            <w:tcBorders>
              <w:top w:val="single" w:sz="4" w:space="0" w:color="000000"/>
              <w:left w:val="single" w:sz="4" w:space="0" w:color="000000"/>
              <w:bottom w:val="single" w:sz="4" w:space="0" w:color="000000"/>
              <w:right w:val="single" w:sz="4" w:space="0" w:color="000000"/>
            </w:tcBorders>
          </w:tcPr>
          <w:p w14:paraId="30ACE81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164</w:t>
            </w:r>
          </w:p>
        </w:tc>
        <w:tc>
          <w:tcPr>
            <w:tcW w:w="702" w:type="pct"/>
            <w:tcBorders>
              <w:top w:val="single" w:sz="4" w:space="0" w:color="000000"/>
              <w:left w:val="single" w:sz="4" w:space="0" w:color="000000"/>
              <w:bottom w:val="single" w:sz="4" w:space="0" w:color="000000"/>
              <w:right w:val="single" w:sz="4" w:space="0" w:color="000000"/>
            </w:tcBorders>
          </w:tcPr>
          <w:p w14:paraId="74508BE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164</w:t>
            </w:r>
          </w:p>
        </w:tc>
        <w:tc>
          <w:tcPr>
            <w:tcW w:w="747" w:type="pct"/>
            <w:tcBorders>
              <w:top w:val="single" w:sz="4" w:space="0" w:color="000000"/>
              <w:left w:val="single" w:sz="4" w:space="0" w:color="000000"/>
              <w:bottom w:val="single" w:sz="4" w:space="0" w:color="000000"/>
              <w:right w:val="single" w:sz="4" w:space="0" w:color="000000"/>
            </w:tcBorders>
          </w:tcPr>
          <w:p w14:paraId="5113023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153</w:t>
            </w:r>
          </w:p>
        </w:tc>
      </w:tr>
      <w:tr w:rsidR="00507204" w:rsidRPr="004307E4" w14:paraId="35E224FC"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1EA949F1" w14:textId="7536B259" w:rsidR="00507204" w:rsidRPr="004307E4" w:rsidRDefault="000702F3" w:rsidP="008E373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8E373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5F867173"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(4 %)</w:t>
            </w:r>
          </w:p>
        </w:tc>
        <w:tc>
          <w:tcPr>
            <w:tcW w:w="770" w:type="pct"/>
            <w:tcBorders>
              <w:top w:val="single" w:sz="4" w:space="0" w:color="000000"/>
              <w:left w:val="single" w:sz="4" w:space="0" w:color="000000"/>
              <w:bottom w:val="single" w:sz="4" w:space="0" w:color="000000"/>
              <w:right w:val="single" w:sz="4" w:space="0" w:color="000000"/>
            </w:tcBorders>
          </w:tcPr>
          <w:p w14:paraId="43BB2CE2"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124</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(74 %)</w:t>
            </w:r>
          </w:p>
        </w:tc>
        <w:tc>
          <w:tcPr>
            <w:tcW w:w="749" w:type="pct"/>
            <w:tcBorders>
              <w:top w:val="single" w:sz="4" w:space="0" w:color="000000"/>
              <w:left w:val="single" w:sz="4" w:space="0" w:color="000000"/>
              <w:bottom w:val="single" w:sz="4" w:space="0" w:color="000000"/>
              <w:right w:val="single" w:sz="4" w:space="0" w:color="000000"/>
            </w:tcBorders>
          </w:tcPr>
          <w:p w14:paraId="7EB5A759"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107</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(65 %)</w:t>
            </w:r>
          </w:p>
        </w:tc>
        <w:tc>
          <w:tcPr>
            <w:tcW w:w="702" w:type="pct"/>
            <w:tcBorders>
              <w:top w:val="single" w:sz="4" w:space="0" w:color="000000"/>
              <w:left w:val="single" w:sz="4" w:space="0" w:color="000000"/>
              <w:bottom w:val="single" w:sz="4" w:space="0" w:color="000000"/>
              <w:right w:val="single" w:sz="4" w:space="0" w:color="000000"/>
            </w:tcBorders>
          </w:tcPr>
          <w:p w14:paraId="19E20BF4"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130</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(79 %)</w:t>
            </w:r>
          </w:p>
        </w:tc>
        <w:tc>
          <w:tcPr>
            <w:tcW w:w="747" w:type="pct"/>
            <w:tcBorders>
              <w:top w:val="single" w:sz="4" w:space="0" w:color="000000"/>
              <w:left w:val="single" w:sz="4" w:space="0" w:color="000000"/>
              <w:bottom w:val="single" w:sz="4" w:space="0" w:color="000000"/>
              <w:right w:val="single" w:sz="4" w:space="0" w:color="000000"/>
            </w:tcBorders>
          </w:tcPr>
          <w:p w14:paraId="0FF1449E"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124</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(81 %)</w:t>
            </w:r>
          </w:p>
        </w:tc>
      </w:tr>
      <w:tr w:rsidR="00507204" w:rsidRPr="004307E4" w14:paraId="40A41208"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3FB1AB3E" w14:textId="77777777" w:rsidR="00507204" w:rsidRPr="004307E4" w:rsidRDefault="000702F3" w:rsidP="008E373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&gt;</w:t>
            </w:r>
            <w:r w:rsidR="008E3737"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kg:n painoisten potilaiden lukumäärä</w:t>
            </w:r>
          </w:p>
        </w:tc>
        <w:tc>
          <w:tcPr>
            <w:tcW w:w="656" w:type="pct"/>
            <w:tcBorders>
              <w:top w:val="single" w:sz="4" w:space="0" w:color="000000"/>
              <w:left w:val="single" w:sz="4" w:space="0" w:color="000000"/>
              <w:bottom w:val="single" w:sz="4" w:space="0" w:color="000000"/>
              <w:right w:val="single" w:sz="4" w:space="0" w:color="000000"/>
            </w:tcBorders>
          </w:tcPr>
          <w:p w14:paraId="1E033F3E"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89</w:t>
            </w:r>
          </w:p>
        </w:tc>
        <w:tc>
          <w:tcPr>
            <w:tcW w:w="770" w:type="pct"/>
            <w:tcBorders>
              <w:top w:val="single" w:sz="4" w:space="0" w:color="000000"/>
              <w:left w:val="single" w:sz="4" w:space="0" w:color="000000"/>
              <w:bottom w:val="single" w:sz="4" w:space="0" w:color="000000"/>
              <w:right w:val="single" w:sz="4" w:space="0" w:color="000000"/>
            </w:tcBorders>
          </w:tcPr>
          <w:p w14:paraId="7D9DFF9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87</w:t>
            </w:r>
          </w:p>
        </w:tc>
        <w:tc>
          <w:tcPr>
            <w:tcW w:w="749" w:type="pct"/>
            <w:tcBorders>
              <w:top w:val="single" w:sz="4" w:space="0" w:color="000000"/>
              <w:left w:val="single" w:sz="4" w:space="0" w:color="000000"/>
              <w:bottom w:val="single" w:sz="4" w:space="0" w:color="000000"/>
              <w:right w:val="single" w:sz="4" w:space="0" w:color="000000"/>
            </w:tcBorders>
          </w:tcPr>
          <w:p w14:paraId="316259E8"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92</w:t>
            </w:r>
          </w:p>
        </w:tc>
        <w:tc>
          <w:tcPr>
            <w:tcW w:w="702" w:type="pct"/>
            <w:tcBorders>
              <w:top w:val="single" w:sz="4" w:space="0" w:color="000000"/>
              <w:left w:val="single" w:sz="4" w:space="0" w:color="000000"/>
              <w:bottom w:val="single" w:sz="4" w:space="0" w:color="000000"/>
              <w:right w:val="single" w:sz="4" w:space="0" w:color="000000"/>
            </w:tcBorders>
          </w:tcPr>
          <w:p w14:paraId="251FF96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86</w:t>
            </w:r>
          </w:p>
        </w:tc>
        <w:tc>
          <w:tcPr>
            <w:tcW w:w="747" w:type="pct"/>
            <w:tcBorders>
              <w:top w:val="single" w:sz="4" w:space="0" w:color="000000"/>
              <w:left w:val="single" w:sz="4" w:space="0" w:color="000000"/>
              <w:bottom w:val="single" w:sz="4" w:space="0" w:color="000000"/>
              <w:right w:val="single" w:sz="4" w:space="0" w:color="000000"/>
            </w:tcBorders>
          </w:tcPr>
          <w:p w14:paraId="56B0331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90</w:t>
            </w:r>
          </w:p>
        </w:tc>
      </w:tr>
      <w:tr w:rsidR="00507204" w:rsidRPr="004307E4" w14:paraId="4267621E"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7154843C" w14:textId="4E64ED47" w:rsidR="00507204" w:rsidRPr="004307E4" w:rsidRDefault="000702F3" w:rsidP="00AD6C6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AD6C67"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5261EF00"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(2 %)</w:t>
            </w:r>
          </w:p>
        </w:tc>
        <w:tc>
          <w:tcPr>
            <w:tcW w:w="770" w:type="pct"/>
            <w:tcBorders>
              <w:top w:val="single" w:sz="4" w:space="0" w:color="000000"/>
              <w:left w:val="single" w:sz="4" w:space="0" w:color="000000"/>
              <w:bottom w:val="single" w:sz="4" w:space="0" w:color="000000"/>
              <w:right w:val="single" w:sz="4" w:space="0" w:color="000000"/>
            </w:tcBorders>
          </w:tcPr>
          <w:p w14:paraId="121AC0EC"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47</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(54 %)</w:t>
            </w:r>
          </w:p>
        </w:tc>
        <w:tc>
          <w:tcPr>
            <w:tcW w:w="749" w:type="pct"/>
            <w:tcBorders>
              <w:top w:val="single" w:sz="4" w:space="0" w:color="000000"/>
              <w:left w:val="single" w:sz="4" w:space="0" w:color="000000"/>
              <w:bottom w:val="single" w:sz="4" w:space="0" w:color="000000"/>
              <w:right w:val="single" w:sz="4" w:space="0" w:color="000000"/>
            </w:tcBorders>
          </w:tcPr>
          <w:p w14:paraId="2767E31F"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63</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(68 %)</w:t>
            </w:r>
          </w:p>
        </w:tc>
        <w:tc>
          <w:tcPr>
            <w:tcW w:w="702" w:type="pct"/>
            <w:tcBorders>
              <w:top w:val="single" w:sz="4" w:space="0" w:color="000000"/>
              <w:left w:val="single" w:sz="4" w:space="0" w:color="000000"/>
              <w:bottom w:val="single" w:sz="4" w:space="0" w:color="000000"/>
              <w:right w:val="single" w:sz="4" w:space="0" w:color="000000"/>
            </w:tcBorders>
          </w:tcPr>
          <w:p w14:paraId="5780D761"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48</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(56 %)</w:t>
            </w:r>
          </w:p>
        </w:tc>
        <w:tc>
          <w:tcPr>
            <w:tcW w:w="747" w:type="pct"/>
            <w:tcBorders>
              <w:top w:val="single" w:sz="4" w:space="0" w:color="000000"/>
              <w:left w:val="single" w:sz="4" w:space="0" w:color="000000"/>
              <w:bottom w:val="single" w:sz="4" w:space="0" w:color="000000"/>
              <w:right w:val="single" w:sz="4" w:space="0" w:color="000000"/>
            </w:tcBorders>
          </w:tcPr>
          <w:p w14:paraId="04D38A25" w14:textId="77777777" w:rsidR="00507204" w:rsidRPr="004307E4" w:rsidRDefault="000702F3" w:rsidP="00AD6C6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w:t>
            </w:r>
            <w:r w:rsidR="00AD6C6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(74 %)</w:t>
            </w:r>
          </w:p>
        </w:tc>
      </w:tr>
      <w:tr w:rsidR="00507204" w:rsidRPr="004307E4" w14:paraId="7EF65B9E"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132BE6FA" w14:textId="77777777" w:rsidR="00507204" w:rsidRPr="004307E4" w:rsidRDefault="00507204" w:rsidP="00C60648">
            <w:pPr>
              <w:spacing w:after="0" w:line="240" w:lineRule="auto"/>
              <w:rPr>
                <w:rFonts w:ascii="Times New Roman" w:hAnsi="Times New Roman" w:cs="Times New Roman"/>
                <w:lang w:val="fi-FI"/>
              </w:rPr>
            </w:pPr>
          </w:p>
        </w:tc>
        <w:tc>
          <w:tcPr>
            <w:tcW w:w="656" w:type="pct"/>
            <w:tcBorders>
              <w:top w:val="single" w:sz="4" w:space="0" w:color="000000"/>
              <w:left w:val="single" w:sz="4" w:space="0" w:color="000000"/>
              <w:bottom w:val="single" w:sz="4" w:space="0" w:color="000000"/>
              <w:right w:val="single" w:sz="4" w:space="0" w:color="000000"/>
            </w:tcBorders>
          </w:tcPr>
          <w:p w14:paraId="1648C2A4" w14:textId="77777777" w:rsidR="00507204" w:rsidRPr="004307E4" w:rsidRDefault="00507204" w:rsidP="00C60648">
            <w:pPr>
              <w:spacing w:after="0" w:line="240" w:lineRule="auto"/>
              <w:jc w:val="center"/>
              <w:rPr>
                <w:rFonts w:ascii="Times New Roman" w:hAnsi="Times New Roman" w:cs="Times New Roman"/>
                <w:lang w:val="fi-FI"/>
              </w:rPr>
            </w:pPr>
          </w:p>
        </w:tc>
        <w:tc>
          <w:tcPr>
            <w:tcW w:w="770" w:type="pct"/>
            <w:tcBorders>
              <w:top w:val="single" w:sz="4" w:space="0" w:color="000000"/>
              <w:left w:val="single" w:sz="4" w:space="0" w:color="000000"/>
              <w:bottom w:val="single" w:sz="4" w:space="0" w:color="000000"/>
              <w:right w:val="single" w:sz="4" w:space="0" w:color="000000"/>
            </w:tcBorders>
          </w:tcPr>
          <w:p w14:paraId="005FBB70" w14:textId="77777777" w:rsidR="00507204" w:rsidRPr="004307E4" w:rsidRDefault="00507204" w:rsidP="00C60648">
            <w:pPr>
              <w:spacing w:after="0" w:line="240" w:lineRule="auto"/>
              <w:jc w:val="center"/>
              <w:rPr>
                <w:rFonts w:ascii="Times New Roman" w:hAnsi="Times New Roman" w:cs="Times New Roman"/>
                <w:lang w:val="fi-FI"/>
              </w:rPr>
            </w:pPr>
          </w:p>
        </w:tc>
        <w:tc>
          <w:tcPr>
            <w:tcW w:w="749" w:type="pct"/>
            <w:tcBorders>
              <w:top w:val="single" w:sz="4" w:space="0" w:color="000000"/>
              <w:left w:val="single" w:sz="4" w:space="0" w:color="000000"/>
              <w:bottom w:val="single" w:sz="4" w:space="0" w:color="000000"/>
              <w:right w:val="single" w:sz="4" w:space="0" w:color="000000"/>
            </w:tcBorders>
          </w:tcPr>
          <w:p w14:paraId="73A67174" w14:textId="77777777" w:rsidR="00507204" w:rsidRPr="004307E4" w:rsidRDefault="00507204" w:rsidP="00C60648">
            <w:pPr>
              <w:spacing w:after="0" w:line="240" w:lineRule="auto"/>
              <w:jc w:val="center"/>
              <w:rPr>
                <w:rFonts w:ascii="Times New Roman" w:hAnsi="Times New Roman" w:cs="Times New Roman"/>
                <w:lang w:val="fi-FI"/>
              </w:rPr>
            </w:pPr>
          </w:p>
        </w:tc>
        <w:tc>
          <w:tcPr>
            <w:tcW w:w="702" w:type="pct"/>
            <w:tcBorders>
              <w:top w:val="single" w:sz="4" w:space="0" w:color="000000"/>
              <w:left w:val="single" w:sz="4" w:space="0" w:color="000000"/>
              <w:bottom w:val="single" w:sz="4" w:space="0" w:color="000000"/>
              <w:right w:val="single" w:sz="4" w:space="0" w:color="000000"/>
            </w:tcBorders>
          </w:tcPr>
          <w:p w14:paraId="535B7111" w14:textId="77777777" w:rsidR="00507204" w:rsidRPr="004307E4" w:rsidRDefault="00507204" w:rsidP="00C60648">
            <w:pPr>
              <w:spacing w:after="0" w:line="240" w:lineRule="auto"/>
              <w:jc w:val="center"/>
              <w:rPr>
                <w:rFonts w:ascii="Times New Roman" w:hAnsi="Times New Roman" w:cs="Times New Roman"/>
                <w:lang w:val="fi-FI"/>
              </w:rPr>
            </w:pPr>
          </w:p>
        </w:tc>
        <w:tc>
          <w:tcPr>
            <w:tcW w:w="747" w:type="pct"/>
            <w:tcBorders>
              <w:top w:val="single" w:sz="4" w:space="0" w:color="000000"/>
              <w:left w:val="single" w:sz="4" w:space="0" w:color="000000"/>
              <w:bottom w:val="single" w:sz="4" w:space="0" w:color="000000"/>
              <w:right w:val="single" w:sz="4" w:space="0" w:color="000000"/>
            </w:tcBorders>
          </w:tcPr>
          <w:p w14:paraId="760D800D" w14:textId="77777777" w:rsidR="00507204" w:rsidRPr="004307E4" w:rsidRDefault="00507204" w:rsidP="00C60648">
            <w:pPr>
              <w:spacing w:after="0" w:line="240" w:lineRule="auto"/>
              <w:jc w:val="center"/>
              <w:rPr>
                <w:rFonts w:ascii="Times New Roman" w:hAnsi="Times New Roman" w:cs="Times New Roman"/>
                <w:lang w:val="fi-FI"/>
              </w:rPr>
            </w:pPr>
          </w:p>
        </w:tc>
      </w:tr>
      <w:tr w:rsidR="00507204" w:rsidRPr="004307E4" w14:paraId="5579EDAB"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4C25C7FD" w14:textId="77777777" w:rsidR="00507204" w:rsidRPr="004307E4" w:rsidRDefault="000702F3" w:rsidP="00AD6C6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Psoriasis Study</w:t>
            </w:r>
            <w:r w:rsidR="00AD6C67"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w:t>
            </w:r>
            <w:r w:rsidR="00AD6C67" w:rsidRPr="004307E4">
              <w:rPr>
                <w:rFonts w:ascii="Times New Roman" w:eastAsia="Times New Roman" w:hAnsi="Times New Roman" w:cs="Times New Roman"/>
                <w:b/>
                <w:bCs/>
                <w:lang w:val="fi-FI"/>
              </w:rPr>
              <w:t xml:space="preserve"> </w:t>
            </w:r>
            <w:r w:rsidR="00AD6C67" w:rsidRPr="004307E4">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tutkimus</w:t>
            </w:r>
          </w:p>
        </w:tc>
        <w:tc>
          <w:tcPr>
            <w:tcW w:w="656" w:type="pct"/>
            <w:tcBorders>
              <w:top w:val="single" w:sz="4" w:space="0" w:color="000000"/>
              <w:left w:val="single" w:sz="4" w:space="0" w:color="000000"/>
              <w:bottom w:val="single" w:sz="4" w:space="0" w:color="000000"/>
              <w:right w:val="single" w:sz="4" w:space="0" w:color="000000"/>
            </w:tcBorders>
          </w:tcPr>
          <w:p w14:paraId="60761E08" w14:textId="77777777" w:rsidR="00507204" w:rsidRPr="004307E4" w:rsidRDefault="00507204" w:rsidP="00C60648">
            <w:pPr>
              <w:spacing w:after="0" w:line="240" w:lineRule="auto"/>
              <w:jc w:val="center"/>
              <w:rPr>
                <w:rFonts w:ascii="Times New Roman" w:hAnsi="Times New Roman" w:cs="Times New Roman"/>
                <w:lang w:val="fi-FI"/>
              </w:rPr>
            </w:pPr>
          </w:p>
        </w:tc>
        <w:tc>
          <w:tcPr>
            <w:tcW w:w="770" w:type="pct"/>
            <w:tcBorders>
              <w:top w:val="single" w:sz="4" w:space="0" w:color="000000"/>
              <w:left w:val="single" w:sz="4" w:space="0" w:color="000000"/>
              <w:bottom w:val="single" w:sz="4" w:space="0" w:color="000000"/>
              <w:right w:val="single" w:sz="4" w:space="0" w:color="000000"/>
            </w:tcBorders>
          </w:tcPr>
          <w:p w14:paraId="2E6B130A" w14:textId="77777777" w:rsidR="00507204" w:rsidRPr="004307E4" w:rsidRDefault="00507204" w:rsidP="00C60648">
            <w:pPr>
              <w:spacing w:after="0" w:line="240" w:lineRule="auto"/>
              <w:jc w:val="center"/>
              <w:rPr>
                <w:rFonts w:ascii="Times New Roman" w:hAnsi="Times New Roman" w:cs="Times New Roman"/>
                <w:lang w:val="fi-FI"/>
              </w:rPr>
            </w:pPr>
          </w:p>
        </w:tc>
        <w:tc>
          <w:tcPr>
            <w:tcW w:w="749" w:type="pct"/>
            <w:tcBorders>
              <w:top w:val="single" w:sz="4" w:space="0" w:color="000000"/>
              <w:left w:val="single" w:sz="4" w:space="0" w:color="000000"/>
              <w:bottom w:val="single" w:sz="4" w:space="0" w:color="000000"/>
              <w:right w:val="single" w:sz="4" w:space="0" w:color="000000"/>
            </w:tcBorders>
          </w:tcPr>
          <w:p w14:paraId="5CC64351" w14:textId="77777777" w:rsidR="00507204" w:rsidRPr="004307E4" w:rsidRDefault="00507204" w:rsidP="00C60648">
            <w:pPr>
              <w:spacing w:after="0" w:line="240" w:lineRule="auto"/>
              <w:jc w:val="center"/>
              <w:rPr>
                <w:rFonts w:ascii="Times New Roman" w:hAnsi="Times New Roman" w:cs="Times New Roman"/>
                <w:lang w:val="fi-FI"/>
              </w:rPr>
            </w:pPr>
          </w:p>
        </w:tc>
        <w:tc>
          <w:tcPr>
            <w:tcW w:w="702" w:type="pct"/>
            <w:tcBorders>
              <w:top w:val="single" w:sz="4" w:space="0" w:color="000000"/>
              <w:left w:val="single" w:sz="4" w:space="0" w:color="000000"/>
              <w:bottom w:val="single" w:sz="4" w:space="0" w:color="000000"/>
              <w:right w:val="single" w:sz="4" w:space="0" w:color="000000"/>
            </w:tcBorders>
          </w:tcPr>
          <w:p w14:paraId="3D116EB7" w14:textId="77777777" w:rsidR="00507204" w:rsidRPr="004307E4" w:rsidRDefault="00507204" w:rsidP="00C60648">
            <w:pPr>
              <w:spacing w:after="0" w:line="240" w:lineRule="auto"/>
              <w:jc w:val="center"/>
              <w:rPr>
                <w:rFonts w:ascii="Times New Roman" w:hAnsi="Times New Roman" w:cs="Times New Roman"/>
                <w:lang w:val="fi-FI"/>
              </w:rPr>
            </w:pPr>
          </w:p>
        </w:tc>
        <w:tc>
          <w:tcPr>
            <w:tcW w:w="747" w:type="pct"/>
            <w:tcBorders>
              <w:top w:val="single" w:sz="4" w:space="0" w:color="000000"/>
              <w:left w:val="single" w:sz="4" w:space="0" w:color="000000"/>
              <w:bottom w:val="single" w:sz="4" w:space="0" w:color="000000"/>
              <w:right w:val="single" w:sz="4" w:space="0" w:color="000000"/>
            </w:tcBorders>
          </w:tcPr>
          <w:p w14:paraId="60D138B9" w14:textId="77777777" w:rsidR="00507204" w:rsidRPr="004307E4" w:rsidRDefault="00507204" w:rsidP="00C60648">
            <w:pPr>
              <w:spacing w:after="0" w:line="240" w:lineRule="auto"/>
              <w:jc w:val="center"/>
              <w:rPr>
                <w:rFonts w:ascii="Times New Roman" w:hAnsi="Times New Roman" w:cs="Times New Roman"/>
                <w:lang w:val="fi-FI"/>
              </w:rPr>
            </w:pPr>
          </w:p>
        </w:tc>
      </w:tr>
      <w:tr w:rsidR="00507204" w:rsidRPr="004307E4" w14:paraId="0E2AA17C"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419F988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Satunnaistettujen potilaiden lukumäärä</w:t>
            </w:r>
          </w:p>
        </w:tc>
        <w:tc>
          <w:tcPr>
            <w:tcW w:w="656" w:type="pct"/>
            <w:tcBorders>
              <w:top w:val="single" w:sz="4" w:space="0" w:color="000000"/>
              <w:left w:val="single" w:sz="4" w:space="0" w:color="000000"/>
              <w:bottom w:val="single" w:sz="4" w:space="0" w:color="000000"/>
              <w:right w:val="single" w:sz="4" w:space="0" w:color="000000"/>
            </w:tcBorders>
          </w:tcPr>
          <w:p w14:paraId="22AA6F7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410</w:t>
            </w:r>
          </w:p>
        </w:tc>
        <w:tc>
          <w:tcPr>
            <w:tcW w:w="770" w:type="pct"/>
            <w:tcBorders>
              <w:top w:val="single" w:sz="4" w:space="0" w:color="000000"/>
              <w:left w:val="single" w:sz="4" w:space="0" w:color="000000"/>
              <w:bottom w:val="single" w:sz="4" w:space="0" w:color="000000"/>
              <w:right w:val="single" w:sz="4" w:space="0" w:color="000000"/>
            </w:tcBorders>
          </w:tcPr>
          <w:p w14:paraId="7F8329EE"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409</w:t>
            </w:r>
          </w:p>
        </w:tc>
        <w:tc>
          <w:tcPr>
            <w:tcW w:w="749" w:type="pct"/>
            <w:tcBorders>
              <w:top w:val="single" w:sz="4" w:space="0" w:color="000000"/>
              <w:left w:val="single" w:sz="4" w:space="0" w:color="000000"/>
              <w:bottom w:val="single" w:sz="4" w:space="0" w:color="000000"/>
              <w:right w:val="single" w:sz="4" w:space="0" w:color="000000"/>
            </w:tcBorders>
          </w:tcPr>
          <w:p w14:paraId="65EC7968"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411</w:t>
            </w:r>
          </w:p>
        </w:tc>
        <w:tc>
          <w:tcPr>
            <w:tcW w:w="702" w:type="pct"/>
            <w:tcBorders>
              <w:top w:val="single" w:sz="4" w:space="0" w:color="000000"/>
              <w:left w:val="single" w:sz="4" w:space="0" w:color="000000"/>
              <w:bottom w:val="single" w:sz="4" w:space="0" w:color="000000"/>
              <w:right w:val="single" w:sz="4" w:space="0" w:color="000000"/>
            </w:tcBorders>
          </w:tcPr>
          <w:p w14:paraId="3BFA84F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397</w:t>
            </w:r>
          </w:p>
        </w:tc>
        <w:tc>
          <w:tcPr>
            <w:tcW w:w="747" w:type="pct"/>
            <w:tcBorders>
              <w:top w:val="single" w:sz="4" w:space="0" w:color="000000"/>
              <w:left w:val="single" w:sz="4" w:space="0" w:color="000000"/>
              <w:bottom w:val="single" w:sz="4" w:space="0" w:color="000000"/>
              <w:right w:val="single" w:sz="4" w:space="0" w:color="000000"/>
            </w:tcBorders>
          </w:tcPr>
          <w:p w14:paraId="14CCC19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400</w:t>
            </w:r>
          </w:p>
        </w:tc>
      </w:tr>
      <w:tr w:rsidR="00507204" w:rsidRPr="004307E4" w14:paraId="571DEBC4"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1481C24E" w14:textId="10EF9AD5" w:rsidR="00507204" w:rsidRPr="004307E4" w:rsidRDefault="000702F3" w:rsidP="00616ADF">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50</w:t>
            </w:r>
            <w:r w:rsidR="006530B4">
              <w:rPr>
                <w:rFonts w:ascii="Times New Roman" w:eastAsia="Times New Roman" w:hAnsi="Times New Roman" w:cs="Times New Roman"/>
                <w:lang w:val="fi-FI"/>
              </w:rPr>
              <w:t> </w:t>
            </w:r>
            <w:r w:rsidR="00616AD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5107DCE9"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(10 %)</w:t>
            </w:r>
          </w:p>
        </w:tc>
        <w:tc>
          <w:tcPr>
            <w:tcW w:w="770" w:type="pct"/>
            <w:tcBorders>
              <w:top w:val="single" w:sz="4" w:space="0" w:color="000000"/>
              <w:left w:val="single" w:sz="4" w:space="0" w:color="000000"/>
              <w:bottom w:val="single" w:sz="4" w:space="0" w:color="000000"/>
              <w:right w:val="single" w:sz="4" w:space="0" w:color="000000"/>
            </w:tcBorders>
          </w:tcPr>
          <w:p w14:paraId="35B2C7CA"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342</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(84 %)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26A74E80"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367</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(89 %)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7B7B4E3A"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369</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(93 %)</w:t>
            </w:r>
          </w:p>
        </w:tc>
        <w:tc>
          <w:tcPr>
            <w:tcW w:w="747" w:type="pct"/>
            <w:tcBorders>
              <w:top w:val="single" w:sz="4" w:space="0" w:color="000000"/>
              <w:left w:val="single" w:sz="4" w:space="0" w:color="000000"/>
              <w:bottom w:val="single" w:sz="4" w:space="0" w:color="000000"/>
              <w:right w:val="single" w:sz="4" w:space="0" w:color="000000"/>
            </w:tcBorders>
          </w:tcPr>
          <w:p w14:paraId="4474FD15"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380</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(95 %)</w:t>
            </w:r>
          </w:p>
        </w:tc>
      </w:tr>
      <w:tr w:rsidR="00507204" w:rsidRPr="004307E4" w14:paraId="14D8BF9C"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31EA8F94" w14:textId="53138F48" w:rsidR="00507204" w:rsidRPr="004307E4" w:rsidRDefault="000702F3" w:rsidP="00616ADF">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616AD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0E92DE49"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(4 %)</w:t>
            </w:r>
          </w:p>
        </w:tc>
        <w:tc>
          <w:tcPr>
            <w:tcW w:w="770" w:type="pct"/>
            <w:tcBorders>
              <w:top w:val="single" w:sz="4" w:space="0" w:color="000000"/>
              <w:left w:val="single" w:sz="4" w:space="0" w:color="000000"/>
              <w:bottom w:val="single" w:sz="4" w:space="0" w:color="000000"/>
              <w:right w:val="single" w:sz="4" w:space="0" w:color="000000"/>
            </w:tcBorders>
          </w:tcPr>
          <w:p w14:paraId="33664EDE"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273</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(67 %)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76EC64E6"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311</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(76 %)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65E7CBFB"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276</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(70 %)</w:t>
            </w:r>
          </w:p>
        </w:tc>
        <w:tc>
          <w:tcPr>
            <w:tcW w:w="747" w:type="pct"/>
            <w:tcBorders>
              <w:top w:val="single" w:sz="4" w:space="0" w:color="000000"/>
              <w:left w:val="single" w:sz="4" w:space="0" w:color="000000"/>
              <w:bottom w:val="single" w:sz="4" w:space="0" w:color="000000"/>
              <w:right w:val="single" w:sz="4" w:space="0" w:color="000000"/>
            </w:tcBorders>
          </w:tcPr>
          <w:p w14:paraId="088942EA"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314</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(79 %)</w:t>
            </w:r>
          </w:p>
        </w:tc>
      </w:tr>
      <w:tr w:rsidR="00507204" w:rsidRPr="004307E4" w14:paraId="726E134B"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5A3B8AC7" w14:textId="306C95F3" w:rsidR="00507204" w:rsidRPr="004307E4" w:rsidRDefault="000702F3" w:rsidP="00616ADF">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6530B4">
              <w:rPr>
                <w:rFonts w:ascii="Times New Roman" w:eastAsia="Times New Roman" w:hAnsi="Times New Roman" w:cs="Times New Roman"/>
                <w:lang w:val="fi-FI"/>
              </w:rPr>
              <w:t> </w:t>
            </w:r>
            <w:r w:rsidR="00616ADF"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3947DC98"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(1 %)</w:t>
            </w:r>
          </w:p>
        </w:tc>
        <w:tc>
          <w:tcPr>
            <w:tcW w:w="770" w:type="pct"/>
            <w:tcBorders>
              <w:top w:val="single" w:sz="4" w:space="0" w:color="000000"/>
              <w:left w:val="single" w:sz="4" w:space="0" w:color="000000"/>
              <w:bottom w:val="single" w:sz="4" w:space="0" w:color="000000"/>
              <w:right w:val="single" w:sz="4" w:space="0" w:color="000000"/>
            </w:tcBorders>
          </w:tcPr>
          <w:p w14:paraId="14E68711"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173</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(42 %)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6AD85477"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209</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(51 %)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082D4967"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178</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(45 %)</w:t>
            </w:r>
          </w:p>
        </w:tc>
        <w:tc>
          <w:tcPr>
            <w:tcW w:w="747" w:type="pct"/>
            <w:tcBorders>
              <w:top w:val="single" w:sz="4" w:space="0" w:color="000000"/>
              <w:left w:val="single" w:sz="4" w:space="0" w:color="000000"/>
              <w:bottom w:val="single" w:sz="4" w:space="0" w:color="000000"/>
              <w:right w:val="single" w:sz="4" w:space="0" w:color="000000"/>
            </w:tcBorders>
          </w:tcPr>
          <w:p w14:paraId="4C65A4BF"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217</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(54 %)</w:t>
            </w:r>
          </w:p>
        </w:tc>
      </w:tr>
      <w:tr w:rsidR="00507204" w:rsidRPr="004307E4" w14:paraId="226822D8"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03E71145" w14:textId="77777777" w:rsidR="00507204" w:rsidRPr="004307E4" w:rsidRDefault="000702F3" w:rsidP="00616ADF">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yleisarvionb</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perusteella tauti hävinnyt tai vähäinen N (%)</w:t>
            </w:r>
          </w:p>
        </w:tc>
        <w:tc>
          <w:tcPr>
            <w:tcW w:w="656" w:type="pct"/>
            <w:tcBorders>
              <w:top w:val="single" w:sz="4" w:space="0" w:color="000000"/>
              <w:left w:val="single" w:sz="4" w:space="0" w:color="000000"/>
              <w:bottom w:val="single" w:sz="4" w:space="0" w:color="000000"/>
              <w:right w:val="single" w:sz="4" w:space="0" w:color="000000"/>
            </w:tcBorders>
          </w:tcPr>
          <w:p w14:paraId="528E42A1"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(4 %)</w:t>
            </w:r>
          </w:p>
        </w:tc>
        <w:tc>
          <w:tcPr>
            <w:tcW w:w="770" w:type="pct"/>
            <w:tcBorders>
              <w:top w:val="single" w:sz="4" w:space="0" w:color="000000"/>
              <w:left w:val="single" w:sz="4" w:space="0" w:color="000000"/>
              <w:bottom w:val="single" w:sz="4" w:space="0" w:color="000000"/>
              <w:right w:val="single" w:sz="4" w:space="0" w:color="000000"/>
            </w:tcBorders>
          </w:tcPr>
          <w:p w14:paraId="369F0E07" w14:textId="77777777" w:rsidR="00507204" w:rsidRPr="004307E4" w:rsidRDefault="000702F3" w:rsidP="00616ADF">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277</w:t>
            </w:r>
            <w:r w:rsidR="00616ADF"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(68 %) </w:t>
            </w:r>
            <w:r w:rsidRPr="004307E4">
              <w:rPr>
                <w:rFonts w:ascii="Times New Roman" w:eastAsia="Times New Roman" w:hAnsi="Times New Roman" w:cs="Times New Roman"/>
                <w:vertAlign w:val="superscript"/>
                <w:lang w:val="fi-FI"/>
              </w:rPr>
              <w:t>a</w:t>
            </w:r>
          </w:p>
        </w:tc>
        <w:tc>
          <w:tcPr>
            <w:tcW w:w="749" w:type="pct"/>
            <w:tcBorders>
              <w:top w:val="single" w:sz="4" w:space="0" w:color="000000"/>
              <w:left w:val="single" w:sz="4" w:space="0" w:color="000000"/>
              <w:bottom w:val="single" w:sz="4" w:space="0" w:color="000000"/>
              <w:right w:val="single" w:sz="4" w:space="0" w:color="000000"/>
            </w:tcBorders>
          </w:tcPr>
          <w:p w14:paraId="0EE9FFD5"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300</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(73 %) </w:t>
            </w:r>
            <w:r w:rsidRPr="004307E4">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42084753"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241</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(61 %)</w:t>
            </w:r>
          </w:p>
        </w:tc>
        <w:tc>
          <w:tcPr>
            <w:tcW w:w="747" w:type="pct"/>
            <w:tcBorders>
              <w:top w:val="single" w:sz="4" w:space="0" w:color="000000"/>
              <w:left w:val="single" w:sz="4" w:space="0" w:color="000000"/>
              <w:bottom w:val="single" w:sz="4" w:space="0" w:color="000000"/>
              <w:right w:val="single" w:sz="4" w:space="0" w:color="000000"/>
            </w:tcBorders>
          </w:tcPr>
          <w:p w14:paraId="52A516CA" w14:textId="77777777" w:rsidR="00507204" w:rsidRPr="004307E4" w:rsidRDefault="000702F3" w:rsidP="00342DE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279</w:t>
            </w:r>
            <w:r w:rsidR="00342DE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(70 %)</w:t>
            </w:r>
          </w:p>
        </w:tc>
      </w:tr>
      <w:tr w:rsidR="00507204" w:rsidRPr="004307E4" w14:paraId="0BE32385"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100D7BAF" w14:textId="77777777" w:rsidR="00507204" w:rsidRPr="004307E4" w:rsidRDefault="000702F3" w:rsidP="000E457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w:t>
            </w:r>
            <w:r w:rsidR="000E457A"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kg:n painoisten</w:t>
            </w:r>
            <w:r w:rsidR="000E457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potilaiden lukumäärä</w:t>
            </w:r>
          </w:p>
        </w:tc>
        <w:tc>
          <w:tcPr>
            <w:tcW w:w="656" w:type="pct"/>
            <w:tcBorders>
              <w:top w:val="single" w:sz="4" w:space="0" w:color="000000"/>
              <w:left w:val="single" w:sz="4" w:space="0" w:color="000000"/>
              <w:bottom w:val="single" w:sz="4" w:space="0" w:color="000000"/>
              <w:right w:val="single" w:sz="4" w:space="0" w:color="000000"/>
            </w:tcBorders>
          </w:tcPr>
          <w:p w14:paraId="704E996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290</w:t>
            </w:r>
          </w:p>
        </w:tc>
        <w:tc>
          <w:tcPr>
            <w:tcW w:w="770" w:type="pct"/>
            <w:tcBorders>
              <w:top w:val="single" w:sz="4" w:space="0" w:color="000000"/>
              <w:left w:val="single" w:sz="4" w:space="0" w:color="000000"/>
              <w:bottom w:val="single" w:sz="4" w:space="0" w:color="000000"/>
              <w:right w:val="single" w:sz="4" w:space="0" w:color="000000"/>
            </w:tcBorders>
          </w:tcPr>
          <w:p w14:paraId="1260D4E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297</w:t>
            </w:r>
          </w:p>
        </w:tc>
        <w:tc>
          <w:tcPr>
            <w:tcW w:w="749" w:type="pct"/>
            <w:tcBorders>
              <w:top w:val="single" w:sz="4" w:space="0" w:color="000000"/>
              <w:left w:val="single" w:sz="4" w:space="0" w:color="000000"/>
              <w:bottom w:val="single" w:sz="4" w:space="0" w:color="000000"/>
              <w:right w:val="single" w:sz="4" w:space="0" w:color="000000"/>
            </w:tcBorders>
          </w:tcPr>
          <w:p w14:paraId="27D531F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289</w:t>
            </w:r>
          </w:p>
        </w:tc>
        <w:tc>
          <w:tcPr>
            <w:tcW w:w="702" w:type="pct"/>
            <w:tcBorders>
              <w:top w:val="single" w:sz="4" w:space="0" w:color="000000"/>
              <w:left w:val="single" w:sz="4" w:space="0" w:color="000000"/>
              <w:bottom w:val="single" w:sz="4" w:space="0" w:color="000000"/>
              <w:right w:val="single" w:sz="4" w:space="0" w:color="000000"/>
            </w:tcBorders>
          </w:tcPr>
          <w:p w14:paraId="38EB58A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287</w:t>
            </w:r>
          </w:p>
        </w:tc>
        <w:tc>
          <w:tcPr>
            <w:tcW w:w="747" w:type="pct"/>
            <w:tcBorders>
              <w:top w:val="single" w:sz="4" w:space="0" w:color="000000"/>
              <w:left w:val="single" w:sz="4" w:space="0" w:color="000000"/>
              <w:bottom w:val="single" w:sz="4" w:space="0" w:color="000000"/>
              <w:right w:val="single" w:sz="4" w:space="0" w:color="000000"/>
            </w:tcBorders>
          </w:tcPr>
          <w:p w14:paraId="37B3E84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280</w:t>
            </w:r>
          </w:p>
        </w:tc>
      </w:tr>
      <w:tr w:rsidR="00507204" w:rsidRPr="004307E4" w14:paraId="788D128B"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23D6677B" w14:textId="50C1481E" w:rsidR="00507204" w:rsidRPr="004307E4" w:rsidRDefault="000702F3" w:rsidP="004E02E2">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4E02E2"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734C9C11" w14:textId="77777777" w:rsidR="00507204" w:rsidRPr="004307E4" w:rsidRDefault="000702F3" w:rsidP="004E02E2">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w:t>
            </w:r>
            <w:r w:rsidR="004E02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(4 %)</w:t>
            </w:r>
          </w:p>
        </w:tc>
        <w:tc>
          <w:tcPr>
            <w:tcW w:w="770" w:type="pct"/>
            <w:tcBorders>
              <w:top w:val="single" w:sz="4" w:space="0" w:color="000000"/>
              <w:left w:val="single" w:sz="4" w:space="0" w:color="000000"/>
              <w:bottom w:val="single" w:sz="4" w:space="0" w:color="000000"/>
              <w:right w:val="single" w:sz="4" w:space="0" w:color="000000"/>
            </w:tcBorders>
          </w:tcPr>
          <w:p w14:paraId="5D0C35D4" w14:textId="77777777" w:rsidR="00507204" w:rsidRPr="004307E4" w:rsidRDefault="000702F3" w:rsidP="004E02E2">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218</w:t>
            </w:r>
            <w:r w:rsidR="004E02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(73 %)</w:t>
            </w:r>
          </w:p>
        </w:tc>
        <w:tc>
          <w:tcPr>
            <w:tcW w:w="749" w:type="pct"/>
            <w:tcBorders>
              <w:top w:val="single" w:sz="4" w:space="0" w:color="000000"/>
              <w:left w:val="single" w:sz="4" w:space="0" w:color="000000"/>
              <w:bottom w:val="single" w:sz="4" w:space="0" w:color="000000"/>
              <w:right w:val="single" w:sz="4" w:space="0" w:color="000000"/>
            </w:tcBorders>
          </w:tcPr>
          <w:p w14:paraId="3879F762" w14:textId="77777777" w:rsidR="00507204" w:rsidRPr="004307E4" w:rsidRDefault="000702F3" w:rsidP="004E02E2">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225</w:t>
            </w:r>
            <w:r w:rsidR="004E02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(78 %)</w:t>
            </w:r>
          </w:p>
        </w:tc>
        <w:tc>
          <w:tcPr>
            <w:tcW w:w="702" w:type="pct"/>
            <w:tcBorders>
              <w:top w:val="single" w:sz="4" w:space="0" w:color="000000"/>
              <w:left w:val="single" w:sz="4" w:space="0" w:color="000000"/>
              <w:bottom w:val="single" w:sz="4" w:space="0" w:color="000000"/>
              <w:right w:val="single" w:sz="4" w:space="0" w:color="000000"/>
            </w:tcBorders>
          </w:tcPr>
          <w:p w14:paraId="3A143D9F" w14:textId="77777777" w:rsidR="00507204" w:rsidRPr="004307E4" w:rsidRDefault="000702F3" w:rsidP="004E02E2">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217</w:t>
            </w:r>
            <w:r w:rsidR="004E02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(76 %)</w:t>
            </w:r>
          </w:p>
        </w:tc>
        <w:tc>
          <w:tcPr>
            <w:tcW w:w="747" w:type="pct"/>
            <w:tcBorders>
              <w:top w:val="single" w:sz="4" w:space="0" w:color="000000"/>
              <w:left w:val="single" w:sz="4" w:space="0" w:color="000000"/>
              <w:bottom w:val="single" w:sz="4" w:space="0" w:color="000000"/>
              <w:right w:val="single" w:sz="4" w:space="0" w:color="000000"/>
            </w:tcBorders>
          </w:tcPr>
          <w:p w14:paraId="358CE07E" w14:textId="77777777" w:rsidR="00507204" w:rsidRPr="004307E4" w:rsidRDefault="000702F3" w:rsidP="004E02E2">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226</w:t>
            </w:r>
            <w:r w:rsidR="004E02E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(81 %)</w:t>
            </w:r>
          </w:p>
        </w:tc>
      </w:tr>
      <w:tr w:rsidR="00507204" w:rsidRPr="004307E4" w14:paraId="78CCD562"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570D575B" w14:textId="77777777" w:rsidR="00507204" w:rsidRPr="004307E4" w:rsidRDefault="000702F3" w:rsidP="004E02E2">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&gt;</w:t>
            </w:r>
            <w:r w:rsidR="004E02E2"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kg:n painoisten potilaiden lukumäärä</w:t>
            </w:r>
          </w:p>
        </w:tc>
        <w:tc>
          <w:tcPr>
            <w:tcW w:w="656" w:type="pct"/>
            <w:tcBorders>
              <w:top w:val="single" w:sz="4" w:space="0" w:color="000000"/>
              <w:left w:val="single" w:sz="4" w:space="0" w:color="000000"/>
              <w:bottom w:val="single" w:sz="4" w:space="0" w:color="000000"/>
              <w:right w:val="single" w:sz="4" w:space="0" w:color="000000"/>
            </w:tcBorders>
          </w:tcPr>
          <w:p w14:paraId="35DD1773"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120</w:t>
            </w:r>
          </w:p>
        </w:tc>
        <w:tc>
          <w:tcPr>
            <w:tcW w:w="770" w:type="pct"/>
            <w:tcBorders>
              <w:top w:val="single" w:sz="4" w:space="0" w:color="000000"/>
              <w:left w:val="single" w:sz="4" w:space="0" w:color="000000"/>
              <w:bottom w:val="single" w:sz="4" w:space="0" w:color="000000"/>
              <w:right w:val="single" w:sz="4" w:space="0" w:color="000000"/>
            </w:tcBorders>
          </w:tcPr>
          <w:p w14:paraId="7DD9650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112</w:t>
            </w:r>
          </w:p>
        </w:tc>
        <w:tc>
          <w:tcPr>
            <w:tcW w:w="749" w:type="pct"/>
            <w:tcBorders>
              <w:top w:val="single" w:sz="4" w:space="0" w:color="000000"/>
              <w:left w:val="single" w:sz="4" w:space="0" w:color="000000"/>
              <w:bottom w:val="single" w:sz="4" w:space="0" w:color="000000"/>
              <w:right w:val="single" w:sz="4" w:space="0" w:color="000000"/>
            </w:tcBorders>
          </w:tcPr>
          <w:p w14:paraId="1804A31E"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121</w:t>
            </w:r>
          </w:p>
        </w:tc>
        <w:tc>
          <w:tcPr>
            <w:tcW w:w="702" w:type="pct"/>
            <w:tcBorders>
              <w:top w:val="single" w:sz="4" w:space="0" w:color="000000"/>
              <w:left w:val="single" w:sz="4" w:space="0" w:color="000000"/>
              <w:bottom w:val="single" w:sz="4" w:space="0" w:color="000000"/>
              <w:right w:val="single" w:sz="4" w:space="0" w:color="000000"/>
            </w:tcBorders>
          </w:tcPr>
          <w:p w14:paraId="04F281F4"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110</w:t>
            </w:r>
          </w:p>
        </w:tc>
        <w:tc>
          <w:tcPr>
            <w:tcW w:w="747" w:type="pct"/>
            <w:tcBorders>
              <w:top w:val="single" w:sz="4" w:space="0" w:color="000000"/>
              <w:left w:val="single" w:sz="4" w:space="0" w:color="000000"/>
              <w:bottom w:val="single" w:sz="4" w:space="0" w:color="000000"/>
              <w:right w:val="single" w:sz="4" w:space="0" w:color="000000"/>
            </w:tcBorders>
          </w:tcPr>
          <w:p w14:paraId="66702F2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119</w:t>
            </w:r>
          </w:p>
        </w:tc>
      </w:tr>
      <w:tr w:rsidR="00507204" w:rsidRPr="004307E4" w14:paraId="67CAC47C" w14:textId="77777777" w:rsidTr="0044099D">
        <w:tc>
          <w:tcPr>
            <w:tcW w:w="1376" w:type="pct"/>
            <w:tcBorders>
              <w:top w:val="single" w:sz="4" w:space="0" w:color="000000"/>
              <w:left w:val="single" w:sz="4" w:space="0" w:color="000000"/>
              <w:bottom w:val="single" w:sz="4" w:space="0" w:color="000000"/>
              <w:right w:val="single" w:sz="4" w:space="0" w:color="000000"/>
            </w:tcBorders>
          </w:tcPr>
          <w:p w14:paraId="65230CFB" w14:textId="21F8939F" w:rsidR="00507204" w:rsidRPr="004307E4" w:rsidRDefault="000702F3" w:rsidP="0007184E">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07184E"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6" w:type="pct"/>
            <w:tcBorders>
              <w:top w:val="single" w:sz="4" w:space="0" w:color="000000"/>
              <w:left w:val="single" w:sz="4" w:space="0" w:color="000000"/>
              <w:bottom w:val="single" w:sz="4" w:space="0" w:color="000000"/>
              <w:right w:val="single" w:sz="4" w:space="0" w:color="000000"/>
            </w:tcBorders>
          </w:tcPr>
          <w:p w14:paraId="0CB5E71B" w14:textId="77777777" w:rsidR="00507204" w:rsidRPr="004307E4" w:rsidRDefault="000702F3" w:rsidP="0007184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0007184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w:t>
            </w:r>
          </w:p>
        </w:tc>
        <w:tc>
          <w:tcPr>
            <w:tcW w:w="770" w:type="pct"/>
            <w:tcBorders>
              <w:top w:val="single" w:sz="4" w:space="0" w:color="000000"/>
              <w:left w:val="single" w:sz="4" w:space="0" w:color="000000"/>
              <w:bottom w:val="single" w:sz="4" w:space="0" w:color="000000"/>
              <w:right w:val="single" w:sz="4" w:space="0" w:color="000000"/>
            </w:tcBorders>
          </w:tcPr>
          <w:p w14:paraId="396FBC31" w14:textId="77777777" w:rsidR="00507204" w:rsidRPr="004307E4" w:rsidRDefault="000702F3" w:rsidP="0007184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55</w:t>
            </w:r>
            <w:r w:rsidR="0007184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(49 %)</w:t>
            </w:r>
          </w:p>
        </w:tc>
        <w:tc>
          <w:tcPr>
            <w:tcW w:w="749" w:type="pct"/>
            <w:tcBorders>
              <w:top w:val="single" w:sz="4" w:space="0" w:color="000000"/>
              <w:left w:val="single" w:sz="4" w:space="0" w:color="000000"/>
              <w:bottom w:val="single" w:sz="4" w:space="0" w:color="000000"/>
              <w:right w:val="single" w:sz="4" w:space="0" w:color="000000"/>
            </w:tcBorders>
          </w:tcPr>
          <w:p w14:paraId="0E938549" w14:textId="77777777" w:rsidR="00507204" w:rsidRPr="004307E4" w:rsidRDefault="000702F3" w:rsidP="0007184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86</w:t>
            </w:r>
            <w:r w:rsidR="0007184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(71 %)</w:t>
            </w:r>
          </w:p>
        </w:tc>
        <w:tc>
          <w:tcPr>
            <w:tcW w:w="702" w:type="pct"/>
            <w:tcBorders>
              <w:top w:val="single" w:sz="4" w:space="0" w:color="000000"/>
              <w:left w:val="single" w:sz="4" w:space="0" w:color="000000"/>
              <w:bottom w:val="single" w:sz="4" w:space="0" w:color="000000"/>
              <w:right w:val="single" w:sz="4" w:space="0" w:color="000000"/>
            </w:tcBorders>
          </w:tcPr>
          <w:p w14:paraId="4C6D010F" w14:textId="77777777" w:rsidR="00507204" w:rsidRPr="004307E4" w:rsidRDefault="000702F3" w:rsidP="0007184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59</w:t>
            </w:r>
            <w:r w:rsidR="0007184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(54 %)</w:t>
            </w:r>
          </w:p>
        </w:tc>
        <w:tc>
          <w:tcPr>
            <w:tcW w:w="747" w:type="pct"/>
            <w:tcBorders>
              <w:top w:val="single" w:sz="4" w:space="0" w:color="000000"/>
              <w:left w:val="single" w:sz="4" w:space="0" w:color="000000"/>
              <w:bottom w:val="single" w:sz="4" w:space="0" w:color="000000"/>
              <w:right w:val="single" w:sz="4" w:space="0" w:color="000000"/>
            </w:tcBorders>
          </w:tcPr>
          <w:p w14:paraId="0CCE777E" w14:textId="77777777" w:rsidR="00507204" w:rsidRPr="004307E4" w:rsidRDefault="000702F3" w:rsidP="0007184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88</w:t>
            </w:r>
            <w:r w:rsidR="0007184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(74 %)</w:t>
            </w:r>
          </w:p>
        </w:tc>
      </w:tr>
    </w:tbl>
    <w:p w14:paraId="68E0AD39" w14:textId="77777777" w:rsidR="00507204" w:rsidRPr="004307E4" w:rsidRDefault="000702F3" w:rsidP="0007184E">
      <w:pPr>
        <w:spacing w:after="0" w:line="240" w:lineRule="auto"/>
        <w:ind w:left="284" w:hanging="284"/>
        <w:rPr>
          <w:rFonts w:ascii="Times New Roman" w:eastAsia="Times New Roman" w:hAnsi="Times New Roman" w:cs="Times New Roman"/>
          <w:sz w:val="20"/>
          <w:lang w:val="fi-FI"/>
        </w:rPr>
      </w:pPr>
      <w:r w:rsidRPr="004307E4">
        <w:rPr>
          <w:rFonts w:ascii="Times New Roman" w:eastAsia="Times New Roman" w:hAnsi="Times New Roman" w:cs="Times New Roman"/>
          <w:sz w:val="20"/>
          <w:vertAlign w:val="superscript"/>
          <w:lang w:val="fi-FI"/>
        </w:rPr>
        <w:t>a</w:t>
      </w:r>
      <w:r w:rsidRPr="004307E4">
        <w:rPr>
          <w:rFonts w:ascii="Times New Roman" w:eastAsia="Times New Roman" w:hAnsi="Times New Roman" w:cs="Times New Roman"/>
          <w:sz w:val="20"/>
          <w:lang w:val="fi-FI"/>
        </w:rPr>
        <w:tab/>
        <w:t>p</w:t>
      </w:r>
      <w:r w:rsidR="0007184E" w:rsidRPr="004307E4">
        <w:rPr>
          <w:rFonts w:ascii="Times New Roman" w:eastAsia="Times New Roman" w:hAnsi="Times New Roman" w:cs="Times New Roman"/>
          <w:sz w:val="20"/>
          <w:lang w:val="fi-FI"/>
        </w:rPr>
        <w:t> </w:t>
      </w:r>
      <w:r w:rsidRPr="004307E4">
        <w:rPr>
          <w:rFonts w:ascii="Times New Roman" w:eastAsia="Times New Roman" w:hAnsi="Times New Roman" w:cs="Times New Roman"/>
          <w:sz w:val="20"/>
          <w:lang w:val="fi-FI"/>
        </w:rPr>
        <w:t>&lt;</w:t>
      </w:r>
      <w:r w:rsidR="0007184E" w:rsidRPr="004307E4">
        <w:rPr>
          <w:rFonts w:ascii="Times New Roman" w:eastAsia="Times New Roman" w:hAnsi="Times New Roman" w:cs="Times New Roman"/>
          <w:sz w:val="20"/>
          <w:lang w:val="fi-FI"/>
        </w:rPr>
        <w:t> </w:t>
      </w:r>
      <w:r w:rsidRPr="004307E4">
        <w:rPr>
          <w:rFonts w:ascii="Times New Roman" w:eastAsia="Times New Roman" w:hAnsi="Times New Roman" w:cs="Times New Roman"/>
          <w:sz w:val="20"/>
          <w:lang w:val="fi-FI"/>
        </w:rPr>
        <w:t>0,001</w:t>
      </w:r>
      <w:r w:rsidR="0007184E" w:rsidRPr="004307E4">
        <w:rPr>
          <w:rFonts w:ascii="Times New Roman" w:eastAsia="Times New Roman" w:hAnsi="Times New Roman" w:cs="Times New Roman"/>
          <w:sz w:val="20"/>
          <w:lang w:val="fi-FI"/>
        </w:rPr>
        <w:t xml:space="preserve"> </w:t>
      </w:r>
      <w:r w:rsidRPr="004307E4">
        <w:rPr>
          <w:rFonts w:ascii="Times New Roman" w:eastAsia="Times New Roman" w:hAnsi="Times New Roman" w:cs="Times New Roman"/>
          <w:sz w:val="20"/>
          <w:lang w:val="fi-FI"/>
        </w:rPr>
        <w:t>verrattaessa ustekinumabiannosta 45 mg tai 90 mg lumelääkkeeseen.</w:t>
      </w:r>
    </w:p>
    <w:p w14:paraId="0E625E4B" w14:textId="77777777" w:rsidR="00507204" w:rsidRPr="004307E4" w:rsidRDefault="000702F3" w:rsidP="0007184E">
      <w:pPr>
        <w:spacing w:after="0" w:line="240" w:lineRule="auto"/>
        <w:ind w:left="284" w:hanging="284"/>
        <w:rPr>
          <w:rFonts w:ascii="Times New Roman" w:eastAsia="Times New Roman" w:hAnsi="Times New Roman" w:cs="Times New Roman"/>
          <w:sz w:val="20"/>
          <w:lang w:val="fi-FI"/>
        </w:rPr>
      </w:pPr>
      <w:r w:rsidRPr="004307E4">
        <w:rPr>
          <w:rFonts w:ascii="Times New Roman" w:eastAsia="Times New Roman" w:hAnsi="Times New Roman" w:cs="Times New Roman"/>
          <w:sz w:val="20"/>
          <w:vertAlign w:val="superscript"/>
          <w:lang w:val="fi-FI"/>
        </w:rPr>
        <w:t>b</w:t>
      </w:r>
      <w:r w:rsidRPr="004307E4">
        <w:rPr>
          <w:rFonts w:ascii="Times New Roman" w:eastAsia="Times New Roman" w:hAnsi="Times New Roman" w:cs="Times New Roman"/>
          <w:sz w:val="20"/>
          <w:lang w:val="fi-FI"/>
        </w:rPr>
        <w:tab/>
        <w:t>Lääkärin yleisarvio (PGA</w:t>
      </w:r>
      <w:r w:rsidR="0007184E" w:rsidRPr="004307E4">
        <w:rPr>
          <w:rFonts w:ascii="Times New Roman" w:eastAsia="Times New Roman" w:hAnsi="Times New Roman" w:cs="Times New Roman"/>
          <w:sz w:val="20"/>
          <w:lang w:val="fi-FI"/>
        </w:rPr>
        <w:t> </w:t>
      </w:r>
      <w:r w:rsidRPr="004307E4">
        <w:rPr>
          <w:rFonts w:ascii="Times New Roman" w:eastAsia="Times New Roman" w:hAnsi="Times New Roman" w:cs="Times New Roman"/>
          <w:sz w:val="20"/>
          <w:lang w:val="fi-FI"/>
        </w:rPr>
        <w:t>=</w:t>
      </w:r>
      <w:r w:rsidR="0007184E" w:rsidRPr="004307E4">
        <w:rPr>
          <w:rFonts w:ascii="Times New Roman" w:eastAsia="Times New Roman" w:hAnsi="Times New Roman" w:cs="Times New Roman"/>
          <w:sz w:val="20"/>
          <w:lang w:val="fi-FI"/>
        </w:rPr>
        <w:t> </w:t>
      </w:r>
      <w:r w:rsidRPr="004307E4">
        <w:rPr>
          <w:rFonts w:ascii="Times New Roman" w:eastAsia="Times New Roman" w:hAnsi="Times New Roman" w:cs="Times New Roman"/>
          <w:sz w:val="20"/>
          <w:lang w:val="fi-FI"/>
        </w:rPr>
        <w:t>Physician Global Assessment)</w:t>
      </w:r>
    </w:p>
    <w:p w14:paraId="6EC81D03" w14:textId="77777777" w:rsidR="00D84D9D" w:rsidRPr="004307E4" w:rsidRDefault="00D84D9D" w:rsidP="00C60648">
      <w:pPr>
        <w:spacing w:after="0" w:line="240" w:lineRule="auto"/>
        <w:rPr>
          <w:rFonts w:ascii="Times New Roman" w:hAnsi="Times New Roman" w:cs="Times New Roman"/>
          <w:lang w:val="fi-FI"/>
        </w:rPr>
      </w:pPr>
    </w:p>
    <w:p w14:paraId="0E0DFE05" w14:textId="621C6522" w:rsidR="00507204" w:rsidRPr="004307E4" w:rsidRDefault="000702F3" w:rsidP="00CC360C">
      <w:pPr>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CC360C" w:rsidRPr="004307E4">
        <w:rPr>
          <w:rFonts w:ascii="Times New Roman" w:eastAsia="Times New Roman" w:hAnsi="Times New Roman" w:cs="Times New Roman"/>
          <w:i/>
          <w:lang w:val="fi-FI"/>
        </w:rPr>
        <w:t> </w:t>
      </w:r>
      <w:r w:rsidR="003744E0">
        <w:rPr>
          <w:rFonts w:ascii="Times New Roman" w:eastAsia="Times New Roman" w:hAnsi="Times New Roman" w:cs="Times New Roman"/>
          <w:i/>
          <w:lang w:val="fi-FI"/>
        </w:rPr>
        <w:t>5</w:t>
      </w:r>
      <w:r w:rsidR="00CC360C" w:rsidRPr="004307E4">
        <w:rPr>
          <w:rFonts w:ascii="Times New Roman" w:eastAsia="Times New Roman" w:hAnsi="Times New Roman" w:cs="Times New Roman"/>
          <w:i/>
          <w:lang w:val="fi-FI"/>
        </w:rPr>
        <w:tab/>
      </w:r>
      <w:r w:rsidRPr="004307E4">
        <w:rPr>
          <w:rFonts w:ascii="Times New Roman" w:eastAsia="Times New Roman" w:hAnsi="Times New Roman" w:cs="Times New Roman"/>
          <w:i/>
          <w:lang w:val="fi-FI"/>
        </w:rPr>
        <w:t>Yhteenveto Psoriasis Study</w:t>
      </w:r>
      <w:r w:rsidR="00CC360C" w:rsidRPr="004307E4">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3</w:t>
      </w:r>
      <w:r w:rsidR="00CC360C"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(ACCEPT) -tutkimuksessa havaituista kliinisistä vasteista</w:t>
      </w:r>
    </w:p>
    <w:tbl>
      <w:tblPr>
        <w:tblW w:w="5000" w:type="pct"/>
        <w:tblLook w:val="01E0" w:firstRow="1" w:lastRow="1" w:firstColumn="1" w:lastColumn="1" w:noHBand="0" w:noVBand="0"/>
      </w:tblPr>
      <w:tblGrid>
        <w:gridCol w:w="2595"/>
        <w:gridCol w:w="2171"/>
        <w:gridCol w:w="2291"/>
        <w:gridCol w:w="2293"/>
      </w:tblGrid>
      <w:tr w:rsidR="00507204" w:rsidRPr="004307E4" w14:paraId="27C6C983" w14:textId="77777777" w:rsidTr="00A2202C">
        <w:tc>
          <w:tcPr>
            <w:tcW w:w="1388" w:type="pct"/>
            <w:vMerge w:val="restart"/>
            <w:tcBorders>
              <w:top w:val="single" w:sz="4" w:space="0" w:color="000000"/>
              <w:left w:val="single" w:sz="4" w:space="0" w:color="000000"/>
              <w:right w:val="single" w:sz="4" w:space="0" w:color="000000"/>
            </w:tcBorders>
          </w:tcPr>
          <w:p w14:paraId="49D6B818" w14:textId="77777777" w:rsidR="00507204" w:rsidRPr="004307E4" w:rsidRDefault="00507204" w:rsidP="00C60648">
            <w:pPr>
              <w:spacing w:after="0" w:line="240" w:lineRule="auto"/>
              <w:rPr>
                <w:rFonts w:ascii="Times New Roman" w:hAnsi="Times New Roman" w:cs="Times New Roman"/>
                <w:lang w:val="fi-FI"/>
              </w:rPr>
            </w:pPr>
          </w:p>
        </w:tc>
        <w:tc>
          <w:tcPr>
            <w:tcW w:w="3612" w:type="pct"/>
            <w:gridSpan w:val="3"/>
            <w:tcBorders>
              <w:top w:val="single" w:sz="4" w:space="0" w:color="000000"/>
              <w:left w:val="single" w:sz="4" w:space="0" w:color="000000"/>
              <w:bottom w:val="single" w:sz="4" w:space="0" w:color="000000"/>
              <w:right w:val="single" w:sz="4" w:space="0" w:color="000000"/>
            </w:tcBorders>
          </w:tcPr>
          <w:p w14:paraId="4D6145FD" w14:textId="77777777" w:rsidR="00507204" w:rsidRPr="004307E4" w:rsidRDefault="000702F3" w:rsidP="00A2202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Psoriasis Study</w:t>
            </w:r>
            <w:r w:rsidR="00A2202C"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3</w:t>
            </w:r>
            <w:r w:rsidR="00A2202C" w:rsidRPr="004307E4">
              <w:rPr>
                <w:rFonts w:ascii="Times New Roman" w:eastAsia="Times New Roman" w:hAnsi="Times New Roman" w:cs="Times New Roman"/>
                <w:b/>
                <w:bCs/>
                <w:lang w:val="fi-FI"/>
              </w:rPr>
              <w:t xml:space="preserve"> </w:t>
            </w:r>
            <w:r w:rsidR="00A2202C" w:rsidRPr="004307E4">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tutkimus</w:t>
            </w:r>
          </w:p>
        </w:tc>
      </w:tr>
      <w:tr w:rsidR="00507204" w:rsidRPr="00123CF0" w14:paraId="04B137D5" w14:textId="77777777" w:rsidTr="00A2202C">
        <w:tc>
          <w:tcPr>
            <w:tcW w:w="1388" w:type="pct"/>
            <w:vMerge/>
            <w:tcBorders>
              <w:left w:val="single" w:sz="4" w:space="0" w:color="000000"/>
              <w:right w:val="single" w:sz="4" w:space="0" w:color="000000"/>
            </w:tcBorders>
          </w:tcPr>
          <w:p w14:paraId="102D6ED3" w14:textId="77777777" w:rsidR="00507204" w:rsidRPr="004307E4" w:rsidRDefault="00507204" w:rsidP="00C60648">
            <w:pPr>
              <w:spacing w:after="0" w:line="240" w:lineRule="auto"/>
              <w:rPr>
                <w:rFonts w:ascii="Times New Roman" w:hAnsi="Times New Roman" w:cs="Times New Roman"/>
                <w:lang w:val="fi-FI"/>
              </w:rPr>
            </w:pPr>
          </w:p>
        </w:tc>
        <w:tc>
          <w:tcPr>
            <w:tcW w:w="1161" w:type="pct"/>
            <w:vMerge w:val="restart"/>
            <w:tcBorders>
              <w:top w:val="single" w:sz="4" w:space="0" w:color="000000"/>
              <w:left w:val="single" w:sz="4" w:space="0" w:color="000000"/>
              <w:right w:val="single" w:sz="4" w:space="0" w:color="000000"/>
            </w:tcBorders>
          </w:tcPr>
          <w:p w14:paraId="3A014C06"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Etanersepti</w:t>
            </w:r>
            <w:r w:rsidR="00A2202C"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24 annosta</w:t>
            </w:r>
          </w:p>
          <w:p w14:paraId="5ECE64E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(50 mg kahdesti viikossa)</w:t>
            </w:r>
          </w:p>
        </w:tc>
        <w:tc>
          <w:tcPr>
            <w:tcW w:w="2450" w:type="pct"/>
            <w:gridSpan w:val="2"/>
            <w:tcBorders>
              <w:top w:val="single" w:sz="4" w:space="0" w:color="000000"/>
              <w:left w:val="single" w:sz="4" w:space="0" w:color="000000"/>
              <w:bottom w:val="single" w:sz="4" w:space="0" w:color="000000"/>
              <w:right w:val="single" w:sz="4" w:space="0" w:color="000000"/>
            </w:tcBorders>
          </w:tcPr>
          <w:p w14:paraId="2F030E1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2340B6CA" w14:textId="77777777" w:rsidR="00507204" w:rsidRPr="004307E4" w:rsidRDefault="000702F3" w:rsidP="006942F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 annosta (viikko</w:t>
            </w:r>
            <w:r w:rsidR="006942F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6942FE"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viikko</w:t>
            </w:r>
            <w:r w:rsidR="006942FE"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tc>
      </w:tr>
      <w:tr w:rsidR="00507204" w:rsidRPr="004307E4" w14:paraId="1762AD83" w14:textId="77777777" w:rsidTr="00A2202C">
        <w:tc>
          <w:tcPr>
            <w:tcW w:w="1388" w:type="pct"/>
            <w:vMerge/>
            <w:tcBorders>
              <w:left w:val="single" w:sz="4" w:space="0" w:color="000000"/>
              <w:bottom w:val="single" w:sz="4" w:space="0" w:color="000000"/>
              <w:right w:val="single" w:sz="4" w:space="0" w:color="000000"/>
            </w:tcBorders>
          </w:tcPr>
          <w:p w14:paraId="1DB78EB1" w14:textId="77777777" w:rsidR="00507204" w:rsidRPr="004307E4" w:rsidRDefault="00507204" w:rsidP="00C60648">
            <w:pPr>
              <w:spacing w:after="0" w:line="240" w:lineRule="auto"/>
              <w:rPr>
                <w:rFonts w:ascii="Times New Roman" w:hAnsi="Times New Roman" w:cs="Times New Roman"/>
                <w:lang w:val="fi-FI"/>
              </w:rPr>
            </w:pPr>
          </w:p>
        </w:tc>
        <w:tc>
          <w:tcPr>
            <w:tcW w:w="1161" w:type="pct"/>
            <w:vMerge/>
            <w:tcBorders>
              <w:left w:val="single" w:sz="4" w:space="0" w:color="000000"/>
              <w:bottom w:val="single" w:sz="4" w:space="0" w:color="000000"/>
              <w:right w:val="single" w:sz="4" w:space="0" w:color="000000"/>
            </w:tcBorders>
          </w:tcPr>
          <w:p w14:paraId="25E9EB80" w14:textId="77777777" w:rsidR="00507204" w:rsidRPr="004307E4" w:rsidRDefault="00507204" w:rsidP="00C60648">
            <w:pPr>
              <w:spacing w:after="0" w:line="240" w:lineRule="auto"/>
              <w:jc w:val="center"/>
              <w:rPr>
                <w:rFonts w:ascii="Times New Roman" w:hAnsi="Times New Roman" w:cs="Times New Roman"/>
                <w:lang w:val="fi-FI"/>
              </w:rPr>
            </w:pPr>
          </w:p>
        </w:tc>
        <w:tc>
          <w:tcPr>
            <w:tcW w:w="1225" w:type="pct"/>
            <w:tcBorders>
              <w:top w:val="single" w:sz="4" w:space="0" w:color="000000"/>
              <w:left w:val="single" w:sz="4" w:space="0" w:color="000000"/>
              <w:bottom w:val="single" w:sz="4" w:space="0" w:color="000000"/>
              <w:right w:val="single" w:sz="4" w:space="0" w:color="000000"/>
            </w:tcBorders>
          </w:tcPr>
          <w:p w14:paraId="19FC671E"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45 mg</w:t>
            </w:r>
          </w:p>
        </w:tc>
        <w:tc>
          <w:tcPr>
            <w:tcW w:w="1225" w:type="pct"/>
            <w:tcBorders>
              <w:top w:val="single" w:sz="4" w:space="0" w:color="000000"/>
              <w:left w:val="single" w:sz="4" w:space="0" w:color="000000"/>
              <w:bottom w:val="single" w:sz="4" w:space="0" w:color="000000"/>
              <w:right w:val="single" w:sz="4" w:space="0" w:color="000000"/>
            </w:tcBorders>
          </w:tcPr>
          <w:p w14:paraId="030CA6A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90 mg</w:t>
            </w:r>
          </w:p>
        </w:tc>
      </w:tr>
      <w:tr w:rsidR="00507204" w:rsidRPr="004307E4" w14:paraId="0D5DA807"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3FA747B2" w14:textId="77777777" w:rsidR="00507204" w:rsidRPr="004307E4" w:rsidRDefault="000702F3" w:rsidP="00792DD6">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Satunnaistettujen</w:t>
            </w:r>
            <w:r w:rsidR="00792DD6"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potilaiden lukumäärä</w:t>
            </w:r>
          </w:p>
        </w:tc>
        <w:tc>
          <w:tcPr>
            <w:tcW w:w="1161" w:type="pct"/>
            <w:tcBorders>
              <w:top w:val="single" w:sz="4" w:space="0" w:color="000000"/>
              <w:left w:val="single" w:sz="4" w:space="0" w:color="000000"/>
              <w:bottom w:val="single" w:sz="4" w:space="0" w:color="000000"/>
              <w:right w:val="single" w:sz="4" w:space="0" w:color="000000"/>
            </w:tcBorders>
          </w:tcPr>
          <w:p w14:paraId="0F763EA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347</w:t>
            </w:r>
          </w:p>
        </w:tc>
        <w:tc>
          <w:tcPr>
            <w:tcW w:w="1225" w:type="pct"/>
            <w:tcBorders>
              <w:top w:val="single" w:sz="4" w:space="0" w:color="000000"/>
              <w:left w:val="single" w:sz="4" w:space="0" w:color="000000"/>
              <w:bottom w:val="single" w:sz="4" w:space="0" w:color="000000"/>
              <w:right w:val="single" w:sz="4" w:space="0" w:color="000000"/>
            </w:tcBorders>
          </w:tcPr>
          <w:p w14:paraId="464D342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209</w:t>
            </w:r>
          </w:p>
        </w:tc>
        <w:tc>
          <w:tcPr>
            <w:tcW w:w="1225" w:type="pct"/>
            <w:tcBorders>
              <w:top w:val="single" w:sz="4" w:space="0" w:color="000000"/>
              <w:left w:val="single" w:sz="4" w:space="0" w:color="000000"/>
              <w:bottom w:val="single" w:sz="4" w:space="0" w:color="000000"/>
              <w:right w:val="single" w:sz="4" w:space="0" w:color="000000"/>
            </w:tcBorders>
          </w:tcPr>
          <w:p w14:paraId="1AD58BB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347</w:t>
            </w:r>
          </w:p>
        </w:tc>
      </w:tr>
      <w:tr w:rsidR="00507204" w:rsidRPr="004307E4" w14:paraId="75A2895E"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5D03BF07" w14:textId="445066B7" w:rsidR="00507204" w:rsidRPr="004307E4" w:rsidRDefault="000702F3" w:rsidP="00CB4425">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50</w:t>
            </w:r>
            <w:r w:rsidR="006530B4">
              <w:rPr>
                <w:rFonts w:ascii="Times New Roman" w:eastAsia="Times New Roman" w:hAnsi="Times New Roman" w:cs="Times New Roman"/>
                <w:lang w:val="fi-FI"/>
              </w:rPr>
              <w:t> </w:t>
            </w:r>
            <w:r w:rsidR="00CB442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1161" w:type="pct"/>
            <w:tcBorders>
              <w:top w:val="single" w:sz="4" w:space="0" w:color="000000"/>
              <w:left w:val="single" w:sz="4" w:space="0" w:color="000000"/>
              <w:bottom w:val="single" w:sz="4" w:space="0" w:color="000000"/>
              <w:right w:val="single" w:sz="4" w:space="0" w:color="000000"/>
            </w:tcBorders>
          </w:tcPr>
          <w:p w14:paraId="73C44901" w14:textId="77777777" w:rsidR="00507204" w:rsidRPr="004307E4" w:rsidRDefault="000702F3" w:rsidP="00CB442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286</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(82 %)</w:t>
            </w:r>
          </w:p>
        </w:tc>
        <w:tc>
          <w:tcPr>
            <w:tcW w:w="1225" w:type="pct"/>
            <w:tcBorders>
              <w:top w:val="single" w:sz="4" w:space="0" w:color="000000"/>
              <w:left w:val="single" w:sz="4" w:space="0" w:color="000000"/>
              <w:bottom w:val="single" w:sz="4" w:space="0" w:color="000000"/>
              <w:right w:val="single" w:sz="4" w:space="0" w:color="000000"/>
            </w:tcBorders>
          </w:tcPr>
          <w:p w14:paraId="4C31A6EB" w14:textId="77777777" w:rsidR="00507204" w:rsidRPr="004307E4" w:rsidRDefault="000702F3" w:rsidP="00CB442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181</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(87 %)</w:t>
            </w:r>
          </w:p>
        </w:tc>
        <w:tc>
          <w:tcPr>
            <w:tcW w:w="1225" w:type="pct"/>
            <w:tcBorders>
              <w:top w:val="single" w:sz="4" w:space="0" w:color="000000"/>
              <w:left w:val="single" w:sz="4" w:space="0" w:color="000000"/>
              <w:bottom w:val="single" w:sz="4" w:space="0" w:color="000000"/>
              <w:right w:val="single" w:sz="4" w:space="0" w:color="000000"/>
            </w:tcBorders>
          </w:tcPr>
          <w:p w14:paraId="27DD7371" w14:textId="77777777" w:rsidR="00507204" w:rsidRPr="004307E4" w:rsidRDefault="000702F3" w:rsidP="006625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320</w:t>
            </w:r>
            <w:r w:rsidR="0066258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(92 %)</w:t>
            </w:r>
            <w:r w:rsidRPr="004307E4">
              <w:rPr>
                <w:rFonts w:ascii="Times New Roman" w:eastAsia="Times New Roman" w:hAnsi="Times New Roman" w:cs="Times New Roman"/>
                <w:vertAlign w:val="superscript"/>
                <w:lang w:val="fi-FI"/>
              </w:rPr>
              <w:t>a</w:t>
            </w:r>
          </w:p>
        </w:tc>
      </w:tr>
      <w:tr w:rsidR="00507204" w:rsidRPr="004307E4" w14:paraId="2E509851"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777CDAC0" w14:textId="5B815A63" w:rsidR="00507204" w:rsidRPr="004307E4" w:rsidRDefault="000702F3" w:rsidP="00CB4425">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CB442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1161" w:type="pct"/>
            <w:tcBorders>
              <w:top w:val="single" w:sz="4" w:space="0" w:color="000000"/>
              <w:left w:val="single" w:sz="4" w:space="0" w:color="000000"/>
              <w:bottom w:val="single" w:sz="4" w:space="0" w:color="000000"/>
              <w:right w:val="single" w:sz="4" w:space="0" w:color="000000"/>
            </w:tcBorders>
          </w:tcPr>
          <w:p w14:paraId="0BE0DE7B" w14:textId="77777777" w:rsidR="00507204" w:rsidRPr="004307E4" w:rsidRDefault="000702F3" w:rsidP="00CB442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197</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(57 %)</w:t>
            </w:r>
          </w:p>
        </w:tc>
        <w:tc>
          <w:tcPr>
            <w:tcW w:w="1225" w:type="pct"/>
            <w:tcBorders>
              <w:top w:val="single" w:sz="4" w:space="0" w:color="000000"/>
              <w:left w:val="single" w:sz="4" w:space="0" w:color="000000"/>
              <w:bottom w:val="single" w:sz="4" w:space="0" w:color="000000"/>
              <w:right w:val="single" w:sz="4" w:space="0" w:color="000000"/>
            </w:tcBorders>
          </w:tcPr>
          <w:p w14:paraId="4CC3C95C" w14:textId="77777777" w:rsidR="00507204" w:rsidRPr="004307E4" w:rsidRDefault="000702F3" w:rsidP="00CB442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141</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(67 %)</w:t>
            </w:r>
            <w:r w:rsidRPr="004307E4">
              <w:rPr>
                <w:rFonts w:ascii="Times New Roman" w:eastAsia="Times New Roman" w:hAnsi="Times New Roman" w:cs="Times New Roman"/>
                <w:vertAlign w:val="superscript"/>
                <w:lang w:val="fi-FI"/>
              </w:rPr>
              <w:t>b</w:t>
            </w:r>
          </w:p>
        </w:tc>
        <w:tc>
          <w:tcPr>
            <w:tcW w:w="1225" w:type="pct"/>
            <w:tcBorders>
              <w:top w:val="single" w:sz="4" w:space="0" w:color="000000"/>
              <w:left w:val="single" w:sz="4" w:space="0" w:color="000000"/>
              <w:bottom w:val="single" w:sz="4" w:space="0" w:color="000000"/>
              <w:right w:val="single" w:sz="4" w:space="0" w:color="000000"/>
            </w:tcBorders>
          </w:tcPr>
          <w:p w14:paraId="0E109C80" w14:textId="77777777" w:rsidR="00507204" w:rsidRPr="004307E4" w:rsidRDefault="000702F3" w:rsidP="006625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256</w:t>
            </w:r>
            <w:r w:rsidR="0066258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(74 %)</w:t>
            </w:r>
            <w:r w:rsidRPr="004307E4">
              <w:rPr>
                <w:rFonts w:ascii="Times New Roman" w:eastAsia="Times New Roman" w:hAnsi="Times New Roman" w:cs="Times New Roman"/>
                <w:vertAlign w:val="superscript"/>
                <w:lang w:val="fi-FI"/>
              </w:rPr>
              <w:t>a</w:t>
            </w:r>
          </w:p>
        </w:tc>
      </w:tr>
      <w:tr w:rsidR="00507204" w:rsidRPr="004307E4" w14:paraId="6744CE47"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64F02FA5" w14:textId="0C7574FD" w:rsidR="00507204" w:rsidRPr="004307E4" w:rsidRDefault="000702F3" w:rsidP="00CB4425">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6530B4">
              <w:rPr>
                <w:rFonts w:ascii="Times New Roman" w:eastAsia="Times New Roman" w:hAnsi="Times New Roman" w:cs="Times New Roman"/>
                <w:lang w:val="fi-FI"/>
              </w:rPr>
              <w:t> </w:t>
            </w:r>
            <w:r w:rsidR="00CB4425" w:rsidRP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1161" w:type="pct"/>
            <w:tcBorders>
              <w:top w:val="single" w:sz="4" w:space="0" w:color="000000"/>
              <w:left w:val="single" w:sz="4" w:space="0" w:color="000000"/>
              <w:bottom w:val="single" w:sz="4" w:space="0" w:color="000000"/>
              <w:right w:val="single" w:sz="4" w:space="0" w:color="000000"/>
            </w:tcBorders>
          </w:tcPr>
          <w:p w14:paraId="6D60AD12" w14:textId="77777777" w:rsidR="00507204" w:rsidRPr="004307E4" w:rsidRDefault="000702F3" w:rsidP="00CB442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80</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(23 %)</w:t>
            </w:r>
          </w:p>
        </w:tc>
        <w:tc>
          <w:tcPr>
            <w:tcW w:w="1225" w:type="pct"/>
            <w:tcBorders>
              <w:top w:val="single" w:sz="4" w:space="0" w:color="000000"/>
              <w:left w:val="single" w:sz="4" w:space="0" w:color="000000"/>
              <w:bottom w:val="single" w:sz="4" w:space="0" w:color="000000"/>
              <w:right w:val="single" w:sz="4" w:space="0" w:color="000000"/>
            </w:tcBorders>
          </w:tcPr>
          <w:p w14:paraId="30DC8D77" w14:textId="77777777" w:rsidR="00507204" w:rsidRPr="004307E4" w:rsidRDefault="000702F3" w:rsidP="00CB442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76</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(36 %)</w:t>
            </w:r>
            <w:r w:rsidRPr="004307E4">
              <w:rPr>
                <w:rFonts w:ascii="Times New Roman" w:eastAsia="Times New Roman" w:hAnsi="Times New Roman" w:cs="Times New Roman"/>
                <w:vertAlign w:val="superscript"/>
                <w:lang w:val="fi-FI"/>
              </w:rPr>
              <w:t>a</w:t>
            </w:r>
          </w:p>
        </w:tc>
        <w:tc>
          <w:tcPr>
            <w:tcW w:w="1225" w:type="pct"/>
            <w:tcBorders>
              <w:top w:val="single" w:sz="4" w:space="0" w:color="000000"/>
              <w:left w:val="single" w:sz="4" w:space="0" w:color="000000"/>
              <w:bottom w:val="single" w:sz="4" w:space="0" w:color="000000"/>
              <w:right w:val="single" w:sz="4" w:space="0" w:color="000000"/>
            </w:tcBorders>
          </w:tcPr>
          <w:p w14:paraId="182BE6E0" w14:textId="77777777" w:rsidR="00507204" w:rsidRPr="004307E4" w:rsidRDefault="000702F3" w:rsidP="006625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155</w:t>
            </w:r>
            <w:r w:rsidR="0066258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(45 %)</w:t>
            </w:r>
            <w:r w:rsidRPr="004307E4">
              <w:rPr>
                <w:rFonts w:ascii="Times New Roman" w:eastAsia="Times New Roman" w:hAnsi="Times New Roman" w:cs="Times New Roman"/>
                <w:vertAlign w:val="superscript"/>
                <w:lang w:val="fi-FI"/>
              </w:rPr>
              <w:t>a</w:t>
            </w:r>
          </w:p>
        </w:tc>
      </w:tr>
      <w:tr w:rsidR="00507204" w:rsidRPr="004307E4" w14:paraId="6CB94F88"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55AA6EC1" w14:textId="77777777" w:rsidR="00507204" w:rsidRPr="004307E4" w:rsidRDefault="000702F3" w:rsidP="004307E4">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w:t>
            </w:r>
            <w:r w:rsidR="0066258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perusteella tauti hävinnyt tai vähäinen N (%)</w:t>
            </w:r>
          </w:p>
        </w:tc>
        <w:tc>
          <w:tcPr>
            <w:tcW w:w="1161" w:type="pct"/>
            <w:tcBorders>
              <w:top w:val="single" w:sz="4" w:space="0" w:color="000000"/>
              <w:left w:val="single" w:sz="4" w:space="0" w:color="000000"/>
              <w:bottom w:val="single" w:sz="4" w:space="0" w:color="000000"/>
              <w:right w:val="single" w:sz="4" w:space="0" w:color="000000"/>
            </w:tcBorders>
          </w:tcPr>
          <w:p w14:paraId="0667D0B6" w14:textId="77777777" w:rsidR="00507204" w:rsidRPr="004307E4" w:rsidRDefault="000702F3" w:rsidP="004307E4">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170</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(49 %)</w:t>
            </w:r>
          </w:p>
        </w:tc>
        <w:tc>
          <w:tcPr>
            <w:tcW w:w="1225" w:type="pct"/>
            <w:tcBorders>
              <w:top w:val="single" w:sz="4" w:space="0" w:color="000000"/>
              <w:left w:val="single" w:sz="4" w:space="0" w:color="000000"/>
              <w:bottom w:val="single" w:sz="4" w:space="0" w:color="000000"/>
              <w:right w:val="single" w:sz="4" w:space="0" w:color="000000"/>
            </w:tcBorders>
          </w:tcPr>
          <w:p w14:paraId="57BE8D7D" w14:textId="77777777" w:rsidR="00507204" w:rsidRPr="004307E4" w:rsidRDefault="000702F3" w:rsidP="004307E4">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136</w:t>
            </w:r>
            <w:r w:rsidR="00CB4425"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(65 %)</w:t>
            </w:r>
            <w:r w:rsidRPr="004307E4">
              <w:rPr>
                <w:rFonts w:ascii="Times New Roman" w:eastAsia="Times New Roman" w:hAnsi="Times New Roman" w:cs="Times New Roman"/>
                <w:vertAlign w:val="superscript"/>
                <w:lang w:val="fi-FI"/>
              </w:rPr>
              <w:t>a</w:t>
            </w:r>
          </w:p>
        </w:tc>
        <w:tc>
          <w:tcPr>
            <w:tcW w:w="1225" w:type="pct"/>
            <w:tcBorders>
              <w:top w:val="single" w:sz="4" w:space="0" w:color="000000"/>
              <w:left w:val="single" w:sz="4" w:space="0" w:color="000000"/>
              <w:bottom w:val="single" w:sz="4" w:space="0" w:color="000000"/>
              <w:right w:val="single" w:sz="4" w:space="0" w:color="000000"/>
            </w:tcBorders>
          </w:tcPr>
          <w:p w14:paraId="4446D72A" w14:textId="77777777" w:rsidR="00507204" w:rsidRPr="004307E4" w:rsidRDefault="000702F3" w:rsidP="004307E4">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245</w:t>
            </w:r>
            <w:r w:rsidR="0066258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(71 %)</w:t>
            </w:r>
            <w:r w:rsidRPr="004307E4">
              <w:rPr>
                <w:rFonts w:ascii="Times New Roman" w:eastAsia="Times New Roman" w:hAnsi="Times New Roman" w:cs="Times New Roman"/>
                <w:vertAlign w:val="superscript"/>
                <w:lang w:val="fi-FI"/>
              </w:rPr>
              <w:t>a</w:t>
            </w:r>
          </w:p>
        </w:tc>
      </w:tr>
      <w:tr w:rsidR="00507204" w:rsidRPr="004307E4" w14:paraId="3C367EE0"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1C2CF61E" w14:textId="77777777" w:rsidR="00507204" w:rsidRPr="004307E4" w:rsidRDefault="000702F3" w:rsidP="004307E4">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w:t>
            </w:r>
            <w:r w:rsid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kg:n painoisten potilaiden lukumäärä</w:t>
            </w:r>
          </w:p>
        </w:tc>
        <w:tc>
          <w:tcPr>
            <w:tcW w:w="1161" w:type="pct"/>
            <w:tcBorders>
              <w:top w:val="single" w:sz="4" w:space="0" w:color="000000"/>
              <w:left w:val="single" w:sz="4" w:space="0" w:color="000000"/>
              <w:bottom w:val="single" w:sz="4" w:space="0" w:color="000000"/>
              <w:right w:val="single" w:sz="4" w:space="0" w:color="000000"/>
            </w:tcBorders>
          </w:tcPr>
          <w:p w14:paraId="03EA8AF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251</w:t>
            </w:r>
          </w:p>
        </w:tc>
        <w:tc>
          <w:tcPr>
            <w:tcW w:w="1225" w:type="pct"/>
            <w:tcBorders>
              <w:top w:val="single" w:sz="4" w:space="0" w:color="000000"/>
              <w:left w:val="single" w:sz="4" w:space="0" w:color="000000"/>
              <w:bottom w:val="single" w:sz="4" w:space="0" w:color="000000"/>
              <w:right w:val="single" w:sz="4" w:space="0" w:color="000000"/>
            </w:tcBorders>
          </w:tcPr>
          <w:p w14:paraId="57E28DD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151</w:t>
            </w:r>
          </w:p>
        </w:tc>
        <w:tc>
          <w:tcPr>
            <w:tcW w:w="1225" w:type="pct"/>
            <w:tcBorders>
              <w:top w:val="single" w:sz="4" w:space="0" w:color="000000"/>
              <w:left w:val="single" w:sz="4" w:space="0" w:color="000000"/>
              <w:bottom w:val="single" w:sz="4" w:space="0" w:color="000000"/>
              <w:right w:val="single" w:sz="4" w:space="0" w:color="000000"/>
            </w:tcBorders>
          </w:tcPr>
          <w:p w14:paraId="2969001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244</w:t>
            </w:r>
          </w:p>
        </w:tc>
      </w:tr>
      <w:tr w:rsidR="00507204" w:rsidRPr="004307E4" w14:paraId="459FEF5B"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11AE3A82" w14:textId="1115CC67" w:rsidR="00507204" w:rsidRPr="004307E4" w:rsidRDefault="000702F3" w:rsidP="004307E4">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1161" w:type="pct"/>
            <w:tcBorders>
              <w:top w:val="single" w:sz="4" w:space="0" w:color="000000"/>
              <w:left w:val="single" w:sz="4" w:space="0" w:color="000000"/>
              <w:bottom w:val="single" w:sz="4" w:space="0" w:color="000000"/>
              <w:right w:val="single" w:sz="4" w:space="0" w:color="000000"/>
            </w:tcBorders>
          </w:tcPr>
          <w:p w14:paraId="64074C9D" w14:textId="77777777" w:rsidR="00507204" w:rsidRPr="004307E4" w:rsidRDefault="000702F3" w:rsidP="004307E4">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154</w:t>
            </w:r>
            <w:r w:rsid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(61 %)</w:t>
            </w:r>
          </w:p>
        </w:tc>
        <w:tc>
          <w:tcPr>
            <w:tcW w:w="1225" w:type="pct"/>
            <w:tcBorders>
              <w:top w:val="single" w:sz="4" w:space="0" w:color="000000"/>
              <w:left w:val="single" w:sz="4" w:space="0" w:color="000000"/>
              <w:bottom w:val="single" w:sz="4" w:space="0" w:color="000000"/>
              <w:right w:val="single" w:sz="4" w:space="0" w:color="000000"/>
            </w:tcBorders>
          </w:tcPr>
          <w:p w14:paraId="07131681" w14:textId="77777777" w:rsidR="00507204" w:rsidRPr="004307E4" w:rsidRDefault="000702F3" w:rsidP="004307E4">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109</w:t>
            </w:r>
            <w:r w:rsid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(72 %)</w:t>
            </w:r>
          </w:p>
        </w:tc>
        <w:tc>
          <w:tcPr>
            <w:tcW w:w="1225" w:type="pct"/>
            <w:tcBorders>
              <w:top w:val="single" w:sz="4" w:space="0" w:color="000000"/>
              <w:left w:val="single" w:sz="4" w:space="0" w:color="000000"/>
              <w:bottom w:val="single" w:sz="4" w:space="0" w:color="000000"/>
              <w:right w:val="single" w:sz="4" w:space="0" w:color="000000"/>
            </w:tcBorders>
          </w:tcPr>
          <w:p w14:paraId="025302D2" w14:textId="77777777" w:rsidR="00507204" w:rsidRPr="004307E4" w:rsidRDefault="000702F3" w:rsidP="004307E4">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189</w:t>
            </w:r>
            <w:r w:rsid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(77%)</w:t>
            </w:r>
          </w:p>
        </w:tc>
      </w:tr>
      <w:tr w:rsidR="00507204" w:rsidRPr="004307E4" w14:paraId="56001D9A"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23AE5153" w14:textId="77777777" w:rsidR="00507204" w:rsidRPr="004307E4" w:rsidRDefault="000702F3" w:rsidP="004307E4">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&gt;</w:t>
            </w:r>
            <w:r w:rsid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100 kg:n painoisten</w:t>
            </w:r>
            <w:r w:rsid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potilaiden lukumäärä</w:t>
            </w:r>
          </w:p>
        </w:tc>
        <w:tc>
          <w:tcPr>
            <w:tcW w:w="1161" w:type="pct"/>
            <w:tcBorders>
              <w:top w:val="single" w:sz="4" w:space="0" w:color="000000"/>
              <w:left w:val="single" w:sz="4" w:space="0" w:color="000000"/>
              <w:bottom w:val="single" w:sz="4" w:space="0" w:color="000000"/>
              <w:right w:val="single" w:sz="4" w:space="0" w:color="000000"/>
            </w:tcBorders>
          </w:tcPr>
          <w:p w14:paraId="7172B0C5"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96</w:t>
            </w:r>
          </w:p>
        </w:tc>
        <w:tc>
          <w:tcPr>
            <w:tcW w:w="1225" w:type="pct"/>
            <w:tcBorders>
              <w:top w:val="single" w:sz="4" w:space="0" w:color="000000"/>
              <w:left w:val="single" w:sz="4" w:space="0" w:color="000000"/>
              <w:bottom w:val="single" w:sz="4" w:space="0" w:color="000000"/>
              <w:right w:val="single" w:sz="4" w:space="0" w:color="000000"/>
            </w:tcBorders>
          </w:tcPr>
          <w:p w14:paraId="57F46AAE"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58</w:t>
            </w:r>
          </w:p>
        </w:tc>
        <w:tc>
          <w:tcPr>
            <w:tcW w:w="1225" w:type="pct"/>
            <w:tcBorders>
              <w:top w:val="single" w:sz="4" w:space="0" w:color="000000"/>
              <w:left w:val="single" w:sz="4" w:space="0" w:color="000000"/>
              <w:bottom w:val="single" w:sz="4" w:space="0" w:color="000000"/>
              <w:right w:val="single" w:sz="4" w:space="0" w:color="000000"/>
            </w:tcBorders>
          </w:tcPr>
          <w:p w14:paraId="56AD6B74"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103</w:t>
            </w:r>
          </w:p>
        </w:tc>
      </w:tr>
      <w:tr w:rsidR="00507204" w:rsidRPr="004307E4" w14:paraId="06DA691B" w14:textId="77777777" w:rsidTr="00A2202C">
        <w:tc>
          <w:tcPr>
            <w:tcW w:w="1388" w:type="pct"/>
            <w:tcBorders>
              <w:top w:val="single" w:sz="4" w:space="0" w:color="000000"/>
              <w:left w:val="single" w:sz="4" w:space="0" w:color="000000"/>
              <w:bottom w:val="single" w:sz="4" w:space="0" w:color="000000"/>
              <w:right w:val="single" w:sz="4" w:space="0" w:color="000000"/>
            </w:tcBorders>
          </w:tcPr>
          <w:p w14:paraId="5D7C7C54" w14:textId="0C4F51A1" w:rsidR="00507204" w:rsidRPr="004307E4" w:rsidRDefault="000702F3" w:rsidP="004307E4">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530B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530B4">
              <w:rPr>
                <w:rFonts w:ascii="Times New Roman" w:eastAsia="Times New Roman" w:hAnsi="Times New Roman" w:cs="Times New Roman"/>
                <w:lang w:val="fi-FI"/>
              </w:rPr>
              <w:t> </w:t>
            </w:r>
            <w:r w:rsidR="004307E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1161" w:type="pct"/>
            <w:tcBorders>
              <w:top w:val="single" w:sz="4" w:space="0" w:color="000000"/>
              <w:left w:val="single" w:sz="4" w:space="0" w:color="000000"/>
              <w:bottom w:val="single" w:sz="4" w:space="0" w:color="000000"/>
              <w:right w:val="single" w:sz="4" w:space="0" w:color="000000"/>
            </w:tcBorders>
          </w:tcPr>
          <w:p w14:paraId="0BBA852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43(45 %)</w:t>
            </w:r>
          </w:p>
        </w:tc>
        <w:tc>
          <w:tcPr>
            <w:tcW w:w="1225" w:type="pct"/>
            <w:tcBorders>
              <w:top w:val="single" w:sz="4" w:space="0" w:color="000000"/>
              <w:left w:val="single" w:sz="4" w:space="0" w:color="000000"/>
              <w:bottom w:val="single" w:sz="4" w:space="0" w:color="000000"/>
              <w:right w:val="single" w:sz="4" w:space="0" w:color="000000"/>
            </w:tcBorders>
          </w:tcPr>
          <w:p w14:paraId="0D91D19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32 (55 %)</w:t>
            </w:r>
          </w:p>
        </w:tc>
        <w:tc>
          <w:tcPr>
            <w:tcW w:w="1225" w:type="pct"/>
            <w:tcBorders>
              <w:top w:val="single" w:sz="4" w:space="0" w:color="000000"/>
              <w:left w:val="single" w:sz="4" w:space="0" w:color="000000"/>
              <w:bottom w:val="single" w:sz="4" w:space="0" w:color="000000"/>
              <w:right w:val="single" w:sz="4" w:space="0" w:color="000000"/>
            </w:tcBorders>
          </w:tcPr>
          <w:p w14:paraId="2E22C488"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 (65 %)</w:t>
            </w:r>
          </w:p>
        </w:tc>
      </w:tr>
    </w:tbl>
    <w:p w14:paraId="03FEE02B" w14:textId="77777777" w:rsidR="00507204" w:rsidRPr="003B2076" w:rsidRDefault="000702F3" w:rsidP="003B2076">
      <w:pPr>
        <w:spacing w:after="0" w:line="240" w:lineRule="auto"/>
        <w:ind w:left="284" w:hanging="284"/>
        <w:rPr>
          <w:rFonts w:ascii="Times New Roman" w:eastAsia="Times New Roman" w:hAnsi="Times New Roman" w:cs="Times New Roman"/>
          <w:sz w:val="20"/>
          <w:lang w:val="fi-FI"/>
        </w:rPr>
      </w:pPr>
      <w:r w:rsidRPr="003B2076">
        <w:rPr>
          <w:rFonts w:ascii="Times New Roman" w:eastAsia="Times New Roman" w:hAnsi="Times New Roman" w:cs="Times New Roman"/>
          <w:sz w:val="20"/>
          <w:vertAlign w:val="superscript"/>
          <w:lang w:val="fi-FI"/>
        </w:rPr>
        <w:t>a</w:t>
      </w:r>
      <w:r w:rsidRPr="003B2076">
        <w:rPr>
          <w:rFonts w:ascii="Times New Roman" w:eastAsia="Times New Roman" w:hAnsi="Times New Roman" w:cs="Times New Roman"/>
          <w:sz w:val="20"/>
          <w:lang w:val="fi-FI"/>
        </w:rPr>
        <w:tab/>
        <w:t>p</w:t>
      </w:r>
      <w:r w:rsidR="001D2B41">
        <w:rPr>
          <w:rFonts w:ascii="Times New Roman" w:eastAsia="Times New Roman" w:hAnsi="Times New Roman" w:cs="Times New Roman"/>
          <w:sz w:val="20"/>
          <w:lang w:val="fi-FI"/>
        </w:rPr>
        <w:t> </w:t>
      </w:r>
      <w:r w:rsidRPr="003B2076">
        <w:rPr>
          <w:rFonts w:ascii="Times New Roman" w:eastAsia="Times New Roman" w:hAnsi="Times New Roman" w:cs="Times New Roman"/>
          <w:sz w:val="20"/>
          <w:lang w:val="fi-FI"/>
        </w:rPr>
        <w:t>&lt;</w:t>
      </w:r>
      <w:r w:rsidR="001D2B41">
        <w:rPr>
          <w:rFonts w:ascii="Times New Roman" w:eastAsia="Times New Roman" w:hAnsi="Times New Roman" w:cs="Times New Roman"/>
          <w:sz w:val="20"/>
          <w:lang w:val="fi-FI"/>
        </w:rPr>
        <w:t> </w:t>
      </w:r>
      <w:r w:rsidRPr="003B2076">
        <w:rPr>
          <w:rFonts w:ascii="Times New Roman" w:eastAsia="Times New Roman" w:hAnsi="Times New Roman" w:cs="Times New Roman"/>
          <w:sz w:val="20"/>
          <w:lang w:val="fi-FI"/>
        </w:rPr>
        <w:t>0,001</w:t>
      </w:r>
      <w:r w:rsidR="001D2B41">
        <w:rPr>
          <w:rFonts w:ascii="Times New Roman" w:eastAsia="Times New Roman" w:hAnsi="Times New Roman" w:cs="Times New Roman"/>
          <w:sz w:val="20"/>
          <w:lang w:val="fi-FI"/>
        </w:rPr>
        <w:t xml:space="preserve"> </w:t>
      </w:r>
      <w:r w:rsidRPr="003B2076">
        <w:rPr>
          <w:rFonts w:ascii="Times New Roman" w:eastAsia="Times New Roman" w:hAnsi="Times New Roman" w:cs="Times New Roman"/>
          <w:sz w:val="20"/>
          <w:lang w:val="fi-FI"/>
        </w:rPr>
        <w:t>verrattaessa ustekinumabiannosta 45 mg tai 90 mg lumelääkkeeseen.</w:t>
      </w:r>
    </w:p>
    <w:p w14:paraId="63EA7D4D" w14:textId="77777777" w:rsidR="00507204" w:rsidRPr="003B2076" w:rsidRDefault="000702F3" w:rsidP="003B2076">
      <w:pPr>
        <w:spacing w:after="0" w:line="240" w:lineRule="auto"/>
        <w:ind w:left="284" w:hanging="284"/>
        <w:rPr>
          <w:rFonts w:ascii="Times New Roman" w:eastAsia="Times New Roman" w:hAnsi="Times New Roman" w:cs="Times New Roman"/>
          <w:sz w:val="20"/>
          <w:lang w:val="fi-FI"/>
        </w:rPr>
      </w:pPr>
      <w:r w:rsidRPr="003B2076">
        <w:rPr>
          <w:rFonts w:ascii="Times New Roman" w:eastAsia="Times New Roman" w:hAnsi="Times New Roman" w:cs="Times New Roman"/>
          <w:sz w:val="20"/>
          <w:vertAlign w:val="superscript"/>
          <w:lang w:val="fi-FI"/>
        </w:rPr>
        <w:t>b</w:t>
      </w:r>
      <w:r w:rsidRPr="003B2076">
        <w:rPr>
          <w:rFonts w:ascii="Times New Roman" w:eastAsia="Times New Roman" w:hAnsi="Times New Roman" w:cs="Times New Roman"/>
          <w:sz w:val="20"/>
          <w:lang w:val="fi-FI"/>
        </w:rPr>
        <w:tab/>
        <w:t>p</w:t>
      </w:r>
      <w:r w:rsidR="001D2B41">
        <w:rPr>
          <w:rFonts w:ascii="Times New Roman" w:eastAsia="Times New Roman" w:hAnsi="Times New Roman" w:cs="Times New Roman"/>
          <w:sz w:val="20"/>
          <w:lang w:val="fi-FI"/>
        </w:rPr>
        <w:t> </w:t>
      </w:r>
      <w:r w:rsidRPr="003B2076">
        <w:rPr>
          <w:rFonts w:ascii="Times New Roman" w:eastAsia="Times New Roman" w:hAnsi="Times New Roman" w:cs="Times New Roman"/>
          <w:sz w:val="20"/>
          <w:lang w:val="fi-FI"/>
        </w:rPr>
        <w:t>=</w:t>
      </w:r>
      <w:r w:rsidR="001D2B41">
        <w:rPr>
          <w:rFonts w:ascii="Times New Roman" w:eastAsia="Times New Roman" w:hAnsi="Times New Roman" w:cs="Times New Roman"/>
          <w:sz w:val="20"/>
          <w:lang w:val="fi-FI"/>
        </w:rPr>
        <w:t> </w:t>
      </w:r>
      <w:r w:rsidRPr="003B2076">
        <w:rPr>
          <w:rFonts w:ascii="Times New Roman" w:eastAsia="Times New Roman" w:hAnsi="Times New Roman" w:cs="Times New Roman"/>
          <w:sz w:val="20"/>
          <w:lang w:val="fi-FI"/>
        </w:rPr>
        <w:t>0,012</w:t>
      </w:r>
      <w:r w:rsidR="001D2B41">
        <w:rPr>
          <w:rFonts w:ascii="Times New Roman" w:eastAsia="Times New Roman" w:hAnsi="Times New Roman" w:cs="Times New Roman"/>
          <w:sz w:val="20"/>
          <w:lang w:val="fi-FI"/>
        </w:rPr>
        <w:t xml:space="preserve"> </w:t>
      </w:r>
      <w:r w:rsidRPr="003B2076">
        <w:rPr>
          <w:rFonts w:ascii="Times New Roman" w:eastAsia="Times New Roman" w:hAnsi="Times New Roman" w:cs="Times New Roman"/>
          <w:sz w:val="20"/>
          <w:lang w:val="fi-FI"/>
        </w:rPr>
        <w:t>verrattaessa ustekinumabia etanerseptiin.</w:t>
      </w:r>
    </w:p>
    <w:p w14:paraId="35D5EF34" w14:textId="77777777" w:rsidR="00507204" w:rsidRPr="004307E4" w:rsidRDefault="00507204" w:rsidP="00C60648">
      <w:pPr>
        <w:spacing w:after="0" w:line="240" w:lineRule="auto"/>
        <w:rPr>
          <w:rFonts w:ascii="Times New Roman" w:hAnsi="Times New Roman" w:cs="Times New Roman"/>
          <w:lang w:val="fi-FI"/>
        </w:rPr>
      </w:pPr>
    </w:p>
    <w:p w14:paraId="6B467DDF" w14:textId="59FB488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6530B4">
        <w:rPr>
          <w:rFonts w:ascii="Times New Roman" w:eastAsia="Times New Roman" w:hAnsi="Times New Roman" w:cs="Times New Roman"/>
          <w:lang w:val="fi-FI"/>
        </w:rPr>
        <w:t> </w:t>
      </w:r>
      <w:r w:rsidR="00F73D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PASI</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F73D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säilyi merkitsevästi paremmin, kun hoito oli jatkuvaa, verrattuna hoidon lopettamiseen (p</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&lt;</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0,001). Samankaltaisia tuloksia havaittiin jokaisen ustekinumabiannoksen jälkeen. 1 vuoden kuluttua (viikolla</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52) ylläpitohoitoon uudelleen satunnaistetuista potilaista 89 % oli saanut PASI</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F73D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verrattuna 63 %:iin lumelääkkeeseen uudelleen satunnaistetuista (lääkehoidon lopetus) (p</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&lt;</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0,001). Puolentoista vuoden kuluttua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(viikolla</w:t>
      </w:r>
      <w:r w:rsidR="004646F2">
        <w:rPr>
          <w:rFonts w:ascii="Times New Roman" w:eastAsia="Times New Roman" w:hAnsi="Times New Roman" w:cs="Times New Roman"/>
          <w:lang w:val="fi-FI"/>
        </w:rPr>
        <w:t> </w:t>
      </w:r>
      <w:r w:rsidRPr="004307E4">
        <w:rPr>
          <w:rFonts w:ascii="Times New Roman" w:eastAsia="Times New Roman" w:hAnsi="Times New Roman" w:cs="Times New Roman"/>
          <w:lang w:val="fi-FI"/>
        </w:rPr>
        <w:t>76) ylläpitohoitoon uudelleen satunnaistetuista potilaista 84 % oli saanut PASI</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F73D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verrattuna 19 %:iin lumelääkkeeseen uudelleen satunnaistetuista (lääkehoidon lopetus). 3 vuoden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kuluttua (viikolla 148) ylläpitohoitoon uudelleen satunnaistetuista potilaista 82 % oli saanut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PASI</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F73D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5 vuoden kuluttua (viikolla</w:t>
      </w:r>
      <w:r w:rsidR="00F73DD4">
        <w:rPr>
          <w:rFonts w:ascii="Times New Roman" w:eastAsia="Times New Roman" w:hAnsi="Times New Roman" w:cs="Times New Roman"/>
          <w:lang w:val="fi-FI"/>
        </w:rPr>
        <w:t> </w:t>
      </w:r>
      <w:r w:rsidRPr="004307E4">
        <w:rPr>
          <w:rFonts w:ascii="Times New Roman" w:eastAsia="Times New Roman" w:hAnsi="Times New Roman" w:cs="Times New Roman"/>
          <w:lang w:val="fi-FI"/>
        </w:rPr>
        <w:t>244), ylläpitohoitoon uudelleen satunnaistetuista potilaista 80 % oli saanut PASI 75</w:t>
      </w:r>
      <w:r w:rsidR="00F73D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w:t>
      </w:r>
    </w:p>
    <w:p w14:paraId="0A57C801" w14:textId="77777777" w:rsidR="00507204" w:rsidRPr="004307E4" w:rsidRDefault="00507204" w:rsidP="00C60648">
      <w:pPr>
        <w:spacing w:after="0" w:line="240" w:lineRule="auto"/>
        <w:rPr>
          <w:rFonts w:ascii="Times New Roman" w:hAnsi="Times New Roman" w:cs="Times New Roman"/>
          <w:lang w:val="fi-FI"/>
        </w:rPr>
      </w:pPr>
    </w:p>
    <w:p w14:paraId="64A088B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Lumelääkehoitoon uudelleen satunnaistetuista potilaista, jotka aloittivat alkuperäisen ustekinumabihoito-ohjelman uudelleen, kun PASIn alenemisesta vähintään 50 % oli kumoutunut,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85 % saavutti PASI</w:t>
      </w:r>
      <w:r w:rsidR="00391FAB">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391FA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uudelleen 12 viikon kuluttua hoidon uudelleen aloittamisen jälkeen.</w:t>
      </w:r>
    </w:p>
    <w:p w14:paraId="7DAA5AE0" w14:textId="77777777" w:rsidR="00507204" w:rsidRPr="004307E4" w:rsidRDefault="00507204" w:rsidP="00C60648">
      <w:pPr>
        <w:spacing w:after="0" w:line="240" w:lineRule="auto"/>
        <w:rPr>
          <w:rFonts w:ascii="Times New Roman" w:hAnsi="Times New Roman" w:cs="Times New Roman"/>
          <w:lang w:val="fi-FI"/>
        </w:rPr>
      </w:pPr>
    </w:p>
    <w:p w14:paraId="738DDDAB" w14:textId="77777777" w:rsidR="006530B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Psoriasis Study</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422DB9">
        <w:rPr>
          <w:rFonts w:ascii="Times New Roman" w:eastAsia="Times New Roman" w:hAnsi="Times New Roman" w:cs="Times New Roman"/>
          <w:lang w:val="fi-FI"/>
        </w:rPr>
        <w:t xml:space="preserve"> </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osoitettiin jokaisessa ustekinumabihoitoa saaneessa ryhmässä lumelääkeryhmään verrattuna merkitsevästi suurempaa paranemista DLQI</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arvolla mitattuna viikolla</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422DB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viikolla</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422DB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lähtötilanteeseen verrattuna.</w:t>
      </w:r>
    </w:p>
    <w:p w14:paraId="0B6D47A1" w14:textId="181A685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Vaikutus säilyi viikolle</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28. Psoriasis Study</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422DB9">
        <w:rPr>
          <w:rFonts w:ascii="Times New Roman" w:eastAsia="Times New Roman" w:hAnsi="Times New Roman" w:cs="Times New Roman"/>
          <w:lang w:val="fi-FI"/>
        </w:rPr>
        <w:t xml:space="preserve"> </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havaittiin samankaltaista merkitsevää paranemista viikolla</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r w:rsidR="00422DB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viikolla</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12, ja vaikutus säilyi viikolle</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24. Psoriasis Study</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422DB9">
        <w:rPr>
          <w:rFonts w:ascii="Times New Roman" w:eastAsia="Times New Roman" w:hAnsi="Times New Roman" w:cs="Times New Roman"/>
          <w:lang w:val="fi-FI"/>
        </w:rPr>
        <w:t xml:space="preserve"> </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kynsipsoriaasin paraneminen (Nail</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Psoriasis Severity Index), SF</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36</w:t>
      </w:r>
      <w:r w:rsidR="00422DB9">
        <w:rPr>
          <w:rFonts w:ascii="Times New Roman" w:eastAsia="Times New Roman" w:hAnsi="Times New Roman" w:cs="Times New Roman"/>
          <w:lang w:val="fi-FI"/>
        </w:rPr>
        <w:t xml:space="preserve"> </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kyselyn fyysisen ja henkisen osion yhteispisteiden paraneminen sekä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paraneminen kutinaa mittaavassa VAS</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pisteytyksessä (Visual Analogue Scale) oli merkitsevästi suurempaa kummassakin ustekinumabihoitoa saaneessa ryhmässä lumelääkkeeseen verrattuna.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Psoriasis Study</w:t>
      </w:r>
      <w:r w:rsidR="00422DB9">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422DB9">
        <w:rPr>
          <w:rFonts w:ascii="Times New Roman" w:eastAsia="Times New Roman" w:hAnsi="Times New Roman" w:cs="Times New Roman"/>
          <w:lang w:val="fi-FI"/>
        </w:rPr>
        <w:t xml:space="preserve"> </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myös HADS</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pisteytyksen (Hospital Anxiety and Depression Scale)</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WLQ</w:t>
      </w:r>
      <w:r w:rsidR="00422DB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kyselyn (Work Limitations Questionnaire) tulokset olivat parantuneet merkitsevästi kummassakin ustekinumabihoitoa saaneessa ryhmässä lumelääkehoitoon verrattuna.</w:t>
      </w:r>
    </w:p>
    <w:p w14:paraId="7A618F87" w14:textId="77777777" w:rsidR="00507204" w:rsidRPr="004307E4" w:rsidRDefault="00507204" w:rsidP="00C60648">
      <w:pPr>
        <w:spacing w:after="0" w:line="240" w:lineRule="auto"/>
        <w:rPr>
          <w:rFonts w:ascii="Times New Roman" w:hAnsi="Times New Roman" w:cs="Times New Roman"/>
          <w:lang w:val="fi-FI"/>
        </w:rPr>
      </w:pPr>
    </w:p>
    <w:p w14:paraId="0BCC160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Nivelpsoriaasi (aikuiset)</w:t>
      </w:r>
    </w:p>
    <w:p w14:paraId="2F76825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on osoitettu parantavan aktiivista nivelpsoriaasia sairastavien potilaiden merkkejä ja oireita, fyysistä toimintakykyä ja terveyteen liittyvää elämänlaatua sekä hidastavan perifeeristen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nivelvaurioiden etenemisnopeutta.</w:t>
      </w:r>
    </w:p>
    <w:p w14:paraId="7072C4A7" w14:textId="77777777" w:rsidR="00507204" w:rsidRPr="004307E4" w:rsidRDefault="00507204" w:rsidP="00C60648">
      <w:pPr>
        <w:spacing w:after="0" w:line="240" w:lineRule="auto"/>
        <w:rPr>
          <w:rFonts w:ascii="Times New Roman" w:hAnsi="Times New Roman" w:cs="Times New Roman"/>
          <w:lang w:val="fi-FI"/>
        </w:rPr>
      </w:pPr>
    </w:p>
    <w:p w14:paraId="7DEF295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tehoa ja turvallisuutta arvioitiin kahdessa satunnaistetussa, kaksoissokkoutetussa lumelääkekontrolloidussa tutkimuksessa 927 potilaalla, joilla oli aktiivinen nivelpsoriaasi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w:t>
      </w:r>
      <w:r w:rsidR="002C40E2">
        <w:rPr>
          <w:rFonts w:ascii="Times New Roman" w:eastAsia="Times New Roman" w:hAnsi="Times New Roman" w:cs="Times New Roman"/>
          <w:lang w:val="fi-FI"/>
        </w:rPr>
        <w:t> </w:t>
      </w:r>
      <w:r w:rsidRPr="004307E4">
        <w:rPr>
          <w:rFonts w:ascii="Times New Roman" w:eastAsia="Times New Roman" w:hAnsi="Times New Roman" w:cs="Times New Roman"/>
          <w:lang w:val="fi-FI"/>
        </w:rPr>
        <w:t>5 turvonnutta ja ≥</w:t>
      </w:r>
      <w:r w:rsidR="002C40E2">
        <w:rPr>
          <w:rFonts w:ascii="Times New Roman" w:eastAsia="Times New Roman" w:hAnsi="Times New Roman" w:cs="Times New Roman"/>
          <w:lang w:val="fi-FI"/>
        </w:rPr>
        <w:t> </w:t>
      </w:r>
      <w:r w:rsidRPr="004307E4">
        <w:rPr>
          <w:rFonts w:ascii="Times New Roman" w:eastAsia="Times New Roman" w:hAnsi="Times New Roman" w:cs="Times New Roman"/>
          <w:lang w:val="fi-FI"/>
        </w:rPr>
        <w:t>5 aristavaa niveltä) tulehduskipulääkkeiden tai sairauden kulkua muuttavien reumalääkkeiden käytöstä huolimatta. Tutkimukseen osallistuvien potilaiden nivelpsoriaasi oli diagnosoitu vähintään kuusi kuukautta aikaisemmin. Mukaan otettiin potilaita kustakin nivelpsoriaasityypistä, joita olivat moniniveltulehdus, johon ei liittynyt reumakyhmyjä (39 %), spondyliitti, johon liittyi perifeerinen artriitti (28 %), epäsymmetrinen periferaalinen niveltulehdus (21 %), kärkinivelten (DIP</w:t>
      </w:r>
      <w:r w:rsidR="002C40E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nivelten) tulehdus (12 %) ja arthritis mutilans </w:t>
      </w:r>
      <w:r w:rsidR="002C40E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niveltulehdus (0,5 %). Molemmissa tutkimuksissa yli 70 %:lla potilaista oli lähtötilanteessa entesiitti ja yli 40 % prosentilla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daktyliitti. Potilaat satunnaistettiin saamaan ustekinumabia 45 mg tai 90 mg tai plaseboa ihonalaisesti viikoilla</w:t>
      </w:r>
      <w:r w:rsidR="002C40E2">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2C40E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w:t>
      </w:r>
      <w:r w:rsidR="002C40E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sen jälkeen 12 viikon välein. Noin 50 % potilaista jatkoi metotreksaattia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vakioannostuksella (≤</w:t>
      </w:r>
      <w:r w:rsidR="002C40E2">
        <w:rPr>
          <w:rFonts w:ascii="Times New Roman" w:eastAsia="Times New Roman" w:hAnsi="Times New Roman" w:cs="Times New Roman"/>
          <w:lang w:val="fi-FI"/>
        </w:rPr>
        <w:t> </w:t>
      </w:r>
      <w:r w:rsidRPr="004307E4">
        <w:rPr>
          <w:rFonts w:ascii="Times New Roman" w:eastAsia="Times New Roman" w:hAnsi="Times New Roman" w:cs="Times New Roman"/>
          <w:lang w:val="fi-FI"/>
        </w:rPr>
        <w:t>25 mg/viikko).</w:t>
      </w:r>
    </w:p>
    <w:p w14:paraId="5B11AD05" w14:textId="77777777" w:rsidR="00507204" w:rsidRPr="004307E4" w:rsidRDefault="00507204" w:rsidP="00C60648">
      <w:pPr>
        <w:spacing w:after="0" w:line="240" w:lineRule="auto"/>
        <w:rPr>
          <w:rFonts w:ascii="Times New Roman" w:hAnsi="Times New Roman" w:cs="Times New Roman"/>
          <w:lang w:val="fi-FI"/>
        </w:rPr>
      </w:pPr>
    </w:p>
    <w:p w14:paraId="50277E7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PsA Study</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7E2995">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(PSUMMIT</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I) </w:t>
      </w:r>
      <w:r w:rsidR="007E299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80 % potilaista ja PsA Study</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7E2995">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(PSUMMIT</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II) </w:t>
      </w:r>
      <w:r w:rsidR="007E299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86 % potilaista oli saanut aiemmin sairauden kulkuun vaikuttavia reumalääkkeitä. Tutkimuksessa</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7E2995">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ei sallittu aikaisempaa hoitoa TNF</w:t>
      </w:r>
      <w:r w:rsidR="007E299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estäjillä. Tutkimuksessa</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7E2995">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suurin osa potilaista % (58 %, n</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7E2995">
        <w:rPr>
          <w:rFonts w:ascii="Times New Roman" w:eastAsia="Times New Roman" w:hAnsi="Times New Roman" w:cs="Times New Roman"/>
          <w:lang w:val="fi-FI"/>
        </w:rPr>
        <w:t> </w:t>
      </w:r>
      <w:r w:rsidRPr="004307E4">
        <w:rPr>
          <w:rFonts w:ascii="Times New Roman" w:eastAsia="Times New Roman" w:hAnsi="Times New Roman" w:cs="Times New Roman"/>
          <w:lang w:val="fi-FI"/>
        </w:rPr>
        <w:t>180) oli saanut aiemmin yhtä tai useaa TNF</w:t>
      </w:r>
      <w:r w:rsidR="007E299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estäjää, ja yli 70 % näistä potilaista oli keskeyttänyt kyseisen hoidon sen tehottomuuden tai huonon siedettävyyden takia jossakin vaiheessa.</w:t>
      </w:r>
    </w:p>
    <w:p w14:paraId="162C9446" w14:textId="77777777" w:rsidR="00507204" w:rsidRPr="004307E4" w:rsidRDefault="00507204" w:rsidP="00C60648">
      <w:pPr>
        <w:spacing w:after="0" w:line="240" w:lineRule="auto"/>
        <w:rPr>
          <w:rFonts w:ascii="Times New Roman" w:hAnsi="Times New Roman" w:cs="Times New Roman"/>
          <w:lang w:val="fi-FI"/>
        </w:rPr>
      </w:pPr>
    </w:p>
    <w:p w14:paraId="4740F58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Merkit ja oireet</w:t>
      </w:r>
    </w:p>
    <w:p w14:paraId="221738EC" w14:textId="11C20B7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saaneilla todettiin merkitsevää paranemista taudin aktiivisuutta mittaavilla asteikoilla viikolla</w:t>
      </w:r>
      <w:r w:rsidR="001241D4">
        <w:rPr>
          <w:rFonts w:ascii="Times New Roman" w:eastAsia="Times New Roman" w:hAnsi="Times New Roman" w:cs="Times New Roman"/>
          <w:lang w:val="fi-FI"/>
        </w:rPr>
        <w:t> </w:t>
      </w:r>
      <w:r w:rsidRPr="004307E4">
        <w:rPr>
          <w:rFonts w:ascii="Times New Roman" w:eastAsia="Times New Roman" w:hAnsi="Times New Roman" w:cs="Times New Roman"/>
          <w:lang w:val="fi-FI"/>
        </w:rPr>
        <w:t>24</w:t>
      </w:r>
      <w:r w:rsidR="001241D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lumelääkehoitoa saaneisiin verrattuna. Ensisijainen päätetapahtuma oli niiden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potilaiden prosentuaalinen osuus, jotka saavuttivat American College of Rheumatology (ACR) 20</w:t>
      </w:r>
      <w:r w:rsidR="001241D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viikolla</w:t>
      </w:r>
      <w:r w:rsidR="001241D4">
        <w:rPr>
          <w:rFonts w:ascii="Times New Roman" w:eastAsia="Times New Roman" w:hAnsi="Times New Roman" w:cs="Times New Roman"/>
          <w:lang w:val="fi-FI"/>
        </w:rPr>
        <w:t> </w:t>
      </w:r>
      <w:r w:rsidRPr="004307E4">
        <w:rPr>
          <w:rFonts w:ascii="Times New Roman" w:eastAsia="Times New Roman" w:hAnsi="Times New Roman" w:cs="Times New Roman"/>
          <w:lang w:val="fi-FI"/>
        </w:rPr>
        <w:t>24. Tärkeimmät tehoa koskevat tulokset on esitetty taulukossa</w:t>
      </w:r>
      <w:r w:rsidR="001241D4">
        <w:rPr>
          <w:rFonts w:ascii="Times New Roman" w:eastAsia="Times New Roman" w:hAnsi="Times New Roman" w:cs="Times New Roman"/>
          <w:lang w:val="fi-FI"/>
        </w:rPr>
        <w:t> </w:t>
      </w:r>
      <w:r w:rsidR="0018705B">
        <w:rPr>
          <w:rFonts w:ascii="Times New Roman" w:eastAsia="Times New Roman" w:hAnsi="Times New Roman" w:cs="Times New Roman"/>
          <w:lang w:val="fi-FI"/>
        </w:rPr>
        <w:t>6</w:t>
      </w:r>
      <w:r w:rsidRPr="004307E4">
        <w:rPr>
          <w:rFonts w:ascii="Times New Roman" w:eastAsia="Times New Roman" w:hAnsi="Times New Roman" w:cs="Times New Roman"/>
          <w:lang w:val="fi-FI"/>
        </w:rPr>
        <w:t>.</w:t>
      </w:r>
    </w:p>
    <w:p w14:paraId="6FEF6E27" w14:textId="77777777" w:rsidR="00507204" w:rsidRPr="004307E4" w:rsidRDefault="00507204" w:rsidP="00C60648">
      <w:pPr>
        <w:spacing w:after="0" w:line="240" w:lineRule="auto"/>
        <w:rPr>
          <w:rFonts w:ascii="Times New Roman" w:hAnsi="Times New Roman" w:cs="Times New Roman"/>
          <w:lang w:val="fi-FI"/>
        </w:rPr>
      </w:pPr>
    </w:p>
    <w:p w14:paraId="4F61C5C1" w14:textId="5C3F1133" w:rsidR="00507204" w:rsidRPr="004307E4" w:rsidRDefault="000702F3" w:rsidP="00E5246A">
      <w:pPr>
        <w:spacing w:after="0" w:line="240" w:lineRule="auto"/>
        <w:ind w:left="1418" w:hanging="1418"/>
        <w:rPr>
          <w:rFonts w:ascii="Times New Roman" w:eastAsia="Times New Roman" w:hAnsi="Times New Roman" w:cs="Times New Roman"/>
          <w:i/>
          <w:lang w:val="fi-FI"/>
        </w:rPr>
      </w:pPr>
      <w:r w:rsidRPr="004307E4">
        <w:rPr>
          <w:rFonts w:ascii="Times New Roman" w:eastAsia="Times New Roman" w:hAnsi="Times New Roman" w:cs="Times New Roman"/>
          <w:i/>
          <w:lang w:val="fi-FI"/>
        </w:rPr>
        <w:t>Taulukko</w:t>
      </w:r>
      <w:r w:rsidR="00E5246A">
        <w:rPr>
          <w:rFonts w:ascii="Times New Roman" w:eastAsia="Times New Roman" w:hAnsi="Times New Roman" w:cs="Times New Roman"/>
          <w:i/>
          <w:lang w:val="fi-FI"/>
        </w:rPr>
        <w:t> </w:t>
      </w:r>
      <w:r w:rsidR="0018705B">
        <w:rPr>
          <w:rFonts w:ascii="Times New Roman" w:eastAsia="Times New Roman" w:hAnsi="Times New Roman" w:cs="Times New Roman"/>
          <w:i/>
          <w:lang w:val="fi-FI"/>
        </w:rPr>
        <w:t>6</w:t>
      </w:r>
      <w:r w:rsidRPr="004307E4">
        <w:rPr>
          <w:rFonts w:ascii="Times New Roman" w:eastAsia="Times New Roman" w:hAnsi="Times New Roman" w:cs="Times New Roman"/>
          <w:i/>
          <w:lang w:val="fi-FI"/>
        </w:rPr>
        <w:tab/>
        <w:t>Niiden potilaiden lukumäärä, jotka saavuttivat kliinisen vasteen Psoriatic arthritis</w:t>
      </w:r>
      <w:r w:rsidR="00E5246A">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Study</w:t>
      </w:r>
      <w:r w:rsidR="00E5246A">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w:t>
      </w:r>
      <w:r w:rsidR="00E5246A">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(PSUMMIT</w:t>
      </w:r>
      <w:r w:rsidR="00E5246A">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I)- ja Study</w:t>
      </w:r>
      <w:r w:rsidR="00E5246A">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w:t>
      </w:r>
      <w:r w:rsidR="00E5246A">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(PSUMMIT</w:t>
      </w:r>
      <w:r w:rsidR="00E5246A">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 xml:space="preserve">II) </w:t>
      </w:r>
      <w:r w:rsidR="00E5246A">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tutkimuksessa viikon</w:t>
      </w:r>
      <w:r w:rsidR="00E5246A">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24</w:t>
      </w:r>
      <w:r w:rsidR="00E5246A">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kohdalla</w:t>
      </w:r>
    </w:p>
    <w:tbl>
      <w:tblPr>
        <w:tblW w:w="5000" w:type="pct"/>
        <w:tblLook w:val="01E0" w:firstRow="1" w:lastRow="1" w:firstColumn="1" w:lastColumn="1" w:noHBand="0" w:noVBand="0"/>
      </w:tblPr>
      <w:tblGrid>
        <w:gridCol w:w="1910"/>
        <w:gridCol w:w="1225"/>
        <w:gridCol w:w="1229"/>
        <w:gridCol w:w="1313"/>
        <w:gridCol w:w="1225"/>
        <w:gridCol w:w="1229"/>
        <w:gridCol w:w="1219"/>
      </w:tblGrid>
      <w:tr w:rsidR="000702F3" w:rsidRPr="004307E4" w14:paraId="325B0390"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74EC530E" w14:textId="77777777" w:rsidR="000702F3" w:rsidRPr="004307E4" w:rsidRDefault="000702F3" w:rsidP="00C60648">
            <w:pPr>
              <w:spacing w:after="0" w:line="240" w:lineRule="auto"/>
              <w:rPr>
                <w:rFonts w:ascii="Times New Roman" w:hAnsi="Times New Roman" w:cs="Times New Roman"/>
                <w:lang w:val="fi-FI"/>
              </w:rPr>
            </w:pPr>
          </w:p>
        </w:tc>
        <w:tc>
          <w:tcPr>
            <w:tcW w:w="2013" w:type="pct"/>
            <w:gridSpan w:val="3"/>
            <w:tcBorders>
              <w:top w:val="single" w:sz="4" w:space="0" w:color="000000"/>
              <w:left w:val="single" w:sz="4" w:space="0" w:color="000000"/>
              <w:bottom w:val="single" w:sz="4" w:space="0" w:color="000000"/>
              <w:right w:val="single" w:sz="4" w:space="0" w:color="000000"/>
            </w:tcBorders>
          </w:tcPr>
          <w:p w14:paraId="293B270A"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Psoriatic arthritis Study</w:t>
            </w:r>
            <w:r w:rsidR="00A1714B">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w:t>
            </w:r>
          </w:p>
        </w:tc>
        <w:tc>
          <w:tcPr>
            <w:tcW w:w="1965" w:type="pct"/>
            <w:gridSpan w:val="3"/>
            <w:tcBorders>
              <w:top w:val="single" w:sz="4" w:space="0" w:color="000000"/>
              <w:left w:val="single" w:sz="4" w:space="0" w:color="000000"/>
              <w:bottom w:val="single" w:sz="4" w:space="0" w:color="000000"/>
              <w:right w:val="single" w:sz="4" w:space="0" w:color="000000"/>
            </w:tcBorders>
          </w:tcPr>
          <w:p w14:paraId="5D557449"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Psoriatic arthritis Study</w:t>
            </w:r>
            <w:r w:rsidR="00A1714B">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w:t>
            </w:r>
          </w:p>
        </w:tc>
      </w:tr>
      <w:tr w:rsidR="000702F3" w:rsidRPr="004307E4" w14:paraId="43065512"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68A48C7E" w14:textId="77777777" w:rsidR="000702F3" w:rsidRPr="004307E4" w:rsidRDefault="000702F3" w:rsidP="00C60648">
            <w:pPr>
              <w:spacing w:after="0" w:line="240" w:lineRule="auto"/>
              <w:rPr>
                <w:rFonts w:ascii="Times New Roman" w:hAnsi="Times New Roman" w:cs="Times New Roman"/>
                <w:lang w:val="fi-FI"/>
              </w:rPr>
            </w:pPr>
          </w:p>
        </w:tc>
        <w:tc>
          <w:tcPr>
            <w:tcW w:w="655" w:type="pct"/>
            <w:tcBorders>
              <w:top w:val="single" w:sz="4" w:space="0" w:color="000000"/>
              <w:left w:val="single" w:sz="4" w:space="0" w:color="000000"/>
              <w:bottom w:val="single" w:sz="4" w:space="0" w:color="000000"/>
              <w:right w:val="single" w:sz="4" w:space="0" w:color="000000"/>
            </w:tcBorders>
          </w:tcPr>
          <w:p w14:paraId="0BAEAE2B"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w:t>
            </w:r>
          </w:p>
        </w:tc>
        <w:tc>
          <w:tcPr>
            <w:tcW w:w="657" w:type="pct"/>
            <w:tcBorders>
              <w:top w:val="single" w:sz="4" w:space="0" w:color="000000"/>
              <w:left w:val="single" w:sz="4" w:space="0" w:color="000000"/>
              <w:bottom w:val="single" w:sz="4" w:space="0" w:color="000000"/>
              <w:right w:val="single" w:sz="4" w:space="0" w:color="000000"/>
            </w:tcBorders>
          </w:tcPr>
          <w:p w14:paraId="475C6CC8"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45 mg</w:t>
            </w:r>
          </w:p>
        </w:tc>
        <w:tc>
          <w:tcPr>
            <w:tcW w:w="702" w:type="pct"/>
            <w:tcBorders>
              <w:top w:val="single" w:sz="4" w:space="0" w:color="000000"/>
              <w:left w:val="single" w:sz="4" w:space="0" w:color="000000"/>
              <w:bottom w:val="single" w:sz="4" w:space="0" w:color="000000"/>
              <w:right w:val="single" w:sz="4" w:space="0" w:color="000000"/>
            </w:tcBorders>
          </w:tcPr>
          <w:p w14:paraId="3FC6013C"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90 mg</w:t>
            </w:r>
          </w:p>
        </w:tc>
        <w:tc>
          <w:tcPr>
            <w:tcW w:w="655" w:type="pct"/>
            <w:tcBorders>
              <w:top w:val="single" w:sz="4" w:space="0" w:color="000000"/>
              <w:left w:val="single" w:sz="4" w:space="0" w:color="000000"/>
              <w:bottom w:val="single" w:sz="4" w:space="0" w:color="000000"/>
              <w:right w:val="single" w:sz="4" w:space="0" w:color="000000"/>
            </w:tcBorders>
          </w:tcPr>
          <w:p w14:paraId="2A2A26B3"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w:t>
            </w:r>
          </w:p>
        </w:tc>
        <w:tc>
          <w:tcPr>
            <w:tcW w:w="657" w:type="pct"/>
            <w:tcBorders>
              <w:top w:val="single" w:sz="4" w:space="0" w:color="000000"/>
              <w:left w:val="single" w:sz="4" w:space="0" w:color="000000"/>
              <w:bottom w:val="single" w:sz="4" w:space="0" w:color="000000"/>
              <w:right w:val="single" w:sz="4" w:space="0" w:color="000000"/>
            </w:tcBorders>
          </w:tcPr>
          <w:p w14:paraId="2E1B7AF1"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45 mg</w:t>
            </w:r>
          </w:p>
        </w:tc>
        <w:tc>
          <w:tcPr>
            <w:tcW w:w="654" w:type="pct"/>
            <w:tcBorders>
              <w:top w:val="single" w:sz="4" w:space="0" w:color="000000"/>
              <w:left w:val="single" w:sz="4" w:space="0" w:color="000000"/>
              <w:bottom w:val="single" w:sz="4" w:space="0" w:color="000000"/>
              <w:right w:val="single" w:sz="4" w:space="0" w:color="000000"/>
            </w:tcBorders>
          </w:tcPr>
          <w:p w14:paraId="6F484830"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90 mg</w:t>
            </w:r>
          </w:p>
        </w:tc>
      </w:tr>
      <w:tr w:rsidR="000702F3" w:rsidRPr="004307E4" w14:paraId="454FD3FC"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64FA6249" w14:textId="77777777" w:rsidR="000702F3" w:rsidRPr="004307E4" w:rsidRDefault="000702F3" w:rsidP="00A1714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Satunnaistettujen potilaiden lukumäärä</w:t>
            </w:r>
          </w:p>
        </w:tc>
        <w:tc>
          <w:tcPr>
            <w:tcW w:w="655" w:type="pct"/>
            <w:tcBorders>
              <w:top w:val="single" w:sz="4" w:space="0" w:color="000000"/>
              <w:left w:val="single" w:sz="4" w:space="0" w:color="000000"/>
              <w:bottom w:val="single" w:sz="4" w:space="0" w:color="000000"/>
              <w:right w:val="single" w:sz="4" w:space="0" w:color="000000"/>
            </w:tcBorders>
          </w:tcPr>
          <w:p w14:paraId="7499870C"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206</w:t>
            </w:r>
          </w:p>
        </w:tc>
        <w:tc>
          <w:tcPr>
            <w:tcW w:w="657" w:type="pct"/>
            <w:tcBorders>
              <w:top w:val="single" w:sz="4" w:space="0" w:color="000000"/>
              <w:left w:val="single" w:sz="4" w:space="0" w:color="000000"/>
              <w:bottom w:val="single" w:sz="4" w:space="0" w:color="000000"/>
              <w:right w:val="single" w:sz="4" w:space="0" w:color="000000"/>
            </w:tcBorders>
          </w:tcPr>
          <w:p w14:paraId="40DED337"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205</w:t>
            </w:r>
          </w:p>
        </w:tc>
        <w:tc>
          <w:tcPr>
            <w:tcW w:w="702" w:type="pct"/>
            <w:tcBorders>
              <w:top w:val="single" w:sz="4" w:space="0" w:color="000000"/>
              <w:left w:val="single" w:sz="4" w:space="0" w:color="000000"/>
              <w:bottom w:val="single" w:sz="4" w:space="0" w:color="000000"/>
              <w:right w:val="single" w:sz="4" w:space="0" w:color="000000"/>
            </w:tcBorders>
          </w:tcPr>
          <w:p w14:paraId="3F59C88F"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204</w:t>
            </w:r>
          </w:p>
        </w:tc>
        <w:tc>
          <w:tcPr>
            <w:tcW w:w="655" w:type="pct"/>
            <w:tcBorders>
              <w:top w:val="single" w:sz="4" w:space="0" w:color="000000"/>
              <w:left w:val="single" w:sz="4" w:space="0" w:color="000000"/>
              <w:bottom w:val="single" w:sz="4" w:space="0" w:color="000000"/>
              <w:right w:val="single" w:sz="4" w:space="0" w:color="000000"/>
            </w:tcBorders>
          </w:tcPr>
          <w:p w14:paraId="726FFF25"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104</w:t>
            </w:r>
          </w:p>
        </w:tc>
        <w:tc>
          <w:tcPr>
            <w:tcW w:w="657" w:type="pct"/>
            <w:tcBorders>
              <w:top w:val="single" w:sz="4" w:space="0" w:color="000000"/>
              <w:left w:val="single" w:sz="4" w:space="0" w:color="000000"/>
              <w:bottom w:val="single" w:sz="4" w:space="0" w:color="000000"/>
              <w:right w:val="single" w:sz="4" w:space="0" w:color="000000"/>
            </w:tcBorders>
          </w:tcPr>
          <w:p w14:paraId="4D9C2F8B"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103</w:t>
            </w:r>
          </w:p>
        </w:tc>
        <w:tc>
          <w:tcPr>
            <w:tcW w:w="654" w:type="pct"/>
            <w:tcBorders>
              <w:top w:val="single" w:sz="4" w:space="0" w:color="000000"/>
              <w:left w:val="single" w:sz="4" w:space="0" w:color="000000"/>
              <w:bottom w:val="single" w:sz="4" w:space="0" w:color="000000"/>
              <w:right w:val="single" w:sz="4" w:space="0" w:color="000000"/>
            </w:tcBorders>
          </w:tcPr>
          <w:p w14:paraId="7BD8C022"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105</w:t>
            </w:r>
          </w:p>
        </w:tc>
      </w:tr>
      <w:tr w:rsidR="000702F3" w:rsidRPr="004307E4" w14:paraId="159AC7CD"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2284394C" w14:textId="77777777" w:rsidR="000702F3" w:rsidRPr="004307E4" w:rsidRDefault="000702F3" w:rsidP="00A1714B">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ACR 20</w:t>
            </w:r>
            <w:r w:rsidR="00A1714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 (%)</w:t>
            </w:r>
          </w:p>
        </w:tc>
        <w:tc>
          <w:tcPr>
            <w:tcW w:w="655" w:type="pct"/>
            <w:tcBorders>
              <w:top w:val="single" w:sz="4" w:space="0" w:color="000000"/>
              <w:left w:val="single" w:sz="4" w:space="0" w:color="000000"/>
              <w:bottom w:val="single" w:sz="4" w:space="0" w:color="000000"/>
              <w:right w:val="single" w:sz="4" w:space="0" w:color="000000"/>
            </w:tcBorders>
          </w:tcPr>
          <w:p w14:paraId="4596EEC7"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47</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(23 %)</w:t>
            </w:r>
          </w:p>
        </w:tc>
        <w:tc>
          <w:tcPr>
            <w:tcW w:w="657" w:type="pct"/>
            <w:tcBorders>
              <w:top w:val="single" w:sz="4" w:space="0" w:color="000000"/>
              <w:left w:val="single" w:sz="4" w:space="0" w:color="000000"/>
              <w:bottom w:val="single" w:sz="4" w:space="0" w:color="000000"/>
              <w:right w:val="single" w:sz="4" w:space="0" w:color="000000"/>
            </w:tcBorders>
          </w:tcPr>
          <w:p w14:paraId="4A531DC9"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87</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(42 %)</w:t>
            </w:r>
            <w:r w:rsidRPr="00A1714B">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71AA8B86"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101</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(50 %)</w:t>
            </w:r>
            <w:r w:rsidRPr="00A1714B">
              <w:rPr>
                <w:rFonts w:ascii="Times New Roman" w:eastAsia="Times New Roman" w:hAnsi="Times New Roman" w:cs="Times New Roman"/>
                <w:vertAlign w:val="superscript"/>
                <w:lang w:val="fi-FI"/>
              </w:rPr>
              <w:t>a</w:t>
            </w:r>
          </w:p>
        </w:tc>
        <w:tc>
          <w:tcPr>
            <w:tcW w:w="655" w:type="pct"/>
            <w:tcBorders>
              <w:top w:val="single" w:sz="4" w:space="0" w:color="000000"/>
              <w:left w:val="single" w:sz="4" w:space="0" w:color="000000"/>
              <w:bottom w:val="single" w:sz="4" w:space="0" w:color="000000"/>
              <w:right w:val="single" w:sz="4" w:space="0" w:color="000000"/>
            </w:tcBorders>
          </w:tcPr>
          <w:p w14:paraId="36B775E9"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21</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(20 %)</w:t>
            </w:r>
          </w:p>
        </w:tc>
        <w:tc>
          <w:tcPr>
            <w:tcW w:w="657" w:type="pct"/>
            <w:tcBorders>
              <w:top w:val="single" w:sz="4" w:space="0" w:color="000000"/>
              <w:left w:val="single" w:sz="4" w:space="0" w:color="000000"/>
              <w:bottom w:val="single" w:sz="4" w:space="0" w:color="000000"/>
              <w:right w:val="single" w:sz="4" w:space="0" w:color="000000"/>
            </w:tcBorders>
          </w:tcPr>
          <w:p w14:paraId="37334A94"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45</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(44 %)</w:t>
            </w:r>
            <w:r w:rsidRPr="00A1714B">
              <w:rPr>
                <w:rFonts w:ascii="Times New Roman" w:eastAsia="Times New Roman" w:hAnsi="Times New Roman" w:cs="Times New Roman"/>
                <w:vertAlign w:val="superscript"/>
                <w:lang w:val="fi-FI"/>
              </w:rPr>
              <w:t>a</w:t>
            </w:r>
          </w:p>
        </w:tc>
        <w:tc>
          <w:tcPr>
            <w:tcW w:w="654" w:type="pct"/>
            <w:tcBorders>
              <w:top w:val="single" w:sz="4" w:space="0" w:color="000000"/>
              <w:left w:val="single" w:sz="4" w:space="0" w:color="000000"/>
              <w:bottom w:val="single" w:sz="4" w:space="0" w:color="000000"/>
              <w:right w:val="single" w:sz="4" w:space="0" w:color="000000"/>
            </w:tcBorders>
          </w:tcPr>
          <w:p w14:paraId="45C0EEED"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46</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(44 %)</w:t>
            </w:r>
            <w:r w:rsidRPr="00A1714B">
              <w:rPr>
                <w:rFonts w:ascii="Times New Roman" w:eastAsia="Times New Roman" w:hAnsi="Times New Roman" w:cs="Times New Roman"/>
                <w:vertAlign w:val="superscript"/>
                <w:lang w:val="fi-FI"/>
              </w:rPr>
              <w:t>a</w:t>
            </w:r>
          </w:p>
        </w:tc>
      </w:tr>
      <w:tr w:rsidR="000702F3" w:rsidRPr="004307E4" w14:paraId="43496605"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6DEFC4CF" w14:textId="77777777" w:rsidR="000702F3" w:rsidRPr="004307E4" w:rsidRDefault="000702F3" w:rsidP="00265A0D">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ACR</w:t>
            </w:r>
            <w:r w:rsidR="00265A0D">
              <w:rPr>
                <w:rFonts w:ascii="Times New Roman" w:eastAsia="Times New Roman" w:hAnsi="Times New Roman" w:cs="Times New Roman"/>
                <w:lang w:val="fi-FI"/>
              </w:rPr>
              <w:t> </w:t>
            </w:r>
            <w:r w:rsidRPr="004307E4">
              <w:rPr>
                <w:rFonts w:ascii="Times New Roman" w:eastAsia="Times New Roman" w:hAnsi="Times New Roman" w:cs="Times New Roman"/>
                <w:lang w:val="fi-FI"/>
              </w:rPr>
              <w:t>50</w:t>
            </w:r>
            <w:r w:rsidR="00A1714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 (%)</w:t>
            </w:r>
          </w:p>
        </w:tc>
        <w:tc>
          <w:tcPr>
            <w:tcW w:w="655" w:type="pct"/>
            <w:tcBorders>
              <w:top w:val="single" w:sz="4" w:space="0" w:color="000000"/>
              <w:left w:val="single" w:sz="4" w:space="0" w:color="000000"/>
              <w:bottom w:val="single" w:sz="4" w:space="0" w:color="000000"/>
              <w:right w:val="single" w:sz="4" w:space="0" w:color="000000"/>
            </w:tcBorders>
          </w:tcPr>
          <w:p w14:paraId="225E2207"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(9 %)</w:t>
            </w:r>
          </w:p>
        </w:tc>
        <w:tc>
          <w:tcPr>
            <w:tcW w:w="657" w:type="pct"/>
            <w:tcBorders>
              <w:top w:val="single" w:sz="4" w:space="0" w:color="000000"/>
              <w:left w:val="single" w:sz="4" w:space="0" w:color="000000"/>
              <w:bottom w:val="single" w:sz="4" w:space="0" w:color="000000"/>
              <w:right w:val="single" w:sz="4" w:space="0" w:color="000000"/>
            </w:tcBorders>
          </w:tcPr>
          <w:p w14:paraId="104C1E85"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51</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(25 %)</w:t>
            </w:r>
            <w:r w:rsidRPr="00A1714B">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533B7BBA"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57</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(28 %)</w:t>
            </w:r>
            <w:r w:rsidRPr="00A1714B">
              <w:rPr>
                <w:rFonts w:ascii="Times New Roman" w:eastAsia="Times New Roman" w:hAnsi="Times New Roman" w:cs="Times New Roman"/>
                <w:vertAlign w:val="superscript"/>
                <w:lang w:val="fi-FI"/>
              </w:rPr>
              <w:t>a</w:t>
            </w:r>
          </w:p>
        </w:tc>
        <w:tc>
          <w:tcPr>
            <w:tcW w:w="655" w:type="pct"/>
            <w:tcBorders>
              <w:top w:val="single" w:sz="4" w:space="0" w:color="000000"/>
              <w:left w:val="single" w:sz="4" w:space="0" w:color="000000"/>
              <w:bottom w:val="single" w:sz="4" w:space="0" w:color="000000"/>
              <w:right w:val="single" w:sz="4" w:space="0" w:color="000000"/>
            </w:tcBorders>
          </w:tcPr>
          <w:p w14:paraId="2C067D3E"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(7 %)</w:t>
            </w:r>
          </w:p>
        </w:tc>
        <w:tc>
          <w:tcPr>
            <w:tcW w:w="657" w:type="pct"/>
            <w:tcBorders>
              <w:top w:val="single" w:sz="4" w:space="0" w:color="000000"/>
              <w:left w:val="single" w:sz="4" w:space="0" w:color="000000"/>
              <w:bottom w:val="single" w:sz="4" w:space="0" w:color="000000"/>
              <w:right w:val="single" w:sz="4" w:space="0" w:color="000000"/>
            </w:tcBorders>
          </w:tcPr>
          <w:p w14:paraId="0FFF71DE"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(17 %)</w:t>
            </w:r>
            <w:r w:rsidRPr="00A1714B">
              <w:rPr>
                <w:rFonts w:ascii="Times New Roman" w:eastAsia="Times New Roman" w:hAnsi="Times New Roman" w:cs="Times New Roman"/>
                <w:vertAlign w:val="superscript"/>
                <w:lang w:val="fi-FI"/>
              </w:rPr>
              <w:t>b</w:t>
            </w:r>
          </w:p>
        </w:tc>
        <w:tc>
          <w:tcPr>
            <w:tcW w:w="654" w:type="pct"/>
            <w:tcBorders>
              <w:top w:val="single" w:sz="4" w:space="0" w:color="000000"/>
              <w:left w:val="single" w:sz="4" w:space="0" w:color="000000"/>
              <w:bottom w:val="single" w:sz="4" w:space="0" w:color="000000"/>
              <w:right w:val="single" w:sz="4" w:space="0" w:color="000000"/>
            </w:tcBorders>
          </w:tcPr>
          <w:p w14:paraId="55C009EB"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(23 %)</w:t>
            </w:r>
            <w:r w:rsidRPr="00A1714B">
              <w:rPr>
                <w:rFonts w:ascii="Times New Roman" w:eastAsia="Times New Roman" w:hAnsi="Times New Roman" w:cs="Times New Roman"/>
                <w:vertAlign w:val="superscript"/>
                <w:lang w:val="fi-FI"/>
              </w:rPr>
              <w:t>a</w:t>
            </w:r>
          </w:p>
        </w:tc>
      </w:tr>
      <w:tr w:rsidR="000702F3" w:rsidRPr="004307E4" w14:paraId="25883D7E"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71DBAC00" w14:textId="77777777" w:rsidR="000702F3" w:rsidRPr="004307E4" w:rsidRDefault="000702F3" w:rsidP="00265A0D">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ACR</w:t>
            </w:r>
            <w:r w:rsidR="00265A0D">
              <w:rPr>
                <w:rFonts w:ascii="Times New Roman" w:eastAsia="Times New Roman" w:hAnsi="Times New Roman" w:cs="Times New Roman"/>
                <w:lang w:val="fi-FI"/>
              </w:rPr>
              <w:t> </w:t>
            </w:r>
            <w:r w:rsidRPr="004307E4">
              <w:rPr>
                <w:rFonts w:ascii="Times New Roman" w:eastAsia="Times New Roman" w:hAnsi="Times New Roman" w:cs="Times New Roman"/>
                <w:lang w:val="fi-FI"/>
              </w:rPr>
              <w:t>70</w:t>
            </w:r>
            <w:r w:rsidR="00A1714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 (%)</w:t>
            </w:r>
          </w:p>
        </w:tc>
        <w:tc>
          <w:tcPr>
            <w:tcW w:w="655" w:type="pct"/>
            <w:tcBorders>
              <w:top w:val="single" w:sz="4" w:space="0" w:color="000000"/>
              <w:left w:val="single" w:sz="4" w:space="0" w:color="000000"/>
              <w:bottom w:val="single" w:sz="4" w:space="0" w:color="000000"/>
              <w:right w:val="single" w:sz="4" w:space="0" w:color="000000"/>
            </w:tcBorders>
          </w:tcPr>
          <w:p w14:paraId="13626235"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(2 %)</w:t>
            </w:r>
          </w:p>
        </w:tc>
        <w:tc>
          <w:tcPr>
            <w:tcW w:w="657" w:type="pct"/>
            <w:tcBorders>
              <w:top w:val="single" w:sz="4" w:space="0" w:color="000000"/>
              <w:left w:val="single" w:sz="4" w:space="0" w:color="000000"/>
              <w:bottom w:val="single" w:sz="4" w:space="0" w:color="000000"/>
              <w:right w:val="single" w:sz="4" w:space="0" w:color="000000"/>
            </w:tcBorders>
          </w:tcPr>
          <w:p w14:paraId="405E3570"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w:t>
            </w:r>
            <w:r w:rsidRPr="00A1714B">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7934EDA4"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29</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(14 %)</w:t>
            </w:r>
            <w:r w:rsidRPr="00A1714B">
              <w:rPr>
                <w:rFonts w:ascii="Times New Roman" w:eastAsia="Times New Roman" w:hAnsi="Times New Roman" w:cs="Times New Roman"/>
                <w:vertAlign w:val="superscript"/>
                <w:lang w:val="fi-FI"/>
              </w:rPr>
              <w:t>a</w:t>
            </w:r>
          </w:p>
        </w:tc>
        <w:tc>
          <w:tcPr>
            <w:tcW w:w="655" w:type="pct"/>
            <w:tcBorders>
              <w:top w:val="single" w:sz="4" w:space="0" w:color="000000"/>
              <w:left w:val="single" w:sz="4" w:space="0" w:color="000000"/>
              <w:bottom w:val="single" w:sz="4" w:space="0" w:color="000000"/>
              <w:right w:val="single" w:sz="4" w:space="0" w:color="000000"/>
            </w:tcBorders>
          </w:tcPr>
          <w:p w14:paraId="7E8D9241"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w:t>
            </w:r>
          </w:p>
        </w:tc>
        <w:tc>
          <w:tcPr>
            <w:tcW w:w="657" w:type="pct"/>
            <w:tcBorders>
              <w:top w:val="single" w:sz="4" w:space="0" w:color="000000"/>
              <w:left w:val="single" w:sz="4" w:space="0" w:color="000000"/>
              <w:bottom w:val="single" w:sz="4" w:space="0" w:color="000000"/>
              <w:right w:val="single" w:sz="4" w:space="0" w:color="000000"/>
            </w:tcBorders>
          </w:tcPr>
          <w:p w14:paraId="1830B430"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(7 %)</w:t>
            </w:r>
            <w:r w:rsidRPr="00A1714B">
              <w:rPr>
                <w:rFonts w:ascii="Times New Roman" w:eastAsia="Times New Roman" w:hAnsi="Times New Roman" w:cs="Times New Roman"/>
                <w:vertAlign w:val="superscript"/>
                <w:lang w:val="fi-FI"/>
              </w:rPr>
              <w:t>c</w:t>
            </w:r>
          </w:p>
        </w:tc>
        <w:tc>
          <w:tcPr>
            <w:tcW w:w="654" w:type="pct"/>
            <w:tcBorders>
              <w:top w:val="single" w:sz="4" w:space="0" w:color="000000"/>
              <w:left w:val="single" w:sz="4" w:space="0" w:color="000000"/>
              <w:bottom w:val="single" w:sz="4" w:space="0" w:color="000000"/>
              <w:right w:val="single" w:sz="4" w:space="0" w:color="000000"/>
            </w:tcBorders>
          </w:tcPr>
          <w:p w14:paraId="1F7D508F" w14:textId="77777777" w:rsidR="000702F3" w:rsidRPr="004307E4" w:rsidRDefault="000702F3" w:rsidP="00A1714B">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w:t>
            </w:r>
            <w:r w:rsidR="00A1714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(9 %)</w:t>
            </w:r>
            <w:r w:rsidRPr="00A1714B">
              <w:rPr>
                <w:rFonts w:ascii="Times New Roman" w:eastAsia="Times New Roman" w:hAnsi="Times New Roman" w:cs="Times New Roman"/>
                <w:vertAlign w:val="superscript"/>
                <w:lang w:val="fi-FI"/>
              </w:rPr>
              <w:t>c</w:t>
            </w:r>
          </w:p>
        </w:tc>
      </w:tr>
      <w:tr w:rsidR="000702F3" w:rsidRPr="004307E4" w14:paraId="3783DD50"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76ABBF72" w14:textId="77777777" w:rsidR="000702F3" w:rsidRPr="004307E4" w:rsidRDefault="000702F3" w:rsidP="00265A0D">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Niiden potilaiden</w:t>
            </w:r>
            <w:r w:rsidR="00265A0D">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lukumäärä, joiden</w:t>
            </w:r>
            <w:r w:rsidR="00265A0D">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BSA</w:t>
            </w:r>
            <w:r w:rsidR="00265A0D">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 ≥</w:t>
            </w:r>
            <w:r w:rsidR="00265A0D">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3</w:t>
            </w:r>
            <w:r w:rsidRPr="00265A0D">
              <w:rPr>
                <w:rFonts w:ascii="Times New Roman" w:eastAsia="Times New Roman" w:hAnsi="Times New Roman" w:cs="Times New Roman"/>
                <w:i/>
                <w:vertAlign w:val="superscript"/>
                <w:lang w:val="fi-FI"/>
              </w:rPr>
              <w:t>d</w:t>
            </w:r>
          </w:p>
        </w:tc>
        <w:tc>
          <w:tcPr>
            <w:tcW w:w="655" w:type="pct"/>
            <w:tcBorders>
              <w:top w:val="single" w:sz="4" w:space="0" w:color="000000"/>
              <w:left w:val="single" w:sz="4" w:space="0" w:color="000000"/>
              <w:bottom w:val="single" w:sz="4" w:space="0" w:color="000000"/>
              <w:right w:val="single" w:sz="4" w:space="0" w:color="000000"/>
            </w:tcBorders>
          </w:tcPr>
          <w:p w14:paraId="35DC6CDB"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146</w:t>
            </w:r>
          </w:p>
        </w:tc>
        <w:tc>
          <w:tcPr>
            <w:tcW w:w="657" w:type="pct"/>
            <w:tcBorders>
              <w:top w:val="single" w:sz="4" w:space="0" w:color="000000"/>
              <w:left w:val="single" w:sz="4" w:space="0" w:color="000000"/>
              <w:bottom w:val="single" w:sz="4" w:space="0" w:color="000000"/>
              <w:right w:val="single" w:sz="4" w:space="0" w:color="000000"/>
            </w:tcBorders>
          </w:tcPr>
          <w:p w14:paraId="6448CB86"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145</w:t>
            </w:r>
          </w:p>
        </w:tc>
        <w:tc>
          <w:tcPr>
            <w:tcW w:w="702" w:type="pct"/>
            <w:tcBorders>
              <w:top w:val="single" w:sz="4" w:space="0" w:color="000000"/>
              <w:left w:val="single" w:sz="4" w:space="0" w:color="000000"/>
              <w:bottom w:val="single" w:sz="4" w:space="0" w:color="000000"/>
              <w:right w:val="single" w:sz="4" w:space="0" w:color="000000"/>
            </w:tcBorders>
          </w:tcPr>
          <w:p w14:paraId="57B4B5D6"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149</w:t>
            </w:r>
          </w:p>
        </w:tc>
        <w:tc>
          <w:tcPr>
            <w:tcW w:w="655" w:type="pct"/>
            <w:tcBorders>
              <w:top w:val="single" w:sz="4" w:space="0" w:color="000000"/>
              <w:left w:val="single" w:sz="4" w:space="0" w:color="000000"/>
              <w:bottom w:val="single" w:sz="4" w:space="0" w:color="000000"/>
              <w:right w:val="single" w:sz="4" w:space="0" w:color="000000"/>
            </w:tcBorders>
          </w:tcPr>
          <w:p w14:paraId="4AB0AAA2"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80</w:t>
            </w:r>
          </w:p>
        </w:tc>
        <w:tc>
          <w:tcPr>
            <w:tcW w:w="657" w:type="pct"/>
            <w:tcBorders>
              <w:top w:val="single" w:sz="4" w:space="0" w:color="000000"/>
              <w:left w:val="single" w:sz="4" w:space="0" w:color="000000"/>
              <w:bottom w:val="single" w:sz="4" w:space="0" w:color="000000"/>
              <w:right w:val="single" w:sz="4" w:space="0" w:color="000000"/>
            </w:tcBorders>
          </w:tcPr>
          <w:p w14:paraId="768EE529"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80</w:t>
            </w:r>
          </w:p>
        </w:tc>
        <w:tc>
          <w:tcPr>
            <w:tcW w:w="654" w:type="pct"/>
            <w:tcBorders>
              <w:top w:val="single" w:sz="4" w:space="0" w:color="000000"/>
              <w:left w:val="single" w:sz="4" w:space="0" w:color="000000"/>
              <w:bottom w:val="single" w:sz="4" w:space="0" w:color="000000"/>
              <w:right w:val="single" w:sz="4" w:space="0" w:color="000000"/>
            </w:tcBorders>
          </w:tcPr>
          <w:p w14:paraId="62FA4DB4"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81</w:t>
            </w:r>
          </w:p>
        </w:tc>
      </w:tr>
      <w:tr w:rsidR="000702F3" w:rsidRPr="004307E4" w14:paraId="67CBF7B6"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58CE279E" w14:textId="77777777" w:rsidR="000702F3" w:rsidRPr="004307E4" w:rsidRDefault="000702F3" w:rsidP="00265A0D">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265A0D">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265A0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5" w:type="pct"/>
            <w:tcBorders>
              <w:top w:val="single" w:sz="4" w:space="0" w:color="000000"/>
              <w:left w:val="single" w:sz="4" w:space="0" w:color="000000"/>
              <w:bottom w:val="single" w:sz="4" w:space="0" w:color="000000"/>
              <w:right w:val="single" w:sz="4" w:space="0" w:color="000000"/>
            </w:tcBorders>
          </w:tcPr>
          <w:p w14:paraId="77D2C544"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16</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(11 %)</w:t>
            </w:r>
          </w:p>
        </w:tc>
        <w:tc>
          <w:tcPr>
            <w:tcW w:w="657" w:type="pct"/>
            <w:tcBorders>
              <w:top w:val="single" w:sz="4" w:space="0" w:color="000000"/>
              <w:left w:val="single" w:sz="4" w:space="0" w:color="000000"/>
              <w:bottom w:val="single" w:sz="4" w:space="0" w:color="000000"/>
              <w:right w:val="single" w:sz="4" w:space="0" w:color="000000"/>
            </w:tcBorders>
          </w:tcPr>
          <w:p w14:paraId="6BE6BEFB" w14:textId="77777777" w:rsidR="000702F3" w:rsidRPr="004307E4" w:rsidRDefault="00265A0D" w:rsidP="00C60648">
            <w:pPr>
              <w:spacing w:after="0" w:line="240" w:lineRule="auto"/>
              <w:jc w:val="center"/>
              <w:rPr>
                <w:rFonts w:ascii="Times New Roman" w:eastAsia="Times New Roman" w:hAnsi="Times New Roman" w:cs="Times New Roman"/>
                <w:lang w:val="fi-FI"/>
              </w:rPr>
            </w:pPr>
            <w:r w:rsidRPr="00265A0D">
              <w:rPr>
                <w:rFonts w:ascii="Times New Roman" w:eastAsia="Times New Roman" w:hAnsi="Times New Roman" w:cs="Times New Roman"/>
                <w:lang w:val="fi-FI"/>
              </w:rPr>
              <w:t>83 (57 %)</w:t>
            </w:r>
            <w:r w:rsidRPr="00265A0D">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0E399800" w14:textId="77777777" w:rsidR="000702F3" w:rsidRPr="004307E4" w:rsidRDefault="00265A0D" w:rsidP="00C60648">
            <w:pPr>
              <w:spacing w:after="0" w:line="240" w:lineRule="auto"/>
              <w:jc w:val="center"/>
              <w:rPr>
                <w:rFonts w:ascii="Times New Roman" w:eastAsia="Times New Roman" w:hAnsi="Times New Roman" w:cs="Times New Roman"/>
                <w:lang w:val="fi-FI"/>
              </w:rPr>
            </w:pPr>
            <w:r w:rsidRPr="00265A0D">
              <w:rPr>
                <w:rFonts w:ascii="Times New Roman" w:eastAsia="Times New Roman" w:hAnsi="Times New Roman" w:cs="Times New Roman"/>
                <w:lang w:val="fi-FI"/>
              </w:rPr>
              <w:t>93 (62 %)</w:t>
            </w:r>
            <w:r w:rsidRPr="00265A0D">
              <w:rPr>
                <w:rFonts w:ascii="Times New Roman" w:eastAsia="Times New Roman" w:hAnsi="Times New Roman" w:cs="Times New Roman"/>
                <w:vertAlign w:val="superscript"/>
                <w:lang w:val="fi-FI"/>
              </w:rPr>
              <w:t>a</w:t>
            </w:r>
          </w:p>
        </w:tc>
        <w:tc>
          <w:tcPr>
            <w:tcW w:w="655" w:type="pct"/>
            <w:tcBorders>
              <w:top w:val="single" w:sz="4" w:space="0" w:color="000000"/>
              <w:left w:val="single" w:sz="4" w:space="0" w:color="000000"/>
              <w:bottom w:val="single" w:sz="4" w:space="0" w:color="000000"/>
              <w:right w:val="single" w:sz="4" w:space="0" w:color="000000"/>
            </w:tcBorders>
          </w:tcPr>
          <w:p w14:paraId="5288F25E"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(5 %)</w:t>
            </w:r>
          </w:p>
        </w:tc>
        <w:tc>
          <w:tcPr>
            <w:tcW w:w="657" w:type="pct"/>
            <w:tcBorders>
              <w:top w:val="single" w:sz="4" w:space="0" w:color="000000"/>
              <w:left w:val="single" w:sz="4" w:space="0" w:color="000000"/>
              <w:bottom w:val="single" w:sz="4" w:space="0" w:color="000000"/>
              <w:right w:val="single" w:sz="4" w:space="0" w:color="000000"/>
            </w:tcBorders>
          </w:tcPr>
          <w:p w14:paraId="6AC6ED18" w14:textId="77777777" w:rsidR="000702F3" w:rsidRPr="004307E4" w:rsidRDefault="00265A0D" w:rsidP="00C60648">
            <w:pPr>
              <w:spacing w:after="0" w:line="240" w:lineRule="auto"/>
              <w:jc w:val="center"/>
              <w:rPr>
                <w:rFonts w:ascii="Times New Roman" w:eastAsia="Times New Roman" w:hAnsi="Times New Roman" w:cs="Times New Roman"/>
                <w:lang w:val="fi-FI"/>
              </w:rPr>
            </w:pPr>
            <w:r w:rsidRPr="00265A0D">
              <w:rPr>
                <w:rFonts w:ascii="Times New Roman" w:eastAsia="Times New Roman" w:hAnsi="Times New Roman" w:cs="Times New Roman"/>
                <w:lang w:val="fi-FI"/>
              </w:rPr>
              <w:t>41 (51 %)</w:t>
            </w:r>
            <w:r w:rsidRPr="00265A0D">
              <w:rPr>
                <w:rFonts w:ascii="Times New Roman" w:eastAsia="Times New Roman" w:hAnsi="Times New Roman" w:cs="Times New Roman"/>
                <w:vertAlign w:val="superscript"/>
                <w:lang w:val="fi-FI"/>
              </w:rPr>
              <w:t>a</w:t>
            </w:r>
          </w:p>
        </w:tc>
        <w:tc>
          <w:tcPr>
            <w:tcW w:w="654" w:type="pct"/>
            <w:tcBorders>
              <w:top w:val="single" w:sz="4" w:space="0" w:color="000000"/>
              <w:left w:val="single" w:sz="4" w:space="0" w:color="000000"/>
              <w:bottom w:val="single" w:sz="4" w:space="0" w:color="000000"/>
              <w:right w:val="single" w:sz="4" w:space="0" w:color="000000"/>
            </w:tcBorders>
          </w:tcPr>
          <w:p w14:paraId="6C828F9A" w14:textId="77777777" w:rsidR="000702F3" w:rsidRPr="004307E4" w:rsidRDefault="00265A0D" w:rsidP="00C60648">
            <w:pPr>
              <w:spacing w:after="0" w:line="240" w:lineRule="auto"/>
              <w:jc w:val="center"/>
              <w:rPr>
                <w:rFonts w:ascii="Times New Roman" w:eastAsia="Times New Roman" w:hAnsi="Times New Roman" w:cs="Times New Roman"/>
                <w:lang w:val="fi-FI"/>
              </w:rPr>
            </w:pPr>
            <w:r w:rsidRPr="00265A0D">
              <w:rPr>
                <w:rFonts w:ascii="Times New Roman" w:eastAsia="Times New Roman" w:hAnsi="Times New Roman" w:cs="Times New Roman"/>
                <w:lang w:val="fi-FI"/>
              </w:rPr>
              <w:t>45 (56 %)</w:t>
            </w:r>
            <w:r w:rsidRPr="00265A0D">
              <w:rPr>
                <w:rFonts w:ascii="Times New Roman" w:eastAsia="Times New Roman" w:hAnsi="Times New Roman" w:cs="Times New Roman"/>
                <w:vertAlign w:val="superscript"/>
                <w:lang w:val="fi-FI"/>
              </w:rPr>
              <w:t>a</w:t>
            </w:r>
          </w:p>
        </w:tc>
      </w:tr>
      <w:tr w:rsidR="000702F3" w:rsidRPr="004307E4" w14:paraId="21E815E5"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16EAE932" w14:textId="77777777" w:rsidR="000702F3" w:rsidRPr="004307E4" w:rsidRDefault="000702F3" w:rsidP="00265A0D">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265A0D">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265A0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5" w:type="pct"/>
            <w:tcBorders>
              <w:top w:val="single" w:sz="4" w:space="0" w:color="000000"/>
              <w:left w:val="single" w:sz="4" w:space="0" w:color="000000"/>
              <w:bottom w:val="single" w:sz="4" w:space="0" w:color="000000"/>
              <w:right w:val="single" w:sz="4" w:space="0" w:color="000000"/>
            </w:tcBorders>
          </w:tcPr>
          <w:p w14:paraId="4D00E21A"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w:t>
            </w:r>
          </w:p>
        </w:tc>
        <w:tc>
          <w:tcPr>
            <w:tcW w:w="657" w:type="pct"/>
            <w:tcBorders>
              <w:top w:val="single" w:sz="4" w:space="0" w:color="000000"/>
              <w:left w:val="single" w:sz="4" w:space="0" w:color="000000"/>
              <w:bottom w:val="single" w:sz="4" w:space="0" w:color="000000"/>
              <w:right w:val="single" w:sz="4" w:space="0" w:color="000000"/>
            </w:tcBorders>
          </w:tcPr>
          <w:p w14:paraId="35EEEF77"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60</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(41 %)</w:t>
            </w:r>
            <w:r w:rsidRPr="00265A0D">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2A6570EA"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65</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(44 %)</w:t>
            </w:r>
            <w:r w:rsidRPr="00265A0D">
              <w:rPr>
                <w:rFonts w:ascii="Times New Roman" w:eastAsia="Times New Roman" w:hAnsi="Times New Roman" w:cs="Times New Roman"/>
                <w:vertAlign w:val="superscript"/>
                <w:lang w:val="fi-FI"/>
              </w:rPr>
              <w:t>a</w:t>
            </w:r>
          </w:p>
        </w:tc>
        <w:tc>
          <w:tcPr>
            <w:tcW w:w="655" w:type="pct"/>
            <w:tcBorders>
              <w:top w:val="single" w:sz="4" w:space="0" w:color="000000"/>
              <w:left w:val="single" w:sz="4" w:space="0" w:color="000000"/>
              <w:bottom w:val="single" w:sz="4" w:space="0" w:color="000000"/>
              <w:right w:val="single" w:sz="4" w:space="0" w:color="000000"/>
            </w:tcBorders>
          </w:tcPr>
          <w:p w14:paraId="10A97BD4"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(4 %)</w:t>
            </w:r>
          </w:p>
        </w:tc>
        <w:tc>
          <w:tcPr>
            <w:tcW w:w="657" w:type="pct"/>
            <w:tcBorders>
              <w:top w:val="single" w:sz="4" w:space="0" w:color="000000"/>
              <w:left w:val="single" w:sz="4" w:space="0" w:color="000000"/>
              <w:bottom w:val="single" w:sz="4" w:space="0" w:color="000000"/>
              <w:right w:val="single" w:sz="4" w:space="0" w:color="000000"/>
            </w:tcBorders>
          </w:tcPr>
          <w:p w14:paraId="51003E0B"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(30 %)</w:t>
            </w:r>
            <w:r w:rsidRPr="00265A0D">
              <w:rPr>
                <w:rFonts w:ascii="Times New Roman" w:eastAsia="Times New Roman" w:hAnsi="Times New Roman" w:cs="Times New Roman"/>
                <w:vertAlign w:val="superscript"/>
                <w:lang w:val="fi-FI"/>
              </w:rPr>
              <w:t>a</w:t>
            </w:r>
          </w:p>
        </w:tc>
        <w:tc>
          <w:tcPr>
            <w:tcW w:w="654" w:type="pct"/>
            <w:tcBorders>
              <w:top w:val="single" w:sz="4" w:space="0" w:color="000000"/>
              <w:left w:val="single" w:sz="4" w:space="0" w:color="000000"/>
              <w:bottom w:val="single" w:sz="4" w:space="0" w:color="000000"/>
              <w:right w:val="single" w:sz="4" w:space="0" w:color="000000"/>
            </w:tcBorders>
          </w:tcPr>
          <w:p w14:paraId="11591785"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36</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(44 %)</w:t>
            </w:r>
            <w:r w:rsidRPr="00265A0D">
              <w:rPr>
                <w:rFonts w:ascii="Times New Roman" w:eastAsia="Times New Roman" w:hAnsi="Times New Roman" w:cs="Times New Roman"/>
                <w:vertAlign w:val="superscript"/>
                <w:lang w:val="fi-FI"/>
              </w:rPr>
              <w:t>a</w:t>
            </w:r>
          </w:p>
        </w:tc>
      </w:tr>
      <w:tr w:rsidR="000702F3" w:rsidRPr="004307E4" w14:paraId="5DF85EC5"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5F9CBE18" w14:textId="77777777" w:rsidR="000702F3" w:rsidRPr="004307E4" w:rsidRDefault="000702F3" w:rsidP="00265A0D">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Yhdistetty PASI</w:t>
            </w:r>
            <w:r w:rsidR="00265A0D">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265A0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 ja ACR</w:t>
            </w:r>
            <w:r w:rsidR="00265A0D">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265A0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5" w:type="pct"/>
            <w:tcBorders>
              <w:top w:val="single" w:sz="4" w:space="0" w:color="000000"/>
              <w:left w:val="single" w:sz="4" w:space="0" w:color="000000"/>
              <w:bottom w:val="single" w:sz="4" w:space="0" w:color="000000"/>
              <w:right w:val="single" w:sz="4" w:space="0" w:color="000000"/>
            </w:tcBorders>
          </w:tcPr>
          <w:p w14:paraId="1B3578A3"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(5 %)</w:t>
            </w:r>
          </w:p>
        </w:tc>
        <w:tc>
          <w:tcPr>
            <w:tcW w:w="657" w:type="pct"/>
            <w:tcBorders>
              <w:top w:val="single" w:sz="4" w:space="0" w:color="000000"/>
              <w:left w:val="single" w:sz="4" w:space="0" w:color="000000"/>
              <w:bottom w:val="single" w:sz="4" w:space="0" w:color="000000"/>
              <w:right w:val="single" w:sz="4" w:space="0" w:color="000000"/>
            </w:tcBorders>
          </w:tcPr>
          <w:p w14:paraId="6D61B77D"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40</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(28 %)</w:t>
            </w:r>
            <w:r w:rsidRPr="00265A0D">
              <w:rPr>
                <w:rFonts w:ascii="Times New Roman" w:eastAsia="Times New Roman" w:hAnsi="Times New Roman" w:cs="Times New Roman"/>
                <w:vertAlign w:val="superscript"/>
                <w:lang w:val="fi-FI"/>
              </w:rPr>
              <w:t>a</w:t>
            </w:r>
          </w:p>
        </w:tc>
        <w:tc>
          <w:tcPr>
            <w:tcW w:w="702" w:type="pct"/>
            <w:tcBorders>
              <w:top w:val="single" w:sz="4" w:space="0" w:color="000000"/>
              <w:left w:val="single" w:sz="4" w:space="0" w:color="000000"/>
              <w:bottom w:val="single" w:sz="4" w:space="0" w:color="000000"/>
              <w:right w:val="single" w:sz="4" w:space="0" w:color="000000"/>
            </w:tcBorders>
          </w:tcPr>
          <w:p w14:paraId="58C9320A"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62</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(42 %)</w:t>
            </w:r>
            <w:r w:rsidRPr="00265A0D">
              <w:rPr>
                <w:rFonts w:ascii="Times New Roman" w:eastAsia="Times New Roman" w:hAnsi="Times New Roman" w:cs="Times New Roman"/>
                <w:vertAlign w:val="superscript"/>
                <w:lang w:val="fi-FI"/>
              </w:rPr>
              <w:t>a</w:t>
            </w:r>
          </w:p>
        </w:tc>
        <w:tc>
          <w:tcPr>
            <w:tcW w:w="655" w:type="pct"/>
            <w:tcBorders>
              <w:top w:val="single" w:sz="4" w:space="0" w:color="000000"/>
              <w:left w:val="single" w:sz="4" w:space="0" w:color="000000"/>
              <w:bottom w:val="single" w:sz="4" w:space="0" w:color="000000"/>
              <w:right w:val="single" w:sz="4" w:space="0" w:color="000000"/>
            </w:tcBorders>
          </w:tcPr>
          <w:p w14:paraId="39919EBF"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w:t>
            </w:r>
          </w:p>
        </w:tc>
        <w:tc>
          <w:tcPr>
            <w:tcW w:w="657" w:type="pct"/>
            <w:tcBorders>
              <w:top w:val="single" w:sz="4" w:space="0" w:color="000000"/>
              <w:left w:val="single" w:sz="4" w:space="0" w:color="000000"/>
              <w:bottom w:val="single" w:sz="4" w:space="0" w:color="000000"/>
              <w:right w:val="single" w:sz="4" w:space="0" w:color="000000"/>
            </w:tcBorders>
          </w:tcPr>
          <w:p w14:paraId="2283DB8E"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(30 %)</w:t>
            </w:r>
            <w:r w:rsidRPr="00265A0D">
              <w:rPr>
                <w:rFonts w:ascii="Times New Roman" w:eastAsia="Times New Roman" w:hAnsi="Times New Roman" w:cs="Times New Roman"/>
                <w:vertAlign w:val="superscript"/>
                <w:lang w:val="fi-FI"/>
              </w:rPr>
              <w:t>a</w:t>
            </w:r>
          </w:p>
        </w:tc>
        <w:tc>
          <w:tcPr>
            <w:tcW w:w="654" w:type="pct"/>
            <w:tcBorders>
              <w:top w:val="single" w:sz="4" w:space="0" w:color="000000"/>
              <w:left w:val="single" w:sz="4" w:space="0" w:color="000000"/>
              <w:bottom w:val="single" w:sz="4" w:space="0" w:color="000000"/>
              <w:right w:val="single" w:sz="4" w:space="0" w:color="000000"/>
            </w:tcBorders>
          </w:tcPr>
          <w:p w14:paraId="378AAC14" w14:textId="77777777" w:rsidR="000702F3" w:rsidRPr="004307E4" w:rsidRDefault="000702F3" w:rsidP="00265A0D">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31</w:t>
            </w:r>
            <w:r w:rsidR="00265A0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(38 %)</w:t>
            </w:r>
            <w:r w:rsidRPr="00265A0D">
              <w:rPr>
                <w:rFonts w:ascii="Times New Roman" w:eastAsia="Times New Roman" w:hAnsi="Times New Roman" w:cs="Times New Roman"/>
                <w:vertAlign w:val="superscript"/>
                <w:lang w:val="fi-FI"/>
              </w:rPr>
              <w:t>a</w:t>
            </w:r>
          </w:p>
        </w:tc>
      </w:tr>
      <w:tr w:rsidR="000702F3" w:rsidRPr="004307E4" w14:paraId="3139DE53"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1C588DCD" w14:textId="77777777" w:rsidR="000702F3" w:rsidRPr="004307E4" w:rsidRDefault="000702F3" w:rsidP="00C60648">
            <w:pPr>
              <w:spacing w:after="0" w:line="240" w:lineRule="auto"/>
              <w:rPr>
                <w:rFonts w:ascii="Times New Roman" w:hAnsi="Times New Roman" w:cs="Times New Roman"/>
                <w:lang w:val="fi-FI"/>
              </w:rPr>
            </w:pPr>
          </w:p>
        </w:tc>
        <w:tc>
          <w:tcPr>
            <w:tcW w:w="655" w:type="pct"/>
            <w:tcBorders>
              <w:top w:val="single" w:sz="4" w:space="0" w:color="000000"/>
              <w:left w:val="single" w:sz="4" w:space="0" w:color="000000"/>
              <w:bottom w:val="single" w:sz="4" w:space="0" w:color="000000"/>
              <w:right w:val="single" w:sz="4" w:space="0" w:color="000000"/>
            </w:tcBorders>
          </w:tcPr>
          <w:p w14:paraId="0C44A9F9" w14:textId="77777777" w:rsidR="000702F3" w:rsidRPr="004307E4" w:rsidRDefault="000702F3" w:rsidP="00C60648">
            <w:pPr>
              <w:spacing w:after="0" w:line="240" w:lineRule="auto"/>
              <w:jc w:val="center"/>
              <w:rPr>
                <w:rFonts w:ascii="Times New Roman" w:hAnsi="Times New Roman" w:cs="Times New Roman"/>
                <w:lang w:val="fi-FI"/>
              </w:rPr>
            </w:pPr>
          </w:p>
        </w:tc>
        <w:tc>
          <w:tcPr>
            <w:tcW w:w="657" w:type="pct"/>
            <w:tcBorders>
              <w:top w:val="single" w:sz="4" w:space="0" w:color="000000"/>
              <w:left w:val="single" w:sz="4" w:space="0" w:color="000000"/>
              <w:bottom w:val="single" w:sz="4" w:space="0" w:color="000000"/>
              <w:right w:val="single" w:sz="4" w:space="0" w:color="000000"/>
            </w:tcBorders>
          </w:tcPr>
          <w:p w14:paraId="41396749" w14:textId="77777777" w:rsidR="000702F3" w:rsidRPr="004307E4" w:rsidRDefault="000702F3" w:rsidP="00C60648">
            <w:pPr>
              <w:spacing w:after="0" w:line="240" w:lineRule="auto"/>
              <w:jc w:val="center"/>
              <w:rPr>
                <w:rFonts w:ascii="Times New Roman" w:hAnsi="Times New Roman" w:cs="Times New Roman"/>
                <w:lang w:val="fi-FI"/>
              </w:rPr>
            </w:pPr>
          </w:p>
        </w:tc>
        <w:tc>
          <w:tcPr>
            <w:tcW w:w="702" w:type="pct"/>
            <w:tcBorders>
              <w:top w:val="single" w:sz="4" w:space="0" w:color="000000"/>
              <w:left w:val="single" w:sz="4" w:space="0" w:color="000000"/>
              <w:bottom w:val="single" w:sz="4" w:space="0" w:color="000000"/>
              <w:right w:val="single" w:sz="4" w:space="0" w:color="000000"/>
            </w:tcBorders>
          </w:tcPr>
          <w:p w14:paraId="523C2D57" w14:textId="77777777" w:rsidR="000702F3" w:rsidRPr="004307E4" w:rsidRDefault="000702F3" w:rsidP="00C60648">
            <w:pPr>
              <w:spacing w:after="0" w:line="240" w:lineRule="auto"/>
              <w:jc w:val="center"/>
              <w:rPr>
                <w:rFonts w:ascii="Times New Roman" w:hAnsi="Times New Roman" w:cs="Times New Roman"/>
                <w:lang w:val="fi-FI"/>
              </w:rPr>
            </w:pPr>
          </w:p>
        </w:tc>
        <w:tc>
          <w:tcPr>
            <w:tcW w:w="655" w:type="pct"/>
            <w:tcBorders>
              <w:top w:val="single" w:sz="4" w:space="0" w:color="000000"/>
              <w:left w:val="single" w:sz="4" w:space="0" w:color="000000"/>
              <w:bottom w:val="single" w:sz="4" w:space="0" w:color="000000"/>
              <w:right w:val="single" w:sz="4" w:space="0" w:color="000000"/>
            </w:tcBorders>
          </w:tcPr>
          <w:p w14:paraId="69A449EE" w14:textId="77777777" w:rsidR="000702F3" w:rsidRPr="004307E4" w:rsidRDefault="000702F3" w:rsidP="00C60648">
            <w:pPr>
              <w:spacing w:after="0" w:line="240" w:lineRule="auto"/>
              <w:jc w:val="center"/>
              <w:rPr>
                <w:rFonts w:ascii="Times New Roman" w:hAnsi="Times New Roman" w:cs="Times New Roman"/>
                <w:lang w:val="fi-FI"/>
              </w:rPr>
            </w:pPr>
          </w:p>
        </w:tc>
        <w:tc>
          <w:tcPr>
            <w:tcW w:w="657" w:type="pct"/>
            <w:tcBorders>
              <w:top w:val="single" w:sz="4" w:space="0" w:color="000000"/>
              <w:left w:val="single" w:sz="4" w:space="0" w:color="000000"/>
              <w:bottom w:val="single" w:sz="4" w:space="0" w:color="000000"/>
              <w:right w:val="single" w:sz="4" w:space="0" w:color="000000"/>
            </w:tcBorders>
          </w:tcPr>
          <w:p w14:paraId="5EB51BCE" w14:textId="77777777" w:rsidR="000702F3" w:rsidRPr="004307E4" w:rsidRDefault="000702F3" w:rsidP="00C60648">
            <w:pPr>
              <w:spacing w:after="0" w:line="240" w:lineRule="auto"/>
              <w:jc w:val="center"/>
              <w:rPr>
                <w:rFonts w:ascii="Times New Roman" w:hAnsi="Times New Roman" w:cs="Times New Roman"/>
                <w:lang w:val="fi-FI"/>
              </w:rPr>
            </w:pPr>
          </w:p>
        </w:tc>
        <w:tc>
          <w:tcPr>
            <w:tcW w:w="654" w:type="pct"/>
            <w:tcBorders>
              <w:top w:val="single" w:sz="4" w:space="0" w:color="000000"/>
              <w:left w:val="single" w:sz="4" w:space="0" w:color="000000"/>
              <w:bottom w:val="single" w:sz="4" w:space="0" w:color="000000"/>
              <w:right w:val="single" w:sz="4" w:space="0" w:color="000000"/>
            </w:tcBorders>
          </w:tcPr>
          <w:p w14:paraId="64F8A0B3" w14:textId="77777777" w:rsidR="000702F3" w:rsidRPr="004307E4" w:rsidRDefault="000702F3" w:rsidP="00C60648">
            <w:pPr>
              <w:spacing w:after="0" w:line="240" w:lineRule="auto"/>
              <w:jc w:val="center"/>
              <w:rPr>
                <w:rFonts w:ascii="Times New Roman" w:hAnsi="Times New Roman" w:cs="Times New Roman"/>
                <w:lang w:val="fi-FI"/>
              </w:rPr>
            </w:pPr>
          </w:p>
        </w:tc>
      </w:tr>
      <w:tr w:rsidR="000702F3" w:rsidRPr="004307E4" w14:paraId="5E417CD3"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1412F431" w14:textId="77777777" w:rsidR="000702F3" w:rsidRPr="004307E4" w:rsidRDefault="000702F3" w:rsidP="00424831">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w:t>
            </w:r>
            <w:r w:rsidR="00424831">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100 kg:n painoisten</w:t>
            </w:r>
            <w:r w:rsidR="00424831">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potilaiden lukumäärä</w:t>
            </w:r>
          </w:p>
        </w:tc>
        <w:tc>
          <w:tcPr>
            <w:tcW w:w="655" w:type="pct"/>
            <w:tcBorders>
              <w:top w:val="single" w:sz="4" w:space="0" w:color="000000"/>
              <w:left w:val="single" w:sz="4" w:space="0" w:color="000000"/>
              <w:bottom w:val="single" w:sz="4" w:space="0" w:color="000000"/>
              <w:right w:val="single" w:sz="4" w:space="0" w:color="000000"/>
            </w:tcBorders>
          </w:tcPr>
          <w:p w14:paraId="362EADB4"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154</w:t>
            </w:r>
          </w:p>
        </w:tc>
        <w:tc>
          <w:tcPr>
            <w:tcW w:w="657" w:type="pct"/>
            <w:tcBorders>
              <w:top w:val="single" w:sz="4" w:space="0" w:color="000000"/>
              <w:left w:val="single" w:sz="4" w:space="0" w:color="000000"/>
              <w:bottom w:val="single" w:sz="4" w:space="0" w:color="000000"/>
              <w:right w:val="single" w:sz="4" w:space="0" w:color="000000"/>
            </w:tcBorders>
          </w:tcPr>
          <w:p w14:paraId="37CAAB2E"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153</w:t>
            </w:r>
          </w:p>
        </w:tc>
        <w:tc>
          <w:tcPr>
            <w:tcW w:w="702" w:type="pct"/>
            <w:tcBorders>
              <w:top w:val="single" w:sz="4" w:space="0" w:color="000000"/>
              <w:left w:val="single" w:sz="4" w:space="0" w:color="000000"/>
              <w:bottom w:val="single" w:sz="4" w:space="0" w:color="000000"/>
              <w:right w:val="single" w:sz="4" w:space="0" w:color="000000"/>
            </w:tcBorders>
          </w:tcPr>
          <w:p w14:paraId="7515E6EA"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154</w:t>
            </w:r>
          </w:p>
        </w:tc>
        <w:tc>
          <w:tcPr>
            <w:tcW w:w="655" w:type="pct"/>
            <w:tcBorders>
              <w:top w:val="single" w:sz="4" w:space="0" w:color="000000"/>
              <w:left w:val="single" w:sz="4" w:space="0" w:color="000000"/>
              <w:bottom w:val="single" w:sz="4" w:space="0" w:color="000000"/>
              <w:right w:val="single" w:sz="4" w:space="0" w:color="000000"/>
            </w:tcBorders>
          </w:tcPr>
          <w:p w14:paraId="64488BBA"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74</w:t>
            </w:r>
          </w:p>
        </w:tc>
        <w:tc>
          <w:tcPr>
            <w:tcW w:w="657" w:type="pct"/>
            <w:tcBorders>
              <w:top w:val="single" w:sz="4" w:space="0" w:color="000000"/>
              <w:left w:val="single" w:sz="4" w:space="0" w:color="000000"/>
              <w:bottom w:val="single" w:sz="4" w:space="0" w:color="000000"/>
              <w:right w:val="single" w:sz="4" w:space="0" w:color="000000"/>
            </w:tcBorders>
          </w:tcPr>
          <w:p w14:paraId="4E254DFD"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74</w:t>
            </w:r>
          </w:p>
        </w:tc>
        <w:tc>
          <w:tcPr>
            <w:tcW w:w="654" w:type="pct"/>
            <w:tcBorders>
              <w:top w:val="single" w:sz="4" w:space="0" w:color="000000"/>
              <w:left w:val="single" w:sz="4" w:space="0" w:color="000000"/>
              <w:bottom w:val="single" w:sz="4" w:space="0" w:color="000000"/>
              <w:right w:val="single" w:sz="4" w:space="0" w:color="000000"/>
            </w:tcBorders>
          </w:tcPr>
          <w:p w14:paraId="082DC093" w14:textId="77777777" w:rsidR="000702F3"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73</w:t>
            </w:r>
          </w:p>
        </w:tc>
      </w:tr>
      <w:tr w:rsidR="000702F3" w:rsidRPr="004307E4" w14:paraId="6463A380"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115E980D" w14:textId="77777777" w:rsidR="000702F3" w:rsidRPr="004307E4" w:rsidRDefault="000702F3" w:rsidP="00BD7EA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ACR</w:t>
            </w:r>
            <w:r w:rsidR="00BD7EA8">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BD7EA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5" w:type="pct"/>
            <w:tcBorders>
              <w:top w:val="single" w:sz="4" w:space="0" w:color="000000"/>
              <w:left w:val="single" w:sz="4" w:space="0" w:color="000000"/>
              <w:bottom w:val="single" w:sz="4" w:space="0" w:color="000000"/>
              <w:right w:val="single" w:sz="4" w:space="0" w:color="000000"/>
            </w:tcBorders>
          </w:tcPr>
          <w:p w14:paraId="74FBE5B0" w14:textId="77777777" w:rsidR="000702F3"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39</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(25 %)</w:t>
            </w:r>
          </w:p>
        </w:tc>
        <w:tc>
          <w:tcPr>
            <w:tcW w:w="657" w:type="pct"/>
            <w:tcBorders>
              <w:top w:val="single" w:sz="4" w:space="0" w:color="000000"/>
              <w:left w:val="single" w:sz="4" w:space="0" w:color="000000"/>
              <w:bottom w:val="single" w:sz="4" w:space="0" w:color="000000"/>
              <w:right w:val="single" w:sz="4" w:space="0" w:color="000000"/>
            </w:tcBorders>
          </w:tcPr>
          <w:p w14:paraId="7EA78F43" w14:textId="77777777" w:rsidR="000702F3"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(44 %)</w:t>
            </w:r>
          </w:p>
        </w:tc>
        <w:tc>
          <w:tcPr>
            <w:tcW w:w="702" w:type="pct"/>
            <w:tcBorders>
              <w:top w:val="single" w:sz="4" w:space="0" w:color="000000"/>
              <w:left w:val="single" w:sz="4" w:space="0" w:color="000000"/>
              <w:bottom w:val="single" w:sz="4" w:space="0" w:color="000000"/>
              <w:right w:val="single" w:sz="4" w:space="0" w:color="000000"/>
            </w:tcBorders>
          </w:tcPr>
          <w:p w14:paraId="7D300721" w14:textId="77777777" w:rsidR="000702F3"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78</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(51 %)</w:t>
            </w:r>
          </w:p>
        </w:tc>
        <w:tc>
          <w:tcPr>
            <w:tcW w:w="655" w:type="pct"/>
            <w:tcBorders>
              <w:top w:val="single" w:sz="4" w:space="0" w:color="000000"/>
              <w:left w:val="single" w:sz="4" w:space="0" w:color="000000"/>
              <w:bottom w:val="single" w:sz="4" w:space="0" w:color="000000"/>
              <w:right w:val="single" w:sz="4" w:space="0" w:color="000000"/>
            </w:tcBorders>
          </w:tcPr>
          <w:p w14:paraId="368E7EB1" w14:textId="77777777" w:rsidR="000702F3"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(23 %)</w:t>
            </w:r>
          </w:p>
        </w:tc>
        <w:tc>
          <w:tcPr>
            <w:tcW w:w="657" w:type="pct"/>
            <w:tcBorders>
              <w:top w:val="single" w:sz="4" w:space="0" w:color="000000"/>
              <w:left w:val="single" w:sz="4" w:space="0" w:color="000000"/>
              <w:bottom w:val="single" w:sz="4" w:space="0" w:color="000000"/>
              <w:right w:val="single" w:sz="4" w:space="0" w:color="000000"/>
            </w:tcBorders>
          </w:tcPr>
          <w:p w14:paraId="139F0FF7" w14:textId="77777777" w:rsidR="000702F3"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32</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(43 %)</w:t>
            </w:r>
          </w:p>
        </w:tc>
        <w:tc>
          <w:tcPr>
            <w:tcW w:w="654" w:type="pct"/>
            <w:tcBorders>
              <w:top w:val="single" w:sz="4" w:space="0" w:color="000000"/>
              <w:left w:val="single" w:sz="4" w:space="0" w:color="000000"/>
              <w:bottom w:val="single" w:sz="4" w:space="0" w:color="000000"/>
              <w:right w:val="single" w:sz="4" w:space="0" w:color="000000"/>
            </w:tcBorders>
          </w:tcPr>
          <w:p w14:paraId="58342B07" w14:textId="77777777" w:rsidR="000702F3"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34</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(47 %)</w:t>
            </w:r>
          </w:p>
        </w:tc>
      </w:tr>
      <w:tr w:rsidR="00507204" w:rsidRPr="004307E4" w14:paraId="081F31CA"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5D845E48" w14:textId="77777777" w:rsidR="00507204" w:rsidRPr="004307E4" w:rsidRDefault="000702F3" w:rsidP="00BD7EA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Niiden potilaiden lukumäärä, joiden BSA</w:t>
            </w:r>
            <w:r w:rsidR="00BD7EA8">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 ≥</w:t>
            </w:r>
            <w:r w:rsidR="00BD7EA8">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3</w:t>
            </w:r>
            <w:r w:rsidRPr="00BD7EA8">
              <w:rPr>
                <w:rFonts w:ascii="Times New Roman" w:eastAsia="Times New Roman" w:hAnsi="Times New Roman" w:cs="Times New Roman"/>
                <w:i/>
                <w:vertAlign w:val="superscript"/>
                <w:lang w:val="fi-FI"/>
              </w:rPr>
              <w:t>d</w:t>
            </w:r>
          </w:p>
        </w:tc>
        <w:tc>
          <w:tcPr>
            <w:tcW w:w="655" w:type="pct"/>
            <w:tcBorders>
              <w:top w:val="single" w:sz="4" w:space="0" w:color="000000"/>
              <w:left w:val="single" w:sz="4" w:space="0" w:color="000000"/>
              <w:bottom w:val="single" w:sz="4" w:space="0" w:color="000000"/>
              <w:right w:val="single" w:sz="4" w:space="0" w:color="000000"/>
            </w:tcBorders>
          </w:tcPr>
          <w:p w14:paraId="3A21E8DE"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105</w:t>
            </w:r>
          </w:p>
        </w:tc>
        <w:tc>
          <w:tcPr>
            <w:tcW w:w="657" w:type="pct"/>
            <w:tcBorders>
              <w:top w:val="single" w:sz="4" w:space="0" w:color="000000"/>
              <w:left w:val="single" w:sz="4" w:space="0" w:color="000000"/>
              <w:bottom w:val="single" w:sz="4" w:space="0" w:color="000000"/>
              <w:right w:val="single" w:sz="4" w:space="0" w:color="000000"/>
            </w:tcBorders>
          </w:tcPr>
          <w:p w14:paraId="41EF5807"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105</w:t>
            </w:r>
          </w:p>
        </w:tc>
        <w:tc>
          <w:tcPr>
            <w:tcW w:w="702" w:type="pct"/>
            <w:tcBorders>
              <w:top w:val="single" w:sz="4" w:space="0" w:color="000000"/>
              <w:left w:val="single" w:sz="4" w:space="0" w:color="000000"/>
              <w:bottom w:val="single" w:sz="4" w:space="0" w:color="000000"/>
              <w:right w:val="single" w:sz="4" w:space="0" w:color="000000"/>
            </w:tcBorders>
          </w:tcPr>
          <w:p w14:paraId="1610D40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111</w:t>
            </w:r>
          </w:p>
        </w:tc>
        <w:tc>
          <w:tcPr>
            <w:tcW w:w="655" w:type="pct"/>
            <w:tcBorders>
              <w:top w:val="single" w:sz="4" w:space="0" w:color="000000"/>
              <w:left w:val="single" w:sz="4" w:space="0" w:color="000000"/>
              <w:bottom w:val="single" w:sz="4" w:space="0" w:color="000000"/>
              <w:right w:val="single" w:sz="4" w:space="0" w:color="000000"/>
            </w:tcBorders>
          </w:tcPr>
          <w:p w14:paraId="1EA3791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54</w:t>
            </w:r>
          </w:p>
        </w:tc>
        <w:tc>
          <w:tcPr>
            <w:tcW w:w="657" w:type="pct"/>
            <w:tcBorders>
              <w:top w:val="single" w:sz="4" w:space="0" w:color="000000"/>
              <w:left w:val="single" w:sz="4" w:space="0" w:color="000000"/>
              <w:bottom w:val="single" w:sz="4" w:space="0" w:color="000000"/>
              <w:right w:val="single" w:sz="4" w:space="0" w:color="000000"/>
            </w:tcBorders>
          </w:tcPr>
          <w:p w14:paraId="006A6CE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58</w:t>
            </w:r>
          </w:p>
        </w:tc>
        <w:tc>
          <w:tcPr>
            <w:tcW w:w="654" w:type="pct"/>
            <w:tcBorders>
              <w:top w:val="single" w:sz="4" w:space="0" w:color="000000"/>
              <w:left w:val="single" w:sz="4" w:space="0" w:color="000000"/>
              <w:bottom w:val="single" w:sz="4" w:space="0" w:color="000000"/>
              <w:right w:val="single" w:sz="4" w:space="0" w:color="000000"/>
            </w:tcBorders>
          </w:tcPr>
          <w:p w14:paraId="0DE0E78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57</w:t>
            </w:r>
          </w:p>
        </w:tc>
      </w:tr>
      <w:tr w:rsidR="00507204" w:rsidRPr="004307E4" w14:paraId="2545FAED"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2FC5C825" w14:textId="77777777" w:rsidR="00507204" w:rsidRPr="004307E4" w:rsidRDefault="000702F3" w:rsidP="00BD7EA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BD7EA8">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BD7EA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5" w:type="pct"/>
            <w:tcBorders>
              <w:top w:val="single" w:sz="4" w:space="0" w:color="000000"/>
              <w:left w:val="single" w:sz="4" w:space="0" w:color="000000"/>
              <w:bottom w:val="single" w:sz="4" w:space="0" w:color="000000"/>
              <w:right w:val="single" w:sz="4" w:space="0" w:color="000000"/>
            </w:tcBorders>
          </w:tcPr>
          <w:p w14:paraId="519C06A6" w14:textId="77777777" w:rsidR="00507204"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(13 %)</w:t>
            </w:r>
          </w:p>
        </w:tc>
        <w:tc>
          <w:tcPr>
            <w:tcW w:w="657" w:type="pct"/>
            <w:tcBorders>
              <w:top w:val="single" w:sz="4" w:space="0" w:color="000000"/>
              <w:left w:val="single" w:sz="4" w:space="0" w:color="000000"/>
              <w:bottom w:val="single" w:sz="4" w:space="0" w:color="000000"/>
              <w:right w:val="single" w:sz="4" w:space="0" w:color="000000"/>
            </w:tcBorders>
          </w:tcPr>
          <w:p w14:paraId="69B7F045" w14:textId="77777777" w:rsidR="00507204"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64</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(61 %)</w:t>
            </w:r>
          </w:p>
        </w:tc>
        <w:tc>
          <w:tcPr>
            <w:tcW w:w="702" w:type="pct"/>
            <w:tcBorders>
              <w:top w:val="single" w:sz="4" w:space="0" w:color="000000"/>
              <w:left w:val="single" w:sz="4" w:space="0" w:color="000000"/>
              <w:bottom w:val="single" w:sz="4" w:space="0" w:color="000000"/>
              <w:right w:val="single" w:sz="4" w:space="0" w:color="000000"/>
            </w:tcBorders>
          </w:tcPr>
          <w:p w14:paraId="5089870B" w14:textId="77777777" w:rsidR="00507204"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73</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(66 %)</w:t>
            </w:r>
          </w:p>
        </w:tc>
        <w:tc>
          <w:tcPr>
            <w:tcW w:w="655" w:type="pct"/>
            <w:tcBorders>
              <w:top w:val="single" w:sz="4" w:space="0" w:color="000000"/>
              <w:left w:val="single" w:sz="4" w:space="0" w:color="000000"/>
              <w:bottom w:val="single" w:sz="4" w:space="0" w:color="000000"/>
              <w:right w:val="single" w:sz="4" w:space="0" w:color="000000"/>
            </w:tcBorders>
          </w:tcPr>
          <w:p w14:paraId="470E9420" w14:textId="77777777" w:rsidR="00507204"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(7 %)</w:t>
            </w:r>
          </w:p>
        </w:tc>
        <w:tc>
          <w:tcPr>
            <w:tcW w:w="657" w:type="pct"/>
            <w:tcBorders>
              <w:top w:val="single" w:sz="4" w:space="0" w:color="000000"/>
              <w:left w:val="single" w:sz="4" w:space="0" w:color="000000"/>
              <w:bottom w:val="single" w:sz="4" w:space="0" w:color="000000"/>
              <w:right w:val="single" w:sz="4" w:space="0" w:color="000000"/>
            </w:tcBorders>
          </w:tcPr>
          <w:p w14:paraId="15557561" w14:textId="77777777" w:rsidR="00507204"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31</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(53 %)</w:t>
            </w:r>
          </w:p>
        </w:tc>
        <w:tc>
          <w:tcPr>
            <w:tcW w:w="654" w:type="pct"/>
            <w:tcBorders>
              <w:top w:val="single" w:sz="4" w:space="0" w:color="000000"/>
              <w:left w:val="single" w:sz="4" w:space="0" w:color="000000"/>
              <w:bottom w:val="single" w:sz="4" w:space="0" w:color="000000"/>
              <w:right w:val="single" w:sz="4" w:space="0" w:color="000000"/>
            </w:tcBorders>
          </w:tcPr>
          <w:p w14:paraId="0A84D758" w14:textId="77777777" w:rsidR="00507204" w:rsidRPr="004307E4" w:rsidRDefault="000702F3" w:rsidP="00BD7EA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32</w:t>
            </w:r>
            <w:r w:rsidR="00BD7EA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(56 %)</w:t>
            </w:r>
          </w:p>
        </w:tc>
      </w:tr>
      <w:tr w:rsidR="00507204" w:rsidRPr="004307E4" w14:paraId="3853C99F"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08B8132B" w14:textId="77777777" w:rsidR="00507204" w:rsidRPr="004307E4" w:rsidRDefault="000702F3" w:rsidP="00BD7EA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&gt;</w:t>
            </w:r>
            <w:r w:rsidR="00BD7EA8">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100 kg:n painoisten</w:t>
            </w:r>
            <w:r w:rsidR="00BD7EA8">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potilaiden lukumäärä</w:t>
            </w:r>
          </w:p>
        </w:tc>
        <w:tc>
          <w:tcPr>
            <w:tcW w:w="655" w:type="pct"/>
            <w:tcBorders>
              <w:top w:val="single" w:sz="4" w:space="0" w:color="000000"/>
              <w:left w:val="single" w:sz="4" w:space="0" w:color="000000"/>
              <w:bottom w:val="single" w:sz="4" w:space="0" w:color="000000"/>
              <w:right w:val="single" w:sz="4" w:space="0" w:color="000000"/>
            </w:tcBorders>
          </w:tcPr>
          <w:p w14:paraId="18C40D86"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52</w:t>
            </w:r>
          </w:p>
        </w:tc>
        <w:tc>
          <w:tcPr>
            <w:tcW w:w="657" w:type="pct"/>
            <w:tcBorders>
              <w:top w:val="single" w:sz="4" w:space="0" w:color="000000"/>
              <w:left w:val="single" w:sz="4" w:space="0" w:color="000000"/>
              <w:bottom w:val="single" w:sz="4" w:space="0" w:color="000000"/>
              <w:right w:val="single" w:sz="4" w:space="0" w:color="000000"/>
            </w:tcBorders>
          </w:tcPr>
          <w:p w14:paraId="34478A4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52</w:t>
            </w:r>
          </w:p>
        </w:tc>
        <w:tc>
          <w:tcPr>
            <w:tcW w:w="702" w:type="pct"/>
            <w:tcBorders>
              <w:top w:val="single" w:sz="4" w:space="0" w:color="000000"/>
              <w:left w:val="single" w:sz="4" w:space="0" w:color="000000"/>
              <w:bottom w:val="single" w:sz="4" w:space="0" w:color="000000"/>
              <w:right w:val="single" w:sz="4" w:space="0" w:color="000000"/>
            </w:tcBorders>
          </w:tcPr>
          <w:p w14:paraId="37915D6D"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50</w:t>
            </w:r>
          </w:p>
        </w:tc>
        <w:tc>
          <w:tcPr>
            <w:tcW w:w="655" w:type="pct"/>
            <w:tcBorders>
              <w:top w:val="single" w:sz="4" w:space="0" w:color="000000"/>
              <w:left w:val="single" w:sz="4" w:space="0" w:color="000000"/>
              <w:bottom w:val="single" w:sz="4" w:space="0" w:color="000000"/>
              <w:right w:val="single" w:sz="4" w:space="0" w:color="000000"/>
            </w:tcBorders>
          </w:tcPr>
          <w:p w14:paraId="5EB9F3F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30</w:t>
            </w:r>
          </w:p>
        </w:tc>
        <w:tc>
          <w:tcPr>
            <w:tcW w:w="657" w:type="pct"/>
            <w:tcBorders>
              <w:top w:val="single" w:sz="4" w:space="0" w:color="000000"/>
              <w:left w:val="single" w:sz="4" w:space="0" w:color="000000"/>
              <w:bottom w:val="single" w:sz="4" w:space="0" w:color="000000"/>
              <w:right w:val="single" w:sz="4" w:space="0" w:color="000000"/>
            </w:tcBorders>
          </w:tcPr>
          <w:p w14:paraId="1ED03A1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29</w:t>
            </w:r>
          </w:p>
        </w:tc>
        <w:tc>
          <w:tcPr>
            <w:tcW w:w="654" w:type="pct"/>
            <w:tcBorders>
              <w:top w:val="single" w:sz="4" w:space="0" w:color="000000"/>
              <w:left w:val="single" w:sz="4" w:space="0" w:color="000000"/>
              <w:bottom w:val="single" w:sz="4" w:space="0" w:color="000000"/>
              <w:right w:val="single" w:sz="4" w:space="0" w:color="000000"/>
            </w:tcBorders>
          </w:tcPr>
          <w:p w14:paraId="35527B5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31</w:t>
            </w:r>
          </w:p>
        </w:tc>
      </w:tr>
      <w:tr w:rsidR="00507204" w:rsidRPr="004307E4" w14:paraId="7EE5B2E5"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016AB800" w14:textId="77777777" w:rsidR="00507204" w:rsidRPr="004307E4" w:rsidRDefault="000702F3" w:rsidP="008422F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ACR</w:t>
            </w:r>
            <w:r w:rsidR="00BD7EA8">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8422F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N (%)</w:t>
            </w:r>
          </w:p>
        </w:tc>
        <w:tc>
          <w:tcPr>
            <w:tcW w:w="655" w:type="pct"/>
            <w:tcBorders>
              <w:top w:val="single" w:sz="4" w:space="0" w:color="000000"/>
              <w:left w:val="single" w:sz="4" w:space="0" w:color="000000"/>
              <w:bottom w:val="single" w:sz="4" w:space="0" w:color="000000"/>
              <w:right w:val="single" w:sz="4" w:space="0" w:color="000000"/>
            </w:tcBorders>
          </w:tcPr>
          <w:p w14:paraId="7621864D" w14:textId="77777777" w:rsidR="00507204" w:rsidRPr="004307E4" w:rsidRDefault="000702F3" w:rsidP="008422F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w:t>
            </w:r>
            <w:r w:rsidR="008422F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(15 %)</w:t>
            </w:r>
          </w:p>
        </w:tc>
        <w:tc>
          <w:tcPr>
            <w:tcW w:w="657" w:type="pct"/>
            <w:tcBorders>
              <w:top w:val="single" w:sz="4" w:space="0" w:color="000000"/>
              <w:left w:val="single" w:sz="4" w:space="0" w:color="000000"/>
              <w:bottom w:val="single" w:sz="4" w:space="0" w:color="000000"/>
              <w:right w:val="single" w:sz="4" w:space="0" w:color="000000"/>
            </w:tcBorders>
          </w:tcPr>
          <w:p w14:paraId="7F2A41EA" w14:textId="77777777" w:rsidR="00507204" w:rsidRPr="004307E4" w:rsidRDefault="000702F3" w:rsidP="008422F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20</w:t>
            </w:r>
            <w:r w:rsidR="008422F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(38 %)</w:t>
            </w:r>
          </w:p>
        </w:tc>
        <w:tc>
          <w:tcPr>
            <w:tcW w:w="702" w:type="pct"/>
            <w:tcBorders>
              <w:top w:val="single" w:sz="4" w:space="0" w:color="000000"/>
              <w:left w:val="single" w:sz="4" w:space="0" w:color="000000"/>
              <w:bottom w:val="single" w:sz="4" w:space="0" w:color="000000"/>
              <w:right w:val="single" w:sz="4" w:space="0" w:color="000000"/>
            </w:tcBorders>
          </w:tcPr>
          <w:p w14:paraId="132FA2D3" w14:textId="77777777" w:rsidR="00507204" w:rsidRPr="004307E4" w:rsidRDefault="000702F3" w:rsidP="008422F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23</w:t>
            </w:r>
            <w:r w:rsidR="008422F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(46 %)</w:t>
            </w:r>
          </w:p>
        </w:tc>
        <w:tc>
          <w:tcPr>
            <w:tcW w:w="655" w:type="pct"/>
            <w:tcBorders>
              <w:top w:val="single" w:sz="4" w:space="0" w:color="000000"/>
              <w:left w:val="single" w:sz="4" w:space="0" w:color="000000"/>
              <w:bottom w:val="single" w:sz="4" w:space="0" w:color="000000"/>
              <w:right w:val="single" w:sz="4" w:space="0" w:color="000000"/>
            </w:tcBorders>
          </w:tcPr>
          <w:p w14:paraId="25863306" w14:textId="77777777" w:rsidR="00507204" w:rsidRPr="004307E4" w:rsidRDefault="000702F3" w:rsidP="008422F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008422F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(13 %)</w:t>
            </w:r>
          </w:p>
        </w:tc>
        <w:tc>
          <w:tcPr>
            <w:tcW w:w="657" w:type="pct"/>
            <w:tcBorders>
              <w:top w:val="single" w:sz="4" w:space="0" w:color="000000"/>
              <w:left w:val="single" w:sz="4" w:space="0" w:color="000000"/>
              <w:bottom w:val="single" w:sz="4" w:space="0" w:color="000000"/>
              <w:right w:val="single" w:sz="4" w:space="0" w:color="000000"/>
            </w:tcBorders>
          </w:tcPr>
          <w:p w14:paraId="286033C4" w14:textId="77777777" w:rsidR="00507204" w:rsidRPr="004307E4" w:rsidRDefault="000702F3" w:rsidP="008422F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w:t>
            </w:r>
            <w:r w:rsidR="008422F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(45 %)</w:t>
            </w:r>
          </w:p>
        </w:tc>
        <w:tc>
          <w:tcPr>
            <w:tcW w:w="654" w:type="pct"/>
            <w:tcBorders>
              <w:top w:val="single" w:sz="4" w:space="0" w:color="000000"/>
              <w:left w:val="single" w:sz="4" w:space="0" w:color="000000"/>
              <w:bottom w:val="single" w:sz="4" w:space="0" w:color="000000"/>
              <w:right w:val="single" w:sz="4" w:space="0" w:color="000000"/>
            </w:tcBorders>
          </w:tcPr>
          <w:p w14:paraId="0DAE9DBA" w14:textId="77777777" w:rsidR="00507204" w:rsidRPr="004307E4" w:rsidRDefault="000702F3" w:rsidP="008422F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w:t>
            </w:r>
            <w:r w:rsidR="008422F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(39 %)</w:t>
            </w:r>
          </w:p>
        </w:tc>
      </w:tr>
      <w:tr w:rsidR="00507204" w:rsidRPr="004307E4" w14:paraId="2E0A909D"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4D0D0296" w14:textId="77777777" w:rsidR="00507204" w:rsidRPr="004307E4" w:rsidRDefault="000702F3" w:rsidP="006A57EE">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Niiden potilaiden lukumäärä, joiden BSA</w:t>
            </w:r>
            <w:r w:rsidR="006A57EE">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 ≥</w:t>
            </w:r>
            <w:r w:rsidR="006A57EE">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3</w:t>
            </w:r>
            <w:r w:rsidRPr="006A57EE">
              <w:rPr>
                <w:rFonts w:ascii="Times New Roman" w:eastAsia="Times New Roman" w:hAnsi="Times New Roman" w:cs="Times New Roman"/>
                <w:i/>
                <w:vertAlign w:val="superscript"/>
                <w:lang w:val="fi-FI"/>
              </w:rPr>
              <w:t>d</w:t>
            </w:r>
          </w:p>
        </w:tc>
        <w:tc>
          <w:tcPr>
            <w:tcW w:w="655" w:type="pct"/>
            <w:tcBorders>
              <w:top w:val="single" w:sz="4" w:space="0" w:color="000000"/>
              <w:left w:val="single" w:sz="4" w:space="0" w:color="000000"/>
              <w:bottom w:val="single" w:sz="4" w:space="0" w:color="000000"/>
              <w:right w:val="single" w:sz="4" w:space="0" w:color="000000"/>
            </w:tcBorders>
          </w:tcPr>
          <w:p w14:paraId="07291707" w14:textId="77777777" w:rsidR="00507204" w:rsidRPr="004307E4" w:rsidRDefault="000702F3" w:rsidP="006A57EE">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w:t>
            </w:r>
          </w:p>
        </w:tc>
        <w:tc>
          <w:tcPr>
            <w:tcW w:w="657" w:type="pct"/>
            <w:tcBorders>
              <w:top w:val="single" w:sz="4" w:space="0" w:color="000000"/>
              <w:left w:val="single" w:sz="4" w:space="0" w:color="000000"/>
              <w:bottom w:val="single" w:sz="4" w:space="0" w:color="000000"/>
              <w:right w:val="single" w:sz="4" w:space="0" w:color="000000"/>
            </w:tcBorders>
          </w:tcPr>
          <w:p w14:paraId="4E65158C" w14:textId="77777777" w:rsidR="00507204" w:rsidRPr="004307E4" w:rsidRDefault="000702F3" w:rsidP="006A57EE">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40</w:t>
            </w:r>
          </w:p>
        </w:tc>
        <w:tc>
          <w:tcPr>
            <w:tcW w:w="702" w:type="pct"/>
            <w:tcBorders>
              <w:top w:val="single" w:sz="4" w:space="0" w:color="000000"/>
              <w:left w:val="single" w:sz="4" w:space="0" w:color="000000"/>
              <w:bottom w:val="single" w:sz="4" w:space="0" w:color="000000"/>
              <w:right w:val="single" w:sz="4" w:space="0" w:color="000000"/>
            </w:tcBorders>
          </w:tcPr>
          <w:p w14:paraId="16F889EF" w14:textId="77777777" w:rsidR="00507204" w:rsidRPr="004307E4" w:rsidRDefault="000702F3" w:rsidP="006A57EE">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38</w:t>
            </w:r>
          </w:p>
        </w:tc>
        <w:tc>
          <w:tcPr>
            <w:tcW w:w="655" w:type="pct"/>
            <w:tcBorders>
              <w:top w:val="single" w:sz="4" w:space="0" w:color="000000"/>
              <w:left w:val="single" w:sz="4" w:space="0" w:color="000000"/>
              <w:bottom w:val="single" w:sz="4" w:space="0" w:color="000000"/>
              <w:right w:val="single" w:sz="4" w:space="0" w:color="000000"/>
            </w:tcBorders>
          </w:tcPr>
          <w:p w14:paraId="57D042C8" w14:textId="77777777" w:rsidR="00507204" w:rsidRPr="004307E4" w:rsidRDefault="000702F3" w:rsidP="006A57EE">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26</w:t>
            </w:r>
          </w:p>
        </w:tc>
        <w:tc>
          <w:tcPr>
            <w:tcW w:w="657" w:type="pct"/>
            <w:tcBorders>
              <w:top w:val="single" w:sz="4" w:space="0" w:color="000000"/>
              <w:left w:val="single" w:sz="4" w:space="0" w:color="000000"/>
              <w:bottom w:val="single" w:sz="4" w:space="0" w:color="000000"/>
              <w:right w:val="single" w:sz="4" w:space="0" w:color="000000"/>
            </w:tcBorders>
          </w:tcPr>
          <w:p w14:paraId="6B9ECBE5" w14:textId="77777777" w:rsidR="00507204" w:rsidRPr="004307E4" w:rsidRDefault="000702F3" w:rsidP="006A57EE">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w:t>
            </w:r>
          </w:p>
        </w:tc>
        <w:tc>
          <w:tcPr>
            <w:tcW w:w="654" w:type="pct"/>
            <w:tcBorders>
              <w:top w:val="single" w:sz="4" w:space="0" w:color="000000"/>
              <w:left w:val="single" w:sz="4" w:space="0" w:color="000000"/>
              <w:bottom w:val="single" w:sz="4" w:space="0" w:color="000000"/>
              <w:right w:val="single" w:sz="4" w:space="0" w:color="000000"/>
            </w:tcBorders>
          </w:tcPr>
          <w:p w14:paraId="4600F6D8" w14:textId="77777777" w:rsidR="00507204" w:rsidRPr="004307E4" w:rsidRDefault="000702F3" w:rsidP="006A57EE">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w:t>
            </w:r>
          </w:p>
        </w:tc>
      </w:tr>
      <w:tr w:rsidR="00507204" w:rsidRPr="004307E4" w14:paraId="686B9B57" w14:textId="77777777" w:rsidTr="00A1714B">
        <w:tc>
          <w:tcPr>
            <w:tcW w:w="1022" w:type="pct"/>
            <w:tcBorders>
              <w:top w:val="single" w:sz="4" w:space="0" w:color="000000"/>
              <w:left w:val="single" w:sz="4" w:space="0" w:color="000000"/>
              <w:bottom w:val="single" w:sz="4" w:space="0" w:color="000000"/>
              <w:right w:val="single" w:sz="4" w:space="0" w:color="000000"/>
            </w:tcBorders>
          </w:tcPr>
          <w:p w14:paraId="665AB033" w14:textId="77777777" w:rsidR="00507204" w:rsidRPr="004307E4" w:rsidRDefault="000702F3" w:rsidP="006A57EE">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6A57EE">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6A57E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w:t>
            </w:r>
            <w:r w:rsidR="006A57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 (%)</w:t>
            </w:r>
          </w:p>
        </w:tc>
        <w:tc>
          <w:tcPr>
            <w:tcW w:w="655" w:type="pct"/>
            <w:tcBorders>
              <w:top w:val="single" w:sz="4" w:space="0" w:color="000000"/>
              <w:left w:val="single" w:sz="4" w:space="0" w:color="000000"/>
              <w:bottom w:val="single" w:sz="4" w:space="0" w:color="000000"/>
              <w:right w:val="single" w:sz="4" w:space="0" w:color="000000"/>
            </w:tcBorders>
          </w:tcPr>
          <w:p w14:paraId="40267436" w14:textId="77777777" w:rsidR="00507204" w:rsidRPr="004307E4" w:rsidRDefault="000702F3" w:rsidP="006A57E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006A57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(5 %)</w:t>
            </w:r>
          </w:p>
        </w:tc>
        <w:tc>
          <w:tcPr>
            <w:tcW w:w="657" w:type="pct"/>
            <w:tcBorders>
              <w:top w:val="single" w:sz="4" w:space="0" w:color="000000"/>
              <w:left w:val="single" w:sz="4" w:space="0" w:color="000000"/>
              <w:bottom w:val="single" w:sz="4" w:space="0" w:color="000000"/>
              <w:right w:val="single" w:sz="4" w:space="0" w:color="000000"/>
            </w:tcBorders>
          </w:tcPr>
          <w:p w14:paraId="1E4513BC" w14:textId="77777777" w:rsidR="00507204" w:rsidRPr="004307E4" w:rsidRDefault="000702F3" w:rsidP="006A57E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19</w:t>
            </w:r>
            <w:r w:rsidR="006A57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(48 %)</w:t>
            </w:r>
          </w:p>
        </w:tc>
        <w:tc>
          <w:tcPr>
            <w:tcW w:w="702" w:type="pct"/>
            <w:tcBorders>
              <w:top w:val="single" w:sz="4" w:space="0" w:color="000000"/>
              <w:left w:val="single" w:sz="4" w:space="0" w:color="000000"/>
              <w:bottom w:val="single" w:sz="4" w:space="0" w:color="000000"/>
              <w:right w:val="single" w:sz="4" w:space="0" w:color="000000"/>
            </w:tcBorders>
          </w:tcPr>
          <w:p w14:paraId="5B12DE26" w14:textId="77777777" w:rsidR="00507204" w:rsidRPr="004307E4" w:rsidRDefault="000702F3" w:rsidP="006A57E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20</w:t>
            </w:r>
            <w:r w:rsidR="006A57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(53 %)</w:t>
            </w:r>
          </w:p>
        </w:tc>
        <w:tc>
          <w:tcPr>
            <w:tcW w:w="655" w:type="pct"/>
            <w:tcBorders>
              <w:top w:val="single" w:sz="4" w:space="0" w:color="000000"/>
              <w:left w:val="single" w:sz="4" w:space="0" w:color="000000"/>
              <w:bottom w:val="single" w:sz="4" w:space="0" w:color="000000"/>
              <w:right w:val="single" w:sz="4" w:space="0" w:color="000000"/>
            </w:tcBorders>
          </w:tcPr>
          <w:p w14:paraId="7DE1434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0</w:t>
            </w:r>
          </w:p>
        </w:tc>
        <w:tc>
          <w:tcPr>
            <w:tcW w:w="657" w:type="pct"/>
            <w:tcBorders>
              <w:top w:val="single" w:sz="4" w:space="0" w:color="000000"/>
              <w:left w:val="single" w:sz="4" w:space="0" w:color="000000"/>
              <w:bottom w:val="single" w:sz="4" w:space="0" w:color="000000"/>
              <w:right w:val="single" w:sz="4" w:space="0" w:color="000000"/>
            </w:tcBorders>
          </w:tcPr>
          <w:p w14:paraId="45DDDA39" w14:textId="77777777" w:rsidR="00507204" w:rsidRPr="004307E4" w:rsidRDefault="000702F3" w:rsidP="006A57E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w:t>
            </w:r>
            <w:r w:rsidR="006A57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(45 %)</w:t>
            </w:r>
          </w:p>
        </w:tc>
        <w:tc>
          <w:tcPr>
            <w:tcW w:w="654" w:type="pct"/>
            <w:tcBorders>
              <w:top w:val="single" w:sz="4" w:space="0" w:color="000000"/>
              <w:left w:val="single" w:sz="4" w:space="0" w:color="000000"/>
              <w:bottom w:val="single" w:sz="4" w:space="0" w:color="000000"/>
              <w:right w:val="single" w:sz="4" w:space="0" w:color="000000"/>
            </w:tcBorders>
          </w:tcPr>
          <w:p w14:paraId="6B098CCE" w14:textId="77777777" w:rsidR="00507204" w:rsidRPr="004307E4" w:rsidRDefault="000702F3" w:rsidP="006A57E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w:t>
            </w:r>
            <w:r w:rsidR="006A57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(54 %)</w:t>
            </w:r>
          </w:p>
        </w:tc>
      </w:tr>
    </w:tbl>
    <w:p w14:paraId="03335703" w14:textId="77777777" w:rsidR="00507204" w:rsidRPr="00790D7C" w:rsidRDefault="000702F3" w:rsidP="00790D7C">
      <w:pPr>
        <w:spacing w:after="0" w:line="240" w:lineRule="auto"/>
        <w:ind w:left="284" w:hanging="284"/>
        <w:rPr>
          <w:rFonts w:ascii="Times New Roman" w:eastAsia="Times New Roman" w:hAnsi="Times New Roman" w:cs="Times New Roman"/>
          <w:sz w:val="20"/>
          <w:lang w:val="fi-FI"/>
        </w:rPr>
      </w:pPr>
      <w:r w:rsidRPr="00790D7C">
        <w:rPr>
          <w:rFonts w:ascii="Times New Roman" w:eastAsia="Times New Roman" w:hAnsi="Times New Roman" w:cs="Times New Roman"/>
          <w:sz w:val="20"/>
          <w:vertAlign w:val="superscript"/>
          <w:lang w:val="fi-FI"/>
        </w:rPr>
        <w:t>a</w:t>
      </w:r>
      <w:r w:rsidRPr="00790D7C">
        <w:rPr>
          <w:rFonts w:ascii="Times New Roman" w:eastAsia="Times New Roman" w:hAnsi="Times New Roman" w:cs="Times New Roman"/>
          <w:sz w:val="20"/>
          <w:lang w:val="fi-FI"/>
        </w:rPr>
        <w:tab/>
        <w:t>p</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&lt;</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0,001</w:t>
      </w:r>
    </w:p>
    <w:p w14:paraId="639DD1F9" w14:textId="77777777" w:rsidR="00507204" w:rsidRPr="00790D7C" w:rsidRDefault="000702F3" w:rsidP="00790D7C">
      <w:pPr>
        <w:spacing w:after="0" w:line="240" w:lineRule="auto"/>
        <w:ind w:left="284" w:hanging="284"/>
        <w:rPr>
          <w:rFonts w:ascii="Times New Roman" w:eastAsia="Times New Roman" w:hAnsi="Times New Roman" w:cs="Times New Roman"/>
          <w:sz w:val="20"/>
          <w:lang w:val="fi-FI"/>
        </w:rPr>
      </w:pPr>
      <w:r w:rsidRPr="00790D7C">
        <w:rPr>
          <w:rFonts w:ascii="Times New Roman" w:eastAsia="Times New Roman" w:hAnsi="Times New Roman" w:cs="Times New Roman"/>
          <w:sz w:val="20"/>
          <w:vertAlign w:val="superscript"/>
          <w:lang w:val="fi-FI"/>
        </w:rPr>
        <w:t>b</w:t>
      </w:r>
      <w:r w:rsidRPr="00790D7C">
        <w:rPr>
          <w:rFonts w:ascii="Times New Roman" w:eastAsia="Times New Roman" w:hAnsi="Times New Roman" w:cs="Times New Roman"/>
          <w:sz w:val="20"/>
          <w:lang w:val="fi-FI"/>
        </w:rPr>
        <w:tab/>
        <w:t>p</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&lt;</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0,05</w:t>
      </w:r>
    </w:p>
    <w:p w14:paraId="388D2D07" w14:textId="77777777" w:rsidR="00507204" w:rsidRPr="00790D7C" w:rsidRDefault="000702F3" w:rsidP="00790D7C">
      <w:pPr>
        <w:spacing w:after="0" w:line="240" w:lineRule="auto"/>
        <w:ind w:left="284" w:hanging="284"/>
        <w:rPr>
          <w:rFonts w:ascii="Times New Roman" w:eastAsia="Times New Roman" w:hAnsi="Times New Roman" w:cs="Times New Roman"/>
          <w:sz w:val="20"/>
          <w:lang w:val="fi-FI"/>
        </w:rPr>
      </w:pPr>
      <w:r w:rsidRPr="00790D7C">
        <w:rPr>
          <w:rFonts w:ascii="Times New Roman" w:eastAsia="Times New Roman" w:hAnsi="Times New Roman" w:cs="Times New Roman"/>
          <w:sz w:val="20"/>
          <w:vertAlign w:val="superscript"/>
          <w:lang w:val="fi-FI"/>
        </w:rPr>
        <w:t>c</w:t>
      </w:r>
      <w:r w:rsidRPr="00790D7C">
        <w:rPr>
          <w:rFonts w:ascii="Times New Roman" w:eastAsia="Times New Roman" w:hAnsi="Times New Roman" w:cs="Times New Roman"/>
          <w:sz w:val="20"/>
          <w:lang w:val="fi-FI"/>
        </w:rPr>
        <w:tab/>
        <w:t>p</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NS</w:t>
      </w:r>
    </w:p>
    <w:p w14:paraId="1B0541C8" w14:textId="77777777" w:rsidR="00507204" w:rsidRPr="00790D7C" w:rsidRDefault="000702F3" w:rsidP="00790D7C">
      <w:pPr>
        <w:spacing w:after="0" w:line="240" w:lineRule="auto"/>
        <w:ind w:left="284" w:hanging="284"/>
        <w:rPr>
          <w:rFonts w:ascii="Times New Roman" w:eastAsia="Times New Roman" w:hAnsi="Times New Roman" w:cs="Times New Roman"/>
          <w:sz w:val="20"/>
          <w:lang w:val="fi-FI"/>
        </w:rPr>
      </w:pPr>
      <w:r w:rsidRPr="00790D7C">
        <w:rPr>
          <w:rFonts w:ascii="Times New Roman" w:eastAsia="Times New Roman" w:hAnsi="Times New Roman" w:cs="Times New Roman"/>
          <w:sz w:val="20"/>
          <w:vertAlign w:val="superscript"/>
          <w:lang w:val="fi-FI"/>
        </w:rPr>
        <w:t>d</w:t>
      </w:r>
      <w:r w:rsidRPr="00790D7C">
        <w:rPr>
          <w:rFonts w:ascii="Times New Roman" w:eastAsia="Times New Roman" w:hAnsi="Times New Roman" w:cs="Times New Roman"/>
          <w:sz w:val="20"/>
          <w:lang w:val="fi-FI"/>
        </w:rPr>
        <w:tab/>
        <w:t>Niiden potilaiden lukumäärä, joilla BSA</w:t>
      </w:r>
      <w:r w:rsidR="00790D7C">
        <w:rPr>
          <w:rFonts w:ascii="Times New Roman" w:eastAsia="Times New Roman" w:hAnsi="Times New Roman" w:cs="Times New Roman"/>
          <w:sz w:val="20"/>
          <w:lang w:val="fi-FI"/>
        </w:rPr>
        <w:noBreakHyphen/>
      </w:r>
      <w:r w:rsidRPr="00790D7C">
        <w:rPr>
          <w:rFonts w:ascii="Times New Roman" w:eastAsia="Times New Roman" w:hAnsi="Times New Roman" w:cs="Times New Roman"/>
          <w:sz w:val="20"/>
          <w:lang w:val="fi-FI"/>
        </w:rPr>
        <w:t>% (ihottuman peitossa oleva ihoalue) oli ≥</w:t>
      </w:r>
      <w:r w:rsidR="00790D7C">
        <w:rPr>
          <w:rFonts w:ascii="Times New Roman" w:eastAsia="Times New Roman" w:hAnsi="Times New Roman" w:cs="Times New Roman"/>
          <w:sz w:val="20"/>
          <w:lang w:val="fi-FI"/>
        </w:rPr>
        <w:t> </w:t>
      </w:r>
      <w:r w:rsidRPr="00790D7C">
        <w:rPr>
          <w:rFonts w:ascii="Times New Roman" w:eastAsia="Times New Roman" w:hAnsi="Times New Roman" w:cs="Times New Roman"/>
          <w:sz w:val="20"/>
          <w:lang w:val="fi-FI"/>
        </w:rPr>
        <w:t>3 % lähtötilanteessa</w:t>
      </w:r>
    </w:p>
    <w:p w14:paraId="33B96023" w14:textId="77777777" w:rsidR="00507204" w:rsidRPr="004307E4" w:rsidRDefault="00507204" w:rsidP="00C60648">
      <w:pPr>
        <w:spacing w:after="0" w:line="240" w:lineRule="auto"/>
        <w:rPr>
          <w:rFonts w:ascii="Times New Roman" w:hAnsi="Times New Roman" w:cs="Times New Roman"/>
          <w:lang w:val="fi-FI"/>
        </w:rPr>
      </w:pPr>
    </w:p>
    <w:p w14:paraId="69A9E75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ACR</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8B6D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ACR</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50</w:t>
      </w:r>
      <w:r w:rsidR="008B6D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 ja ACR</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70</w:t>
      </w:r>
      <w:r w:rsidR="008B6D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vasteet paranivat edelleen tai säilyivät ennallaan viikolle</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(tutkimuksissa PsA Study</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2) ja viikolle</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100</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(tutkimuksessa PsA Study</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Pr="004307E4">
        <w:rPr>
          <w:rFonts w:ascii="Times New Roman" w:eastAsia="Times New Roman" w:hAnsi="Times New Roman" w:cs="Times New Roman"/>
          <w:i/>
          <w:lang w:val="fi-FI"/>
        </w:rPr>
        <w:t xml:space="preserve">. </w:t>
      </w:r>
      <w:r w:rsidRPr="004307E4">
        <w:rPr>
          <w:rFonts w:ascii="Times New Roman" w:eastAsia="Times New Roman" w:hAnsi="Times New Roman" w:cs="Times New Roman"/>
          <w:lang w:val="fi-FI"/>
        </w:rPr>
        <w:t>Tutkimuksen PsA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Study</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viikolla</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100</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ACR</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8B6D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saaneiden osuus oli 57 % 45 mg:n annoksia käyttäneistä ja 64 %</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90 mg:n annoksia käyttäneistä potilaista. Tutkimuksen PsA Study</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viikolla</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8B6D8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ACR</w:t>
      </w:r>
      <w:r w:rsidR="008B6D86">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8B6D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saaneiden osuus oli 47 % 45 mg:n annoksia käyttäneistä ja 48 % 90 mg:n annoksia käyttäneistä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potilaista.</w:t>
      </w:r>
    </w:p>
    <w:p w14:paraId="361C0F01" w14:textId="77777777" w:rsidR="00507204" w:rsidRPr="004307E4" w:rsidRDefault="00507204" w:rsidP="00C60648">
      <w:pPr>
        <w:spacing w:after="0" w:line="240" w:lineRule="auto"/>
        <w:rPr>
          <w:rFonts w:ascii="Times New Roman" w:hAnsi="Times New Roman" w:cs="Times New Roman"/>
          <w:lang w:val="fi-FI"/>
        </w:rPr>
      </w:pPr>
    </w:p>
    <w:p w14:paraId="6D78678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Myös mukautetun PsARC</w:t>
      </w:r>
      <w:r w:rsidR="009F45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vastekriteerin saavuttaneiden potilaiden osuus oli merkitsevästi suurempi ustekinumabiryhmissä kuin lumelääkeryhmissä viikolla</w:t>
      </w:r>
      <w:r w:rsidR="009F4552">
        <w:rPr>
          <w:rFonts w:ascii="Times New Roman" w:eastAsia="Times New Roman" w:hAnsi="Times New Roman" w:cs="Times New Roman"/>
          <w:lang w:val="fi-FI"/>
        </w:rPr>
        <w:t> </w:t>
      </w:r>
      <w:r w:rsidRPr="004307E4">
        <w:rPr>
          <w:rFonts w:ascii="Times New Roman" w:eastAsia="Times New Roman" w:hAnsi="Times New Roman" w:cs="Times New Roman"/>
          <w:lang w:val="fi-FI"/>
        </w:rPr>
        <w:t>24. PsARC</w:t>
      </w:r>
      <w:r w:rsidR="009F45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vasteet säilyivät viikoille</w:t>
      </w:r>
      <w:r w:rsidR="009F4552">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9F45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100. Niillä ustekinumabihoitoa saaneilla potilailla, joilla oli spondyliitti, johon liittyi perifeerinen artriitti, osoitettiin lumelääkkeeseen verrattuna 50</w:t>
      </w:r>
      <w:r w:rsidR="009F45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70 prosentin paranemista BASDAI</w:t>
      </w:r>
      <w:r w:rsidR="009F45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indeksillä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(Bath Ankylosing Spondylitis Disease Activity Index) mitattuna viikolla</w:t>
      </w:r>
      <w:r w:rsidR="009F4552">
        <w:rPr>
          <w:rFonts w:ascii="Times New Roman" w:eastAsia="Times New Roman" w:hAnsi="Times New Roman" w:cs="Times New Roman"/>
          <w:lang w:val="fi-FI"/>
        </w:rPr>
        <w:t> </w:t>
      </w:r>
      <w:r w:rsidRPr="004307E4">
        <w:rPr>
          <w:rFonts w:ascii="Times New Roman" w:eastAsia="Times New Roman" w:hAnsi="Times New Roman" w:cs="Times New Roman"/>
          <w:lang w:val="fi-FI"/>
        </w:rPr>
        <w:t>24.</w:t>
      </w:r>
    </w:p>
    <w:p w14:paraId="3F27F7BD" w14:textId="77777777" w:rsidR="00507204" w:rsidRPr="004307E4" w:rsidRDefault="00507204" w:rsidP="00C60648">
      <w:pPr>
        <w:spacing w:after="0" w:line="240" w:lineRule="auto"/>
        <w:rPr>
          <w:rFonts w:ascii="Times New Roman" w:hAnsi="Times New Roman" w:cs="Times New Roman"/>
          <w:lang w:val="fi-FI"/>
        </w:rPr>
      </w:pPr>
    </w:p>
    <w:p w14:paraId="7B57DDE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saaneiden ryhmässä vasteet olivat samansuuruisia riippumatta siitä, saivatko potilaat samanaikaisesti metotreksaattia vai eivät, ja ne säilyivät viikoille</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E47B8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100. Ustekinumabihoitoa saaneet potilaat, joita oli aiemmin hoidettu TNF</w:t>
      </w:r>
      <w:r w:rsidR="00E47B87">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estäjillä, saavuttivat paremman vasteen viikolla</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24</w:t>
      </w:r>
      <w:r w:rsidR="00E47B8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kuin lumelääkettä saaneet potilaat (ACR</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20</w:t>
      </w:r>
      <w:r w:rsidR="00E47B87">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 viikolla</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24</w:t>
      </w:r>
      <w:r w:rsidR="00E47B8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oli 45 mg saaneiden ryhmässä 37 %, 90 mg saaneiden ryhmässä 34 % ja lumelääkeryhmässä 15 %; p</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&lt;</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0,05), ja vasteet säilyivät viikolle</w:t>
      </w:r>
      <w:r w:rsidR="00E47B87">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p>
    <w:p w14:paraId="74E8FBB9" w14:textId="77777777" w:rsidR="00507204" w:rsidRPr="004307E4" w:rsidRDefault="00507204" w:rsidP="00C60648">
      <w:pPr>
        <w:spacing w:after="0" w:line="240" w:lineRule="auto"/>
        <w:rPr>
          <w:rFonts w:ascii="Times New Roman" w:hAnsi="Times New Roman" w:cs="Times New Roman"/>
          <w:lang w:val="fi-FI"/>
        </w:rPr>
      </w:pPr>
    </w:p>
    <w:p w14:paraId="290DDE8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Potilailla, joilla oli lähtötilanteessa entesiitti ja/tai daktyliitti, todettiin tutkimuksessa PsA Study</w:t>
      </w:r>
      <w:r w:rsidR="00855569">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85556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ustekinumabiryhmissä merkitsevää paranemista entesiitti- ja daktyliittipisteissä lumelääkeryhmiin verrattuna viikolla</w:t>
      </w:r>
      <w:r w:rsidR="00855569">
        <w:rPr>
          <w:rFonts w:ascii="Times New Roman" w:eastAsia="Times New Roman" w:hAnsi="Times New Roman" w:cs="Times New Roman"/>
          <w:lang w:val="fi-FI"/>
        </w:rPr>
        <w:t> </w:t>
      </w:r>
      <w:r w:rsidRPr="004307E4">
        <w:rPr>
          <w:rFonts w:ascii="Times New Roman" w:eastAsia="Times New Roman" w:hAnsi="Times New Roman" w:cs="Times New Roman"/>
          <w:lang w:val="fi-FI"/>
        </w:rPr>
        <w:t>24. Tutkimuksessa PsA Study</w:t>
      </w:r>
      <w:r w:rsidR="00855569">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85556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todettiin merkitsevää paranemista entesiittipisteissä ja numeerista (ei tilastollisesti merkitsevää) paranemista daktyliittipisteissä ustekinumabia 90 mg saaneiden ryhmässä verrattuna lumelääkettä saaneeseen ryhmään viikolla</w:t>
      </w:r>
      <w:r w:rsidR="00855569">
        <w:rPr>
          <w:rFonts w:ascii="Times New Roman" w:eastAsia="Times New Roman" w:hAnsi="Times New Roman" w:cs="Times New Roman"/>
          <w:lang w:val="fi-FI"/>
        </w:rPr>
        <w:t> </w:t>
      </w:r>
      <w:r w:rsidRPr="004307E4">
        <w:rPr>
          <w:rFonts w:ascii="Times New Roman" w:eastAsia="Times New Roman" w:hAnsi="Times New Roman" w:cs="Times New Roman"/>
          <w:lang w:val="fi-FI"/>
        </w:rPr>
        <w:t>24. Entesiittipisteet ja daktyliittipisteet säilyivät parempina viikoille</w:t>
      </w:r>
      <w:r w:rsidR="00855569">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85556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100.</w:t>
      </w:r>
    </w:p>
    <w:p w14:paraId="141E66F7" w14:textId="77777777" w:rsidR="00507204" w:rsidRPr="004307E4" w:rsidRDefault="00507204" w:rsidP="00C60648">
      <w:pPr>
        <w:spacing w:after="0" w:line="240" w:lineRule="auto"/>
        <w:rPr>
          <w:rFonts w:ascii="Times New Roman" w:hAnsi="Times New Roman" w:cs="Times New Roman"/>
          <w:lang w:val="fi-FI"/>
        </w:rPr>
      </w:pPr>
    </w:p>
    <w:p w14:paraId="6D60D29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Radiologinen vaste</w:t>
      </w:r>
    </w:p>
    <w:p w14:paraId="367CDCC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Kummankin käden ja jalkaterän rakennevaurio ilmaistiin van der Heijde</w:t>
      </w:r>
      <w:r w:rsidR="006657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Sharp </w:t>
      </w:r>
      <w:r w:rsidR="006657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kokonaispisteiden (vdH</w:t>
      </w:r>
      <w:r w:rsidR="006657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w:t>
      </w:r>
      <w:r w:rsidR="006657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muutoksena lähtötilanteeseen verrattuna, kun pisteytystä oli muutettu nivelpsoriaasin suhteen lisäämällä siihen distaaliset sorminivelet. Ennalta määritellyssä integroidussa analyysissä yhdistettiin tutkimuksiin PsA Study</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6657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2 osallistuneiden 927 tutkittavan tiedot. Ustekinumabin osoitettiin vähentävän rakennevaurioiden etenemisnopeutta tilastollisesti merkitsevästi lumehoitoon verrattuna, mikä mitattiin modifioitujen vdH</w:t>
      </w:r>
      <w:r w:rsidR="006657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S</w:t>
      </w:r>
      <w:r w:rsidR="0066575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kokonaispisteiden (pisteiden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keskiarvo</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keskihajonta oli lumeryhmässä 0,97 ±</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3,85</w:t>
      </w:r>
      <w:r w:rsidR="006657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verrattuna 45 mg:n annoksia käyttäneiden lukuihin 0,40 ±</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2,11</w:t>
      </w:r>
      <w:r w:rsidR="006657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&lt;</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0,05) ja 90 mg:n annoksia käyttäneiden lukuihin 0,39 ±</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2,40</w:t>
      </w:r>
      <w:r w:rsidR="006657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&lt;</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0,001))</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muutoksena lähtötilanteesta viikkoon</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24. Tämä vaikutus painottui tutkimukseen PsA Study</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1. Tämä vaikutus katsottiin osoitetuksi riippumatta metotreksaatin samanaikaisesta käytöstä ja se säilyi viikoille</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6657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(integroitu analyysi) ja 100</w:t>
      </w:r>
      <w:r w:rsidR="0066575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(PsA Study</w:t>
      </w:r>
      <w:r w:rsidR="00665752">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p>
    <w:p w14:paraId="6F2E8EFD" w14:textId="77777777" w:rsidR="00507204" w:rsidRPr="004307E4" w:rsidRDefault="00507204" w:rsidP="00C60648">
      <w:pPr>
        <w:spacing w:after="0" w:line="240" w:lineRule="auto"/>
        <w:rPr>
          <w:rFonts w:ascii="Times New Roman" w:hAnsi="Times New Roman" w:cs="Times New Roman"/>
          <w:lang w:val="fi-FI"/>
        </w:rPr>
      </w:pPr>
    </w:p>
    <w:p w14:paraId="683071C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Fyysinen toimintakyky ja terveyteen liittyvä elämänlaatu</w:t>
      </w:r>
    </w:p>
    <w:p w14:paraId="258AA2E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saaneiden potilaiden fyysinen toimintaky</w:t>
      </w:r>
      <w:r w:rsidR="00D84D9D" w:rsidRPr="004307E4">
        <w:rPr>
          <w:rFonts w:ascii="Times New Roman" w:eastAsia="Times New Roman" w:hAnsi="Times New Roman" w:cs="Times New Roman"/>
          <w:lang w:val="fi-FI"/>
        </w:rPr>
        <w:t>ky parani merkitsevästi HAQ</w:t>
      </w:r>
      <w:r w:rsidR="004919DA">
        <w:rPr>
          <w:rFonts w:ascii="Times New Roman" w:eastAsia="Times New Roman" w:hAnsi="Times New Roman" w:cs="Times New Roman"/>
          <w:lang w:val="fi-FI"/>
        </w:rPr>
        <w:noBreakHyphen/>
      </w:r>
      <w:r w:rsidR="00D84D9D" w:rsidRPr="004307E4">
        <w:rPr>
          <w:rFonts w:ascii="Times New Roman" w:eastAsia="Times New Roman" w:hAnsi="Times New Roman" w:cs="Times New Roman"/>
          <w:lang w:val="fi-FI"/>
        </w:rPr>
        <w:t>DI</w:t>
      </w:r>
      <w:r w:rsidR="004919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indeksillä (Disability Index of the Health Assessment Questionnaire) mitattuna viikolla</w:t>
      </w:r>
      <w:r w:rsidR="004919DA">
        <w:rPr>
          <w:rFonts w:ascii="Times New Roman" w:eastAsia="Times New Roman" w:hAnsi="Times New Roman" w:cs="Times New Roman"/>
          <w:lang w:val="fi-FI"/>
        </w:rPr>
        <w:t> </w:t>
      </w:r>
      <w:r w:rsidRPr="004307E4">
        <w:rPr>
          <w:rFonts w:ascii="Times New Roman" w:eastAsia="Times New Roman" w:hAnsi="Times New Roman" w:cs="Times New Roman"/>
          <w:lang w:val="fi-FI"/>
        </w:rPr>
        <w:t>24. Myös niiden potilaiden suhteellinen osuus, joilla HAQ</w:t>
      </w:r>
      <w:r w:rsidR="004919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DI</w:t>
      </w:r>
      <w:r w:rsidR="004919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indeksi parani kliinisesti merkityksellisesti ≥</w:t>
      </w:r>
      <w:r w:rsidR="004919DA">
        <w:rPr>
          <w:rFonts w:ascii="Times New Roman" w:eastAsia="Times New Roman" w:hAnsi="Times New Roman" w:cs="Times New Roman"/>
          <w:lang w:val="fi-FI"/>
        </w:rPr>
        <w:t> </w:t>
      </w:r>
      <w:r w:rsidRPr="004307E4">
        <w:rPr>
          <w:rFonts w:ascii="Times New Roman" w:eastAsia="Times New Roman" w:hAnsi="Times New Roman" w:cs="Times New Roman"/>
          <w:lang w:val="fi-FI"/>
        </w:rPr>
        <w:t>0,3, oli ustekinumabiryhmissä merkitsevästi suurempi lumelääkeryhmiin verrattuna. HAQ</w:t>
      </w:r>
      <w:r w:rsidR="004919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DI</w:t>
      </w:r>
      <w:r w:rsidR="004919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paraneminen lähtötilanteesta säilyi viikoille</w:t>
      </w:r>
      <w:r w:rsidR="004A5496">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4A549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100.</w:t>
      </w:r>
    </w:p>
    <w:p w14:paraId="52988B87" w14:textId="77777777" w:rsidR="00507204" w:rsidRPr="004307E4" w:rsidRDefault="00507204" w:rsidP="00C60648">
      <w:pPr>
        <w:spacing w:after="0" w:line="240" w:lineRule="auto"/>
        <w:rPr>
          <w:rFonts w:ascii="Times New Roman" w:hAnsi="Times New Roman" w:cs="Times New Roman"/>
          <w:lang w:val="fi-FI"/>
        </w:rPr>
      </w:pPr>
    </w:p>
    <w:p w14:paraId="412D8D7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Ustekinumabiryhmissä DLQI</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paranivat merkitsevästi enemmän lumelääkeryhmiin verrattuna viikolla</w:t>
      </w:r>
      <w:r w:rsidR="002B08DA">
        <w:rPr>
          <w:rFonts w:ascii="Times New Roman" w:eastAsia="Times New Roman" w:hAnsi="Times New Roman" w:cs="Times New Roman"/>
          <w:lang w:val="fi-FI"/>
        </w:rPr>
        <w:t> </w:t>
      </w:r>
      <w:r w:rsidRPr="004307E4">
        <w:rPr>
          <w:rFonts w:ascii="Times New Roman" w:eastAsia="Times New Roman" w:hAnsi="Times New Roman" w:cs="Times New Roman"/>
          <w:lang w:val="fi-FI"/>
        </w:rPr>
        <w:t>24, mikä säilyi viikoille</w:t>
      </w:r>
      <w:r w:rsidR="002B08DA">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2B08D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100. PsA Study</w:t>
      </w:r>
      <w:r w:rsidR="002B08DA">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2B08DA">
        <w:rPr>
          <w:rFonts w:ascii="Times New Roman" w:eastAsia="Times New Roman" w:hAnsi="Times New Roman" w:cs="Times New Roman"/>
          <w:lang w:val="fi-FI"/>
        </w:rPr>
        <w:t xml:space="preserve"> </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FACIT</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F</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pistemäärät (Functional Assessment of Chronic Illness Therapy - Fatigue) paranivat ustekinumabiryhmissä merkitsevästi lumelääkeryhmiin verrattuna viikolla</w:t>
      </w:r>
      <w:r w:rsidR="002B08DA">
        <w:rPr>
          <w:rFonts w:ascii="Times New Roman" w:eastAsia="Times New Roman" w:hAnsi="Times New Roman" w:cs="Times New Roman"/>
          <w:lang w:val="fi-FI"/>
        </w:rPr>
        <w:t> </w:t>
      </w:r>
      <w:r w:rsidRPr="004307E4">
        <w:rPr>
          <w:rFonts w:ascii="Times New Roman" w:eastAsia="Times New Roman" w:hAnsi="Times New Roman" w:cs="Times New Roman"/>
          <w:lang w:val="fi-FI"/>
        </w:rPr>
        <w:t>24. Myös niiden potilaiden osuus, joilla todettiin väsymyksen kliinisesti merkityksellinen paraneminen FACIT</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F</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asteikolla (4 pistettä), oli ustekinumabiryhmissä merkitsevästi suurempi kuin lumelääkeryhmässä. FACIT</w:t>
      </w:r>
      <w:r w:rsidR="002B08D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paraneminen säilyi viikolle</w:t>
      </w:r>
      <w:r w:rsidR="002B08DA">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p>
    <w:p w14:paraId="0B97E1E6" w14:textId="77777777" w:rsidR="00507204" w:rsidRPr="004307E4" w:rsidRDefault="00507204" w:rsidP="00C60648">
      <w:pPr>
        <w:spacing w:after="0" w:line="240" w:lineRule="auto"/>
        <w:rPr>
          <w:rFonts w:ascii="Times New Roman" w:hAnsi="Times New Roman" w:cs="Times New Roman"/>
          <w:lang w:val="fi-FI"/>
        </w:rPr>
      </w:pPr>
    </w:p>
    <w:p w14:paraId="5CC1F0B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Pediatriset potilaat</w:t>
      </w:r>
    </w:p>
    <w:p w14:paraId="173CBD94" w14:textId="6F62C50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Euroopan lääkevirasto on myöntänyt lykkäyksen velvoitteelle toimittaa tutkimustulokset ustekinumabi</w:t>
      </w:r>
      <w:r w:rsidR="006530B4">
        <w:rPr>
          <w:rFonts w:ascii="Times New Roman" w:eastAsia="Times New Roman" w:hAnsi="Times New Roman" w:cs="Times New Roman"/>
          <w:lang w:val="fi-FI"/>
        </w:rPr>
        <w:t>a sisältävän viitelääkevalmistee</w:t>
      </w:r>
      <w:r w:rsidRPr="004307E4">
        <w:rPr>
          <w:rFonts w:ascii="Times New Roman" w:eastAsia="Times New Roman" w:hAnsi="Times New Roman" w:cs="Times New Roman"/>
          <w:lang w:val="fi-FI"/>
        </w:rPr>
        <w:t>n käytöstä lapsuusiän idiopaattisen niveltulehduksen hoidossa (ks. kohdasta</w:t>
      </w:r>
      <w:r w:rsidR="00EE5A48">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r w:rsidR="00EE5A4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ohjeet käytöstä pediatristen potilaiden hoidossa).</w:t>
      </w:r>
    </w:p>
    <w:p w14:paraId="10419E7A" w14:textId="77777777" w:rsidR="00507204" w:rsidRPr="004307E4" w:rsidRDefault="00507204" w:rsidP="00C60648">
      <w:pPr>
        <w:spacing w:after="0" w:line="240" w:lineRule="auto"/>
        <w:rPr>
          <w:rFonts w:ascii="Times New Roman" w:hAnsi="Times New Roman" w:cs="Times New Roman"/>
          <w:lang w:val="fi-FI"/>
        </w:rPr>
      </w:pPr>
    </w:p>
    <w:p w14:paraId="40695B4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Pediatristen potilaiden läiskäpsoriaasi</w:t>
      </w:r>
    </w:p>
    <w:p w14:paraId="24DF8C0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on osoitettu vähentävän vähintään 6</w:t>
      </w:r>
      <w:r w:rsidR="00B64DE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läiskäpsoriaasia sairastavien potilaiden sairauden löydöksiä ja oireita sekä parantavan elämänlaatua.</w:t>
      </w:r>
    </w:p>
    <w:p w14:paraId="2F0BF58F" w14:textId="77777777" w:rsidR="00507204" w:rsidRPr="004307E4" w:rsidRDefault="00507204" w:rsidP="00C60648">
      <w:pPr>
        <w:spacing w:after="0" w:line="240" w:lineRule="auto"/>
        <w:rPr>
          <w:rFonts w:ascii="Times New Roman" w:hAnsi="Times New Roman" w:cs="Times New Roman"/>
          <w:lang w:val="fi-FI"/>
        </w:rPr>
      </w:pPr>
    </w:p>
    <w:p w14:paraId="78D842F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Nuoret potilaat (12–17</w:t>
      </w:r>
      <w:r w:rsidR="00853F0E">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1B8D092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tehoa tutkittiin vaiheen</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853F0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satunnaistetussa, kaksoissokkoutetussa, lumekontrolloidussa monikeskustutkimuksessa (CADMUS) 110 iältään 12–17</w:t>
      </w:r>
      <w:r w:rsidR="00853F0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vuotiaalla pediatrisella potilaalla, jotka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sairastivat kohtalaista tai vaikeaa läiskäpsoriaasia. Potilaat satunnaistettiin saamaan viikoilla</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853F0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 ja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tämän jälkeen aina 12 viikon välein ihon alle injektioina joko lumelääkettä (n</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37) tai suositellun ustekinumabiannoksen (ks. kohta</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4.2; n</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36) tai puolet suositellusta ustekinumabiannoksesta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37). Lumehoitoa saaneet potilaat siirrettiin viikolla</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853F0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ustekinumabihoitoon.</w:t>
      </w:r>
    </w:p>
    <w:p w14:paraId="0CA49202" w14:textId="77777777" w:rsidR="00507204" w:rsidRPr="004307E4" w:rsidRDefault="00507204" w:rsidP="00C60648">
      <w:pPr>
        <w:spacing w:after="0" w:line="240" w:lineRule="auto"/>
        <w:rPr>
          <w:rFonts w:ascii="Times New Roman" w:hAnsi="Times New Roman" w:cs="Times New Roman"/>
          <w:lang w:val="fi-FI"/>
        </w:rPr>
      </w:pPr>
    </w:p>
    <w:p w14:paraId="208207B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Tutkimukseen mukaan soveltuviksi katsottiin potilaat, joiden PASI</w:t>
      </w:r>
      <w:r w:rsidR="00853F0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olivat ≥</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12, lääkärin yleisarvio taudista ≥</w:t>
      </w:r>
      <w:r w:rsidR="00853F0E">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853F0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BSA oli vähintään 10 % ja potilaalle oli mahdollista antaa systeemistä hoitoa tai valohoitoa. Noin 60 % potilaista oli saanut aiemmin tavanomaista systeemistä hoitoa tai valohoitoa. Noin 11 % potilaista oli saanut aiemmin hoitoa biologisilla valmisteilla.</w:t>
      </w:r>
    </w:p>
    <w:p w14:paraId="376F62D5" w14:textId="77777777" w:rsidR="00507204" w:rsidRPr="004307E4" w:rsidRDefault="00507204" w:rsidP="00C60648">
      <w:pPr>
        <w:spacing w:after="0" w:line="240" w:lineRule="auto"/>
        <w:rPr>
          <w:rFonts w:ascii="Times New Roman" w:hAnsi="Times New Roman" w:cs="Times New Roman"/>
          <w:lang w:val="fi-FI"/>
        </w:rPr>
      </w:pPr>
    </w:p>
    <w:p w14:paraId="472F4D4F" w14:textId="10FF286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Ensisijainen päätetapahtuma oli niiden potilaiden osuus, joiden tauti oli viikolla</w:t>
      </w:r>
      <w:r w:rsidR="00FD2C1E">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FD2C1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lääkärin yleisarvion perusteella hävinnyt (0) tai vähäinen (1). Toissijaisia päätetapahtumia olivat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PASI</w:t>
      </w:r>
      <w:r w:rsidR="00FD2C1E">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563B81">
        <w:rPr>
          <w:rFonts w:ascii="Times New Roman" w:eastAsia="Times New Roman" w:hAnsi="Times New Roman" w:cs="Times New Roman"/>
          <w:lang w:val="fi-FI"/>
        </w:rPr>
        <w:t> </w:t>
      </w:r>
      <w:r w:rsidR="00FD2C1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PASI</w:t>
      </w:r>
      <w:r w:rsidR="00FD2C1E">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FD2C1E">
        <w:rPr>
          <w:rFonts w:ascii="Times New Roman" w:eastAsia="Times New Roman" w:hAnsi="Times New Roman" w:cs="Times New Roman"/>
          <w:lang w:val="fi-FI"/>
        </w:rPr>
        <w:t xml:space="preserve"> </w:t>
      </w:r>
      <w:r w:rsidR="00FD2C1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lasten ihotauteihin liittyvää elämänlaatua kuvaavien CDLQI</w:t>
      </w:r>
      <w:r w:rsidR="00FD2C1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(Children’s Dermatology Life Quality Index, CDLQI) muutos lähtötilanteesta, PedsQL</w:t>
      </w:r>
      <w:r w:rsidR="00563B81">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kokonaispisteiden (Paediatric Quality of Life Inventory) muutos lähtötilanteesta viikolla</w:t>
      </w:r>
      <w:r w:rsidR="009F0FEE">
        <w:rPr>
          <w:rFonts w:ascii="Times New Roman" w:eastAsia="Times New Roman" w:hAnsi="Times New Roman" w:cs="Times New Roman"/>
          <w:lang w:val="fi-FI"/>
        </w:rPr>
        <w:t> </w:t>
      </w:r>
      <w:r w:rsidRPr="004307E4">
        <w:rPr>
          <w:rFonts w:ascii="Times New Roman" w:eastAsia="Times New Roman" w:hAnsi="Times New Roman" w:cs="Times New Roman"/>
          <w:lang w:val="fi-FI"/>
        </w:rPr>
        <w:t>12. Ustekinumabihoitoa saaneiden tutkittavien psoriaasin todettiin viikolla</w:t>
      </w:r>
      <w:r w:rsidR="009F0FEE">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9F0FE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lieventyneen ja terveyteen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liittyvän elämänlaadun parantuneen merkittävästi enemmän lumehoitoa saaneisiin tutkittaviin verrattuna (taulukko</w:t>
      </w:r>
      <w:r w:rsidR="009F0FEE">
        <w:rPr>
          <w:rFonts w:ascii="Times New Roman" w:eastAsia="Times New Roman" w:hAnsi="Times New Roman" w:cs="Times New Roman"/>
          <w:lang w:val="fi-FI"/>
        </w:rPr>
        <w:t> </w:t>
      </w:r>
      <w:r w:rsidR="002B569B">
        <w:rPr>
          <w:rFonts w:ascii="Times New Roman" w:eastAsia="Times New Roman" w:hAnsi="Times New Roman" w:cs="Times New Roman"/>
          <w:lang w:val="fi-FI"/>
        </w:rPr>
        <w:t>7</w:t>
      </w:r>
      <w:r w:rsidRPr="004307E4">
        <w:rPr>
          <w:rFonts w:ascii="Times New Roman" w:eastAsia="Times New Roman" w:hAnsi="Times New Roman" w:cs="Times New Roman"/>
          <w:lang w:val="fi-FI"/>
        </w:rPr>
        <w:t>).</w:t>
      </w:r>
    </w:p>
    <w:p w14:paraId="7CB5B7EC" w14:textId="77777777" w:rsidR="00507204" w:rsidRPr="004307E4" w:rsidRDefault="00507204" w:rsidP="00C60648">
      <w:pPr>
        <w:spacing w:after="0" w:line="240" w:lineRule="auto"/>
        <w:rPr>
          <w:rFonts w:ascii="Times New Roman" w:hAnsi="Times New Roman" w:cs="Times New Roman"/>
          <w:lang w:val="fi-FI"/>
        </w:rPr>
      </w:pPr>
    </w:p>
    <w:p w14:paraId="625DCBF9" w14:textId="2D34E4C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Hoidon tehoa seurattiin kaikilla potilailla enimmillään 52 viikon ajan tutkimuslääkkeen ensimmäisen antokerran jälkeen. Niiden potilaiden osuudessa, joilla tauti oli lääkärin yleisarvion perusteella hävinnyt (0) tai vähäinen (1), sekä PASI</w:t>
      </w:r>
      <w:r w:rsidR="0073521C">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73521C">
        <w:rPr>
          <w:rFonts w:ascii="Times New Roman" w:eastAsia="Times New Roman" w:hAnsi="Times New Roman" w:cs="Times New Roman"/>
          <w:lang w:val="fi-FI"/>
        </w:rPr>
        <w:t xml:space="preserve"> </w:t>
      </w:r>
      <w:r w:rsidR="0073521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saavuttaneiden osuudessa todettiin viikolla</w:t>
      </w:r>
      <w:r w:rsidR="0073521C">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r w:rsidR="0073521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tehdyllä ensimmäisellä lähtötilanteen jälkeisellä käynnillä ero ustekinumabia ja lumelääkettä saaneiden potilaiden välillä, ja tämä ero oli suurimmillaan viikkoon</w:t>
      </w:r>
      <w:r w:rsidR="0073521C">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73521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mennessä. Lääkärin taudista tekemässä yleisarviossa, PASI</w:t>
      </w:r>
      <w:r w:rsidR="0073521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pisteissä, CDLQI</w:t>
      </w:r>
      <w:r w:rsidR="0073521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pisteissä ja PedsQL</w:t>
      </w:r>
      <w:r w:rsidR="0073521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pisteissä todettu paraneminen säilyi viikkoon</w:t>
      </w:r>
      <w:r w:rsidR="0073521C">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73521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(taulukko</w:t>
      </w:r>
      <w:r w:rsidR="0073521C">
        <w:rPr>
          <w:rFonts w:ascii="Times New Roman" w:eastAsia="Times New Roman" w:hAnsi="Times New Roman" w:cs="Times New Roman"/>
          <w:lang w:val="fi-FI"/>
        </w:rPr>
        <w:t> </w:t>
      </w:r>
      <w:r w:rsidR="002B569B">
        <w:rPr>
          <w:rFonts w:ascii="Times New Roman" w:eastAsia="Times New Roman" w:hAnsi="Times New Roman" w:cs="Times New Roman"/>
          <w:lang w:val="fi-FI"/>
        </w:rPr>
        <w:t>7</w:t>
      </w:r>
      <w:r w:rsidRPr="004307E4">
        <w:rPr>
          <w:rFonts w:ascii="Times New Roman" w:eastAsia="Times New Roman" w:hAnsi="Times New Roman" w:cs="Times New Roman"/>
          <w:lang w:val="fi-FI"/>
        </w:rPr>
        <w:t>).</w:t>
      </w:r>
    </w:p>
    <w:p w14:paraId="4366F762" w14:textId="77777777" w:rsidR="00D84D9D" w:rsidRPr="004307E4" w:rsidRDefault="00D84D9D" w:rsidP="00C60648">
      <w:pPr>
        <w:spacing w:after="0" w:line="240" w:lineRule="auto"/>
        <w:rPr>
          <w:rFonts w:ascii="Times New Roman" w:eastAsia="Times New Roman" w:hAnsi="Times New Roman" w:cs="Times New Roman"/>
          <w:lang w:val="fi-FI"/>
        </w:rPr>
      </w:pPr>
    </w:p>
    <w:p w14:paraId="602D41F7" w14:textId="27CC505A" w:rsidR="00507204" w:rsidRPr="004307E4" w:rsidRDefault="000702F3" w:rsidP="007525F7">
      <w:pPr>
        <w:keepNext/>
        <w:widowControl/>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5206FC">
        <w:rPr>
          <w:rFonts w:ascii="Times New Roman" w:eastAsia="Times New Roman" w:hAnsi="Times New Roman" w:cs="Times New Roman"/>
          <w:i/>
          <w:lang w:val="fi-FI"/>
        </w:rPr>
        <w:t> </w:t>
      </w:r>
      <w:r w:rsidR="002B569B">
        <w:rPr>
          <w:rFonts w:ascii="Times New Roman" w:eastAsia="Times New Roman" w:hAnsi="Times New Roman" w:cs="Times New Roman"/>
          <w:i/>
          <w:lang w:val="fi-FI"/>
        </w:rPr>
        <w:t>7</w:t>
      </w:r>
      <w:r w:rsidR="005206FC">
        <w:rPr>
          <w:rFonts w:ascii="Times New Roman" w:eastAsia="Times New Roman" w:hAnsi="Times New Roman" w:cs="Times New Roman"/>
          <w:i/>
          <w:lang w:val="fi-FI"/>
        </w:rPr>
        <w:tab/>
      </w:r>
      <w:r w:rsidRPr="004307E4">
        <w:rPr>
          <w:rFonts w:ascii="Times New Roman" w:eastAsia="Times New Roman" w:hAnsi="Times New Roman" w:cs="Times New Roman"/>
          <w:i/>
          <w:lang w:val="fi-FI"/>
        </w:rPr>
        <w:t>Yhteenveto ensisijaisista ja toissijaisista päätetapahtumista viikolla</w:t>
      </w:r>
      <w:r w:rsidR="00E23D8D">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12</w:t>
      </w:r>
      <w:r w:rsidR="00E23D8D">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ja viikolla</w:t>
      </w:r>
      <w:r w:rsidR="00E23D8D">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52</w:t>
      </w:r>
    </w:p>
    <w:tbl>
      <w:tblPr>
        <w:tblW w:w="5000" w:type="pct"/>
        <w:tblLook w:val="01E0" w:firstRow="1" w:lastRow="1" w:firstColumn="1" w:lastColumn="1" w:noHBand="0" w:noVBand="0"/>
      </w:tblPr>
      <w:tblGrid>
        <w:gridCol w:w="2878"/>
        <w:gridCol w:w="2158"/>
        <w:gridCol w:w="2156"/>
        <w:gridCol w:w="2158"/>
      </w:tblGrid>
      <w:tr w:rsidR="000702F3" w:rsidRPr="00CA133C" w14:paraId="53221034" w14:textId="77777777" w:rsidTr="00E23D8D">
        <w:tc>
          <w:tcPr>
            <w:tcW w:w="5000" w:type="pct"/>
            <w:gridSpan w:val="4"/>
            <w:tcBorders>
              <w:top w:val="single" w:sz="4" w:space="0" w:color="000000"/>
              <w:left w:val="single" w:sz="4" w:space="0" w:color="000000"/>
              <w:bottom w:val="single" w:sz="4" w:space="0" w:color="000000"/>
              <w:right w:val="single" w:sz="4" w:space="0" w:color="000000"/>
            </w:tcBorders>
          </w:tcPr>
          <w:p w14:paraId="434898FE"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Pediatrisilla potilailla (12–17</w:t>
            </w:r>
            <w:r w:rsidR="007525F7">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 xml:space="preserve">vuotiailla) tehty psoriaasitutkimus </w:t>
            </w:r>
            <w:r w:rsidRPr="00E23D8D">
              <w:rPr>
                <w:rFonts w:ascii="Times New Roman" w:eastAsia="Times New Roman" w:hAnsi="Times New Roman" w:cs="Times New Roman"/>
                <w:b/>
                <w:bCs/>
                <w:u w:val="single"/>
                <w:lang w:val="fi-FI"/>
              </w:rPr>
              <w:t>(CADMUS)</w:t>
            </w:r>
          </w:p>
        </w:tc>
      </w:tr>
      <w:tr w:rsidR="000702F3" w:rsidRPr="004307E4" w14:paraId="14E2C230" w14:textId="77777777" w:rsidTr="00E23D8D">
        <w:tc>
          <w:tcPr>
            <w:tcW w:w="1539" w:type="pct"/>
            <w:vMerge w:val="restart"/>
            <w:tcBorders>
              <w:top w:val="single" w:sz="4" w:space="0" w:color="000000"/>
              <w:left w:val="single" w:sz="4" w:space="0" w:color="000000"/>
              <w:right w:val="single" w:sz="4" w:space="0" w:color="000000"/>
            </w:tcBorders>
          </w:tcPr>
          <w:p w14:paraId="5CD4831D" w14:textId="77777777" w:rsidR="000702F3" w:rsidRPr="004307E4" w:rsidRDefault="000702F3" w:rsidP="007525F7">
            <w:pPr>
              <w:keepNext/>
              <w:widowControl/>
              <w:spacing w:after="0" w:line="240" w:lineRule="auto"/>
              <w:rPr>
                <w:rFonts w:ascii="Times New Roman" w:hAnsi="Times New Roman" w:cs="Times New Roman"/>
                <w:lang w:val="fi-FI"/>
              </w:rPr>
            </w:pPr>
          </w:p>
        </w:tc>
        <w:tc>
          <w:tcPr>
            <w:tcW w:w="2307" w:type="pct"/>
            <w:gridSpan w:val="2"/>
            <w:tcBorders>
              <w:top w:val="single" w:sz="4" w:space="0" w:color="000000"/>
              <w:left w:val="single" w:sz="4" w:space="0" w:color="000000"/>
              <w:bottom w:val="single" w:sz="4" w:space="0" w:color="000000"/>
              <w:right w:val="single" w:sz="7" w:space="0" w:color="000000"/>
            </w:tcBorders>
          </w:tcPr>
          <w:p w14:paraId="5FB6E2C6"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Viikko</w:t>
            </w:r>
            <w:r w:rsidR="007525F7">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12</w:t>
            </w:r>
          </w:p>
        </w:tc>
        <w:tc>
          <w:tcPr>
            <w:tcW w:w="1154" w:type="pct"/>
            <w:tcBorders>
              <w:top w:val="single" w:sz="4" w:space="0" w:color="000000"/>
              <w:left w:val="single" w:sz="7" w:space="0" w:color="000000"/>
              <w:bottom w:val="single" w:sz="4" w:space="0" w:color="000000"/>
              <w:right w:val="single" w:sz="4" w:space="0" w:color="000000"/>
            </w:tcBorders>
          </w:tcPr>
          <w:p w14:paraId="0626ADB6"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Viikko</w:t>
            </w:r>
            <w:r w:rsidR="007525F7">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52</w:t>
            </w:r>
          </w:p>
        </w:tc>
      </w:tr>
      <w:tr w:rsidR="000702F3" w:rsidRPr="004307E4" w14:paraId="11D82F16" w14:textId="77777777" w:rsidTr="00E23D8D">
        <w:tc>
          <w:tcPr>
            <w:tcW w:w="1539" w:type="pct"/>
            <w:vMerge/>
            <w:tcBorders>
              <w:left w:val="single" w:sz="4" w:space="0" w:color="000000"/>
              <w:right w:val="single" w:sz="4" w:space="0" w:color="000000"/>
            </w:tcBorders>
          </w:tcPr>
          <w:p w14:paraId="5A405F36" w14:textId="77777777" w:rsidR="000702F3" w:rsidRPr="004307E4" w:rsidRDefault="000702F3" w:rsidP="007525F7">
            <w:pPr>
              <w:keepNext/>
              <w:widowControl/>
              <w:spacing w:after="0" w:line="240" w:lineRule="auto"/>
              <w:rPr>
                <w:rFonts w:ascii="Times New Roman" w:hAnsi="Times New Roman" w:cs="Times New Roman"/>
                <w:lang w:val="fi-FI"/>
              </w:rPr>
            </w:pPr>
          </w:p>
        </w:tc>
        <w:tc>
          <w:tcPr>
            <w:tcW w:w="1154" w:type="pct"/>
            <w:tcBorders>
              <w:top w:val="single" w:sz="4" w:space="0" w:color="000000"/>
              <w:left w:val="single" w:sz="4" w:space="0" w:color="000000"/>
              <w:bottom w:val="single" w:sz="4" w:space="0" w:color="000000"/>
              <w:right w:val="single" w:sz="4" w:space="0" w:color="000000"/>
            </w:tcBorders>
          </w:tcPr>
          <w:p w14:paraId="72918829"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Lumelääke</w:t>
            </w:r>
          </w:p>
        </w:tc>
        <w:tc>
          <w:tcPr>
            <w:tcW w:w="1153" w:type="pct"/>
            <w:tcBorders>
              <w:top w:val="single" w:sz="4" w:space="0" w:color="000000"/>
              <w:left w:val="single" w:sz="4" w:space="0" w:color="000000"/>
              <w:bottom w:val="single" w:sz="4" w:space="0" w:color="000000"/>
              <w:right w:val="single" w:sz="7" w:space="0" w:color="000000"/>
            </w:tcBorders>
          </w:tcPr>
          <w:p w14:paraId="54217C2A"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Suositeltu ustekinumabiannos</w:t>
            </w:r>
          </w:p>
        </w:tc>
        <w:tc>
          <w:tcPr>
            <w:tcW w:w="1154" w:type="pct"/>
            <w:tcBorders>
              <w:top w:val="single" w:sz="4" w:space="0" w:color="000000"/>
              <w:left w:val="single" w:sz="7" w:space="0" w:color="000000"/>
              <w:bottom w:val="single" w:sz="4" w:space="0" w:color="000000"/>
              <w:right w:val="single" w:sz="4" w:space="0" w:color="000000"/>
            </w:tcBorders>
          </w:tcPr>
          <w:p w14:paraId="23A5270F"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Suositeltu ustekinumabiannos</w:t>
            </w:r>
          </w:p>
        </w:tc>
      </w:tr>
      <w:tr w:rsidR="000702F3" w:rsidRPr="004307E4" w14:paraId="5FF99A74" w14:textId="77777777" w:rsidTr="00E23D8D">
        <w:tc>
          <w:tcPr>
            <w:tcW w:w="1539" w:type="pct"/>
            <w:vMerge/>
            <w:tcBorders>
              <w:left w:val="single" w:sz="4" w:space="0" w:color="000000"/>
              <w:bottom w:val="single" w:sz="4" w:space="0" w:color="000000"/>
              <w:right w:val="single" w:sz="4" w:space="0" w:color="000000"/>
            </w:tcBorders>
          </w:tcPr>
          <w:p w14:paraId="2D932128" w14:textId="77777777" w:rsidR="000702F3" w:rsidRPr="004307E4" w:rsidRDefault="000702F3" w:rsidP="007525F7">
            <w:pPr>
              <w:keepNext/>
              <w:widowControl/>
              <w:spacing w:after="0" w:line="240" w:lineRule="auto"/>
              <w:rPr>
                <w:rFonts w:ascii="Times New Roman" w:hAnsi="Times New Roman" w:cs="Times New Roman"/>
                <w:lang w:val="fi-FI"/>
              </w:rPr>
            </w:pPr>
          </w:p>
        </w:tc>
        <w:tc>
          <w:tcPr>
            <w:tcW w:w="1154" w:type="pct"/>
            <w:tcBorders>
              <w:top w:val="single" w:sz="4" w:space="0" w:color="000000"/>
              <w:left w:val="single" w:sz="4" w:space="0" w:color="000000"/>
              <w:bottom w:val="single" w:sz="4" w:space="0" w:color="000000"/>
              <w:right w:val="single" w:sz="4" w:space="0" w:color="000000"/>
            </w:tcBorders>
          </w:tcPr>
          <w:p w14:paraId="006BBDEC"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 (%)</w:t>
            </w:r>
          </w:p>
        </w:tc>
        <w:tc>
          <w:tcPr>
            <w:tcW w:w="1153" w:type="pct"/>
            <w:tcBorders>
              <w:top w:val="single" w:sz="4" w:space="0" w:color="000000"/>
              <w:left w:val="single" w:sz="4" w:space="0" w:color="000000"/>
              <w:bottom w:val="single" w:sz="4" w:space="0" w:color="000000"/>
              <w:right w:val="single" w:sz="7" w:space="0" w:color="000000"/>
            </w:tcBorders>
          </w:tcPr>
          <w:p w14:paraId="4061B7AA"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 (%)</w:t>
            </w:r>
          </w:p>
        </w:tc>
        <w:tc>
          <w:tcPr>
            <w:tcW w:w="1154" w:type="pct"/>
            <w:tcBorders>
              <w:top w:val="single" w:sz="4" w:space="0" w:color="000000"/>
              <w:left w:val="single" w:sz="7" w:space="0" w:color="000000"/>
              <w:bottom w:val="single" w:sz="4" w:space="0" w:color="000000"/>
              <w:right w:val="single" w:sz="4" w:space="0" w:color="000000"/>
            </w:tcBorders>
          </w:tcPr>
          <w:p w14:paraId="7FCFBFAF"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 (%)</w:t>
            </w:r>
          </w:p>
        </w:tc>
      </w:tr>
      <w:tr w:rsidR="000702F3" w:rsidRPr="004307E4" w14:paraId="58770301"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05A733FA" w14:textId="77777777" w:rsidR="000702F3" w:rsidRPr="004307E4" w:rsidRDefault="000702F3" w:rsidP="007525F7">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Satunnaistettujen potilaiden</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lukumäärä</w:t>
            </w:r>
          </w:p>
        </w:tc>
        <w:tc>
          <w:tcPr>
            <w:tcW w:w="1154" w:type="pct"/>
            <w:tcBorders>
              <w:top w:val="single" w:sz="4" w:space="0" w:color="000000"/>
              <w:left w:val="single" w:sz="4" w:space="0" w:color="000000"/>
              <w:bottom w:val="single" w:sz="4" w:space="0" w:color="000000"/>
              <w:right w:val="single" w:sz="4" w:space="0" w:color="000000"/>
            </w:tcBorders>
          </w:tcPr>
          <w:p w14:paraId="7A81BD82"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37</w:t>
            </w:r>
          </w:p>
        </w:tc>
        <w:tc>
          <w:tcPr>
            <w:tcW w:w="1153" w:type="pct"/>
            <w:tcBorders>
              <w:top w:val="single" w:sz="4" w:space="0" w:color="000000"/>
              <w:left w:val="single" w:sz="4" w:space="0" w:color="000000"/>
              <w:bottom w:val="single" w:sz="4" w:space="0" w:color="000000"/>
              <w:right w:val="single" w:sz="7" w:space="0" w:color="000000"/>
            </w:tcBorders>
          </w:tcPr>
          <w:p w14:paraId="5E500D33"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36</w:t>
            </w:r>
          </w:p>
        </w:tc>
        <w:tc>
          <w:tcPr>
            <w:tcW w:w="1154" w:type="pct"/>
            <w:tcBorders>
              <w:top w:val="single" w:sz="4" w:space="0" w:color="000000"/>
              <w:left w:val="single" w:sz="7" w:space="0" w:color="000000"/>
              <w:bottom w:val="single" w:sz="4" w:space="0" w:color="000000"/>
              <w:right w:val="single" w:sz="4" w:space="0" w:color="000000"/>
            </w:tcBorders>
          </w:tcPr>
          <w:p w14:paraId="401749CD"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35</w:t>
            </w:r>
          </w:p>
        </w:tc>
      </w:tr>
      <w:tr w:rsidR="000702F3" w:rsidRPr="004307E4" w14:paraId="6FB1D250" w14:textId="77777777" w:rsidTr="00E23D8D">
        <w:tc>
          <w:tcPr>
            <w:tcW w:w="5000" w:type="pct"/>
            <w:gridSpan w:val="4"/>
            <w:tcBorders>
              <w:top w:val="single" w:sz="4" w:space="0" w:color="000000"/>
              <w:left w:val="single" w:sz="4" w:space="0" w:color="000000"/>
              <w:bottom w:val="single" w:sz="4" w:space="0" w:color="000000"/>
              <w:right w:val="single" w:sz="4" w:space="0" w:color="000000"/>
            </w:tcBorders>
          </w:tcPr>
          <w:p w14:paraId="68BB2CC8" w14:textId="77777777" w:rsidR="000702F3" w:rsidRPr="004307E4" w:rsidRDefault="000702F3" w:rsidP="007525F7">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Lääkärin yleisarvio</w:t>
            </w:r>
          </w:p>
        </w:tc>
      </w:tr>
      <w:tr w:rsidR="000702F3" w:rsidRPr="004307E4" w14:paraId="619B0902"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13DE4937" w14:textId="77777777" w:rsidR="000702F3" w:rsidRPr="004307E4" w:rsidRDefault="000702F3" w:rsidP="007525F7">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 perusteella tauti hävinnyt (0)</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vähäinen (1)</w:t>
            </w:r>
          </w:p>
        </w:tc>
        <w:tc>
          <w:tcPr>
            <w:tcW w:w="1154" w:type="pct"/>
            <w:tcBorders>
              <w:top w:val="single" w:sz="4" w:space="0" w:color="000000"/>
              <w:left w:val="single" w:sz="4" w:space="0" w:color="000000"/>
              <w:bottom w:val="single" w:sz="4" w:space="0" w:color="000000"/>
              <w:right w:val="single" w:sz="4" w:space="0" w:color="000000"/>
            </w:tcBorders>
          </w:tcPr>
          <w:p w14:paraId="51AB8A16"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(5,4 %)</w:t>
            </w:r>
          </w:p>
        </w:tc>
        <w:tc>
          <w:tcPr>
            <w:tcW w:w="1153" w:type="pct"/>
            <w:tcBorders>
              <w:top w:val="single" w:sz="4" w:space="0" w:color="000000"/>
              <w:left w:val="single" w:sz="4" w:space="0" w:color="000000"/>
              <w:bottom w:val="single" w:sz="4" w:space="0" w:color="000000"/>
              <w:right w:val="single" w:sz="4" w:space="0" w:color="000000"/>
            </w:tcBorders>
          </w:tcPr>
          <w:p w14:paraId="3CDD564B"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25</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(69,4 %)</w:t>
            </w:r>
            <w:r w:rsidRPr="007525F7">
              <w:rPr>
                <w:rFonts w:ascii="Times New Roman" w:eastAsia="Times New Roman" w:hAnsi="Times New Roman" w:cs="Times New Roman"/>
                <w:vertAlign w:val="superscript"/>
                <w:lang w:val="fi-FI"/>
              </w:rPr>
              <w:t>a</w:t>
            </w:r>
          </w:p>
        </w:tc>
        <w:tc>
          <w:tcPr>
            <w:tcW w:w="1154" w:type="pct"/>
            <w:tcBorders>
              <w:top w:val="single" w:sz="4" w:space="0" w:color="000000"/>
              <w:left w:val="single" w:sz="4" w:space="0" w:color="000000"/>
              <w:bottom w:val="single" w:sz="4" w:space="0" w:color="000000"/>
              <w:right w:val="single" w:sz="4" w:space="0" w:color="000000"/>
            </w:tcBorders>
          </w:tcPr>
          <w:p w14:paraId="12444F18" w14:textId="77777777" w:rsidR="000702F3" w:rsidRPr="004307E4" w:rsidRDefault="000702F3" w:rsidP="007525F7">
            <w:pPr>
              <w:keepNext/>
              <w:widowControl/>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20</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(57,1 %)</w:t>
            </w:r>
          </w:p>
        </w:tc>
      </w:tr>
      <w:tr w:rsidR="000702F3" w:rsidRPr="004307E4" w14:paraId="3F932B0A"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13B581E6" w14:textId="77777777" w:rsidR="000702F3" w:rsidRPr="004307E4" w:rsidRDefault="000702F3" w:rsidP="007525F7">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perusteella tauti hävinnyt (0)</w:t>
            </w:r>
          </w:p>
        </w:tc>
        <w:tc>
          <w:tcPr>
            <w:tcW w:w="1154" w:type="pct"/>
            <w:tcBorders>
              <w:top w:val="single" w:sz="4" w:space="0" w:color="000000"/>
              <w:left w:val="single" w:sz="4" w:space="0" w:color="000000"/>
              <w:bottom w:val="single" w:sz="4" w:space="0" w:color="000000"/>
              <w:right w:val="single" w:sz="4" w:space="0" w:color="000000"/>
            </w:tcBorders>
          </w:tcPr>
          <w:p w14:paraId="354504CF" w14:textId="77777777" w:rsidR="000702F3" w:rsidRPr="004307E4" w:rsidRDefault="000702F3" w:rsidP="007525F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(2,7 %)</w:t>
            </w:r>
          </w:p>
        </w:tc>
        <w:tc>
          <w:tcPr>
            <w:tcW w:w="1153" w:type="pct"/>
            <w:tcBorders>
              <w:top w:val="single" w:sz="4" w:space="0" w:color="000000"/>
              <w:left w:val="single" w:sz="4" w:space="0" w:color="000000"/>
              <w:bottom w:val="single" w:sz="4" w:space="0" w:color="000000"/>
              <w:right w:val="single" w:sz="4" w:space="0" w:color="000000"/>
            </w:tcBorders>
          </w:tcPr>
          <w:p w14:paraId="33D65224" w14:textId="77777777" w:rsidR="000702F3" w:rsidRPr="004307E4" w:rsidRDefault="000702F3" w:rsidP="007525F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(47,2 %)</w:t>
            </w:r>
            <w:r w:rsidRPr="007525F7">
              <w:rPr>
                <w:rFonts w:ascii="Times New Roman" w:eastAsia="Times New Roman" w:hAnsi="Times New Roman" w:cs="Times New Roman"/>
                <w:vertAlign w:val="superscript"/>
                <w:lang w:val="fi-FI"/>
              </w:rPr>
              <w:t>a</w:t>
            </w:r>
          </w:p>
        </w:tc>
        <w:tc>
          <w:tcPr>
            <w:tcW w:w="1154" w:type="pct"/>
            <w:tcBorders>
              <w:top w:val="single" w:sz="4" w:space="0" w:color="000000"/>
              <w:left w:val="single" w:sz="4" w:space="0" w:color="000000"/>
              <w:bottom w:val="single" w:sz="4" w:space="0" w:color="000000"/>
              <w:right w:val="single" w:sz="4" w:space="0" w:color="000000"/>
            </w:tcBorders>
          </w:tcPr>
          <w:p w14:paraId="4019F9DB" w14:textId="77777777" w:rsidR="000702F3" w:rsidRPr="004307E4" w:rsidRDefault="000702F3" w:rsidP="007525F7">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w:t>
            </w:r>
            <w:r w:rsidR="007525F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(37,1 %)</w:t>
            </w:r>
          </w:p>
        </w:tc>
      </w:tr>
      <w:tr w:rsidR="000702F3" w:rsidRPr="004307E4" w14:paraId="346D076F" w14:textId="77777777" w:rsidTr="00E23D8D">
        <w:tc>
          <w:tcPr>
            <w:tcW w:w="5000" w:type="pct"/>
            <w:gridSpan w:val="4"/>
            <w:tcBorders>
              <w:top w:val="single" w:sz="4" w:space="0" w:color="000000"/>
              <w:left w:val="single" w:sz="4" w:space="0" w:color="000000"/>
              <w:bottom w:val="single" w:sz="4" w:space="0" w:color="000000"/>
              <w:right w:val="single" w:sz="4" w:space="0" w:color="000000"/>
            </w:tcBorders>
          </w:tcPr>
          <w:p w14:paraId="0BE6E85E" w14:textId="77777777" w:rsidR="000702F3"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PASI</w:t>
            </w:r>
          </w:p>
        </w:tc>
      </w:tr>
      <w:tr w:rsidR="000702F3" w:rsidRPr="004307E4" w14:paraId="23B33ADB"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55C30A62" w14:textId="77777777" w:rsidR="000702F3" w:rsidRPr="004307E4" w:rsidRDefault="000702F3" w:rsidP="00FB0E85">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FB0E85">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FB0E85">
              <w:rPr>
                <w:rFonts w:ascii="Times New Roman" w:eastAsia="Times New Roman" w:hAnsi="Times New Roman" w:cs="Times New Roman"/>
                <w:lang w:val="fi-FI"/>
              </w:rPr>
              <w:t xml:space="preserve"> </w:t>
            </w:r>
            <w:r w:rsidR="00FB0E8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saaneita</w:t>
            </w:r>
          </w:p>
        </w:tc>
        <w:tc>
          <w:tcPr>
            <w:tcW w:w="1154" w:type="pct"/>
            <w:tcBorders>
              <w:top w:val="single" w:sz="4" w:space="0" w:color="000000"/>
              <w:left w:val="single" w:sz="4" w:space="0" w:color="000000"/>
              <w:bottom w:val="single" w:sz="4" w:space="0" w:color="000000"/>
              <w:right w:val="single" w:sz="4" w:space="0" w:color="000000"/>
            </w:tcBorders>
          </w:tcPr>
          <w:p w14:paraId="3672425F"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(10,8 %)</w:t>
            </w:r>
          </w:p>
        </w:tc>
        <w:tc>
          <w:tcPr>
            <w:tcW w:w="1153" w:type="pct"/>
            <w:tcBorders>
              <w:top w:val="single" w:sz="4" w:space="0" w:color="000000"/>
              <w:left w:val="single" w:sz="4" w:space="0" w:color="000000"/>
              <w:bottom w:val="single" w:sz="4" w:space="0" w:color="000000"/>
              <w:right w:val="single" w:sz="4" w:space="0" w:color="000000"/>
            </w:tcBorders>
          </w:tcPr>
          <w:p w14:paraId="5868F826"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29</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(80,6 %)</w:t>
            </w:r>
            <w:r w:rsidRPr="004B7288">
              <w:rPr>
                <w:rFonts w:ascii="Times New Roman" w:eastAsia="Times New Roman" w:hAnsi="Times New Roman" w:cs="Times New Roman"/>
                <w:vertAlign w:val="superscript"/>
                <w:lang w:val="fi-FI"/>
              </w:rPr>
              <w:t>a</w:t>
            </w:r>
          </w:p>
        </w:tc>
        <w:tc>
          <w:tcPr>
            <w:tcW w:w="1154" w:type="pct"/>
            <w:tcBorders>
              <w:top w:val="single" w:sz="4" w:space="0" w:color="000000"/>
              <w:left w:val="single" w:sz="4" w:space="0" w:color="000000"/>
              <w:bottom w:val="single" w:sz="4" w:space="0" w:color="000000"/>
              <w:right w:val="single" w:sz="4" w:space="0" w:color="000000"/>
            </w:tcBorders>
          </w:tcPr>
          <w:p w14:paraId="4E04A824"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28</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(80,0 %)</w:t>
            </w:r>
          </w:p>
        </w:tc>
      </w:tr>
      <w:tr w:rsidR="000702F3" w:rsidRPr="004307E4" w14:paraId="68D31CC6"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2DE5ABDE" w14:textId="77777777" w:rsidR="000702F3" w:rsidRPr="004307E4" w:rsidRDefault="000702F3" w:rsidP="00FB0E85">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FB0E85">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FB0E85">
              <w:rPr>
                <w:rFonts w:ascii="Times New Roman" w:eastAsia="Times New Roman" w:hAnsi="Times New Roman" w:cs="Times New Roman"/>
                <w:lang w:val="fi-FI"/>
              </w:rPr>
              <w:t xml:space="preserve"> </w:t>
            </w:r>
            <w:r w:rsidR="00FB0E8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saaneita</w:t>
            </w:r>
          </w:p>
        </w:tc>
        <w:tc>
          <w:tcPr>
            <w:tcW w:w="1154" w:type="pct"/>
            <w:tcBorders>
              <w:top w:val="single" w:sz="4" w:space="0" w:color="000000"/>
              <w:left w:val="single" w:sz="4" w:space="0" w:color="000000"/>
              <w:bottom w:val="single" w:sz="4" w:space="0" w:color="000000"/>
              <w:right w:val="single" w:sz="4" w:space="0" w:color="000000"/>
            </w:tcBorders>
          </w:tcPr>
          <w:p w14:paraId="5EFF21FD"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(5,4 %)</w:t>
            </w:r>
          </w:p>
        </w:tc>
        <w:tc>
          <w:tcPr>
            <w:tcW w:w="1153" w:type="pct"/>
            <w:tcBorders>
              <w:top w:val="single" w:sz="4" w:space="0" w:color="000000"/>
              <w:left w:val="single" w:sz="4" w:space="0" w:color="000000"/>
              <w:bottom w:val="single" w:sz="4" w:space="0" w:color="000000"/>
              <w:right w:val="single" w:sz="4" w:space="0" w:color="000000"/>
            </w:tcBorders>
          </w:tcPr>
          <w:p w14:paraId="7CC7C58B"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(61,1 %)</w:t>
            </w:r>
            <w:r w:rsidRPr="004B7288">
              <w:rPr>
                <w:rFonts w:ascii="Times New Roman" w:eastAsia="Times New Roman" w:hAnsi="Times New Roman" w:cs="Times New Roman"/>
                <w:vertAlign w:val="superscript"/>
                <w:lang w:val="fi-FI"/>
              </w:rPr>
              <w:t>a</w:t>
            </w:r>
          </w:p>
        </w:tc>
        <w:tc>
          <w:tcPr>
            <w:tcW w:w="1154" w:type="pct"/>
            <w:tcBorders>
              <w:top w:val="single" w:sz="4" w:space="0" w:color="000000"/>
              <w:left w:val="single" w:sz="4" w:space="0" w:color="000000"/>
              <w:bottom w:val="single" w:sz="4" w:space="0" w:color="000000"/>
              <w:right w:val="single" w:sz="4" w:space="0" w:color="000000"/>
            </w:tcBorders>
          </w:tcPr>
          <w:p w14:paraId="16F24F26"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23</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(65,7 %)</w:t>
            </w:r>
          </w:p>
        </w:tc>
      </w:tr>
      <w:tr w:rsidR="000702F3" w:rsidRPr="004307E4" w14:paraId="2F85FE20"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0603CC13" w14:textId="77777777" w:rsidR="000702F3" w:rsidRPr="004307E4" w:rsidRDefault="000702F3" w:rsidP="00FB0E85">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FB0E85">
              <w:rPr>
                <w:rFonts w:ascii="Times New Roman" w:eastAsia="Times New Roman" w:hAnsi="Times New Roman" w:cs="Times New Roman"/>
                <w:lang w:val="fi-FI"/>
              </w:rPr>
              <w:t> </w:t>
            </w:r>
            <w:r w:rsidRPr="004307E4">
              <w:rPr>
                <w:rFonts w:ascii="Times New Roman" w:eastAsia="Times New Roman" w:hAnsi="Times New Roman" w:cs="Times New Roman"/>
                <w:lang w:val="fi-FI"/>
              </w:rPr>
              <w:t>100</w:t>
            </w:r>
            <w:r w:rsidR="00FB0E85">
              <w:rPr>
                <w:rFonts w:ascii="Times New Roman" w:eastAsia="Times New Roman" w:hAnsi="Times New Roman" w:cs="Times New Roman"/>
                <w:lang w:val="fi-FI"/>
              </w:rPr>
              <w:t xml:space="preserve"> </w:t>
            </w:r>
            <w:r w:rsidR="00FB0E8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saaneita</w:t>
            </w:r>
          </w:p>
        </w:tc>
        <w:tc>
          <w:tcPr>
            <w:tcW w:w="1154" w:type="pct"/>
            <w:tcBorders>
              <w:top w:val="single" w:sz="4" w:space="0" w:color="000000"/>
              <w:left w:val="single" w:sz="4" w:space="0" w:color="000000"/>
              <w:bottom w:val="single" w:sz="4" w:space="0" w:color="000000"/>
              <w:right w:val="single" w:sz="4" w:space="0" w:color="000000"/>
            </w:tcBorders>
          </w:tcPr>
          <w:p w14:paraId="5AB896D8"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(2,7 %)</w:t>
            </w:r>
          </w:p>
        </w:tc>
        <w:tc>
          <w:tcPr>
            <w:tcW w:w="1153" w:type="pct"/>
            <w:tcBorders>
              <w:top w:val="single" w:sz="4" w:space="0" w:color="000000"/>
              <w:left w:val="single" w:sz="4" w:space="0" w:color="000000"/>
              <w:bottom w:val="single" w:sz="4" w:space="0" w:color="000000"/>
              <w:right w:val="single" w:sz="4" w:space="0" w:color="000000"/>
            </w:tcBorders>
          </w:tcPr>
          <w:p w14:paraId="767FC12B"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14</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(38,9 %)</w:t>
            </w:r>
            <w:r w:rsidRPr="004B7288">
              <w:rPr>
                <w:rFonts w:ascii="Times New Roman" w:eastAsia="Times New Roman" w:hAnsi="Times New Roman" w:cs="Times New Roman"/>
                <w:vertAlign w:val="superscript"/>
                <w:lang w:val="fi-FI"/>
              </w:rPr>
              <w:t>a</w:t>
            </w:r>
          </w:p>
        </w:tc>
        <w:tc>
          <w:tcPr>
            <w:tcW w:w="1154" w:type="pct"/>
            <w:tcBorders>
              <w:top w:val="single" w:sz="4" w:space="0" w:color="000000"/>
              <w:left w:val="single" w:sz="4" w:space="0" w:color="000000"/>
              <w:bottom w:val="single" w:sz="4" w:space="0" w:color="000000"/>
              <w:right w:val="single" w:sz="4" w:space="0" w:color="000000"/>
            </w:tcBorders>
          </w:tcPr>
          <w:p w14:paraId="1E22939F" w14:textId="77777777" w:rsidR="000702F3" w:rsidRPr="004307E4" w:rsidRDefault="000702F3" w:rsidP="004B72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w:t>
            </w:r>
            <w:r w:rsidR="004B72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(37,1 %)</w:t>
            </w:r>
          </w:p>
        </w:tc>
      </w:tr>
      <w:tr w:rsidR="000702F3" w:rsidRPr="004307E4" w14:paraId="49B25497" w14:textId="77777777" w:rsidTr="00E23D8D">
        <w:tc>
          <w:tcPr>
            <w:tcW w:w="5000" w:type="pct"/>
            <w:gridSpan w:val="4"/>
            <w:tcBorders>
              <w:top w:val="single" w:sz="4" w:space="0" w:color="000000"/>
              <w:left w:val="single" w:sz="4" w:space="0" w:color="000000"/>
              <w:bottom w:val="single" w:sz="4" w:space="0" w:color="000000"/>
              <w:right w:val="single" w:sz="4" w:space="0" w:color="000000"/>
            </w:tcBorders>
          </w:tcPr>
          <w:p w14:paraId="4272D06A" w14:textId="77777777" w:rsidR="000702F3"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CDLQI</w:t>
            </w:r>
          </w:p>
        </w:tc>
      </w:tr>
      <w:tr w:rsidR="000702F3" w:rsidRPr="004307E4" w14:paraId="20F27EDA"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5963F5C7" w14:textId="77777777" w:rsidR="000702F3" w:rsidRPr="004307E4" w:rsidRDefault="000702F3" w:rsidP="003370C3">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CDLQI</w:t>
            </w:r>
            <w:r w:rsidR="003370C3">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0</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1b</w:t>
            </w:r>
          </w:p>
        </w:tc>
        <w:tc>
          <w:tcPr>
            <w:tcW w:w="1154" w:type="pct"/>
            <w:tcBorders>
              <w:top w:val="single" w:sz="4" w:space="0" w:color="000000"/>
              <w:left w:val="single" w:sz="4" w:space="0" w:color="000000"/>
              <w:bottom w:val="single" w:sz="4" w:space="0" w:color="000000"/>
              <w:right w:val="single" w:sz="4" w:space="0" w:color="000000"/>
            </w:tcBorders>
          </w:tcPr>
          <w:p w14:paraId="6AD8B3B9" w14:textId="77777777" w:rsidR="000702F3" w:rsidRPr="004307E4" w:rsidRDefault="000702F3" w:rsidP="003370C3">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(16,2 %)</w:t>
            </w:r>
          </w:p>
        </w:tc>
        <w:tc>
          <w:tcPr>
            <w:tcW w:w="1153" w:type="pct"/>
            <w:tcBorders>
              <w:top w:val="single" w:sz="4" w:space="0" w:color="000000"/>
              <w:left w:val="single" w:sz="4" w:space="0" w:color="000000"/>
              <w:bottom w:val="single" w:sz="4" w:space="0" w:color="000000"/>
              <w:right w:val="single" w:sz="4" w:space="0" w:color="000000"/>
            </w:tcBorders>
          </w:tcPr>
          <w:p w14:paraId="1673B7A5" w14:textId="77777777" w:rsidR="000702F3" w:rsidRPr="004307E4" w:rsidRDefault="000702F3" w:rsidP="003370C3">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(50,0 %)</w:t>
            </w:r>
            <w:r w:rsidRPr="003370C3">
              <w:rPr>
                <w:rFonts w:ascii="Times New Roman" w:eastAsia="Times New Roman" w:hAnsi="Times New Roman" w:cs="Times New Roman"/>
                <w:vertAlign w:val="superscript"/>
                <w:lang w:val="fi-FI"/>
              </w:rPr>
              <w:t>c</w:t>
            </w:r>
          </w:p>
        </w:tc>
        <w:tc>
          <w:tcPr>
            <w:tcW w:w="1154" w:type="pct"/>
            <w:tcBorders>
              <w:top w:val="single" w:sz="4" w:space="0" w:color="000000"/>
              <w:left w:val="single" w:sz="4" w:space="0" w:color="000000"/>
              <w:bottom w:val="single" w:sz="4" w:space="0" w:color="000000"/>
              <w:right w:val="single" w:sz="4" w:space="0" w:color="000000"/>
            </w:tcBorders>
          </w:tcPr>
          <w:p w14:paraId="7058FD18" w14:textId="77777777" w:rsidR="000702F3" w:rsidRPr="004307E4" w:rsidRDefault="000702F3" w:rsidP="003370C3">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20</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(57,1 %)</w:t>
            </w:r>
          </w:p>
        </w:tc>
      </w:tr>
      <w:tr w:rsidR="000702F3" w:rsidRPr="004307E4" w14:paraId="1FFA9566" w14:textId="77777777" w:rsidTr="00E23D8D">
        <w:tc>
          <w:tcPr>
            <w:tcW w:w="5000" w:type="pct"/>
            <w:gridSpan w:val="4"/>
            <w:tcBorders>
              <w:top w:val="single" w:sz="4" w:space="0" w:color="000000"/>
              <w:left w:val="single" w:sz="4" w:space="0" w:color="000000"/>
              <w:bottom w:val="single" w:sz="4" w:space="0" w:color="000000"/>
              <w:right w:val="single" w:sz="4" w:space="0" w:color="000000"/>
            </w:tcBorders>
          </w:tcPr>
          <w:p w14:paraId="11F931DD" w14:textId="77777777" w:rsidR="000702F3"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PedsQL</w:t>
            </w:r>
          </w:p>
        </w:tc>
      </w:tr>
      <w:tr w:rsidR="000702F3" w:rsidRPr="004307E4" w14:paraId="1693783B" w14:textId="77777777" w:rsidTr="00E23D8D">
        <w:tc>
          <w:tcPr>
            <w:tcW w:w="1539" w:type="pct"/>
            <w:tcBorders>
              <w:top w:val="single" w:sz="4" w:space="0" w:color="000000"/>
              <w:left w:val="single" w:sz="4" w:space="0" w:color="000000"/>
              <w:bottom w:val="single" w:sz="4" w:space="0" w:color="000000"/>
              <w:right w:val="single" w:sz="4" w:space="0" w:color="000000"/>
            </w:tcBorders>
          </w:tcPr>
          <w:p w14:paraId="6B4220AD" w14:textId="77777777" w:rsidR="000702F3" w:rsidRPr="004307E4" w:rsidRDefault="000702F3" w:rsidP="003370C3">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Muutos lähtötilanteesta</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Keskiarvo (keskihajonta)d</w:t>
            </w:r>
          </w:p>
        </w:tc>
        <w:tc>
          <w:tcPr>
            <w:tcW w:w="1154" w:type="pct"/>
            <w:tcBorders>
              <w:top w:val="single" w:sz="4" w:space="0" w:color="000000"/>
              <w:left w:val="single" w:sz="4" w:space="0" w:color="000000"/>
              <w:bottom w:val="single" w:sz="4" w:space="0" w:color="000000"/>
              <w:right w:val="single" w:sz="4" w:space="0" w:color="000000"/>
            </w:tcBorders>
          </w:tcPr>
          <w:p w14:paraId="62EC76A5" w14:textId="77777777" w:rsidR="000702F3" w:rsidRPr="004307E4" w:rsidRDefault="000702F3" w:rsidP="003370C3">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3,35</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(10,04)</w:t>
            </w:r>
          </w:p>
        </w:tc>
        <w:tc>
          <w:tcPr>
            <w:tcW w:w="1153" w:type="pct"/>
            <w:tcBorders>
              <w:top w:val="single" w:sz="4" w:space="0" w:color="000000"/>
              <w:left w:val="single" w:sz="4" w:space="0" w:color="000000"/>
              <w:bottom w:val="single" w:sz="4" w:space="0" w:color="000000"/>
              <w:right w:val="single" w:sz="4" w:space="0" w:color="000000"/>
            </w:tcBorders>
          </w:tcPr>
          <w:p w14:paraId="24908411" w14:textId="77777777" w:rsidR="000702F3" w:rsidRPr="004307E4" w:rsidRDefault="000702F3" w:rsidP="003370C3">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8,03</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(10,44)</w:t>
            </w:r>
            <w:r w:rsidRPr="003370C3">
              <w:rPr>
                <w:rFonts w:ascii="Times New Roman" w:eastAsia="Times New Roman" w:hAnsi="Times New Roman" w:cs="Times New Roman"/>
                <w:vertAlign w:val="superscript"/>
                <w:lang w:val="fi-FI"/>
              </w:rPr>
              <w:t>e</w:t>
            </w:r>
          </w:p>
        </w:tc>
        <w:tc>
          <w:tcPr>
            <w:tcW w:w="1154" w:type="pct"/>
            <w:tcBorders>
              <w:top w:val="single" w:sz="4" w:space="0" w:color="000000"/>
              <w:left w:val="single" w:sz="4" w:space="0" w:color="000000"/>
              <w:bottom w:val="single" w:sz="4" w:space="0" w:color="000000"/>
              <w:right w:val="single" w:sz="4" w:space="0" w:color="000000"/>
            </w:tcBorders>
          </w:tcPr>
          <w:p w14:paraId="572737C6" w14:textId="77777777" w:rsidR="000702F3" w:rsidRPr="004307E4" w:rsidRDefault="000702F3" w:rsidP="003370C3">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7,26</w:t>
            </w:r>
            <w:r w:rsidR="003370C3">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(10,92)</w:t>
            </w:r>
          </w:p>
        </w:tc>
      </w:tr>
    </w:tbl>
    <w:p w14:paraId="327825FC" w14:textId="77777777" w:rsidR="000702F3" w:rsidRPr="003370C3" w:rsidRDefault="000702F3" w:rsidP="003370C3">
      <w:pPr>
        <w:spacing w:after="0" w:line="240" w:lineRule="auto"/>
        <w:ind w:left="284" w:hanging="284"/>
        <w:rPr>
          <w:rFonts w:ascii="Times New Roman" w:eastAsia="Times New Roman" w:hAnsi="Times New Roman" w:cs="Times New Roman"/>
          <w:sz w:val="20"/>
          <w:lang w:val="fi-FI"/>
        </w:rPr>
      </w:pPr>
      <w:r w:rsidRPr="003370C3">
        <w:rPr>
          <w:rFonts w:ascii="Times New Roman" w:eastAsia="Times New Roman" w:hAnsi="Times New Roman" w:cs="Times New Roman"/>
          <w:sz w:val="20"/>
          <w:vertAlign w:val="superscript"/>
          <w:lang w:val="fi-FI"/>
        </w:rPr>
        <w:t>a</w:t>
      </w:r>
      <w:r w:rsidRPr="003370C3">
        <w:rPr>
          <w:rFonts w:ascii="Times New Roman" w:eastAsia="Times New Roman" w:hAnsi="Times New Roman" w:cs="Times New Roman"/>
          <w:sz w:val="20"/>
          <w:lang w:val="fi-FI"/>
        </w:rPr>
        <w:tab/>
        <w:t>p</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&lt;</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0,001</w:t>
      </w:r>
    </w:p>
    <w:p w14:paraId="4655F104" w14:textId="77777777" w:rsidR="00507204" w:rsidRPr="003370C3" w:rsidRDefault="000702F3" w:rsidP="003370C3">
      <w:pPr>
        <w:spacing w:after="0" w:line="240" w:lineRule="auto"/>
        <w:ind w:left="284" w:hanging="284"/>
        <w:rPr>
          <w:rFonts w:ascii="Times New Roman" w:eastAsia="Times New Roman" w:hAnsi="Times New Roman" w:cs="Times New Roman"/>
          <w:sz w:val="20"/>
          <w:lang w:val="fi-FI"/>
        </w:rPr>
      </w:pPr>
      <w:r w:rsidRPr="003370C3">
        <w:rPr>
          <w:rFonts w:ascii="Times New Roman" w:eastAsia="Times New Roman" w:hAnsi="Times New Roman" w:cs="Times New Roman"/>
          <w:sz w:val="20"/>
          <w:vertAlign w:val="superscript"/>
          <w:lang w:val="fi-FI"/>
        </w:rPr>
        <w:t>b</w:t>
      </w:r>
      <w:r w:rsidRPr="003370C3">
        <w:rPr>
          <w:rFonts w:ascii="Times New Roman" w:eastAsia="Times New Roman" w:hAnsi="Times New Roman" w:cs="Times New Roman"/>
          <w:sz w:val="20"/>
          <w:lang w:val="fi-FI"/>
        </w:rPr>
        <w:tab/>
        <w:t>CDLQI: CDLQI on ihotauteja koskeva työkalu, jonka avulla voidaan arvioida ihotaudin vaikutusta pediatristen potilaiden terveyteen liittyvään elämänlaatuun. CDLQI</w:t>
      </w:r>
      <w:r w:rsidR="003370C3">
        <w:rPr>
          <w:rFonts w:ascii="Times New Roman" w:eastAsia="Times New Roman" w:hAnsi="Times New Roman" w:cs="Times New Roman"/>
          <w:sz w:val="20"/>
          <w:lang w:val="fi-FI"/>
        </w:rPr>
        <w:noBreakHyphen/>
      </w:r>
      <w:r w:rsidRPr="003370C3">
        <w:rPr>
          <w:rFonts w:ascii="Times New Roman" w:eastAsia="Times New Roman" w:hAnsi="Times New Roman" w:cs="Times New Roman"/>
          <w:sz w:val="20"/>
          <w:lang w:val="fi-FI"/>
        </w:rPr>
        <w:t>pisteet 0</w:t>
      </w:r>
      <w:r w:rsidR="003370C3">
        <w:rPr>
          <w:rFonts w:ascii="Times New Roman" w:eastAsia="Times New Roman" w:hAnsi="Times New Roman" w:cs="Times New Roman"/>
          <w:sz w:val="20"/>
          <w:lang w:val="fi-FI"/>
        </w:rPr>
        <w:t xml:space="preserve"> </w:t>
      </w:r>
      <w:r w:rsidRPr="003370C3">
        <w:rPr>
          <w:rFonts w:ascii="Times New Roman" w:eastAsia="Times New Roman" w:hAnsi="Times New Roman" w:cs="Times New Roman"/>
          <w:sz w:val="20"/>
          <w:lang w:val="fi-FI"/>
        </w:rPr>
        <w:t>tai 1</w:t>
      </w:r>
      <w:r w:rsidR="003370C3">
        <w:rPr>
          <w:rFonts w:ascii="Times New Roman" w:eastAsia="Times New Roman" w:hAnsi="Times New Roman" w:cs="Times New Roman"/>
          <w:sz w:val="20"/>
          <w:lang w:val="fi-FI"/>
        </w:rPr>
        <w:t xml:space="preserve"> </w:t>
      </w:r>
      <w:r w:rsidRPr="003370C3">
        <w:rPr>
          <w:rFonts w:ascii="Times New Roman" w:eastAsia="Times New Roman" w:hAnsi="Times New Roman" w:cs="Times New Roman"/>
          <w:sz w:val="20"/>
          <w:lang w:val="fi-FI"/>
        </w:rPr>
        <w:t>osoittavat, ettei ihosairaus vaikuta lapsen elämänlaatuun.</w:t>
      </w:r>
    </w:p>
    <w:p w14:paraId="6A0BF055" w14:textId="77777777" w:rsidR="00507204" w:rsidRPr="003370C3" w:rsidRDefault="000702F3" w:rsidP="003370C3">
      <w:pPr>
        <w:spacing w:after="0" w:line="240" w:lineRule="auto"/>
        <w:ind w:left="284" w:hanging="284"/>
        <w:rPr>
          <w:rFonts w:ascii="Times New Roman" w:eastAsia="Times New Roman" w:hAnsi="Times New Roman" w:cs="Times New Roman"/>
          <w:sz w:val="20"/>
          <w:lang w:val="fi-FI"/>
        </w:rPr>
      </w:pPr>
      <w:r w:rsidRPr="003370C3">
        <w:rPr>
          <w:rFonts w:ascii="Times New Roman" w:eastAsia="Times New Roman" w:hAnsi="Times New Roman" w:cs="Times New Roman"/>
          <w:sz w:val="20"/>
          <w:vertAlign w:val="superscript"/>
          <w:lang w:val="fi-FI"/>
        </w:rPr>
        <w:t>c</w:t>
      </w:r>
      <w:r w:rsidRPr="003370C3">
        <w:rPr>
          <w:rFonts w:ascii="Times New Roman" w:eastAsia="Times New Roman" w:hAnsi="Times New Roman" w:cs="Times New Roman"/>
          <w:sz w:val="20"/>
          <w:lang w:val="fi-FI"/>
        </w:rPr>
        <w:tab/>
        <w:t>p</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0,002</w:t>
      </w:r>
    </w:p>
    <w:p w14:paraId="670FCA76" w14:textId="77777777" w:rsidR="00507204" w:rsidRPr="003370C3" w:rsidRDefault="000702F3" w:rsidP="003370C3">
      <w:pPr>
        <w:spacing w:after="0" w:line="240" w:lineRule="auto"/>
        <w:ind w:left="284" w:hanging="284"/>
        <w:rPr>
          <w:rFonts w:ascii="Times New Roman" w:eastAsia="Times New Roman" w:hAnsi="Times New Roman" w:cs="Times New Roman"/>
          <w:sz w:val="20"/>
          <w:lang w:val="fi-FI"/>
        </w:rPr>
      </w:pPr>
      <w:r w:rsidRPr="003370C3">
        <w:rPr>
          <w:rFonts w:ascii="Times New Roman" w:eastAsia="Times New Roman" w:hAnsi="Times New Roman" w:cs="Times New Roman"/>
          <w:sz w:val="20"/>
          <w:vertAlign w:val="superscript"/>
          <w:lang w:val="fi-FI"/>
        </w:rPr>
        <w:t>d</w:t>
      </w:r>
      <w:r w:rsidRPr="003370C3">
        <w:rPr>
          <w:rFonts w:ascii="Times New Roman" w:eastAsia="Times New Roman" w:hAnsi="Times New Roman" w:cs="Times New Roman"/>
          <w:sz w:val="20"/>
          <w:lang w:val="fi-FI"/>
        </w:rPr>
        <w:tab/>
        <w:t>PedsQL: PedsQL Total Scale Score on yleinen terveyteen liittyvä elämänlaatumittari, joka on kehitetty lasten ja nuorten elämänlaadun mittaamiseen. Viikolla</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12</w:t>
      </w:r>
      <w:r w:rsidR="003370C3">
        <w:rPr>
          <w:rFonts w:ascii="Times New Roman" w:eastAsia="Times New Roman" w:hAnsi="Times New Roman" w:cs="Times New Roman"/>
          <w:sz w:val="20"/>
          <w:lang w:val="fi-FI"/>
        </w:rPr>
        <w:t xml:space="preserve"> </w:t>
      </w:r>
      <w:r w:rsidRPr="003370C3">
        <w:rPr>
          <w:rFonts w:ascii="Times New Roman" w:eastAsia="Times New Roman" w:hAnsi="Times New Roman" w:cs="Times New Roman"/>
          <w:sz w:val="20"/>
          <w:lang w:val="fi-FI"/>
        </w:rPr>
        <w:t>lumeryhmän N</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36.</w:t>
      </w:r>
    </w:p>
    <w:p w14:paraId="63D70C0C" w14:textId="77777777" w:rsidR="00507204" w:rsidRPr="003370C3" w:rsidRDefault="000702F3" w:rsidP="003370C3">
      <w:pPr>
        <w:spacing w:after="0" w:line="240" w:lineRule="auto"/>
        <w:ind w:left="284" w:hanging="284"/>
        <w:rPr>
          <w:rFonts w:ascii="Times New Roman" w:eastAsia="Times New Roman" w:hAnsi="Times New Roman" w:cs="Times New Roman"/>
          <w:sz w:val="20"/>
          <w:lang w:val="fi-FI"/>
        </w:rPr>
      </w:pPr>
      <w:r w:rsidRPr="003370C3">
        <w:rPr>
          <w:rFonts w:ascii="Times New Roman" w:eastAsia="Times New Roman" w:hAnsi="Times New Roman" w:cs="Times New Roman"/>
          <w:sz w:val="20"/>
          <w:vertAlign w:val="superscript"/>
          <w:lang w:val="fi-FI"/>
        </w:rPr>
        <w:t>e</w:t>
      </w:r>
      <w:r w:rsidRPr="003370C3">
        <w:rPr>
          <w:rFonts w:ascii="Times New Roman" w:eastAsia="Times New Roman" w:hAnsi="Times New Roman" w:cs="Times New Roman"/>
          <w:sz w:val="20"/>
          <w:lang w:val="fi-FI"/>
        </w:rPr>
        <w:tab/>
        <w:t>p</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w:t>
      </w:r>
      <w:r w:rsidR="003370C3">
        <w:rPr>
          <w:rFonts w:ascii="Times New Roman" w:eastAsia="Times New Roman" w:hAnsi="Times New Roman" w:cs="Times New Roman"/>
          <w:sz w:val="20"/>
          <w:lang w:val="fi-FI"/>
        </w:rPr>
        <w:t> </w:t>
      </w:r>
      <w:r w:rsidRPr="003370C3">
        <w:rPr>
          <w:rFonts w:ascii="Times New Roman" w:eastAsia="Times New Roman" w:hAnsi="Times New Roman" w:cs="Times New Roman"/>
          <w:sz w:val="20"/>
          <w:lang w:val="fi-FI"/>
        </w:rPr>
        <w:t>0,028</w:t>
      </w:r>
    </w:p>
    <w:p w14:paraId="4BF619E0" w14:textId="77777777" w:rsidR="00507204" w:rsidRPr="004307E4" w:rsidRDefault="00507204" w:rsidP="00C60648">
      <w:pPr>
        <w:spacing w:after="0" w:line="240" w:lineRule="auto"/>
        <w:rPr>
          <w:rFonts w:ascii="Times New Roman" w:hAnsi="Times New Roman" w:cs="Times New Roman"/>
          <w:lang w:val="fi-FI"/>
        </w:rPr>
      </w:pPr>
    </w:p>
    <w:p w14:paraId="3B4B875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Hoidon teho oli viikkoon</w:t>
      </w:r>
      <w:r w:rsidR="008D6B68">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8D6B6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kestäneen lumekontrolloidun jakson aikana yleisesti verrannollinen sekä suositeltua annosta että puolet suositellusta annoksesta saaneissa ryhmissä (suositeltua annosta saaneessa ryhmässä 69,4 % ja puolet suositellusta annoksesta saaneessa ryhmässä</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67,6 % tutkittavista saavutti ensisijaisen päätetapahtuman). Muiden tehon kriteerien (esim. lääkärin yleisarvion perusteella tauti hävinnyt (0), PASI</w:t>
      </w:r>
      <w:r w:rsidR="008D6B68">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8D6B68">
        <w:rPr>
          <w:rFonts w:ascii="Times New Roman" w:eastAsia="Times New Roman" w:hAnsi="Times New Roman" w:cs="Times New Roman"/>
          <w:lang w:val="fi-FI"/>
        </w:rPr>
        <w:t xml:space="preserve"> </w:t>
      </w:r>
      <w:r w:rsidR="008D6B6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osalta annosvasteesta oli kuitenkin näyttöä. Teho oli viikon</w:t>
      </w:r>
      <w:r w:rsidR="008D6B68">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8D6B6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jälkeen yleensä parempi ja säilyi paremmin suositeltua annosta käytettäessä verrattuna puolta suositellusta annoksesta käyttäneeseen ryhmään, jossa havaittiin yleisemmin tehon vähäistä heikkenemistä kunkin 12 viikon antovälin loppua kohden. Turvallisuusprofiilit olivat suositeltua annosta ja puolta suositellusta annoksesta käytettäessä verrannolliset.</w:t>
      </w:r>
    </w:p>
    <w:p w14:paraId="5B93A35D" w14:textId="77777777" w:rsidR="00507204" w:rsidRPr="004307E4" w:rsidRDefault="00507204" w:rsidP="00C60648">
      <w:pPr>
        <w:spacing w:after="0" w:line="240" w:lineRule="auto"/>
        <w:rPr>
          <w:rFonts w:ascii="Times New Roman" w:hAnsi="Times New Roman" w:cs="Times New Roman"/>
          <w:lang w:val="fi-FI"/>
        </w:rPr>
      </w:pPr>
    </w:p>
    <w:p w14:paraId="49EF1EA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Lapset (6–11</w:t>
      </w:r>
      <w:r w:rsidR="0031482E">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vuotiaat)</w:t>
      </w:r>
    </w:p>
    <w:p w14:paraId="757877E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tehoa tutkittiin vaiheen</w:t>
      </w:r>
      <w:r w:rsidR="0031482E">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31482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avoimessa, yhden tutkimusryhmän monikeskustutkimuksessa (CADMUS Jr.) 44:llä iältään 6–11</w:t>
      </w:r>
      <w:r w:rsidR="003148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vuotiaalla pediatrisella potilaalla, jotka sairastivat kohtalaista tai vaikeaa läiskäpsoriaasia. Potilaat saivat suositellun ustekinumabiannoksen (ks. kohta</w:t>
      </w:r>
      <w:r w:rsidR="0031482E">
        <w:rPr>
          <w:rFonts w:ascii="Times New Roman" w:eastAsia="Times New Roman" w:hAnsi="Times New Roman" w:cs="Times New Roman"/>
          <w:lang w:val="fi-FI"/>
        </w:rPr>
        <w:t> </w:t>
      </w:r>
      <w:r w:rsidRPr="004307E4">
        <w:rPr>
          <w:rFonts w:ascii="Times New Roman" w:eastAsia="Times New Roman" w:hAnsi="Times New Roman" w:cs="Times New Roman"/>
          <w:lang w:val="fi-FI"/>
        </w:rPr>
        <w:t>4.2; n</w:t>
      </w:r>
      <w:r w:rsidR="0031482E">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1482E">
        <w:rPr>
          <w:rFonts w:ascii="Times New Roman" w:eastAsia="Times New Roman" w:hAnsi="Times New Roman" w:cs="Times New Roman"/>
          <w:lang w:val="fi-FI"/>
        </w:rPr>
        <w:t> </w:t>
      </w:r>
      <w:r w:rsidRPr="004307E4">
        <w:rPr>
          <w:rFonts w:ascii="Times New Roman" w:eastAsia="Times New Roman" w:hAnsi="Times New Roman" w:cs="Times New Roman"/>
          <w:lang w:val="fi-FI"/>
        </w:rPr>
        <w:t>44) injektiona ihon alle viikoilla</w:t>
      </w:r>
      <w:r w:rsidR="0031482E">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31482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 ja sen jälkeen 12 viikon välein.</w:t>
      </w:r>
    </w:p>
    <w:p w14:paraId="299E08A8" w14:textId="77777777" w:rsidR="00507204" w:rsidRPr="004307E4" w:rsidRDefault="00507204" w:rsidP="00C60648">
      <w:pPr>
        <w:spacing w:after="0" w:line="240" w:lineRule="auto"/>
        <w:rPr>
          <w:rFonts w:ascii="Times New Roman" w:hAnsi="Times New Roman" w:cs="Times New Roman"/>
          <w:lang w:val="fi-FI"/>
        </w:rPr>
      </w:pPr>
    </w:p>
    <w:p w14:paraId="2EBEE03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Tutkimukseen mukaan soveltuviksi katsottiin potilaat, joiden PASI</w:t>
      </w:r>
      <w:r w:rsidR="00872D9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olivat ≥</w:t>
      </w:r>
      <w:r w:rsidR="00872D94">
        <w:rPr>
          <w:rFonts w:ascii="Times New Roman" w:eastAsia="Times New Roman" w:hAnsi="Times New Roman" w:cs="Times New Roman"/>
          <w:lang w:val="fi-FI"/>
        </w:rPr>
        <w:t> </w:t>
      </w:r>
      <w:r w:rsidRPr="004307E4">
        <w:rPr>
          <w:rFonts w:ascii="Times New Roman" w:eastAsia="Times New Roman" w:hAnsi="Times New Roman" w:cs="Times New Roman"/>
          <w:lang w:val="fi-FI"/>
        </w:rPr>
        <w:t>12, lääkärin yleisarvio taudista ≥</w:t>
      </w:r>
      <w:r w:rsidR="00872D94">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872D9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BSA oli vähintään 10 % ja potilaalle oli mahdollista antaa systeemistä hoitoa tai valohoitoa. Noin 43 % potilaista oli saanut aiemmin tavanomaista systeemistä hoitoa tai valohoitoa. Noin 5 % potilaista oli saanut aiemmin hoitoa biologisilla valmisteilla.</w:t>
      </w:r>
    </w:p>
    <w:p w14:paraId="6BAB4C07" w14:textId="77777777" w:rsidR="00507204" w:rsidRPr="004307E4" w:rsidRDefault="00507204" w:rsidP="00C60648">
      <w:pPr>
        <w:spacing w:after="0" w:line="240" w:lineRule="auto"/>
        <w:rPr>
          <w:rFonts w:ascii="Times New Roman" w:hAnsi="Times New Roman" w:cs="Times New Roman"/>
          <w:lang w:val="fi-FI"/>
        </w:rPr>
      </w:pPr>
    </w:p>
    <w:p w14:paraId="2590AA65" w14:textId="6C0EA00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Ensisijainen päätetapahtuma oli niiden potilaiden osuus, joilla tauti oli viikolla</w:t>
      </w:r>
      <w:r w:rsidR="00BC166A">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BC166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lääkärin yleisarvion perusteella hävinnyt (0) tai vähäinen (1). Toissijaisia päätetapahtumia olivat PASI</w:t>
      </w:r>
      <w:r w:rsidR="00BC166A">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BC166A">
        <w:rPr>
          <w:rFonts w:ascii="Times New Roman" w:eastAsia="Times New Roman" w:hAnsi="Times New Roman" w:cs="Times New Roman"/>
          <w:lang w:val="fi-FI"/>
        </w:rPr>
        <w:t xml:space="preserve"> </w:t>
      </w:r>
      <w:r w:rsidR="00BC166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PASI</w:t>
      </w:r>
      <w:r w:rsidR="00BC166A">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BC166A">
        <w:rPr>
          <w:rFonts w:ascii="Times New Roman" w:eastAsia="Times New Roman" w:hAnsi="Times New Roman" w:cs="Times New Roman"/>
          <w:lang w:val="fi-FI"/>
        </w:rPr>
        <w:t> </w:t>
      </w:r>
      <w:r w:rsidR="00BC166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ja lasten ihotauteihin liittyvää elämänlaatua kuvaavien CDLQI</w:t>
      </w:r>
      <w:r w:rsidR="00B3351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(Children’s</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Dermatology Life Quality Index; CDLQI) muutos lähtötilanteesta viikolla</w:t>
      </w:r>
      <w:r w:rsidR="00B33512">
        <w:rPr>
          <w:rFonts w:ascii="Times New Roman" w:eastAsia="Times New Roman" w:hAnsi="Times New Roman" w:cs="Times New Roman"/>
          <w:lang w:val="fi-FI"/>
        </w:rPr>
        <w:t> </w:t>
      </w:r>
      <w:r w:rsidRPr="004307E4">
        <w:rPr>
          <w:rFonts w:ascii="Times New Roman" w:eastAsia="Times New Roman" w:hAnsi="Times New Roman" w:cs="Times New Roman"/>
          <w:lang w:val="fi-FI"/>
        </w:rPr>
        <w:t>12. Ustekinumabihoitoa saaneiden tutkittavien psoriaasin todettiin viikolla</w:t>
      </w:r>
      <w:r w:rsidR="00470C75">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470C75">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lieventyneen ja terveyteen liittyvän elämänlaadun parantuneen kliinisesti merkittävästi (taulukko</w:t>
      </w:r>
      <w:r w:rsidR="00470C75">
        <w:rPr>
          <w:rFonts w:ascii="Times New Roman" w:eastAsia="Times New Roman" w:hAnsi="Times New Roman" w:cs="Times New Roman"/>
          <w:lang w:val="fi-FI"/>
        </w:rPr>
        <w:t> </w:t>
      </w:r>
      <w:r w:rsidR="004539D2">
        <w:rPr>
          <w:rFonts w:ascii="Times New Roman" w:eastAsia="Times New Roman" w:hAnsi="Times New Roman" w:cs="Times New Roman"/>
          <w:lang w:val="fi-FI"/>
        </w:rPr>
        <w:t>8</w:t>
      </w:r>
      <w:r w:rsidRPr="004307E4">
        <w:rPr>
          <w:rFonts w:ascii="Times New Roman" w:eastAsia="Times New Roman" w:hAnsi="Times New Roman" w:cs="Times New Roman"/>
          <w:lang w:val="fi-FI"/>
        </w:rPr>
        <w:t>).</w:t>
      </w:r>
    </w:p>
    <w:p w14:paraId="39E5B64A" w14:textId="77777777" w:rsidR="00507204" w:rsidRPr="004307E4" w:rsidRDefault="00507204" w:rsidP="00C60648">
      <w:pPr>
        <w:spacing w:after="0" w:line="240" w:lineRule="auto"/>
        <w:rPr>
          <w:rFonts w:ascii="Times New Roman" w:hAnsi="Times New Roman" w:cs="Times New Roman"/>
          <w:lang w:val="fi-FI"/>
        </w:rPr>
      </w:pPr>
    </w:p>
    <w:p w14:paraId="3C8F074E" w14:textId="050BF17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Hoidon tehoa seurattiin kaikilla potilailla enimmillään 52 viikon ajan tutkimuslääkkeen ensimmäisen antokerran jälkeen. Niiden potilaiden osuus, joilla tauti oli lääkärin yleisarvion perusteella viikolla</w:t>
      </w:r>
      <w:r w:rsidR="008A50AB">
        <w:rPr>
          <w:rFonts w:ascii="Times New Roman" w:eastAsia="Times New Roman" w:hAnsi="Times New Roman" w:cs="Times New Roman"/>
          <w:lang w:val="fi-FI"/>
        </w:rPr>
        <w:t> </w:t>
      </w:r>
      <w:r w:rsidRPr="004307E4">
        <w:rPr>
          <w:rFonts w:ascii="Times New Roman" w:eastAsia="Times New Roman" w:hAnsi="Times New Roman" w:cs="Times New Roman"/>
          <w:lang w:val="fi-FI"/>
        </w:rPr>
        <w:t>12</w:t>
      </w:r>
      <w:r w:rsidR="008A50A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hävinnyt (0) tai vähäinen (1), oli 77,3 %. Teho (määriteltiin lääkärin yleisarvioksi 0</w:t>
      </w:r>
      <w:r w:rsidR="008A50A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1) havaittiin jo ensimmäisellä lähtötilanteen jälkeisellä käynnillä viikolla</w:t>
      </w:r>
      <w:r w:rsidR="008A50AB">
        <w:rPr>
          <w:rFonts w:ascii="Times New Roman" w:eastAsia="Times New Roman" w:hAnsi="Times New Roman" w:cs="Times New Roman"/>
          <w:lang w:val="fi-FI"/>
        </w:rPr>
        <w:t> </w:t>
      </w:r>
      <w:r w:rsidRPr="004307E4">
        <w:rPr>
          <w:rFonts w:ascii="Times New Roman" w:eastAsia="Times New Roman" w:hAnsi="Times New Roman" w:cs="Times New Roman"/>
          <w:lang w:val="fi-FI"/>
        </w:rPr>
        <w:t>4, ja niiden tutkittavien osuus, joiden tauti oli lääkärin yleisarvion perusteella 0 tai 1, lisääntyi viikkoon</w:t>
      </w:r>
      <w:r w:rsidR="008A50AB">
        <w:rPr>
          <w:rFonts w:ascii="Times New Roman" w:eastAsia="Times New Roman" w:hAnsi="Times New Roman" w:cs="Times New Roman"/>
          <w:lang w:val="fi-FI"/>
        </w:rPr>
        <w:t> </w:t>
      </w:r>
      <w:r w:rsidRPr="004307E4">
        <w:rPr>
          <w:rFonts w:ascii="Times New Roman" w:eastAsia="Times New Roman" w:hAnsi="Times New Roman" w:cs="Times New Roman"/>
          <w:lang w:val="fi-FI"/>
        </w:rPr>
        <w:t>16</w:t>
      </w:r>
      <w:r w:rsidR="008A50A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ja pysyi sitten suhteellisen vakaana viikkoon</w:t>
      </w:r>
      <w:r w:rsidR="008A50AB">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8A50A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Lääkärin taudista tekemässä yleisarviossa, PASI</w:t>
      </w:r>
      <w:r w:rsidR="008A50A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pisteissä ja CDLQI</w:t>
      </w:r>
      <w:r w:rsidR="008A50A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pisteissä todettu paraneminen säilyi viikkoon</w:t>
      </w:r>
      <w:r w:rsidR="0098272F">
        <w:rPr>
          <w:rFonts w:ascii="Times New Roman" w:eastAsia="Times New Roman" w:hAnsi="Times New Roman" w:cs="Times New Roman"/>
          <w:lang w:val="fi-FI"/>
        </w:rPr>
        <w:t> </w:t>
      </w:r>
      <w:r w:rsidRPr="004307E4">
        <w:rPr>
          <w:rFonts w:ascii="Times New Roman" w:eastAsia="Times New Roman" w:hAnsi="Times New Roman" w:cs="Times New Roman"/>
          <w:lang w:val="fi-FI"/>
        </w:rPr>
        <w:t>52</w:t>
      </w:r>
      <w:r w:rsidR="0098272F">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(taulukko</w:t>
      </w:r>
      <w:r w:rsidR="001D1573">
        <w:rPr>
          <w:rFonts w:ascii="Times New Roman" w:eastAsia="Times New Roman" w:hAnsi="Times New Roman" w:cs="Times New Roman"/>
          <w:lang w:val="fi-FI"/>
        </w:rPr>
        <w:t> </w:t>
      </w:r>
      <w:r w:rsidR="004539D2">
        <w:rPr>
          <w:rFonts w:ascii="Times New Roman" w:eastAsia="Times New Roman" w:hAnsi="Times New Roman" w:cs="Times New Roman"/>
          <w:lang w:val="fi-FI"/>
        </w:rPr>
        <w:t>8</w:t>
      </w:r>
      <w:r w:rsidRPr="004307E4">
        <w:rPr>
          <w:rFonts w:ascii="Times New Roman" w:eastAsia="Times New Roman" w:hAnsi="Times New Roman" w:cs="Times New Roman"/>
          <w:lang w:val="fi-FI"/>
        </w:rPr>
        <w:t>).</w:t>
      </w:r>
    </w:p>
    <w:p w14:paraId="56180DAE" w14:textId="77777777" w:rsidR="00507204" w:rsidRPr="004307E4" w:rsidRDefault="00507204" w:rsidP="00C60648">
      <w:pPr>
        <w:spacing w:after="0" w:line="240" w:lineRule="auto"/>
        <w:rPr>
          <w:rFonts w:ascii="Times New Roman" w:hAnsi="Times New Roman" w:cs="Times New Roman"/>
          <w:lang w:val="fi-FI"/>
        </w:rPr>
      </w:pPr>
    </w:p>
    <w:p w14:paraId="73D1BDF3" w14:textId="32946346" w:rsidR="00507204" w:rsidRPr="004307E4" w:rsidRDefault="000702F3" w:rsidP="001D1573">
      <w:pPr>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1D1573">
        <w:rPr>
          <w:rFonts w:ascii="Times New Roman" w:eastAsia="Times New Roman" w:hAnsi="Times New Roman" w:cs="Times New Roman"/>
          <w:i/>
          <w:lang w:val="fi-FI"/>
        </w:rPr>
        <w:t> </w:t>
      </w:r>
      <w:r w:rsidR="004539D2">
        <w:rPr>
          <w:rFonts w:ascii="Times New Roman" w:eastAsia="Times New Roman" w:hAnsi="Times New Roman" w:cs="Times New Roman"/>
          <w:i/>
          <w:lang w:val="fi-FI"/>
        </w:rPr>
        <w:t>8</w:t>
      </w:r>
      <w:r w:rsidRPr="004307E4">
        <w:rPr>
          <w:rFonts w:ascii="Times New Roman" w:eastAsia="Times New Roman" w:hAnsi="Times New Roman" w:cs="Times New Roman"/>
          <w:i/>
          <w:lang w:val="fi-FI"/>
        </w:rPr>
        <w:tab/>
        <w:t>Yhteenveto ensisijaisista ja toissijaisista päätetapahtumista viikolla</w:t>
      </w:r>
      <w:r w:rsidR="00A328F5">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12</w:t>
      </w:r>
      <w:r w:rsidR="00A328F5">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ja viikolla</w:t>
      </w:r>
      <w:r w:rsidR="00A328F5">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2820"/>
        <w:gridCol w:w="3168"/>
      </w:tblGrid>
      <w:tr w:rsidR="00507204" w:rsidRPr="00CA133C" w14:paraId="1B787948" w14:textId="77777777" w:rsidTr="00A328F5">
        <w:tc>
          <w:tcPr>
            <w:tcW w:w="5000" w:type="pct"/>
            <w:gridSpan w:val="3"/>
          </w:tcPr>
          <w:p w14:paraId="50710924" w14:textId="77777777" w:rsidR="00507204" w:rsidRPr="004307E4" w:rsidRDefault="000702F3" w:rsidP="00A328F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Pediatrisilla potilailla (6–11</w:t>
            </w:r>
            <w:r w:rsidR="00A328F5">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vuotiailla) tehty psoriaasitutkimus (CADMUS Jr.)</w:t>
            </w:r>
          </w:p>
        </w:tc>
      </w:tr>
      <w:tr w:rsidR="00507204" w:rsidRPr="004307E4" w14:paraId="5876F807" w14:textId="77777777" w:rsidTr="00A328F5">
        <w:tc>
          <w:tcPr>
            <w:tcW w:w="1798" w:type="pct"/>
            <w:vMerge w:val="restart"/>
          </w:tcPr>
          <w:p w14:paraId="77D17267" w14:textId="77777777" w:rsidR="00507204" w:rsidRPr="004307E4" w:rsidRDefault="00507204" w:rsidP="00C60648">
            <w:pPr>
              <w:spacing w:after="0" w:line="240" w:lineRule="auto"/>
              <w:rPr>
                <w:rFonts w:ascii="Times New Roman" w:hAnsi="Times New Roman" w:cs="Times New Roman"/>
                <w:lang w:val="fi-FI"/>
              </w:rPr>
            </w:pPr>
          </w:p>
        </w:tc>
        <w:tc>
          <w:tcPr>
            <w:tcW w:w="1508" w:type="pct"/>
          </w:tcPr>
          <w:p w14:paraId="391EE2EA"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Viikko</w:t>
            </w:r>
            <w:r w:rsidR="005B520C">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12</w:t>
            </w:r>
          </w:p>
        </w:tc>
        <w:tc>
          <w:tcPr>
            <w:tcW w:w="1694" w:type="pct"/>
          </w:tcPr>
          <w:p w14:paraId="70F3EA78"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Viikko</w:t>
            </w:r>
            <w:r w:rsidR="005B520C">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52</w:t>
            </w:r>
          </w:p>
        </w:tc>
      </w:tr>
      <w:tr w:rsidR="00507204" w:rsidRPr="004307E4" w14:paraId="014E6F3E" w14:textId="77777777" w:rsidTr="00A328F5">
        <w:tc>
          <w:tcPr>
            <w:tcW w:w="1798" w:type="pct"/>
            <w:vMerge/>
          </w:tcPr>
          <w:p w14:paraId="6715F6E3" w14:textId="77777777" w:rsidR="00507204" w:rsidRPr="004307E4" w:rsidRDefault="00507204" w:rsidP="00C60648">
            <w:pPr>
              <w:spacing w:after="0" w:line="240" w:lineRule="auto"/>
              <w:rPr>
                <w:rFonts w:ascii="Times New Roman" w:hAnsi="Times New Roman" w:cs="Times New Roman"/>
                <w:lang w:val="fi-FI"/>
              </w:rPr>
            </w:pPr>
          </w:p>
        </w:tc>
        <w:tc>
          <w:tcPr>
            <w:tcW w:w="1508" w:type="pct"/>
          </w:tcPr>
          <w:p w14:paraId="50AD5435"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Suositeltu</w:t>
            </w:r>
            <w:r w:rsidR="005B520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ustekinumabiannos</w:t>
            </w:r>
          </w:p>
        </w:tc>
        <w:tc>
          <w:tcPr>
            <w:tcW w:w="1694" w:type="pct"/>
          </w:tcPr>
          <w:p w14:paraId="248444C1"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Suositeltu ustekinumabiannos</w:t>
            </w:r>
          </w:p>
        </w:tc>
      </w:tr>
      <w:tr w:rsidR="00507204" w:rsidRPr="004307E4" w14:paraId="2AD68980" w14:textId="77777777" w:rsidTr="00A328F5">
        <w:tc>
          <w:tcPr>
            <w:tcW w:w="1798" w:type="pct"/>
            <w:vMerge/>
          </w:tcPr>
          <w:p w14:paraId="390E49CF" w14:textId="77777777" w:rsidR="00507204" w:rsidRPr="004307E4" w:rsidRDefault="00507204" w:rsidP="00C60648">
            <w:pPr>
              <w:spacing w:after="0" w:line="240" w:lineRule="auto"/>
              <w:rPr>
                <w:rFonts w:ascii="Times New Roman" w:hAnsi="Times New Roman" w:cs="Times New Roman"/>
                <w:lang w:val="fi-FI"/>
              </w:rPr>
            </w:pPr>
          </w:p>
        </w:tc>
        <w:tc>
          <w:tcPr>
            <w:tcW w:w="1508" w:type="pct"/>
          </w:tcPr>
          <w:p w14:paraId="74324B16"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 (%)</w:t>
            </w:r>
          </w:p>
        </w:tc>
        <w:tc>
          <w:tcPr>
            <w:tcW w:w="1694" w:type="pct"/>
          </w:tcPr>
          <w:p w14:paraId="48777BD6"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 (%)</w:t>
            </w:r>
          </w:p>
        </w:tc>
      </w:tr>
      <w:tr w:rsidR="00507204" w:rsidRPr="004307E4" w14:paraId="1F9AA537" w14:textId="77777777" w:rsidTr="00A328F5">
        <w:tc>
          <w:tcPr>
            <w:tcW w:w="1798" w:type="pct"/>
          </w:tcPr>
          <w:p w14:paraId="0365B54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Tutkimukseen otettujen potilaiden lukumäärä</w:t>
            </w:r>
          </w:p>
        </w:tc>
        <w:tc>
          <w:tcPr>
            <w:tcW w:w="1508" w:type="pct"/>
          </w:tcPr>
          <w:p w14:paraId="6FE89DCA"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44</w:t>
            </w:r>
          </w:p>
        </w:tc>
        <w:tc>
          <w:tcPr>
            <w:tcW w:w="1694" w:type="pct"/>
          </w:tcPr>
          <w:p w14:paraId="49FA3A47" w14:textId="77777777" w:rsidR="00507204" w:rsidRPr="004307E4" w:rsidRDefault="000702F3" w:rsidP="005B520C">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w:t>
            </w:r>
          </w:p>
        </w:tc>
      </w:tr>
      <w:tr w:rsidR="00507204" w:rsidRPr="004307E4" w14:paraId="254F0D95" w14:textId="77777777" w:rsidTr="00A328F5">
        <w:tc>
          <w:tcPr>
            <w:tcW w:w="5000" w:type="pct"/>
            <w:gridSpan w:val="3"/>
          </w:tcPr>
          <w:p w14:paraId="0AC0E64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Lääkärin yleisarvio</w:t>
            </w:r>
          </w:p>
        </w:tc>
      </w:tr>
      <w:tr w:rsidR="00507204" w:rsidRPr="004307E4" w14:paraId="0520DB8E" w14:textId="77777777" w:rsidTr="00A328F5">
        <w:tc>
          <w:tcPr>
            <w:tcW w:w="1798" w:type="pct"/>
          </w:tcPr>
          <w:p w14:paraId="64C8D429" w14:textId="77777777" w:rsidR="00507204" w:rsidRPr="004307E4" w:rsidRDefault="000702F3" w:rsidP="00A444FE">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 perusteella</w:t>
            </w:r>
            <w:r w:rsidR="00A444F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tauti hävinnyt (0) tai vähäinen (1)</w:t>
            </w:r>
          </w:p>
        </w:tc>
        <w:tc>
          <w:tcPr>
            <w:tcW w:w="1508" w:type="pct"/>
          </w:tcPr>
          <w:p w14:paraId="07800A3B" w14:textId="77777777" w:rsidR="00507204" w:rsidRPr="004307E4" w:rsidRDefault="000702F3" w:rsidP="00A444F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34</w:t>
            </w:r>
            <w:r w:rsidR="00A444F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(77,3 %)</w:t>
            </w:r>
          </w:p>
        </w:tc>
        <w:tc>
          <w:tcPr>
            <w:tcW w:w="1694" w:type="pct"/>
          </w:tcPr>
          <w:p w14:paraId="56152B09" w14:textId="77777777" w:rsidR="00507204" w:rsidRPr="004307E4" w:rsidRDefault="000702F3" w:rsidP="00A444F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31</w:t>
            </w:r>
            <w:r w:rsidR="00A444F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(75,6 %)</w:t>
            </w:r>
          </w:p>
        </w:tc>
      </w:tr>
      <w:tr w:rsidR="00507204" w:rsidRPr="004307E4" w14:paraId="39531C0D" w14:textId="77777777" w:rsidTr="00A328F5">
        <w:tc>
          <w:tcPr>
            <w:tcW w:w="1798" w:type="pct"/>
          </w:tcPr>
          <w:p w14:paraId="58937D8C" w14:textId="77777777" w:rsidR="00507204" w:rsidRPr="004307E4" w:rsidRDefault="000702F3" w:rsidP="0054112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Lääkärin yleisarvion perusteella</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tauti hävinnyt (0)</w:t>
            </w:r>
          </w:p>
        </w:tc>
        <w:tc>
          <w:tcPr>
            <w:tcW w:w="1508" w:type="pct"/>
          </w:tcPr>
          <w:p w14:paraId="2D444F15" w14:textId="77777777" w:rsidR="00507204" w:rsidRPr="004307E4" w:rsidRDefault="000702F3" w:rsidP="00A444F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17</w:t>
            </w:r>
            <w:r w:rsidR="00A444F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(38,6 %)</w:t>
            </w:r>
          </w:p>
        </w:tc>
        <w:tc>
          <w:tcPr>
            <w:tcW w:w="1694" w:type="pct"/>
          </w:tcPr>
          <w:p w14:paraId="309AAFB2" w14:textId="77777777" w:rsidR="00507204" w:rsidRPr="004307E4" w:rsidRDefault="000702F3" w:rsidP="00A444FE">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23</w:t>
            </w:r>
            <w:r w:rsidR="00A444F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(56,1 %)</w:t>
            </w:r>
          </w:p>
        </w:tc>
      </w:tr>
      <w:tr w:rsidR="00507204" w:rsidRPr="004307E4" w14:paraId="6380E071" w14:textId="77777777" w:rsidTr="00A328F5">
        <w:tc>
          <w:tcPr>
            <w:tcW w:w="5000" w:type="pct"/>
            <w:gridSpan w:val="3"/>
          </w:tcPr>
          <w:p w14:paraId="4467F72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PASI</w:t>
            </w:r>
          </w:p>
        </w:tc>
      </w:tr>
      <w:tr w:rsidR="00507204" w:rsidRPr="004307E4" w14:paraId="2E6FDB19" w14:textId="77777777" w:rsidTr="00A328F5">
        <w:tc>
          <w:tcPr>
            <w:tcW w:w="1798" w:type="pct"/>
          </w:tcPr>
          <w:p w14:paraId="622F2A03" w14:textId="77777777" w:rsidR="00507204" w:rsidRPr="004307E4" w:rsidRDefault="000702F3" w:rsidP="0054112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54112A">
              <w:rPr>
                <w:rFonts w:ascii="Times New Roman" w:eastAsia="Times New Roman" w:hAnsi="Times New Roman" w:cs="Times New Roman"/>
                <w:lang w:val="fi-FI"/>
              </w:rPr>
              <w:t> </w:t>
            </w:r>
            <w:r w:rsidRPr="004307E4">
              <w:rPr>
                <w:rFonts w:ascii="Times New Roman" w:eastAsia="Times New Roman" w:hAnsi="Times New Roman" w:cs="Times New Roman"/>
                <w:lang w:val="fi-FI"/>
              </w:rPr>
              <w:t>75</w:t>
            </w:r>
            <w:r w:rsidR="0054112A">
              <w:rPr>
                <w:rFonts w:ascii="Times New Roman" w:eastAsia="Times New Roman" w:hAnsi="Times New Roman" w:cs="Times New Roman"/>
                <w:lang w:val="fi-FI"/>
              </w:rPr>
              <w:t xml:space="preserve"> </w:t>
            </w:r>
            <w:r w:rsidR="0054112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saaneita</w:t>
            </w:r>
          </w:p>
        </w:tc>
        <w:tc>
          <w:tcPr>
            <w:tcW w:w="1508" w:type="pct"/>
          </w:tcPr>
          <w:p w14:paraId="466BA28F" w14:textId="77777777" w:rsidR="00507204" w:rsidRPr="004307E4" w:rsidRDefault="000702F3" w:rsidP="0054112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37</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(84,1 %)</w:t>
            </w:r>
          </w:p>
        </w:tc>
        <w:tc>
          <w:tcPr>
            <w:tcW w:w="1694" w:type="pct"/>
          </w:tcPr>
          <w:p w14:paraId="2A483040" w14:textId="77777777" w:rsidR="00507204" w:rsidRPr="004307E4" w:rsidRDefault="000702F3" w:rsidP="0054112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36</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(87,8 %)</w:t>
            </w:r>
          </w:p>
        </w:tc>
      </w:tr>
      <w:tr w:rsidR="00507204" w:rsidRPr="004307E4" w14:paraId="515805F4" w14:textId="77777777" w:rsidTr="00A328F5">
        <w:tc>
          <w:tcPr>
            <w:tcW w:w="1798" w:type="pct"/>
          </w:tcPr>
          <w:p w14:paraId="14350B60" w14:textId="77777777" w:rsidR="00507204" w:rsidRPr="004307E4" w:rsidRDefault="000702F3" w:rsidP="0054112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54112A">
              <w:rPr>
                <w:rFonts w:ascii="Times New Roman" w:eastAsia="Times New Roman" w:hAnsi="Times New Roman" w:cs="Times New Roman"/>
                <w:lang w:val="fi-FI"/>
              </w:rPr>
              <w:t> </w:t>
            </w:r>
            <w:r w:rsidRPr="004307E4">
              <w:rPr>
                <w:rFonts w:ascii="Times New Roman" w:eastAsia="Times New Roman" w:hAnsi="Times New Roman" w:cs="Times New Roman"/>
                <w:lang w:val="fi-FI"/>
              </w:rPr>
              <w:t>90</w:t>
            </w:r>
            <w:r w:rsidR="0054112A">
              <w:rPr>
                <w:rFonts w:ascii="Times New Roman" w:eastAsia="Times New Roman" w:hAnsi="Times New Roman" w:cs="Times New Roman"/>
                <w:lang w:val="fi-FI"/>
              </w:rPr>
              <w:t xml:space="preserve"> </w:t>
            </w:r>
            <w:r w:rsidR="0054112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saaneita</w:t>
            </w:r>
          </w:p>
        </w:tc>
        <w:tc>
          <w:tcPr>
            <w:tcW w:w="1508" w:type="pct"/>
          </w:tcPr>
          <w:p w14:paraId="52022BAE" w14:textId="77777777" w:rsidR="00507204" w:rsidRPr="004307E4" w:rsidRDefault="000702F3" w:rsidP="0054112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28</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(63,6 %)</w:t>
            </w:r>
          </w:p>
        </w:tc>
        <w:tc>
          <w:tcPr>
            <w:tcW w:w="1694" w:type="pct"/>
          </w:tcPr>
          <w:p w14:paraId="385288D4" w14:textId="77777777" w:rsidR="00507204" w:rsidRPr="004307E4" w:rsidRDefault="000702F3" w:rsidP="0054112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29</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(70,7 %)</w:t>
            </w:r>
          </w:p>
        </w:tc>
      </w:tr>
      <w:tr w:rsidR="00507204" w:rsidRPr="004307E4" w14:paraId="7549EC0F" w14:textId="77777777" w:rsidTr="00A328F5">
        <w:tc>
          <w:tcPr>
            <w:tcW w:w="1798" w:type="pct"/>
          </w:tcPr>
          <w:p w14:paraId="38E952C8" w14:textId="77777777" w:rsidR="00507204" w:rsidRPr="004307E4" w:rsidRDefault="000702F3" w:rsidP="0054112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PASI</w:t>
            </w:r>
            <w:r w:rsidR="0054112A">
              <w:rPr>
                <w:rFonts w:ascii="Times New Roman" w:eastAsia="Times New Roman" w:hAnsi="Times New Roman" w:cs="Times New Roman"/>
                <w:lang w:val="fi-FI"/>
              </w:rPr>
              <w:t> </w:t>
            </w:r>
            <w:r w:rsidRPr="004307E4">
              <w:rPr>
                <w:rFonts w:ascii="Times New Roman" w:eastAsia="Times New Roman" w:hAnsi="Times New Roman" w:cs="Times New Roman"/>
                <w:lang w:val="fi-FI"/>
              </w:rPr>
              <w:t>100</w:t>
            </w:r>
            <w:r w:rsidR="0054112A">
              <w:rPr>
                <w:rFonts w:ascii="Times New Roman" w:eastAsia="Times New Roman" w:hAnsi="Times New Roman" w:cs="Times New Roman"/>
                <w:lang w:val="fi-FI"/>
              </w:rPr>
              <w:t xml:space="preserve"> </w:t>
            </w:r>
            <w:r w:rsidR="0054112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vasteen saaneita</w:t>
            </w:r>
          </w:p>
        </w:tc>
        <w:tc>
          <w:tcPr>
            <w:tcW w:w="1508" w:type="pct"/>
          </w:tcPr>
          <w:p w14:paraId="6A19A722" w14:textId="77777777" w:rsidR="00507204" w:rsidRPr="004307E4" w:rsidRDefault="000702F3" w:rsidP="0054112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15</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(34,1 %)</w:t>
            </w:r>
          </w:p>
        </w:tc>
        <w:tc>
          <w:tcPr>
            <w:tcW w:w="1694" w:type="pct"/>
          </w:tcPr>
          <w:p w14:paraId="752DB371" w14:textId="77777777" w:rsidR="00507204" w:rsidRPr="004307E4" w:rsidRDefault="000702F3" w:rsidP="0054112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22</w:t>
            </w:r>
            <w:r w:rsidR="0054112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(53,7 %)</w:t>
            </w:r>
          </w:p>
        </w:tc>
      </w:tr>
      <w:tr w:rsidR="00507204" w:rsidRPr="004307E4" w14:paraId="71CE81B9" w14:textId="77777777" w:rsidTr="00A328F5">
        <w:tc>
          <w:tcPr>
            <w:tcW w:w="5000" w:type="pct"/>
            <w:gridSpan w:val="3"/>
          </w:tcPr>
          <w:p w14:paraId="2FF1FEF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CDLQI</w:t>
            </w:r>
            <w:r w:rsidRPr="009C3488">
              <w:rPr>
                <w:rFonts w:ascii="Times New Roman" w:eastAsia="Times New Roman" w:hAnsi="Times New Roman" w:cs="Times New Roman"/>
                <w:vertAlign w:val="superscript"/>
                <w:lang w:val="fi-FI"/>
              </w:rPr>
              <w:t>a</w:t>
            </w:r>
          </w:p>
        </w:tc>
      </w:tr>
      <w:tr w:rsidR="00507204" w:rsidRPr="004307E4" w14:paraId="3C73BDA5" w14:textId="77777777" w:rsidTr="00A328F5">
        <w:tc>
          <w:tcPr>
            <w:tcW w:w="1798" w:type="pct"/>
          </w:tcPr>
          <w:p w14:paraId="1A53810F" w14:textId="77777777" w:rsidR="00507204" w:rsidRPr="004307E4" w:rsidRDefault="000702F3" w:rsidP="009C348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Potilaita, joiden lähtötilanteen</w:t>
            </w:r>
            <w:r w:rsidR="009C34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CDLQI</w:t>
            </w:r>
            <w:r w:rsidR="009C348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&gt;</w:t>
            </w:r>
            <w:r w:rsidR="009C3488">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p>
        </w:tc>
        <w:tc>
          <w:tcPr>
            <w:tcW w:w="1508" w:type="pct"/>
          </w:tcPr>
          <w:p w14:paraId="108AD0D4" w14:textId="77777777" w:rsidR="00507204" w:rsidRPr="004307E4" w:rsidRDefault="000702F3" w:rsidP="009C34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w:t>
            </w:r>
            <w:r w:rsidR="009C3488">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9C3488">
              <w:rPr>
                <w:rFonts w:ascii="Times New Roman" w:eastAsia="Times New Roman" w:hAnsi="Times New Roman" w:cs="Times New Roman"/>
                <w:lang w:val="fi-FI"/>
              </w:rPr>
              <w:t> </w:t>
            </w:r>
            <w:r w:rsidRPr="004307E4">
              <w:rPr>
                <w:rFonts w:ascii="Times New Roman" w:eastAsia="Times New Roman" w:hAnsi="Times New Roman" w:cs="Times New Roman"/>
                <w:lang w:val="fi-FI"/>
              </w:rPr>
              <w:t>39)</w:t>
            </w:r>
          </w:p>
        </w:tc>
        <w:tc>
          <w:tcPr>
            <w:tcW w:w="1694" w:type="pct"/>
          </w:tcPr>
          <w:p w14:paraId="387A0738" w14:textId="77777777" w:rsidR="00507204" w:rsidRPr="004307E4" w:rsidRDefault="000702F3" w:rsidP="009C34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(N</w:t>
            </w:r>
            <w:r w:rsidR="009C3488">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9C3488">
              <w:rPr>
                <w:rFonts w:ascii="Times New Roman" w:eastAsia="Times New Roman" w:hAnsi="Times New Roman" w:cs="Times New Roman"/>
                <w:lang w:val="fi-FI"/>
              </w:rPr>
              <w:t> </w:t>
            </w:r>
            <w:r w:rsidRPr="004307E4">
              <w:rPr>
                <w:rFonts w:ascii="Times New Roman" w:eastAsia="Times New Roman" w:hAnsi="Times New Roman" w:cs="Times New Roman"/>
                <w:lang w:val="fi-FI"/>
              </w:rPr>
              <w:t>36)</w:t>
            </w:r>
          </w:p>
        </w:tc>
      </w:tr>
      <w:tr w:rsidR="00507204" w:rsidRPr="004307E4" w14:paraId="396BE865" w14:textId="77777777" w:rsidTr="00A328F5">
        <w:tc>
          <w:tcPr>
            <w:tcW w:w="1798" w:type="pct"/>
          </w:tcPr>
          <w:p w14:paraId="3F3F35AA" w14:textId="77777777" w:rsidR="00507204" w:rsidRPr="004307E4" w:rsidRDefault="000702F3" w:rsidP="009C348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CDLQI</w:t>
            </w:r>
            <w:r w:rsidR="009C348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0</w:t>
            </w:r>
            <w:r w:rsidR="009C348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1</w:t>
            </w:r>
          </w:p>
        </w:tc>
        <w:tc>
          <w:tcPr>
            <w:tcW w:w="1508" w:type="pct"/>
          </w:tcPr>
          <w:p w14:paraId="76FA829C" w14:textId="5E4582C4" w:rsidR="00507204" w:rsidRPr="004307E4" w:rsidRDefault="000702F3" w:rsidP="009C34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24</w:t>
            </w:r>
            <w:r w:rsidR="00D751C1">
              <w:rPr>
                <w:rFonts w:ascii="Times New Roman" w:eastAsia="Times New Roman" w:hAnsi="Times New Roman" w:cs="Times New Roman"/>
                <w:lang w:val="fi-FI"/>
              </w:rPr>
              <w:t> </w:t>
            </w:r>
            <w:r w:rsidRPr="004307E4">
              <w:rPr>
                <w:rFonts w:ascii="Times New Roman" w:eastAsia="Times New Roman" w:hAnsi="Times New Roman" w:cs="Times New Roman"/>
                <w:lang w:val="fi-FI"/>
              </w:rPr>
              <w:t>(61,5 %)</w:t>
            </w:r>
          </w:p>
        </w:tc>
        <w:tc>
          <w:tcPr>
            <w:tcW w:w="1694" w:type="pct"/>
          </w:tcPr>
          <w:p w14:paraId="0371A24C" w14:textId="2BB6713F" w:rsidR="00507204" w:rsidRPr="004307E4" w:rsidRDefault="000702F3" w:rsidP="009C348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21</w:t>
            </w:r>
            <w:r w:rsidR="00D751C1">
              <w:rPr>
                <w:rFonts w:ascii="Times New Roman" w:eastAsia="Times New Roman" w:hAnsi="Times New Roman" w:cs="Times New Roman"/>
                <w:lang w:val="fi-FI"/>
              </w:rPr>
              <w:t> </w:t>
            </w:r>
            <w:r w:rsidRPr="004307E4">
              <w:rPr>
                <w:rFonts w:ascii="Times New Roman" w:eastAsia="Times New Roman" w:hAnsi="Times New Roman" w:cs="Times New Roman"/>
                <w:lang w:val="fi-FI"/>
              </w:rPr>
              <w:t>(58,3 %)</w:t>
            </w:r>
          </w:p>
        </w:tc>
      </w:tr>
    </w:tbl>
    <w:p w14:paraId="7BBF39AA" w14:textId="77777777" w:rsidR="00507204" w:rsidRPr="00A45D6C" w:rsidRDefault="000702F3" w:rsidP="00A45D6C">
      <w:pPr>
        <w:spacing w:after="0" w:line="240" w:lineRule="auto"/>
        <w:ind w:left="284" w:hanging="284"/>
        <w:rPr>
          <w:rFonts w:ascii="Times New Roman" w:eastAsia="Times New Roman" w:hAnsi="Times New Roman" w:cs="Times New Roman"/>
          <w:sz w:val="20"/>
          <w:lang w:val="fi-FI"/>
        </w:rPr>
      </w:pPr>
      <w:r w:rsidRPr="00A45D6C">
        <w:rPr>
          <w:rFonts w:ascii="Times New Roman" w:eastAsia="Times New Roman" w:hAnsi="Times New Roman" w:cs="Times New Roman"/>
          <w:sz w:val="20"/>
          <w:vertAlign w:val="superscript"/>
          <w:lang w:val="fi-FI"/>
        </w:rPr>
        <w:t>a</w:t>
      </w:r>
      <w:r w:rsidRPr="00A45D6C">
        <w:rPr>
          <w:rFonts w:ascii="Times New Roman" w:eastAsia="Times New Roman" w:hAnsi="Times New Roman" w:cs="Times New Roman"/>
          <w:sz w:val="20"/>
          <w:lang w:val="fi-FI"/>
        </w:rPr>
        <w:tab/>
        <w:t>CDLQI: CDLQI on ihotauteja koskeva työkalu, jonka avulla voidaan arvioida ihotaudin vaikutusta pediatristen potilaiden terveyteen liittyvään elämänlaatuun. CDLQI</w:t>
      </w:r>
      <w:r w:rsidR="00611F49">
        <w:rPr>
          <w:rFonts w:ascii="Times New Roman" w:eastAsia="Times New Roman" w:hAnsi="Times New Roman" w:cs="Times New Roman"/>
          <w:sz w:val="20"/>
          <w:lang w:val="fi-FI"/>
        </w:rPr>
        <w:noBreakHyphen/>
      </w:r>
      <w:r w:rsidRPr="00A45D6C">
        <w:rPr>
          <w:rFonts w:ascii="Times New Roman" w:eastAsia="Times New Roman" w:hAnsi="Times New Roman" w:cs="Times New Roman"/>
          <w:sz w:val="20"/>
          <w:lang w:val="fi-FI"/>
        </w:rPr>
        <w:t>pisteet 0</w:t>
      </w:r>
      <w:r w:rsidR="00611F49">
        <w:rPr>
          <w:rFonts w:ascii="Times New Roman" w:eastAsia="Times New Roman" w:hAnsi="Times New Roman" w:cs="Times New Roman"/>
          <w:sz w:val="20"/>
          <w:lang w:val="fi-FI"/>
        </w:rPr>
        <w:t xml:space="preserve"> </w:t>
      </w:r>
      <w:r w:rsidRPr="00A45D6C">
        <w:rPr>
          <w:rFonts w:ascii="Times New Roman" w:eastAsia="Times New Roman" w:hAnsi="Times New Roman" w:cs="Times New Roman"/>
          <w:sz w:val="20"/>
          <w:lang w:val="fi-FI"/>
        </w:rPr>
        <w:t>tai 1</w:t>
      </w:r>
      <w:r w:rsidR="00611F49">
        <w:rPr>
          <w:rFonts w:ascii="Times New Roman" w:eastAsia="Times New Roman" w:hAnsi="Times New Roman" w:cs="Times New Roman"/>
          <w:sz w:val="20"/>
          <w:lang w:val="fi-FI"/>
        </w:rPr>
        <w:t xml:space="preserve"> </w:t>
      </w:r>
      <w:r w:rsidRPr="00A45D6C">
        <w:rPr>
          <w:rFonts w:ascii="Times New Roman" w:eastAsia="Times New Roman" w:hAnsi="Times New Roman" w:cs="Times New Roman"/>
          <w:sz w:val="20"/>
          <w:lang w:val="fi-FI"/>
        </w:rPr>
        <w:t>osoittavat, ettei ihosairaus vaikuta lapsen elämänlaatuun.</w:t>
      </w:r>
    </w:p>
    <w:p w14:paraId="721419D4" w14:textId="77777777" w:rsidR="00507204" w:rsidRPr="004307E4" w:rsidRDefault="00507204" w:rsidP="00C60648">
      <w:pPr>
        <w:spacing w:after="0" w:line="240" w:lineRule="auto"/>
        <w:rPr>
          <w:rFonts w:ascii="Times New Roman" w:hAnsi="Times New Roman" w:cs="Times New Roman"/>
          <w:lang w:val="fi-FI"/>
        </w:rPr>
      </w:pPr>
    </w:p>
    <w:p w14:paraId="082FC99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Crohnin tauti</w:t>
      </w:r>
    </w:p>
    <w:p w14:paraId="2C5544C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turvallisuutta ja tehoa selvitettiin kolmessa satunnaistetussa, kaksoissokkoutetussa, lumekontrolloidussa monikeskustutkimuksessa aikuispotilailla, jotka sairastivat kohtalaisesti tai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vaikea-asteisesti aktiivista Crohnin tautia (Crohnin taudin aktiivisuutta kuvaavat CDAI</w:t>
      </w:r>
      <w:r w:rsidR="007B7C5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[Crohn’s Disease Activity Index] ≥</w:t>
      </w:r>
      <w:r w:rsidR="007B7C5D">
        <w:rPr>
          <w:rFonts w:ascii="Times New Roman" w:eastAsia="Times New Roman" w:hAnsi="Times New Roman" w:cs="Times New Roman"/>
          <w:lang w:val="fi-FI"/>
        </w:rPr>
        <w:t> </w:t>
      </w:r>
      <w:r w:rsidRPr="004307E4">
        <w:rPr>
          <w:rFonts w:ascii="Times New Roman" w:eastAsia="Times New Roman" w:hAnsi="Times New Roman" w:cs="Times New Roman"/>
          <w:lang w:val="fi-FI"/>
        </w:rPr>
        <w:t>220, mutta ≤</w:t>
      </w:r>
      <w:r w:rsidR="007B7C5D">
        <w:rPr>
          <w:rFonts w:ascii="Times New Roman" w:eastAsia="Times New Roman" w:hAnsi="Times New Roman" w:cs="Times New Roman"/>
          <w:lang w:val="fi-FI"/>
        </w:rPr>
        <w:t> </w:t>
      </w:r>
      <w:r w:rsidRPr="004307E4">
        <w:rPr>
          <w:rFonts w:ascii="Times New Roman" w:eastAsia="Times New Roman" w:hAnsi="Times New Roman" w:cs="Times New Roman"/>
          <w:lang w:val="fi-FI"/>
        </w:rPr>
        <w:t>450). Kliiniseen kehitysohjelmaan kuului kaksi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 viikon mittaista induktiotutkimusta (UNITI</w:t>
      </w:r>
      <w:r w:rsidR="00126E8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126E8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126E8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 joissa valmiste annettiin laskimoon. Tätä seurasi 44 viikon mittainen satunnaistettu ylläpitohoidon lopettamista selvittänyt tutkimus</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(IM</w:t>
      </w:r>
      <w:r w:rsidR="00126E8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jossa valmiste annettiin ihon alle. Tutkimuksissa annettiin näin ollen hoitoa 52 viikon ajan.</w:t>
      </w:r>
    </w:p>
    <w:p w14:paraId="5E3D46FC" w14:textId="77777777" w:rsidR="00507204" w:rsidRPr="004307E4" w:rsidRDefault="00507204" w:rsidP="00C60648">
      <w:pPr>
        <w:spacing w:after="0" w:line="240" w:lineRule="auto"/>
        <w:rPr>
          <w:rFonts w:ascii="Times New Roman" w:hAnsi="Times New Roman" w:cs="Times New Roman"/>
          <w:lang w:val="fi-FI"/>
        </w:rPr>
      </w:pPr>
    </w:p>
    <w:p w14:paraId="2306CD83" w14:textId="112341C6" w:rsidR="00D751C1"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Induktiotutkimuksissa oli mukana 1 409 potilasta (UNITI</w:t>
      </w:r>
      <w:r w:rsidR="000B47A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 n</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769; UNITI</w:t>
      </w:r>
      <w:r w:rsidR="000B47A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 n</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640). Kummankin induktiotutkimuksen ensisijainen päätetapahtuma oli kliinisen vasteen (joksi määriteltiin CDAI</w:t>
      </w:r>
      <w:r w:rsidR="000B47A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väheneminen ≥</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100 pistettä) saaneiden tutkittavien osuus viikolla</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6. Hoidon tehoa koskevia tietoja kerättiin ja analysoitiin kummassakin tutkimuksessa viikkoon</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0B47A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Samanaikaisiksi hoidoiksi sallittiin suun kautta otettavat kortikosteroidit, immuniteettia muuntavat lääkevalmisteet, aminosalisylaatit ja antibiootit, ja 75 % potilaista jatkoi vähintään yhden tällaisen lääkkeen käyttöä. Potilaat satunnaistettiin kummassakin tutkimuksessa saamaan viikolla</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0B47A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laskimoon kerta-annos jotakin seuraavista: suhteutettu suositusannos noin 6 mg/kg (ks. </w:t>
      </w:r>
      <w:r w:rsidR="00D751C1">
        <w:rPr>
          <w:rFonts w:ascii="Times New Roman" w:eastAsia="Times New Roman" w:hAnsi="Times New Roman" w:cs="Times New Roman"/>
          <w:lang w:val="fi-FI"/>
        </w:rPr>
        <w:t>Otulfi</w:t>
      </w:r>
      <w:r w:rsidR="00D751C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130 mg infuusiokonsentraatin, liuosta varten, valmisteyhteenvedon kohta</w:t>
      </w:r>
      <w:r w:rsidR="000B47A6">
        <w:rPr>
          <w:rFonts w:ascii="Times New Roman" w:eastAsia="Times New Roman" w:hAnsi="Times New Roman" w:cs="Times New Roman"/>
          <w:lang w:val="fi-FI"/>
        </w:rPr>
        <w:t> </w:t>
      </w:r>
      <w:r w:rsidRPr="004307E4">
        <w:rPr>
          <w:rFonts w:ascii="Times New Roman" w:eastAsia="Times New Roman" w:hAnsi="Times New Roman" w:cs="Times New Roman"/>
          <w:lang w:val="fi-FI"/>
        </w:rPr>
        <w:t>4.2), 130 mg:n vakioannos ustekinumabia tai lumelääkettä.</w:t>
      </w:r>
      <w:r w:rsidR="00D84D9D" w:rsidRPr="004307E4">
        <w:rPr>
          <w:rFonts w:ascii="Times New Roman" w:eastAsia="Times New Roman" w:hAnsi="Times New Roman" w:cs="Times New Roman"/>
          <w:lang w:val="fi-FI"/>
        </w:rPr>
        <w:t xml:space="preserve"> </w:t>
      </w:r>
    </w:p>
    <w:p w14:paraId="6BD6C855" w14:textId="77777777" w:rsidR="00D751C1" w:rsidRDefault="00D751C1" w:rsidP="00C60648">
      <w:pPr>
        <w:spacing w:after="0" w:line="240" w:lineRule="auto"/>
        <w:rPr>
          <w:rFonts w:ascii="Times New Roman" w:eastAsia="Times New Roman" w:hAnsi="Times New Roman" w:cs="Times New Roman"/>
          <w:lang w:val="fi-FI"/>
        </w:rPr>
      </w:pPr>
    </w:p>
    <w:p w14:paraId="6FD91B91" w14:textId="7E7F11B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Tutkimuksessa UNITI</w:t>
      </w:r>
      <w:r w:rsidR="000B47A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0B47A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mukana olleiden potilaiden aiempi hoito TNF</w:t>
      </w:r>
      <w:r w:rsidR="000B47A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estäjillä oli epäonnistunut tai potilaat eivät olleet sietäneet hoitoa. Potilaista noin 48 %:lla yksi aiempi TNF</w:t>
      </w:r>
      <w:r w:rsidR="003C1BB4">
        <w:rPr>
          <w:rFonts w:ascii="Times New Roman" w:eastAsia="Times New Roman" w:hAnsi="Times New Roman" w:cs="Times New Roman"/>
          <w:lang w:val="fi-FI"/>
        </w:rPr>
        <w:noBreakHyphen/>
      </w:r>
      <w:r w:rsidR="003C1BB4">
        <w:rPr>
          <w:rFonts w:ascii="Times New Roman" w:eastAsia="ZapfDingBats" w:hAnsi="Times New Roman" w:cs="Times New Roman"/>
          <w:lang w:val="fi-FI"/>
        </w:rPr>
        <w:sym w:font="Symbol" w:char="F061"/>
      </w:r>
      <w:r w:rsidRPr="004307E4">
        <w:rPr>
          <w:rFonts w:ascii="Times New Roman" w:eastAsia="Times New Roman" w:hAnsi="Times New Roman" w:cs="Times New Roman"/>
          <w:lang w:val="fi-FI"/>
        </w:rPr>
        <w:t>:n estäjähoito oli epäonnistunut, ja 52 %:lla kaksi tai kolme aiempaa TNF</w:t>
      </w:r>
      <w:r w:rsidR="003C1BB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estäjähoitoa oli epäonnistunut. Tässä tutkimuksessa alkuvaiheen vaste oli riittämätön (primaari vasteen puuttuminen) 29,1 %:lla potilaista, vasteen saamisen jälkeen vaste oli hävinnyt, (sekundaarinen vasteen puuttuminen) 69,4 %:lla potilaista ja TNF</w:t>
      </w:r>
      <w:r w:rsidR="003C1BB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estäjähoitoa ei ollut sietänyt 36,4 % potilaista.</w:t>
      </w:r>
    </w:p>
    <w:p w14:paraId="77038AB3" w14:textId="77777777" w:rsidR="00507204" w:rsidRPr="004307E4" w:rsidRDefault="00507204" w:rsidP="00C60648">
      <w:pPr>
        <w:spacing w:after="0" w:line="240" w:lineRule="auto"/>
        <w:rPr>
          <w:rFonts w:ascii="Times New Roman" w:hAnsi="Times New Roman" w:cs="Times New Roman"/>
          <w:lang w:val="fi-FI"/>
        </w:rPr>
      </w:pPr>
    </w:p>
    <w:p w14:paraId="5DECED2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Tutkimuksen UNITI</w:t>
      </w:r>
      <w:r w:rsidR="005266B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5266B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potilailla vähintään yksi tavanomainen hoito, mukaan lukien kortikosteroidit tai immuniteettia muuntavat lääkevalmisteet, oli epäonnistunut. Potilaat joko eivät olleet aiemmin saaneet TNF</w:t>
      </w:r>
      <w:r w:rsidR="005266B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α:n estäjiä (68,6 %) tai olivat saaneet niitä aiemmin eikä hoito ollut epäonnistunut (31,4 %).</w:t>
      </w:r>
    </w:p>
    <w:p w14:paraId="65523825" w14:textId="77777777" w:rsidR="00507204" w:rsidRPr="004307E4" w:rsidRDefault="00507204" w:rsidP="00C60648">
      <w:pPr>
        <w:spacing w:after="0" w:line="240" w:lineRule="auto"/>
        <w:rPr>
          <w:rFonts w:ascii="Times New Roman" w:hAnsi="Times New Roman" w:cs="Times New Roman"/>
          <w:lang w:val="fi-FI"/>
        </w:rPr>
      </w:pPr>
    </w:p>
    <w:p w14:paraId="1E40DAE1" w14:textId="0993BAF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Sekä tutkimuksessa UNITI</w:t>
      </w:r>
      <w:r w:rsidR="000519B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0519B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että UNITI</w:t>
      </w:r>
      <w:r w:rsidR="000519BD">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0519B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merkittävästi suurempi osa ustekinumabihoitoa saaneen ryhmän potilaista oli saanut kliinisen vasteen ja saavuttanut remission verrattuna lumelääkeryhmän potilaisiin (taulukko</w:t>
      </w:r>
      <w:r w:rsidR="000519BD">
        <w:rPr>
          <w:rFonts w:ascii="Times New Roman" w:eastAsia="Times New Roman" w:hAnsi="Times New Roman" w:cs="Times New Roman"/>
          <w:lang w:val="fi-FI"/>
        </w:rPr>
        <w:t> </w:t>
      </w:r>
      <w:r w:rsidR="00C63989">
        <w:rPr>
          <w:rFonts w:ascii="Times New Roman" w:eastAsia="Times New Roman" w:hAnsi="Times New Roman" w:cs="Times New Roman"/>
          <w:lang w:val="fi-FI"/>
        </w:rPr>
        <w:t>9</w:t>
      </w:r>
      <w:r w:rsidRPr="004307E4">
        <w:rPr>
          <w:rFonts w:ascii="Times New Roman" w:eastAsia="Times New Roman" w:hAnsi="Times New Roman" w:cs="Times New Roman"/>
          <w:lang w:val="fi-FI"/>
        </w:rPr>
        <w:t>). Kliininen vaste ja remissio olivat jo viikolla</w:t>
      </w:r>
      <w:r w:rsidR="000519BD">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r w:rsidR="000519B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merkittäviä ustekinumabihoitoa saaneessa ryhmässä, ja ne paranivat edelleen viikkoon</w:t>
      </w:r>
      <w:r w:rsidR="000519BD">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0519B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Näissä induktiotutkimuksissa teho oli parempi ja säilyi paremmin suhteutettua annosta saaneen ryhmän potilailla verrattuna 130 mg:n annoksia saaneeseen ryhmään. Tämän vuoksi laskimoon annettavaksi induktioannokseksi suositellaan suhteutettua annostusta.</w:t>
      </w:r>
    </w:p>
    <w:p w14:paraId="3919B1BF" w14:textId="77777777" w:rsidR="00507204" w:rsidRPr="004307E4" w:rsidRDefault="00507204" w:rsidP="00C60648">
      <w:pPr>
        <w:spacing w:after="0" w:line="240" w:lineRule="auto"/>
        <w:rPr>
          <w:rFonts w:ascii="Times New Roman" w:hAnsi="Times New Roman" w:cs="Times New Roman"/>
          <w:lang w:val="fi-FI"/>
        </w:rPr>
      </w:pPr>
    </w:p>
    <w:p w14:paraId="29C4B538" w14:textId="03781A15" w:rsidR="00507204" w:rsidRPr="004307E4" w:rsidRDefault="000702F3" w:rsidP="00AD25FA">
      <w:pPr>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AD25FA">
        <w:rPr>
          <w:rFonts w:ascii="Times New Roman" w:eastAsia="Times New Roman" w:hAnsi="Times New Roman" w:cs="Times New Roman"/>
          <w:i/>
          <w:lang w:val="fi-FI"/>
        </w:rPr>
        <w:t> </w:t>
      </w:r>
      <w:r w:rsidR="00C63989">
        <w:rPr>
          <w:rFonts w:ascii="Times New Roman" w:eastAsia="Times New Roman" w:hAnsi="Times New Roman" w:cs="Times New Roman"/>
          <w:i/>
          <w:lang w:val="fi-FI"/>
        </w:rPr>
        <w:t>9</w:t>
      </w:r>
      <w:r w:rsidRPr="004307E4">
        <w:rPr>
          <w:rFonts w:ascii="Times New Roman" w:eastAsia="Times New Roman" w:hAnsi="Times New Roman" w:cs="Times New Roman"/>
          <w:i/>
          <w:lang w:val="fi-FI"/>
        </w:rPr>
        <w:t>:</w:t>
      </w:r>
      <w:r w:rsidRPr="004307E4">
        <w:rPr>
          <w:rFonts w:ascii="Times New Roman" w:eastAsia="Times New Roman" w:hAnsi="Times New Roman" w:cs="Times New Roman"/>
          <w:i/>
          <w:lang w:val="fi-FI"/>
        </w:rPr>
        <w:tab/>
        <w:t>Kliinisen vasteen ja remission induktio tutkimuksissa UNITI</w:t>
      </w:r>
      <w:r w:rsidR="00AD25FA">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1</w:t>
      </w:r>
      <w:r w:rsidR="00AD25FA">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ja UNITI</w:t>
      </w:r>
      <w:r w:rsidR="00AD25FA">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2</w:t>
      </w:r>
    </w:p>
    <w:tbl>
      <w:tblPr>
        <w:tblW w:w="5000" w:type="pct"/>
        <w:tblLook w:val="01E0" w:firstRow="1" w:lastRow="1" w:firstColumn="1" w:lastColumn="1" w:noHBand="0" w:noVBand="0"/>
      </w:tblPr>
      <w:tblGrid>
        <w:gridCol w:w="3700"/>
        <w:gridCol w:w="1277"/>
        <w:gridCol w:w="1490"/>
        <w:gridCol w:w="1404"/>
        <w:gridCol w:w="1479"/>
      </w:tblGrid>
      <w:tr w:rsidR="00507204" w:rsidRPr="004307E4" w14:paraId="59624107"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7A68EE19" w14:textId="77777777" w:rsidR="00507204" w:rsidRPr="004307E4" w:rsidRDefault="00507204" w:rsidP="00C60648">
            <w:pPr>
              <w:spacing w:after="0" w:line="240" w:lineRule="auto"/>
              <w:rPr>
                <w:rFonts w:ascii="Times New Roman" w:hAnsi="Times New Roman" w:cs="Times New Roman"/>
                <w:lang w:val="fi-FI"/>
              </w:rPr>
            </w:pPr>
          </w:p>
        </w:tc>
        <w:tc>
          <w:tcPr>
            <w:tcW w:w="1480" w:type="pct"/>
            <w:gridSpan w:val="2"/>
            <w:tcBorders>
              <w:top w:val="single" w:sz="4" w:space="0" w:color="000000"/>
              <w:left w:val="single" w:sz="4" w:space="0" w:color="000000"/>
              <w:bottom w:val="single" w:sz="4" w:space="0" w:color="000000"/>
              <w:right w:val="single" w:sz="4" w:space="0" w:color="000000"/>
            </w:tcBorders>
          </w:tcPr>
          <w:p w14:paraId="26831D3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UNITI-1</w:t>
            </w:r>
            <w:r w:rsidRPr="004307E4">
              <w:rPr>
                <w:rFonts w:ascii="Times New Roman" w:eastAsia="Times New Roman" w:hAnsi="Times New Roman" w:cs="Times New Roman"/>
                <w:i/>
                <w:lang w:val="fi-FI"/>
              </w:rPr>
              <w:t>*</w:t>
            </w:r>
          </w:p>
        </w:tc>
        <w:tc>
          <w:tcPr>
            <w:tcW w:w="1542" w:type="pct"/>
            <w:gridSpan w:val="2"/>
            <w:tcBorders>
              <w:top w:val="single" w:sz="4" w:space="0" w:color="000000"/>
              <w:left w:val="single" w:sz="4" w:space="0" w:color="000000"/>
              <w:bottom w:val="single" w:sz="4" w:space="0" w:color="000000"/>
              <w:right w:val="single" w:sz="4" w:space="0" w:color="000000"/>
            </w:tcBorders>
          </w:tcPr>
          <w:p w14:paraId="0F054CD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UNITI-2</w:t>
            </w:r>
            <w:r w:rsidRPr="004307E4">
              <w:rPr>
                <w:rFonts w:ascii="Times New Roman" w:eastAsia="Times New Roman" w:hAnsi="Times New Roman" w:cs="Times New Roman"/>
                <w:i/>
                <w:lang w:val="fi-FI"/>
              </w:rPr>
              <w:t>**</w:t>
            </w:r>
          </w:p>
        </w:tc>
      </w:tr>
      <w:tr w:rsidR="00507204" w:rsidRPr="00123CF0" w14:paraId="1A3BD827"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296590B9" w14:textId="77777777" w:rsidR="00507204" w:rsidRPr="004307E4" w:rsidRDefault="00507204" w:rsidP="00C60648">
            <w:pPr>
              <w:spacing w:after="0" w:line="240" w:lineRule="auto"/>
              <w:rPr>
                <w:rFonts w:ascii="Times New Roman" w:hAnsi="Times New Roman" w:cs="Times New Roman"/>
                <w:lang w:val="fi-FI"/>
              </w:rPr>
            </w:pPr>
          </w:p>
        </w:tc>
        <w:tc>
          <w:tcPr>
            <w:tcW w:w="683" w:type="pct"/>
            <w:tcBorders>
              <w:top w:val="single" w:sz="4" w:space="0" w:color="000000"/>
              <w:left w:val="single" w:sz="4" w:space="0" w:color="000000"/>
              <w:bottom w:val="single" w:sz="4" w:space="0" w:color="000000"/>
              <w:right w:val="single" w:sz="4" w:space="0" w:color="000000"/>
            </w:tcBorders>
          </w:tcPr>
          <w:p w14:paraId="386DC14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Lumelääke</w:t>
            </w:r>
          </w:p>
          <w:p w14:paraId="659BAF5B"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247</w:t>
            </w:r>
          </w:p>
        </w:tc>
        <w:tc>
          <w:tcPr>
            <w:tcW w:w="797" w:type="pct"/>
            <w:tcBorders>
              <w:top w:val="single" w:sz="4" w:space="0" w:color="000000"/>
              <w:left w:val="single" w:sz="4" w:space="0" w:color="000000"/>
              <w:bottom w:val="single" w:sz="4" w:space="0" w:color="000000"/>
              <w:right w:val="single" w:sz="4" w:space="0" w:color="000000"/>
            </w:tcBorders>
          </w:tcPr>
          <w:p w14:paraId="20A3209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Suositeltu</w:t>
            </w:r>
            <w:r w:rsidR="00AD25FA">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ustekinuma bi-annos</w:t>
            </w:r>
          </w:p>
          <w:p w14:paraId="2D26BF63"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249</w:t>
            </w:r>
          </w:p>
        </w:tc>
        <w:tc>
          <w:tcPr>
            <w:tcW w:w="751" w:type="pct"/>
            <w:tcBorders>
              <w:top w:val="single" w:sz="4" w:space="0" w:color="000000"/>
              <w:left w:val="single" w:sz="4" w:space="0" w:color="000000"/>
              <w:bottom w:val="single" w:sz="4" w:space="0" w:color="000000"/>
              <w:right w:val="single" w:sz="4" w:space="0" w:color="000000"/>
            </w:tcBorders>
          </w:tcPr>
          <w:p w14:paraId="42891414"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Lumelääke</w:t>
            </w:r>
          </w:p>
          <w:p w14:paraId="1FD41850"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209</w:t>
            </w:r>
          </w:p>
        </w:tc>
        <w:tc>
          <w:tcPr>
            <w:tcW w:w="791" w:type="pct"/>
            <w:tcBorders>
              <w:top w:val="single" w:sz="4" w:space="0" w:color="000000"/>
              <w:left w:val="single" w:sz="4" w:space="0" w:color="000000"/>
              <w:bottom w:val="single" w:sz="4" w:space="0" w:color="000000"/>
              <w:right w:val="single" w:sz="4" w:space="0" w:color="000000"/>
            </w:tcBorders>
          </w:tcPr>
          <w:p w14:paraId="26B56EC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Suositeltu</w:t>
            </w:r>
            <w:r w:rsidR="00AD25FA">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ustekinuma bi-annos</w:t>
            </w:r>
          </w:p>
          <w:p w14:paraId="1966DD13"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N</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w:t>
            </w:r>
            <w:r w:rsidR="00AD25FA">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209</w:t>
            </w:r>
          </w:p>
        </w:tc>
      </w:tr>
      <w:tr w:rsidR="00507204" w:rsidRPr="004307E4" w14:paraId="4A6E746F"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04E01721" w14:textId="77777777" w:rsidR="00507204" w:rsidRPr="004307E4" w:rsidRDefault="000702F3" w:rsidP="00AD25F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remissio, viikko</w:t>
            </w:r>
            <w:r w:rsidR="00AD25FA">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p>
        </w:tc>
        <w:tc>
          <w:tcPr>
            <w:tcW w:w="683" w:type="pct"/>
            <w:tcBorders>
              <w:top w:val="single" w:sz="4" w:space="0" w:color="000000"/>
              <w:left w:val="single" w:sz="4" w:space="0" w:color="000000"/>
              <w:bottom w:val="single" w:sz="4" w:space="0" w:color="000000"/>
              <w:right w:val="single" w:sz="4" w:space="0" w:color="000000"/>
            </w:tcBorders>
          </w:tcPr>
          <w:p w14:paraId="23E400FE"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18</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(7,3 %)</w:t>
            </w:r>
          </w:p>
        </w:tc>
        <w:tc>
          <w:tcPr>
            <w:tcW w:w="797" w:type="pct"/>
            <w:tcBorders>
              <w:top w:val="single" w:sz="4" w:space="0" w:color="000000"/>
              <w:left w:val="single" w:sz="4" w:space="0" w:color="000000"/>
              <w:bottom w:val="single" w:sz="4" w:space="0" w:color="000000"/>
              <w:right w:val="single" w:sz="4" w:space="0" w:color="000000"/>
            </w:tcBorders>
          </w:tcPr>
          <w:p w14:paraId="7D06C5FE"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52</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(20,9 %)</w:t>
            </w:r>
            <w:r w:rsidRPr="00AD25FA">
              <w:rPr>
                <w:rFonts w:ascii="Times New Roman" w:eastAsia="Times New Roman" w:hAnsi="Times New Roman" w:cs="Times New Roman"/>
                <w:vertAlign w:val="superscript"/>
                <w:lang w:val="fi-FI"/>
              </w:rPr>
              <w:t>a</w:t>
            </w:r>
          </w:p>
        </w:tc>
        <w:tc>
          <w:tcPr>
            <w:tcW w:w="751" w:type="pct"/>
            <w:tcBorders>
              <w:top w:val="single" w:sz="4" w:space="0" w:color="000000"/>
              <w:left w:val="single" w:sz="4" w:space="0" w:color="000000"/>
              <w:bottom w:val="single" w:sz="4" w:space="0" w:color="000000"/>
              <w:right w:val="single" w:sz="4" w:space="0" w:color="000000"/>
            </w:tcBorders>
          </w:tcPr>
          <w:p w14:paraId="07E6AA8C"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41</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(19,6 %)</w:t>
            </w:r>
          </w:p>
        </w:tc>
        <w:tc>
          <w:tcPr>
            <w:tcW w:w="791" w:type="pct"/>
            <w:tcBorders>
              <w:top w:val="single" w:sz="4" w:space="0" w:color="000000"/>
              <w:left w:val="single" w:sz="4" w:space="0" w:color="000000"/>
              <w:bottom w:val="single" w:sz="4" w:space="0" w:color="000000"/>
              <w:right w:val="single" w:sz="4" w:space="0" w:color="000000"/>
            </w:tcBorders>
          </w:tcPr>
          <w:p w14:paraId="37296758"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84</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(40,2 %)</w:t>
            </w:r>
            <w:r w:rsidRPr="00AD25FA">
              <w:rPr>
                <w:rFonts w:ascii="Times New Roman" w:eastAsia="Times New Roman" w:hAnsi="Times New Roman" w:cs="Times New Roman"/>
                <w:vertAlign w:val="superscript"/>
                <w:lang w:val="fi-FI"/>
              </w:rPr>
              <w:t>a</w:t>
            </w:r>
          </w:p>
        </w:tc>
      </w:tr>
      <w:tr w:rsidR="00507204" w:rsidRPr="004307E4" w14:paraId="6BAD9F6D"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0A759B85" w14:textId="77777777" w:rsidR="00507204" w:rsidRPr="004307E4" w:rsidRDefault="000702F3" w:rsidP="00AD25F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 (100 pistettä), viikko</w:t>
            </w:r>
            <w:r w:rsidR="00AD25FA">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tc>
        <w:tc>
          <w:tcPr>
            <w:tcW w:w="683" w:type="pct"/>
            <w:tcBorders>
              <w:top w:val="single" w:sz="4" w:space="0" w:color="000000"/>
              <w:left w:val="single" w:sz="4" w:space="0" w:color="000000"/>
              <w:bottom w:val="single" w:sz="4" w:space="0" w:color="000000"/>
              <w:right w:val="single" w:sz="4" w:space="0" w:color="000000"/>
            </w:tcBorders>
          </w:tcPr>
          <w:p w14:paraId="5CDC04F2"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53</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(21,5 %)</w:t>
            </w:r>
          </w:p>
        </w:tc>
        <w:tc>
          <w:tcPr>
            <w:tcW w:w="797" w:type="pct"/>
            <w:tcBorders>
              <w:top w:val="single" w:sz="4" w:space="0" w:color="000000"/>
              <w:left w:val="single" w:sz="4" w:space="0" w:color="000000"/>
              <w:bottom w:val="single" w:sz="4" w:space="0" w:color="000000"/>
              <w:right w:val="single" w:sz="4" w:space="0" w:color="000000"/>
            </w:tcBorders>
          </w:tcPr>
          <w:p w14:paraId="7FB6AAA0"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84</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(33,7 %)</w:t>
            </w:r>
            <w:r w:rsidRPr="00AD25FA">
              <w:rPr>
                <w:rFonts w:ascii="Times New Roman" w:eastAsia="Times New Roman" w:hAnsi="Times New Roman" w:cs="Times New Roman"/>
                <w:vertAlign w:val="superscript"/>
                <w:lang w:val="fi-FI"/>
              </w:rPr>
              <w:t>b</w:t>
            </w:r>
          </w:p>
        </w:tc>
        <w:tc>
          <w:tcPr>
            <w:tcW w:w="751" w:type="pct"/>
            <w:tcBorders>
              <w:top w:val="single" w:sz="4" w:space="0" w:color="000000"/>
              <w:left w:val="single" w:sz="4" w:space="0" w:color="000000"/>
              <w:bottom w:val="single" w:sz="4" w:space="0" w:color="000000"/>
              <w:right w:val="single" w:sz="4" w:space="0" w:color="000000"/>
            </w:tcBorders>
          </w:tcPr>
          <w:p w14:paraId="1DBCBFDA"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60</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(28,7 %)</w:t>
            </w:r>
          </w:p>
        </w:tc>
        <w:tc>
          <w:tcPr>
            <w:tcW w:w="791" w:type="pct"/>
            <w:tcBorders>
              <w:top w:val="single" w:sz="4" w:space="0" w:color="000000"/>
              <w:left w:val="single" w:sz="4" w:space="0" w:color="000000"/>
              <w:bottom w:val="single" w:sz="4" w:space="0" w:color="000000"/>
              <w:right w:val="single" w:sz="4" w:space="0" w:color="000000"/>
            </w:tcBorders>
          </w:tcPr>
          <w:p w14:paraId="6D18CE42"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116</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(55,5 %)</w:t>
            </w:r>
            <w:r w:rsidRPr="00AD25FA">
              <w:rPr>
                <w:rFonts w:ascii="Times New Roman" w:eastAsia="Times New Roman" w:hAnsi="Times New Roman" w:cs="Times New Roman"/>
                <w:vertAlign w:val="superscript"/>
                <w:lang w:val="fi-FI"/>
              </w:rPr>
              <w:t>a</w:t>
            </w:r>
          </w:p>
        </w:tc>
      </w:tr>
      <w:tr w:rsidR="00507204" w:rsidRPr="004307E4" w14:paraId="2FBF4CFC"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7ECA16B3" w14:textId="77777777" w:rsidR="00507204" w:rsidRPr="004307E4" w:rsidRDefault="000702F3" w:rsidP="00AD25F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vaste (100 pistettä), viikko</w:t>
            </w:r>
            <w:r w:rsidR="00AD25FA">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p>
        </w:tc>
        <w:tc>
          <w:tcPr>
            <w:tcW w:w="683" w:type="pct"/>
            <w:tcBorders>
              <w:top w:val="single" w:sz="4" w:space="0" w:color="000000"/>
              <w:left w:val="single" w:sz="4" w:space="0" w:color="000000"/>
              <w:bottom w:val="single" w:sz="4" w:space="0" w:color="000000"/>
              <w:right w:val="single" w:sz="4" w:space="0" w:color="000000"/>
            </w:tcBorders>
          </w:tcPr>
          <w:p w14:paraId="29D5C5D8"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50</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(20,2 %)</w:t>
            </w:r>
          </w:p>
        </w:tc>
        <w:tc>
          <w:tcPr>
            <w:tcW w:w="797" w:type="pct"/>
            <w:tcBorders>
              <w:top w:val="single" w:sz="4" w:space="0" w:color="000000"/>
              <w:left w:val="single" w:sz="4" w:space="0" w:color="000000"/>
              <w:bottom w:val="single" w:sz="4" w:space="0" w:color="000000"/>
              <w:right w:val="single" w:sz="4" w:space="0" w:color="000000"/>
            </w:tcBorders>
          </w:tcPr>
          <w:p w14:paraId="0913A9D7"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94</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(37,8 %)</w:t>
            </w:r>
            <w:r w:rsidRPr="00AD25FA">
              <w:rPr>
                <w:rFonts w:ascii="Times New Roman" w:eastAsia="Times New Roman" w:hAnsi="Times New Roman" w:cs="Times New Roman"/>
                <w:vertAlign w:val="superscript"/>
                <w:lang w:val="fi-FI"/>
              </w:rPr>
              <w:t>a</w:t>
            </w:r>
          </w:p>
        </w:tc>
        <w:tc>
          <w:tcPr>
            <w:tcW w:w="751" w:type="pct"/>
            <w:tcBorders>
              <w:top w:val="single" w:sz="4" w:space="0" w:color="000000"/>
              <w:left w:val="single" w:sz="4" w:space="0" w:color="000000"/>
              <w:bottom w:val="single" w:sz="4" w:space="0" w:color="000000"/>
              <w:right w:val="single" w:sz="4" w:space="0" w:color="000000"/>
            </w:tcBorders>
          </w:tcPr>
          <w:p w14:paraId="526763B0"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(32,1 %)</w:t>
            </w:r>
          </w:p>
        </w:tc>
        <w:tc>
          <w:tcPr>
            <w:tcW w:w="791" w:type="pct"/>
            <w:tcBorders>
              <w:top w:val="single" w:sz="4" w:space="0" w:color="000000"/>
              <w:left w:val="single" w:sz="4" w:space="0" w:color="000000"/>
              <w:bottom w:val="single" w:sz="4" w:space="0" w:color="000000"/>
              <w:right w:val="single" w:sz="4" w:space="0" w:color="000000"/>
            </w:tcBorders>
          </w:tcPr>
          <w:p w14:paraId="636834D2"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121</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(57,9 %)</w:t>
            </w:r>
            <w:r w:rsidRPr="00AD25FA">
              <w:rPr>
                <w:rFonts w:ascii="Times New Roman" w:eastAsia="Times New Roman" w:hAnsi="Times New Roman" w:cs="Times New Roman"/>
                <w:vertAlign w:val="superscript"/>
                <w:lang w:val="fi-FI"/>
              </w:rPr>
              <w:t>a</w:t>
            </w:r>
          </w:p>
        </w:tc>
      </w:tr>
      <w:tr w:rsidR="00507204" w:rsidRPr="004307E4" w14:paraId="40581094"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58F91A37" w14:textId="77777777" w:rsidR="00507204" w:rsidRPr="004307E4" w:rsidRDefault="000702F3" w:rsidP="00AD25F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70 pisteen vaste, viikko</w:t>
            </w:r>
            <w:r w:rsidR="00AD25FA">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p>
        </w:tc>
        <w:tc>
          <w:tcPr>
            <w:tcW w:w="683" w:type="pct"/>
            <w:tcBorders>
              <w:top w:val="single" w:sz="4" w:space="0" w:color="000000"/>
              <w:left w:val="single" w:sz="4" w:space="0" w:color="000000"/>
              <w:bottom w:val="single" w:sz="4" w:space="0" w:color="000000"/>
              <w:right w:val="single" w:sz="4" w:space="0" w:color="000000"/>
            </w:tcBorders>
          </w:tcPr>
          <w:p w14:paraId="676F926F"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67</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(27,1 %)</w:t>
            </w:r>
          </w:p>
        </w:tc>
        <w:tc>
          <w:tcPr>
            <w:tcW w:w="797" w:type="pct"/>
            <w:tcBorders>
              <w:top w:val="single" w:sz="4" w:space="0" w:color="000000"/>
              <w:left w:val="single" w:sz="4" w:space="0" w:color="000000"/>
              <w:bottom w:val="single" w:sz="4" w:space="0" w:color="000000"/>
              <w:right w:val="single" w:sz="4" w:space="0" w:color="000000"/>
            </w:tcBorders>
          </w:tcPr>
          <w:p w14:paraId="3E51A017"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101</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(40,6 %)</w:t>
            </w:r>
            <w:r w:rsidRPr="00AD25FA">
              <w:rPr>
                <w:rFonts w:ascii="Times New Roman" w:eastAsia="Times New Roman" w:hAnsi="Times New Roman" w:cs="Times New Roman"/>
                <w:vertAlign w:val="superscript"/>
                <w:lang w:val="fi-FI"/>
              </w:rPr>
              <w:t>b</w:t>
            </w:r>
          </w:p>
        </w:tc>
        <w:tc>
          <w:tcPr>
            <w:tcW w:w="751" w:type="pct"/>
            <w:tcBorders>
              <w:top w:val="single" w:sz="4" w:space="0" w:color="000000"/>
              <w:left w:val="single" w:sz="4" w:space="0" w:color="000000"/>
              <w:bottom w:val="single" w:sz="4" w:space="0" w:color="000000"/>
              <w:right w:val="single" w:sz="4" w:space="0" w:color="000000"/>
            </w:tcBorders>
          </w:tcPr>
          <w:p w14:paraId="5C775E2E"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66</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(31,6 %)</w:t>
            </w:r>
          </w:p>
        </w:tc>
        <w:tc>
          <w:tcPr>
            <w:tcW w:w="791" w:type="pct"/>
            <w:tcBorders>
              <w:top w:val="single" w:sz="4" w:space="0" w:color="000000"/>
              <w:left w:val="single" w:sz="4" w:space="0" w:color="000000"/>
              <w:bottom w:val="single" w:sz="4" w:space="0" w:color="000000"/>
              <w:right w:val="single" w:sz="4" w:space="0" w:color="000000"/>
            </w:tcBorders>
          </w:tcPr>
          <w:p w14:paraId="6A650404"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106</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(50,7 %)</w:t>
            </w:r>
            <w:r w:rsidRPr="00AD25FA">
              <w:rPr>
                <w:rFonts w:ascii="Times New Roman" w:eastAsia="Times New Roman" w:hAnsi="Times New Roman" w:cs="Times New Roman"/>
                <w:vertAlign w:val="superscript"/>
                <w:lang w:val="fi-FI"/>
              </w:rPr>
              <w:t>a</w:t>
            </w:r>
          </w:p>
        </w:tc>
      </w:tr>
      <w:tr w:rsidR="00507204" w:rsidRPr="004307E4" w14:paraId="37F623AD" w14:textId="77777777" w:rsidTr="00AD25FA">
        <w:tc>
          <w:tcPr>
            <w:tcW w:w="1978" w:type="pct"/>
            <w:tcBorders>
              <w:top w:val="single" w:sz="4" w:space="0" w:color="000000"/>
              <w:left w:val="single" w:sz="4" w:space="0" w:color="000000"/>
              <w:bottom w:val="single" w:sz="4" w:space="0" w:color="000000"/>
              <w:right w:val="single" w:sz="4" w:space="0" w:color="000000"/>
            </w:tcBorders>
          </w:tcPr>
          <w:p w14:paraId="0D80D2AA" w14:textId="77777777" w:rsidR="00507204" w:rsidRPr="004307E4" w:rsidRDefault="000702F3" w:rsidP="00AD25FA">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70 pisteen vaste, viikko</w:t>
            </w:r>
            <w:r w:rsidR="00AD25FA">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tc>
        <w:tc>
          <w:tcPr>
            <w:tcW w:w="683" w:type="pct"/>
            <w:tcBorders>
              <w:top w:val="single" w:sz="4" w:space="0" w:color="000000"/>
              <w:left w:val="single" w:sz="4" w:space="0" w:color="000000"/>
              <w:bottom w:val="single" w:sz="4" w:space="0" w:color="000000"/>
              <w:right w:val="single" w:sz="4" w:space="0" w:color="000000"/>
            </w:tcBorders>
          </w:tcPr>
          <w:p w14:paraId="221E6F85"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75</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(30,4 %)</w:t>
            </w:r>
          </w:p>
        </w:tc>
        <w:tc>
          <w:tcPr>
            <w:tcW w:w="797" w:type="pct"/>
            <w:tcBorders>
              <w:top w:val="single" w:sz="4" w:space="0" w:color="000000"/>
              <w:left w:val="single" w:sz="4" w:space="0" w:color="000000"/>
              <w:bottom w:val="single" w:sz="4" w:space="0" w:color="000000"/>
              <w:right w:val="single" w:sz="4" w:space="0" w:color="000000"/>
            </w:tcBorders>
          </w:tcPr>
          <w:p w14:paraId="04A8F7CB"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109</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(43,8 %)</w:t>
            </w:r>
            <w:r w:rsidRPr="00AD25FA">
              <w:rPr>
                <w:rFonts w:ascii="Times New Roman" w:eastAsia="Times New Roman" w:hAnsi="Times New Roman" w:cs="Times New Roman"/>
                <w:vertAlign w:val="superscript"/>
                <w:lang w:val="fi-FI"/>
              </w:rPr>
              <w:t>b</w:t>
            </w:r>
          </w:p>
        </w:tc>
        <w:tc>
          <w:tcPr>
            <w:tcW w:w="751" w:type="pct"/>
            <w:tcBorders>
              <w:top w:val="single" w:sz="4" w:space="0" w:color="000000"/>
              <w:left w:val="single" w:sz="4" w:space="0" w:color="000000"/>
              <w:bottom w:val="single" w:sz="4" w:space="0" w:color="000000"/>
              <w:right w:val="single" w:sz="4" w:space="0" w:color="000000"/>
            </w:tcBorders>
          </w:tcPr>
          <w:p w14:paraId="6136DC3E"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81</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(38,8 %)</w:t>
            </w:r>
          </w:p>
        </w:tc>
        <w:tc>
          <w:tcPr>
            <w:tcW w:w="791" w:type="pct"/>
            <w:tcBorders>
              <w:top w:val="single" w:sz="4" w:space="0" w:color="000000"/>
              <w:left w:val="single" w:sz="4" w:space="0" w:color="000000"/>
              <w:bottom w:val="single" w:sz="4" w:space="0" w:color="000000"/>
              <w:right w:val="single" w:sz="4" w:space="0" w:color="000000"/>
            </w:tcBorders>
          </w:tcPr>
          <w:p w14:paraId="10AC2AE4" w14:textId="77777777" w:rsidR="00507204" w:rsidRPr="004307E4" w:rsidRDefault="000702F3" w:rsidP="00AD25F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135</w:t>
            </w:r>
            <w:r w:rsidR="00AD25F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(64,6 %)</w:t>
            </w:r>
            <w:r w:rsidRPr="00AD25FA">
              <w:rPr>
                <w:rFonts w:ascii="Times New Roman" w:eastAsia="Times New Roman" w:hAnsi="Times New Roman" w:cs="Times New Roman"/>
                <w:vertAlign w:val="superscript"/>
                <w:lang w:val="fi-FI"/>
              </w:rPr>
              <w:t>a</w:t>
            </w:r>
          </w:p>
        </w:tc>
      </w:tr>
    </w:tbl>
    <w:p w14:paraId="78C37C2F" w14:textId="77777777" w:rsidR="00507204" w:rsidRPr="008E2F19" w:rsidRDefault="000702F3" w:rsidP="00C60648">
      <w:pPr>
        <w:spacing w:after="0" w:line="240" w:lineRule="auto"/>
        <w:rPr>
          <w:rFonts w:ascii="Times New Roman" w:eastAsia="Times New Roman" w:hAnsi="Times New Roman" w:cs="Times New Roman"/>
          <w:sz w:val="20"/>
          <w:lang w:val="fi-FI"/>
        </w:rPr>
      </w:pPr>
      <w:r w:rsidRPr="008E2F19">
        <w:rPr>
          <w:rFonts w:ascii="Times New Roman" w:eastAsia="Times New Roman" w:hAnsi="Times New Roman" w:cs="Times New Roman"/>
          <w:sz w:val="20"/>
          <w:lang w:val="fi-FI"/>
        </w:rPr>
        <w:t>Kliiniseksi remissioksi määritellään CDAI</w:t>
      </w:r>
      <w:r w:rsidR="008E2F19">
        <w:rPr>
          <w:rFonts w:ascii="Times New Roman" w:eastAsia="Times New Roman" w:hAnsi="Times New Roman" w:cs="Times New Roman"/>
          <w:sz w:val="20"/>
          <w:lang w:val="fi-FI"/>
        </w:rPr>
        <w:noBreakHyphen/>
      </w:r>
      <w:r w:rsidRPr="008E2F19">
        <w:rPr>
          <w:rFonts w:ascii="Times New Roman" w:eastAsia="Times New Roman" w:hAnsi="Times New Roman" w:cs="Times New Roman"/>
          <w:sz w:val="20"/>
          <w:lang w:val="fi-FI"/>
        </w:rPr>
        <w:t>pisteet &lt;</w:t>
      </w:r>
      <w:r w:rsidR="008E2F19">
        <w:rPr>
          <w:rFonts w:ascii="Times New Roman" w:eastAsia="Times New Roman" w:hAnsi="Times New Roman" w:cs="Times New Roman"/>
          <w:sz w:val="20"/>
          <w:lang w:val="fi-FI"/>
        </w:rPr>
        <w:t> </w:t>
      </w:r>
      <w:r w:rsidRPr="008E2F19">
        <w:rPr>
          <w:rFonts w:ascii="Times New Roman" w:eastAsia="Times New Roman" w:hAnsi="Times New Roman" w:cs="Times New Roman"/>
          <w:sz w:val="20"/>
          <w:lang w:val="fi-FI"/>
        </w:rPr>
        <w:t>150; Kliiniseksi vasteeksi määritellään CDAI</w:t>
      </w:r>
      <w:r w:rsidR="008E2F19">
        <w:rPr>
          <w:rFonts w:ascii="Times New Roman" w:eastAsia="Times New Roman" w:hAnsi="Times New Roman" w:cs="Times New Roman"/>
          <w:sz w:val="20"/>
          <w:lang w:val="fi-FI"/>
        </w:rPr>
        <w:noBreakHyphen/>
      </w:r>
      <w:r w:rsidRPr="008E2F19">
        <w:rPr>
          <w:rFonts w:ascii="Times New Roman" w:eastAsia="Times New Roman" w:hAnsi="Times New Roman" w:cs="Times New Roman"/>
          <w:sz w:val="20"/>
          <w:lang w:val="fi-FI"/>
        </w:rPr>
        <w:t>pisteiden väheneminen vähintään 100 pistettä tai kliininen remissio</w:t>
      </w:r>
    </w:p>
    <w:p w14:paraId="7E801D31" w14:textId="77777777" w:rsidR="00507204" w:rsidRPr="008E2F19" w:rsidRDefault="000702F3" w:rsidP="00C60648">
      <w:pPr>
        <w:spacing w:after="0" w:line="240" w:lineRule="auto"/>
        <w:rPr>
          <w:rFonts w:ascii="Times New Roman" w:eastAsia="Times New Roman" w:hAnsi="Times New Roman" w:cs="Times New Roman"/>
          <w:sz w:val="20"/>
          <w:lang w:val="fi-FI"/>
        </w:rPr>
      </w:pPr>
      <w:r w:rsidRPr="008E2F19">
        <w:rPr>
          <w:rFonts w:ascii="Times New Roman" w:eastAsia="Times New Roman" w:hAnsi="Times New Roman" w:cs="Times New Roman"/>
          <w:sz w:val="20"/>
          <w:lang w:val="fi-FI"/>
        </w:rPr>
        <w:t>70 pisteen vasteeksi määritellään CDAI</w:t>
      </w:r>
      <w:r w:rsidR="008E2F19">
        <w:rPr>
          <w:rFonts w:ascii="Times New Roman" w:eastAsia="Times New Roman" w:hAnsi="Times New Roman" w:cs="Times New Roman"/>
          <w:sz w:val="20"/>
          <w:lang w:val="fi-FI"/>
        </w:rPr>
        <w:noBreakHyphen/>
      </w:r>
      <w:r w:rsidRPr="008E2F19">
        <w:rPr>
          <w:rFonts w:ascii="Times New Roman" w:eastAsia="Times New Roman" w:hAnsi="Times New Roman" w:cs="Times New Roman"/>
          <w:sz w:val="20"/>
          <w:lang w:val="fi-FI"/>
        </w:rPr>
        <w:t>pisteiden väheneminen vähintään 70 pistettä</w:t>
      </w:r>
    </w:p>
    <w:p w14:paraId="13ECE667" w14:textId="77777777" w:rsidR="00507204" w:rsidRPr="008E2F19" w:rsidRDefault="000702F3" w:rsidP="008E2F19">
      <w:pPr>
        <w:spacing w:after="0" w:line="240" w:lineRule="auto"/>
        <w:ind w:left="284" w:hanging="284"/>
        <w:rPr>
          <w:rFonts w:ascii="Times New Roman" w:eastAsia="Times New Roman" w:hAnsi="Times New Roman" w:cs="Times New Roman"/>
          <w:sz w:val="20"/>
          <w:lang w:val="fi-FI"/>
        </w:rPr>
      </w:pPr>
      <w:r w:rsidRPr="008E2F19">
        <w:rPr>
          <w:rFonts w:ascii="Times New Roman" w:eastAsia="Times New Roman" w:hAnsi="Times New Roman" w:cs="Times New Roman"/>
          <w:sz w:val="20"/>
          <w:vertAlign w:val="superscript"/>
          <w:lang w:val="fi-FI"/>
        </w:rPr>
        <w:t>*</w:t>
      </w:r>
      <w:r w:rsidR="008E2F19">
        <w:rPr>
          <w:rFonts w:ascii="Times New Roman" w:eastAsia="Times New Roman" w:hAnsi="Times New Roman" w:cs="Times New Roman"/>
          <w:sz w:val="20"/>
          <w:lang w:val="fi-FI"/>
        </w:rPr>
        <w:tab/>
      </w:r>
      <w:r w:rsidRPr="008E2F19">
        <w:rPr>
          <w:rFonts w:ascii="Times New Roman" w:eastAsia="Times New Roman" w:hAnsi="Times New Roman" w:cs="Times New Roman"/>
          <w:sz w:val="20"/>
          <w:lang w:val="fi-FI"/>
        </w:rPr>
        <w:t>TNF</w:t>
      </w:r>
      <w:r w:rsidR="008E2F19">
        <w:rPr>
          <w:rFonts w:ascii="Times New Roman" w:eastAsia="Times New Roman" w:hAnsi="Times New Roman" w:cs="Times New Roman"/>
          <w:sz w:val="20"/>
          <w:lang w:val="fi-FI"/>
        </w:rPr>
        <w:noBreakHyphen/>
      </w:r>
      <w:r w:rsidRPr="008E2F19">
        <w:rPr>
          <w:rFonts w:ascii="Times New Roman" w:eastAsia="Times New Roman" w:hAnsi="Times New Roman" w:cs="Times New Roman"/>
          <w:sz w:val="20"/>
          <w:lang w:val="fi-FI"/>
        </w:rPr>
        <w:t>α:n estäjähoidon epäonnistuminen</w:t>
      </w:r>
    </w:p>
    <w:p w14:paraId="024FABCD" w14:textId="77777777" w:rsidR="00507204" w:rsidRPr="008E2F19" w:rsidRDefault="000702F3" w:rsidP="008E2F19">
      <w:pPr>
        <w:spacing w:after="0" w:line="240" w:lineRule="auto"/>
        <w:ind w:left="284" w:hanging="284"/>
        <w:rPr>
          <w:rFonts w:ascii="Times New Roman" w:eastAsia="Times New Roman" w:hAnsi="Times New Roman" w:cs="Times New Roman"/>
          <w:sz w:val="20"/>
          <w:lang w:val="fi-FI"/>
        </w:rPr>
      </w:pPr>
      <w:r w:rsidRPr="008E2F19">
        <w:rPr>
          <w:rFonts w:ascii="Times New Roman" w:eastAsia="Times New Roman" w:hAnsi="Times New Roman" w:cs="Times New Roman"/>
          <w:sz w:val="20"/>
          <w:vertAlign w:val="superscript"/>
          <w:lang w:val="fi-FI"/>
        </w:rPr>
        <w:t>**</w:t>
      </w:r>
      <w:r w:rsidR="008E2F19">
        <w:rPr>
          <w:rFonts w:ascii="Times New Roman" w:eastAsia="Times New Roman" w:hAnsi="Times New Roman" w:cs="Times New Roman"/>
          <w:sz w:val="20"/>
          <w:lang w:val="fi-FI"/>
        </w:rPr>
        <w:tab/>
      </w:r>
      <w:r w:rsidRPr="008E2F19">
        <w:rPr>
          <w:rFonts w:ascii="Times New Roman" w:eastAsia="Times New Roman" w:hAnsi="Times New Roman" w:cs="Times New Roman"/>
          <w:sz w:val="20"/>
          <w:lang w:val="fi-FI"/>
        </w:rPr>
        <w:t>Tavanomaisen hoidon epäonnistuminen</w:t>
      </w:r>
    </w:p>
    <w:p w14:paraId="457E9BA8" w14:textId="77777777" w:rsidR="00507204" w:rsidRPr="008E2F19" w:rsidRDefault="000702F3" w:rsidP="008E2F19">
      <w:pPr>
        <w:spacing w:after="0" w:line="240" w:lineRule="auto"/>
        <w:ind w:left="284" w:hanging="284"/>
        <w:rPr>
          <w:rFonts w:ascii="Times New Roman" w:eastAsia="Times New Roman" w:hAnsi="Times New Roman" w:cs="Times New Roman"/>
          <w:sz w:val="20"/>
          <w:lang w:val="fi-FI"/>
        </w:rPr>
      </w:pPr>
      <w:r w:rsidRPr="008E2F19">
        <w:rPr>
          <w:rFonts w:ascii="Times New Roman" w:eastAsia="Times New Roman" w:hAnsi="Times New Roman" w:cs="Times New Roman"/>
          <w:sz w:val="20"/>
          <w:vertAlign w:val="superscript"/>
          <w:lang w:val="fi-FI"/>
        </w:rPr>
        <w:t>a</w:t>
      </w:r>
      <w:r w:rsidRPr="008E2F19">
        <w:rPr>
          <w:rFonts w:ascii="Times New Roman" w:eastAsia="Times New Roman" w:hAnsi="Times New Roman" w:cs="Times New Roman"/>
          <w:sz w:val="20"/>
          <w:lang w:val="fi-FI"/>
        </w:rPr>
        <w:tab/>
        <w:t>p</w:t>
      </w:r>
      <w:r w:rsidR="008E2F19">
        <w:rPr>
          <w:rFonts w:ascii="Times New Roman" w:eastAsia="Times New Roman" w:hAnsi="Times New Roman" w:cs="Times New Roman"/>
          <w:sz w:val="20"/>
          <w:lang w:val="fi-FI"/>
        </w:rPr>
        <w:t> </w:t>
      </w:r>
      <w:r w:rsidRPr="008E2F19">
        <w:rPr>
          <w:rFonts w:ascii="Times New Roman" w:eastAsia="Times New Roman" w:hAnsi="Times New Roman" w:cs="Times New Roman"/>
          <w:sz w:val="20"/>
          <w:lang w:val="fi-FI"/>
        </w:rPr>
        <w:t>&lt;</w:t>
      </w:r>
      <w:r w:rsidR="008E2F19">
        <w:rPr>
          <w:rFonts w:ascii="Times New Roman" w:eastAsia="Times New Roman" w:hAnsi="Times New Roman" w:cs="Times New Roman"/>
          <w:sz w:val="20"/>
          <w:lang w:val="fi-FI"/>
        </w:rPr>
        <w:t> </w:t>
      </w:r>
      <w:r w:rsidRPr="008E2F19">
        <w:rPr>
          <w:rFonts w:ascii="Times New Roman" w:eastAsia="Times New Roman" w:hAnsi="Times New Roman" w:cs="Times New Roman"/>
          <w:sz w:val="20"/>
          <w:lang w:val="fi-FI"/>
        </w:rPr>
        <w:t>0,001</w:t>
      </w:r>
    </w:p>
    <w:p w14:paraId="2526611D" w14:textId="77777777" w:rsidR="00507204" w:rsidRPr="008E2F19" w:rsidRDefault="000702F3" w:rsidP="008E2F19">
      <w:pPr>
        <w:spacing w:after="0" w:line="240" w:lineRule="auto"/>
        <w:ind w:left="284" w:hanging="284"/>
        <w:rPr>
          <w:rFonts w:ascii="Times New Roman" w:eastAsia="Times New Roman" w:hAnsi="Times New Roman" w:cs="Times New Roman"/>
          <w:sz w:val="20"/>
          <w:lang w:val="fi-FI"/>
        </w:rPr>
      </w:pPr>
      <w:r w:rsidRPr="008E2F19">
        <w:rPr>
          <w:rFonts w:ascii="Times New Roman" w:eastAsia="Times New Roman" w:hAnsi="Times New Roman" w:cs="Times New Roman"/>
          <w:sz w:val="20"/>
          <w:vertAlign w:val="superscript"/>
          <w:lang w:val="fi-FI"/>
        </w:rPr>
        <w:t>b</w:t>
      </w:r>
      <w:r w:rsidRPr="008E2F19">
        <w:rPr>
          <w:rFonts w:ascii="Times New Roman" w:eastAsia="Times New Roman" w:hAnsi="Times New Roman" w:cs="Times New Roman"/>
          <w:sz w:val="20"/>
          <w:lang w:val="fi-FI"/>
        </w:rPr>
        <w:tab/>
        <w:t>p</w:t>
      </w:r>
      <w:r w:rsidR="008E2F19">
        <w:rPr>
          <w:rFonts w:ascii="Times New Roman" w:eastAsia="Times New Roman" w:hAnsi="Times New Roman" w:cs="Times New Roman"/>
          <w:sz w:val="20"/>
          <w:lang w:val="fi-FI"/>
        </w:rPr>
        <w:t> </w:t>
      </w:r>
      <w:r w:rsidRPr="008E2F19">
        <w:rPr>
          <w:rFonts w:ascii="Times New Roman" w:eastAsia="Times New Roman" w:hAnsi="Times New Roman" w:cs="Times New Roman"/>
          <w:sz w:val="20"/>
          <w:lang w:val="fi-FI"/>
        </w:rPr>
        <w:t>&lt;</w:t>
      </w:r>
      <w:r w:rsidR="008E2F19">
        <w:rPr>
          <w:rFonts w:ascii="Times New Roman" w:eastAsia="Times New Roman" w:hAnsi="Times New Roman" w:cs="Times New Roman"/>
          <w:sz w:val="20"/>
          <w:lang w:val="fi-FI"/>
        </w:rPr>
        <w:t> </w:t>
      </w:r>
      <w:r w:rsidRPr="008E2F19">
        <w:rPr>
          <w:rFonts w:ascii="Times New Roman" w:eastAsia="Times New Roman" w:hAnsi="Times New Roman" w:cs="Times New Roman"/>
          <w:sz w:val="20"/>
          <w:lang w:val="fi-FI"/>
        </w:rPr>
        <w:t>0,01</w:t>
      </w:r>
    </w:p>
    <w:p w14:paraId="4C68614A" w14:textId="77777777" w:rsidR="00507204" w:rsidRPr="004307E4" w:rsidRDefault="00507204" w:rsidP="00C60648">
      <w:pPr>
        <w:spacing w:after="0" w:line="240" w:lineRule="auto"/>
        <w:rPr>
          <w:rFonts w:ascii="Times New Roman" w:hAnsi="Times New Roman" w:cs="Times New Roman"/>
          <w:lang w:val="fi-FI"/>
        </w:rPr>
      </w:pPr>
    </w:p>
    <w:p w14:paraId="5B691FD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Ylläpitohoitoa selvittäneessä tutkimuksessa (IM</w:t>
      </w:r>
      <w:r w:rsidR="000943F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oli mukana 388 potilasta, jotka saivat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100 pisteen kliinisen vasteen tutkimusten UNITI</w:t>
      </w:r>
      <w:r w:rsidR="000943F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0943F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0943F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0943F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ustekinumabi-induktiohoidon viikolla</w:t>
      </w:r>
      <w:r w:rsidR="000943F6">
        <w:rPr>
          <w:rFonts w:ascii="Times New Roman" w:eastAsia="Times New Roman" w:hAnsi="Times New Roman" w:cs="Times New Roman"/>
          <w:lang w:val="fi-FI"/>
        </w:rPr>
        <w:t> </w:t>
      </w:r>
      <w:r w:rsidRPr="004307E4">
        <w:rPr>
          <w:rFonts w:ascii="Times New Roman" w:eastAsia="Times New Roman" w:hAnsi="Times New Roman" w:cs="Times New Roman"/>
          <w:lang w:val="fi-FI"/>
        </w:rPr>
        <w:t>8. Potilaat satunnaistettiin saamaan ylläpitohoitona ihon alle joko 90 mg ustekinumabia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8 viikon välein, 90 mg ustekinumabia 12 viikon välein tai lumelääkettä 44 viikon ajan (suositeltu ylläpitoannostus, ks. kohta</w:t>
      </w:r>
      <w:r w:rsidR="000943F6">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p>
    <w:p w14:paraId="6AF81BCD" w14:textId="77777777" w:rsidR="00507204" w:rsidRPr="004307E4" w:rsidRDefault="00507204" w:rsidP="00C60648">
      <w:pPr>
        <w:spacing w:after="0" w:line="240" w:lineRule="auto"/>
        <w:rPr>
          <w:rFonts w:ascii="Times New Roman" w:hAnsi="Times New Roman" w:cs="Times New Roman"/>
          <w:lang w:val="fi-FI"/>
        </w:rPr>
      </w:pPr>
    </w:p>
    <w:p w14:paraId="4B4F825B" w14:textId="2C88DBA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Kliininen remissio ja vaste olivat säilyneet viikolla</w:t>
      </w:r>
      <w:r w:rsidR="002C6930">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2C6930">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huomattavasti suuremmalla osalla ustekinumabihoitoa saaneen ryhmän potilaista verrattuna lumelääkeryhmän potilaisiin (ks. taulukko</w:t>
      </w:r>
      <w:r w:rsidR="00A56214">
        <w:rPr>
          <w:rFonts w:ascii="Times New Roman" w:eastAsia="Times New Roman" w:hAnsi="Times New Roman" w:cs="Times New Roman"/>
          <w:lang w:val="fi-FI"/>
        </w:rPr>
        <w:t> </w:t>
      </w:r>
      <w:r w:rsidR="00AA5BBB">
        <w:rPr>
          <w:rFonts w:ascii="Times New Roman" w:eastAsia="Times New Roman" w:hAnsi="Times New Roman" w:cs="Times New Roman"/>
          <w:lang w:val="fi-FI"/>
        </w:rPr>
        <w:t>10</w:t>
      </w:r>
      <w:r w:rsidRPr="004307E4">
        <w:rPr>
          <w:rFonts w:ascii="Times New Roman" w:eastAsia="Times New Roman" w:hAnsi="Times New Roman" w:cs="Times New Roman"/>
          <w:lang w:val="fi-FI"/>
        </w:rPr>
        <w:t>).</w:t>
      </w:r>
    </w:p>
    <w:p w14:paraId="4448B2B4" w14:textId="77777777" w:rsidR="00507204" w:rsidRPr="004307E4" w:rsidRDefault="00507204" w:rsidP="00C60648">
      <w:pPr>
        <w:spacing w:after="0" w:line="240" w:lineRule="auto"/>
        <w:rPr>
          <w:rFonts w:ascii="Times New Roman" w:hAnsi="Times New Roman" w:cs="Times New Roman"/>
          <w:lang w:val="fi-FI"/>
        </w:rPr>
      </w:pPr>
    </w:p>
    <w:p w14:paraId="33FC6E78" w14:textId="195F0377" w:rsidR="00507204" w:rsidRPr="004307E4" w:rsidRDefault="000702F3" w:rsidP="00FA2C1B">
      <w:pPr>
        <w:spacing w:after="0" w:line="240" w:lineRule="auto"/>
        <w:ind w:left="1418" w:hanging="1418"/>
        <w:rPr>
          <w:rFonts w:ascii="Times New Roman" w:eastAsia="Times New Roman" w:hAnsi="Times New Roman" w:cs="Times New Roman"/>
          <w:lang w:val="fi-FI"/>
        </w:rPr>
      </w:pPr>
      <w:r w:rsidRPr="004307E4">
        <w:rPr>
          <w:rFonts w:ascii="Times New Roman" w:eastAsia="Times New Roman" w:hAnsi="Times New Roman" w:cs="Times New Roman"/>
          <w:i/>
          <w:lang w:val="fi-FI"/>
        </w:rPr>
        <w:t>Taulukko</w:t>
      </w:r>
      <w:r w:rsidR="00FA2C1B">
        <w:rPr>
          <w:rFonts w:ascii="Times New Roman" w:eastAsia="Times New Roman" w:hAnsi="Times New Roman" w:cs="Times New Roman"/>
          <w:i/>
          <w:lang w:val="fi-FI"/>
        </w:rPr>
        <w:t> </w:t>
      </w:r>
      <w:r w:rsidR="00AA5BBB">
        <w:rPr>
          <w:rFonts w:ascii="Times New Roman" w:eastAsia="Times New Roman" w:hAnsi="Times New Roman" w:cs="Times New Roman"/>
          <w:i/>
          <w:lang w:val="fi-FI"/>
        </w:rPr>
        <w:t>10</w:t>
      </w:r>
      <w:r w:rsidRPr="004307E4">
        <w:rPr>
          <w:rFonts w:ascii="Times New Roman" w:eastAsia="Times New Roman" w:hAnsi="Times New Roman" w:cs="Times New Roman"/>
          <w:i/>
          <w:lang w:val="fi-FI"/>
        </w:rPr>
        <w:t>:</w:t>
      </w:r>
      <w:r w:rsidRPr="004307E4">
        <w:rPr>
          <w:rFonts w:ascii="Times New Roman" w:eastAsia="Times New Roman" w:hAnsi="Times New Roman" w:cs="Times New Roman"/>
          <w:i/>
          <w:lang w:val="fi-FI"/>
        </w:rPr>
        <w:tab/>
        <w:t>Kliinisen vasteen ja remission säilyminen tutkimuksessa IM</w:t>
      </w:r>
      <w:r w:rsidR="00FA2C1B">
        <w:rPr>
          <w:rFonts w:ascii="Times New Roman" w:eastAsia="Times New Roman" w:hAnsi="Times New Roman" w:cs="Times New Roman"/>
          <w:i/>
          <w:lang w:val="fi-FI"/>
        </w:rPr>
        <w:noBreakHyphen/>
      </w:r>
      <w:r w:rsidRPr="004307E4">
        <w:rPr>
          <w:rFonts w:ascii="Times New Roman" w:eastAsia="Times New Roman" w:hAnsi="Times New Roman" w:cs="Times New Roman"/>
          <w:i/>
          <w:lang w:val="fi-FI"/>
        </w:rPr>
        <w:t>UNITI (viikko</w:t>
      </w:r>
      <w:r w:rsidR="00FA2C1B">
        <w:rPr>
          <w:rFonts w:ascii="Times New Roman" w:eastAsia="Times New Roman" w:hAnsi="Times New Roman" w:cs="Times New Roman"/>
          <w:i/>
          <w:lang w:val="fi-FI"/>
        </w:rPr>
        <w:t> </w:t>
      </w:r>
      <w:r w:rsidRPr="004307E4">
        <w:rPr>
          <w:rFonts w:ascii="Times New Roman" w:eastAsia="Times New Roman" w:hAnsi="Times New Roman" w:cs="Times New Roman"/>
          <w:i/>
          <w:lang w:val="fi-FI"/>
        </w:rPr>
        <w:t>44;</w:t>
      </w:r>
      <w:r w:rsidR="00FA2C1B">
        <w:rPr>
          <w:rFonts w:ascii="Times New Roman" w:eastAsia="Times New Roman" w:hAnsi="Times New Roman" w:cs="Times New Roman"/>
          <w:i/>
          <w:lang w:val="fi-FI"/>
        </w:rPr>
        <w:t xml:space="preserve"> </w:t>
      </w:r>
      <w:r w:rsidRPr="004307E4">
        <w:rPr>
          <w:rFonts w:ascii="Times New Roman" w:eastAsia="Times New Roman" w:hAnsi="Times New Roman" w:cs="Times New Roman"/>
          <w:i/>
          <w:lang w:val="fi-FI"/>
        </w:rPr>
        <w:t>52 viikkoa induktioannoksen aloittamisen jälkeen)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1460"/>
        <w:gridCol w:w="1754"/>
        <w:gridCol w:w="1750"/>
      </w:tblGrid>
      <w:tr w:rsidR="00507204" w:rsidRPr="00123CF0" w14:paraId="33C4B0A0" w14:textId="77777777" w:rsidTr="00FA2C1B">
        <w:tc>
          <w:tcPr>
            <w:tcW w:w="2345" w:type="pct"/>
          </w:tcPr>
          <w:p w14:paraId="7626CB94" w14:textId="77777777" w:rsidR="00507204" w:rsidRPr="00FA2C1B" w:rsidRDefault="00507204" w:rsidP="00C60648">
            <w:pPr>
              <w:spacing w:after="0" w:line="240" w:lineRule="auto"/>
              <w:rPr>
                <w:rFonts w:ascii="Times New Roman" w:hAnsi="Times New Roman" w:cs="Times New Roman"/>
                <w:lang w:val="fi-FI"/>
              </w:rPr>
            </w:pPr>
          </w:p>
        </w:tc>
        <w:tc>
          <w:tcPr>
            <w:tcW w:w="780" w:type="pct"/>
          </w:tcPr>
          <w:p w14:paraId="495CF2BD"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b/>
                <w:bCs/>
                <w:lang w:val="fi-FI"/>
              </w:rPr>
              <w:t>Lumelääke*</w:t>
            </w:r>
          </w:p>
          <w:p w14:paraId="0DD90DD0" w14:textId="77777777" w:rsidR="00507204" w:rsidRPr="00FA2C1B" w:rsidRDefault="00507204" w:rsidP="00C60648">
            <w:pPr>
              <w:spacing w:after="0" w:line="240" w:lineRule="auto"/>
              <w:jc w:val="center"/>
              <w:rPr>
                <w:rFonts w:ascii="Times New Roman" w:hAnsi="Times New Roman" w:cs="Times New Roman"/>
                <w:lang w:val="fi-FI"/>
              </w:rPr>
            </w:pPr>
          </w:p>
          <w:p w14:paraId="5AF38D2C" w14:textId="77777777" w:rsidR="00507204" w:rsidRPr="00FA2C1B" w:rsidRDefault="00507204" w:rsidP="00C60648">
            <w:pPr>
              <w:spacing w:after="0" w:line="240" w:lineRule="auto"/>
              <w:jc w:val="center"/>
              <w:rPr>
                <w:rFonts w:ascii="Times New Roman" w:hAnsi="Times New Roman" w:cs="Times New Roman"/>
                <w:lang w:val="fi-FI"/>
              </w:rPr>
            </w:pPr>
          </w:p>
          <w:p w14:paraId="4C7BBC0E" w14:textId="77777777" w:rsidR="00507204" w:rsidRPr="00FA2C1B" w:rsidRDefault="00507204" w:rsidP="00C60648">
            <w:pPr>
              <w:spacing w:after="0" w:line="240" w:lineRule="auto"/>
              <w:jc w:val="center"/>
              <w:rPr>
                <w:rFonts w:ascii="Times New Roman" w:hAnsi="Times New Roman" w:cs="Times New Roman"/>
                <w:lang w:val="fi-FI"/>
              </w:rPr>
            </w:pPr>
          </w:p>
          <w:p w14:paraId="41EA5494" w14:textId="77777777" w:rsidR="00507204" w:rsidRPr="00FA2C1B" w:rsidRDefault="000702F3" w:rsidP="0079413B">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b/>
                <w:bCs/>
                <w:lang w:val="fi-FI"/>
              </w:rPr>
              <w:t>N</w:t>
            </w:r>
            <w:r w:rsidR="0079413B">
              <w:rPr>
                <w:rFonts w:ascii="Times New Roman" w:eastAsia="Times New Roman" w:hAnsi="Times New Roman" w:cs="Times New Roman"/>
                <w:b/>
                <w:bCs/>
                <w:lang w:val="fi-FI"/>
              </w:rPr>
              <w:t> </w:t>
            </w:r>
            <w:r w:rsidRPr="00FA2C1B">
              <w:rPr>
                <w:rFonts w:ascii="Times New Roman" w:eastAsia="Times New Roman" w:hAnsi="Times New Roman" w:cs="Times New Roman"/>
                <w:b/>
                <w:bCs/>
                <w:lang w:val="fi-FI"/>
              </w:rPr>
              <w:t>=</w:t>
            </w:r>
            <w:r w:rsidR="0079413B">
              <w:rPr>
                <w:rFonts w:ascii="Times New Roman" w:eastAsia="Times New Roman" w:hAnsi="Times New Roman" w:cs="Times New Roman"/>
                <w:b/>
                <w:bCs/>
                <w:lang w:val="fi-FI"/>
              </w:rPr>
              <w:t> </w:t>
            </w:r>
            <w:r w:rsidRPr="00FA2C1B">
              <w:rPr>
                <w:rFonts w:ascii="Times New Roman" w:eastAsia="Times New Roman" w:hAnsi="Times New Roman" w:cs="Times New Roman"/>
                <w:b/>
                <w:bCs/>
                <w:lang w:val="fi-FI"/>
              </w:rPr>
              <w:t>131</w:t>
            </w:r>
            <w:r w:rsidRPr="0079413B">
              <w:rPr>
                <w:rFonts w:ascii="Times New Roman" w:eastAsia="Times New Roman" w:hAnsi="Times New Roman" w:cs="Times New Roman"/>
                <w:b/>
                <w:bCs/>
                <w:vertAlign w:val="superscript"/>
                <w:lang w:val="fi-FI"/>
              </w:rPr>
              <w:t>†</w:t>
            </w:r>
          </w:p>
        </w:tc>
        <w:tc>
          <w:tcPr>
            <w:tcW w:w="938" w:type="pct"/>
          </w:tcPr>
          <w:p w14:paraId="55BB9665"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b/>
                <w:bCs/>
                <w:lang w:val="fi-FI"/>
              </w:rPr>
              <w:t>90 mg</w:t>
            </w:r>
            <w:r w:rsidR="0079413B">
              <w:rPr>
                <w:rFonts w:ascii="Times New Roman" w:eastAsia="Times New Roman" w:hAnsi="Times New Roman" w:cs="Times New Roman"/>
                <w:b/>
                <w:bCs/>
                <w:lang w:val="fi-FI"/>
              </w:rPr>
              <w:t xml:space="preserve"> </w:t>
            </w:r>
            <w:r w:rsidRPr="00FA2C1B">
              <w:rPr>
                <w:rFonts w:ascii="Times New Roman" w:eastAsia="Times New Roman" w:hAnsi="Times New Roman" w:cs="Times New Roman"/>
                <w:b/>
                <w:bCs/>
                <w:lang w:val="fi-FI"/>
              </w:rPr>
              <w:t>ustekinumabia</w:t>
            </w:r>
            <w:r w:rsidR="0079413B">
              <w:rPr>
                <w:rFonts w:ascii="Times New Roman" w:eastAsia="Times New Roman" w:hAnsi="Times New Roman" w:cs="Times New Roman"/>
                <w:b/>
                <w:bCs/>
                <w:lang w:val="fi-FI"/>
              </w:rPr>
              <w:t xml:space="preserve"> </w:t>
            </w:r>
            <w:r w:rsidRPr="00FA2C1B">
              <w:rPr>
                <w:rFonts w:ascii="Times New Roman" w:eastAsia="Times New Roman" w:hAnsi="Times New Roman" w:cs="Times New Roman"/>
                <w:b/>
                <w:bCs/>
                <w:lang w:val="fi-FI"/>
              </w:rPr>
              <w:t>8 viikon välein</w:t>
            </w:r>
          </w:p>
          <w:p w14:paraId="1885785C" w14:textId="77777777" w:rsidR="00507204" w:rsidRPr="00FA2C1B" w:rsidRDefault="00507204" w:rsidP="00C60648">
            <w:pPr>
              <w:spacing w:after="0" w:line="240" w:lineRule="auto"/>
              <w:jc w:val="center"/>
              <w:rPr>
                <w:rFonts w:ascii="Times New Roman" w:hAnsi="Times New Roman" w:cs="Times New Roman"/>
                <w:lang w:val="fi-FI"/>
              </w:rPr>
            </w:pPr>
          </w:p>
          <w:p w14:paraId="536728D4" w14:textId="77777777" w:rsidR="00507204" w:rsidRPr="00FA2C1B" w:rsidRDefault="000702F3" w:rsidP="0079413B">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b/>
                <w:bCs/>
                <w:lang w:val="fi-FI"/>
              </w:rPr>
              <w:t>N</w:t>
            </w:r>
            <w:r w:rsidR="0079413B">
              <w:rPr>
                <w:rFonts w:ascii="Times New Roman" w:eastAsia="Times New Roman" w:hAnsi="Times New Roman" w:cs="Times New Roman"/>
                <w:b/>
                <w:bCs/>
                <w:lang w:val="fi-FI"/>
              </w:rPr>
              <w:t> </w:t>
            </w:r>
            <w:r w:rsidRPr="00FA2C1B">
              <w:rPr>
                <w:rFonts w:ascii="Times New Roman" w:eastAsia="Times New Roman" w:hAnsi="Times New Roman" w:cs="Times New Roman"/>
                <w:b/>
                <w:bCs/>
                <w:lang w:val="fi-FI"/>
              </w:rPr>
              <w:t>=</w:t>
            </w:r>
            <w:r w:rsidR="0079413B">
              <w:rPr>
                <w:rFonts w:ascii="Times New Roman" w:eastAsia="Times New Roman" w:hAnsi="Times New Roman" w:cs="Times New Roman"/>
                <w:b/>
                <w:bCs/>
                <w:lang w:val="fi-FI"/>
              </w:rPr>
              <w:t> </w:t>
            </w:r>
            <w:r w:rsidRPr="00FA2C1B">
              <w:rPr>
                <w:rFonts w:ascii="Times New Roman" w:eastAsia="Times New Roman" w:hAnsi="Times New Roman" w:cs="Times New Roman"/>
                <w:b/>
                <w:bCs/>
                <w:lang w:val="fi-FI"/>
              </w:rPr>
              <w:t>128</w:t>
            </w:r>
            <w:r w:rsidRPr="0079413B">
              <w:rPr>
                <w:rFonts w:ascii="Times New Roman" w:eastAsia="Times New Roman" w:hAnsi="Times New Roman" w:cs="Times New Roman"/>
                <w:b/>
                <w:bCs/>
                <w:vertAlign w:val="superscript"/>
                <w:lang w:val="fi-FI"/>
              </w:rPr>
              <w:t>†</w:t>
            </w:r>
          </w:p>
        </w:tc>
        <w:tc>
          <w:tcPr>
            <w:tcW w:w="936" w:type="pct"/>
          </w:tcPr>
          <w:p w14:paraId="37962AD4"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b/>
                <w:bCs/>
                <w:lang w:val="fi-FI"/>
              </w:rPr>
              <w:t>90 mg</w:t>
            </w:r>
            <w:r w:rsidR="0079413B">
              <w:rPr>
                <w:rFonts w:ascii="Times New Roman" w:eastAsia="Times New Roman" w:hAnsi="Times New Roman" w:cs="Times New Roman"/>
                <w:b/>
                <w:bCs/>
                <w:lang w:val="fi-FI"/>
              </w:rPr>
              <w:t xml:space="preserve"> </w:t>
            </w:r>
            <w:r w:rsidRPr="00FA2C1B">
              <w:rPr>
                <w:rFonts w:ascii="Times New Roman" w:eastAsia="Times New Roman" w:hAnsi="Times New Roman" w:cs="Times New Roman"/>
                <w:b/>
                <w:bCs/>
                <w:lang w:val="fi-FI"/>
              </w:rPr>
              <w:t>ustekinumabia</w:t>
            </w:r>
            <w:r w:rsidR="0079413B">
              <w:rPr>
                <w:rFonts w:ascii="Times New Roman" w:eastAsia="Times New Roman" w:hAnsi="Times New Roman" w:cs="Times New Roman"/>
                <w:b/>
                <w:bCs/>
                <w:lang w:val="fi-FI"/>
              </w:rPr>
              <w:t xml:space="preserve"> </w:t>
            </w:r>
            <w:r w:rsidRPr="00FA2C1B">
              <w:rPr>
                <w:rFonts w:ascii="Times New Roman" w:eastAsia="Times New Roman" w:hAnsi="Times New Roman" w:cs="Times New Roman"/>
                <w:b/>
                <w:bCs/>
                <w:lang w:val="fi-FI"/>
              </w:rPr>
              <w:t>12 viikon välein</w:t>
            </w:r>
          </w:p>
          <w:p w14:paraId="16F5CA61" w14:textId="77777777" w:rsidR="00507204" w:rsidRPr="00FA2C1B" w:rsidRDefault="00507204" w:rsidP="00C60648">
            <w:pPr>
              <w:spacing w:after="0" w:line="240" w:lineRule="auto"/>
              <w:jc w:val="center"/>
              <w:rPr>
                <w:rFonts w:ascii="Times New Roman" w:hAnsi="Times New Roman" w:cs="Times New Roman"/>
                <w:lang w:val="fi-FI"/>
              </w:rPr>
            </w:pPr>
          </w:p>
          <w:p w14:paraId="6E61AA07" w14:textId="77777777" w:rsidR="00507204" w:rsidRPr="00FA2C1B" w:rsidRDefault="000702F3" w:rsidP="0079413B">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b/>
                <w:bCs/>
                <w:lang w:val="fi-FI"/>
              </w:rPr>
              <w:t>N</w:t>
            </w:r>
            <w:r w:rsidR="0079413B">
              <w:rPr>
                <w:rFonts w:ascii="Times New Roman" w:eastAsia="Times New Roman" w:hAnsi="Times New Roman" w:cs="Times New Roman"/>
                <w:b/>
                <w:bCs/>
                <w:lang w:val="fi-FI"/>
              </w:rPr>
              <w:t> </w:t>
            </w:r>
            <w:r w:rsidRPr="00FA2C1B">
              <w:rPr>
                <w:rFonts w:ascii="Times New Roman" w:eastAsia="Times New Roman" w:hAnsi="Times New Roman" w:cs="Times New Roman"/>
                <w:b/>
                <w:bCs/>
                <w:lang w:val="fi-FI"/>
              </w:rPr>
              <w:t>=</w:t>
            </w:r>
            <w:r w:rsidR="0079413B">
              <w:rPr>
                <w:rFonts w:ascii="Times New Roman" w:eastAsia="Times New Roman" w:hAnsi="Times New Roman" w:cs="Times New Roman"/>
                <w:b/>
                <w:bCs/>
                <w:lang w:val="fi-FI"/>
              </w:rPr>
              <w:t> </w:t>
            </w:r>
            <w:r w:rsidRPr="00FA2C1B">
              <w:rPr>
                <w:rFonts w:ascii="Times New Roman" w:eastAsia="Times New Roman" w:hAnsi="Times New Roman" w:cs="Times New Roman"/>
                <w:b/>
                <w:bCs/>
                <w:lang w:val="fi-FI"/>
              </w:rPr>
              <w:t>129</w:t>
            </w:r>
            <w:r w:rsidRPr="0079413B">
              <w:rPr>
                <w:rFonts w:ascii="Times New Roman" w:eastAsia="Times New Roman" w:hAnsi="Times New Roman" w:cs="Times New Roman"/>
                <w:b/>
                <w:bCs/>
                <w:vertAlign w:val="superscript"/>
                <w:lang w:val="fi-FI"/>
              </w:rPr>
              <w:t>†</w:t>
            </w:r>
          </w:p>
        </w:tc>
      </w:tr>
      <w:tr w:rsidR="00507204" w:rsidRPr="00FA2C1B" w14:paraId="2D4166CF" w14:textId="77777777" w:rsidTr="00FA2C1B">
        <w:tc>
          <w:tcPr>
            <w:tcW w:w="2345" w:type="pct"/>
          </w:tcPr>
          <w:p w14:paraId="1BB8BB20" w14:textId="77777777" w:rsidR="00507204" w:rsidRPr="00FA2C1B" w:rsidRDefault="000702F3" w:rsidP="00C60648">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Kliininen remissio</w:t>
            </w:r>
          </w:p>
        </w:tc>
        <w:tc>
          <w:tcPr>
            <w:tcW w:w="780" w:type="pct"/>
          </w:tcPr>
          <w:p w14:paraId="18EF7BAA"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36 %</w:t>
            </w:r>
          </w:p>
        </w:tc>
        <w:tc>
          <w:tcPr>
            <w:tcW w:w="938" w:type="pct"/>
          </w:tcPr>
          <w:p w14:paraId="3667F5B6"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53 %</w:t>
            </w:r>
            <w:r w:rsidRPr="0054236D">
              <w:rPr>
                <w:rFonts w:ascii="Times New Roman" w:eastAsia="Times New Roman" w:hAnsi="Times New Roman" w:cs="Times New Roman"/>
                <w:vertAlign w:val="superscript"/>
                <w:lang w:val="fi-FI"/>
              </w:rPr>
              <w:t>a</w:t>
            </w:r>
          </w:p>
        </w:tc>
        <w:tc>
          <w:tcPr>
            <w:tcW w:w="936" w:type="pct"/>
          </w:tcPr>
          <w:p w14:paraId="4D4A0F7F"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49 %</w:t>
            </w:r>
            <w:r w:rsidRPr="0054236D">
              <w:rPr>
                <w:rFonts w:ascii="Times New Roman" w:eastAsia="Times New Roman" w:hAnsi="Times New Roman" w:cs="Times New Roman"/>
                <w:vertAlign w:val="superscript"/>
                <w:lang w:val="fi-FI"/>
              </w:rPr>
              <w:t>b</w:t>
            </w:r>
          </w:p>
        </w:tc>
      </w:tr>
      <w:tr w:rsidR="00507204" w:rsidRPr="00FA2C1B" w14:paraId="483D6C2F" w14:textId="77777777" w:rsidTr="00FA2C1B">
        <w:tc>
          <w:tcPr>
            <w:tcW w:w="2345" w:type="pct"/>
          </w:tcPr>
          <w:p w14:paraId="4111EDB6" w14:textId="77777777" w:rsidR="00507204" w:rsidRPr="00FA2C1B" w:rsidRDefault="000702F3" w:rsidP="00C60648">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Kliininen vaste</w:t>
            </w:r>
          </w:p>
        </w:tc>
        <w:tc>
          <w:tcPr>
            <w:tcW w:w="780" w:type="pct"/>
          </w:tcPr>
          <w:p w14:paraId="67D94923"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44 %</w:t>
            </w:r>
          </w:p>
        </w:tc>
        <w:tc>
          <w:tcPr>
            <w:tcW w:w="938" w:type="pct"/>
          </w:tcPr>
          <w:p w14:paraId="15D7C4BF"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59 %</w:t>
            </w:r>
            <w:r w:rsidRPr="0054236D">
              <w:rPr>
                <w:rFonts w:ascii="Times New Roman" w:eastAsia="Times New Roman" w:hAnsi="Times New Roman" w:cs="Times New Roman"/>
                <w:vertAlign w:val="superscript"/>
                <w:lang w:val="fi-FI"/>
              </w:rPr>
              <w:t>b</w:t>
            </w:r>
          </w:p>
        </w:tc>
        <w:tc>
          <w:tcPr>
            <w:tcW w:w="936" w:type="pct"/>
          </w:tcPr>
          <w:p w14:paraId="11A37EA0"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58 %</w:t>
            </w:r>
            <w:r w:rsidRPr="0054236D">
              <w:rPr>
                <w:rFonts w:ascii="Times New Roman" w:eastAsia="Times New Roman" w:hAnsi="Times New Roman" w:cs="Times New Roman"/>
                <w:vertAlign w:val="superscript"/>
                <w:lang w:val="fi-FI"/>
              </w:rPr>
              <w:t>b</w:t>
            </w:r>
          </w:p>
        </w:tc>
      </w:tr>
      <w:tr w:rsidR="00507204" w:rsidRPr="00FA2C1B" w14:paraId="68D206C4" w14:textId="77777777" w:rsidTr="00FA2C1B">
        <w:tc>
          <w:tcPr>
            <w:tcW w:w="2345" w:type="pct"/>
          </w:tcPr>
          <w:p w14:paraId="776C196B" w14:textId="77777777" w:rsidR="00507204" w:rsidRPr="00FA2C1B" w:rsidRDefault="000702F3" w:rsidP="00C60648">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Kliininen vaste ilman kortikosteroidien käyttöä</w:t>
            </w:r>
          </w:p>
        </w:tc>
        <w:tc>
          <w:tcPr>
            <w:tcW w:w="780" w:type="pct"/>
          </w:tcPr>
          <w:p w14:paraId="09180F9E"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30 %</w:t>
            </w:r>
          </w:p>
        </w:tc>
        <w:tc>
          <w:tcPr>
            <w:tcW w:w="938" w:type="pct"/>
          </w:tcPr>
          <w:p w14:paraId="7B1BC9AE"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47 %</w:t>
            </w:r>
            <w:r w:rsidRPr="0054236D">
              <w:rPr>
                <w:rFonts w:ascii="Times New Roman" w:eastAsia="Times New Roman" w:hAnsi="Times New Roman" w:cs="Times New Roman"/>
                <w:vertAlign w:val="superscript"/>
                <w:lang w:val="fi-FI"/>
              </w:rPr>
              <w:t>a</w:t>
            </w:r>
          </w:p>
        </w:tc>
        <w:tc>
          <w:tcPr>
            <w:tcW w:w="936" w:type="pct"/>
          </w:tcPr>
          <w:p w14:paraId="74151BA2"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43 %</w:t>
            </w:r>
            <w:r w:rsidRPr="0054236D">
              <w:rPr>
                <w:rFonts w:ascii="Times New Roman" w:eastAsia="Times New Roman" w:hAnsi="Times New Roman" w:cs="Times New Roman"/>
                <w:vertAlign w:val="superscript"/>
                <w:lang w:val="fi-FI"/>
              </w:rPr>
              <w:t>c</w:t>
            </w:r>
          </w:p>
        </w:tc>
      </w:tr>
      <w:tr w:rsidR="00507204" w:rsidRPr="00FA2C1B" w14:paraId="10B42E6D" w14:textId="77777777" w:rsidTr="00FA2C1B">
        <w:tc>
          <w:tcPr>
            <w:tcW w:w="2345" w:type="pct"/>
          </w:tcPr>
          <w:p w14:paraId="5C5A8337" w14:textId="77777777" w:rsidR="00507204" w:rsidRPr="00FA2C1B" w:rsidRDefault="000702F3" w:rsidP="00C60648">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Kliininen vaste, jos:</w:t>
            </w:r>
          </w:p>
        </w:tc>
        <w:tc>
          <w:tcPr>
            <w:tcW w:w="780" w:type="pct"/>
          </w:tcPr>
          <w:p w14:paraId="1768B20B" w14:textId="77777777" w:rsidR="00507204" w:rsidRPr="00FA2C1B" w:rsidRDefault="00507204" w:rsidP="00C60648">
            <w:pPr>
              <w:spacing w:after="0" w:line="240" w:lineRule="auto"/>
              <w:jc w:val="center"/>
              <w:rPr>
                <w:rFonts w:ascii="Times New Roman" w:hAnsi="Times New Roman" w:cs="Times New Roman"/>
                <w:lang w:val="fi-FI"/>
              </w:rPr>
            </w:pPr>
          </w:p>
        </w:tc>
        <w:tc>
          <w:tcPr>
            <w:tcW w:w="938" w:type="pct"/>
          </w:tcPr>
          <w:p w14:paraId="26831A67" w14:textId="77777777" w:rsidR="00507204" w:rsidRPr="00FA2C1B" w:rsidRDefault="00507204" w:rsidP="00C60648">
            <w:pPr>
              <w:spacing w:after="0" w:line="240" w:lineRule="auto"/>
              <w:jc w:val="center"/>
              <w:rPr>
                <w:rFonts w:ascii="Times New Roman" w:hAnsi="Times New Roman" w:cs="Times New Roman"/>
                <w:lang w:val="fi-FI"/>
              </w:rPr>
            </w:pPr>
          </w:p>
        </w:tc>
        <w:tc>
          <w:tcPr>
            <w:tcW w:w="936" w:type="pct"/>
          </w:tcPr>
          <w:p w14:paraId="0E98A30F" w14:textId="77777777" w:rsidR="00507204" w:rsidRPr="00FA2C1B" w:rsidRDefault="00507204" w:rsidP="00C60648">
            <w:pPr>
              <w:spacing w:after="0" w:line="240" w:lineRule="auto"/>
              <w:jc w:val="center"/>
              <w:rPr>
                <w:rFonts w:ascii="Times New Roman" w:hAnsi="Times New Roman" w:cs="Times New Roman"/>
                <w:lang w:val="fi-FI"/>
              </w:rPr>
            </w:pPr>
          </w:p>
        </w:tc>
      </w:tr>
      <w:tr w:rsidR="00507204" w:rsidRPr="00FA2C1B" w14:paraId="3544E9B1" w14:textId="77777777" w:rsidTr="00FA2C1B">
        <w:tc>
          <w:tcPr>
            <w:tcW w:w="2345" w:type="pct"/>
          </w:tcPr>
          <w:p w14:paraId="6B65B302" w14:textId="77777777" w:rsidR="00507204" w:rsidRPr="00FA2C1B" w:rsidRDefault="000702F3" w:rsidP="00F1356A">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potilas oli remissiossa ylläpitohoidon</w:t>
            </w:r>
            <w:r w:rsidR="00F1356A">
              <w:rPr>
                <w:rFonts w:ascii="Times New Roman" w:eastAsia="Times New Roman" w:hAnsi="Times New Roman" w:cs="Times New Roman"/>
                <w:lang w:val="fi-FI"/>
              </w:rPr>
              <w:t xml:space="preserve"> </w:t>
            </w:r>
            <w:r w:rsidRPr="00FA2C1B">
              <w:rPr>
                <w:rFonts w:ascii="Times New Roman" w:eastAsia="Times New Roman" w:hAnsi="Times New Roman" w:cs="Times New Roman"/>
                <w:lang w:val="fi-FI"/>
              </w:rPr>
              <w:t>alkaessa</w:t>
            </w:r>
          </w:p>
        </w:tc>
        <w:tc>
          <w:tcPr>
            <w:tcW w:w="780" w:type="pct"/>
          </w:tcPr>
          <w:p w14:paraId="37914266"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46 % (36/79)</w:t>
            </w:r>
          </w:p>
        </w:tc>
        <w:tc>
          <w:tcPr>
            <w:tcW w:w="938" w:type="pct"/>
          </w:tcPr>
          <w:p w14:paraId="5AAD0178"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67 % (52/78)</w:t>
            </w:r>
            <w:r w:rsidRPr="00F1356A">
              <w:rPr>
                <w:rFonts w:ascii="Times New Roman" w:eastAsia="Times New Roman" w:hAnsi="Times New Roman" w:cs="Times New Roman"/>
                <w:vertAlign w:val="superscript"/>
                <w:lang w:val="fi-FI"/>
              </w:rPr>
              <w:t>a</w:t>
            </w:r>
          </w:p>
        </w:tc>
        <w:tc>
          <w:tcPr>
            <w:tcW w:w="936" w:type="pct"/>
          </w:tcPr>
          <w:p w14:paraId="3A1E3E32"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56 % (44/78)</w:t>
            </w:r>
          </w:p>
        </w:tc>
      </w:tr>
      <w:tr w:rsidR="00507204" w:rsidRPr="00FA2C1B" w14:paraId="0524FD57" w14:textId="77777777" w:rsidTr="00FA2C1B">
        <w:tc>
          <w:tcPr>
            <w:tcW w:w="2345" w:type="pct"/>
          </w:tcPr>
          <w:p w14:paraId="2FC609DD" w14:textId="77777777" w:rsidR="00507204" w:rsidRPr="00FA2C1B" w:rsidRDefault="000702F3" w:rsidP="00F1356A">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potilas tullut mukaan tutkimuksesta</w:t>
            </w:r>
            <w:r w:rsidR="00F1356A">
              <w:rPr>
                <w:rFonts w:ascii="Times New Roman" w:eastAsia="Times New Roman" w:hAnsi="Times New Roman" w:cs="Times New Roman"/>
                <w:lang w:val="fi-FI"/>
              </w:rPr>
              <w:t xml:space="preserve"> </w:t>
            </w:r>
            <w:r w:rsidRPr="00FA2C1B">
              <w:rPr>
                <w:rFonts w:ascii="Times New Roman" w:eastAsia="Times New Roman" w:hAnsi="Times New Roman" w:cs="Times New Roman"/>
                <w:lang w:val="fi-FI"/>
              </w:rPr>
              <w:t>CRD3002</w:t>
            </w:r>
            <w:r w:rsidRPr="00F1356A">
              <w:rPr>
                <w:rFonts w:ascii="Times New Roman" w:eastAsia="Times New Roman" w:hAnsi="Times New Roman" w:cs="Times New Roman"/>
                <w:vertAlign w:val="superscript"/>
                <w:lang w:val="fi-FI"/>
              </w:rPr>
              <w:t>‡</w:t>
            </w:r>
          </w:p>
        </w:tc>
        <w:tc>
          <w:tcPr>
            <w:tcW w:w="780" w:type="pct"/>
          </w:tcPr>
          <w:p w14:paraId="5B751F9A"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44 % (31/70)</w:t>
            </w:r>
          </w:p>
        </w:tc>
        <w:tc>
          <w:tcPr>
            <w:tcW w:w="938" w:type="pct"/>
          </w:tcPr>
          <w:p w14:paraId="374A3941"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63 % (45/72)</w:t>
            </w:r>
            <w:r w:rsidRPr="00F1356A">
              <w:rPr>
                <w:rFonts w:ascii="Times New Roman" w:eastAsia="Times New Roman" w:hAnsi="Times New Roman" w:cs="Times New Roman"/>
                <w:vertAlign w:val="superscript"/>
                <w:lang w:val="fi-FI"/>
              </w:rPr>
              <w:t>c</w:t>
            </w:r>
          </w:p>
        </w:tc>
        <w:tc>
          <w:tcPr>
            <w:tcW w:w="936" w:type="pct"/>
          </w:tcPr>
          <w:p w14:paraId="35833214"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57 % (41/72)</w:t>
            </w:r>
          </w:p>
        </w:tc>
      </w:tr>
      <w:tr w:rsidR="00507204" w:rsidRPr="00FA2C1B" w14:paraId="7F7F8934" w14:textId="77777777" w:rsidTr="00FA2C1B">
        <w:tc>
          <w:tcPr>
            <w:tcW w:w="2345" w:type="pct"/>
          </w:tcPr>
          <w:p w14:paraId="77179E6F" w14:textId="77777777" w:rsidR="00507204" w:rsidRPr="00FA2C1B" w:rsidRDefault="000702F3" w:rsidP="00F1356A">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potilas ei ollut aiemmin saanut TNFα:n</w:t>
            </w:r>
            <w:r w:rsidR="00F1356A">
              <w:rPr>
                <w:rFonts w:ascii="Times New Roman" w:eastAsia="Times New Roman" w:hAnsi="Times New Roman" w:cs="Times New Roman"/>
                <w:lang w:val="fi-FI"/>
              </w:rPr>
              <w:t xml:space="preserve"> </w:t>
            </w:r>
            <w:r w:rsidRPr="00FA2C1B">
              <w:rPr>
                <w:rFonts w:ascii="Times New Roman" w:eastAsia="Times New Roman" w:hAnsi="Times New Roman" w:cs="Times New Roman"/>
                <w:lang w:val="fi-FI"/>
              </w:rPr>
              <w:t>estäjiä</w:t>
            </w:r>
          </w:p>
        </w:tc>
        <w:tc>
          <w:tcPr>
            <w:tcW w:w="780" w:type="pct"/>
          </w:tcPr>
          <w:p w14:paraId="6026127E"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49 % (25/51)</w:t>
            </w:r>
          </w:p>
        </w:tc>
        <w:tc>
          <w:tcPr>
            <w:tcW w:w="938" w:type="pct"/>
          </w:tcPr>
          <w:p w14:paraId="2FA04384"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65 % (34/52)</w:t>
            </w:r>
            <w:r w:rsidRPr="00F1356A">
              <w:rPr>
                <w:rFonts w:ascii="Times New Roman" w:eastAsia="Times New Roman" w:hAnsi="Times New Roman" w:cs="Times New Roman"/>
                <w:vertAlign w:val="superscript"/>
                <w:lang w:val="fi-FI"/>
              </w:rPr>
              <w:t>c</w:t>
            </w:r>
          </w:p>
        </w:tc>
        <w:tc>
          <w:tcPr>
            <w:tcW w:w="936" w:type="pct"/>
          </w:tcPr>
          <w:p w14:paraId="324AED54"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57 % (30/53)</w:t>
            </w:r>
          </w:p>
        </w:tc>
      </w:tr>
      <w:tr w:rsidR="00507204" w:rsidRPr="00FA2C1B" w14:paraId="75602C2D" w14:textId="77777777" w:rsidTr="00FA2C1B">
        <w:tc>
          <w:tcPr>
            <w:tcW w:w="2345" w:type="pct"/>
          </w:tcPr>
          <w:p w14:paraId="5ABF79FD" w14:textId="77777777" w:rsidR="00507204" w:rsidRPr="00FA2C1B" w:rsidRDefault="000702F3" w:rsidP="00F1356A">
            <w:pPr>
              <w:spacing w:after="0" w:line="240" w:lineRule="auto"/>
              <w:rPr>
                <w:rFonts w:ascii="Times New Roman" w:eastAsia="Times New Roman" w:hAnsi="Times New Roman" w:cs="Times New Roman"/>
                <w:lang w:val="fi-FI"/>
              </w:rPr>
            </w:pPr>
            <w:r w:rsidRPr="00FA2C1B">
              <w:rPr>
                <w:rFonts w:ascii="Times New Roman" w:eastAsia="Times New Roman" w:hAnsi="Times New Roman" w:cs="Times New Roman"/>
                <w:lang w:val="fi-FI"/>
              </w:rPr>
              <w:t>potilas tullut mukaan tutkimuksesta</w:t>
            </w:r>
            <w:r w:rsidR="00F1356A">
              <w:rPr>
                <w:rFonts w:ascii="Times New Roman" w:eastAsia="Times New Roman" w:hAnsi="Times New Roman" w:cs="Times New Roman"/>
                <w:lang w:val="fi-FI"/>
              </w:rPr>
              <w:t xml:space="preserve"> </w:t>
            </w:r>
            <w:r w:rsidRPr="00FA2C1B">
              <w:rPr>
                <w:rFonts w:ascii="Times New Roman" w:eastAsia="Times New Roman" w:hAnsi="Times New Roman" w:cs="Times New Roman"/>
                <w:lang w:val="fi-FI"/>
              </w:rPr>
              <w:t>CRD3001</w:t>
            </w:r>
            <w:r w:rsidRPr="00F1356A">
              <w:rPr>
                <w:rFonts w:ascii="Times New Roman" w:eastAsia="Times New Roman" w:hAnsi="Times New Roman" w:cs="Times New Roman"/>
                <w:vertAlign w:val="superscript"/>
                <w:lang w:val="fi-FI"/>
              </w:rPr>
              <w:t>§</w:t>
            </w:r>
          </w:p>
        </w:tc>
        <w:tc>
          <w:tcPr>
            <w:tcW w:w="780" w:type="pct"/>
          </w:tcPr>
          <w:p w14:paraId="7EB7C08A"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26 % (16/61)</w:t>
            </w:r>
          </w:p>
        </w:tc>
        <w:tc>
          <w:tcPr>
            <w:tcW w:w="938" w:type="pct"/>
          </w:tcPr>
          <w:p w14:paraId="6A6261F8"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41 % (23/56)</w:t>
            </w:r>
          </w:p>
        </w:tc>
        <w:tc>
          <w:tcPr>
            <w:tcW w:w="936" w:type="pct"/>
          </w:tcPr>
          <w:p w14:paraId="5B556067" w14:textId="77777777" w:rsidR="00507204" w:rsidRPr="00FA2C1B" w:rsidRDefault="000702F3" w:rsidP="00C60648">
            <w:pPr>
              <w:spacing w:after="0" w:line="240" w:lineRule="auto"/>
              <w:jc w:val="center"/>
              <w:rPr>
                <w:rFonts w:ascii="Times New Roman" w:eastAsia="Times New Roman" w:hAnsi="Times New Roman" w:cs="Times New Roman"/>
                <w:lang w:val="fi-FI"/>
              </w:rPr>
            </w:pPr>
            <w:r w:rsidRPr="00FA2C1B">
              <w:rPr>
                <w:rFonts w:ascii="Times New Roman" w:eastAsia="Times New Roman" w:hAnsi="Times New Roman" w:cs="Times New Roman"/>
                <w:lang w:val="fi-FI"/>
              </w:rPr>
              <w:t>39 % (22/57)</w:t>
            </w:r>
          </w:p>
        </w:tc>
      </w:tr>
    </w:tbl>
    <w:p w14:paraId="058BB59C" w14:textId="77777777" w:rsidR="00507204" w:rsidRPr="00FB3D2F" w:rsidRDefault="000702F3" w:rsidP="00C60648">
      <w:pPr>
        <w:spacing w:after="0" w:line="240" w:lineRule="auto"/>
        <w:rPr>
          <w:rFonts w:ascii="Times New Roman" w:eastAsia="Times New Roman" w:hAnsi="Times New Roman" w:cs="Times New Roman"/>
          <w:sz w:val="20"/>
          <w:lang w:val="fi-FI"/>
        </w:rPr>
      </w:pPr>
      <w:r w:rsidRPr="00FB3D2F">
        <w:rPr>
          <w:rFonts w:ascii="Times New Roman" w:eastAsia="Times New Roman" w:hAnsi="Times New Roman" w:cs="Times New Roman"/>
          <w:sz w:val="20"/>
          <w:lang w:val="fi-FI"/>
        </w:rPr>
        <w:t>Kliiniseksi remissioksi määriteltiin CDAI</w:t>
      </w:r>
      <w:r w:rsidR="00FB3D2F">
        <w:rPr>
          <w:rFonts w:ascii="Times New Roman" w:eastAsia="Times New Roman" w:hAnsi="Times New Roman" w:cs="Times New Roman"/>
          <w:sz w:val="20"/>
          <w:lang w:val="fi-FI"/>
        </w:rPr>
        <w:noBreakHyphen/>
      </w:r>
      <w:r w:rsidRPr="00FB3D2F">
        <w:rPr>
          <w:rFonts w:ascii="Times New Roman" w:eastAsia="Times New Roman" w:hAnsi="Times New Roman" w:cs="Times New Roman"/>
          <w:sz w:val="20"/>
          <w:lang w:val="fi-FI"/>
        </w:rPr>
        <w:t>pisteet &lt;</w:t>
      </w:r>
      <w:r w:rsid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150; Kliiniseksi vasteeksi määriteltiin CDAI</w:t>
      </w:r>
      <w:r w:rsidR="00FB3D2F">
        <w:rPr>
          <w:rFonts w:ascii="Times New Roman" w:eastAsia="Times New Roman" w:hAnsi="Times New Roman" w:cs="Times New Roman"/>
          <w:sz w:val="20"/>
          <w:lang w:val="fi-FI"/>
        </w:rPr>
        <w:noBreakHyphen/>
      </w:r>
      <w:r w:rsidRPr="00FB3D2F">
        <w:rPr>
          <w:rFonts w:ascii="Times New Roman" w:eastAsia="Times New Roman" w:hAnsi="Times New Roman" w:cs="Times New Roman"/>
          <w:sz w:val="20"/>
          <w:lang w:val="fi-FI"/>
        </w:rPr>
        <w:t>pisteiden väheneminen vähintään 100 pistettä tai kliininen remissio</w:t>
      </w:r>
    </w:p>
    <w:p w14:paraId="5BC2CD81"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w:t>
      </w:r>
      <w:r w:rsidR="00FB3D2F">
        <w:rPr>
          <w:rFonts w:ascii="Times New Roman" w:eastAsia="Times New Roman" w:hAnsi="Times New Roman" w:cs="Times New Roman"/>
          <w:sz w:val="20"/>
          <w:lang w:val="fi-FI"/>
        </w:rPr>
        <w:tab/>
      </w:r>
      <w:r w:rsidRPr="00FB3D2F">
        <w:rPr>
          <w:rFonts w:ascii="Times New Roman" w:eastAsia="Times New Roman" w:hAnsi="Times New Roman" w:cs="Times New Roman"/>
          <w:sz w:val="20"/>
          <w:lang w:val="fi-FI"/>
        </w:rPr>
        <w:t>Lumelääkeryhmän potilaat olivat saaneet vasteen ustekinumabihoitoon ja heidät oli satunnaistettu lumelääkehoitoon</w:t>
      </w:r>
      <w:r w:rsidR="00FB3D2F">
        <w:rPr>
          <w:rFonts w:ascii="Times New Roman" w:eastAsia="Times New Roman" w:hAnsi="Times New Roman" w:cs="Times New Roman"/>
          <w:sz w:val="20"/>
          <w:lang w:val="fi-FI"/>
        </w:rPr>
        <w:t xml:space="preserve"> </w:t>
      </w:r>
      <w:r w:rsidRPr="00FB3D2F">
        <w:rPr>
          <w:rFonts w:ascii="Times New Roman" w:eastAsia="Times New Roman" w:hAnsi="Times New Roman" w:cs="Times New Roman"/>
          <w:sz w:val="20"/>
          <w:lang w:val="fi-FI"/>
        </w:rPr>
        <w:t>ylläpitohoidon alkaessa.</w:t>
      </w:r>
    </w:p>
    <w:p w14:paraId="5B52B1AB"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w:t>
      </w:r>
      <w:r w:rsidRPr="00FB3D2F">
        <w:rPr>
          <w:rFonts w:ascii="Times New Roman" w:eastAsia="Times New Roman" w:hAnsi="Times New Roman" w:cs="Times New Roman"/>
          <w:sz w:val="20"/>
          <w:lang w:val="fi-FI"/>
        </w:rPr>
        <w:tab/>
        <w:t>Potilaat, joilla oli 100 pisteen kliininen vaste ustekinumabihoitoon ylläpitohoidon alkaessa</w:t>
      </w:r>
    </w:p>
    <w:p w14:paraId="0E76C4DE"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w:t>
      </w:r>
      <w:r w:rsidRPr="00FB3D2F">
        <w:rPr>
          <w:rFonts w:ascii="Times New Roman" w:eastAsia="Times New Roman" w:hAnsi="Times New Roman" w:cs="Times New Roman"/>
          <w:sz w:val="20"/>
          <w:lang w:val="fi-FI"/>
        </w:rPr>
        <w:tab/>
        <w:t>Potilaat, joiden tavanomainen hoito oli epäonnistunut, mutta hoito TNFα:n estäjillä ei ollut epäonnistunut</w:t>
      </w:r>
    </w:p>
    <w:p w14:paraId="7D6B20A8"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w:t>
      </w:r>
      <w:r w:rsidRPr="00FB3D2F">
        <w:rPr>
          <w:rFonts w:ascii="Times New Roman" w:eastAsia="Times New Roman" w:hAnsi="Times New Roman" w:cs="Times New Roman"/>
          <w:sz w:val="20"/>
          <w:lang w:val="fi-FI"/>
        </w:rPr>
        <w:tab/>
        <w:t>Potilaat, jotka eivät reagoineet TNF</w:t>
      </w:r>
      <w:r w:rsidR="00FB3D2F">
        <w:rPr>
          <w:rFonts w:ascii="Times New Roman" w:eastAsia="Times New Roman" w:hAnsi="Times New Roman" w:cs="Times New Roman"/>
          <w:sz w:val="20"/>
          <w:lang w:val="fi-FI"/>
        </w:rPr>
        <w:noBreakHyphen/>
      </w:r>
      <w:r w:rsidRPr="00FB3D2F">
        <w:rPr>
          <w:rFonts w:ascii="Times New Roman" w:eastAsia="Times New Roman" w:hAnsi="Times New Roman" w:cs="Times New Roman"/>
          <w:sz w:val="20"/>
          <w:lang w:val="fi-FI"/>
        </w:rPr>
        <w:t>α:n estäjähoitoon/sietäneet TNF</w:t>
      </w:r>
      <w:r w:rsidR="00FB3D2F">
        <w:rPr>
          <w:rFonts w:ascii="Times New Roman" w:eastAsia="Times New Roman" w:hAnsi="Times New Roman" w:cs="Times New Roman"/>
          <w:sz w:val="20"/>
          <w:lang w:val="fi-FI"/>
        </w:rPr>
        <w:noBreakHyphen/>
      </w:r>
      <w:r w:rsidRPr="00FB3D2F">
        <w:rPr>
          <w:rFonts w:ascii="Times New Roman" w:eastAsia="Times New Roman" w:hAnsi="Times New Roman" w:cs="Times New Roman"/>
          <w:sz w:val="20"/>
          <w:lang w:val="fi-FI"/>
        </w:rPr>
        <w:t>α:n estäjähoitoa</w:t>
      </w:r>
    </w:p>
    <w:p w14:paraId="11D0CD16"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a</w:t>
      </w:r>
      <w:r w:rsidRPr="00FB3D2F">
        <w:rPr>
          <w:rFonts w:ascii="Times New Roman" w:eastAsia="Times New Roman" w:hAnsi="Times New Roman" w:cs="Times New Roman"/>
          <w:sz w:val="20"/>
          <w:lang w:val="fi-FI"/>
        </w:rPr>
        <w:tab/>
        <w:t>p</w:t>
      </w:r>
      <w:r w:rsid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&lt;</w:t>
      </w:r>
      <w:r w:rsid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0,01</w:t>
      </w:r>
    </w:p>
    <w:p w14:paraId="125888CE"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b</w:t>
      </w:r>
      <w:r w:rsidRPr="00FB3D2F">
        <w:rPr>
          <w:rFonts w:ascii="Times New Roman" w:eastAsia="Times New Roman" w:hAnsi="Times New Roman" w:cs="Times New Roman"/>
          <w:sz w:val="20"/>
          <w:lang w:val="fi-FI"/>
        </w:rPr>
        <w:tab/>
        <w:t>p</w:t>
      </w:r>
      <w:r w:rsid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&lt;</w:t>
      </w:r>
      <w:r w:rsidR="00FB3D2F" w:rsidRP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0,05</w:t>
      </w:r>
    </w:p>
    <w:p w14:paraId="69850912" w14:textId="77777777" w:rsidR="00507204" w:rsidRPr="00FB3D2F" w:rsidRDefault="000702F3" w:rsidP="00FB3D2F">
      <w:pPr>
        <w:spacing w:after="0" w:line="240" w:lineRule="auto"/>
        <w:ind w:left="284" w:hanging="284"/>
        <w:rPr>
          <w:rFonts w:ascii="Times New Roman" w:eastAsia="Times New Roman" w:hAnsi="Times New Roman" w:cs="Times New Roman"/>
          <w:sz w:val="20"/>
          <w:lang w:val="fi-FI"/>
        </w:rPr>
      </w:pPr>
      <w:r w:rsidRPr="00FB3D2F">
        <w:rPr>
          <w:rFonts w:ascii="Times New Roman" w:eastAsia="Times New Roman" w:hAnsi="Times New Roman" w:cs="Times New Roman"/>
          <w:sz w:val="20"/>
          <w:vertAlign w:val="superscript"/>
          <w:lang w:val="fi-FI"/>
        </w:rPr>
        <w:t>c</w:t>
      </w:r>
      <w:r w:rsidRPr="00FB3D2F">
        <w:rPr>
          <w:rFonts w:ascii="Times New Roman" w:eastAsia="Times New Roman" w:hAnsi="Times New Roman" w:cs="Times New Roman"/>
          <w:sz w:val="20"/>
          <w:lang w:val="fi-FI"/>
        </w:rPr>
        <w:tab/>
        <w:t>nimellisesti merkitsevä (p</w:t>
      </w:r>
      <w:r w:rsid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&lt;</w:t>
      </w:r>
      <w:r w:rsidR="00FB3D2F">
        <w:rPr>
          <w:rFonts w:ascii="Times New Roman" w:eastAsia="Times New Roman" w:hAnsi="Times New Roman" w:cs="Times New Roman"/>
          <w:sz w:val="20"/>
          <w:lang w:val="fi-FI"/>
        </w:rPr>
        <w:t> </w:t>
      </w:r>
      <w:r w:rsidRPr="00FB3D2F">
        <w:rPr>
          <w:rFonts w:ascii="Times New Roman" w:eastAsia="Times New Roman" w:hAnsi="Times New Roman" w:cs="Times New Roman"/>
          <w:sz w:val="20"/>
          <w:lang w:val="fi-FI"/>
        </w:rPr>
        <w:t>0,05)</w:t>
      </w:r>
    </w:p>
    <w:p w14:paraId="2FB9E742" w14:textId="77777777" w:rsidR="00507204" w:rsidRPr="004307E4" w:rsidRDefault="00507204" w:rsidP="00C60648">
      <w:pPr>
        <w:spacing w:after="0" w:line="240" w:lineRule="auto"/>
        <w:rPr>
          <w:rFonts w:ascii="Times New Roman" w:hAnsi="Times New Roman" w:cs="Times New Roman"/>
          <w:lang w:val="fi-FI"/>
        </w:rPr>
      </w:pPr>
    </w:p>
    <w:p w14:paraId="09E9A22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Tutkimuksen IM</w:t>
      </w:r>
      <w:r w:rsidR="000F1FC0">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129 potilaasta 29 potilaan vaste ustekinumabille ei säilynyt, kun he saivat hoitoa 12 viikon välein, joten heidän ustekinumabiannostuksensa voitiin muuttaa annettavaksi 8 viikon välein. Vasteen häviämiseksi määriteltiin CDAI</w:t>
      </w:r>
      <w:r w:rsidR="000F1FC0">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pisteet ≥</w:t>
      </w:r>
      <w:r w:rsidR="000F1FC0">
        <w:rPr>
          <w:rFonts w:ascii="Times New Roman" w:eastAsia="Times New Roman" w:hAnsi="Times New Roman" w:cs="Times New Roman"/>
          <w:lang w:val="fi-FI"/>
        </w:rPr>
        <w:t> </w:t>
      </w:r>
      <w:r w:rsidRPr="004307E4">
        <w:rPr>
          <w:rFonts w:ascii="Times New Roman" w:eastAsia="Times New Roman" w:hAnsi="Times New Roman" w:cs="Times New Roman"/>
          <w:lang w:val="fi-FI"/>
        </w:rPr>
        <w:t>220</w:t>
      </w:r>
      <w:r w:rsidR="000F1FC0">
        <w:rPr>
          <w:rFonts w:ascii="Times New Roman" w:eastAsia="Times New Roman" w:hAnsi="Times New Roman" w:cs="Times New Roman"/>
          <w:lang w:val="fi-FI"/>
        </w:rPr>
        <w:t> </w:t>
      </w:r>
      <w:r w:rsidRPr="004307E4">
        <w:rPr>
          <w:rFonts w:ascii="Times New Roman" w:eastAsia="Times New Roman" w:hAnsi="Times New Roman" w:cs="Times New Roman"/>
          <w:lang w:val="fi-FI"/>
        </w:rPr>
        <w:t>pistettä ja CDAI</w:t>
      </w:r>
      <w:r w:rsidR="000F1FC0">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suureneminen ≥</w:t>
      </w:r>
      <w:r w:rsidR="000F1FC0">
        <w:rPr>
          <w:rFonts w:ascii="Times New Roman" w:eastAsia="Times New Roman" w:hAnsi="Times New Roman" w:cs="Times New Roman"/>
          <w:lang w:val="fi-FI"/>
        </w:rPr>
        <w:t> </w:t>
      </w:r>
      <w:r w:rsidRPr="004307E4">
        <w:rPr>
          <w:rFonts w:ascii="Times New Roman" w:eastAsia="Times New Roman" w:hAnsi="Times New Roman" w:cs="Times New Roman"/>
          <w:lang w:val="fi-FI"/>
        </w:rPr>
        <w:t>100 pistettä lähtötilanteesta. Näistä potilaista 41,4 % saavutti kliinisen remission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16 viikkoa annosmuutoksen jälkeen.</w:t>
      </w:r>
    </w:p>
    <w:p w14:paraId="62FE571B" w14:textId="77777777" w:rsidR="00507204" w:rsidRPr="004307E4" w:rsidRDefault="00507204" w:rsidP="00C60648">
      <w:pPr>
        <w:spacing w:after="0" w:line="240" w:lineRule="auto"/>
        <w:rPr>
          <w:rFonts w:ascii="Times New Roman" w:hAnsi="Times New Roman" w:cs="Times New Roman"/>
          <w:lang w:val="fi-FI"/>
        </w:rPr>
      </w:pPr>
    </w:p>
    <w:p w14:paraId="526095B4" w14:textId="2CE2309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Potilaat, jotka eivät induktiotutkimuksissa UNITI</w:t>
      </w:r>
      <w:r w:rsidR="00EE6BD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EE6BD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EE6BD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EE6BD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olleet saaneet kliinistä vastetta ustekinumabi-induktiohoitoon viikolla</w:t>
      </w:r>
      <w:r w:rsidR="00EE6BD6">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EE6BD6">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(476 potilasta), siirtyivät ylläpitohoitoa koskeneen tutkimuksen (IM</w:t>
      </w:r>
      <w:r w:rsidR="00EE6BD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satunnaistamattomaan osioon ja saiva</w:t>
      </w:r>
      <w:r w:rsidR="00EE6BD6">
        <w:rPr>
          <w:rFonts w:ascii="Times New Roman" w:eastAsia="Times New Roman" w:hAnsi="Times New Roman" w:cs="Times New Roman"/>
          <w:lang w:val="fi-FI"/>
        </w:rPr>
        <w:t>t silloin 90 mg:n ustekinumabi-</w:t>
      </w:r>
      <w:r w:rsidRPr="004307E4">
        <w:rPr>
          <w:rFonts w:ascii="Times New Roman" w:eastAsia="Times New Roman" w:hAnsi="Times New Roman" w:cs="Times New Roman"/>
          <w:lang w:val="fi-FI"/>
        </w:rPr>
        <w:t>injektion ihon alle.</w:t>
      </w:r>
      <w:r w:rsidR="00D751C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Kahdeksan viikkoa myöhemmin 50,5 % potilaista sai kliinisen vasteen ja jatkoi ylläpitohoitoa 8 viikon välein. Näistä ylläpitohoitoa jatkaneista potilaista valtaosalla (68,1 %) vaste säilyi ja valtaosa saavutti remission (50,2 %) viikolla</w:t>
      </w:r>
      <w:r w:rsidR="00EE6BD6">
        <w:rPr>
          <w:rFonts w:ascii="Times New Roman" w:eastAsia="Times New Roman" w:hAnsi="Times New Roman" w:cs="Times New Roman"/>
          <w:lang w:val="fi-FI"/>
        </w:rPr>
        <w:t> </w:t>
      </w:r>
      <w:r w:rsidRPr="004307E4">
        <w:rPr>
          <w:rFonts w:ascii="Times New Roman" w:eastAsia="Times New Roman" w:hAnsi="Times New Roman" w:cs="Times New Roman"/>
          <w:lang w:val="fi-FI"/>
        </w:rPr>
        <w:t>44, joten potilaiden osuudet olivat samankaltaiset kuin ustekinumabi-induktiohoitoon sen alussa vasteen saaneilla.</w:t>
      </w:r>
    </w:p>
    <w:p w14:paraId="5E5BEDA2" w14:textId="77777777" w:rsidR="00507204" w:rsidRPr="004307E4" w:rsidRDefault="00507204" w:rsidP="00C60648">
      <w:pPr>
        <w:spacing w:after="0" w:line="240" w:lineRule="auto"/>
        <w:rPr>
          <w:rFonts w:ascii="Times New Roman" w:hAnsi="Times New Roman" w:cs="Times New Roman"/>
          <w:lang w:val="fi-FI"/>
        </w:rPr>
      </w:pPr>
    </w:p>
    <w:p w14:paraId="07B8587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Niistä 131 potilaasta, jotka saivat vasteen ustekinumabi-induktiohoitoon ja satunnaistettiin ylläpitohoitoa koskeneen tutkimuksen alussa lumelääkeryhmään, 51 potilasta menetti sen jälkeen vasteen ja sai 90 mg ustekinumabia ihon alle 8 viikon välein. Valtaosalla potilaista, jotka menettivät vasteen ja aloittivat ustekinumabihoidon uudelleen, tämä tapahtui 24 viikon induktioinfuusiohoidon aikana. Näistä 51 potilaasta 70,6 % saavutti kliinisen vasteen ja 39,2 % saavutti kliinisen remission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16 viikkoa ensimmäisen ihon alle annetun ustekinumabiannoksen jälkeen.</w:t>
      </w:r>
    </w:p>
    <w:p w14:paraId="462777D2" w14:textId="77777777" w:rsidR="00507204" w:rsidRPr="004307E4" w:rsidRDefault="00507204" w:rsidP="00C60648">
      <w:pPr>
        <w:spacing w:after="0" w:line="240" w:lineRule="auto"/>
        <w:rPr>
          <w:rFonts w:ascii="Times New Roman" w:hAnsi="Times New Roman" w:cs="Times New Roman"/>
          <w:lang w:val="fi-FI"/>
        </w:rPr>
      </w:pPr>
    </w:p>
    <w:p w14:paraId="732C86E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Tutkimuksen IM</w:t>
      </w:r>
      <w:r w:rsidR="0051056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 potilaat, jotka jatkoivat tutkimuksessa viikkoon</w:t>
      </w:r>
      <w:r w:rsidR="00B6395C">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B6395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saivat jatkaa hoitoa jatkotutkimuksessa. Jatkotutkimukseen mukaan tulleilla ja ustekinumabihoitoa saaneilla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567 potilaalla kliininen remissio ja vaste säilyivät yleensä viikkoon</w:t>
      </w:r>
      <w:r w:rsidR="005A09DA">
        <w:rPr>
          <w:rFonts w:ascii="Times New Roman" w:eastAsia="Times New Roman" w:hAnsi="Times New Roman" w:cs="Times New Roman"/>
          <w:lang w:val="fi-FI"/>
        </w:rPr>
        <w:t> </w:t>
      </w:r>
      <w:r w:rsidRPr="004307E4">
        <w:rPr>
          <w:rFonts w:ascii="Times New Roman" w:eastAsia="Times New Roman" w:hAnsi="Times New Roman" w:cs="Times New Roman"/>
          <w:lang w:val="fi-FI"/>
        </w:rPr>
        <w:t>252</w:t>
      </w:r>
      <w:r w:rsidR="005A09D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sekä niillä, joiden hoito TNF:n estäjillä epäonnistui, että niillä, joilla tavanomaiset hoidot epäonnistuivat.</w:t>
      </w:r>
    </w:p>
    <w:p w14:paraId="0E406766" w14:textId="77777777" w:rsidR="00507204" w:rsidRPr="004307E4" w:rsidRDefault="00507204" w:rsidP="00C60648">
      <w:pPr>
        <w:spacing w:after="0" w:line="240" w:lineRule="auto"/>
        <w:rPr>
          <w:rFonts w:ascii="Times New Roman" w:hAnsi="Times New Roman" w:cs="Times New Roman"/>
          <w:lang w:val="fi-FI"/>
        </w:rPr>
      </w:pPr>
    </w:p>
    <w:p w14:paraId="57CB63E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Tässä jatkotutkimuksessa, jossa Crohnin tautia sairastavat potilaat saivat hoitoa 5 vuoteen saakka, ei tunnistettu uusia turvallisuutta koskevia huolenaiheita.</w:t>
      </w:r>
    </w:p>
    <w:p w14:paraId="30C5A449" w14:textId="77777777" w:rsidR="00507204" w:rsidRPr="004307E4" w:rsidRDefault="00507204" w:rsidP="00C60648">
      <w:pPr>
        <w:spacing w:after="0" w:line="240" w:lineRule="auto"/>
        <w:rPr>
          <w:rFonts w:ascii="Times New Roman" w:hAnsi="Times New Roman" w:cs="Times New Roman"/>
          <w:lang w:val="fi-FI"/>
        </w:rPr>
      </w:pPr>
    </w:p>
    <w:p w14:paraId="293C63E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Endoskopia</w:t>
      </w:r>
    </w:p>
    <w:p w14:paraId="0CD1778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252 potilaalla, joilla oli lähtötilanteessa osatutkimukseen soveltuva endoskopialla todettava taudin aktiivisuus, limakalvoa tutkittiin endoskopiassa. Ensisijainen päätetapahtuma oli SES</w:t>
      </w:r>
      <w:r w:rsidR="009301B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CD</w:t>
      </w:r>
      <w:r w:rsidR="009301B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(Simplified Endoscopic Disease Severity Score for Crohn’s Disease) muutos lähtötilanteesta,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haavaumien esiintymistä/kokoa kuvaavat yhteispisteet viidellä ileumin ja koolonin alueella, haavaumien peittämän limakalvon pinta-alan osuus, limakalvon pinta-alan osuus, jossa muita muutoksia, sekä ahtaumien/striktuuroiden esiintyminen/tyyppi. SES</w:t>
      </w:r>
      <w:r w:rsidR="003B61A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CD</w:t>
      </w:r>
      <w:r w:rsidR="003B61A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pisteiden muutos laskimoon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annetun induktiokerta-annoksen jälkeen oli viikolla 8 suurempi ustekinumabiryhmässä (n</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155, keskimuutos</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B61AA">
        <w:rPr>
          <w:rFonts w:ascii="Times New Roman" w:eastAsia="Times New Roman" w:hAnsi="Times New Roman" w:cs="Times New Roman"/>
          <w:lang w:val="fi-FI"/>
        </w:rPr>
        <w:t> </w:t>
      </w:r>
      <w:r w:rsidR="003B61A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2,8) kuin lumelääkeryhmässä (n</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97, keskimuutos</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B61AA">
        <w:rPr>
          <w:rFonts w:ascii="Times New Roman" w:eastAsia="Times New Roman" w:hAnsi="Times New Roman" w:cs="Times New Roman"/>
          <w:lang w:val="fi-FI"/>
        </w:rPr>
        <w:t> </w:t>
      </w:r>
      <w:r w:rsidR="003B61A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0,7, p</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0,012).</w:t>
      </w:r>
    </w:p>
    <w:p w14:paraId="5AE32B04" w14:textId="77777777" w:rsidR="00507204" w:rsidRPr="004307E4" w:rsidRDefault="00507204" w:rsidP="00C60648">
      <w:pPr>
        <w:spacing w:after="0" w:line="240" w:lineRule="auto"/>
        <w:rPr>
          <w:rFonts w:ascii="Times New Roman" w:hAnsi="Times New Roman" w:cs="Times New Roman"/>
          <w:lang w:val="fi-FI"/>
        </w:rPr>
      </w:pPr>
    </w:p>
    <w:p w14:paraId="57F62267" w14:textId="77777777" w:rsidR="00507204" w:rsidRPr="004307E4" w:rsidRDefault="000702F3" w:rsidP="003B61AA">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Fisteleissä todettava vaste</w:t>
      </w:r>
    </w:p>
    <w:p w14:paraId="18929D1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Niiden potilaiden osajoukossa, joilla oli lähtötilanteessa vuotavia fisteleitä (8,8 %; n</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26), 12 potilasta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15 ustekinumabihoitoa saaneesta potilaasta (80 %) saavutti fistelivasteen 44 viikon aikana (fistelivasteeksi määriteltiin vuotavien fisteleiden lukumäärän väheneminen ≥</w:t>
      </w:r>
      <w:r w:rsidR="003B61AA">
        <w:rPr>
          <w:rFonts w:ascii="Times New Roman" w:eastAsia="Times New Roman" w:hAnsi="Times New Roman" w:cs="Times New Roman"/>
          <w:lang w:val="fi-FI"/>
        </w:rPr>
        <w:t> </w:t>
      </w:r>
      <w:r w:rsidRPr="004307E4">
        <w:rPr>
          <w:rFonts w:ascii="Times New Roman" w:eastAsia="Times New Roman" w:hAnsi="Times New Roman" w:cs="Times New Roman"/>
          <w:lang w:val="fi-FI"/>
        </w:rPr>
        <w:t>50 % induktiotutkimuksen lähtötilanteesta) verrattuna 5 potilaaseen 11 lumelääkettä saaneesta (45,5 %).</w:t>
      </w:r>
    </w:p>
    <w:p w14:paraId="4BA23741" w14:textId="77777777" w:rsidR="00507204" w:rsidRPr="004307E4" w:rsidRDefault="00507204" w:rsidP="00C60648">
      <w:pPr>
        <w:spacing w:after="0" w:line="240" w:lineRule="auto"/>
        <w:rPr>
          <w:rFonts w:ascii="Times New Roman" w:hAnsi="Times New Roman" w:cs="Times New Roman"/>
          <w:lang w:val="fi-FI"/>
        </w:rPr>
      </w:pPr>
    </w:p>
    <w:p w14:paraId="292E8AA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i/>
          <w:lang w:val="fi-FI"/>
        </w:rPr>
        <w:t>Terveyteen liittyvä elämänlaatu</w:t>
      </w:r>
    </w:p>
    <w:p w14:paraId="798A4B4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Terveyteen liittyvää elämänlaatua arvioitiin tulehduksellisia suolistosairauksia koskevalla kyselyllä (Inflammatory Bowel Disease Questionnaire, IBDQ) ja SF</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36</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kyselyllä. Tutkimusten UNITI</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w:t>
      </w:r>
      <w:r w:rsidR="00324F2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UNITI</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324F2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viikolla</w:t>
      </w:r>
      <w:r w:rsidR="00324F2E">
        <w:rPr>
          <w:rFonts w:ascii="Times New Roman" w:eastAsia="Times New Roman" w:hAnsi="Times New Roman" w:cs="Times New Roman"/>
          <w:lang w:val="fi-FI"/>
        </w:rPr>
        <w:t> </w:t>
      </w:r>
      <w:r w:rsidRPr="004307E4">
        <w:rPr>
          <w:rFonts w:ascii="Times New Roman" w:eastAsia="Times New Roman" w:hAnsi="Times New Roman" w:cs="Times New Roman"/>
          <w:lang w:val="fi-FI"/>
        </w:rPr>
        <w:t>8</w:t>
      </w:r>
      <w:r w:rsidR="00324F2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todettiin, että ustekinumabia saavien potilaiden IBDQ</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kokonaispisteet ja SF</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36</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kyselyn mielenterveyttä koskevan osion yhteispisteet (Mental Component Summary Score) sekä tutkimuksen UNITI</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w:t>
      </w:r>
      <w:r w:rsidR="00324F2E">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SF</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36</w:t>
      </w:r>
      <w:r w:rsidR="00324F2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kyselyn fyysisen osion yhteispisteet (Physical Component Summary Score) olivat tilastollisesti merkitsevästi suuremmat ja parantuneet kliinisesti merkittävästi lumevalmisteeseen verrattuna. Pisteiden paraneminen säilyi IM</w:t>
      </w:r>
      <w:r w:rsidR="00EB50D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UNITI</w:t>
      </w:r>
      <w:r w:rsidR="00EB50D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tutkimuksessa viikkoon</w:t>
      </w:r>
      <w:r w:rsidR="00EB50D9">
        <w:rPr>
          <w:rFonts w:ascii="Times New Roman" w:eastAsia="Times New Roman" w:hAnsi="Times New Roman" w:cs="Times New Roman"/>
          <w:lang w:val="fi-FI"/>
        </w:rPr>
        <w:t> </w:t>
      </w:r>
      <w:r w:rsidRPr="004307E4">
        <w:rPr>
          <w:rFonts w:ascii="Times New Roman" w:eastAsia="Times New Roman" w:hAnsi="Times New Roman" w:cs="Times New Roman"/>
          <w:lang w:val="fi-FI"/>
        </w:rPr>
        <w:t>44</w:t>
      </w:r>
      <w:r w:rsidR="00EB50D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 yleensä paremmin ustekinumabihoitoa saaneilla potilailla lumelääkkeeseen verrattuna. Terveyteen liittyvän elämänlaadun paraneminen säilyi jatkotutkimuksessa yleensä viikkoon</w:t>
      </w:r>
      <w:r w:rsidR="006C2048">
        <w:rPr>
          <w:rFonts w:ascii="Times New Roman" w:eastAsia="Times New Roman" w:hAnsi="Times New Roman" w:cs="Times New Roman"/>
          <w:lang w:val="fi-FI"/>
        </w:rPr>
        <w:t> </w:t>
      </w:r>
      <w:r w:rsidRPr="004307E4">
        <w:rPr>
          <w:rFonts w:ascii="Times New Roman" w:eastAsia="Times New Roman" w:hAnsi="Times New Roman" w:cs="Times New Roman"/>
          <w:lang w:val="fi-FI"/>
        </w:rPr>
        <w:t>252</w:t>
      </w:r>
      <w:r w:rsidR="006C204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saakka.</w:t>
      </w:r>
    </w:p>
    <w:p w14:paraId="49762953" w14:textId="77777777" w:rsidR="00507204" w:rsidRPr="004307E4" w:rsidRDefault="00507204" w:rsidP="00C60648">
      <w:pPr>
        <w:spacing w:after="0" w:line="240" w:lineRule="auto"/>
        <w:rPr>
          <w:rFonts w:ascii="Times New Roman" w:hAnsi="Times New Roman" w:cs="Times New Roman"/>
          <w:lang w:val="fi-FI"/>
        </w:rPr>
      </w:pPr>
    </w:p>
    <w:p w14:paraId="7E38BEE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Immunogeenisuus</w:t>
      </w:r>
    </w:p>
    <w:p w14:paraId="6201B130" w14:textId="64C2D43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Ustekinumabihoidon aikana saattaa kehittyä vasta-aineita ustekinumabille. Tällaiset vasta-aineet ovat useimmiten neutraloivia. Ustekinumabivasta-aineiden muodostumisen myötä on havaittu</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ustekinumabin puhdistuman suurenemista ja tehon heikkenemistä. Crohnin tautia</w:t>
      </w:r>
      <w:r w:rsidR="00076110">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sairastavilla potilailla ei kuitenkaan ole havaittu tehon heikkenemistä. Ustekinumabivasta-aineiden esiintymisen ja injektiokohdan reaktioiden esiintyvyyden välillä ei ole</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havaittu selvää korrelaatiota.</w:t>
      </w:r>
    </w:p>
    <w:p w14:paraId="75F75AAC" w14:textId="77777777" w:rsidR="00507204" w:rsidRPr="004307E4" w:rsidRDefault="00507204" w:rsidP="00C60648">
      <w:pPr>
        <w:spacing w:after="0" w:line="240" w:lineRule="auto"/>
        <w:rPr>
          <w:rFonts w:ascii="Times New Roman" w:hAnsi="Times New Roman" w:cs="Times New Roman"/>
          <w:lang w:val="fi-FI"/>
        </w:rPr>
      </w:pPr>
    </w:p>
    <w:p w14:paraId="2D5E695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Pediatriset potilaat</w:t>
      </w:r>
    </w:p>
    <w:p w14:paraId="19FB8446" w14:textId="21535988"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Euroopan lääkevirasto on myöntänyt lykkäyksen velvoitteelle toimittaa tutkimustulokset ustekinumabi</w:t>
      </w:r>
      <w:r w:rsidR="00D751C1">
        <w:rPr>
          <w:rFonts w:ascii="Times New Roman" w:eastAsia="Times New Roman" w:hAnsi="Times New Roman" w:cs="Times New Roman"/>
          <w:lang w:val="fi-FI"/>
        </w:rPr>
        <w:t>a sisältävän viitelääkevalmistee</w:t>
      </w:r>
      <w:r w:rsidRPr="004307E4">
        <w:rPr>
          <w:rFonts w:ascii="Times New Roman" w:eastAsia="Times New Roman" w:hAnsi="Times New Roman" w:cs="Times New Roman"/>
          <w:lang w:val="fi-FI"/>
        </w:rPr>
        <w:t>n käytöstä Crohnin taudin hoidossa kaikissa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pediatrisissa potilasryhmissä (ks. kohdasta</w:t>
      </w:r>
      <w:r w:rsidR="000B6792">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r w:rsidR="000B679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ohjeet käytöstä pediatristen potilaiden hoidossa).</w:t>
      </w:r>
    </w:p>
    <w:p w14:paraId="6D6A30DB" w14:textId="77777777" w:rsidR="003461E1" w:rsidRDefault="003461E1" w:rsidP="00C60648">
      <w:pPr>
        <w:spacing w:after="0" w:line="240" w:lineRule="auto"/>
        <w:rPr>
          <w:rFonts w:ascii="Times New Roman" w:eastAsia="Times New Roman" w:hAnsi="Times New Roman" w:cs="Times New Roman"/>
          <w:lang w:val="fi-FI"/>
        </w:rPr>
      </w:pPr>
    </w:p>
    <w:p w14:paraId="66F46CBA" w14:textId="77777777" w:rsidR="006B00C4" w:rsidRPr="007624DF" w:rsidRDefault="006B00C4" w:rsidP="006B00C4">
      <w:pPr>
        <w:spacing w:after="0" w:line="240" w:lineRule="auto"/>
        <w:rPr>
          <w:rFonts w:ascii="Times New Roman" w:eastAsia="Times New Roman" w:hAnsi="Times New Roman" w:cs="Times New Roman"/>
          <w:i/>
          <w:iCs/>
          <w:lang w:val="fi-FI"/>
        </w:rPr>
      </w:pPr>
      <w:r w:rsidRPr="007624DF">
        <w:rPr>
          <w:rFonts w:ascii="Times New Roman" w:eastAsia="Times New Roman" w:hAnsi="Times New Roman" w:cs="Times New Roman"/>
          <w:i/>
          <w:iCs/>
          <w:lang w:val="fi-FI"/>
        </w:rPr>
        <w:t>Lapsuusiän Crohnin tauti</w:t>
      </w:r>
    </w:p>
    <w:p w14:paraId="726C3F77" w14:textId="77777777" w:rsidR="006B00C4" w:rsidRPr="006B00C4" w:rsidRDefault="006B00C4" w:rsidP="006B00C4">
      <w:pPr>
        <w:spacing w:after="0" w:line="240" w:lineRule="auto"/>
        <w:rPr>
          <w:rFonts w:ascii="Times New Roman" w:eastAsia="Times New Roman" w:hAnsi="Times New Roman" w:cs="Times New Roman"/>
          <w:lang w:val="fi-FI"/>
        </w:rPr>
      </w:pPr>
      <w:r w:rsidRPr="006B00C4">
        <w:rPr>
          <w:rFonts w:ascii="Times New Roman" w:eastAsia="Times New Roman" w:hAnsi="Times New Roman" w:cs="Times New Roman"/>
          <w:lang w:val="fi-FI"/>
        </w:rPr>
        <w:t>Ustekinumabin turvallisuutta ja tehoa 48 pediatrisella potilaalla, joiden paino oli vähintään 40</w:t>
      </w:r>
      <w:r>
        <w:rPr>
          <w:rFonts w:ascii="Times New Roman" w:eastAsia="Times New Roman" w:hAnsi="Times New Roman" w:cs="Times New Roman"/>
          <w:lang w:val="fi-FI"/>
        </w:rPr>
        <w:t> </w:t>
      </w:r>
      <w:r w:rsidRPr="006B00C4">
        <w:rPr>
          <w:rFonts w:ascii="Times New Roman" w:eastAsia="Times New Roman" w:hAnsi="Times New Roman" w:cs="Times New Roman"/>
          <w:lang w:val="fi-FI"/>
        </w:rPr>
        <w:t>kg,</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selvitettiin vaiheen 3 monikeskustutkimuksen (UNITI-Jr) välianalyysissa. Tutkimuksessa oli mukana</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pediatrisia potilaita, joilla oli kohtalaisesti tai vaikea-asteisesti aktiivinen Crohnin tauti (määriteltiin</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lapsuusiän Crohnin taudin aktiivisuutta kuvaaviksi PCDAI-pisteiksi [Paediatric Crohn’s Disease</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Activity Index] &gt; 30), 52 hoitoviikon ajan (8 viikkoa induktiohoitoa ja 44 viikkoa ylläpitohoitoa).</w:t>
      </w:r>
    </w:p>
    <w:p w14:paraId="4BD3E79E" w14:textId="6D4489B1" w:rsidR="006B00C4" w:rsidRPr="006B00C4" w:rsidRDefault="006B00C4" w:rsidP="006B00C4">
      <w:pPr>
        <w:spacing w:after="0" w:line="240" w:lineRule="auto"/>
        <w:rPr>
          <w:rFonts w:ascii="Times New Roman" w:eastAsia="Times New Roman" w:hAnsi="Times New Roman" w:cs="Times New Roman"/>
          <w:lang w:val="fi-FI"/>
        </w:rPr>
      </w:pPr>
      <w:r w:rsidRPr="006B00C4">
        <w:rPr>
          <w:rFonts w:ascii="Times New Roman" w:eastAsia="Times New Roman" w:hAnsi="Times New Roman" w:cs="Times New Roman"/>
          <w:lang w:val="fi-FI"/>
        </w:rPr>
        <w:t>Tutkimukseen mukaan otetuilla potilailla joko ei ollut riittävää vastetta Crohnin tautiin aiemmin</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annettuun biologiseen hoitoon tai muuhun tavanomaiseen hoitoon tai he eivät olleet sietäneet niitä.</w:t>
      </w:r>
    </w:p>
    <w:p w14:paraId="26D09CA4" w14:textId="11550068" w:rsidR="006B00C4" w:rsidRPr="006B00C4" w:rsidRDefault="006B00C4" w:rsidP="006B00C4">
      <w:pPr>
        <w:spacing w:after="0" w:line="240" w:lineRule="auto"/>
        <w:rPr>
          <w:rFonts w:ascii="Times New Roman" w:eastAsia="Times New Roman" w:hAnsi="Times New Roman" w:cs="Times New Roman"/>
          <w:lang w:val="fi-FI"/>
        </w:rPr>
      </w:pPr>
      <w:r w:rsidRPr="006B00C4">
        <w:rPr>
          <w:rFonts w:ascii="Times New Roman" w:eastAsia="Times New Roman" w:hAnsi="Times New Roman" w:cs="Times New Roman"/>
          <w:lang w:val="fi-FI"/>
        </w:rPr>
        <w:t>Tutkimukseen kuului avoin induktiohoito noin 6 mg/kg kerta-annoksella ustekinumabia laskimoon</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(ks. kohta 4.2), minkä jälkeen annettiin satunnaistettuna, kaksoissokkoutettuna ihon alle annettavana</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ylläpitohoitona 90</w:t>
      </w:r>
      <w:r>
        <w:rPr>
          <w:rFonts w:ascii="Times New Roman" w:eastAsia="Times New Roman" w:hAnsi="Times New Roman" w:cs="Times New Roman"/>
          <w:lang w:val="fi-FI"/>
        </w:rPr>
        <w:t> </w:t>
      </w:r>
      <w:r w:rsidRPr="006B00C4">
        <w:rPr>
          <w:rFonts w:ascii="Times New Roman" w:eastAsia="Times New Roman" w:hAnsi="Times New Roman" w:cs="Times New Roman"/>
          <w:lang w:val="fi-FI"/>
        </w:rPr>
        <w:t>mg ustekinumabia joko 8 viikon välein tai 12 viikon välein.</w:t>
      </w:r>
    </w:p>
    <w:p w14:paraId="2E3F0E8A" w14:textId="77777777" w:rsidR="006B00C4" w:rsidRDefault="006B00C4" w:rsidP="006B00C4">
      <w:pPr>
        <w:spacing w:after="0" w:line="240" w:lineRule="auto"/>
        <w:rPr>
          <w:rFonts w:ascii="Times New Roman" w:eastAsia="Times New Roman" w:hAnsi="Times New Roman" w:cs="Times New Roman"/>
          <w:lang w:val="fi-FI"/>
        </w:rPr>
      </w:pPr>
    </w:p>
    <w:p w14:paraId="2C160C3B" w14:textId="3DE250B5" w:rsidR="006B00C4" w:rsidRPr="007624DF" w:rsidRDefault="006B00C4" w:rsidP="006B00C4">
      <w:pPr>
        <w:spacing w:after="0" w:line="240" w:lineRule="auto"/>
        <w:rPr>
          <w:rFonts w:ascii="Times New Roman" w:eastAsia="Times New Roman" w:hAnsi="Times New Roman" w:cs="Times New Roman"/>
          <w:i/>
          <w:iCs/>
          <w:lang w:val="fi-FI"/>
        </w:rPr>
      </w:pPr>
      <w:r w:rsidRPr="007624DF">
        <w:rPr>
          <w:rFonts w:ascii="Times New Roman" w:eastAsia="Times New Roman" w:hAnsi="Times New Roman" w:cs="Times New Roman"/>
          <w:i/>
          <w:iCs/>
          <w:lang w:val="fi-FI"/>
        </w:rPr>
        <w:t>Tehoa koskevat tulokset</w:t>
      </w:r>
    </w:p>
    <w:p w14:paraId="5EE50B1C" w14:textId="489FA661" w:rsidR="006B00C4" w:rsidRPr="006B00C4" w:rsidRDefault="006B00C4" w:rsidP="006B00C4">
      <w:pPr>
        <w:spacing w:after="0" w:line="240" w:lineRule="auto"/>
        <w:rPr>
          <w:rFonts w:ascii="Times New Roman" w:eastAsia="Times New Roman" w:hAnsi="Times New Roman" w:cs="Times New Roman"/>
          <w:lang w:val="fi-FI"/>
        </w:rPr>
      </w:pPr>
      <w:r w:rsidRPr="006B00C4">
        <w:rPr>
          <w:rFonts w:ascii="Times New Roman" w:eastAsia="Times New Roman" w:hAnsi="Times New Roman" w:cs="Times New Roman"/>
          <w:lang w:val="fi-FI"/>
        </w:rPr>
        <w:t>Tutkimuksen ensisijainen päätetapahtuma oli kliininen remissio induktiohoidon viikolla 8 (määriteltiin</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PCDAI-pisteiksi ≤ 10). Niiden potilaiden osuus, joilla todettiin kliininen remissio, oli 52,1 % (25/48),</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joka on verrannollinen sen osuuden kanssa, joka havaittiin aikuisilla tehdyissä vaiheen 3</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ustekinumabitutkimuksissa.</w:t>
      </w:r>
    </w:p>
    <w:p w14:paraId="05FCE02E" w14:textId="77777777" w:rsidR="006B00C4" w:rsidRDefault="006B00C4" w:rsidP="006B00C4">
      <w:pPr>
        <w:spacing w:after="0" w:line="240" w:lineRule="auto"/>
        <w:rPr>
          <w:rFonts w:ascii="Times New Roman" w:eastAsia="Times New Roman" w:hAnsi="Times New Roman" w:cs="Times New Roman"/>
          <w:lang w:val="fi-FI"/>
        </w:rPr>
      </w:pPr>
    </w:p>
    <w:p w14:paraId="26887400" w14:textId="1B096A15" w:rsidR="006B00C4" w:rsidRPr="006B00C4" w:rsidRDefault="006B00C4" w:rsidP="006B00C4">
      <w:pPr>
        <w:spacing w:after="0" w:line="240" w:lineRule="auto"/>
        <w:rPr>
          <w:rFonts w:ascii="Times New Roman" w:eastAsia="Times New Roman" w:hAnsi="Times New Roman" w:cs="Times New Roman"/>
          <w:lang w:val="fi-FI"/>
        </w:rPr>
      </w:pPr>
      <w:r w:rsidRPr="006B00C4">
        <w:rPr>
          <w:rFonts w:ascii="Times New Roman" w:eastAsia="Times New Roman" w:hAnsi="Times New Roman" w:cs="Times New Roman"/>
          <w:lang w:val="fi-FI"/>
        </w:rPr>
        <w:t>Kliininen vaste havaittiin jo niin varhain kuin viikolla 3. Niiden potilaiden osuus, joilla oli kliininen</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vaste viikolla 8 (määriteltiin PCDAI-pisteiden pienenemiseksi &gt; 12,5 pistettä lähtötilanteesta ja</w:t>
      </w:r>
      <w:r>
        <w:rPr>
          <w:rFonts w:ascii="Times New Roman" w:eastAsia="Times New Roman" w:hAnsi="Times New Roman" w:cs="Times New Roman"/>
          <w:lang w:val="fi-FI"/>
        </w:rPr>
        <w:t xml:space="preserve"> </w:t>
      </w:r>
      <w:r w:rsidRPr="006B00C4">
        <w:rPr>
          <w:rFonts w:ascii="Times New Roman" w:eastAsia="Times New Roman" w:hAnsi="Times New Roman" w:cs="Times New Roman"/>
          <w:lang w:val="fi-FI"/>
        </w:rPr>
        <w:t>PCDAI-kokonaispisteiksi enintään 30), oli 93,8 % (45/48).</w:t>
      </w:r>
    </w:p>
    <w:p w14:paraId="70D57C5B" w14:textId="77777777" w:rsidR="006B00C4" w:rsidRDefault="006B00C4" w:rsidP="006B00C4">
      <w:pPr>
        <w:spacing w:after="0" w:line="240" w:lineRule="auto"/>
        <w:rPr>
          <w:rFonts w:ascii="Times New Roman" w:eastAsia="Times New Roman" w:hAnsi="Times New Roman" w:cs="Times New Roman"/>
          <w:lang w:val="fi-FI"/>
        </w:rPr>
      </w:pPr>
    </w:p>
    <w:p w14:paraId="610E3337" w14:textId="4F2B57AA" w:rsidR="00507204" w:rsidRDefault="006B00C4" w:rsidP="00C60648">
      <w:pPr>
        <w:spacing w:after="0" w:line="240" w:lineRule="auto"/>
        <w:rPr>
          <w:ins w:id="17" w:author="Satu Lappi" w:date="2026-02-12T16:16:00Z" w16du:dateUtc="2026-02-12T14:16:00Z"/>
          <w:rFonts w:ascii="Times New Roman" w:eastAsia="Times New Roman" w:hAnsi="Times New Roman" w:cs="Times New Roman"/>
          <w:lang w:val="fi-FI"/>
        </w:rPr>
      </w:pPr>
      <w:r w:rsidRPr="006B00C4">
        <w:rPr>
          <w:rFonts w:ascii="Times New Roman" w:eastAsia="Times New Roman" w:hAnsi="Times New Roman" w:cs="Times New Roman"/>
          <w:lang w:val="fi-FI"/>
        </w:rPr>
        <w:t>Taulukossa 1</w:t>
      </w:r>
      <w:r w:rsidR="00852228">
        <w:rPr>
          <w:rFonts w:ascii="Times New Roman" w:eastAsia="Times New Roman" w:hAnsi="Times New Roman" w:cs="Times New Roman"/>
          <w:lang w:val="fi-FI"/>
        </w:rPr>
        <w:t>1</w:t>
      </w:r>
      <w:r w:rsidRPr="006B00C4">
        <w:rPr>
          <w:rFonts w:ascii="Times New Roman" w:eastAsia="Times New Roman" w:hAnsi="Times New Roman" w:cs="Times New Roman"/>
          <w:lang w:val="fi-FI"/>
        </w:rPr>
        <w:t xml:space="preserve"> esitetään toissijaisten päätetapahtumien analyysit ylläpitohoitoviikkoon 44 saakka.</w:t>
      </w:r>
    </w:p>
    <w:p w14:paraId="1E86AD95" w14:textId="77777777" w:rsidR="000E6772" w:rsidRDefault="000E6772" w:rsidP="00C60648">
      <w:pPr>
        <w:spacing w:after="0" w:line="240" w:lineRule="auto"/>
        <w:rPr>
          <w:rFonts w:ascii="Times New Roman" w:hAnsi="Times New Roman" w:cs="Times New Roman"/>
          <w:lang w:val="fi-FI"/>
        </w:rPr>
      </w:pPr>
    </w:p>
    <w:p w14:paraId="366440B2" w14:textId="04231920" w:rsidR="00852228" w:rsidRPr="007624DF" w:rsidRDefault="00852228" w:rsidP="00C60648">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Taulukko 11. Yhteenveto toissijaisista päätetapahtumista ylläpitohoitoviikkoon 44 saakka</w:t>
      </w:r>
    </w:p>
    <w:p w14:paraId="50781CEA" w14:textId="77777777" w:rsidR="00852228" w:rsidRDefault="00852228" w:rsidP="00C60648">
      <w:pPr>
        <w:spacing w:after="0" w:line="240" w:lineRule="auto"/>
        <w:rPr>
          <w:rFonts w:ascii="Times New Roman" w:hAnsi="Times New Roman" w:cs="Times New Roman"/>
          <w:lang w:val="fi-FI"/>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368"/>
        <w:gridCol w:w="1830"/>
        <w:gridCol w:w="1775"/>
        <w:gridCol w:w="2086"/>
        <w:gridCol w:w="13"/>
      </w:tblGrid>
      <w:tr w:rsidR="00F47422" w:rsidRPr="00BF42E3" w14:paraId="0B4CBD06"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54C71579" w14:textId="77777777" w:rsidR="00F47422" w:rsidRPr="007624DF" w:rsidRDefault="00F47422" w:rsidP="00793135">
            <w:pPr>
              <w:keepNext/>
              <w:jc w:val="center"/>
              <w:rPr>
                <w:rFonts w:ascii="Times New Roman" w:hAnsi="Times New Roman" w:cs="Times New Roman"/>
                <w:b/>
                <w:bCs/>
                <w:lang w:val="fi-FI"/>
              </w:rPr>
            </w:pPr>
            <w:r w:rsidRPr="007624DF">
              <w:rPr>
                <w:rFonts w:ascii="Times New Roman" w:hAnsi="Times New Roman" w:cs="Times New Roman"/>
                <w:b/>
                <w:bCs/>
                <w:lang w:val="fi-FI"/>
              </w:rPr>
              <w:t> </w:t>
            </w:r>
          </w:p>
        </w:tc>
        <w:tc>
          <w:tcPr>
            <w:tcW w:w="1836" w:type="dxa"/>
            <w:tcBorders>
              <w:top w:val="single" w:sz="6" w:space="0" w:color="auto"/>
              <w:left w:val="single" w:sz="6" w:space="0" w:color="auto"/>
              <w:bottom w:val="single" w:sz="6" w:space="0" w:color="auto"/>
              <w:right w:val="single" w:sz="6" w:space="0" w:color="auto"/>
            </w:tcBorders>
            <w:hideMark/>
          </w:tcPr>
          <w:p w14:paraId="748F97FF" w14:textId="77777777" w:rsidR="00F47422" w:rsidRPr="00F17EEF" w:rsidRDefault="00F47422" w:rsidP="00793135">
            <w:pPr>
              <w:keepNext/>
              <w:jc w:val="center"/>
              <w:textAlignment w:val="baseline"/>
              <w:rPr>
                <w:rFonts w:ascii="Times New Roman" w:hAnsi="Times New Roman" w:cs="Times New Roman"/>
                <w:b/>
                <w:bCs/>
                <w:lang w:val="fi-FI" w:eastAsia="en-GB"/>
              </w:rPr>
            </w:pPr>
            <w:r w:rsidRPr="00F17EEF">
              <w:rPr>
                <w:rFonts w:ascii="Times New Roman" w:hAnsi="Times New Roman" w:cs="Times New Roman"/>
                <w:b/>
                <w:bCs/>
                <w:lang w:val="fi-FI" w:eastAsia="en-GB"/>
              </w:rPr>
              <w:t>90 mg ustekinumabia 8 viikon välein</w:t>
            </w:r>
          </w:p>
          <w:p w14:paraId="43C7180F" w14:textId="77777777" w:rsidR="00F47422" w:rsidRPr="00F17EEF" w:rsidRDefault="00F47422" w:rsidP="00793135">
            <w:pPr>
              <w:keepNext/>
              <w:jc w:val="center"/>
              <w:textAlignment w:val="baseline"/>
              <w:rPr>
                <w:rFonts w:ascii="Times New Roman" w:hAnsi="Times New Roman" w:cs="Times New Roman"/>
                <w:lang w:val="fi-FI" w:eastAsia="en-GB"/>
              </w:rPr>
            </w:pPr>
            <w:r w:rsidRPr="00F17EEF">
              <w:rPr>
                <w:rFonts w:ascii="Times New Roman" w:hAnsi="Times New Roman" w:cs="Times New Roman"/>
                <w:b/>
                <w:bCs/>
                <w:lang w:val="fi-FI"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47F2CC31" w14:textId="77777777" w:rsidR="00F47422" w:rsidRPr="00F17EEF" w:rsidRDefault="00F47422" w:rsidP="00793135">
            <w:pPr>
              <w:keepNext/>
              <w:jc w:val="center"/>
              <w:textAlignment w:val="baseline"/>
              <w:rPr>
                <w:rFonts w:ascii="Times New Roman" w:hAnsi="Times New Roman" w:cs="Times New Roman"/>
                <w:b/>
                <w:bCs/>
                <w:lang w:val="fi-FI" w:eastAsia="en-GB"/>
              </w:rPr>
            </w:pPr>
            <w:r w:rsidRPr="00F17EEF">
              <w:rPr>
                <w:rFonts w:ascii="Times New Roman" w:hAnsi="Times New Roman" w:cs="Times New Roman"/>
                <w:b/>
                <w:bCs/>
                <w:lang w:val="fi-FI" w:eastAsia="en-GB"/>
              </w:rPr>
              <w:t>90 mg ustekinumabia 12 viikon välein</w:t>
            </w:r>
          </w:p>
          <w:p w14:paraId="48905E59" w14:textId="77777777" w:rsidR="00F47422" w:rsidRPr="00F17EEF" w:rsidRDefault="00F47422" w:rsidP="00793135">
            <w:pPr>
              <w:keepNext/>
              <w:jc w:val="center"/>
              <w:textAlignment w:val="baseline"/>
              <w:rPr>
                <w:rFonts w:ascii="Times New Roman" w:hAnsi="Times New Roman" w:cs="Times New Roman"/>
                <w:b/>
                <w:bCs/>
                <w:lang w:val="fi-FI" w:eastAsia="en-GB"/>
              </w:rPr>
            </w:pPr>
            <w:r w:rsidRPr="00F17EEF">
              <w:rPr>
                <w:rFonts w:ascii="Times New Roman" w:hAnsi="Times New Roman" w:cs="Times New Roman"/>
                <w:b/>
                <w:bCs/>
                <w:lang w:val="fi-FI"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5806169" w14:textId="77777777" w:rsidR="00F47422" w:rsidRPr="00BF42E3" w:rsidRDefault="00F47422" w:rsidP="00793135">
            <w:pPr>
              <w:keepNext/>
              <w:jc w:val="center"/>
              <w:textAlignment w:val="baseline"/>
              <w:rPr>
                <w:rFonts w:ascii="Times New Roman" w:hAnsi="Times New Roman" w:cs="Times New Roman"/>
                <w:b/>
                <w:bCs/>
                <w:lang w:eastAsia="en-GB"/>
              </w:rPr>
            </w:pPr>
            <w:r>
              <w:rPr>
                <w:rFonts w:ascii="Times New Roman" w:hAnsi="Times New Roman" w:cs="Times New Roman"/>
                <w:b/>
                <w:bCs/>
                <w:lang w:eastAsia="en-GB"/>
              </w:rPr>
              <w:t>Potilaiden kokonaislukumäärä</w:t>
            </w:r>
          </w:p>
          <w:p w14:paraId="0925D443" w14:textId="77777777" w:rsidR="00F47422" w:rsidRPr="00BF42E3" w:rsidRDefault="00F47422" w:rsidP="00793135">
            <w:pPr>
              <w:keepNext/>
              <w:jc w:val="center"/>
              <w:textAlignment w:val="baseline"/>
              <w:rPr>
                <w:rFonts w:ascii="Times New Roman" w:hAnsi="Times New Roman" w:cs="Times New Roman"/>
                <w:b/>
                <w:bCs/>
                <w:lang w:eastAsia="en-GB"/>
              </w:rPr>
            </w:pPr>
            <w:r w:rsidRPr="00BF42E3">
              <w:rPr>
                <w:rFonts w:ascii="Times New Roman" w:hAnsi="Times New Roman" w:cs="Times New Roman"/>
                <w:b/>
                <w:bCs/>
                <w:lang w:eastAsia="en-GB"/>
              </w:rPr>
              <w:t>N = 48</w:t>
            </w:r>
          </w:p>
        </w:tc>
      </w:tr>
      <w:tr w:rsidR="00F47422" w:rsidRPr="00BF42E3" w14:paraId="653E257B"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19FC48E1" w14:textId="77777777" w:rsidR="00F47422" w:rsidRPr="00BF42E3" w:rsidRDefault="00F47422" w:rsidP="00793135">
            <w:pPr>
              <w:textAlignment w:val="baseline"/>
              <w:rPr>
                <w:rFonts w:ascii="Times New Roman" w:hAnsi="Times New Roman" w:cs="Times New Roman"/>
                <w:lang w:eastAsia="en-GB"/>
              </w:rPr>
            </w:pPr>
            <w:r>
              <w:rPr>
                <w:rFonts w:ascii="Times New Roman" w:hAnsi="Times New Roman" w:cs="Times New Roman"/>
                <w:lang w:eastAsia="en-GB"/>
              </w:rPr>
              <w:t>K</w:t>
            </w:r>
            <w:r w:rsidRPr="00BF42E3">
              <w:rPr>
                <w:rFonts w:ascii="Times New Roman" w:hAnsi="Times New Roman" w:cs="Times New Roman"/>
                <w:lang w:eastAsia="en-GB"/>
              </w:rPr>
              <w:t>li</w:t>
            </w:r>
            <w:r>
              <w:rPr>
                <w:rFonts w:ascii="Times New Roman" w:hAnsi="Times New Roman" w:cs="Times New Roman"/>
                <w:lang w:eastAsia="en-GB"/>
              </w:rPr>
              <w:t>i</w:t>
            </w:r>
            <w:r w:rsidRPr="00BF42E3">
              <w:rPr>
                <w:rFonts w:ascii="Times New Roman" w:hAnsi="Times New Roman" w:cs="Times New Roman"/>
                <w:lang w:eastAsia="en-GB"/>
              </w:rPr>
              <w:t>ni</w:t>
            </w:r>
            <w:r>
              <w:rPr>
                <w:rFonts w:ascii="Times New Roman" w:hAnsi="Times New Roman" w:cs="Times New Roman"/>
                <w:lang w:eastAsia="en-GB"/>
              </w:rPr>
              <w:t>nen</w:t>
            </w:r>
            <w:r w:rsidRPr="00BF42E3">
              <w:rPr>
                <w:rFonts w:ascii="Times New Roman" w:hAnsi="Times New Roman" w:cs="Times New Roman"/>
                <w:lang w:eastAsia="en-GB"/>
              </w:rPr>
              <w:t xml:space="preserve"> </w:t>
            </w:r>
            <w:r>
              <w:rPr>
                <w:rFonts w:ascii="Times New Roman" w:hAnsi="Times New Roman" w:cs="Times New Roman"/>
                <w:lang w:eastAsia="en-GB"/>
              </w:rPr>
              <w:t>r</w:t>
            </w:r>
            <w:r w:rsidRPr="00BF42E3">
              <w:rPr>
                <w:rFonts w:ascii="Times New Roman" w:hAnsi="Times New Roman" w:cs="Times New Roman"/>
                <w:lang w:eastAsia="en-GB"/>
              </w:rPr>
              <w:t>emissio</w:t>
            </w:r>
            <w:r w:rsidRPr="00BF42E3">
              <w:rPr>
                <w:rFonts w:ascii="Times New Roman" w:hAnsi="Times New Roman" w:cs="Times New Roman"/>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E848DF7"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43</w:t>
            </w:r>
            <w:r>
              <w:rPr>
                <w:rFonts w:ascii="Times New Roman" w:hAnsi="Times New Roman" w:cs="Times New Roman"/>
                <w:lang w:eastAsia="en-GB"/>
              </w:rPr>
              <w:t>,</w:t>
            </w:r>
            <w:r w:rsidRPr="00BF42E3">
              <w:rPr>
                <w:rFonts w:ascii="Times New Roman" w:hAnsi="Times New Roman" w:cs="Times New Roman"/>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3E473FB5"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E63C9B6"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52</w:t>
            </w:r>
            <w:r>
              <w:rPr>
                <w:rFonts w:ascii="Times New Roman" w:hAnsi="Times New Roman" w:cs="Times New Roman"/>
                <w:lang w:eastAsia="en-GB"/>
              </w:rPr>
              <w:t>,</w:t>
            </w:r>
            <w:r w:rsidRPr="00BF42E3">
              <w:rPr>
                <w:rFonts w:ascii="Times New Roman" w:hAnsi="Times New Roman" w:cs="Times New Roman"/>
                <w:lang w:eastAsia="en-GB"/>
              </w:rPr>
              <w:t>1% (25/48)</w:t>
            </w:r>
          </w:p>
        </w:tc>
      </w:tr>
      <w:tr w:rsidR="00F47422" w:rsidRPr="00BF42E3" w14:paraId="0959EC2B"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1C30BBC6" w14:textId="77777777" w:rsidR="00F47422" w:rsidRPr="00BF42E3" w:rsidRDefault="00F47422" w:rsidP="00793135">
            <w:pPr>
              <w:textAlignment w:val="baseline"/>
              <w:rPr>
                <w:rFonts w:ascii="Times New Roman" w:hAnsi="Times New Roman" w:cs="Times New Roman"/>
                <w:lang w:eastAsia="en-GB"/>
              </w:rPr>
            </w:pPr>
            <w:r w:rsidRPr="00E03AD0">
              <w:rPr>
                <w:rFonts w:ascii="Times New Roman" w:hAnsi="Times New Roman" w:cs="Times New Roman"/>
                <w:lang w:eastAsia="en-GB"/>
              </w:rPr>
              <w:t>Kliininen remissio ilman</w:t>
            </w:r>
            <w:r>
              <w:rPr>
                <w:rFonts w:ascii="Times New Roman" w:hAnsi="Times New Roman" w:cs="Times New Roman"/>
                <w:lang w:eastAsia="en-GB"/>
              </w:rPr>
              <w:t xml:space="preserve"> </w:t>
            </w:r>
            <w:r w:rsidRPr="00E03AD0">
              <w:rPr>
                <w:rFonts w:ascii="Times New Roman" w:hAnsi="Times New Roman" w:cs="Times New Roman"/>
                <w:lang w:eastAsia="en-GB"/>
              </w:rPr>
              <w:t>kortikosteroideja</w:t>
            </w:r>
            <w:r w:rsidRPr="00BF42E3">
              <w:rPr>
                <w:rFonts w:ascii="Times New Roman" w:hAnsi="Times New Roman" w:cs="Times New Roman"/>
                <w:vertAlign w:val="superscript"/>
                <w:lang w:eastAsia="en-GB"/>
              </w:rPr>
              <w:t>§</w:t>
            </w:r>
            <w:r w:rsidRPr="00BF42E3">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4A0577A"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43</w:t>
            </w:r>
            <w:r>
              <w:rPr>
                <w:rFonts w:ascii="Times New Roman" w:hAnsi="Times New Roman" w:cs="Times New Roman"/>
                <w:lang w:eastAsia="en-GB"/>
              </w:rPr>
              <w:t>,</w:t>
            </w:r>
            <w:r w:rsidRPr="00BF42E3">
              <w:rPr>
                <w:rFonts w:ascii="Times New Roman" w:hAnsi="Times New Roman" w:cs="Times New Roman"/>
                <w:lang w:eastAsia="en-GB"/>
              </w:rPr>
              <w:t>5% (10/23)</w:t>
            </w:r>
          </w:p>
        </w:tc>
        <w:tc>
          <w:tcPr>
            <w:tcW w:w="1780" w:type="dxa"/>
            <w:tcBorders>
              <w:top w:val="single" w:sz="6" w:space="0" w:color="auto"/>
              <w:left w:val="single" w:sz="6" w:space="0" w:color="auto"/>
              <w:bottom w:val="single" w:sz="6" w:space="0" w:color="auto"/>
              <w:right w:val="single" w:sz="6" w:space="0" w:color="auto"/>
            </w:tcBorders>
            <w:hideMark/>
          </w:tcPr>
          <w:p w14:paraId="66488DCD"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0874F14E"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52</w:t>
            </w:r>
            <w:r>
              <w:rPr>
                <w:rFonts w:ascii="Times New Roman" w:hAnsi="Times New Roman" w:cs="Times New Roman"/>
                <w:lang w:eastAsia="en-GB"/>
              </w:rPr>
              <w:t>,</w:t>
            </w:r>
            <w:r w:rsidRPr="00BF42E3">
              <w:rPr>
                <w:rFonts w:ascii="Times New Roman" w:hAnsi="Times New Roman" w:cs="Times New Roman"/>
                <w:lang w:eastAsia="en-GB"/>
              </w:rPr>
              <w:t>1% (25/48)</w:t>
            </w:r>
          </w:p>
        </w:tc>
      </w:tr>
      <w:tr w:rsidR="00F47422" w:rsidRPr="00BF42E3" w14:paraId="0714715F"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59C5F540" w14:textId="77777777" w:rsidR="00F47422" w:rsidRPr="00E03AD0" w:rsidRDefault="00F47422" w:rsidP="00793135">
            <w:pPr>
              <w:textAlignment w:val="baseline"/>
              <w:rPr>
                <w:rFonts w:ascii="Times New Roman" w:hAnsi="Times New Roman" w:cs="Times New Roman"/>
                <w:lang w:val="fi-FI" w:eastAsia="en-GB"/>
              </w:rPr>
            </w:pPr>
            <w:r w:rsidRPr="00E03AD0">
              <w:rPr>
                <w:rFonts w:ascii="Times New Roman" w:hAnsi="Times New Roman" w:cs="Times New Roman"/>
                <w:lang w:val="fi-FI" w:eastAsia="en-GB"/>
              </w:rPr>
              <w:t>Kliininen remissio potilailla, joilla</w:t>
            </w:r>
            <w:r w:rsidRPr="00F17EEF">
              <w:rPr>
                <w:rFonts w:ascii="Times New Roman" w:hAnsi="Times New Roman" w:cs="Times New Roman"/>
                <w:lang w:val="fi-FI" w:eastAsia="en-GB"/>
              </w:rPr>
              <w:t xml:space="preserve"> </w:t>
            </w:r>
            <w:r w:rsidRPr="00E03AD0">
              <w:rPr>
                <w:rFonts w:ascii="Times New Roman" w:hAnsi="Times New Roman" w:cs="Times New Roman"/>
                <w:lang w:val="fi-FI" w:eastAsia="en-GB"/>
              </w:rPr>
              <w:t>oli kliininen remissio</w:t>
            </w:r>
            <w:r w:rsidRPr="00F17EEF">
              <w:rPr>
                <w:rFonts w:ascii="Times New Roman" w:hAnsi="Times New Roman" w:cs="Times New Roman"/>
                <w:lang w:val="fi-FI" w:eastAsia="en-GB"/>
              </w:rPr>
              <w:t xml:space="preserve"> </w:t>
            </w:r>
            <w:r w:rsidRPr="00E03AD0">
              <w:rPr>
                <w:rFonts w:ascii="Times New Roman" w:hAnsi="Times New Roman" w:cs="Times New Roman"/>
                <w:lang w:val="fi-FI" w:eastAsia="en-GB"/>
              </w:rPr>
              <w:t>induktiohoidon viikolla</w:t>
            </w:r>
            <w:r w:rsidRPr="00F17EEF">
              <w:rPr>
                <w:rFonts w:ascii="Times New Roman" w:hAnsi="Times New Roman" w:cs="Times New Roman"/>
                <w:lang w:val="fi-FI" w:eastAsia="en-GB"/>
              </w:rPr>
              <w:t> </w:t>
            </w:r>
            <w:r w:rsidRPr="00E03AD0">
              <w:rPr>
                <w:rFonts w:ascii="Times New Roman" w:hAnsi="Times New Roman" w:cs="Times New Roman"/>
                <w:lang w:val="fi-FI" w:eastAsia="en-GB"/>
              </w:rPr>
              <w:t>8</w:t>
            </w:r>
            <w:r w:rsidRPr="00E03AD0">
              <w:rPr>
                <w:rFonts w:ascii="Times New Roman" w:hAnsi="Times New Roman" w:cs="Times New Roman"/>
                <w:vertAlign w:val="superscript"/>
                <w:lang w:val="fi-FI" w:eastAsia="en-GB"/>
              </w:rPr>
              <w:t>*</w:t>
            </w:r>
            <w:r w:rsidRPr="00E03AD0">
              <w:rPr>
                <w:rFonts w:ascii="Times New Roman" w:hAnsi="Times New Roman" w:cs="Times New Roman"/>
                <w:lang w:val="fi-FI"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A5E8AF8"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64</w:t>
            </w:r>
            <w:r>
              <w:rPr>
                <w:rFonts w:ascii="Times New Roman" w:hAnsi="Times New Roman" w:cs="Times New Roman"/>
                <w:lang w:eastAsia="en-GB"/>
              </w:rPr>
              <w:t>,</w:t>
            </w:r>
            <w:r w:rsidRPr="00BF42E3">
              <w:rPr>
                <w:rFonts w:ascii="Times New Roman" w:hAnsi="Times New Roman" w:cs="Times New Roman"/>
                <w:lang w:eastAsia="en-GB"/>
              </w:rPr>
              <w:t>3% (9/14)</w:t>
            </w:r>
          </w:p>
        </w:tc>
        <w:tc>
          <w:tcPr>
            <w:tcW w:w="1780" w:type="dxa"/>
            <w:tcBorders>
              <w:top w:val="single" w:sz="6" w:space="0" w:color="auto"/>
              <w:left w:val="single" w:sz="6" w:space="0" w:color="auto"/>
              <w:bottom w:val="single" w:sz="6" w:space="0" w:color="auto"/>
              <w:right w:val="single" w:sz="6" w:space="0" w:color="auto"/>
            </w:tcBorders>
            <w:hideMark/>
          </w:tcPr>
          <w:p w14:paraId="38060318"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54</w:t>
            </w:r>
            <w:r>
              <w:rPr>
                <w:rFonts w:ascii="Times New Roman" w:hAnsi="Times New Roman" w:cs="Times New Roman"/>
                <w:lang w:eastAsia="en-GB"/>
              </w:rPr>
              <w:t>,</w:t>
            </w:r>
            <w:r w:rsidRPr="00BF42E3">
              <w:rPr>
                <w:rFonts w:ascii="Times New Roman" w:hAnsi="Times New Roman" w:cs="Times New Roman"/>
                <w:lang w:eastAsia="en-GB"/>
              </w:rPr>
              <w:t>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59B16FA2"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r>
      <w:tr w:rsidR="00F47422" w:rsidRPr="00BF42E3" w14:paraId="3F2CF1C5"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364E02FC" w14:textId="77777777" w:rsidR="00F47422" w:rsidRPr="00BF42E3" w:rsidRDefault="00F47422" w:rsidP="00793135">
            <w:pPr>
              <w:textAlignment w:val="baseline"/>
              <w:rPr>
                <w:rFonts w:ascii="Times New Roman" w:hAnsi="Times New Roman" w:cs="Times New Roman"/>
                <w:lang w:eastAsia="en-GB"/>
              </w:rPr>
            </w:pPr>
            <w:r>
              <w:rPr>
                <w:rFonts w:ascii="Times New Roman" w:hAnsi="Times New Roman" w:cs="Times New Roman"/>
                <w:lang w:eastAsia="en-GB"/>
              </w:rPr>
              <w:t>Kliininen vaste</w:t>
            </w:r>
            <w:r w:rsidRPr="00BF42E3">
              <w:rPr>
                <w:rFonts w:ascii="Times New Roman" w:hAnsi="Times New Roman" w:cs="Times New Roman"/>
                <w:vertAlign w:val="superscript"/>
                <w:lang w:eastAsia="en-GB"/>
              </w:rPr>
              <w:t>†</w:t>
            </w:r>
            <w:r w:rsidRPr="00BF42E3">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9D53D3C"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52</w:t>
            </w:r>
            <w:r>
              <w:rPr>
                <w:rFonts w:ascii="Times New Roman" w:hAnsi="Times New Roman" w:cs="Times New Roman"/>
                <w:lang w:eastAsia="en-GB"/>
              </w:rPr>
              <w:t>,</w:t>
            </w:r>
            <w:r w:rsidRPr="00BF42E3">
              <w:rPr>
                <w:rFonts w:ascii="Times New Roman" w:hAnsi="Times New Roman" w:cs="Times New Roman"/>
                <w:lang w:eastAsia="en-GB"/>
              </w:rPr>
              <w:t>2% (12/23)</w:t>
            </w:r>
          </w:p>
        </w:tc>
        <w:tc>
          <w:tcPr>
            <w:tcW w:w="1780" w:type="dxa"/>
            <w:tcBorders>
              <w:top w:val="single" w:sz="6" w:space="0" w:color="auto"/>
              <w:left w:val="single" w:sz="6" w:space="0" w:color="auto"/>
              <w:bottom w:val="single" w:sz="6" w:space="0" w:color="auto"/>
              <w:right w:val="single" w:sz="6" w:space="0" w:color="auto"/>
            </w:tcBorders>
            <w:hideMark/>
          </w:tcPr>
          <w:p w14:paraId="349B0FC6"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60</w:t>
            </w:r>
            <w:r>
              <w:rPr>
                <w:rFonts w:ascii="Times New Roman" w:hAnsi="Times New Roman" w:cs="Times New Roman"/>
                <w:lang w:eastAsia="en-GB"/>
              </w:rPr>
              <w:t>,</w:t>
            </w:r>
            <w:r w:rsidRPr="00BF42E3">
              <w:rPr>
                <w:rFonts w:ascii="Times New Roman" w:hAnsi="Times New Roman" w:cs="Times New Roman"/>
                <w:lang w:eastAsia="en-GB"/>
              </w:rPr>
              <w:t>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BB8E4C3"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56</w:t>
            </w:r>
            <w:r>
              <w:rPr>
                <w:rFonts w:ascii="Times New Roman" w:hAnsi="Times New Roman" w:cs="Times New Roman"/>
                <w:lang w:eastAsia="en-GB"/>
              </w:rPr>
              <w:t>,</w:t>
            </w:r>
            <w:r w:rsidRPr="00BF42E3">
              <w:rPr>
                <w:rFonts w:ascii="Times New Roman" w:hAnsi="Times New Roman" w:cs="Times New Roman"/>
                <w:lang w:eastAsia="en-GB"/>
              </w:rPr>
              <w:t>3% (27/48)</w:t>
            </w:r>
          </w:p>
        </w:tc>
      </w:tr>
      <w:tr w:rsidR="00F47422" w:rsidRPr="00BF42E3" w14:paraId="26B7FA3F" w14:textId="77777777" w:rsidTr="00793135">
        <w:trPr>
          <w:jc w:val="center"/>
        </w:trPr>
        <w:tc>
          <w:tcPr>
            <w:tcW w:w="3413" w:type="dxa"/>
            <w:tcBorders>
              <w:top w:val="single" w:sz="6" w:space="0" w:color="auto"/>
              <w:left w:val="single" w:sz="6" w:space="0" w:color="auto"/>
              <w:bottom w:val="single" w:sz="6" w:space="0" w:color="auto"/>
              <w:right w:val="single" w:sz="6" w:space="0" w:color="auto"/>
            </w:tcBorders>
            <w:hideMark/>
          </w:tcPr>
          <w:p w14:paraId="3A43DFBE" w14:textId="77777777" w:rsidR="00F47422" w:rsidRPr="00BF42E3" w:rsidRDefault="00F47422" w:rsidP="00793135">
            <w:pPr>
              <w:textAlignment w:val="baseline"/>
              <w:rPr>
                <w:rFonts w:ascii="Times New Roman" w:hAnsi="Times New Roman" w:cs="Times New Roman"/>
                <w:lang w:eastAsia="en-GB"/>
              </w:rPr>
            </w:pPr>
            <w:r w:rsidRPr="00BF42E3">
              <w:rPr>
                <w:rFonts w:ascii="Times New Roman" w:hAnsi="Times New Roman" w:cs="Times New Roman"/>
                <w:lang w:eastAsia="en-GB"/>
              </w:rPr>
              <w:t>Endos</w:t>
            </w:r>
            <w:r>
              <w:rPr>
                <w:rFonts w:ascii="Times New Roman" w:hAnsi="Times New Roman" w:cs="Times New Roman"/>
                <w:lang w:eastAsia="en-GB"/>
              </w:rPr>
              <w:t>ko</w:t>
            </w:r>
            <w:r w:rsidRPr="00BF42E3">
              <w:rPr>
                <w:rFonts w:ascii="Times New Roman" w:hAnsi="Times New Roman" w:cs="Times New Roman"/>
                <w:lang w:eastAsia="en-GB"/>
              </w:rPr>
              <w:t>op</w:t>
            </w:r>
            <w:r>
              <w:rPr>
                <w:rFonts w:ascii="Times New Roman" w:hAnsi="Times New Roman" w:cs="Times New Roman"/>
                <w:lang w:eastAsia="en-GB"/>
              </w:rPr>
              <w:t>p</w:t>
            </w:r>
            <w:r w:rsidRPr="00BF42E3">
              <w:rPr>
                <w:rFonts w:ascii="Times New Roman" w:hAnsi="Times New Roman" w:cs="Times New Roman"/>
                <w:lang w:eastAsia="en-GB"/>
              </w:rPr>
              <w:t>i</w:t>
            </w:r>
            <w:r>
              <w:rPr>
                <w:rFonts w:ascii="Times New Roman" w:hAnsi="Times New Roman" w:cs="Times New Roman"/>
                <w:lang w:eastAsia="en-GB"/>
              </w:rPr>
              <w:t>nen</w:t>
            </w:r>
            <w:r w:rsidRPr="00BF42E3">
              <w:rPr>
                <w:rFonts w:ascii="Times New Roman" w:hAnsi="Times New Roman" w:cs="Times New Roman"/>
                <w:lang w:eastAsia="en-GB"/>
              </w:rPr>
              <w:t xml:space="preserve"> </w:t>
            </w:r>
            <w:r>
              <w:rPr>
                <w:rFonts w:ascii="Times New Roman" w:hAnsi="Times New Roman" w:cs="Times New Roman"/>
                <w:lang w:eastAsia="en-GB"/>
              </w:rPr>
              <w:t>vaste</w:t>
            </w:r>
            <w:r w:rsidRPr="00BF42E3">
              <w:rPr>
                <w:rFonts w:ascii="Times New Roman" w:hAnsi="Times New Roman" w:cs="Times New Roman"/>
                <w:vertAlign w:val="superscript"/>
                <w:lang w:eastAsia="en-GB"/>
              </w:rPr>
              <w:t>£</w:t>
            </w:r>
            <w:r w:rsidRPr="00BF42E3">
              <w:rPr>
                <w:rFonts w:ascii="Times New Roman" w:hAnsi="Times New Roman" w:cs="Times New Roman"/>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8EB594F"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22</w:t>
            </w:r>
            <w:r>
              <w:rPr>
                <w:rFonts w:ascii="Times New Roman" w:hAnsi="Times New Roman" w:cs="Times New Roman"/>
                <w:lang w:eastAsia="en-GB"/>
              </w:rPr>
              <w:t>,</w:t>
            </w:r>
            <w:r w:rsidRPr="00BF42E3">
              <w:rPr>
                <w:rFonts w:ascii="Times New Roman" w:hAnsi="Times New Roman" w:cs="Times New Roman"/>
                <w:lang w:eastAsia="en-GB"/>
              </w:rPr>
              <w:t>7% (5/22)</w:t>
            </w:r>
          </w:p>
        </w:tc>
        <w:tc>
          <w:tcPr>
            <w:tcW w:w="1780" w:type="dxa"/>
            <w:tcBorders>
              <w:top w:val="single" w:sz="6" w:space="0" w:color="auto"/>
              <w:left w:val="single" w:sz="6" w:space="0" w:color="auto"/>
              <w:bottom w:val="single" w:sz="6" w:space="0" w:color="auto"/>
              <w:right w:val="single" w:sz="6" w:space="0" w:color="auto"/>
            </w:tcBorders>
            <w:hideMark/>
          </w:tcPr>
          <w:p w14:paraId="57CE0B02"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28</w:t>
            </w:r>
            <w:r>
              <w:rPr>
                <w:rFonts w:ascii="Times New Roman" w:hAnsi="Times New Roman" w:cs="Times New Roman"/>
                <w:lang w:eastAsia="en-GB"/>
              </w:rPr>
              <w:t>,</w:t>
            </w:r>
            <w:r w:rsidRPr="00BF42E3">
              <w:rPr>
                <w:rFonts w:ascii="Times New Roman" w:hAnsi="Times New Roman" w:cs="Times New Roman"/>
                <w:lang w:eastAsia="en-GB"/>
              </w:rPr>
              <w:t>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1689275E" w14:textId="77777777" w:rsidR="00F47422" w:rsidRPr="00BF42E3" w:rsidRDefault="00F47422" w:rsidP="00793135">
            <w:pPr>
              <w:jc w:val="center"/>
              <w:textAlignment w:val="baseline"/>
              <w:rPr>
                <w:rFonts w:ascii="Times New Roman" w:hAnsi="Times New Roman" w:cs="Times New Roman"/>
                <w:lang w:eastAsia="en-GB"/>
              </w:rPr>
            </w:pPr>
            <w:r w:rsidRPr="00BF42E3">
              <w:rPr>
                <w:rFonts w:ascii="Times New Roman" w:hAnsi="Times New Roman" w:cs="Times New Roman"/>
                <w:lang w:eastAsia="en-GB"/>
              </w:rPr>
              <w:t>25</w:t>
            </w:r>
            <w:r>
              <w:rPr>
                <w:rFonts w:ascii="Times New Roman" w:hAnsi="Times New Roman" w:cs="Times New Roman"/>
                <w:lang w:eastAsia="en-GB"/>
              </w:rPr>
              <w:t>,</w:t>
            </w:r>
            <w:r w:rsidRPr="00BF42E3">
              <w:rPr>
                <w:rFonts w:ascii="Times New Roman" w:hAnsi="Times New Roman" w:cs="Times New Roman"/>
                <w:lang w:eastAsia="en-GB"/>
              </w:rPr>
              <w:t>5% (12/47)</w:t>
            </w:r>
          </w:p>
        </w:tc>
      </w:tr>
      <w:tr w:rsidR="00F47422" w:rsidRPr="00123CF0" w14:paraId="680766FB" w14:textId="77777777" w:rsidTr="00793135">
        <w:trPr>
          <w:gridAfter w:val="1"/>
          <w:wAfter w:w="8" w:type="dxa"/>
          <w:jc w:val="center"/>
        </w:trPr>
        <w:tc>
          <w:tcPr>
            <w:tcW w:w="9072" w:type="dxa"/>
            <w:gridSpan w:val="4"/>
            <w:tcBorders>
              <w:top w:val="single" w:sz="6" w:space="0" w:color="auto"/>
              <w:left w:val="nil"/>
              <w:bottom w:val="nil"/>
              <w:right w:val="nil"/>
            </w:tcBorders>
          </w:tcPr>
          <w:p w14:paraId="7B080618" w14:textId="77777777" w:rsidR="00F47422" w:rsidRPr="00E03AD0" w:rsidRDefault="00F47422" w:rsidP="00793135">
            <w:pPr>
              <w:adjustRightInd w:val="0"/>
              <w:ind w:left="284" w:hanging="284"/>
              <w:rPr>
                <w:rFonts w:ascii="Times New Roman" w:hAnsi="Times New Roman" w:cs="Times New Roman"/>
                <w:lang w:val="fi-FI"/>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Kliiniseksi remissioksi on määritelty PCDAI-pisteet ≤10 pistett</w:t>
            </w:r>
            <w:r w:rsidRPr="00F17EEF">
              <w:rPr>
                <w:rFonts w:ascii="Times New Roman" w:hAnsi="Times New Roman" w:cs="Times New Roman"/>
                <w:lang w:val="fi-FI"/>
              </w:rPr>
              <w:t>ä</w:t>
            </w:r>
            <w:r w:rsidRPr="00E03AD0">
              <w:rPr>
                <w:rFonts w:ascii="Times New Roman" w:hAnsi="Times New Roman" w:cs="Times New Roman"/>
                <w:lang w:val="fi-FI"/>
              </w:rPr>
              <w:t>.</w:t>
            </w:r>
          </w:p>
          <w:p w14:paraId="7DDEC44C" w14:textId="77777777" w:rsidR="00F47422" w:rsidRPr="00E03AD0" w:rsidRDefault="00F47422" w:rsidP="00793135">
            <w:pPr>
              <w:adjustRightInd w:val="0"/>
              <w:ind w:left="284" w:hanging="284"/>
              <w:rPr>
                <w:rFonts w:ascii="Times New Roman" w:hAnsi="Times New Roman" w:cs="Times New Roman"/>
                <w:lang w:val="fi-FI"/>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Remissioksi ilman kortikosteroideja on määritelty PCDAI-pisteet ≤10 pistettä ja ei kortikosteroideja vähintään</w:t>
            </w:r>
            <w:r w:rsidRPr="00F17EEF">
              <w:rPr>
                <w:rFonts w:ascii="Times New Roman" w:hAnsi="Times New Roman" w:cs="Times New Roman"/>
                <w:lang w:val="fi-FI"/>
              </w:rPr>
              <w:t xml:space="preserve"> </w:t>
            </w:r>
            <w:r w:rsidRPr="00E03AD0">
              <w:rPr>
                <w:rFonts w:ascii="Times New Roman" w:hAnsi="Times New Roman" w:cs="Times New Roman"/>
                <w:lang w:val="fi-FI"/>
              </w:rPr>
              <w:t>90 päivään ennen viikkoa M-44.</w:t>
            </w:r>
          </w:p>
          <w:p w14:paraId="661D81EE" w14:textId="77777777" w:rsidR="00F47422" w:rsidRPr="00E03AD0" w:rsidRDefault="00F47422" w:rsidP="00793135">
            <w:pPr>
              <w:adjustRightInd w:val="0"/>
              <w:ind w:left="284" w:hanging="284"/>
              <w:rPr>
                <w:rFonts w:ascii="Times New Roman" w:hAnsi="Times New Roman" w:cs="Times New Roman"/>
                <w:lang w:val="fi-FI"/>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Kliiniseksi vasteeksi on määritelty PCDAI-pisteiden pieneneminen ≥12.5 p</w:t>
            </w:r>
            <w:r w:rsidRPr="00F17EEF">
              <w:rPr>
                <w:rFonts w:ascii="Times New Roman" w:hAnsi="Times New Roman" w:cs="Times New Roman"/>
                <w:lang w:val="fi-FI"/>
              </w:rPr>
              <w:t xml:space="preserve">pistettä lähtötilanteesta ja PCDAIkokonaispisteet </w:t>
            </w:r>
            <w:r w:rsidRPr="00E03AD0">
              <w:rPr>
                <w:rFonts w:ascii="Times New Roman" w:hAnsi="Times New Roman" w:cs="Times New Roman"/>
                <w:lang w:val="fi-FI"/>
              </w:rPr>
              <w:t>enintään 30.</w:t>
            </w:r>
          </w:p>
          <w:p w14:paraId="150E7E13" w14:textId="77777777" w:rsidR="00F47422" w:rsidRPr="00E03AD0" w:rsidRDefault="00F47422" w:rsidP="00793135">
            <w:pPr>
              <w:adjustRightInd w:val="0"/>
              <w:ind w:left="284" w:hanging="284"/>
              <w:rPr>
                <w:rFonts w:ascii="Times New Roman" w:hAnsi="Times New Roman" w:cs="Times New Roman"/>
                <w:lang w:val="fi-FI" w:eastAsia="en-GB"/>
              </w:rPr>
            </w:pPr>
            <w:r w:rsidRPr="00E03AD0">
              <w:rPr>
                <w:rFonts w:ascii="Times New Roman" w:hAnsi="Times New Roman" w:cs="Times New Roman"/>
                <w:vertAlign w:val="superscript"/>
                <w:lang w:val="fi-FI"/>
              </w:rPr>
              <w:t>£</w:t>
            </w:r>
            <w:r w:rsidRPr="00E03AD0">
              <w:rPr>
                <w:rFonts w:ascii="Times New Roman" w:hAnsi="Times New Roman" w:cs="Times New Roman"/>
                <w:lang w:val="fi-FI"/>
              </w:rPr>
              <w:tab/>
              <w:t xml:space="preserve">Endoskooppiseksi vasteeksi on määritelty SES-CD-pisteiden pieneneminen ≥50% </w:t>
            </w:r>
            <w:r w:rsidRPr="00F17EEF">
              <w:rPr>
                <w:rFonts w:ascii="Times New Roman" w:hAnsi="Times New Roman" w:cs="Times New Roman"/>
                <w:lang w:val="fi-FI"/>
              </w:rPr>
              <w:t>tai SES-CD-pisteet</w:t>
            </w:r>
            <w:r w:rsidRPr="00E03AD0">
              <w:rPr>
                <w:rFonts w:ascii="Times New Roman" w:hAnsi="Times New Roman" w:cs="Times New Roman"/>
                <w:lang w:val="fi-FI"/>
              </w:rPr>
              <w:t xml:space="preserve"> ≤2</w:t>
            </w:r>
            <w:r w:rsidRPr="00F17EEF">
              <w:rPr>
                <w:rFonts w:ascii="Times New Roman" w:hAnsi="Times New Roman" w:cs="Times New Roman"/>
                <w:lang w:val="fi-FI"/>
              </w:rPr>
              <w:t xml:space="preserve"> potilailla, joiden lähtötilanteen SES-CD-pisteet olivat</w:t>
            </w:r>
            <w:r w:rsidRPr="00E03AD0">
              <w:rPr>
                <w:rFonts w:ascii="Times New Roman" w:hAnsi="Times New Roman" w:cs="Times New Roman"/>
                <w:lang w:val="fi-FI"/>
              </w:rPr>
              <w:t xml:space="preserve"> ≥3.</w:t>
            </w:r>
          </w:p>
        </w:tc>
      </w:tr>
    </w:tbl>
    <w:p w14:paraId="26A203D2" w14:textId="77777777" w:rsidR="00F47422" w:rsidRDefault="00F47422" w:rsidP="00C60648">
      <w:pPr>
        <w:spacing w:after="0" w:line="240" w:lineRule="auto"/>
        <w:rPr>
          <w:rFonts w:ascii="Times New Roman" w:hAnsi="Times New Roman" w:cs="Times New Roman"/>
          <w:lang w:val="fi-FI"/>
        </w:rPr>
      </w:pPr>
    </w:p>
    <w:p w14:paraId="21EB2C75" w14:textId="77777777" w:rsidR="00CC3E1B" w:rsidRPr="007624DF" w:rsidRDefault="00CC3E1B" w:rsidP="00CC3E1B">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Antotiheyden muuttaminen</w:t>
      </w:r>
    </w:p>
    <w:p w14:paraId="2E381B90" w14:textId="5AAD5F7D" w:rsidR="00CC3E1B" w:rsidRPr="00CC3E1B" w:rsidRDefault="00CC3E1B" w:rsidP="00CC3E1B">
      <w:pPr>
        <w:spacing w:after="0" w:line="240" w:lineRule="auto"/>
        <w:rPr>
          <w:rFonts w:ascii="Times New Roman" w:hAnsi="Times New Roman" w:cs="Times New Roman"/>
          <w:lang w:val="fi-FI"/>
        </w:rPr>
      </w:pPr>
      <w:r w:rsidRPr="00CC3E1B">
        <w:rPr>
          <w:rFonts w:ascii="Times New Roman" w:hAnsi="Times New Roman" w:cs="Times New Roman"/>
          <w:lang w:val="fi-FI"/>
        </w:rPr>
        <w:t>Potilaille, jotka siirtyivät ylläpitohoito-ohjelmaan ja joiden vaste PCDAI-pisteiden perusteella hävisi,</w:t>
      </w:r>
      <w:r>
        <w:rPr>
          <w:rFonts w:ascii="Times New Roman" w:hAnsi="Times New Roman" w:cs="Times New Roman"/>
          <w:lang w:val="fi-FI"/>
        </w:rPr>
        <w:t xml:space="preserve"> </w:t>
      </w:r>
      <w:r w:rsidRPr="00CC3E1B">
        <w:rPr>
          <w:rFonts w:ascii="Times New Roman" w:hAnsi="Times New Roman" w:cs="Times New Roman"/>
          <w:lang w:val="fi-FI"/>
        </w:rPr>
        <w:t>soveltui annoksen muuttaminen. Potilaat joko siirtyivät 12 viikon välein annettavasta hoidosta</w:t>
      </w:r>
      <w:r>
        <w:rPr>
          <w:rFonts w:ascii="Times New Roman" w:hAnsi="Times New Roman" w:cs="Times New Roman"/>
          <w:lang w:val="fi-FI"/>
        </w:rPr>
        <w:t xml:space="preserve"> </w:t>
      </w:r>
      <w:r w:rsidRPr="00CC3E1B">
        <w:rPr>
          <w:rFonts w:ascii="Times New Roman" w:hAnsi="Times New Roman" w:cs="Times New Roman"/>
          <w:lang w:val="fi-FI"/>
        </w:rPr>
        <w:t>8 viikon välein annettavaan hoitoon tai jatkoivat 8 viikon välein annettavaa hoitoa (lumemuutos).</w:t>
      </w:r>
    </w:p>
    <w:p w14:paraId="6BBCEBAB" w14:textId="6FD6C3DA" w:rsidR="00CC3E1B" w:rsidRPr="00CC3E1B" w:rsidRDefault="00CC3E1B" w:rsidP="00CC3E1B">
      <w:pPr>
        <w:spacing w:after="0" w:line="240" w:lineRule="auto"/>
        <w:rPr>
          <w:rFonts w:ascii="Times New Roman" w:hAnsi="Times New Roman" w:cs="Times New Roman"/>
          <w:lang w:val="fi-FI"/>
        </w:rPr>
      </w:pPr>
      <w:r w:rsidRPr="00CC3E1B">
        <w:rPr>
          <w:rFonts w:ascii="Times New Roman" w:hAnsi="Times New Roman" w:cs="Times New Roman"/>
          <w:lang w:val="fi-FI"/>
        </w:rPr>
        <w:t>Kahdella potilaalla annosten antoväliä lyhennettiin. Näistä potilaista 100</w:t>
      </w:r>
      <w:r>
        <w:rPr>
          <w:rFonts w:ascii="Times New Roman" w:hAnsi="Times New Roman" w:cs="Times New Roman"/>
          <w:lang w:val="fi-FI"/>
        </w:rPr>
        <w:t> </w:t>
      </w:r>
      <w:r w:rsidRPr="00CC3E1B">
        <w:rPr>
          <w:rFonts w:ascii="Times New Roman" w:hAnsi="Times New Roman" w:cs="Times New Roman"/>
          <w:lang w:val="fi-FI"/>
        </w:rPr>
        <w:t>%:lla (2/2) todettiin kliininen</w:t>
      </w:r>
      <w:r>
        <w:rPr>
          <w:rFonts w:ascii="Times New Roman" w:hAnsi="Times New Roman" w:cs="Times New Roman"/>
          <w:lang w:val="fi-FI"/>
        </w:rPr>
        <w:t xml:space="preserve"> </w:t>
      </w:r>
      <w:r w:rsidRPr="00CC3E1B">
        <w:rPr>
          <w:rFonts w:ascii="Times New Roman" w:hAnsi="Times New Roman" w:cs="Times New Roman"/>
          <w:lang w:val="fi-FI"/>
        </w:rPr>
        <w:t>remissio 8 viikkoa annosmuutoksen jälkeen.</w:t>
      </w:r>
    </w:p>
    <w:p w14:paraId="3546FABA" w14:textId="77777777" w:rsidR="00CC3E1B" w:rsidRDefault="00CC3E1B" w:rsidP="00CC3E1B">
      <w:pPr>
        <w:spacing w:after="0" w:line="240" w:lineRule="auto"/>
        <w:rPr>
          <w:rFonts w:ascii="Times New Roman" w:hAnsi="Times New Roman" w:cs="Times New Roman"/>
          <w:lang w:val="fi-FI"/>
        </w:rPr>
      </w:pPr>
    </w:p>
    <w:p w14:paraId="01484591" w14:textId="2F1E9E79" w:rsidR="00CC3E1B" w:rsidRPr="00CC3E1B" w:rsidRDefault="00CC3E1B" w:rsidP="00CC3E1B">
      <w:pPr>
        <w:spacing w:after="0" w:line="240" w:lineRule="auto"/>
        <w:rPr>
          <w:rFonts w:ascii="Times New Roman" w:hAnsi="Times New Roman" w:cs="Times New Roman"/>
          <w:lang w:val="fi-FI"/>
        </w:rPr>
      </w:pPr>
      <w:r w:rsidRPr="00CC3E1B">
        <w:rPr>
          <w:rFonts w:ascii="Times New Roman" w:hAnsi="Times New Roman" w:cs="Times New Roman"/>
          <w:lang w:val="fi-FI"/>
        </w:rPr>
        <w:t>Induktiohoito-ohjelman ja kummankin ylläpitohoito-ohjelman turvallisuusprofiili vähintään 40</w:t>
      </w:r>
      <w:r>
        <w:rPr>
          <w:rFonts w:ascii="Times New Roman" w:hAnsi="Times New Roman" w:cs="Times New Roman"/>
          <w:lang w:val="fi-FI"/>
        </w:rPr>
        <w:t> </w:t>
      </w:r>
      <w:r w:rsidRPr="00CC3E1B">
        <w:rPr>
          <w:rFonts w:ascii="Times New Roman" w:hAnsi="Times New Roman" w:cs="Times New Roman"/>
          <w:lang w:val="fi-FI"/>
        </w:rPr>
        <w:t>kg:n</w:t>
      </w:r>
      <w:r>
        <w:rPr>
          <w:rFonts w:ascii="Times New Roman" w:hAnsi="Times New Roman" w:cs="Times New Roman"/>
          <w:lang w:val="fi-FI"/>
        </w:rPr>
        <w:t xml:space="preserve"> </w:t>
      </w:r>
      <w:r w:rsidRPr="00CC3E1B">
        <w:rPr>
          <w:rFonts w:ascii="Times New Roman" w:hAnsi="Times New Roman" w:cs="Times New Roman"/>
          <w:lang w:val="fi-FI"/>
        </w:rPr>
        <w:t>painoisilla pediatrisilla potilailla oli verrannollinen aikuisilla Crohnin tautia sairastavilla potilailla</w:t>
      </w:r>
      <w:r>
        <w:rPr>
          <w:rFonts w:ascii="Times New Roman" w:hAnsi="Times New Roman" w:cs="Times New Roman"/>
          <w:lang w:val="fi-FI"/>
        </w:rPr>
        <w:t xml:space="preserve"> </w:t>
      </w:r>
      <w:r w:rsidRPr="00CC3E1B">
        <w:rPr>
          <w:rFonts w:ascii="Times New Roman" w:hAnsi="Times New Roman" w:cs="Times New Roman"/>
          <w:lang w:val="fi-FI"/>
        </w:rPr>
        <w:t>varmistetun turvallisuusprofiilin kanssa (ks. kohta 4.8).</w:t>
      </w:r>
    </w:p>
    <w:p w14:paraId="0C17A26E" w14:textId="77777777" w:rsidR="00CC3E1B" w:rsidRDefault="00CC3E1B" w:rsidP="00CC3E1B">
      <w:pPr>
        <w:spacing w:after="0" w:line="240" w:lineRule="auto"/>
        <w:rPr>
          <w:rFonts w:ascii="Times New Roman" w:hAnsi="Times New Roman" w:cs="Times New Roman"/>
          <w:lang w:val="fi-FI"/>
        </w:rPr>
      </w:pPr>
    </w:p>
    <w:p w14:paraId="4CA171F7" w14:textId="3AAFFA07" w:rsidR="00CC3E1B" w:rsidRPr="007624DF" w:rsidRDefault="00CC3E1B" w:rsidP="00CC3E1B">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Seerumin ja ulosteiden tulehdusmerkkiaineet</w:t>
      </w:r>
    </w:p>
    <w:p w14:paraId="3149D40D" w14:textId="5A725646" w:rsidR="00F47422" w:rsidRDefault="00CC3E1B" w:rsidP="00CC3E1B">
      <w:pPr>
        <w:spacing w:after="0" w:line="240" w:lineRule="auto"/>
        <w:rPr>
          <w:rFonts w:ascii="Times New Roman" w:hAnsi="Times New Roman" w:cs="Times New Roman"/>
          <w:lang w:val="fi-FI"/>
        </w:rPr>
      </w:pPr>
      <w:r w:rsidRPr="00CC3E1B">
        <w:rPr>
          <w:rFonts w:ascii="Times New Roman" w:hAnsi="Times New Roman" w:cs="Times New Roman"/>
          <w:lang w:val="fi-FI"/>
        </w:rPr>
        <w:t>Ylläpitohoitoviikolla 44 C-reaktiivisen proteiinin (CRP) pitoisuuden keskimääräinen muutos</w:t>
      </w:r>
      <w:r>
        <w:rPr>
          <w:rFonts w:ascii="Times New Roman" w:hAnsi="Times New Roman" w:cs="Times New Roman"/>
          <w:lang w:val="fi-FI"/>
        </w:rPr>
        <w:t xml:space="preserve"> </w:t>
      </w:r>
      <w:r w:rsidRPr="00CC3E1B">
        <w:rPr>
          <w:rFonts w:ascii="Times New Roman" w:hAnsi="Times New Roman" w:cs="Times New Roman"/>
          <w:lang w:val="fi-FI"/>
        </w:rPr>
        <w:t>lähtötilanteesta oli -11,17 mg/l (24,159) ja ulosteen kalprotektiinipitoisuuden keskimääräinen muutos</w:t>
      </w:r>
      <w:r>
        <w:rPr>
          <w:rFonts w:ascii="Times New Roman" w:hAnsi="Times New Roman" w:cs="Times New Roman"/>
          <w:lang w:val="fi-FI"/>
        </w:rPr>
        <w:t xml:space="preserve"> </w:t>
      </w:r>
      <w:r w:rsidRPr="00CC3E1B">
        <w:rPr>
          <w:rFonts w:ascii="Times New Roman" w:hAnsi="Times New Roman" w:cs="Times New Roman"/>
          <w:lang w:val="fi-FI"/>
        </w:rPr>
        <w:t>lähtötilanteesta oli -538,2 mg/kg (1271,33).</w:t>
      </w:r>
    </w:p>
    <w:p w14:paraId="260E5FE3" w14:textId="77777777" w:rsidR="00CC3E1B" w:rsidRDefault="00CC3E1B" w:rsidP="00C60648">
      <w:pPr>
        <w:spacing w:after="0" w:line="240" w:lineRule="auto"/>
        <w:rPr>
          <w:rFonts w:ascii="Times New Roman" w:hAnsi="Times New Roman" w:cs="Times New Roman"/>
          <w:lang w:val="fi-FI"/>
        </w:rPr>
      </w:pPr>
    </w:p>
    <w:p w14:paraId="1634B3D6" w14:textId="77777777" w:rsidR="00CD5EAE" w:rsidRPr="007624DF" w:rsidRDefault="00CD5EAE" w:rsidP="00CD5EAE">
      <w:pPr>
        <w:spacing w:after="0" w:line="240" w:lineRule="auto"/>
        <w:rPr>
          <w:rFonts w:ascii="Times New Roman" w:hAnsi="Times New Roman" w:cs="Times New Roman"/>
          <w:i/>
          <w:iCs/>
          <w:lang w:val="fi-FI"/>
        </w:rPr>
      </w:pPr>
      <w:r w:rsidRPr="007624DF">
        <w:rPr>
          <w:rFonts w:ascii="Times New Roman" w:hAnsi="Times New Roman" w:cs="Times New Roman"/>
          <w:i/>
          <w:iCs/>
          <w:lang w:val="fi-FI"/>
        </w:rPr>
        <w:t>Terveyteen liittyvä elämänlaatu</w:t>
      </w:r>
    </w:p>
    <w:p w14:paraId="7C3F25A1" w14:textId="15638BCB" w:rsidR="00CD5EAE" w:rsidRDefault="00CD5EAE" w:rsidP="00CD5EAE">
      <w:pPr>
        <w:spacing w:after="0" w:line="240" w:lineRule="auto"/>
        <w:rPr>
          <w:rFonts w:ascii="Times New Roman" w:hAnsi="Times New Roman" w:cs="Times New Roman"/>
          <w:lang w:val="fi-FI"/>
        </w:rPr>
      </w:pPr>
      <w:r w:rsidRPr="00CD5EAE">
        <w:rPr>
          <w:rFonts w:ascii="Times New Roman" w:hAnsi="Times New Roman" w:cs="Times New Roman"/>
          <w:lang w:val="fi-FI"/>
        </w:rPr>
        <w:t>IMPACT-III-kyselyn kokonaispisteet ja kaikki osa-alueet (suolisto-oireet, väsymykseen liittyvät</w:t>
      </w:r>
      <w:r>
        <w:rPr>
          <w:rFonts w:ascii="Times New Roman" w:hAnsi="Times New Roman" w:cs="Times New Roman"/>
          <w:lang w:val="fi-FI"/>
        </w:rPr>
        <w:t xml:space="preserve"> </w:t>
      </w:r>
      <w:r w:rsidRPr="00CD5EAE">
        <w:rPr>
          <w:rFonts w:ascii="Times New Roman" w:hAnsi="Times New Roman" w:cs="Times New Roman"/>
          <w:lang w:val="fi-FI"/>
        </w:rPr>
        <w:t>systeemiset oireet ja hyvinvointi) osoittivat voinnin kliinisesti merkittävää kohentumista 52 viikon</w:t>
      </w:r>
      <w:r>
        <w:rPr>
          <w:rFonts w:ascii="Times New Roman" w:hAnsi="Times New Roman" w:cs="Times New Roman"/>
          <w:lang w:val="fi-FI"/>
        </w:rPr>
        <w:t xml:space="preserve"> </w:t>
      </w:r>
      <w:r w:rsidRPr="00CD5EAE">
        <w:rPr>
          <w:rFonts w:ascii="Times New Roman" w:hAnsi="Times New Roman" w:cs="Times New Roman"/>
          <w:lang w:val="fi-FI"/>
        </w:rPr>
        <w:t>jälkeen.</w:t>
      </w:r>
    </w:p>
    <w:p w14:paraId="47138F97" w14:textId="77777777" w:rsidR="00CD5EAE" w:rsidRPr="004307E4" w:rsidRDefault="00CD5EAE" w:rsidP="00C60648">
      <w:pPr>
        <w:spacing w:after="0" w:line="240" w:lineRule="auto"/>
        <w:rPr>
          <w:rFonts w:ascii="Times New Roman" w:hAnsi="Times New Roman" w:cs="Times New Roman"/>
          <w:lang w:val="fi-FI"/>
        </w:rPr>
      </w:pPr>
    </w:p>
    <w:p w14:paraId="78CFB140"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5.2</w:t>
      </w:r>
      <w:r w:rsidRPr="004307E4">
        <w:rPr>
          <w:rFonts w:ascii="Times New Roman" w:eastAsia="Times New Roman" w:hAnsi="Times New Roman" w:cs="Times New Roman"/>
          <w:b/>
          <w:bCs/>
          <w:lang w:val="fi-FI"/>
        </w:rPr>
        <w:tab/>
        <w:t>Farmakokinetiikka</w:t>
      </w:r>
    </w:p>
    <w:p w14:paraId="52CFD025" w14:textId="77777777" w:rsidR="00507204" w:rsidRPr="004307E4" w:rsidRDefault="00507204" w:rsidP="00C60648">
      <w:pPr>
        <w:spacing w:after="0" w:line="240" w:lineRule="auto"/>
        <w:rPr>
          <w:rFonts w:ascii="Times New Roman" w:hAnsi="Times New Roman" w:cs="Times New Roman"/>
          <w:lang w:val="fi-FI"/>
        </w:rPr>
      </w:pPr>
    </w:p>
    <w:p w14:paraId="09710AD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Imeytyminen</w:t>
      </w:r>
    </w:p>
    <w:p w14:paraId="50BA779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Ajan mediaani seerumin huippupitoisuuden saavuttamiseen (t</w:t>
      </w:r>
      <w:r w:rsidRPr="00127455">
        <w:rPr>
          <w:rFonts w:ascii="Times New Roman" w:eastAsia="Times New Roman" w:hAnsi="Times New Roman" w:cs="Times New Roman"/>
          <w:vertAlign w:val="subscript"/>
          <w:lang w:val="fi-FI"/>
        </w:rPr>
        <w:t>max</w:t>
      </w:r>
      <w:r w:rsidRPr="004307E4">
        <w:rPr>
          <w:rFonts w:ascii="Times New Roman" w:eastAsia="Times New Roman" w:hAnsi="Times New Roman" w:cs="Times New Roman"/>
          <w:lang w:val="fi-FI"/>
        </w:rPr>
        <w:t>) oli 8,5 vuorokautta, kun terveiden koehenkilöiden ihon alle annettiin 90 mg:n kerta-annos. Psoriaasipotilaiden ihon alle annetun joko</w:t>
      </w:r>
      <w:r w:rsidR="00127455">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45 mg:n tai 90 mg:n kerta-annoksen jälkeen ustekinumabin t</w:t>
      </w:r>
      <w:r w:rsidRPr="00127455">
        <w:rPr>
          <w:rFonts w:ascii="Times New Roman" w:eastAsia="Times New Roman" w:hAnsi="Times New Roman" w:cs="Times New Roman"/>
          <w:vertAlign w:val="subscript"/>
          <w:lang w:val="fi-FI"/>
        </w:rPr>
        <w:t>max</w:t>
      </w:r>
      <w:r w:rsidR="00127455">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arvojen mediaani oli vastaava terveillä koehenkilöillä havaittuihin arvoihin verrattuna.</w:t>
      </w:r>
    </w:p>
    <w:p w14:paraId="1C8A6AEB" w14:textId="77777777" w:rsidR="00D84D9D" w:rsidRPr="004307E4" w:rsidRDefault="00D84D9D" w:rsidP="00C60648">
      <w:pPr>
        <w:spacing w:after="0" w:line="240" w:lineRule="auto"/>
        <w:rPr>
          <w:rFonts w:ascii="Times New Roman" w:hAnsi="Times New Roman" w:cs="Times New Roman"/>
          <w:lang w:val="fi-FI"/>
        </w:rPr>
      </w:pPr>
    </w:p>
    <w:p w14:paraId="05348068" w14:textId="77777777" w:rsidR="00507204" w:rsidRPr="004307E4" w:rsidRDefault="000702F3" w:rsidP="00F444BA">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absoluuttisen biologisen hyötyosuuden arvioitiin olevan psoriaasipotilaille ihon alle annetun kerta-annoksen jälkeen 57,2 %.</w:t>
      </w:r>
    </w:p>
    <w:p w14:paraId="4A2ED0C0" w14:textId="77777777" w:rsidR="00507204" w:rsidRPr="004307E4" w:rsidRDefault="00507204" w:rsidP="00C60648">
      <w:pPr>
        <w:spacing w:after="0" w:line="240" w:lineRule="auto"/>
        <w:rPr>
          <w:rFonts w:ascii="Times New Roman" w:hAnsi="Times New Roman" w:cs="Times New Roman"/>
          <w:lang w:val="fi-FI"/>
        </w:rPr>
      </w:pPr>
    </w:p>
    <w:p w14:paraId="010B2DB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Jakautuminen</w:t>
      </w:r>
    </w:p>
    <w:p w14:paraId="24E5A8C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Terminaalisen vaiheen (Vz) jakaantumistilavuuden mediaani oli psoriaasipotilaille laskimoon annetun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kerta-annoksen jälkeen 57</w:t>
      </w:r>
      <w:r w:rsidR="00F444BA">
        <w:rPr>
          <w:rFonts w:ascii="Times New Roman" w:eastAsia="ZapfDingBats" w:hAnsi="Times New Roman" w:cs="Times New Roman"/>
          <w:lang w:val="fi-FI"/>
        </w:rPr>
        <w:t>–</w:t>
      </w:r>
      <w:r w:rsidRPr="004307E4">
        <w:rPr>
          <w:rFonts w:ascii="Times New Roman" w:eastAsia="Times New Roman" w:hAnsi="Times New Roman" w:cs="Times New Roman"/>
          <w:lang w:val="fi-FI"/>
        </w:rPr>
        <w:t>83 ml/kg.</w:t>
      </w:r>
    </w:p>
    <w:p w14:paraId="19880E2B" w14:textId="77777777" w:rsidR="00507204" w:rsidRPr="004307E4" w:rsidRDefault="00507204" w:rsidP="00C60648">
      <w:pPr>
        <w:spacing w:after="0" w:line="240" w:lineRule="auto"/>
        <w:rPr>
          <w:rFonts w:ascii="Times New Roman" w:hAnsi="Times New Roman" w:cs="Times New Roman"/>
          <w:lang w:val="fi-FI"/>
        </w:rPr>
      </w:pPr>
    </w:p>
    <w:p w14:paraId="139457F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Biotransformaatio</w:t>
      </w:r>
    </w:p>
    <w:p w14:paraId="3D001DE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metaboliareittiä ei tunneta tarkkaan.</w:t>
      </w:r>
    </w:p>
    <w:p w14:paraId="4887DD5A" w14:textId="77777777" w:rsidR="00507204" w:rsidRPr="004307E4" w:rsidRDefault="00507204" w:rsidP="00C60648">
      <w:pPr>
        <w:spacing w:after="0" w:line="240" w:lineRule="auto"/>
        <w:rPr>
          <w:rFonts w:ascii="Times New Roman" w:hAnsi="Times New Roman" w:cs="Times New Roman"/>
          <w:lang w:val="fi-FI"/>
        </w:rPr>
      </w:pPr>
    </w:p>
    <w:p w14:paraId="1F43B14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Eliminaatio</w:t>
      </w:r>
    </w:p>
    <w:p w14:paraId="02F55DCC" w14:textId="7DDFE04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Systeemisen puhdistuman (CL) mediaani oli psoriaasipotilaille laskimoon annetun kerta-annoksen jälkeen 1,99</w:t>
      </w:r>
      <w:r w:rsidR="00F444BA">
        <w:rPr>
          <w:rFonts w:ascii="Times New Roman" w:eastAsia="ZapfDingBats" w:hAnsi="Times New Roman" w:cs="Times New Roman"/>
          <w:lang w:val="fi-FI"/>
        </w:rPr>
        <w:t>–</w:t>
      </w:r>
      <w:r w:rsidRPr="004307E4">
        <w:rPr>
          <w:rFonts w:ascii="Times New Roman" w:eastAsia="Times New Roman" w:hAnsi="Times New Roman" w:cs="Times New Roman"/>
          <w:lang w:val="fi-FI"/>
        </w:rPr>
        <w:t>2,34 ml/vrk/kg. Ustekinumabin puoliintumisajan (t</w:t>
      </w:r>
      <w:r w:rsidRPr="00F444BA">
        <w:rPr>
          <w:rFonts w:ascii="Times New Roman" w:eastAsia="Times New Roman" w:hAnsi="Times New Roman" w:cs="Times New Roman"/>
          <w:vertAlign w:val="subscript"/>
          <w:lang w:val="fi-FI"/>
        </w:rPr>
        <w:t>1/2</w:t>
      </w:r>
      <w:r w:rsidRPr="004307E4">
        <w:rPr>
          <w:rFonts w:ascii="Times New Roman" w:eastAsia="Times New Roman" w:hAnsi="Times New Roman" w:cs="Times New Roman"/>
          <w:lang w:val="fi-FI"/>
        </w:rPr>
        <w:t>) mediaani oli psoriaasia, nivelpsoriaasia</w:t>
      </w:r>
      <w:r w:rsidR="00D751C1">
        <w:rPr>
          <w:rFonts w:ascii="Times New Roman" w:eastAsia="Times New Roman" w:hAnsi="Times New Roman" w:cs="Times New Roman"/>
          <w:lang w:val="fi-FI"/>
        </w:rPr>
        <w:t xml:space="preserve"> ja</w:t>
      </w:r>
      <w:r w:rsidRPr="004307E4">
        <w:rPr>
          <w:rFonts w:ascii="Times New Roman" w:eastAsia="Times New Roman" w:hAnsi="Times New Roman" w:cs="Times New Roman"/>
          <w:lang w:val="fi-FI"/>
        </w:rPr>
        <w:t xml:space="preserve"> Crohnin tautia sairastavilla potilailla noin 3 viikkoa, ja se vaihteli eri psoriaasi- ja nivelpsoriaasitutkimuksissa 15 vuorokaudesta 32 vuorokauteen. Populaatiofarmakokineettisessä analyysissä näennäinen puhdistuma (CL/F) oli psoriaasipotilailla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0,465 l/vrk ja näennäinen jakaantumistilavuus (V/F) oli 15,7 l. Sukupuoli ei vaikuttanut ustekinumabin näennäiseen puhdistumaan. Populaatiofarmakokineettinen analyysi osoitti ustekinumabin puhdistuman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olevan yleensä suurempi, jos potilaan testitulos ustekinumabin vasta-aineille on positiivinen.</w:t>
      </w:r>
    </w:p>
    <w:p w14:paraId="1A1BFC88" w14:textId="77777777" w:rsidR="00507204" w:rsidRPr="004307E4" w:rsidRDefault="00507204" w:rsidP="00C60648">
      <w:pPr>
        <w:spacing w:after="0" w:line="240" w:lineRule="auto"/>
        <w:rPr>
          <w:rFonts w:ascii="Times New Roman" w:hAnsi="Times New Roman" w:cs="Times New Roman"/>
          <w:lang w:val="fi-FI"/>
        </w:rPr>
      </w:pPr>
    </w:p>
    <w:p w14:paraId="3EB3A15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Lineaarisuus</w:t>
      </w:r>
    </w:p>
    <w:p w14:paraId="0C41260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Systeeminen altistus (C</w:t>
      </w:r>
      <w:r w:rsidRPr="004E0BE7">
        <w:rPr>
          <w:rFonts w:ascii="Times New Roman" w:eastAsia="Times New Roman" w:hAnsi="Times New Roman" w:cs="Times New Roman"/>
          <w:vertAlign w:val="subscript"/>
          <w:lang w:val="fi-FI"/>
        </w:rPr>
        <w:t>max</w:t>
      </w:r>
      <w:r w:rsidRPr="004307E4">
        <w:rPr>
          <w:rFonts w:ascii="Times New Roman" w:eastAsia="Times New Roman" w:hAnsi="Times New Roman" w:cs="Times New Roman"/>
          <w:lang w:val="fi-FI"/>
        </w:rPr>
        <w:t xml:space="preserve"> ja AUC) ustekinumabille suureni psoriaasipotilailla suunnilleen suhteessa annokseen laskimoon annettujen 0,09</w:t>
      </w:r>
      <w:r w:rsidR="001B5946">
        <w:rPr>
          <w:rFonts w:ascii="Times New Roman" w:eastAsia="ZapfDingBats" w:hAnsi="Times New Roman" w:cs="Times New Roman"/>
          <w:lang w:val="fi-FI"/>
        </w:rPr>
        <w:t>–</w:t>
      </w:r>
      <w:r w:rsidRPr="004307E4">
        <w:rPr>
          <w:rFonts w:ascii="Times New Roman" w:eastAsia="Times New Roman" w:hAnsi="Times New Roman" w:cs="Times New Roman"/>
          <w:lang w:val="fi-FI"/>
        </w:rPr>
        <w:t>4,5 mg/kg kerta-annosten jälkeen tai ihon alle annettujen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24</w:t>
      </w:r>
      <w:r w:rsidR="00215B3A">
        <w:rPr>
          <w:rFonts w:ascii="Times New Roman" w:eastAsia="ZapfDingBats" w:hAnsi="Times New Roman" w:cs="Times New Roman"/>
          <w:lang w:val="fi-FI"/>
        </w:rPr>
        <w:t>–</w:t>
      </w:r>
      <w:r w:rsidRPr="004307E4">
        <w:rPr>
          <w:rFonts w:ascii="Times New Roman" w:eastAsia="Times New Roman" w:hAnsi="Times New Roman" w:cs="Times New Roman"/>
          <w:lang w:val="fi-FI"/>
        </w:rPr>
        <w:t>240 mg:n kerta-annosten jälkeen.</w:t>
      </w:r>
    </w:p>
    <w:p w14:paraId="3A5BABF6" w14:textId="77777777" w:rsidR="00507204" w:rsidRPr="004307E4" w:rsidRDefault="00507204" w:rsidP="00C60648">
      <w:pPr>
        <w:spacing w:after="0" w:line="240" w:lineRule="auto"/>
        <w:rPr>
          <w:rFonts w:ascii="Times New Roman" w:hAnsi="Times New Roman" w:cs="Times New Roman"/>
          <w:lang w:val="fi-FI"/>
        </w:rPr>
      </w:pPr>
    </w:p>
    <w:p w14:paraId="69E0CDA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Kerta-annos versus toistetut annokset</w:t>
      </w:r>
    </w:p>
    <w:p w14:paraId="703ECFA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pitoisuus seerumissa aikaan nähden oli yleensä ennustett</w:t>
      </w:r>
      <w:r w:rsidR="00EA6501">
        <w:rPr>
          <w:rFonts w:ascii="Times New Roman" w:eastAsia="Times New Roman" w:hAnsi="Times New Roman" w:cs="Times New Roman"/>
          <w:lang w:val="fi-FI"/>
        </w:rPr>
        <w:t>avissa ihon alle annetun kerta-</w:t>
      </w:r>
      <w:r w:rsidRPr="004307E4">
        <w:rPr>
          <w:rFonts w:ascii="Times New Roman" w:eastAsia="Times New Roman" w:hAnsi="Times New Roman" w:cs="Times New Roman"/>
          <w:lang w:val="fi-FI"/>
        </w:rPr>
        <w:t>annoksen tai toistettujen annosten jälkeen. Psoriaasipotilailla seerumin vakaan tilan ustekinumabipitoisuus saavutettiin viikkoon 28 mennessä hoidon alussa viikoilla</w:t>
      </w:r>
      <w:r w:rsidR="00EA6501">
        <w:rPr>
          <w:rFonts w:ascii="Times New Roman" w:eastAsia="Times New Roman" w:hAnsi="Times New Roman" w:cs="Times New Roman"/>
          <w:lang w:val="fi-FI"/>
        </w:rPr>
        <w:t> </w:t>
      </w:r>
      <w:r w:rsidRPr="004307E4">
        <w:rPr>
          <w:rFonts w:ascii="Times New Roman" w:eastAsia="Times New Roman" w:hAnsi="Times New Roman" w:cs="Times New Roman"/>
          <w:lang w:val="fi-FI"/>
        </w:rPr>
        <w:t>0</w:t>
      </w:r>
      <w:r w:rsidR="00EA650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4</w:t>
      </w:r>
      <w:r w:rsidR="00EA650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ja sen jälkeen aina 12 viikon välein ihon alle annettujen annosten jälkeen. Vakaan tilan pienimmän pitoisuuden mediaani oli 0,21</w:t>
      </w:r>
      <w:r w:rsidR="00EA6501">
        <w:rPr>
          <w:rFonts w:ascii="Times New Roman" w:eastAsia="ZapfDingBats" w:hAnsi="Times New Roman" w:cs="Times New Roman"/>
          <w:lang w:val="fi-FI"/>
        </w:rPr>
        <w:t>–</w:t>
      </w:r>
      <w:r w:rsidRPr="004307E4">
        <w:rPr>
          <w:rFonts w:ascii="Times New Roman" w:eastAsia="Times New Roman" w:hAnsi="Times New Roman" w:cs="Times New Roman"/>
          <w:lang w:val="fi-FI"/>
        </w:rPr>
        <w:t>0,26 mikrog/ml (45 mg) ja 0,47</w:t>
      </w:r>
      <w:r w:rsidR="00EA6501">
        <w:rPr>
          <w:rFonts w:ascii="Times New Roman" w:eastAsia="ZapfDingBats" w:hAnsi="Times New Roman" w:cs="Times New Roman"/>
          <w:lang w:val="fi-FI"/>
        </w:rPr>
        <w:t>–</w:t>
      </w:r>
      <w:r w:rsidRPr="004307E4">
        <w:rPr>
          <w:rFonts w:ascii="Times New Roman" w:eastAsia="Times New Roman" w:hAnsi="Times New Roman" w:cs="Times New Roman"/>
          <w:lang w:val="fi-FI"/>
        </w:rPr>
        <w:t>0,49 mikrog/ml (90 mg). Seerumin ustekinumabipitoisuudessa ei tapahtunut ajan mittaan havaittavaa kumuloitumista, kun valmistetta annettiin ihon alle 12 viikon välein.</w:t>
      </w:r>
    </w:p>
    <w:p w14:paraId="34B1B5F4" w14:textId="77777777" w:rsidR="00507204" w:rsidRPr="004307E4" w:rsidRDefault="00507204" w:rsidP="00C60648">
      <w:pPr>
        <w:spacing w:after="0" w:line="240" w:lineRule="auto"/>
        <w:rPr>
          <w:rFonts w:ascii="Times New Roman" w:hAnsi="Times New Roman" w:cs="Times New Roman"/>
          <w:lang w:val="fi-FI"/>
        </w:rPr>
      </w:pPr>
    </w:p>
    <w:p w14:paraId="209E1B99" w14:textId="50D6792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tautia</w:t>
      </w:r>
      <w:r w:rsidR="00D751C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 sairastaville potilaille annettiin laskimoon annetun annoksen ~6 mg/kg jälkeen viikosta 8 lähtien 90 mg:n ylläpitoannos ustekinumabia ihon alle kerran 8</w:t>
      </w:r>
      <w:r w:rsidR="00EA650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12 viikossa. Vakaan tilan ustekinumabipitoisuus saavutettiin toisen ylläpitoannoksen alkuun mennessä. Crohnin tautia sairastavilla potilailla vakaan tilan pienimmän pitoisuuden mediaani oli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1,97–2,24 μg/ml (90 mg ustekinumabia 8 viikon välein) ja 0,61–0,76 μg/ml (90 mg ustekinumabia</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viikon välein). Kerran 8 viikossa annettujen 90 mg:n ustekinumabiannosten vakaan tilan pienimpien ustekinumabipitoisuuksien yhteydessä kliininen remissio saavutettiin useammin verrattuna vakaan tilan pienimpiin pitoisuuksiin kerran 12 viikossa annettujen 90 mg:n annosten jälkeen.</w:t>
      </w:r>
    </w:p>
    <w:p w14:paraId="6C957AC5" w14:textId="77777777" w:rsidR="00507204" w:rsidRPr="004307E4" w:rsidRDefault="00507204" w:rsidP="00C60648">
      <w:pPr>
        <w:spacing w:after="0" w:line="240" w:lineRule="auto"/>
        <w:rPr>
          <w:rFonts w:ascii="Times New Roman" w:hAnsi="Times New Roman" w:cs="Times New Roman"/>
          <w:lang w:val="fi-FI"/>
        </w:rPr>
      </w:pPr>
    </w:p>
    <w:p w14:paraId="3D93CEA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Painon vaikutus farmakokinetiikkaan</w:t>
      </w:r>
    </w:p>
    <w:p w14:paraId="6A6AC21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Psoriaasipotilaista saatujen tietojen populaatiofarmakokineettisessä analyysissä painon havaittiin olevan merkittävin ustekinumabin puhdistumaan vaikuttava korreloiva tekijä. Kun potilaan paino oli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yli 100 kg, näennäisen puhdistuman mediaani oli noin 55 % suurempi enintään 100 kg:n painoisiin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potilaisiin verrattuna. Kun potilaan paino oli yli 100 kg, näennäisen jakaantumistilavuuden mediaani oli noin 37 % suurempi enintään 100 kg:n painoisiin potilaisiin verrattuna. Painavammilla (yli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100 kg:n painoisilla) potilailla seerumin pienimmän ustekinumabipitoisuuden mediaani oli 90 mg:n</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annoksia saaneessa ryhmässä verrattavissa 45 mg:n annoksia saaneen kevyemmän potilasryhmän (enintään 100 kg:n painoisten) arvoihin. Samanlaisia tuloksia saatiin vahvistavassa populaatiofarmakokineettisessä analyysissa, jossa käytettiin nivelpsoriaasipotilaista saatuja tietoja.</w:t>
      </w:r>
    </w:p>
    <w:p w14:paraId="1CA4D0C3" w14:textId="77777777" w:rsidR="00D84D9D" w:rsidRPr="004307E4" w:rsidRDefault="00D84D9D" w:rsidP="00C60648">
      <w:pPr>
        <w:spacing w:after="0" w:line="240" w:lineRule="auto"/>
        <w:rPr>
          <w:rFonts w:ascii="Times New Roman" w:eastAsia="Times New Roman" w:hAnsi="Times New Roman" w:cs="Times New Roman"/>
          <w:lang w:val="fi-FI"/>
        </w:rPr>
      </w:pPr>
    </w:p>
    <w:p w14:paraId="79E98B9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Antotiheyden muutokset</w:t>
      </w:r>
    </w:p>
    <w:p w14:paraId="0F9D66B8" w14:textId="058323A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Crohnin tautia sairastavia potilaita koskevien havaintotietojen ja populaatiofarmakokineettisten analyysien perusteella satunnaistetuilla tutkittavilla, joilla vaste hoitoon hävisi, oli ajan mittaan pienempi ustekinumabipitoisuus seerumissa kuin tutkittavilla, joilla vaste ei hävinnyt. Crohnin tautia sairastavilla potilailla muutokseen annoksesta 90 mg 12 viikon välein annokseen 90 mg 8 viikon välein liittyi suurentunut ustekinumabin jäännöspitoisuus seerumissa sekä siihen liittyvä lisääntynyt teho. </w:t>
      </w:r>
    </w:p>
    <w:p w14:paraId="247A5752" w14:textId="77777777" w:rsidR="00507204" w:rsidRPr="004307E4" w:rsidRDefault="00507204" w:rsidP="00C60648">
      <w:pPr>
        <w:spacing w:after="0" w:line="240" w:lineRule="auto"/>
        <w:rPr>
          <w:rFonts w:ascii="Times New Roman" w:hAnsi="Times New Roman" w:cs="Times New Roman"/>
          <w:lang w:val="fi-FI"/>
        </w:rPr>
      </w:pPr>
    </w:p>
    <w:p w14:paraId="04749A4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Erityisryhmät</w:t>
      </w:r>
    </w:p>
    <w:p w14:paraId="084FD6E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Munuaisten tai maksan toimintahäiriöitä sairastavista potilaista ei ole farmakokineettisiä tietoja. Iäkkäillä potilailla ei ole tehty erityisiä tutkimuksia.</w:t>
      </w:r>
    </w:p>
    <w:p w14:paraId="79F3794F" w14:textId="77777777" w:rsidR="00507204" w:rsidRPr="004307E4" w:rsidRDefault="00507204" w:rsidP="00C60648">
      <w:pPr>
        <w:spacing w:after="0" w:line="240" w:lineRule="auto"/>
        <w:rPr>
          <w:rFonts w:ascii="Times New Roman" w:hAnsi="Times New Roman" w:cs="Times New Roman"/>
          <w:lang w:val="fi-FI"/>
        </w:rPr>
      </w:pPr>
    </w:p>
    <w:p w14:paraId="0C81CA68" w14:textId="12FA7C9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Ustekinumabin farmakokinetiikka oli yleensä vastaavaa aasialaisilla ja ei-aasialaisilla psoriaasia sairastavilla potilailla.</w:t>
      </w:r>
    </w:p>
    <w:p w14:paraId="6A3EB140" w14:textId="77777777" w:rsidR="00507204" w:rsidRPr="004307E4" w:rsidRDefault="00507204" w:rsidP="00C60648">
      <w:pPr>
        <w:spacing w:after="0" w:line="240" w:lineRule="auto"/>
        <w:rPr>
          <w:rFonts w:ascii="Times New Roman" w:hAnsi="Times New Roman" w:cs="Times New Roman"/>
          <w:lang w:val="fi-FI"/>
        </w:rPr>
      </w:pPr>
    </w:p>
    <w:p w14:paraId="0222CA4E" w14:textId="2E8A103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tautia sairastavilla potilailla eroihin ustekinumabin puhdistumassa vaikuttivat potilaan paino, seerumin albumiinipitoisuus, sukupuoli ja vasta-aineet ustekinumabille, mutta paino oli pääasiallinen jakautumistilavuuteen vaikuttava korreloiva tekijä. Crohnin tautia sairastavilla potilailla puhdistumaan vaikuttivat lisäksi C</w:t>
      </w:r>
      <w:r w:rsidR="00D31766">
        <w:rPr>
          <w:rFonts w:ascii="Times New Roman" w:eastAsia="Times New Roman" w:hAnsi="Times New Roman" w:cs="Times New Roman"/>
          <w:lang w:val="fi-FI"/>
        </w:rPr>
        <w:noBreakHyphen/>
        <w:t>reaktiivinen proteiini, TNF</w:t>
      </w:r>
      <w:r w:rsidR="00D31766">
        <w:rPr>
          <w:rFonts w:ascii="Times New Roman" w:eastAsia="Times New Roman" w:hAnsi="Times New Roman" w:cs="Times New Roman"/>
          <w:lang w:val="fi-FI"/>
        </w:rPr>
        <w:noBreakHyphen/>
        <w:t>α</w:t>
      </w:r>
      <w:r w:rsidR="00D3176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estäjähoidon epäonnistuminen ja rotu (aasialainen tai muu kuin aasialainen). Näiden korreloivien tekijöiden vaikutus kunkin farmakokineettisen parametrin tyypilliseen arvoon tai viitearvoon oli</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20 %, joten nämä korreloivat tekijät eivät edellytä annoksen muuttamista. Immuniteettia muuntavien lääkeaineiden samanaikainen käyttö ei vaikuttanut merkittävästi ustekinumabialtistukseen.</w:t>
      </w:r>
    </w:p>
    <w:p w14:paraId="0BB7D4F3" w14:textId="77777777" w:rsidR="00507204" w:rsidRPr="004307E4" w:rsidRDefault="00507204" w:rsidP="00C60648">
      <w:pPr>
        <w:spacing w:after="0" w:line="240" w:lineRule="auto"/>
        <w:rPr>
          <w:rFonts w:ascii="Times New Roman" w:hAnsi="Times New Roman" w:cs="Times New Roman"/>
          <w:lang w:val="fi-FI"/>
        </w:rPr>
      </w:pPr>
    </w:p>
    <w:p w14:paraId="2671341D" w14:textId="77777777" w:rsidR="00507204" w:rsidRDefault="000702F3" w:rsidP="00C60648">
      <w:pPr>
        <w:spacing w:after="0" w:line="240" w:lineRule="auto"/>
        <w:rPr>
          <w:ins w:id="18" w:author="Satu Lappi" w:date="2026-02-11T15:04:00Z" w16du:dateUtc="2026-02-11T13:04:00Z"/>
          <w:rFonts w:ascii="Times New Roman" w:eastAsia="Times New Roman" w:hAnsi="Times New Roman" w:cs="Times New Roman"/>
          <w:lang w:val="fi-FI"/>
        </w:rPr>
      </w:pPr>
      <w:r w:rsidRPr="004307E4">
        <w:rPr>
          <w:rFonts w:ascii="Times New Roman" w:eastAsia="Times New Roman" w:hAnsi="Times New Roman" w:cs="Times New Roman"/>
          <w:lang w:val="fi-FI"/>
        </w:rPr>
        <w:t>Populaatiofarmakokineettisessä analyysissä ei havaittu viitteitä tupakoinnin tai alkoholin vaikutuksista ustekinumabin farmakokinetiikkaan.</w:t>
      </w:r>
    </w:p>
    <w:p w14:paraId="22A70415" w14:textId="77777777" w:rsidR="008434A4" w:rsidRDefault="008434A4" w:rsidP="00C60648">
      <w:pPr>
        <w:spacing w:after="0" w:line="240" w:lineRule="auto"/>
        <w:rPr>
          <w:ins w:id="19" w:author="Satu Lappi" w:date="2026-02-11T15:04:00Z" w16du:dateUtc="2026-02-11T13:04:00Z"/>
          <w:rFonts w:ascii="Times New Roman" w:eastAsia="Times New Roman" w:hAnsi="Times New Roman" w:cs="Times New Roman"/>
          <w:lang w:val="fi-FI"/>
        </w:rPr>
      </w:pPr>
    </w:p>
    <w:p w14:paraId="01D0B6C3" w14:textId="4C95CA65" w:rsidR="008434A4" w:rsidRDefault="008434A4" w:rsidP="00C60648">
      <w:pPr>
        <w:spacing w:after="0" w:line="240" w:lineRule="auto"/>
        <w:rPr>
          <w:rFonts w:ascii="Times New Roman" w:eastAsia="Times New Roman" w:hAnsi="Times New Roman" w:cs="Times New Roman"/>
          <w:lang w:val="fi-FI"/>
        </w:rPr>
      </w:pPr>
      <w:ins w:id="20" w:author="Satu Lappi" w:date="2026-02-11T15:04:00Z" w16du:dateUtc="2026-02-11T13:04:00Z">
        <w:r w:rsidRPr="008434A4">
          <w:rPr>
            <w:rFonts w:ascii="Times New Roman" w:eastAsia="Times New Roman" w:hAnsi="Times New Roman" w:cs="Times New Roman"/>
            <w:lang w:val="fi-FI"/>
          </w:rPr>
          <w:t>Ustekinumabin biologinen hyötyosuus oli ruiskulla tai esitäytetyllä kynällä annettuna verrannollinen.</w:t>
        </w:r>
      </w:ins>
    </w:p>
    <w:p w14:paraId="2F85F931" w14:textId="77777777" w:rsidR="00D31766" w:rsidRDefault="00D31766" w:rsidP="00C60648">
      <w:pPr>
        <w:spacing w:after="0" w:line="240" w:lineRule="auto"/>
        <w:rPr>
          <w:rFonts w:ascii="Times New Roman" w:eastAsia="Times New Roman" w:hAnsi="Times New Roman" w:cs="Times New Roman"/>
          <w:lang w:val="fi-FI"/>
        </w:rPr>
      </w:pPr>
    </w:p>
    <w:p w14:paraId="41B5A33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Iältään 6–17</w:t>
      </w:r>
      <w:r w:rsidR="00D3176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pediatristen psoriaasipotilaiden seerumin ustekinumabipitoisuudet olivat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painoon perustuvia suositusannoksia käytettäessä yleensä verrannolliset niiden pitoisuuksien kanssa, jotka todettiin aikuisten annoksia käyttäneillä aikuisilla psoriaasipotilailla. Puolta painoon perustuvasta suositusannoksesta käyttäneillä 12–17</w:t>
      </w:r>
      <w:r w:rsidR="00D3176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vuotiailla pediatrisilla psoriaasipotilailla (CADMUS) seerumin ustekinumabipitoisuudet olivat yleensä pienemmät kuin aikuisilla.</w:t>
      </w:r>
    </w:p>
    <w:p w14:paraId="70427932" w14:textId="77777777" w:rsidR="00507204" w:rsidRDefault="00507204" w:rsidP="00C60648">
      <w:pPr>
        <w:spacing w:after="0" w:line="240" w:lineRule="auto"/>
        <w:rPr>
          <w:rFonts w:ascii="Times New Roman" w:hAnsi="Times New Roman" w:cs="Times New Roman"/>
          <w:lang w:val="fi-FI"/>
        </w:rPr>
      </w:pPr>
    </w:p>
    <w:p w14:paraId="078B9229" w14:textId="722C4FB4" w:rsidR="0057172E" w:rsidRDefault="0057172E" w:rsidP="0057172E">
      <w:pPr>
        <w:spacing w:after="0" w:line="240" w:lineRule="auto"/>
        <w:rPr>
          <w:rFonts w:ascii="Times New Roman" w:hAnsi="Times New Roman" w:cs="Times New Roman"/>
          <w:lang w:val="fi-FI"/>
        </w:rPr>
      </w:pPr>
      <w:r w:rsidRPr="0057172E">
        <w:rPr>
          <w:rFonts w:ascii="Times New Roman" w:hAnsi="Times New Roman" w:cs="Times New Roman"/>
          <w:lang w:val="fi-FI"/>
        </w:rPr>
        <w:t>Vakaan tilan pitoisuudet vähintään 40</w:t>
      </w:r>
      <w:r>
        <w:rPr>
          <w:rFonts w:ascii="Times New Roman" w:hAnsi="Times New Roman" w:cs="Times New Roman"/>
          <w:lang w:val="fi-FI"/>
        </w:rPr>
        <w:t> </w:t>
      </w:r>
      <w:r w:rsidRPr="0057172E">
        <w:rPr>
          <w:rFonts w:ascii="Times New Roman" w:hAnsi="Times New Roman" w:cs="Times New Roman"/>
          <w:lang w:val="fi-FI"/>
        </w:rPr>
        <w:t>kg:n painoisten Crohnin tautia sairastavien pediatristen</w:t>
      </w:r>
      <w:r>
        <w:rPr>
          <w:rFonts w:ascii="Times New Roman" w:hAnsi="Times New Roman" w:cs="Times New Roman"/>
          <w:lang w:val="fi-FI"/>
        </w:rPr>
        <w:t xml:space="preserve"> </w:t>
      </w:r>
      <w:r w:rsidRPr="0057172E">
        <w:rPr>
          <w:rFonts w:ascii="Times New Roman" w:hAnsi="Times New Roman" w:cs="Times New Roman"/>
          <w:lang w:val="fi-FI"/>
        </w:rPr>
        <w:t>potilaiden seerumissa olivat verrannolliset Crohnin tautia sairastavien aikuisten vastaavien</w:t>
      </w:r>
      <w:r>
        <w:rPr>
          <w:rFonts w:ascii="Times New Roman" w:hAnsi="Times New Roman" w:cs="Times New Roman"/>
          <w:lang w:val="fi-FI"/>
        </w:rPr>
        <w:t xml:space="preserve"> </w:t>
      </w:r>
      <w:r w:rsidRPr="0057172E">
        <w:rPr>
          <w:rFonts w:ascii="Times New Roman" w:hAnsi="Times New Roman" w:cs="Times New Roman"/>
          <w:lang w:val="fi-FI"/>
        </w:rPr>
        <w:t>pitoisuuksien kanssa.</w:t>
      </w:r>
    </w:p>
    <w:p w14:paraId="68BC281C" w14:textId="77777777" w:rsidR="0057172E" w:rsidRPr="004307E4" w:rsidRDefault="0057172E" w:rsidP="00C60648">
      <w:pPr>
        <w:spacing w:after="0" w:line="240" w:lineRule="auto"/>
        <w:rPr>
          <w:rFonts w:ascii="Times New Roman" w:hAnsi="Times New Roman" w:cs="Times New Roman"/>
          <w:lang w:val="fi-FI"/>
        </w:rPr>
      </w:pPr>
    </w:p>
    <w:p w14:paraId="413070A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CYP450</w:t>
      </w:r>
      <w:r w:rsidR="00361104">
        <w:rPr>
          <w:rFonts w:ascii="Times New Roman" w:eastAsia="Times New Roman" w:hAnsi="Times New Roman" w:cs="Times New Roman"/>
          <w:u w:val="single" w:color="000000"/>
          <w:lang w:val="fi-FI"/>
        </w:rPr>
        <w:noBreakHyphen/>
      </w:r>
      <w:r w:rsidRPr="004307E4">
        <w:rPr>
          <w:rFonts w:ascii="Times New Roman" w:eastAsia="Times New Roman" w:hAnsi="Times New Roman" w:cs="Times New Roman"/>
          <w:u w:val="single" w:color="000000"/>
          <w:lang w:val="fi-FI"/>
        </w:rPr>
        <w:t>entsyymien säätely</w:t>
      </w:r>
    </w:p>
    <w:p w14:paraId="7A5F338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IL</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12:n tai IL</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23:n vaikutusta CYP450</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entsyymien säätelyyn tutkittiin </w:t>
      </w:r>
      <w:r w:rsidRPr="004307E4">
        <w:rPr>
          <w:rFonts w:ascii="Times New Roman" w:eastAsia="Times New Roman" w:hAnsi="Times New Roman" w:cs="Times New Roman"/>
          <w:i/>
          <w:lang w:val="fi-FI"/>
        </w:rPr>
        <w:t xml:space="preserve">in vitro </w:t>
      </w:r>
      <w:r w:rsidRPr="004307E4">
        <w:rPr>
          <w:rFonts w:ascii="Times New Roman" w:eastAsia="Times New Roman" w:hAnsi="Times New Roman" w:cs="Times New Roman"/>
          <w:lang w:val="fi-FI"/>
        </w:rPr>
        <w:t>-tutkimuksessa ihmisen maksasoluilla, ja siinä todettiin, että IL</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 ja/tai IL</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23</w:t>
      </w:r>
      <w:r w:rsidR="0036110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eivät pitoisuuksina 10 ng/ml muuttaneet</w:t>
      </w:r>
      <w:r w:rsidR="00D84D9D"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ihmisen CYP450</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entsyymien aktiivisuutta (CYP1A2, 2B6, 2C9, 2C19, 2D6</w:t>
      </w:r>
      <w:r w:rsidR="0036110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tai 3A4; ks. kohta</w:t>
      </w:r>
      <w:r w:rsidR="00361104">
        <w:rPr>
          <w:rFonts w:ascii="Times New Roman" w:eastAsia="Times New Roman" w:hAnsi="Times New Roman" w:cs="Times New Roman"/>
          <w:lang w:val="fi-FI"/>
        </w:rPr>
        <w:t> </w:t>
      </w:r>
      <w:r w:rsidRPr="004307E4">
        <w:rPr>
          <w:rFonts w:ascii="Times New Roman" w:eastAsia="Times New Roman" w:hAnsi="Times New Roman" w:cs="Times New Roman"/>
          <w:lang w:val="fi-FI"/>
        </w:rPr>
        <w:t>4.5).</w:t>
      </w:r>
    </w:p>
    <w:p w14:paraId="3149837D" w14:textId="77777777" w:rsidR="00507204" w:rsidRDefault="00507204" w:rsidP="00C60648">
      <w:pPr>
        <w:spacing w:after="0" w:line="240" w:lineRule="auto"/>
        <w:rPr>
          <w:rFonts w:ascii="Times New Roman" w:hAnsi="Times New Roman" w:cs="Times New Roman"/>
          <w:lang w:val="fi-FI"/>
        </w:rPr>
      </w:pPr>
    </w:p>
    <w:p w14:paraId="2843D445" w14:textId="42DF77F2" w:rsidR="000F28B5" w:rsidRPr="000F28B5" w:rsidRDefault="000F28B5" w:rsidP="000F28B5">
      <w:pPr>
        <w:spacing w:after="0" w:line="240" w:lineRule="auto"/>
        <w:rPr>
          <w:rFonts w:ascii="Times New Roman" w:hAnsi="Times New Roman" w:cs="Times New Roman"/>
          <w:lang w:val="fi-FI"/>
        </w:rPr>
      </w:pPr>
      <w:r w:rsidRPr="000F28B5">
        <w:rPr>
          <w:rFonts w:ascii="Times New Roman" w:hAnsi="Times New Roman" w:cs="Times New Roman"/>
          <w:lang w:val="fi-FI"/>
        </w:rPr>
        <w:t>Avoin vaiheen 1 yhteisvaikutustutkimus CNTO1275CRD1003 tehtiin aktiivista Crohnin tautia</w:t>
      </w:r>
      <w:r>
        <w:rPr>
          <w:rFonts w:ascii="Times New Roman" w:hAnsi="Times New Roman" w:cs="Times New Roman"/>
          <w:lang w:val="fi-FI"/>
        </w:rPr>
        <w:t xml:space="preserve"> </w:t>
      </w:r>
      <w:r w:rsidRPr="000F28B5">
        <w:rPr>
          <w:rFonts w:ascii="Times New Roman" w:hAnsi="Times New Roman" w:cs="Times New Roman"/>
          <w:lang w:val="fi-FI"/>
        </w:rPr>
        <w:t>sairastavilla potilailla (n = 18) ja siinä arvioitiin ustekinumabin vaikutusta</w:t>
      </w:r>
      <w:r>
        <w:rPr>
          <w:rFonts w:ascii="Times New Roman" w:hAnsi="Times New Roman" w:cs="Times New Roman"/>
          <w:lang w:val="fi-FI"/>
        </w:rPr>
        <w:t xml:space="preserve"> </w:t>
      </w:r>
      <w:r w:rsidRPr="000F28B5">
        <w:rPr>
          <w:rFonts w:ascii="Times New Roman" w:hAnsi="Times New Roman" w:cs="Times New Roman"/>
          <w:lang w:val="fi-FI"/>
        </w:rPr>
        <w:t>sytokromi P450 -entsyymien aktiivisuuteen induktioannoksen ja ylläpitoannoksen jälkeen. Crohnin</w:t>
      </w:r>
      <w:r>
        <w:rPr>
          <w:rFonts w:ascii="Times New Roman" w:hAnsi="Times New Roman" w:cs="Times New Roman"/>
          <w:lang w:val="fi-FI"/>
        </w:rPr>
        <w:t xml:space="preserve"> </w:t>
      </w:r>
      <w:r w:rsidRPr="000F28B5">
        <w:rPr>
          <w:rFonts w:ascii="Times New Roman" w:hAnsi="Times New Roman" w:cs="Times New Roman"/>
          <w:lang w:val="fi-FI"/>
        </w:rPr>
        <w:t>tautia sairastavilla potilailla ei havaittu kliinisesti merkittäviä muutoksia altistuksessa seuraaville</w:t>
      </w:r>
      <w:r>
        <w:rPr>
          <w:rFonts w:ascii="Times New Roman" w:hAnsi="Times New Roman" w:cs="Times New Roman"/>
          <w:lang w:val="fi-FI"/>
        </w:rPr>
        <w:t xml:space="preserve"> </w:t>
      </w:r>
      <w:r w:rsidRPr="000F28B5">
        <w:rPr>
          <w:rFonts w:ascii="Times New Roman" w:hAnsi="Times New Roman" w:cs="Times New Roman"/>
          <w:lang w:val="fi-FI"/>
        </w:rPr>
        <w:t>aineille, kun niitä käytettiin samanaikaisesti hyväksyttyjen suositeltujen ustekinumabiannosten kanssa:</w:t>
      </w:r>
    </w:p>
    <w:p w14:paraId="15CA90A5" w14:textId="1A450A8C" w:rsidR="000F28B5" w:rsidRDefault="000F28B5" w:rsidP="000F28B5">
      <w:pPr>
        <w:spacing w:after="0" w:line="240" w:lineRule="auto"/>
        <w:rPr>
          <w:rFonts w:ascii="Times New Roman" w:hAnsi="Times New Roman" w:cs="Times New Roman"/>
          <w:lang w:val="fi-FI"/>
        </w:rPr>
      </w:pPr>
      <w:r w:rsidRPr="000F28B5">
        <w:rPr>
          <w:rFonts w:ascii="Times New Roman" w:hAnsi="Times New Roman" w:cs="Times New Roman"/>
          <w:lang w:val="fi-FI"/>
        </w:rPr>
        <w:t>kofeiini (CYP1A2:n substraatti), varfariini (CYP2C9:n substraatti), omepratsoli (CYP2C19:n</w:t>
      </w:r>
      <w:r>
        <w:rPr>
          <w:rFonts w:ascii="Times New Roman" w:hAnsi="Times New Roman" w:cs="Times New Roman"/>
          <w:lang w:val="fi-FI"/>
        </w:rPr>
        <w:t xml:space="preserve"> </w:t>
      </w:r>
      <w:r w:rsidRPr="000F28B5">
        <w:rPr>
          <w:rFonts w:ascii="Times New Roman" w:hAnsi="Times New Roman" w:cs="Times New Roman"/>
          <w:lang w:val="fi-FI"/>
        </w:rPr>
        <w:t>substraatti), dekstrometorfaani (CYP2D6:n substraatti) tai midatsolaami (CYP3A:n substraatti) (ks.</w:t>
      </w:r>
      <w:r>
        <w:rPr>
          <w:rFonts w:ascii="Times New Roman" w:hAnsi="Times New Roman" w:cs="Times New Roman"/>
          <w:lang w:val="fi-FI"/>
        </w:rPr>
        <w:t xml:space="preserve"> </w:t>
      </w:r>
      <w:r w:rsidRPr="000F28B5">
        <w:rPr>
          <w:rFonts w:ascii="Times New Roman" w:hAnsi="Times New Roman" w:cs="Times New Roman"/>
          <w:lang w:val="fi-FI"/>
        </w:rPr>
        <w:t>kohta 4.5).</w:t>
      </w:r>
    </w:p>
    <w:p w14:paraId="4A751B98" w14:textId="77777777" w:rsidR="000F28B5" w:rsidRPr="004307E4" w:rsidRDefault="000F28B5" w:rsidP="00C60648">
      <w:pPr>
        <w:spacing w:after="0" w:line="240" w:lineRule="auto"/>
        <w:rPr>
          <w:rFonts w:ascii="Times New Roman" w:hAnsi="Times New Roman" w:cs="Times New Roman"/>
          <w:lang w:val="fi-FI"/>
        </w:rPr>
      </w:pPr>
    </w:p>
    <w:p w14:paraId="6C460F2D"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5.3</w:t>
      </w:r>
      <w:r w:rsidRPr="004307E4">
        <w:rPr>
          <w:rFonts w:ascii="Times New Roman" w:eastAsia="Times New Roman" w:hAnsi="Times New Roman" w:cs="Times New Roman"/>
          <w:b/>
          <w:bCs/>
          <w:lang w:val="fi-FI"/>
        </w:rPr>
        <w:tab/>
        <w:t>Prekliiniset tiedot turvallisuudesta</w:t>
      </w:r>
    </w:p>
    <w:p w14:paraId="56C11719" w14:textId="77777777" w:rsidR="00507204" w:rsidRPr="004307E4" w:rsidRDefault="00507204" w:rsidP="00C60648">
      <w:pPr>
        <w:spacing w:after="0" w:line="240" w:lineRule="auto"/>
        <w:rPr>
          <w:rFonts w:ascii="Times New Roman" w:hAnsi="Times New Roman" w:cs="Times New Roman"/>
          <w:lang w:val="fi-FI"/>
        </w:rPr>
      </w:pPr>
    </w:p>
    <w:p w14:paraId="48A00DB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Toistuvan altistuksen aiheuttamaa toksisuutta, kehitys- ja lisääntymistoksisuutta, farmakologista turvallisuutta koskevat arviot mukaan lukien, koskevien tutkimusten tulokset eivät viittaa erityiseen vaaraan (esim. elintoksisuuteen) ihmisille. Cynomolgus-apinoilla tehdyissä kehitys- ja lisääntymistoksisuutta selvittäneissä tutkimuksissa ei haitallisia vaikutuksia urosten hedelmällisyyteen eikä syntymävikoja tai kehitystoksisuutta havaittu. Kun hiirille annettiin IL</w:t>
      </w:r>
      <w:r w:rsidR="00361104">
        <w:rPr>
          <w:rFonts w:ascii="Times New Roman" w:eastAsia="Times New Roman" w:hAnsi="Times New Roman" w:cs="Times New Roman"/>
          <w:lang w:val="fi-FI"/>
        </w:rPr>
        <w:noBreakHyphen/>
        <w:t>12/23:n kaltaisia vasta-</w:t>
      </w:r>
      <w:r w:rsidRPr="004307E4">
        <w:rPr>
          <w:rFonts w:ascii="Times New Roman" w:eastAsia="Times New Roman" w:hAnsi="Times New Roman" w:cs="Times New Roman"/>
          <w:lang w:val="fi-FI"/>
        </w:rPr>
        <w:t>aineita, haitallisia vaikutuksia naaraiden hedelmällisyyteen ei havaittu.</w:t>
      </w:r>
    </w:p>
    <w:p w14:paraId="3F3A49EB" w14:textId="77777777" w:rsidR="00507204" w:rsidRPr="004307E4" w:rsidRDefault="00507204" w:rsidP="00C60648">
      <w:pPr>
        <w:spacing w:after="0" w:line="240" w:lineRule="auto"/>
        <w:rPr>
          <w:rFonts w:ascii="Times New Roman" w:hAnsi="Times New Roman" w:cs="Times New Roman"/>
          <w:lang w:val="fi-FI"/>
        </w:rPr>
      </w:pPr>
    </w:p>
    <w:p w14:paraId="291E5D39" w14:textId="77777777" w:rsidR="00BE5329" w:rsidRDefault="000702F3" w:rsidP="00C60648">
      <w:pPr>
        <w:spacing w:after="0" w:line="240" w:lineRule="auto"/>
        <w:rPr>
          <w:ins w:id="21" w:author="Satu Lappi" w:date="2026-02-12T16:17:00Z" w16du:dateUtc="2026-02-12T14:17:00Z"/>
          <w:rFonts w:ascii="Times New Roman" w:eastAsia="Times New Roman" w:hAnsi="Times New Roman" w:cs="Times New Roman"/>
          <w:lang w:val="fi-FI"/>
        </w:rPr>
      </w:pPr>
      <w:r w:rsidRPr="004307E4">
        <w:rPr>
          <w:rFonts w:ascii="Times New Roman" w:eastAsia="Times New Roman" w:hAnsi="Times New Roman" w:cs="Times New Roman"/>
          <w:lang w:val="fi-FI"/>
        </w:rPr>
        <w:t>Eläinkokeissa käytetyt annokset olivat enintään noin 45 kertaa suurempia kuin psoriaasipotilaille annettavaksi tarkoitettu suurin vastaava annos ja ne saivat apinoiden seerumissa aikaan huippupitoisuuden, joka oli yli 100</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kertainen ihmisillä havaittuun pitoisuuteen nähden.</w:t>
      </w:r>
    </w:p>
    <w:p w14:paraId="7E27E1F2" w14:textId="77777777" w:rsidR="00BE5329" w:rsidRDefault="00D84D9D" w:rsidP="00C60648">
      <w:pPr>
        <w:spacing w:after="0" w:line="240" w:lineRule="auto"/>
        <w:rPr>
          <w:ins w:id="22" w:author="Satu Lappi" w:date="2026-02-12T16:17:00Z" w16du:dateUtc="2026-02-12T14:17:00Z"/>
          <w:rFonts w:ascii="Times New Roman" w:eastAsia="Times New Roman" w:hAnsi="Times New Roman" w:cs="Times New Roman"/>
          <w:lang w:val="fi-FI"/>
        </w:rPr>
      </w:pPr>
      <w:del w:id="23" w:author="Satu Lappi" w:date="2026-02-12T16:17:00Z" w16du:dateUtc="2026-02-12T14:17:00Z">
        <w:r w:rsidRPr="004307E4" w:rsidDel="00BE5329">
          <w:rPr>
            <w:rFonts w:ascii="Times New Roman" w:eastAsia="Times New Roman" w:hAnsi="Times New Roman" w:cs="Times New Roman"/>
            <w:lang w:val="fi-FI"/>
          </w:rPr>
          <w:delText xml:space="preserve"> </w:delText>
        </w:r>
      </w:del>
    </w:p>
    <w:p w14:paraId="3A32978F" w14:textId="1306925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Ustekinumabilla ei ole tehty karsinogeenisuustutkimuksia, koska ei ole käytettävissä asianmukaisia tutkimusmalleja vasta-aineelle, johon ei liity ristireaktioita jyrsijöiden IL</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12/23</w:t>
      </w:r>
      <w:r w:rsidR="0036110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p40</w:t>
      </w:r>
      <w:r w:rsidR="00361104">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proteiinin kanssa.</w:t>
      </w:r>
    </w:p>
    <w:p w14:paraId="41ED24F6" w14:textId="77777777" w:rsidR="00507204" w:rsidRPr="004307E4" w:rsidRDefault="00507204" w:rsidP="00C60648">
      <w:pPr>
        <w:spacing w:after="0" w:line="240" w:lineRule="auto"/>
        <w:rPr>
          <w:rFonts w:ascii="Times New Roman" w:hAnsi="Times New Roman" w:cs="Times New Roman"/>
          <w:lang w:val="fi-FI"/>
        </w:rPr>
      </w:pPr>
    </w:p>
    <w:p w14:paraId="41AFCD4E" w14:textId="77777777" w:rsidR="00507204" w:rsidRPr="004307E4" w:rsidRDefault="00507204" w:rsidP="00C60648">
      <w:pPr>
        <w:spacing w:after="0" w:line="240" w:lineRule="auto"/>
        <w:rPr>
          <w:rFonts w:ascii="Times New Roman" w:hAnsi="Times New Roman" w:cs="Times New Roman"/>
          <w:lang w:val="fi-FI"/>
        </w:rPr>
      </w:pPr>
    </w:p>
    <w:p w14:paraId="1063FE4F"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FARMASEUTTISET TIEDOT</w:t>
      </w:r>
    </w:p>
    <w:p w14:paraId="671FCF6C" w14:textId="77777777" w:rsidR="00507204" w:rsidRPr="004307E4" w:rsidRDefault="00507204" w:rsidP="00C60648">
      <w:pPr>
        <w:spacing w:after="0" w:line="240" w:lineRule="auto"/>
        <w:rPr>
          <w:rFonts w:ascii="Times New Roman" w:hAnsi="Times New Roman" w:cs="Times New Roman"/>
          <w:lang w:val="fi-FI"/>
        </w:rPr>
      </w:pPr>
    </w:p>
    <w:p w14:paraId="4A656150"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6.1</w:t>
      </w:r>
      <w:r w:rsidRPr="004307E4">
        <w:rPr>
          <w:rFonts w:ascii="Times New Roman" w:eastAsia="Times New Roman" w:hAnsi="Times New Roman" w:cs="Times New Roman"/>
          <w:b/>
          <w:bCs/>
          <w:lang w:val="fi-FI"/>
        </w:rPr>
        <w:tab/>
        <w:t>Apuaineet</w:t>
      </w:r>
    </w:p>
    <w:p w14:paraId="2E53164D" w14:textId="77777777" w:rsidR="00507204" w:rsidRPr="004307E4" w:rsidRDefault="00507204" w:rsidP="00C60648">
      <w:pPr>
        <w:spacing w:after="0" w:line="240" w:lineRule="auto"/>
        <w:rPr>
          <w:rFonts w:ascii="Times New Roman" w:hAnsi="Times New Roman" w:cs="Times New Roman"/>
          <w:lang w:val="fi-FI"/>
        </w:rPr>
      </w:pPr>
    </w:p>
    <w:p w14:paraId="448B527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L-histidiini</w:t>
      </w:r>
    </w:p>
    <w:p w14:paraId="4A481D9A" w14:textId="7C52CF2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Polysorbaatti 80</w:t>
      </w:r>
      <w:r w:rsidR="00DE2B45">
        <w:rPr>
          <w:rFonts w:ascii="Times New Roman" w:eastAsia="Times New Roman" w:hAnsi="Times New Roman" w:cs="Times New Roman"/>
          <w:lang w:val="fi-FI"/>
        </w:rPr>
        <w:t xml:space="preserve"> (E433)</w:t>
      </w:r>
    </w:p>
    <w:p w14:paraId="4BA46B1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Sakkaroosi</w:t>
      </w:r>
    </w:p>
    <w:p w14:paraId="7DAD62DD" w14:textId="77777777" w:rsidR="0050720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Injektionesteisiin käytettävä vesi</w:t>
      </w:r>
    </w:p>
    <w:p w14:paraId="5FBA8D5D" w14:textId="0C5F2E25" w:rsidR="000B42E5" w:rsidRDefault="000B42E5"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Kloorivetyhappo (pH:n säätämiseen)</w:t>
      </w:r>
    </w:p>
    <w:p w14:paraId="53DF1A08" w14:textId="77777777" w:rsidR="000B42E5" w:rsidRPr="004307E4" w:rsidRDefault="000B42E5" w:rsidP="00C60648">
      <w:pPr>
        <w:spacing w:after="0" w:line="240" w:lineRule="auto"/>
        <w:rPr>
          <w:rFonts w:ascii="Times New Roman" w:eastAsia="Times New Roman" w:hAnsi="Times New Roman" w:cs="Times New Roman"/>
          <w:lang w:val="fi-FI"/>
        </w:rPr>
      </w:pPr>
    </w:p>
    <w:p w14:paraId="7FB6AEBE" w14:textId="77777777" w:rsidR="00507204" w:rsidRPr="004307E4" w:rsidRDefault="00507204" w:rsidP="00C60648">
      <w:pPr>
        <w:spacing w:after="0" w:line="240" w:lineRule="auto"/>
        <w:rPr>
          <w:rFonts w:ascii="Times New Roman" w:hAnsi="Times New Roman" w:cs="Times New Roman"/>
          <w:lang w:val="fi-FI"/>
        </w:rPr>
      </w:pPr>
    </w:p>
    <w:p w14:paraId="1E5AB5F9"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6.2</w:t>
      </w:r>
      <w:r w:rsidRPr="004307E4">
        <w:rPr>
          <w:rFonts w:ascii="Times New Roman" w:eastAsia="Times New Roman" w:hAnsi="Times New Roman" w:cs="Times New Roman"/>
          <w:b/>
          <w:bCs/>
          <w:lang w:val="fi-FI"/>
        </w:rPr>
        <w:tab/>
        <w:t>Yhteensopimattomuudet</w:t>
      </w:r>
    </w:p>
    <w:p w14:paraId="1903CA2E" w14:textId="77777777" w:rsidR="00507204" w:rsidRPr="004307E4" w:rsidRDefault="00507204" w:rsidP="00C60648">
      <w:pPr>
        <w:spacing w:after="0" w:line="240" w:lineRule="auto"/>
        <w:rPr>
          <w:rFonts w:ascii="Times New Roman" w:hAnsi="Times New Roman" w:cs="Times New Roman"/>
          <w:lang w:val="fi-FI"/>
        </w:rPr>
      </w:pPr>
    </w:p>
    <w:p w14:paraId="41700D7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Koska yhteensopivuustutkimuksia ei ole tehty, tätä lääkevalmistetta ei saa sekoittaa muiden lääkevalmisteiden kanssa.</w:t>
      </w:r>
    </w:p>
    <w:p w14:paraId="02C093E0" w14:textId="77777777" w:rsidR="00507204" w:rsidRPr="004307E4" w:rsidRDefault="00507204" w:rsidP="00C60648">
      <w:pPr>
        <w:spacing w:after="0" w:line="240" w:lineRule="auto"/>
        <w:rPr>
          <w:rFonts w:ascii="Times New Roman" w:hAnsi="Times New Roman" w:cs="Times New Roman"/>
          <w:lang w:val="fi-FI"/>
        </w:rPr>
      </w:pPr>
    </w:p>
    <w:p w14:paraId="30F5BA7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6.3</w:t>
      </w:r>
      <w:r w:rsidRPr="004307E4">
        <w:rPr>
          <w:rFonts w:ascii="Times New Roman" w:eastAsia="Times New Roman" w:hAnsi="Times New Roman" w:cs="Times New Roman"/>
          <w:b/>
          <w:bCs/>
          <w:lang w:val="fi-FI"/>
        </w:rPr>
        <w:tab/>
        <w:t>Kestoaika</w:t>
      </w:r>
    </w:p>
    <w:p w14:paraId="5DFF22A6" w14:textId="77777777" w:rsidR="00507204" w:rsidRPr="004307E4" w:rsidRDefault="00507204" w:rsidP="00C60648">
      <w:pPr>
        <w:spacing w:after="0" w:line="240" w:lineRule="auto"/>
        <w:rPr>
          <w:rFonts w:ascii="Times New Roman" w:hAnsi="Times New Roman" w:cs="Times New Roman"/>
          <w:lang w:val="fi-FI"/>
        </w:rPr>
      </w:pPr>
    </w:p>
    <w:p w14:paraId="48B51D82" w14:textId="3FD6897E" w:rsidR="00DA0F5F" w:rsidRDefault="00DA0F5F"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 45 mg injektioneste, liuos</w:t>
      </w:r>
    </w:p>
    <w:p w14:paraId="05F6246F" w14:textId="3E4892BF" w:rsidR="00DA0F5F" w:rsidRDefault="00DA0F5F"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3 vuotta</w:t>
      </w:r>
    </w:p>
    <w:p w14:paraId="33659ADB" w14:textId="77777777" w:rsidR="00DA0F5F" w:rsidRDefault="00DA0F5F" w:rsidP="00C60648">
      <w:pPr>
        <w:spacing w:after="0" w:line="240" w:lineRule="auto"/>
        <w:rPr>
          <w:rFonts w:ascii="Times New Roman" w:eastAsia="Times New Roman" w:hAnsi="Times New Roman" w:cs="Times New Roman"/>
          <w:lang w:val="fi-FI"/>
        </w:rPr>
      </w:pPr>
    </w:p>
    <w:p w14:paraId="5D954AD4" w14:textId="347CD0DE" w:rsidR="00507204" w:rsidRPr="004307E4" w:rsidRDefault="000B42E5"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Otulfi </w:t>
      </w:r>
      <w:r w:rsidR="000702F3" w:rsidRPr="004307E4">
        <w:rPr>
          <w:rFonts w:ascii="Times New Roman" w:eastAsia="Times New Roman" w:hAnsi="Times New Roman" w:cs="Times New Roman"/>
          <w:lang w:val="fi-FI"/>
        </w:rPr>
        <w:t>45 mg injektioneste, liuos, esitäytetty ruisku</w:t>
      </w:r>
    </w:p>
    <w:p w14:paraId="436494E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3 vuotta</w:t>
      </w:r>
    </w:p>
    <w:p w14:paraId="04B28093" w14:textId="77777777" w:rsidR="00507204" w:rsidRPr="004307E4" w:rsidRDefault="00507204" w:rsidP="00C60648">
      <w:pPr>
        <w:spacing w:after="0" w:line="240" w:lineRule="auto"/>
        <w:rPr>
          <w:rFonts w:ascii="Times New Roman" w:hAnsi="Times New Roman" w:cs="Times New Roman"/>
          <w:lang w:val="fi-FI"/>
        </w:rPr>
      </w:pPr>
    </w:p>
    <w:p w14:paraId="4EFB4285" w14:textId="17580996" w:rsidR="00507204" w:rsidRPr="004307E4" w:rsidRDefault="000B42E5"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w:t>
      </w:r>
      <w:r w:rsidR="00260101">
        <w:rPr>
          <w:rFonts w:ascii="Times New Roman" w:eastAsia="Times New Roman" w:hAnsi="Times New Roman" w:cs="Times New Roman"/>
          <w:lang w:val="fi-FI"/>
        </w:rPr>
        <w:t>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90 mg injektioneste, liuos, esitäytetty ruisku</w:t>
      </w:r>
    </w:p>
    <w:p w14:paraId="1833CE3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3 vuotta</w:t>
      </w:r>
    </w:p>
    <w:p w14:paraId="167B1562" w14:textId="77777777" w:rsidR="00507204" w:rsidRPr="004307E4" w:rsidRDefault="00507204" w:rsidP="00C60648">
      <w:pPr>
        <w:spacing w:after="0" w:line="240" w:lineRule="auto"/>
        <w:rPr>
          <w:rFonts w:ascii="Times New Roman" w:hAnsi="Times New Roman" w:cs="Times New Roman"/>
          <w:lang w:val="fi-FI"/>
        </w:rPr>
      </w:pPr>
    </w:p>
    <w:p w14:paraId="0AF01EA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Yksittäisiä esitäytettyjä ruiskuja voidaan säilyttää alkuperäispakkauksessa huoneenlämmössä (enintään 30 °C) yhden enintään 30 päivän pituisen jakson ajan. Herkkä valolle. Kirjaa ulkopakkaukseen varattuun kohtaan muistiin päivämäärä, jolloin esitäytetty ruisku otetaan ensimmäistä kertaa jääkaapista, sekä valmisteen hävittämispäivämäärä. Hävittämispäivämäärä ei saa olla kartonkikoteloon painettua alkuperäistä viimeistä käyttöpäivämäärää myöhäisempi ajankohta. Huoneenlämmössä (enintään 30 °C) säilytettyä ruiskua ei saa enää laittaa takaisin jääkaappiin. Jos huoneenlämmössä säilytettyä ruiskua ei käytetä 30 päivän kuluessa tai alkuperäiseen viimeiseen käyttöpäivämäärään mennessä (sen mukaan, kumpi näistä on aikaisempi ajankohta), hävitä ruisku.</w:t>
      </w:r>
    </w:p>
    <w:p w14:paraId="38D5B707" w14:textId="77777777" w:rsidR="00507204" w:rsidRPr="004307E4" w:rsidRDefault="00507204" w:rsidP="00C60648">
      <w:pPr>
        <w:spacing w:after="0" w:line="240" w:lineRule="auto"/>
        <w:rPr>
          <w:rFonts w:ascii="Times New Roman" w:hAnsi="Times New Roman" w:cs="Times New Roman"/>
          <w:lang w:val="fi-FI"/>
        </w:rPr>
      </w:pPr>
    </w:p>
    <w:p w14:paraId="79DB5BC2"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6.4</w:t>
      </w:r>
      <w:r w:rsidRPr="004307E4">
        <w:rPr>
          <w:rFonts w:ascii="Times New Roman" w:eastAsia="Times New Roman" w:hAnsi="Times New Roman" w:cs="Times New Roman"/>
          <w:b/>
          <w:bCs/>
          <w:lang w:val="fi-FI"/>
        </w:rPr>
        <w:tab/>
        <w:t>Säilytys</w:t>
      </w:r>
    </w:p>
    <w:p w14:paraId="6F5C27F8" w14:textId="77777777" w:rsidR="00507204" w:rsidRPr="004307E4" w:rsidRDefault="00507204" w:rsidP="00C60648">
      <w:pPr>
        <w:spacing w:after="0" w:line="240" w:lineRule="auto"/>
        <w:rPr>
          <w:rFonts w:ascii="Times New Roman" w:hAnsi="Times New Roman" w:cs="Times New Roman"/>
          <w:lang w:val="fi-FI"/>
        </w:rPr>
      </w:pPr>
    </w:p>
    <w:p w14:paraId="3D76571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 (2 °C</w:t>
      </w:r>
      <w:r w:rsidR="00361104">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361104">
        <w:rPr>
          <w:rFonts w:ascii="Times New Roman" w:eastAsia="Times New Roman" w:hAnsi="Times New Roman" w:cs="Times New Roman"/>
          <w:lang w:val="fi-FI"/>
        </w:rPr>
        <w:t> </w:t>
      </w:r>
      <w:r w:rsidRPr="004307E4">
        <w:rPr>
          <w:rFonts w:ascii="Times New Roman" w:eastAsia="Times New Roman" w:hAnsi="Times New Roman" w:cs="Times New Roman"/>
          <w:lang w:val="fi-FI"/>
        </w:rPr>
        <w:t>8 °C). Ei saa jäätyä.</w:t>
      </w:r>
    </w:p>
    <w:p w14:paraId="7FF81340" w14:textId="19F3161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Pidä </w:t>
      </w:r>
      <w:r w:rsidR="00F6112A">
        <w:rPr>
          <w:rFonts w:ascii="Times New Roman" w:eastAsia="Times New Roman" w:hAnsi="Times New Roman" w:cs="Times New Roman"/>
          <w:lang w:val="fi-FI"/>
        </w:rPr>
        <w:t xml:space="preserve">injektiopullo tai </w:t>
      </w:r>
      <w:r w:rsidRPr="004307E4">
        <w:rPr>
          <w:rFonts w:ascii="Times New Roman" w:eastAsia="Times New Roman" w:hAnsi="Times New Roman" w:cs="Times New Roman"/>
          <w:lang w:val="fi-FI"/>
        </w:rPr>
        <w:t>esitäytetty ruisku ulkopakkauksessa. Herkkä valolle.</w:t>
      </w:r>
    </w:p>
    <w:p w14:paraId="6B076EC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Yksittäisiä esitäytettyjä ruiskuja voidaan tarvittaessa säilyttää huoneenlämmössä (enintään 30 °C) (ks. kohta</w:t>
      </w:r>
      <w:r w:rsidR="00361104">
        <w:rPr>
          <w:rFonts w:ascii="Times New Roman" w:eastAsia="Times New Roman" w:hAnsi="Times New Roman" w:cs="Times New Roman"/>
          <w:lang w:val="fi-FI"/>
        </w:rPr>
        <w:t> </w:t>
      </w:r>
      <w:r w:rsidRPr="004307E4">
        <w:rPr>
          <w:rFonts w:ascii="Times New Roman" w:eastAsia="Times New Roman" w:hAnsi="Times New Roman" w:cs="Times New Roman"/>
          <w:lang w:val="fi-FI"/>
        </w:rPr>
        <w:t>6.3).</w:t>
      </w:r>
    </w:p>
    <w:p w14:paraId="173234FF" w14:textId="77777777" w:rsidR="00507204" w:rsidRPr="004307E4" w:rsidRDefault="00507204" w:rsidP="00C60648">
      <w:pPr>
        <w:spacing w:after="0" w:line="240" w:lineRule="auto"/>
        <w:rPr>
          <w:rFonts w:ascii="Times New Roman" w:hAnsi="Times New Roman" w:cs="Times New Roman"/>
          <w:lang w:val="fi-FI"/>
        </w:rPr>
      </w:pPr>
    </w:p>
    <w:p w14:paraId="7C27C69E"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6.5</w:t>
      </w:r>
      <w:r w:rsidRPr="004307E4">
        <w:rPr>
          <w:rFonts w:ascii="Times New Roman" w:eastAsia="Times New Roman" w:hAnsi="Times New Roman" w:cs="Times New Roman"/>
          <w:b/>
          <w:bCs/>
          <w:lang w:val="fi-FI"/>
        </w:rPr>
        <w:tab/>
        <w:t>Pakkaustyyppi ja pakkauskoko (pakkauskoot)</w:t>
      </w:r>
    </w:p>
    <w:p w14:paraId="5099F268" w14:textId="77777777" w:rsidR="00507204" w:rsidRPr="004307E4" w:rsidRDefault="00507204" w:rsidP="00C60648">
      <w:pPr>
        <w:spacing w:after="0" w:line="240" w:lineRule="auto"/>
        <w:rPr>
          <w:rFonts w:ascii="Times New Roman" w:hAnsi="Times New Roman" w:cs="Times New Roman"/>
          <w:lang w:val="fi-FI"/>
        </w:rPr>
      </w:pPr>
    </w:p>
    <w:p w14:paraId="11A6C7EF" w14:textId="74016E89" w:rsidR="00D4735D" w:rsidRDefault="00D4735D" w:rsidP="00C60648">
      <w:pPr>
        <w:spacing w:after="0" w:line="240" w:lineRule="auto"/>
        <w:rPr>
          <w:rFonts w:ascii="Times New Roman" w:eastAsia="Times New Roman" w:hAnsi="Times New Roman" w:cs="Times New Roman"/>
          <w:u w:val="single" w:color="000000"/>
          <w:lang w:val="fi-FI"/>
        </w:rPr>
      </w:pPr>
      <w:r>
        <w:rPr>
          <w:rFonts w:ascii="Times New Roman" w:eastAsia="Times New Roman" w:hAnsi="Times New Roman" w:cs="Times New Roman"/>
          <w:u w:val="single" w:color="000000"/>
          <w:lang w:val="fi-FI"/>
        </w:rPr>
        <w:t>Otulfi</w:t>
      </w:r>
      <w:r w:rsidRPr="004307E4">
        <w:rPr>
          <w:rFonts w:ascii="Times New Roman" w:eastAsia="Times New Roman" w:hAnsi="Times New Roman" w:cs="Times New Roman"/>
          <w:u w:val="single" w:color="000000"/>
          <w:lang w:val="fi-FI"/>
        </w:rPr>
        <w:t xml:space="preserve"> 45 mg injektioneste, liuos</w:t>
      </w:r>
    </w:p>
    <w:p w14:paraId="27F3904E" w14:textId="244B43A8" w:rsidR="00CF79FD" w:rsidRPr="00F34FDD" w:rsidRDefault="00CA1436"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0,5 ml liuosta 3 ml:n tyypin I lasia olevassa injektiopullossa, joka on suljettu päällystetyllä </w:t>
      </w:r>
      <w:r w:rsidRPr="00CA1436">
        <w:rPr>
          <w:rFonts w:ascii="Times New Roman" w:eastAsia="Times New Roman" w:hAnsi="Times New Roman" w:cs="Times New Roman"/>
          <w:lang w:val="fi-FI"/>
        </w:rPr>
        <w:t>klorobutyylikumitulpalla.</w:t>
      </w:r>
    </w:p>
    <w:p w14:paraId="20C711FA" w14:textId="77777777" w:rsidR="00D4735D" w:rsidRDefault="00D4735D" w:rsidP="00C60648">
      <w:pPr>
        <w:spacing w:after="0" w:line="240" w:lineRule="auto"/>
        <w:rPr>
          <w:rFonts w:ascii="Times New Roman" w:eastAsia="Times New Roman" w:hAnsi="Times New Roman" w:cs="Times New Roman"/>
          <w:u w:val="single" w:color="000000"/>
          <w:lang w:val="fi-FI"/>
        </w:rPr>
      </w:pPr>
    </w:p>
    <w:p w14:paraId="3CF54F5B" w14:textId="1396F1CD" w:rsidR="00507204" w:rsidRPr="004307E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Otulfi</w:t>
      </w:r>
      <w:r w:rsidR="000702F3" w:rsidRPr="004307E4">
        <w:rPr>
          <w:rFonts w:ascii="Times New Roman" w:eastAsia="Times New Roman" w:hAnsi="Times New Roman" w:cs="Times New Roman"/>
          <w:u w:val="single" w:color="000000"/>
          <w:lang w:val="fi-FI"/>
        </w:rPr>
        <w:t xml:space="preserve"> 45 mg injektioneste, liuos, esitäytetty ruisku</w:t>
      </w:r>
    </w:p>
    <w:p w14:paraId="29F22C27" w14:textId="363F00C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0,5 ml liuosta 1 ml:n tyypin I lasia olevassa ruiskussa, </w:t>
      </w:r>
      <w:bookmarkStart w:id="24" w:name="_Hlk172649696"/>
      <w:r w:rsidRPr="004307E4">
        <w:rPr>
          <w:rFonts w:ascii="Times New Roman" w:eastAsia="Times New Roman" w:hAnsi="Times New Roman" w:cs="Times New Roman"/>
          <w:lang w:val="fi-FI"/>
        </w:rPr>
        <w:t xml:space="preserve">jossa on kiinteä ruostumatonta terästä oleva </w:t>
      </w:r>
      <w:r w:rsidR="00D3253F" w:rsidRPr="00E23395">
        <w:rPr>
          <w:rFonts w:ascii="Times New Roman" w:eastAsia="Times New Roman" w:hAnsi="Times New Roman" w:cs="Times New Roman"/>
          <w:lang w:val="fi-FI"/>
        </w:rPr>
        <w:t>29</w:t>
      </w:r>
      <w:r w:rsidR="00F640B1" w:rsidRPr="00E23395">
        <w:rPr>
          <w:rFonts w:ascii="Times New Roman" w:eastAsia="Times New Roman" w:hAnsi="Times New Roman" w:cs="Times New Roman"/>
          <w:lang w:val="fi-FI"/>
        </w:rPr>
        <w:t> </w:t>
      </w:r>
      <w:r w:rsidR="00D3253F" w:rsidRPr="00E23395">
        <w:rPr>
          <w:rFonts w:ascii="Times New Roman" w:eastAsia="Times New Roman" w:hAnsi="Times New Roman" w:cs="Times New Roman"/>
          <w:lang w:val="fi-FI"/>
        </w:rPr>
        <w:t>G ohutseinäinen puolen tuuman</w:t>
      </w:r>
      <w:r w:rsidR="00D3253F">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neula</w:t>
      </w:r>
      <w:r w:rsidR="00B33EA1">
        <w:rPr>
          <w:rFonts w:ascii="Times New Roman" w:eastAsia="Times New Roman" w:hAnsi="Times New Roman" w:cs="Times New Roman"/>
          <w:lang w:val="fi-FI"/>
        </w:rPr>
        <w:t>, lateksiton neulan suojakorkki</w:t>
      </w:r>
      <w:r w:rsidRPr="004307E4">
        <w:rPr>
          <w:rFonts w:ascii="Times New Roman" w:eastAsia="Times New Roman" w:hAnsi="Times New Roman" w:cs="Times New Roman"/>
          <w:lang w:val="fi-FI"/>
        </w:rPr>
        <w:t xml:space="preserve"> ja </w:t>
      </w:r>
      <w:r w:rsidR="00260101">
        <w:rPr>
          <w:rFonts w:ascii="Times New Roman" w:eastAsia="Times New Roman" w:hAnsi="Times New Roman" w:cs="Times New Roman"/>
          <w:lang w:val="fi-FI"/>
        </w:rPr>
        <w:t>bromobutyyli</w:t>
      </w:r>
      <w:r w:rsidRPr="004307E4">
        <w:rPr>
          <w:rFonts w:ascii="Times New Roman" w:eastAsia="Times New Roman" w:hAnsi="Times New Roman" w:cs="Times New Roman"/>
          <w:lang w:val="fi-FI"/>
        </w:rPr>
        <w:t>kumia sisältävä</w:t>
      </w:r>
      <w:r w:rsidR="00B33EA1">
        <w:rPr>
          <w:rFonts w:ascii="Times New Roman" w:eastAsia="Times New Roman" w:hAnsi="Times New Roman" w:cs="Times New Roman"/>
          <w:lang w:val="fi-FI"/>
        </w:rPr>
        <w:t xml:space="preserve"> männän pysäytin</w:t>
      </w:r>
      <w:bookmarkEnd w:id="24"/>
      <w:r w:rsidRPr="004307E4">
        <w:rPr>
          <w:rFonts w:ascii="Times New Roman" w:eastAsia="Times New Roman" w:hAnsi="Times New Roman" w:cs="Times New Roman"/>
          <w:lang w:val="fi-FI"/>
        </w:rPr>
        <w:t>. Ruiskussa on passiivinen neulansuojalaite.</w:t>
      </w:r>
    </w:p>
    <w:p w14:paraId="4A94A2B1" w14:textId="77777777" w:rsidR="00D84D9D" w:rsidRPr="004307E4" w:rsidRDefault="00D84D9D" w:rsidP="00C60648">
      <w:pPr>
        <w:spacing w:after="0" w:line="240" w:lineRule="auto"/>
        <w:rPr>
          <w:rFonts w:ascii="Times New Roman" w:hAnsi="Times New Roman" w:cs="Times New Roman"/>
          <w:lang w:val="fi-FI"/>
        </w:rPr>
      </w:pPr>
    </w:p>
    <w:p w14:paraId="433247ED" w14:textId="6093EDB7" w:rsidR="00507204" w:rsidRPr="004307E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90 mg injektioneste, liuos, esitäytetty ruisku</w:t>
      </w:r>
    </w:p>
    <w:p w14:paraId="7AFE30F3" w14:textId="1BE8BAE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1 ml liuosta 1 ml:n tyypin I lasia olevassa ruiskussa, jossa on kiinteä ruostumatonta terästä oleva </w:t>
      </w:r>
      <w:r w:rsidR="00F640B1" w:rsidRPr="00E23395">
        <w:rPr>
          <w:rFonts w:ascii="Times New Roman" w:eastAsia="Times New Roman" w:hAnsi="Times New Roman" w:cs="Times New Roman"/>
          <w:lang w:val="fi-FI"/>
        </w:rPr>
        <w:t>29 G ohutseinäinen puolen tuuman</w:t>
      </w:r>
      <w:r w:rsidR="00F640B1">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neula</w:t>
      </w:r>
      <w:r w:rsidR="00B33EA1">
        <w:rPr>
          <w:rFonts w:ascii="Times New Roman" w:eastAsia="Times New Roman" w:hAnsi="Times New Roman" w:cs="Times New Roman"/>
          <w:lang w:val="fi-FI"/>
        </w:rPr>
        <w:t>,</w:t>
      </w:r>
      <w:r w:rsidRPr="004307E4">
        <w:rPr>
          <w:rFonts w:ascii="Times New Roman" w:eastAsia="Times New Roman" w:hAnsi="Times New Roman" w:cs="Times New Roman"/>
          <w:lang w:val="fi-FI"/>
        </w:rPr>
        <w:t xml:space="preserve"> </w:t>
      </w:r>
      <w:r w:rsidR="00B33EA1">
        <w:rPr>
          <w:rFonts w:ascii="Times New Roman" w:eastAsia="Times New Roman" w:hAnsi="Times New Roman" w:cs="Times New Roman"/>
          <w:lang w:val="fi-FI"/>
        </w:rPr>
        <w:t>lateksiton neulan suojakorkki</w:t>
      </w:r>
      <w:r w:rsidR="00B33EA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ja </w:t>
      </w:r>
      <w:r w:rsidR="00260101">
        <w:rPr>
          <w:rFonts w:ascii="Times New Roman" w:eastAsia="Times New Roman" w:hAnsi="Times New Roman" w:cs="Times New Roman"/>
          <w:lang w:val="fi-FI"/>
        </w:rPr>
        <w:t>bromobutyyli</w:t>
      </w:r>
      <w:r w:rsidRPr="004307E4">
        <w:rPr>
          <w:rFonts w:ascii="Times New Roman" w:eastAsia="Times New Roman" w:hAnsi="Times New Roman" w:cs="Times New Roman"/>
          <w:lang w:val="fi-FI"/>
        </w:rPr>
        <w:t xml:space="preserve">kumia sisältävä </w:t>
      </w:r>
      <w:r w:rsidR="00B33EA1">
        <w:rPr>
          <w:rFonts w:ascii="Times New Roman" w:eastAsia="Times New Roman" w:hAnsi="Times New Roman" w:cs="Times New Roman"/>
          <w:lang w:val="fi-FI"/>
        </w:rPr>
        <w:t>männän pysäytin</w:t>
      </w:r>
      <w:r w:rsidRPr="004307E4">
        <w:rPr>
          <w:rFonts w:ascii="Times New Roman" w:eastAsia="Times New Roman" w:hAnsi="Times New Roman" w:cs="Times New Roman"/>
          <w:lang w:val="fi-FI"/>
        </w:rPr>
        <w:t>. Ruiskussa on</w:t>
      </w:r>
      <w:r w:rsidR="0036110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passiivinen neulansuojalaite.</w:t>
      </w:r>
    </w:p>
    <w:p w14:paraId="04A8E307" w14:textId="77777777" w:rsidR="00507204" w:rsidRPr="004307E4" w:rsidRDefault="00507204" w:rsidP="00C60648">
      <w:pPr>
        <w:spacing w:after="0" w:line="240" w:lineRule="auto"/>
        <w:rPr>
          <w:rFonts w:ascii="Times New Roman" w:hAnsi="Times New Roman" w:cs="Times New Roman"/>
          <w:lang w:val="fi-FI"/>
        </w:rPr>
      </w:pPr>
    </w:p>
    <w:p w14:paraId="5E1A23B0" w14:textId="6A6A9FD7" w:rsidR="00507204" w:rsidRPr="004307E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-pakkauksessa on yksi </w:t>
      </w:r>
      <w:r w:rsidR="00087460">
        <w:rPr>
          <w:rFonts w:ascii="Times New Roman" w:eastAsia="Times New Roman" w:hAnsi="Times New Roman" w:cs="Times New Roman"/>
          <w:lang w:val="fi-FI"/>
        </w:rPr>
        <w:t xml:space="preserve">injektiopullo tai yksi </w:t>
      </w:r>
      <w:r w:rsidR="000702F3" w:rsidRPr="004307E4">
        <w:rPr>
          <w:rFonts w:ascii="Times New Roman" w:eastAsia="Times New Roman" w:hAnsi="Times New Roman" w:cs="Times New Roman"/>
          <w:lang w:val="fi-FI"/>
        </w:rPr>
        <w:t>esitäytetty ruisku.</w:t>
      </w:r>
    </w:p>
    <w:p w14:paraId="2BD7EDDB" w14:textId="77777777" w:rsidR="00507204" w:rsidRPr="004307E4" w:rsidRDefault="00507204" w:rsidP="00C60648">
      <w:pPr>
        <w:spacing w:after="0" w:line="240" w:lineRule="auto"/>
        <w:rPr>
          <w:rFonts w:ascii="Times New Roman" w:hAnsi="Times New Roman" w:cs="Times New Roman"/>
          <w:lang w:val="fi-FI"/>
        </w:rPr>
      </w:pPr>
    </w:p>
    <w:p w14:paraId="15CCB903"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6.6</w:t>
      </w:r>
      <w:r w:rsidRPr="004307E4">
        <w:rPr>
          <w:rFonts w:ascii="Times New Roman" w:eastAsia="Times New Roman" w:hAnsi="Times New Roman" w:cs="Times New Roman"/>
          <w:b/>
          <w:bCs/>
          <w:lang w:val="fi-FI"/>
        </w:rPr>
        <w:tab/>
        <w:t>Erityiset varotoimet hävittämiselle ja muut käsittelyohjeet</w:t>
      </w:r>
    </w:p>
    <w:p w14:paraId="69E26262" w14:textId="77777777" w:rsidR="00507204" w:rsidRPr="004307E4" w:rsidRDefault="00507204" w:rsidP="00C60648">
      <w:pPr>
        <w:spacing w:after="0" w:line="240" w:lineRule="auto"/>
        <w:rPr>
          <w:rFonts w:ascii="Times New Roman" w:hAnsi="Times New Roman" w:cs="Times New Roman"/>
          <w:lang w:val="fi-FI"/>
        </w:rPr>
      </w:pPr>
    </w:p>
    <w:p w14:paraId="2CE52F95" w14:textId="591BA9C3" w:rsidR="00507204" w:rsidRPr="004307E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8E25D8">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injektiopullon tai esitäytetyn ruiskun sisältämää liuosta ei saa ravistaa. Liuos on tarkistettava silmämääräisesti ennen sen antamista ihon alle, ettei siinä ole hiukkasia tai värimuutoksia havaittavissa. Liuos on kirkas tai hieman opaalinhohtoinen, väritön tai vaalean</w:t>
      </w:r>
      <w:r w:rsidR="0093657A">
        <w:rPr>
          <w:rFonts w:ascii="Times New Roman" w:eastAsia="Times New Roman" w:hAnsi="Times New Roman" w:cs="Times New Roman"/>
          <w:lang w:val="fi-FI"/>
        </w:rPr>
        <w:t>ruskean</w:t>
      </w:r>
      <w:r w:rsidR="000702F3" w:rsidRPr="004307E4">
        <w:rPr>
          <w:rFonts w:ascii="Times New Roman" w:eastAsia="Times New Roman" w:hAnsi="Times New Roman" w:cs="Times New Roman"/>
          <w:lang w:val="fi-FI"/>
        </w:rPr>
        <w:t xml:space="preserve">keltainen, ja se saattaa sisältää jonkin verran läpikuultavia tai valkoisia proteiinihiukkasia. Tällainen ei ole epätavallista proteiinipitoisissa liuoksissa. Lääkevalmistetta ei saa käyttää, jos liuos on värjäytynyttä tai sameaa tai siinä on havaittavissa vierasaineita. Ennen antoa </w:t>
      </w:r>
      <w:r>
        <w:rPr>
          <w:rFonts w:ascii="Times New Roman" w:eastAsia="Times New Roman" w:hAnsi="Times New Roman" w:cs="Times New Roman"/>
          <w:lang w:val="fi-FI"/>
        </w:rPr>
        <w:t>Otulfi</w:t>
      </w:r>
      <w:r w:rsidR="00361104">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injektionesteen annetaan lämmetä huoneenlämpöiseksi (noin puoli tuntia). Tarkat käyttöohjeet on kerrottu pakkausselosteessa.</w:t>
      </w:r>
    </w:p>
    <w:p w14:paraId="6F5F22C5" w14:textId="77777777" w:rsidR="00507204" w:rsidRPr="004307E4" w:rsidRDefault="00507204" w:rsidP="00C60648">
      <w:pPr>
        <w:spacing w:after="0" w:line="240" w:lineRule="auto"/>
        <w:rPr>
          <w:rFonts w:ascii="Times New Roman" w:hAnsi="Times New Roman" w:cs="Times New Roman"/>
          <w:lang w:val="fi-FI"/>
        </w:rPr>
      </w:pPr>
    </w:p>
    <w:p w14:paraId="2FC5CFE3" w14:textId="06E5DA02" w:rsidR="0050720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ei sisällä säilytysainetta. Siksi injektiopulloon ja ruiskuun käyttämättä jäävää lääkevalmistetta ei saa käyttää. </w:t>
      </w: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toimitetaan steriilissä  kerta-annoksen sisältävässä </w:t>
      </w:r>
      <w:r w:rsidR="002D0F2D">
        <w:rPr>
          <w:rFonts w:ascii="Times New Roman" w:eastAsia="Times New Roman" w:hAnsi="Times New Roman" w:cs="Times New Roman"/>
          <w:lang w:val="fi-FI"/>
        </w:rPr>
        <w:t xml:space="preserve">injektiopullossa tai </w:t>
      </w:r>
      <w:r w:rsidR="000702F3" w:rsidRPr="004307E4">
        <w:rPr>
          <w:rFonts w:ascii="Times New Roman" w:eastAsia="Times New Roman" w:hAnsi="Times New Roman" w:cs="Times New Roman"/>
          <w:lang w:val="fi-FI"/>
        </w:rPr>
        <w:t>esitäytetyssä ruiskussa. Ruiskua</w:t>
      </w:r>
      <w:r w:rsidR="002D0F2D">
        <w:rPr>
          <w:rFonts w:ascii="Times New Roman" w:eastAsia="Times New Roman" w:hAnsi="Times New Roman" w:cs="Times New Roman"/>
          <w:lang w:val="fi-FI"/>
        </w:rPr>
        <w:t>,</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neulaa ei</w:t>
      </w:r>
      <w:r w:rsidR="002D0F2D">
        <w:rPr>
          <w:rFonts w:ascii="Times New Roman" w:eastAsia="Times New Roman" w:hAnsi="Times New Roman" w:cs="Times New Roman"/>
          <w:lang w:val="fi-FI"/>
        </w:rPr>
        <w:t>kä injektiopulloa</w:t>
      </w:r>
      <w:r w:rsidR="000702F3" w:rsidRPr="004307E4">
        <w:rPr>
          <w:rFonts w:ascii="Times New Roman" w:eastAsia="Times New Roman" w:hAnsi="Times New Roman" w:cs="Times New Roman"/>
          <w:lang w:val="fi-FI"/>
        </w:rPr>
        <w:t xml:space="preserve"> saa koskaan käyttää uudelleen. Käyttämätön lääkevalmiste tai jäte on hävitettävä paikallisten vaatimusten mukaisesti.</w:t>
      </w:r>
    </w:p>
    <w:p w14:paraId="089DEC57" w14:textId="7AB12F61" w:rsidR="002D0F2D" w:rsidRPr="004307E4" w:rsidRDefault="002D0F2D" w:rsidP="00C60648">
      <w:pPr>
        <w:spacing w:after="0" w:line="240" w:lineRule="auto"/>
        <w:rPr>
          <w:rFonts w:ascii="Times New Roman" w:eastAsia="Times New Roman" w:hAnsi="Times New Roman" w:cs="Times New Roman"/>
          <w:lang w:val="fi-FI"/>
        </w:rPr>
      </w:pPr>
      <w:r w:rsidRPr="002D0F2D">
        <w:rPr>
          <w:rFonts w:ascii="Times New Roman" w:eastAsia="Times New Roman" w:hAnsi="Times New Roman" w:cs="Times New Roman"/>
          <w:lang w:val="fi-FI"/>
        </w:rPr>
        <w:t>Kerta-annoksen sisältävää injektiopulloa käytettäessä suositellaan käyttämään 1</w:t>
      </w:r>
      <w:r w:rsidR="00467AA9">
        <w:rPr>
          <w:rFonts w:ascii="Times New Roman" w:eastAsia="Times New Roman" w:hAnsi="Times New Roman" w:cs="Times New Roman"/>
          <w:lang w:val="fi-FI"/>
        </w:rPr>
        <w:t> </w:t>
      </w:r>
      <w:r w:rsidRPr="002D0F2D">
        <w:rPr>
          <w:rFonts w:ascii="Times New Roman" w:eastAsia="Times New Roman" w:hAnsi="Times New Roman" w:cs="Times New Roman"/>
          <w:lang w:val="fi-FI"/>
        </w:rPr>
        <w:t>ml:n ruiskua ja 27</w:t>
      </w:r>
      <w:r w:rsidR="00467AA9">
        <w:rPr>
          <w:rFonts w:ascii="Times New Roman" w:eastAsia="Times New Roman" w:hAnsi="Times New Roman" w:cs="Times New Roman"/>
          <w:lang w:val="fi-FI"/>
        </w:rPr>
        <w:t> </w:t>
      </w:r>
      <w:r w:rsidRPr="002D0F2D">
        <w:rPr>
          <w:rFonts w:ascii="Times New Roman" w:eastAsia="Times New Roman" w:hAnsi="Times New Roman" w:cs="Times New Roman"/>
          <w:lang w:val="fi-FI"/>
        </w:rPr>
        <w:t>G:n 13</w:t>
      </w:r>
      <w:r w:rsidR="00467AA9">
        <w:rPr>
          <w:rFonts w:ascii="Times New Roman" w:eastAsia="Times New Roman" w:hAnsi="Times New Roman" w:cs="Times New Roman"/>
          <w:lang w:val="fi-FI"/>
        </w:rPr>
        <w:t> </w:t>
      </w:r>
      <w:r w:rsidRPr="002D0F2D">
        <w:rPr>
          <w:rFonts w:ascii="Times New Roman" w:eastAsia="Times New Roman" w:hAnsi="Times New Roman" w:cs="Times New Roman"/>
          <w:lang w:val="fi-FI"/>
        </w:rPr>
        <w:t>mm:n (½ tuuman) neulaa.</w:t>
      </w:r>
    </w:p>
    <w:p w14:paraId="3A4F815A" w14:textId="77777777" w:rsidR="00507204" w:rsidRPr="004307E4" w:rsidRDefault="00507204" w:rsidP="00C60648">
      <w:pPr>
        <w:spacing w:after="0" w:line="240" w:lineRule="auto"/>
        <w:rPr>
          <w:rFonts w:ascii="Times New Roman" w:hAnsi="Times New Roman" w:cs="Times New Roman"/>
          <w:lang w:val="fi-FI"/>
        </w:rPr>
      </w:pPr>
    </w:p>
    <w:p w14:paraId="17223782" w14:textId="77777777" w:rsidR="00507204" w:rsidRPr="004307E4" w:rsidRDefault="00507204" w:rsidP="00C60648">
      <w:pPr>
        <w:spacing w:after="0" w:line="240" w:lineRule="auto"/>
        <w:rPr>
          <w:rFonts w:ascii="Times New Roman" w:hAnsi="Times New Roman" w:cs="Times New Roman"/>
          <w:lang w:val="fi-FI"/>
        </w:rPr>
      </w:pPr>
    </w:p>
    <w:p w14:paraId="16B83997" w14:textId="77777777" w:rsidR="00507204" w:rsidRPr="001423B7" w:rsidRDefault="000702F3" w:rsidP="00C60648">
      <w:pPr>
        <w:spacing w:after="0" w:line="240" w:lineRule="auto"/>
        <w:ind w:left="567" w:hanging="567"/>
        <w:rPr>
          <w:rFonts w:ascii="Times New Roman" w:eastAsia="Times New Roman" w:hAnsi="Times New Roman" w:cs="Times New Roman"/>
          <w:lang w:val="de-DE"/>
        </w:rPr>
      </w:pPr>
      <w:r w:rsidRPr="001423B7">
        <w:rPr>
          <w:rFonts w:ascii="Times New Roman" w:eastAsia="Times New Roman" w:hAnsi="Times New Roman" w:cs="Times New Roman"/>
          <w:b/>
          <w:bCs/>
          <w:lang w:val="de-DE"/>
        </w:rPr>
        <w:t>7.</w:t>
      </w:r>
      <w:r w:rsidRPr="001423B7">
        <w:rPr>
          <w:rFonts w:ascii="Times New Roman" w:eastAsia="Times New Roman" w:hAnsi="Times New Roman" w:cs="Times New Roman"/>
          <w:b/>
          <w:bCs/>
          <w:lang w:val="de-DE"/>
        </w:rPr>
        <w:tab/>
        <w:t>MYYNTILUVAN HALTIJA</w:t>
      </w:r>
    </w:p>
    <w:p w14:paraId="348614A5" w14:textId="77777777" w:rsidR="00507204" w:rsidRPr="001423B7" w:rsidRDefault="00507204" w:rsidP="00C60648">
      <w:pPr>
        <w:spacing w:after="0" w:line="240" w:lineRule="auto"/>
        <w:rPr>
          <w:rFonts w:ascii="Times New Roman" w:hAnsi="Times New Roman" w:cs="Times New Roman"/>
          <w:lang w:val="de-DE"/>
        </w:rPr>
      </w:pPr>
    </w:p>
    <w:p w14:paraId="41FDF838" w14:textId="77777777" w:rsidR="00260101" w:rsidRPr="008A5068" w:rsidRDefault="00260101" w:rsidP="00260101">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Fresenius Kabi Deutschland GmbH</w:t>
      </w:r>
    </w:p>
    <w:p w14:paraId="4728519D" w14:textId="77777777" w:rsidR="00260101" w:rsidRPr="008A5068" w:rsidRDefault="00260101" w:rsidP="00260101">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Else-Kroener-Strasse 1</w:t>
      </w:r>
    </w:p>
    <w:p w14:paraId="040F5D7A" w14:textId="77777777" w:rsidR="00260101" w:rsidRPr="001423B7" w:rsidRDefault="00260101" w:rsidP="00260101">
      <w:pPr>
        <w:spacing w:after="0" w:line="240" w:lineRule="auto"/>
        <w:rPr>
          <w:rFonts w:ascii="Times New Roman" w:eastAsia="Times New Roman" w:hAnsi="Times New Roman" w:cs="Times New Roman"/>
          <w:lang w:val="de-DE"/>
        </w:rPr>
      </w:pPr>
      <w:r w:rsidRPr="001423B7">
        <w:rPr>
          <w:rFonts w:ascii="Times New Roman" w:eastAsia="Times New Roman" w:hAnsi="Times New Roman" w:cs="Times New Roman"/>
          <w:lang w:val="de-DE"/>
        </w:rPr>
        <w:t>61352 Bad Homburg v.d.Hoehe</w:t>
      </w:r>
    </w:p>
    <w:p w14:paraId="52073464" w14:textId="77777777" w:rsidR="00260101" w:rsidRPr="001423B7" w:rsidRDefault="00260101" w:rsidP="00260101">
      <w:pPr>
        <w:spacing w:after="0" w:line="240" w:lineRule="auto"/>
        <w:rPr>
          <w:rFonts w:ascii="Times New Roman" w:eastAsia="Times New Roman" w:hAnsi="Times New Roman" w:cs="Times New Roman"/>
          <w:lang w:val="de-DE"/>
        </w:rPr>
      </w:pPr>
      <w:r w:rsidRPr="001423B7">
        <w:rPr>
          <w:rFonts w:ascii="Times New Roman" w:eastAsia="Times New Roman" w:hAnsi="Times New Roman" w:cs="Times New Roman"/>
          <w:lang w:val="de-DE"/>
        </w:rPr>
        <w:t>Saksa</w:t>
      </w:r>
    </w:p>
    <w:p w14:paraId="0D647B92" w14:textId="77777777" w:rsidR="00507204" w:rsidRPr="001423B7" w:rsidRDefault="00507204" w:rsidP="00C60648">
      <w:pPr>
        <w:spacing w:after="0" w:line="240" w:lineRule="auto"/>
        <w:rPr>
          <w:rFonts w:ascii="Times New Roman" w:hAnsi="Times New Roman" w:cs="Times New Roman"/>
          <w:lang w:val="de-DE"/>
        </w:rPr>
      </w:pPr>
    </w:p>
    <w:p w14:paraId="62E558DE" w14:textId="77777777" w:rsidR="00507204" w:rsidRPr="001423B7" w:rsidRDefault="00507204" w:rsidP="00C60648">
      <w:pPr>
        <w:spacing w:after="0" w:line="240" w:lineRule="auto"/>
        <w:rPr>
          <w:rFonts w:ascii="Times New Roman" w:hAnsi="Times New Roman" w:cs="Times New Roman"/>
          <w:lang w:val="de-DE"/>
        </w:rPr>
      </w:pPr>
    </w:p>
    <w:p w14:paraId="138F2BC5" w14:textId="77777777" w:rsidR="00507204" w:rsidRPr="001423B7" w:rsidRDefault="000702F3" w:rsidP="00C60648">
      <w:pPr>
        <w:spacing w:after="0" w:line="240" w:lineRule="auto"/>
        <w:ind w:left="567" w:hanging="567"/>
        <w:rPr>
          <w:rFonts w:ascii="Times New Roman" w:eastAsia="Times New Roman" w:hAnsi="Times New Roman" w:cs="Times New Roman"/>
          <w:lang w:val="de-DE"/>
        </w:rPr>
      </w:pPr>
      <w:r w:rsidRPr="001423B7">
        <w:rPr>
          <w:rFonts w:ascii="Times New Roman" w:eastAsia="Times New Roman" w:hAnsi="Times New Roman" w:cs="Times New Roman"/>
          <w:b/>
          <w:bCs/>
          <w:lang w:val="de-DE"/>
        </w:rPr>
        <w:t>8.</w:t>
      </w:r>
      <w:r w:rsidRPr="001423B7">
        <w:rPr>
          <w:rFonts w:ascii="Times New Roman" w:eastAsia="Times New Roman" w:hAnsi="Times New Roman" w:cs="Times New Roman"/>
          <w:b/>
          <w:bCs/>
          <w:lang w:val="de-DE"/>
        </w:rPr>
        <w:tab/>
        <w:t>MYYNTILUVAN NUMERO(T)</w:t>
      </w:r>
    </w:p>
    <w:p w14:paraId="4AC3C26A" w14:textId="77777777" w:rsidR="00507204" w:rsidRPr="001423B7" w:rsidRDefault="00507204" w:rsidP="00C60648">
      <w:pPr>
        <w:spacing w:after="0" w:line="240" w:lineRule="auto"/>
        <w:rPr>
          <w:rFonts w:ascii="Times New Roman" w:hAnsi="Times New Roman" w:cs="Times New Roman"/>
          <w:lang w:val="de-DE"/>
        </w:rPr>
      </w:pPr>
    </w:p>
    <w:p w14:paraId="25310EF0" w14:textId="153F3FC2" w:rsidR="00DF22FF" w:rsidRPr="001423B7" w:rsidRDefault="00DF22FF" w:rsidP="00DF22FF">
      <w:pPr>
        <w:spacing w:after="0" w:line="240" w:lineRule="auto"/>
        <w:rPr>
          <w:rFonts w:ascii="Times New Roman" w:eastAsia="Times New Roman" w:hAnsi="Times New Roman" w:cs="Times New Roman"/>
          <w:u w:val="single" w:color="000000"/>
          <w:lang w:val="de-DE"/>
        </w:rPr>
      </w:pPr>
      <w:r w:rsidRPr="001423B7">
        <w:rPr>
          <w:rFonts w:ascii="Times New Roman" w:eastAsia="Times New Roman" w:hAnsi="Times New Roman" w:cs="Times New Roman"/>
          <w:u w:val="single" w:color="000000"/>
          <w:lang w:val="de-DE"/>
        </w:rPr>
        <w:t>Otulfi 45 mg injektioneste, liuos</w:t>
      </w:r>
    </w:p>
    <w:p w14:paraId="5DFA7626" w14:textId="07D09E8B" w:rsidR="00DF22FF" w:rsidRPr="007624DF" w:rsidRDefault="00DF22FF" w:rsidP="00DF22FF">
      <w:pPr>
        <w:spacing w:after="0" w:line="240" w:lineRule="auto"/>
        <w:rPr>
          <w:rFonts w:ascii="Times New Roman" w:eastAsia="Times New Roman" w:hAnsi="Times New Roman" w:cs="Times New Roman"/>
          <w:lang w:val="de-DE"/>
        </w:rPr>
      </w:pPr>
      <w:r w:rsidRPr="007624DF">
        <w:rPr>
          <w:rFonts w:ascii="Times New Roman" w:eastAsia="Times New Roman" w:hAnsi="Times New Roman" w:cs="Times New Roman"/>
          <w:lang w:val="de-DE"/>
        </w:rPr>
        <w:t>EU/1/</w:t>
      </w:r>
      <w:r w:rsidR="002F13BC">
        <w:rPr>
          <w:rFonts w:ascii="Times New Roman" w:eastAsia="Times New Roman" w:hAnsi="Times New Roman" w:cs="Times New Roman"/>
          <w:lang w:val="de-DE"/>
        </w:rPr>
        <w:t>24/1863/004</w:t>
      </w:r>
    </w:p>
    <w:p w14:paraId="7468C152" w14:textId="77777777" w:rsidR="00DF22FF" w:rsidRPr="001423B7" w:rsidRDefault="00DF22FF" w:rsidP="00C60648">
      <w:pPr>
        <w:spacing w:after="0" w:line="240" w:lineRule="auto"/>
        <w:rPr>
          <w:rFonts w:ascii="Times New Roman" w:eastAsia="Times New Roman" w:hAnsi="Times New Roman" w:cs="Times New Roman"/>
          <w:u w:val="single" w:color="000000"/>
          <w:lang w:val="de-DE"/>
        </w:rPr>
      </w:pPr>
    </w:p>
    <w:p w14:paraId="5306360C" w14:textId="10B46A90" w:rsidR="00507204" w:rsidRPr="004307E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45 mg injektioneste, liuos, esitäytetty ruisku</w:t>
      </w:r>
    </w:p>
    <w:p w14:paraId="30544686" w14:textId="396576E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w:t>
      </w:r>
      <w:bookmarkStart w:id="25" w:name="_Hlk172443965"/>
      <w:r w:rsidR="00B33EA1" w:rsidRPr="009B35EC">
        <w:rPr>
          <w:rFonts w:ascii="Times New Roman" w:eastAsia="Times New Roman" w:hAnsi="Times New Roman" w:cs="Times New Roman"/>
          <w:lang w:val="fi-FI"/>
        </w:rPr>
        <w:t>1/24/1863/001</w:t>
      </w:r>
      <w:bookmarkEnd w:id="25"/>
    </w:p>
    <w:p w14:paraId="2C224631" w14:textId="77777777" w:rsidR="00507204" w:rsidRPr="004307E4" w:rsidRDefault="00507204" w:rsidP="00C60648">
      <w:pPr>
        <w:spacing w:after="0" w:line="240" w:lineRule="auto"/>
        <w:rPr>
          <w:rFonts w:ascii="Times New Roman" w:hAnsi="Times New Roman" w:cs="Times New Roman"/>
          <w:lang w:val="fi-FI"/>
        </w:rPr>
      </w:pPr>
    </w:p>
    <w:p w14:paraId="39EB9287" w14:textId="048E8E4D" w:rsidR="00507204" w:rsidRPr="004307E4" w:rsidRDefault="00260101"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u w:val="single" w:color="000000"/>
          <w:lang w:val="fi-FI"/>
        </w:rPr>
        <w:t>Otulfi</w:t>
      </w:r>
      <w:r w:rsidRPr="004307E4">
        <w:rPr>
          <w:rFonts w:ascii="Times New Roman" w:eastAsia="Times New Roman" w:hAnsi="Times New Roman" w:cs="Times New Roman"/>
          <w:u w:val="single" w:color="000000"/>
          <w:lang w:val="fi-FI"/>
        </w:rPr>
        <w:t xml:space="preserve"> </w:t>
      </w:r>
      <w:r w:rsidR="000702F3" w:rsidRPr="004307E4">
        <w:rPr>
          <w:rFonts w:ascii="Times New Roman" w:eastAsia="Times New Roman" w:hAnsi="Times New Roman" w:cs="Times New Roman"/>
          <w:u w:val="single" w:color="000000"/>
          <w:lang w:val="fi-FI"/>
        </w:rPr>
        <w:t>90 mg injektioneste, liuos, esitäytetty ruisku</w:t>
      </w:r>
    </w:p>
    <w:p w14:paraId="1D611EE2" w14:textId="7BCF828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w:t>
      </w:r>
      <w:bookmarkStart w:id="26" w:name="_Hlk172443975"/>
      <w:r w:rsidR="00B33EA1" w:rsidRPr="00801FAB">
        <w:rPr>
          <w:rFonts w:ascii="Times New Roman" w:eastAsia="Times New Roman" w:hAnsi="Times New Roman" w:cs="Times New Roman"/>
          <w:lang w:val="fi-FI"/>
        </w:rPr>
        <w:t>1/24/1863/002</w:t>
      </w:r>
      <w:bookmarkEnd w:id="26"/>
    </w:p>
    <w:p w14:paraId="31EA95C6" w14:textId="77777777" w:rsidR="00507204" w:rsidRPr="004307E4" w:rsidRDefault="00507204" w:rsidP="00C60648">
      <w:pPr>
        <w:spacing w:after="0" w:line="240" w:lineRule="auto"/>
        <w:rPr>
          <w:rFonts w:ascii="Times New Roman" w:hAnsi="Times New Roman" w:cs="Times New Roman"/>
          <w:lang w:val="fi-FI"/>
        </w:rPr>
      </w:pPr>
    </w:p>
    <w:p w14:paraId="0F80A653" w14:textId="77777777" w:rsidR="00507204" w:rsidRPr="004307E4" w:rsidRDefault="00507204" w:rsidP="00C60648">
      <w:pPr>
        <w:spacing w:after="0" w:line="240" w:lineRule="auto"/>
        <w:rPr>
          <w:rFonts w:ascii="Times New Roman" w:hAnsi="Times New Roman" w:cs="Times New Roman"/>
          <w:lang w:val="fi-FI"/>
        </w:rPr>
      </w:pPr>
    </w:p>
    <w:p w14:paraId="55796603"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MYYNTILUVAN MYÖNTÄMISPÄIVÄMÄÄRÄ/UUDISTAMISPÄIVÄMÄÄRÄ</w:t>
      </w:r>
    </w:p>
    <w:p w14:paraId="2D4B7335" w14:textId="77777777" w:rsidR="00507204" w:rsidRPr="004307E4" w:rsidRDefault="00507204" w:rsidP="00C60648">
      <w:pPr>
        <w:spacing w:after="0" w:line="240" w:lineRule="auto"/>
        <w:rPr>
          <w:rFonts w:ascii="Times New Roman" w:hAnsi="Times New Roman" w:cs="Times New Roman"/>
          <w:lang w:val="fi-FI"/>
        </w:rPr>
      </w:pPr>
    </w:p>
    <w:p w14:paraId="428F843B" w14:textId="5AAD718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Myyntiluvan myöntämisen päivämäärä: </w:t>
      </w:r>
      <w:r w:rsidR="00A8089F">
        <w:rPr>
          <w:rFonts w:ascii="Times New Roman" w:eastAsia="Times New Roman" w:hAnsi="Times New Roman" w:cs="Times New Roman"/>
          <w:lang w:val="fi-FI"/>
        </w:rPr>
        <w:t>2</w:t>
      </w:r>
      <w:r w:rsidR="00AC2B2C">
        <w:rPr>
          <w:rFonts w:ascii="Times New Roman" w:eastAsia="Times New Roman" w:hAnsi="Times New Roman" w:cs="Times New Roman"/>
          <w:lang w:val="fi-FI"/>
        </w:rPr>
        <w:t>5</w:t>
      </w:r>
      <w:r w:rsidR="00A8089F">
        <w:rPr>
          <w:rFonts w:ascii="Times New Roman" w:eastAsia="Times New Roman" w:hAnsi="Times New Roman" w:cs="Times New Roman"/>
          <w:lang w:val="fi-FI"/>
        </w:rPr>
        <w:t>. syyskuu 2024</w:t>
      </w:r>
    </w:p>
    <w:p w14:paraId="16D0AC52" w14:textId="3DF61037" w:rsidR="00507204" w:rsidRPr="004307E4" w:rsidRDefault="00507204" w:rsidP="00C60648">
      <w:pPr>
        <w:spacing w:after="0" w:line="240" w:lineRule="auto"/>
        <w:rPr>
          <w:rFonts w:ascii="Times New Roman" w:eastAsia="Times New Roman" w:hAnsi="Times New Roman" w:cs="Times New Roman"/>
          <w:lang w:val="fi-FI"/>
        </w:rPr>
      </w:pPr>
    </w:p>
    <w:p w14:paraId="5E6F73F2" w14:textId="77777777" w:rsidR="00D84D9D" w:rsidRPr="004307E4" w:rsidRDefault="00D84D9D" w:rsidP="00C60648">
      <w:pPr>
        <w:spacing w:after="0" w:line="240" w:lineRule="auto"/>
        <w:rPr>
          <w:rFonts w:ascii="Times New Roman" w:hAnsi="Times New Roman" w:cs="Times New Roman"/>
          <w:lang w:val="fi-FI"/>
        </w:rPr>
      </w:pPr>
    </w:p>
    <w:p w14:paraId="00169908" w14:textId="77777777" w:rsidR="00507204" w:rsidRPr="004307E4" w:rsidRDefault="00D84D9D" w:rsidP="00AF7057">
      <w:pPr>
        <w:keepNext/>
        <w:widowControl/>
        <w:spacing w:after="0" w:line="240" w:lineRule="auto"/>
        <w:ind w:left="567" w:hanging="567"/>
        <w:rPr>
          <w:rFonts w:ascii="Times New Roman" w:eastAsia="Times New Roman" w:hAnsi="Times New Roman" w:cs="Times New Roman"/>
          <w:b/>
          <w:lang w:val="fi-FI"/>
        </w:rPr>
      </w:pPr>
      <w:r w:rsidRPr="004307E4">
        <w:rPr>
          <w:rFonts w:ascii="Times New Roman" w:eastAsia="Times New Roman" w:hAnsi="Times New Roman" w:cs="Times New Roman"/>
          <w:b/>
          <w:color w:val="010101"/>
          <w:lang w:val="fi-FI"/>
        </w:rPr>
        <w:t>10.</w:t>
      </w:r>
      <w:r w:rsidR="000702F3" w:rsidRPr="004307E4">
        <w:rPr>
          <w:rFonts w:ascii="Times New Roman" w:eastAsia="Times New Roman" w:hAnsi="Times New Roman" w:cs="Times New Roman"/>
          <w:b/>
          <w:color w:val="010101"/>
          <w:lang w:val="fi-FI"/>
        </w:rPr>
        <w:tab/>
        <w:t>TEKSTIN MUUTTAMISPÄIVÄMÄÄRÄ</w:t>
      </w:r>
    </w:p>
    <w:p w14:paraId="7DF97BAE" w14:textId="77777777" w:rsidR="00507204" w:rsidRPr="004307E4" w:rsidRDefault="00507204" w:rsidP="00AF7057">
      <w:pPr>
        <w:keepNext/>
        <w:widowControl/>
        <w:spacing w:after="0" w:line="240" w:lineRule="auto"/>
        <w:rPr>
          <w:rFonts w:ascii="Times New Roman" w:hAnsi="Times New Roman" w:cs="Times New Roman"/>
          <w:lang w:val="fi-FI"/>
        </w:rPr>
      </w:pPr>
    </w:p>
    <w:p w14:paraId="4FBD7756" w14:textId="77777777" w:rsidR="0024321A" w:rsidRPr="00123CF0" w:rsidRDefault="000702F3" w:rsidP="00AC6ECB">
      <w:pPr>
        <w:keepNext/>
        <w:widowControl/>
        <w:spacing w:after="0" w:line="240" w:lineRule="auto"/>
        <w:rPr>
          <w:ins w:id="27" w:author="Satu Lappi" w:date="2026-02-12T16:18:00Z" w16du:dateUtc="2026-02-12T14:18:00Z"/>
          <w:lang w:val="fi-FI"/>
          <w:rPrChange w:id="28" w:author="FK" w:date="2026-03-20T18:36:00Z" w16du:dateUtc="2026-03-20T17:36:00Z">
            <w:rPr>
              <w:ins w:id="29" w:author="Satu Lappi" w:date="2026-02-12T16:18:00Z" w16du:dateUtc="2026-02-12T14:18:00Z"/>
            </w:rPr>
          </w:rPrChange>
        </w:rPr>
      </w:pPr>
      <w:r w:rsidRPr="004307E4">
        <w:rPr>
          <w:rFonts w:ascii="Times New Roman" w:eastAsia="Times New Roman" w:hAnsi="Times New Roman" w:cs="Times New Roman"/>
          <w:color w:val="010101"/>
          <w:lang w:val="fi-FI"/>
        </w:rPr>
        <w:t xml:space="preserve">Lisätietoa tästä lääkevalmisteesta on Euroopan lääkeviraston verkkosivulla </w:t>
      </w:r>
      <w:r w:rsidR="00260101">
        <w:fldChar w:fldCharType="begin"/>
      </w:r>
      <w:r w:rsidR="00260101" w:rsidRPr="00CA133C">
        <w:rPr>
          <w:lang w:val="fi-FI"/>
          <w:rPrChange w:id="30" w:author="Satu Lappi" w:date="2026-02-12T16:12:00Z" w16du:dateUtc="2026-02-12T14:12:00Z">
            <w:rPr/>
          </w:rPrChange>
        </w:rPr>
        <w:instrText>HYPERLINK "https://www.ema.europa.eu/documents/template-form/qrd-appendix-v-adverse-drug-reaction-reporting-details_en.docx"</w:instrText>
      </w:r>
      <w:r w:rsidR="00260101">
        <w:fldChar w:fldCharType="separate"/>
      </w:r>
      <w:r w:rsidR="00260101" w:rsidRPr="00260101">
        <w:rPr>
          <w:rStyle w:val="Hyperlink"/>
          <w:rFonts w:ascii="Times New Roman" w:eastAsia="Times New Roman" w:hAnsi="Times New Roman" w:cs="Times New Roman"/>
          <w:lang w:val="fi-FI"/>
        </w:rPr>
        <w:t>https://www.ema.europa.eu/.</w:t>
      </w:r>
      <w:r w:rsidR="00260101">
        <w:fldChar w:fldCharType="end"/>
      </w:r>
    </w:p>
    <w:p w14:paraId="0D795D88" w14:textId="1EDAE8FD" w:rsidR="0024321A" w:rsidRDefault="00D84D9D" w:rsidP="00AC6ECB">
      <w:pPr>
        <w:keepNext/>
        <w:widowControl/>
        <w:spacing w:after="0" w:line="240" w:lineRule="auto"/>
        <w:rPr>
          <w:ins w:id="31" w:author="Satu Lappi" w:date="2026-02-12T16:18:00Z" w16du:dateUtc="2026-02-12T14:18:00Z"/>
          <w:rFonts w:ascii="Times New Roman" w:hAnsi="Times New Roman" w:cs="Times New Roman"/>
          <w:lang w:val="fi-FI"/>
        </w:rPr>
      </w:pPr>
      <w:r w:rsidRPr="004307E4">
        <w:rPr>
          <w:rFonts w:ascii="Times New Roman" w:hAnsi="Times New Roman" w:cs="Times New Roman"/>
          <w:lang w:val="fi-FI"/>
        </w:rPr>
        <w:br w:type="page"/>
      </w:r>
    </w:p>
    <w:p w14:paraId="6A78CFA3" w14:textId="77777777" w:rsidR="00E2550D" w:rsidRPr="00D16638" w:rsidRDefault="00E2550D" w:rsidP="00E2550D">
      <w:pPr>
        <w:autoSpaceDE w:val="0"/>
        <w:autoSpaceDN w:val="0"/>
        <w:spacing w:before="13" w:after="0" w:line="240" w:lineRule="auto"/>
        <w:ind w:right="180"/>
        <w:rPr>
          <w:ins w:id="32" w:author="Satu Lappi" w:date="2026-02-12T16:19:00Z" w16du:dateUtc="2026-02-12T14:19:00Z"/>
          <w:rFonts w:ascii="Times New Roman" w:eastAsia="Times New Roman" w:hAnsi="Times New Roman" w:cs="Times New Roman"/>
          <w:lang w:val="fi-FI"/>
        </w:rPr>
      </w:pPr>
      <w:ins w:id="33" w:author="Satu Lappi" w:date="2026-02-12T16:19:00Z" w16du:dateUtc="2026-02-12T14:19:00Z">
        <w:r w:rsidRPr="00D16638">
          <w:rPr>
            <w:rFonts w:ascii="Times New Roman" w:eastAsia="Times New Roman" w:hAnsi="Times New Roman" w:cs="Times New Roman"/>
            <w:noProof/>
            <w:lang w:val="fi-FI"/>
          </w:rPr>
          <w:drawing>
            <wp:inline distT="0" distB="0" distL="0" distR="0" wp14:anchorId="6F18694B" wp14:editId="168C5D6E">
              <wp:extent cx="200659" cy="168273"/>
              <wp:effectExtent l="0" t="0" r="0" b="0"/>
              <wp:docPr id="1022182602" name="Image 4" descr="Kuva, joka sisältää kohteen musta, pimeys  Kuvaus luotu automaattisest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Kuva, joka sisältää kohteen musta, pimeys  Kuvaus luotu automaattisesti "/>
                      <pic:cNvPicPr/>
                    </pic:nvPicPr>
                    <pic:blipFill>
                      <a:blip r:embed="rId12" cstate="print"/>
                      <a:stretch>
                        <a:fillRect/>
                      </a:stretch>
                    </pic:blipFill>
                    <pic:spPr>
                      <a:xfrm>
                        <a:off x="0" y="0"/>
                        <a:ext cx="200659" cy="168273"/>
                      </a:xfrm>
                      <a:prstGeom prst="rect">
                        <a:avLst/>
                      </a:prstGeom>
                    </pic:spPr>
                  </pic:pic>
                </a:graphicData>
              </a:graphic>
            </wp:inline>
          </w:drawing>
        </w:r>
        <w:r w:rsidRPr="00D16638">
          <w:rPr>
            <w:rFonts w:ascii="Times New Roman" w:eastAsia="Times New Roman" w:hAnsi="Times New Roman" w:cs="Times New Roman"/>
            <w:sz w:val="20"/>
            <w:lang w:val="fi-FI"/>
          </w:rPr>
          <w:t xml:space="preserve"> </w:t>
        </w:r>
        <w:r w:rsidRPr="00D16638">
          <w:rPr>
            <w:rFonts w:ascii="Times New Roman" w:eastAsia="Times New Roman" w:hAnsi="Times New Roman" w:cs="Times New Roman"/>
            <w:lang w:val="fi-FI"/>
          </w:rPr>
          <w:t>Tähän lääkevalmisteeseen kohdistuu lisäseuranta. Tällä tavalla voidaan havaita nopeasti turvallisuutta koskevaa uutta tietoa. Terveydenhuollon ammattilaisia pyydetään ilmoittamaan epäillyistä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lääkkeen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haittavaikutuksista.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kohdasta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4.8,</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miten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haittavaikutuksista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ilmoitetaan.</w:t>
        </w:r>
      </w:ins>
    </w:p>
    <w:p w14:paraId="37C283B8" w14:textId="77777777" w:rsidR="00E2550D" w:rsidRPr="00D16638" w:rsidRDefault="00E2550D" w:rsidP="00E2550D">
      <w:pPr>
        <w:autoSpaceDE w:val="0"/>
        <w:autoSpaceDN w:val="0"/>
        <w:spacing w:before="250" w:after="0" w:line="240" w:lineRule="auto"/>
        <w:rPr>
          <w:ins w:id="34" w:author="Satu Lappi" w:date="2026-02-12T16:19:00Z" w16du:dateUtc="2026-02-12T14:19:00Z"/>
          <w:rFonts w:ascii="Times New Roman" w:eastAsia="Times New Roman" w:hAnsi="Times New Roman" w:cs="Times New Roman"/>
          <w:lang w:val="fi-FI"/>
        </w:rPr>
      </w:pPr>
    </w:p>
    <w:p w14:paraId="3C440C13" w14:textId="77777777" w:rsidR="00E2550D" w:rsidRPr="00D16638" w:rsidRDefault="00E2550D" w:rsidP="00E2550D">
      <w:pPr>
        <w:numPr>
          <w:ilvl w:val="0"/>
          <w:numId w:val="36"/>
        </w:numPr>
        <w:tabs>
          <w:tab w:val="left" w:pos="707"/>
        </w:tabs>
        <w:autoSpaceDE w:val="0"/>
        <w:autoSpaceDN w:val="0"/>
        <w:spacing w:after="0" w:line="240" w:lineRule="auto"/>
        <w:outlineLvl w:val="0"/>
        <w:rPr>
          <w:ins w:id="35" w:author="Satu Lappi" w:date="2026-02-12T16:19:00Z" w16du:dateUtc="2026-02-12T14:19:00Z"/>
          <w:rFonts w:ascii="Times New Roman" w:eastAsia="Times New Roman" w:hAnsi="Times New Roman" w:cs="Times New Roman"/>
          <w:b/>
          <w:bCs/>
          <w:lang w:val="fi-FI"/>
        </w:rPr>
      </w:pPr>
      <w:ins w:id="36" w:author="Satu Lappi" w:date="2026-02-12T16:19:00Z" w16du:dateUtc="2026-02-12T14:19:00Z">
        <w:r w:rsidRPr="00D16638">
          <w:rPr>
            <w:rFonts w:ascii="Times New Roman" w:eastAsia="Times New Roman" w:hAnsi="Times New Roman" w:cs="Times New Roman"/>
            <w:b/>
            <w:bCs/>
            <w:spacing w:val="-2"/>
            <w:lang w:val="fi-FI"/>
          </w:rPr>
          <w:t>LÄÄKEVALMISTEEN</w:t>
        </w:r>
        <w:r w:rsidRPr="00D16638">
          <w:rPr>
            <w:rFonts w:ascii="Times New Roman" w:eastAsia="Times New Roman" w:hAnsi="Times New Roman" w:cs="Times New Roman"/>
            <w:b/>
            <w:bCs/>
            <w:spacing w:val="15"/>
            <w:lang w:val="fi-FI"/>
          </w:rPr>
          <w:t xml:space="preserve"> </w:t>
        </w:r>
        <w:r w:rsidRPr="00D16638">
          <w:rPr>
            <w:rFonts w:ascii="Times New Roman" w:eastAsia="Times New Roman" w:hAnsi="Times New Roman" w:cs="Times New Roman"/>
            <w:b/>
            <w:bCs/>
            <w:spacing w:val="-4"/>
            <w:lang w:val="fi-FI"/>
          </w:rPr>
          <w:t>NIMI</w:t>
        </w:r>
      </w:ins>
    </w:p>
    <w:p w14:paraId="199013C4" w14:textId="77777777" w:rsidR="00E2550D" w:rsidRPr="00D16638" w:rsidRDefault="00E2550D" w:rsidP="00E2550D">
      <w:pPr>
        <w:autoSpaceDE w:val="0"/>
        <w:autoSpaceDN w:val="0"/>
        <w:spacing w:after="0" w:line="240" w:lineRule="auto"/>
        <w:rPr>
          <w:ins w:id="37" w:author="Satu Lappi" w:date="2026-02-12T16:19:00Z" w16du:dateUtc="2026-02-12T14:19:00Z"/>
          <w:rFonts w:ascii="Times New Roman" w:eastAsia="Times New Roman" w:hAnsi="Times New Roman" w:cs="Times New Roman"/>
          <w:b/>
          <w:lang w:val="fi-FI"/>
        </w:rPr>
      </w:pPr>
    </w:p>
    <w:p w14:paraId="4752F808" w14:textId="77777777" w:rsidR="00E2550D" w:rsidRDefault="00E2550D" w:rsidP="00E2550D">
      <w:pPr>
        <w:autoSpaceDE w:val="0"/>
        <w:autoSpaceDN w:val="0"/>
        <w:spacing w:before="1" w:after="0" w:line="240" w:lineRule="auto"/>
        <w:ind w:right="4276"/>
        <w:rPr>
          <w:ins w:id="38" w:author="Satu Lappi" w:date="2026-02-12T16:19:00Z" w16du:dateUtc="2026-02-12T14:19:00Z"/>
          <w:rFonts w:ascii="Times New Roman" w:eastAsia="Times New Roman" w:hAnsi="Times New Roman" w:cs="Times New Roman"/>
          <w:lang w:val="fi-FI"/>
        </w:rPr>
      </w:pPr>
      <w:ins w:id="39"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injektioneste,</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liuos,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7"/>
            <w:lang w:val="fi-FI"/>
          </w:rPr>
          <w:t xml:space="preserve"> </w:t>
        </w:r>
        <w:r>
          <w:rPr>
            <w:rFonts w:ascii="Times New Roman" w:eastAsia="Times New Roman" w:hAnsi="Times New Roman" w:cs="Times New Roman"/>
            <w:lang w:val="fi-FI"/>
          </w:rPr>
          <w:t>kynä</w:t>
        </w:r>
      </w:ins>
    </w:p>
    <w:p w14:paraId="55021CBA" w14:textId="77777777" w:rsidR="00E2550D" w:rsidRPr="00D16638" w:rsidRDefault="00E2550D" w:rsidP="00E2550D">
      <w:pPr>
        <w:autoSpaceDE w:val="0"/>
        <w:autoSpaceDN w:val="0"/>
        <w:spacing w:before="1" w:after="0" w:line="240" w:lineRule="auto"/>
        <w:ind w:right="4276"/>
        <w:rPr>
          <w:ins w:id="40" w:author="Satu Lappi" w:date="2026-02-12T16:19:00Z" w16du:dateUtc="2026-02-12T14:19:00Z"/>
          <w:rFonts w:ascii="Times New Roman" w:eastAsia="Times New Roman" w:hAnsi="Times New Roman" w:cs="Times New Roman"/>
          <w:lang w:val="fi-FI"/>
        </w:rPr>
      </w:pPr>
      <w:ins w:id="41"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injektioneste,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liuos,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5"/>
            <w:lang w:val="fi-FI"/>
          </w:rPr>
          <w:t xml:space="preserve"> </w:t>
        </w:r>
        <w:r>
          <w:rPr>
            <w:rFonts w:ascii="Times New Roman" w:eastAsia="Times New Roman" w:hAnsi="Times New Roman" w:cs="Times New Roman"/>
            <w:spacing w:val="-2"/>
            <w:lang w:val="fi-FI"/>
          </w:rPr>
          <w:t>kynä</w:t>
        </w:r>
      </w:ins>
    </w:p>
    <w:p w14:paraId="4D14F2E5" w14:textId="77777777" w:rsidR="00E2550D" w:rsidRPr="00D16638" w:rsidRDefault="00E2550D" w:rsidP="00E2550D">
      <w:pPr>
        <w:autoSpaceDE w:val="0"/>
        <w:autoSpaceDN w:val="0"/>
        <w:spacing w:before="251" w:after="0" w:line="240" w:lineRule="auto"/>
        <w:rPr>
          <w:ins w:id="42" w:author="Satu Lappi" w:date="2026-02-12T16:19:00Z" w16du:dateUtc="2026-02-12T14:19:00Z"/>
          <w:rFonts w:ascii="Times New Roman" w:eastAsia="Times New Roman" w:hAnsi="Times New Roman" w:cs="Times New Roman"/>
          <w:lang w:val="fi-FI"/>
        </w:rPr>
      </w:pPr>
    </w:p>
    <w:p w14:paraId="37B7278A" w14:textId="77777777" w:rsidR="00E2550D" w:rsidRPr="00D16638" w:rsidRDefault="00E2550D" w:rsidP="00E2550D">
      <w:pPr>
        <w:numPr>
          <w:ilvl w:val="0"/>
          <w:numId w:val="36"/>
        </w:numPr>
        <w:tabs>
          <w:tab w:val="left" w:pos="706"/>
        </w:tabs>
        <w:autoSpaceDE w:val="0"/>
        <w:autoSpaceDN w:val="0"/>
        <w:spacing w:after="0" w:line="240" w:lineRule="auto"/>
        <w:ind w:left="706" w:hanging="566"/>
        <w:outlineLvl w:val="0"/>
        <w:rPr>
          <w:ins w:id="43" w:author="Satu Lappi" w:date="2026-02-12T16:19:00Z" w16du:dateUtc="2026-02-12T14:19:00Z"/>
          <w:rFonts w:ascii="Times New Roman" w:eastAsia="Times New Roman" w:hAnsi="Times New Roman" w:cs="Times New Roman"/>
          <w:b/>
          <w:bCs/>
          <w:lang w:val="fi-FI"/>
        </w:rPr>
      </w:pPr>
      <w:ins w:id="44" w:author="Satu Lappi" w:date="2026-02-12T16:19:00Z" w16du:dateUtc="2026-02-12T14:19:00Z">
        <w:r w:rsidRPr="00D16638">
          <w:rPr>
            <w:rFonts w:ascii="Times New Roman" w:eastAsia="Times New Roman" w:hAnsi="Times New Roman" w:cs="Times New Roman"/>
            <w:b/>
            <w:bCs/>
            <w:lang w:val="fi-FI"/>
          </w:rPr>
          <w:t>VAIKUTTAVAT</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AINEET</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NIIDEN</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spacing w:val="-2"/>
            <w:lang w:val="fi-FI"/>
          </w:rPr>
          <w:t>MÄÄRÄT</w:t>
        </w:r>
      </w:ins>
    </w:p>
    <w:p w14:paraId="0874A5A3" w14:textId="77777777" w:rsidR="00E2550D" w:rsidRPr="00D16638" w:rsidRDefault="00E2550D" w:rsidP="00E2550D">
      <w:pPr>
        <w:autoSpaceDE w:val="0"/>
        <w:autoSpaceDN w:val="0"/>
        <w:spacing w:before="1" w:after="0" w:line="240" w:lineRule="auto"/>
        <w:rPr>
          <w:ins w:id="45" w:author="Satu Lappi" w:date="2026-02-12T16:19:00Z" w16du:dateUtc="2026-02-12T14:19:00Z"/>
          <w:rFonts w:ascii="Times New Roman" w:eastAsia="Times New Roman" w:hAnsi="Times New Roman" w:cs="Times New Roman"/>
          <w:b/>
          <w:lang w:val="fi-FI"/>
        </w:rPr>
      </w:pPr>
    </w:p>
    <w:p w14:paraId="7E032325" w14:textId="77777777" w:rsidR="00E2550D" w:rsidRPr="00D16638" w:rsidRDefault="00E2550D" w:rsidP="00E2550D">
      <w:pPr>
        <w:autoSpaceDE w:val="0"/>
        <w:autoSpaceDN w:val="0"/>
        <w:spacing w:before="253" w:after="0" w:line="252" w:lineRule="exact"/>
        <w:rPr>
          <w:ins w:id="46" w:author="Satu Lappi" w:date="2026-02-12T16:19:00Z" w16du:dateUtc="2026-02-12T14:19:00Z"/>
          <w:rFonts w:ascii="Times New Roman" w:eastAsia="Times New Roman" w:hAnsi="Times New Roman" w:cs="Times New Roman"/>
          <w:lang w:val="fi-FI"/>
        </w:rPr>
      </w:pPr>
      <w:ins w:id="47" w:author="Satu Lappi" w:date="2026-02-12T16:19:00Z" w16du:dateUtc="2026-02-12T14:19:00Z">
        <w:r w:rsidRPr="00D80A5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45</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5"/>
            <w:u w:val="single"/>
            <w:lang w:val="fi-FI"/>
          </w:rPr>
          <w:t xml:space="preserve"> </w:t>
        </w:r>
        <w:r>
          <w:rPr>
            <w:rFonts w:ascii="Times New Roman" w:eastAsia="Times New Roman" w:hAnsi="Times New Roman" w:cs="Times New Roman"/>
            <w:spacing w:val="-2"/>
            <w:u w:val="single"/>
            <w:lang w:val="fi-FI"/>
          </w:rPr>
          <w:t>kynä</w:t>
        </w:r>
      </w:ins>
    </w:p>
    <w:p w14:paraId="596846D7" w14:textId="77777777" w:rsidR="00E2550D" w:rsidRPr="00D16638" w:rsidRDefault="00E2550D" w:rsidP="00E2550D">
      <w:pPr>
        <w:autoSpaceDE w:val="0"/>
        <w:autoSpaceDN w:val="0"/>
        <w:spacing w:after="0" w:line="252" w:lineRule="exact"/>
        <w:rPr>
          <w:ins w:id="48" w:author="Satu Lappi" w:date="2026-02-12T16:19:00Z" w16du:dateUtc="2026-02-12T14:19:00Z"/>
          <w:rFonts w:ascii="Times New Roman" w:eastAsia="Times New Roman" w:hAnsi="Times New Roman" w:cs="Times New Roman"/>
          <w:lang w:val="fi-FI"/>
        </w:rPr>
      </w:pPr>
      <w:ins w:id="49" w:author="Satu Lappi" w:date="2026-02-12T16:19:00Z" w16du:dateUtc="2026-02-12T14:19:00Z">
        <w:r w:rsidRPr="00D16638">
          <w:rPr>
            <w:rFonts w:ascii="Times New Roman" w:eastAsia="Times New Roman" w:hAnsi="Times New Roman" w:cs="Times New Roman"/>
            <w:lang w:val="fi-FI"/>
          </w:rPr>
          <w:t>Yksi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6"/>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sisältää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ml:ssa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injektionestettä.</w:t>
        </w:r>
      </w:ins>
    </w:p>
    <w:p w14:paraId="10727E73" w14:textId="77777777" w:rsidR="00E2550D" w:rsidRPr="00D16638" w:rsidRDefault="00E2550D" w:rsidP="00E2550D">
      <w:pPr>
        <w:autoSpaceDE w:val="0"/>
        <w:autoSpaceDN w:val="0"/>
        <w:spacing w:after="0" w:line="240" w:lineRule="auto"/>
        <w:rPr>
          <w:ins w:id="50" w:author="Satu Lappi" w:date="2026-02-12T16:19:00Z" w16du:dateUtc="2026-02-12T14:19:00Z"/>
          <w:rFonts w:ascii="Times New Roman" w:eastAsia="Times New Roman" w:hAnsi="Times New Roman" w:cs="Times New Roman"/>
          <w:lang w:val="fi-FI"/>
        </w:rPr>
      </w:pPr>
    </w:p>
    <w:p w14:paraId="1369BB2D" w14:textId="77777777" w:rsidR="00E2550D" w:rsidRPr="00D16638" w:rsidRDefault="00E2550D" w:rsidP="00E2550D">
      <w:pPr>
        <w:autoSpaceDE w:val="0"/>
        <w:autoSpaceDN w:val="0"/>
        <w:spacing w:after="0" w:line="240" w:lineRule="auto"/>
        <w:rPr>
          <w:ins w:id="51" w:author="Satu Lappi" w:date="2026-02-12T16:19:00Z" w16du:dateUtc="2026-02-12T14:19:00Z"/>
          <w:rFonts w:ascii="Times New Roman" w:eastAsia="Times New Roman" w:hAnsi="Times New Roman" w:cs="Times New Roman"/>
          <w:lang w:val="fi-FI"/>
        </w:rPr>
      </w:pPr>
      <w:ins w:id="52" w:author="Satu Lappi" w:date="2026-02-12T16:19:00Z" w16du:dateUtc="2026-02-12T14:19:00Z">
        <w:r w:rsidRPr="00D16638">
          <w:rPr>
            <w:rFonts w:ascii="Times New Roman" w:eastAsia="Times New Roman" w:hAnsi="Times New Roman" w:cs="Times New Roman"/>
            <w:u w:val="single"/>
            <w:lang w:val="fi-FI"/>
          </w:rPr>
          <w:t>Apuaine(et),</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u w:val="single"/>
            <w:lang w:val="fi-FI"/>
          </w:rPr>
          <w:t>joiden</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vaikutus</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spacing w:val="-2"/>
            <w:u w:val="single"/>
            <w:lang w:val="fi-FI"/>
          </w:rPr>
          <w:t>tunnetaan</w:t>
        </w:r>
      </w:ins>
    </w:p>
    <w:p w14:paraId="5A3E6611" w14:textId="77777777" w:rsidR="00E2550D" w:rsidRPr="00D16638" w:rsidRDefault="00E2550D" w:rsidP="00E2550D">
      <w:pPr>
        <w:autoSpaceDE w:val="0"/>
        <w:autoSpaceDN w:val="0"/>
        <w:spacing w:before="1" w:after="0" w:line="240" w:lineRule="auto"/>
        <w:rPr>
          <w:ins w:id="53" w:author="Satu Lappi" w:date="2026-02-12T16:19:00Z" w16du:dateUtc="2026-02-12T14:19:00Z"/>
          <w:rFonts w:ascii="Times New Roman" w:eastAsia="Times New Roman" w:hAnsi="Times New Roman" w:cs="Times New Roman"/>
          <w:lang w:val="fi-FI"/>
        </w:rPr>
      </w:pPr>
      <w:ins w:id="54" w:author="Satu Lappi" w:date="2026-02-12T16:19:00Z" w16du:dateUtc="2026-02-12T14:19:00Z">
        <w:r w:rsidRPr="00D16638">
          <w:rPr>
            <w:rFonts w:ascii="Times New Roman" w:eastAsia="Times New Roman" w:hAnsi="Times New Roman" w:cs="Times New Roman"/>
            <w:lang w:val="fi-FI"/>
          </w:rPr>
          <w:t>Tämä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lääkevalmiste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sisältää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0,02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polysorbaattia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80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per</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6"/>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joka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vastaa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0,04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2"/>
            <w:lang w:val="fi-FI"/>
          </w:rPr>
          <w:t>mg/ml.</w:t>
        </w:r>
      </w:ins>
    </w:p>
    <w:p w14:paraId="26DE8746" w14:textId="77777777" w:rsidR="00E2550D" w:rsidRPr="00D16638" w:rsidRDefault="00E2550D" w:rsidP="00E2550D">
      <w:pPr>
        <w:autoSpaceDE w:val="0"/>
        <w:autoSpaceDN w:val="0"/>
        <w:spacing w:before="252" w:after="0" w:line="240" w:lineRule="auto"/>
        <w:rPr>
          <w:ins w:id="55" w:author="Satu Lappi" w:date="2026-02-12T16:19:00Z" w16du:dateUtc="2026-02-12T14:19:00Z"/>
          <w:rFonts w:ascii="Times New Roman" w:eastAsia="Times New Roman" w:hAnsi="Times New Roman" w:cs="Times New Roman"/>
          <w:lang w:val="fi-FI"/>
        </w:rPr>
      </w:pPr>
      <w:ins w:id="56" w:author="Satu Lappi" w:date="2026-02-12T16:19:00Z" w16du:dateUtc="2026-02-12T14:19:00Z">
        <w:r w:rsidRPr="00802E2D">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90</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5"/>
            <w:u w:val="single"/>
            <w:lang w:val="fi-FI"/>
          </w:rPr>
          <w:t xml:space="preserve"> </w:t>
        </w:r>
        <w:r>
          <w:rPr>
            <w:rFonts w:ascii="Times New Roman" w:eastAsia="Times New Roman" w:hAnsi="Times New Roman" w:cs="Times New Roman"/>
            <w:spacing w:val="-2"/>
            <w:u w:val="single"/>
            <w:lang w:val="fi-FI"/>
          </w:rPr>
          <w:t>kynä</w:t>
        </w:r>
      </w:ins>
    </w:p>
    <w:p w14:paraId="41F84DE3" w14:textId="77777777" w:rsidR="00E2550D" w:rsidRPr="00D16638" w:rsidRDefault="00E2550D" w:rsidP="00E2550D">
      <w:pPr>
        <w:autoSpaceDE w:val="0"/>
        <w:autoSpaceDN w:val="0"/>
        <w:spacing w:before="1" w:after="0" w:line="240" w:lineRule="auto"/>
        <w:rPr>
          <w:ins w:id="57" w:author="Satu Lappi" w:date="2026-02-12T16:19:00Z" w16du:dateUtc="2026-02-12T14:19:00Z"/>
          <w:rFonts w:ascii="Times New Roman" w:eastAsia="Times New Roman" w:hAnsi="Times New Roman" w:cs="Times New Roman"/>
          <w:lang w:val="fi-FI"/>
        </w:rPr>
      </w:pPr>
      <w:ins w:id="58" w:author="Satu Lappi" w:date="2026-02-12T16:19:00Z" w16du:dateUtc="2026-02-12T14:19:00Z">
        <w:r w:rsidRPr="00D16638">
          <w:rPr>
            <w:rFonts w:ascii="Times New Roman" w:eastAsia="Times New Roman" w:hAnsi="Times New Roman" w:cs="Times New Roman"/>
            <w:lang w:val="fi-FI"/>
          </w:rPr>
          <w:t>Yksi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6"/>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sisältää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ml:ssa</w:t>
        </w:r>
        <w:r w:rsidRPr="00D16638">
          <w:rPr>
            <w:rFonts w:ascii="Times New Roman" w:eastAsia="Times New Roman" w:hAnsi="Times New Roman" w:cs="Times New Roman"/>
            <w:spacing w:val="-2"/>
            <w:lang w:val="fi-FI"/>
          </w:rPr>
          <w:t xml:space="preserve"> injektionestettä.</w:t>
        </w:r>
      </w:ins>
    </w:p>
    <w:p w14:paraId="6DD0E5EA" w14:textId="77777777" w:rsidR="00E2550D" w:rsidRPr="00D16638" w:rsidRDefault="00E2550D" w:rsidP="00E2550D">
      <w:pPr>
        <w:autoSpaceDE w:val="0"/>
        <w:autoSpaceDN w:val="0"/>
        <w:spacing w:after="0" w:line="240" w:lineRule="auto"/>
        <w:rPr>
          <w:ins w:id="59" w:author="Satu Lappi" w:date="2026-02-12T16:19:00Z" w16du:dateUtc="2026-02-12T14:19:00Z"/>
          <w:rFonts w:ascii="Times New Roman" w:eastAsia="Times New Roman" w:hAnsi="Times New Roman" w:cs="Times New Roman"/>
          <w:lang w:val="fi-FI"/>
        </w:rPr>
      </w:pPr>
    </w:p>
    <w:p w14:paraId="021123CB" w14:textId="77777777" w:rsidR="00E2550D" w:rsidRPr="00D16638" w:rsidRDefault="00E2550D" w:rsidP="00E2550D">
      <w:pPr>
        <w:autoSpaceDE w:val="0"/>
        <w:autoSpaceDN w:val="0"/>
        <w:spacing w:after="0" w:line="253" w:lineRule="exact"/>
        <w:rPr>
          <w:ins w:id="60" w:author="Satu Lappi" w:date="2026-02-12T16:19:00Z" w16du:dateUtc="2026-02-12T14:19:00Z"/>
          <w:rFonts w:ascii="Times New Roman" w:eastAsia="Times New Roman" w:hAnsi="Times New Roman" w:cs="Times New Roman"/>
          <w:lang w:val="fi-FI"/>
        </w:rPr>
      </w:pPr>
      <w:ins w:id="61" w:author="Satu Lappi" w:date="2026-02-12T16:19:00Z" w16du:dateUtc="2026-02-12T14:19:00Z">
        <w:r w:rsidRPr="00D16638">
          <w:rPr>
            <w:rFonts w:ascii="Times New Roman" w:eastAsia="Times New Roman" w:hAnsi="Times New Roman" w:cs="Times New Roman"/>
            <w:u w:val="single"/>
            <w:lang w:val="fi-FI"/>
          </w:rPr>
          <w:t>Apuaine(et),</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u w:val="single"/>
            <w:lang w:val="fi-FI"/>
          </w:rPr>
          <w:t>joiden</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vaikutus</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spacing w:val="-2"/>
            <w:u w:val="single"/>
            <w:lang w:val="fi-FI"/>
          </w:rPr>
          <w:t>tunnetaan</w:t>
        </w:r>
      </w:ins>
    </w:p>
    <w:p w14:paraId="6696D7DE" w14:textId="77777777" w:rsidR="00E2550D" w:rsidRPr="00D16638" w:rsidRDefault="00E2550D" w:rsidP="00E2550D">
      <w:pPr>
        <w:autoSpaceDE w:val="0"/>
        <w:autoSpaceDN w:val="0"/>
        <w:spacing w:after="0" w:line="253" w:lineRule="exact"/>
        <w:rPr>
          <w:ins w:id="62" w:author="Satu Lappi" w:date="2026-02-12T16:19:00Z" w16du:dateUtc="2026-02-12T14:19:00Z"/>
          <w:rFonts w:ascii="Times New Roman" w:eastAsia="Times New Roman" w:hAnsi="Times New Roman" w:cs="Times New Roman"/>
          <w:lang w:val="fi-FI"/>
        </w:rPr>
      </w:pPr>
      <w:ins w:id="63" w:author="Satu Lappi" w:date="2026-02-12T16:19:00Z" w16du:dateUtc="2026-02-12T14:19:00Z">
        <w:r w:rsidRPr="00D16638">
          <w:rPr>
            <w:rFonts w:ascii="Times New Roman" w:eastAsia="Times New Roman" w:hAnsi="Times New Roman" w:cs="Times New Roman"/>
            <w:lang w:val="fi-FI"/>
          </w:rPr>
          <w:t>Tämä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lääkevalmiste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sisältää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0,04</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polysorbaattia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80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per</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6"/>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joka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vastaa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0,04</w:t>
        </w:r>
        <w:r w:rsidRPr="00D16638">
          <w:rPr>
            <w:rFonts w:ascii="Times New Roman" w:eastAsia="Times New Roman" w:hAnsi="Times New Roman" w:cs="Times New Roman"/>
            <w:spacing w:val="-2"/>
            <w:lang w:val="fi-FI"/>
          </w:rPr>
          <w:t xml:space="preserve"> mg/ml.</w:t>
        </w:r>
      </w:ins>
    </w:p>
    <w:p w14:paraId="43E45789" w14:textId="77777777" w:rsidR="00E2550D" w:rsidRPr="00D16638" w:rsidRDefault="00E2550D" w:rsidP="00E2550D">
      <w:pPr>
        <w:autoSpaceDE w:val="0"/>
        <w:autoSpaceDN w:val="0"/>
        <w:spacing w:after="0" w:line="240" w:lineRule="auto"/>
        <w:rPr>
          <w:ins w:id="64" w:author="Satu Lappi" w:date="2026-02-12T16:19:00Z" w16du:dateUtc="2026-02-12T14:19:00Z"/>
          <w:rFonts w:ascii="Times New Roman" w:eastAsia="Times New Roman" w:hAnsi="Times New Roman" w:cs="Times New Roman"/>
          <w:lang w:val="fi-FI"/>
        </w:rPr>
      </w:pPr>
    </w:p>
    <w:p w14:paraId="29FF053A" w14:textId="77777777" w:rsidR="00E2550D" w:rsidRPr="00D16638" w:rsidRDefault="00E2550D" w:rsidP="00E2550D">
      <w:pPr>
        <w:autoSpaceDE w:val="0"/>
        <w:autoSpaceDN w:val="0"/>
        <w:spacing w:before="1" w:after="0" w:line="240" w:lineRule="auto"/>
        <w:ind w:right="180"/>
        <w:rPr>
          <w:ins w:id="65" w:author="Satu Lappi" w:date="2026-02-12T16:19:00Z" w16du:dateUtc="2026-02-12T14:19:00Z"/>
          <w:rFonts w:ascii="Times New Roman" w:eastAsia="Times New Roman" w:hAnsi="Times New Roman" w:cs="Times New Roman"/>
          <w:lang w:val="fi-FI"/>
        </w:rPr>
      </w:pPr>
      <w:ins w:id="66" w:author="Satu Lappi" w:date="2026-02-12T16:19:00Z" w16du:dateUtc="2026-02-12T14:19:00Z">
        <w:r w:rsidRPr="00D16638">
          <w:rPr>
            <w:rFonts w:ascii="Times New Roman" w:eastAsia="Times New Roman" w:hAnsi="Times New Roman" w:cs="Times New Roman"/>
            <w:lang w:val="fi-FI"/>
          </w:rPr>
          <w:t>Ustekinumabi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monoklonaalinen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ihmisen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interleukiini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(IL)-12/23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IgG1κ-vasta-aine,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tuotettu yhdistelmä-DNA-tekniikalla kiinanhamsterin munasarjasolulinjassa.</w:t>
        </w:r>
      </w:ins>
    </w:p>
    <w:p w14:paraId="37784F79" w14:textId="77777777" w:rsidR="00E2550D" w:rsidRPr="00D16638" w:rsidRDefault="00E2550D" w:rsidP="00E2550D">
      <w:pPr>
        <w:autoSpaceDE w:val="0"/>
        <w:autoSpaceDN w:val="0"/>
        <w:spacing w:before="252" w:after="0" w:line="240" w:lineRule="auto"/>
        <w:rPr>
          <w:ins w:id="67" w:author="Satu Lappi" w:date="2026-02-12T16:19:00Z" w16du:dateUtc="2026-02-12T14:19:00Z"/>
          <w:rFonts w:ascii="Times New Roman" w:eastAsia="Times New Roman" w:hAnsi="Times New Roman" w:cs="Times New Roman"/>
          <w:lang w:val="fi-FI"/>
        </w:rPr>
      </w:pPr>
      <w:ins w:id="68" w:author="Satu Lappi" w:date="2026-02-12T16:19:00Z" w16du:dateUtc="2026-02-12T14:19:00Z">
        <w:r w:rsidRPr="00D16638">
          <w:rPr>
            <w:rFonts w:ascii="Times New Roman" w:eastAsia="Times New Roman" w:hAnsi="Times New Roman" w:cs="Times New Roman"/>
            <w:lang w:val="fi-FI"/>
          </w:rPr>
          <w:t>Täydellinen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apuaineluettelo,</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4"/>
            <w:lang w:val="fi-FI"/>
          </w:rPr>
          <w:t>6.1.</w:t>
        </w:r>
      </w:ins>
    </w:p>
    <w:p w14:paraId="1D8DA0C9" w14:textId="77777777" w:rsidR="00E2550D" w:rsidRPr="00D16638" w:rsidRDefault="00E2550D" w:rsidP="00E2550D">
      <w:pPr>
        <w:autoSpaceDE w:val="0"/>
        <w:autoSpaceDN w:val="0"/>
        <w:spacing w:before="252" w:after="0" w:line="240" w:lineRule="auto"/>
        <w:rPr>
          <w:ins w:id="69" w:author="Satu Lappi" w:date="2026-02-12T16:19:00Z" w16du:dateUtc="2026-02-12T14:19:00Z"/>
          <w:rFonts w:ascii="Times New Roman" w:eastAsia="Times New Roman" w:hAnsi="Times New Roman" w:cs="Times New Roman"/>
          <w:lang w:val="fi-FI"/>
        </w:rPr>
      </w:pPr>
    </w:p>
    <w:p w14:paraId="5D5E11F7" w14:textId="77777777" w:rsidR="00E2550D" w:rsidRPr="00D16638" w:rsidRDefault="00E2550D" w:rsidP="00E2550D">
      <w:pPr>
        <w:numPr>
          <w:ilvl w:val="0"/>
          <w:numId w:val="36"/>
        </w:numPr>
        <w:tabs>
          <w:tab w:val="left" w:pos="707"/>
        </w:tabs>
        <w:autoSpaceDE w:val="0"/>
        <w:autoSpaceDN w:val="0"/>
        <w:spacing w:after="0" w:line="240" w:lineRule="auto"/>
        <w:outlineLvl w:val="0"/>
        <w:rPr>
          <w:ins w:id="70" w:author="Satu Lappi" w:date="2026-02-12T16:19:00Z" w16du:dateUtc="2026-02-12T14:19:00Z"/>
          <w:rFonts w:ascii="Times New Roman" w:eastAsia="Times New Roman" w:hAnsi="Times New Roman" w:cs="Times New Roman"/>
          <w:b/>
          <w:bCs/>
          <w:lang w:val="fi-FI"/>
        </w:rPr>
      </w:pPr>
      <w:ins w:id="71" w:author="Satu Lappi" w:date="2026-02-12T16:19:00Z" w16du:dateUtc="2026-02-12T14:19:00Z">
        <w:r w:rsidRPr="00D16638">
          <w:rPr>
            <w:rFonts w:ascii="Times New Roman" w:eastAsia="Times New Roman" w:hAnsi="Times New Roman" w:cs="Times New Roman"/>
            <w:b/>
            <w:bCs/>
            <w:spacing w:val="-2"/>
            <w:lang w:val="fi-FI"/>
          </w:rPr>
          <w:t>LÄÄKEMUOTO</w:t>
        </w:r>
      </w:ins>
    </w:p>
    <w:p w14:paraId="7CE40D7D" w14:textId="77777777" w:rsidR="00E2550D" w:rsidRPr="00D16638" w:rsidRDefault="00E2550D" w:rsidP="00E2550D">
      <w:pPr>
        <w:autoSpaceDE w:val="0"/>
        <w:autoSpaceDN w:val="0"/>
        <w:spacing w:before="252" w:after="0" w:line="240" w:lineRule="auto"/>
        <w:ind w:right="4276"/>
        <w:rPr>
          <w:ins w:id="72" w:author="Satu Lappi" w:date="2026-02-12T16:19:00Z" w16du:dateUtc="2026-02-12T14:19:00Z"/>
          <w:rFonts w:ascii="Times New Roman" w:eastAsia="Times New Roman" w:hAnsi="Times New Roman" w:cs="Times New Roman"/>
          <w:lang w:val="fi-FI"/>
        </w:rPr>
      </w:pPr>
      <w:ins w:id="73"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45</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7"/>
            <w:u w:val="single"/>
            <w:lang w:val="fi-FI"/>
          </w:rPr>
          <w:t xml:space="preserve"> </w:t>
        </w:r>
        <w:r>
          <w:rPr>
            <w:rFonts w:ascii="Times New Roman" w:eastAsia="Times New Roman" w:hAnsi="Times New Roman" w:cs="Times New Roman"/>
            <w:u w:val="single"/>
            <w:lang w:val="fi-FI"/>
          </w:rPr>
          <w:t>kynä</w:t>
        </w:r>
        <w:r w:rsidRPr="00D16638">
          <w:rPr>
            <w:rFonts w:ascii="Times New Roman" w:eastAsia="Times New Roman" w:hAnsi="Times New Roman" w:cs="Times New Roman"/>
            <w:lang w:val="fi-FI"/>
          </w:rPr>
          <w:t xml:space="preserve"> Injektioneste, liuos (injektio).</w:t>
        </w:r>
      </w:ins>
    </w:p>
    <w:p w14:paraId="53E66FAB" w14:textId="77777777" w:rsidR="00E2550D" w:rsidRPr="00D16638" w:rsidRDefault="00E2550D" w:rsidP="00E2550D">
      <w:pPr>
        <w:autoSpaceDE w:val="0"/>
        <w:autoSpaceDN w:val="0"/>
        <w:spacing w:after="0" w:line="240" w:lineRule="auto"/>
        <w:rPr>
          <w:ins w:id="74" w:author="Satu Lappi" w:date="2026-02-12T16:19:00Z" w16du:dateUtc="2026-02-12T14:19:00Z"/>
          <w:rFonts w:ascii="Times New Roman" w:eastAsia="Times New Roman" w:hAnsi="Times New Roman" w:cs="Times New Roman"/>
          <w:lang w:val="fi-FI"/>
        </w:rPr>
      </w:pPr>
    </w:p>
    <w:p w14:paraId="4A56C551" w14:textId="77777777" w:rsidR="00E2550D" w:rsidRPr="00D16638" w:rsidRDefault="00E2550D" w:rsidP="00E2550D">
      <w:pPr>
        <w:autoSpaceDE w:val="0"/>
        <w:autoSpaceDN w:val="0"/>
        <w:spacing w:after="0" w:line="240" w:lineRule="auto"/>
        <w:ind w:right="4276"/>
        <w:rPr>
          <w:ins w:id="75" w:author="Satu Lappi" w:date="2026-02-12T16:19:00Z" w16du:dateUtc="2026-02-12T14:19:00Z"/>
          <w:rFonts w:ascii="Times New Roman" w:eastAsia="Times New Roman" w:hAnsi="Times New Roman" w:cs="Times New Roman"/>
          <w:lang w:val="fi-FI"/>
        </w:rPr>
      </w:pPr>
      <w:ins w:id="76"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90</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7"/>
            <w:u w:val="single"/>
            <w:lang w:val="fi-FI"/>
          </w:rPr>
          <w:t xml:space="preserve"> </w:t>
        </w:r>
        <w:r>
          <w:rPr>
            <w:rFonts w:ascii="Times New Roman" w:eastAsia="Times New Roman" w:hAnsi="Times New Roman" w:cs="Times New Roman"/>
            <w:u w:val="single"/>
            <w:lang w:val="fi-FI"/>
          </w:rPr>
          <w:t>kynä</w:t>
        </w:r>
        <w:r w:rsidRPr="00D16638">
          <w:rPr>
            <w:rFonts w:ascii="Times New Roman" w:eastAsia="Times New Roman" w:hAnsi="Times New Roman" w:cs="Times New Roman"/>
            <w:lang w:val="fi-FI"/>
          </w:rPr>
          <w:t xml:space="preserve"> Injektioneste, liuos (injektio).</w:t>
        </w:r>
      </w:ins>
    </w:p>
    <w:p w14:paraId="7DDC983A" w14:textId="77777777" w:rsidR="00E2550D" w:rsidRPr="00D16638" w:rsidRDefault="00E2550D" w:rsidP="00E2550D">
      <w:pPr>
        <w:autoSpaceDE w:val="0"/>
        <w:autoSpaceDN w:val="0"/>
        <w:spacing w:before="2" w:after="0" w:line="240" w:lineRule="auto"/>
        <w:rPr>
          <w:ins w:id="77" w:author="Satu Lappi" w:date="2026-02-12T16:19:00Z" w16du:dateUtc="2026-02-12T14:19:00Z"/>
          <w:rFonts w:ascii="Times New Roman" w:eastAsia="Times New Roman" w:hAnsi="Times New Roman" w:cs="Times New Roman"/>
          <w:lang w:val="fi-FI"/>
        </w:rPr>
      </w:pPr>
    </w:p>
    <w:p w14:paraId="12C8E72D" w14:textId="77777777" w:rsidR="00E2550D" w:rsidRPr="00D16638" w:rsidRDefault="00E2550D" w:rsidP="00E2550D">
      <w:pPr>
        <w:autoSpaceDE w:val="0"/>
        <w:autoSpaceDN w:val="0"/>
        <w:spacing w:after="0" w:line="240" w:lineRule="auto"/>
        <w:rPr>
          <w:ins w:id="78" w:author="Satu Lappi" w:date="2026-02-12T16:19:00Z" w16du:dateUtc="2026-02-12T14:19:00Z"/>
          <w:rFonts w:ascii="Times New Roman" w:eastAsia="Times New Roman" w:hAnsi="Times New Roman" w:cs="Times New Roman"/>
          <w:lang w:val="fi-FI"/>
        </w:rPr>
      </w:pPr>
      <w:ins w:id="79" w:author="Satu Lappi" w:date="2026-02-12T16:19:00Z" w16du:dateUtc="2026-02-12T14:19:00Z">
        <w:r w:rsidRPr="00D16638">
          <w:rPr>
            <w:rFonts w:ascii="Times New Roman" w:eastAsia="Times New Roman" w:hAnsi="Times New Roman" w:cs="Times New Roman"/>
            <w:lang w:val="fi-FI"/>
          </w:rPr>
          <w:t>Kirkas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väritön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hieman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ruskehtavan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kellertävä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2"/>
            <w:lang w:val="fi-FI"/>
          </w:rPr>
          <w:t>liuos.</w:t>
        </w:r>
      </w:ins>
    </w:p>
    <w:p w14:paraId="405977CC" w14:textId="77777777" w:rsidR="00E2550D" w:rsidRPr="00D16638" w:rsidRDefault="00E2550D" w:rsidP="00E2550D">
      <w:pPr>
        <w:autoSpaceDE w:val="0"/>
        <w:autoSpaceDN w:val="0"/>
        <w:spacing w:before="252" w:after="0" w:line="240" w:lineRule="auto"/>
        <w:rPr>
          <w:ins w:id="80" w:author="Satu Lappi" w:date="2026-02-12T16:19:00Z" w16du:dateUtc="2026-02-12T14:19:00Z"/>
          <w:rFonts w:ascii="Times New Roman" w:eastAsia="Times New Roman" w:hAnsi="Times New Roman" w:cs="Times New Roman"/>
          <w:lang w:val="fi-FI"/>
        </w:rPr>
      </w:pPr>
    </w:p>
    <w:p w14:paraId="4355ADC4" w14:textId="77777777" w:rsidR="00E2550D" w:rsidRPr="00D16638" w:rsidRDefault="00E2550D" w:rsidP="00E2550D">
      <w:pPr>
        <w:numPr>
          <w:ilvl w:val="0"/>
          <w:numId w:val="36"/>
        </w:numPr>
        <w:tabs>
          <w:tab w:val="left" w:pos="707"/>
        </w:tabs>
        <w:autoSpaceDE w:val="0"/>
        <w:autoSpaceDN w:val="0"/>
        <w:spacing w:after="0" w:line="240" w:lineRule="auto"/>
        <w:outlineLvl w:val="0"/>
        <w:rPr>
          <w:ins w:id="81" w:author="Satu Lappi" w:date="2026-02-12T16:19:00Z" w16du:dateUtc="2026-02-12T14:19:00Z"/>
          <w:rFonts w:ascii="Times New Roman" w:eastAsia="Times New Roman" w:hAnsi="Times New Roman" w:cs="Times New Roman"/>
          <w:b/>
          <w:bCs/>
          <w:lang w:val="fi-FI"/>
        </w:rPr>
      </w:pPr>
      <w:ins w:id="82" w:author="Satu Lappi" w:date="2026-02-12T16:19:00Z" w16du:dateUtc="2026-02-12T14:19:00Z">
        <w:r w:rsidRPr="00D16638">
          <w:rPr>
            <w:rFonts w:ascii="Times New Roman" w:eastAsia="Times New Roman" w:hAnsi="Times New Roman" w:cs="Times New Roman"/>
            <w:b/>
            <w:bCs/>
            <w:lang w:val="fi-FI"/>
          </w:rPr>
          <w:t>KLIINISET</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spacing w:val="-2"/>
            <w:lang w:val="fi-FI"/>
          </w:rPr>
          <w:t>TIEDOT</w:t>
        </w:r>
      </w:ins>
    </w:p>
    <w:p w14:paraId="48F81E2E" w14:textId="77777777" w:rsidR="00E2550D" w:rsidRPr="00D16638" w:rsidRDefault="00E2550D" w:rsidP="00E2550D">
      <w:pPr>
        <w:autoSpaceDE w:val="0"/>
        <w:autoSpaceDN w:val="0"/>
        <w:spacing w:after="0" w:line="240" w:lineRule="auto"/>
        <w:rPr>
          <w:ins w:id="83" w:author="Satu Lappi" w:date="2026-02-12T16:19:00Z" w16du:dateUtc="2026-02-12T14:19:00Z"/>
          <w:rFonts w:ascii="Times New Roman" w:eastAsia="Times New Roman" w:hAnsi="Times New Roman" w:cs="Times New Roman"/>
          <w:b/>
          <w:lang w:val="fi-FI"/>
        </w:rPr>
      </w:pPr>
    </w:p>
    <w:p w14:paraId="71AAACB7" w14:textId="77777777" w:rsidR="00E2550D" w:rsidRPr="00D16638" w:rsidRDefault="00E2550D" w:rsidP="00E2550D">
      <w:pPr>
        <w:numPr>
          <w:ilvl w:val="1"/>
          <w:numId w:val="36"/>
        </w:numPr>
        <w:tabs>
          <w:tab w:val="left" w:pos="707"/>
        </w:tabs>
        <w:autoSpaceDE w:val="0"/>
        <w:autoSpaceDN w:val="0"/>
        <w:spacing w:after="0" w:line="240" w:lineRule="auto"/>
        <w:outlineLvl w:val="1"/>
        <w:rPr>
          <w:ins w:id="84" w:author="Satu Lappi" w:date="2026-02-12T16:19:00Z" w16du:dateUtc="2026-02-12T14:19:00Z"/>
          <w:rFonts w:ascii="Times New Roman" w:eastAsia="Times New Roman" w:hAnsi="Times New Roman" w:cs="Times New Roman"/>
          <w:b/>
          <w:bCs/>
          <w:lang w:val="fi-FI"/>
        </w:rPr>
      </w:pPr>
      <w:ins w:id="85" w:author="Satu Lappi" w:date="2026-02-12T16:19:00Z" w16du:dateUtc="2026-02-12T14:19:00Z">
        <w:r w:rsidRPr="00D16638">
          <w:rPr>
            <w:rFonts w:ascii="Times New Roman" w:eastAsia="Times New Roman" w:hAnsi="Times New Roman" w:cs="Times New Roman"/>
            <w:b/>
            <w:bCs/>
            <w:spacing w:val="-2"/>
            <w:lang w:val="fi-FI"/>
          </w:rPr>
          <w:t>Käyttöaiheet</w:t>
        </w:r>
      </w:ins>
    </w:p>
    <w:p w14:paraId="3BB0D8CC" w14:textId="77777777" w:rsidR="00E2550D" w:rsidRPr="00D16638" w:rsidRDefault="00E2550D" w:rsidP="00E2550D">
      <w:pPr>
        <w:autoSpaceDE w:val="0"/>
        <w:autoSpaceDN w:val="0"/>
        <w:spacing w:before="70" w:after="0" w:line="240" w:lineRule="auto"/>
        <w:rPr>
          <w:ins w:id="86" w:author="Satu Lappi" w:date="2026-02-12T16:19:00Z" w16du:dateUtc="2026-02-12T14:19:00Z"/>
          <w:rFonts w:ascii="Times New Roman" w:eastAsia="Times New Roman" w:hAnsi="Times New Roman" w:cs="Times New Roman"/>
          <w:lang w:val="fi-FI"/>
        </w:rPr>
      </w:pPr>
      <w:ins w:id="87" w:author="Satu Lappi" w:date="2026-02-12T16:19:00Z" w16du:dateUtc="2026-02-12T14:19:00Z">
        <w:r w:rsidRPr="00D16638">
          <w:rPr>
            <w:rFonts w:ascii="Times New Roman" w:eastAsia="Times New Roman" w:hAnsi="Times New Roman" w:cs="Times New Roman"/>
            <w:spacing w:val="-2"/>
            <w:u w:val="single"/>
            <w:lang w:val="fi-FI"/>
          </w:rPr>
          <w:t>Läiskäpsoriaasi</w:t>
        </w:r>
      </w:ins>
    </w:p>
    <w:p w14:paraId="0A79EEBE" w14:textId="77777777" w:rsidR="00E2550D" w:rsidRPr="00D16638" w:rsidRDefault="00E2550D" w:rsidP="00E2550D">
      <w:pPr>
        <w:autoSpaceDE w:val="0"/>
        <w:autoSpaceDN w:val="0"/>
        <w:spacing w:before="2" w:after="0" w:line="240" w:lineRule="auto"/>
        <w:ind w:right="274"/>
        <w:rPr>
          <w:ins w:id="88" w:author="Satu Lappi" w:date="2026-02-12T16:19:00Z" w16du:dateUtc="2026-02-12T14:19:00Z"/>
          <w:rFonts w:ascii="Times New Roman" w:eastAsia="Times New Roman" w:hAnsi="Times New Roman" w:cs="Times New Roman"/>
          <w:lang w:val="fi-FI"/>
        </w:rPr>
      </w:pPr>
      <w:ins w:id="89"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tarkoitettu</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kohtalaisen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vaikean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läiskäpsoriaasin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aikuisille,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eivät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saaneet vastetta muihin systeemisiin hoitoihin, mukaan lukien siklosporiini-, metotreksaatti- tai PUVA-hoito (psoraleeni-ultravioletti-A), tai joille nämä hoidot ovat vasta-aiheisia, tai jotka eivät ole sietäneet tällaisia hoitoja (ks. kohta 5.1).</w:t>
        </w:r>
      </w:ins>
    </w:p>
    <w:p w14:paraId="02C8A055" w14:textId="77777777" w:rsidR="00E2550D" w:rsidRPr="00D16638" w:rsidRDefault="00E2550D" w:rsidP="00E2550D">
      <w:pPr>
        <w:autoSpaceDE w:val="0"/>
        <w:autoSpaceDN w:val="0"/>
        <w:spacing w:before="253" w:after="0" w:line="252" w:lineRule="exact"/>
        <w:rPr>
          <w:ins w:id="90" w:author="Satu Lappi" w:date="2026-02-12T16:19:00Z" w16du:dateUtc="2026-02-12T14:19:00Z"/>
          <w:rFonts w:ascii="Times New Roman" w:eastAsia="Times New Roman" w:hAnsi="Times New Roman" w:cs="Times New Roman"/>
          <w:lang w:val="fi-FI"/>
        </w:rPr>
      </w:pPr>
      <w:ins w:id="91" w:author="Satu Lappi" w:date="2026-02-12T16:19:00Z" w16du:dateUtc="2026-02-12T14:19:00Z">
        <w:r w:rsidRPr="00D16638">
          <w:rPr>
            <w:rFonts w:ascii="Times New Roman" w:eastAsia="Times New Roman" w:hAnsi="Times New Roman" w:cs="Times New Roman"/>
            <w:u w:val="single"/>
            <w:lang w:val="fi-FI"/>
          </w:rPr>
          <w:t>Pediatristen</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potilaiden</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spacing w:val="-2"/>
            <w:u w:val="single"/>
            <w:lang w:val="fi-FI"/>
          </w:rPr>
          <w:t>läiskäpsoriaasi</w:t>
        </w:r>
      </w:ins>
    </w:p>
    <w:p w14:paraId="65BB7DEC" w14:textId="77777777" w:rsidR="00E2550D" w:rsidRPr="00D16638" w:rsidRDefault="00E2550D" w:rsidP="00E2550D">
      <w:pPr>
        <w:autoSpaceDE w:val="0"/>
        <w:autoSpaceDN w:val="0"/>
        <w:spacing w:after="0" w:line="240" w:lineRule="auto"/>
        <w:ind w:right="173"/>
        <w:rPr>
          <w:ins w:id="92" w:author="Satu Lappi" w:date="2026-02-12T16:19:00Z" w16du:dateUtc="2026-02-12T14:19:00Z"/>
          <w:rFonts w:ascii="Times New Roman" w:eastAsia="Times New Roman" w:hAnsi="Times New Roman" w:cs="Times New Roman"/>
          <w:lang w:val="fi-FI"/>
        </w:rPr>
      </w:pPr>
      <w:ins w:id="93"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tarkoitettu</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kohtalaisen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vaikean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läiskäpsoriaasin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6-vuotiaille</w:t>
        </w:r>
        <w:r>
          <w:rPr>
            <w:rFonts w:ascii="Times New Roman" w:eastAsia="Times New Roman" w:hAnsi="Times New Roman" w:cs="Times New Roman"/>
            <w:lang w:val="fi-FI"/>
          </w:rPr>
          <w:t>, vähintään 60 kg:n painoisille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lapsille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 nuorille, joiden sairaus ei ole riittävässä hoitotasapainossa muilla systeemisillä hoidoilla tai valohoidoilla tai jotka eivät ole sietäneet tällaisia hoitoja (ks. kohta 5.1).</w:t>
        </w:r>
      </w:ins>
    </w:p>
    <w:p w14:paraId="64DAA48C" w14:textId="77777777" w:rsidR="00E2550D" w:rsidRPr="00D16638" w:rsidRDefault="00E2550D" w:rsidP="00E2550D">
      <w:pPr>
        <w:autoSpaceDE w:val="0"/>
        <w:autoSpaceDN w:val="0"/>
        <w:spacing w:after="0" w:line="240" w:lineRule="auto"/>
        <w:rPr>
          <w:ins w:id="94" w:author="Satu Lappi" w:date="2026-02-12T16:19:00Z" w16du:dateUtc="2026-02-12T14:19:00Z"/>
          <w:rFonts w:ascii="Times New Roman" w:eastAsia="Times New Roman" w:hAnsi="Times New Roman" w:cs="Times New Roman"/>
          <w:lang w:val="fi-FI"/>
        </w:rPr>
      </w:pPr>
    </w:p>
    <w:p w14:paraId="32E76939" w14:textId="77777777" w:rsidR="00E2550D" w:rsidRPr="00D16638" w:rsidRDefault="00E2550D" w:rsidP="00E2550D">
      <w:pPr>
        <w:autoSpaceDE w:val="0"/>
        <w:autoSpaceDN w:val="0"/>
        <w:spacing w:after="0" w:line="252" w:lineRule="exact"/>
        <w:rPr>
          <w:ins w:id="95" w:author="Satu Lappi" w:date="2026-02-12T16:19:00Z" w16du:dateUtc="2026-02-12T14:19:00Z"/>
          <w:rFonts w:ascii="Times New Roman" w:eastAsia="Times New Roman" w:hAnsi="Times New Roman" w:cs="Times New Roman"/>
          <w:lang w:val="fi-FI"/>
        </w:rPr>
      </w:pPr>
      <w:ins w:id="96" w:author="Satu Lappi" w:date="2026-02-12T16:19:00Z" w16du:dateUtc="2026-02-12T14:19:00Z">
        <w:r w:rsidRPr="00D16638">
          <w:rPr>
            <w:rFonts w:ascii="Times New Roman" w:eastAsia="Times New Roman" w:hAnsi="Times New Roman" w:cs="Times New Roman"/>
            <w:spacing w:val="-2"/>
            <w:u w:val="single"/>
            <w:lang w:val="fi-FI"/>
          </w:rPr>
          <w:t>Nivelpsoriaasi</w:t>
        </w:r>
      </w:ins>
    </w:p>
    <w:p w14:paraId="72BC8BCB" w14:textId="77777777" w:rsidR="00E2550D" w:rsidRPr="00D16638" w:rsidRDefault="00E2550D" w:rsidP="00E2550D">
      <w:pPr>
        <w:autoSpaceDE w:val="0"/>
        <w:autoSpaceDN w:val="0"/>
        <w:spacing w:after="0" w:line="240" w:lineRule="auto"/>
        <w:ind w:right="180"/>
        <w:rPr>
          <w:ins w:id="97" w:author="Satu Lappi" w:date="2026-02-12T16:19:00Z" w16du:dateUtc="2026-02-12T14:19:00Z"/>
          <w:rFonts w:ascii="Times New Roman" w:eastAsia="Times New Roman" w:hAnsi="Times New Roman" w:cs="Times New Roman"/>
          <w:lang w:val="fi-FI"/>
        </w:rPr>
      </w:pPr>
      <w:ins w:id="98" w:author="Satu Lappi" w:date="2026-02-12T16:19:00Z" w16du:dateUtc="2026-02-12T14:19:00Z">
        <w:r w:rsidRPr="00D16638">
          <w:rPr>
            <w:rFonts w:ascii="Times New Roman" w:eastAsia="Times New Roman" w:hAnsi="Times New Roman" w:cs="Times New Roman"/>
            <w:lang w:val="fi-FI"/>
          </w:rPr>
          <w:t>Otulfi on tarkoitettu yksin tai yhdessä metotreksaatin kanssa aktiivisen nivelpsoriaasin hoitoon aikuisille,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eivät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saaneet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riittävää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vastetta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aikaisempaan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hoitoon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ei-biologisilla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sairauden kulkua muuttavilla reumalääkkeillä (ks. kohta 5.1).</w:t>
        </w:r>
      </w:ins>
    </w:p>
    <w:p w14:paraId="464BCDA7" w14:textId="77777777" w:rsidR="00E2550D" w:rsidRPr="00D16638" w:rsidRDefault="00E2550D" w:rsidP="00E2550D">
      <w:pPr>
        <w:autoSpaceDE w:val="0"/>
        <w:autoSpaceDN w:val="0"/>
        <w:spacing w:after="0" w:line="240" w:lineRule="auto"/>
        <w:rPr>
          <w:ins w:id="99" w:author="Satu Lappi" w:date="2026-02-12T16:19:00Z" w16du:dateUtc="2026-02-12T14:19:00Z"/>
          <w:rFonts w:ascii="Times New Roman" w:eastAsia="Times New Roman" w:hAnsi="Times New Roman" w:cs="Times New Roman"/>
          <w:lang w:val="fi-FI"/>
        </w:rPr>
      </w:pPr>
    </w:p>
    <w:p w14:paraId="651D5083" w14:textId="77777777" w:rsidR="00E2550D" w:rsidRPr="00D16638" w:rsidRDefault="00E2550D" w:rsidP="00E2550D">
      <w:pPr>
        <w:autoSpaceDE w:val="0"/>
        <w:autoSpaceDN w:val="0"/>
        <w:spacing w:after="0" w:line="252" w:lineRule="exact"/>
        <w:jc w:val="both"/>
        <w:rPr>
          <w:ins w:id="100" w:author="Satu Lappi" w:date="2026-02-12T16:19:00Z" w16du:dateUtc="2026-02-12T14:19:00Z"/>
          <w:rFonts w:ascii="Times New Roman" w:eastAsia="Times New Roman" w:hAnsi="Times New Roman" w:cs="Times New Roman"/>
          <w:lang w:val="fi-FI"/>
        </w:rPr>
      </w:pPr>
      <w:ins w:id="101" w:author="Satu Lappi" w:date="2026-02-12T16:19:00Z" w16du:dateUtc="2026-02-12T14:19:00Z">
        <w:r w:rsidRPr="00D16638">
          <w:rPr>
            <w:rFonts w:ascii="Times New Roman" w:eastAsia="Times New Roman" w:hAnsi="Times New Roman" w:cs="Times New Roman"/>
            <w:u w:val="single"/>
            <w:lang w:val="fi-FI"/>
          </w:rPr>
          <w:t>Aikuisten</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Crohnin</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spacing w:val="-4"/>
            <w:u w:val="single"/>
            <w:lang w:val="fi-FI"/>
          </w:rPr>
          <w:t>tauti</w:t>
        </w:r>
      </w:ins>
    </w:p>
    <w:p w14:paraId="30A6B16B" w14:textId="77777777" w:rsidR="00E2550D" w:rsidRPr="00D16638" w:rsidRDefault="00E2550D" w:rsidP="00E2550D">
      <w:pPr>
        <w:autoSpaceDE w:val="0"/>
        <w:autoSpaceDN w:val="0"/>
        <w:spacing w:after="0" w:line="240" w:lineRule="auto"/>
        <w:ind w:right="585"/>
        <w:jc w:val="both"/>
        <w:rPr>
          <w:ins w:id="102" w:author="Satu Lappi" w:date="2026-02-12T16:19:00Z" w16du:dateUtc="2026-02-12T14:19:00Z"/>
          <w:rFonts w:ascii="Times New Roman" w:eastAsia="Times New Roman" w:hAnsi="Times New Roman" w:cs="Times New Roman"/>
          <w:lang w:val="fi-FI"/>
        </w:rPr>
      </w:pPr>
      <w:ins w:id="103"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tarkoitettu</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kohtalaisesti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vaikea-asteisesti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aktiivisen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taudin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aikuisille, 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eivät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saaneet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riittävää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muihin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tavanomaisiin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hoitoihin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TNF-α:n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estäjiin,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joilla vaste on hävinnyt tai jotka eivät ole sietäneet tällaista hoitoa.</w:t>
        </w:r>
      </w:ins>
    </w:p>
    <w:p w14:paraId="05F12B12" w14:textId="77777777" w:rsidR="00E2550D" w:rsidRPr="00D16638" w:rsidRDefault="00E2550D" w:rsidP="00E2550D">
      <w:pPr>
        <w:autoSpaceDE w:val="0"/>
        <w:autoSpaceDN w:val="0"/>
        <w:spacing w:before="1" w:after="0" w:line="240" w:lineRule="auto"/>
        <w:rPr>
          <w:ins w:id="104" w:author="Satu Lappi" w:date="2026-02-12T16:19:00Z" w16du:dateUtc="2026-02-12T14:19:00Z"/>
          <w:rFonts w:ascii="Times New Roman" w:eastAsia="Times New Roman" w:hAnsi="Times New Roman" w:cs="Times New Roman"/>
          <w:lang w:val="fi-FI"/>
        </w:rPr>
      </w:pPr>
    </w:p>
    <w:p w14:paraId="100DF2CF" w14:textId="77777777" w:rsidR="00E2550D" w:rsidRPr="00D16638" w:rsidRDefault="00E2550D" w:rsidP="00E2550D">
      <w:pPr>
        <w:autoSpaceDE w:val="0"/>
        <w:autoSpaceDN w:val="0"/>
        <w:spacing w:after="0" w:line="252" w:lineRule="exact"/>
        <w:rPr>
          <w:ins w:id="105" w:author="Satu Lappi" w:date="2026-02-12T16:19:00Z" w16du:dateUtc="2026-02-12T14:19:00Z"/>
          <w:rFonts w:ascii="Times New Roman" w:eastAsia="Times New Roman" w:hAnsi="Times New Roman" w:cs="Times New Roman"/>
          <w:lang w:val="fi-FI"/>
        </w:rPr>
      </w:pPr>
      <w:ins w:id="106" w:author="Satu Lappi" w:date="2026-02-12T16:19:00Z" w16du:dateUtc="2026-02-12T14:19:00Z">
        <w:r w:rsidRPr="00D16638">
          <w:rPr>
            <w:rFonts w:ascii="Times New Roman" w:eastAsia="Times New Roman" w:hAnsi="Times New Roman" w:cs="Times New Roman"/>
            <w:u w:val="single"/>
            <w:lang w:val="fi-FI"/>
          </w:rPr>
          <w:t>Lapsuusiän</w:t>
        </w:r>
        <w:r w:rsidRPr="00D16638">
          <w:rPr>
            <w:rFonts w:ascii="Times New Roman" w:eastAsia="Times New Roman" w:hAnsi="Times New Roman" w:cs="Times New Roman"/>
            <w:spacing w:val="-9"/>
            <w:u w:val="single"/>
            <w:lang w:val="fi-FI"/>
          </w:rPr>
          <w:t xml:space="preserve"> </w:t>
        </w:r>
        <w:r w:rsidRPr="00D16638">
          <w:rPr>
            <w:rFonts w:ascii="Times New Roman" w:eastAsia="Times New Roman" w:hAnsi="Times New Roman" w:cs="Times New Roman"/>
            <w:u w:val="single"/>
            <w:lang w:val="fi-FI"/>
          </w:rPr>
          <w:t>Crohnin</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spacing w:val="-4"/>
            <w:u w:val="single"/>
            <w:lang w:val="fi-FI"/>
          </w:rPr>
          <w:t>tauti</w:t>
        </w:r>
      </w:ins>
    </w:p>
    <w:p w14:paraId="0228BB8E" w14:textId="77777777" w:rsidR="00E2550D" w:rsidRPr="00D16638" w:rsidRDefault="00E2550D" w:rsidP="00E2550D">
      <w:pPr>
        <w:autoSpaceDE w:val="0"/>
        <w:autoSpaceDN w:val="0"/>
        <w:spacing w:after="0" w:line="240" w:lineRule="auto"/>
        <w:ind w:right="180"/>
        <w:rPr>
          <w:ins w:id="107" w:author="Satu Lappi" w:date="2026-02-12T16:19:00Z" w16du:dateUtc="2026-02-12T14:19:00Z"/>
          <w:rFonts w:ascii="Times New Roman" w:eastAsia="Times New Roman" w:hAnsi="Times New Roman" w:cs="Times New Roman"/>
          <w:lang w:val="fi-FI"/>
        </w:rPr>
      </w:pPr>
      <w:ins w:id="108"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tarkoitettu</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kohtalaisesti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vaikea-asteisesti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aktiivisen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taudin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pediatrisille potilaille, joiden paino on vähintään 40 kg ja jotka eivät ole saaneet riittävää vastetta muihin tavanomaisiin tai biologisiin hoitoihin tai jotka eivät ole sietäneet tällaista hoitoa.</w:t>
        </w:r>
      </w:ins>
    </w:p>
    <w:p w14:paraId="6FAFED95" w14:textId="77777777" w:rsidR="00E2550D" w:rsidRPr="00D16638" w:rsidRDefault="00E2550D" w:rsidP="00E2550D">
      <w:pPr>
        <w:autoSpaceDE w:val="0"/>
        <w:autoSpaceDN w:val="0"/>
        <w:spacing w:after="0" w:line="240" w:lineRule="auto"/>
        <w:rPr>
          <w:ins w:id="109" w:author="Satu Lappi" w:date="2026-02-12T16:19:00Z" w16du:dateUtc="2026-02-12T14:19:00Z"/>
          <w:rFonts w:ascii="Times New Roman" w:eastAsia="Times New Roman" w:hAnsi="Times New Roman" w:cs="Times New Roman"/>
          <w:lang w:val="fi-FI"/>
        </w:rPr>
      </w:pPr>
    </w:p>
    <w:p w14:paraId="4B3A5368" w14:textId="77777777" w:rsidR="00E2550D" w:rsidRPr="00D16638" w:rsidRDefault="00E2550D" w:rsidP="00E2550D">
      <w:pPr>
        <w:numPr>
          <w:ilvl w:val="1"/>
          <w:numId w:val="36"/>
        </w:numPr>
        <w:tabs>
          <w:tab w:val="left" w:pos="706"/>
        </w:tabs>
        <w:autoSpaceDE w:val="0"/>
        <w:autoSpaceDN w:val="0"/>
        <w:spacing w:after="0" w:line="240" w:lineRule="auto"/>
        <w:ind w:left="706" w:hanging="566"/>
        <w:outlineLvl w:val="1"/>
        <w:rPr>
          <w:ins w:id="110" w:author="Satu Lappi" w:date="2026-02-12T16:19:00Z" w16du:dateUtc="2026-02-12T14:19:00Z"/>
          <w:rFonts w:ascii="Times New Roman" w:eastAsia="Times New Roman" w:hAnsi="Times New Roman" w:cs="Times New Roman"/>
          <w:b/>
          <w:bCs/>
          <w:lang w:val="fi-FI"/>
        </w:rPr>
      </w:pPr>
      <w:ins w:id="111" w:author="Satu Lappi" w:date="2026-02-12T16:19:00Z" w16du:dateUtc="2026-02-12T14:19:00Z">
        <w:r w:rsidRPr="00D16638">
          <w:rPr>
            <w:rFonts w:ascii="Times New Roman" w:eastAsia="Times New Roman" w:hAnsi="Times New Roman" w:cs="Times New Roman"/>
            <w:b/>
            <w:bCs/>
            <w:lang w:val="fi-FI"/>
          </w:rPr>
          <w:t>Annostus</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3"/>
            <w:lang w:val="fi-FI"/>
          </w:rPr>
          <w:t xml:space="preserve"> </w:t>
        </w:r>
        <w:r w:rsidRPr="00D16638">
          <w:rPr>
            <w:rFonts w:ascii="Times New Roman" w:eastAsia="Times New Roman" w:hAnsi="Times New Roman" w:cs="Times New Roman"/>
            <w:b/>
            <w:bCs/>
            <w:spacing w:val="-2"/>
            <w:lang w:val="fi-FI"/>
          </w:rPr>
          <w:t>antotapa</w:t>
        </w:r>
      </w:ins>
    </w:p>
    <w:p w14:paraId="179EAB4E" w14:textId="77777777" w:rsidR="00E2550D" w:rsidRPr="00D16638" w:rsidRDefault="00E2550D" w:rsidP="00E2550D">
      <w:pPr>
        <w:autoSpaceDE w:val="0"/>
        <w:autoSpaceDN w:val="0"/>
        <w:spacing w:after="0" w:line="240" w:lineRule="auto"/>
        <w:rPr>
          <w:ins w:id="112" w:author="Satu Lappi" w:date="2026-02-12T16:19:00Z" w16du:dateUtc="2026-02-12T14:19:00Z"/>
          <w:rFonts w:ascii="Times New Roman" w:eastAsia="Times New Roman" w:hAnsi="Times New Roman" w:cs="Times New Roman"/>
          <w:b/>
          <w:lang w:val="fi-FI"/>
        </w:rPr>
      </w:pPr>
    </w:p>
    <w:p w14:paraId="3D1E7FBD" w14:textId="77777777" w:rsidR="00E2550D" w:rsidRPr="00D16638" w:rsidRDefault="00E2550D" w:rsidP="00E2550D">
      <w:pPr>
        <w:autoSpaceDE w:val="0"/>
        <w:autoSpaceDN w:val="0"/>
        <w:spacing w:after="0" w:line="240" w:lineRule="auto"/>
        <w:ind w:right="180"/>
        <w:rPr>
          <w:ins w:id="113" w:author="Satu Lappi" w:date="2026-02-12T16:19:00Z" w16du:dateUtc="2026-02-12T14:19:00Z"/>
          <w:rFonts w:ascii="Times New Roman" w:eastAsia="Times New Roman" w:hAnsi="Times New Roman" w:cs="Times New Roman"/>
          <w:lang w:val="fi-FI"/>
        </w:rPr>
      </w:pPr>
      <w:ins w:id="114"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tarkoitettu</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käytettäväksi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käyttöaiheiden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mukaisten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sairauksien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diagnosointiin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hoitoon perehtyneiden lääkärien ohjauksessa ja seurannassa.</w:t>
        </w:r>
      </w:ins>
    </w:p>
    <w:p w14:paraId="56175C89" w14:textId="77777777" w:rsidR="00E2550D" w:rsidRPr="00D16638" w:rsidRDefault="00E2550D" w:rsidP="00E2550D">
      <w:pPr>
        <w:autoSpaceDE w:val="0"/>
        <w:autoSpaceDN w:val="0"/>
        <w:spacing w:after="0" w:line="240" w:lineRule="auto"/>
        <w:rPr>
          <w:ins w:id="115" w:author="Satu Lappi" w:date="2026-02-12T16:19:00Z" w16du:dateUtc="2026-02-12T14:19:00Z"/>
          <w:rFonts w:ascii="Times New Roman" w:eastAsia="Times New Roman" w:hAnsi="Times New Roman" w:cs="Times New Roman"/>
          <w:lang w:val="fi-FI"/>
        </w:rPr>
      </w:pPr>
    </w:p>
    <w:p w14:paraId="5945DCAB" w14:textId="77777777" w:rsidR="00E2550D" w:rsidRPr="00D16638" w:rsidRDefault="00E2550D" w:rsidP="00E2550D">
      <w:pPr>
        <w:autoSpaceDE w:val="0"/>
        <w:autoSpaceDN w:val="0"/>
        <w:spacing w:after="0" w:line="240" w:lineRule="auto"/>
        <w:rPr>
          <w:ins w:id="116" w:author="Satu Lappi" w:date="2026-02-12T16:19:00Z" w16du:dateUtc="2026-02-12T14:19:00Z"/>
          <w:rFonts w:ascii="Times New Roman" w:eastAsia="Times New Roman" w:hAnsi="Times New Roman" w:cs="Times New Roman"/>
          <w:lang w:val="fi-FI"/>
        </w:rPr>
      </w:pPr>
      <w:ins w:id="117" w:author="Satu Lappi" w:date="2026-02-12T16:19:00Z" w16du:dateUtc="2026-02-12T14:19:00Z">
        <w:r w:rsidRPr="00D16638">
          <w:rPr>
            <w:rFonts w:ascii="Times New Roman" w:eastAsia="Times New Roman" w:hAnsi="Times New Roman" w:cs="Times New Roman"/>
            <w:spacing w:val="-2"/>
            <w:u w:val="single"/>
            <w:lang w:val="fi-FI"/>
          </w:rPr>
          <w:t>Annostus</w:t>
        </w:r>
      </w:ins>
    </w:p>
    <w:p w14:paraId="682F7159" w14:textId="77777777" w:rsidR="00E2550D" w:rsidRPr="00D16638" w:rsidRDefault="00E2550D" w:rsidP="00E2550D">
      <w:pPr>
        <w:autoSpaceDE w:val="0"/>
        <w:autoSpaceDN w:val="0"/>
        <w:spacing w:after="0" w:line="240" w:lineRule="auto"/>
        <w:rPr>
          <w:ins w:id="118" w:author="Satu Lappi" w:date="2026-02-12T16:19:00Z" w16du:dateUtc="2026-02-12T14:19:00Z"/>
          <w:rFonts w:ascii="Times New Roman" w:eastAsia="Times New Roman" w:hAnsi="Times New Roman" w:cs="Times New Roman"/>
          <w:lang w:val="fi-FI"/>
        </w:rPr>
      </w:pPr>
    </w:p>
    <w:p w14:paraId="7F1C4C61" w14:textId="77777777" w:rsidR="00E2550D" w:rsidRPr="00D16638" w:rsidRDefault="00E2550D" w:rsidP="00E2550D">
      <w:pPr>
        <w:autoSpaceDE w:val="0"/>
        <w:autoSpaceDN w:val="0"/>
        <w:spacing w:before="1" w:after="0" w:line="252" w:lineRule="exact"/>
        <w:rPr>
          <w:ins w:id="119" w:author="Satu Lappi" w:date="2026-02-12T16:19:00Z" w16du:dateUtc="2026-02-12T14:19:00Z"/>
          <w:rFonts w:ascii="Times New Roman" w:eastAsia="Times New Roman" w:hAnsi="Times New Roman" w:cs="Times New Roman"/>
          <w:lang w:val="fi-FI"/>
        </w:rPr>
      </w:pPr>
      <w:ins w:id="120" w:author="Satu Lappi" w:date="2026-02-12T16:19:00Z" w16du:dateUtc="2026-02-12T14:19:00Z">
        <w:r w:rsidRPr="00D16638">
          <w:rPr>
            <w:rFonts w:ascii="Times New Roman" w:eastAsia="Times New Roman" w:hAnsi="Times New Roman" w:cs="Times New Roman"/>
            <w:spacing w:val="-2"/>
            <w:u w:val="single"/>
            <w:lang w:val="fi-FI"/>
          </w:rPr>
          <w:t>Läiskäpsoriaasi</w:t>
        </w:r>
      </w:ins>
    </w:p>
    <w:p w14:paraId="7BAB1866" w14:textId="77777777" w:rsidR="00E2550D" w:rsidRPr="00D16638" w:rsidRDefault="00E2550D" w:rsidP="00E2550D">
      <w:pPr>
        <w:autoSpaceDE w:val="0"/>
        <w:autoSpaceDN w:val="0"/>
        <w:spacing w:after="0" w:line="240" w:lineRule="auto"/>
        <w:ind w:right="180"/>
        <w:rPr>
          <w:ins w:id="121" w:author="Satu Lappi" w:date="2026-02-12T16:19:00Z" w16du:dateUtc="2026-02-12T14:19:00Z"/>
          <w:rFonts w:ascii="Times New Roman" w:eastAsia="Times New Roman" w:hAnsi="Times New Roman" w:cs="Times New Roman"/>
          <w:lang w:val="fi-FI"/>
        </w:rPr>
      </w:pPr>
      <w:ins w:id="122" w:author="Satu Lappi" w:date="2026-02-12T16:19:00Z" w16du:dateUtc="2026-02-12T14:19:00Z">
        <w:r w:rsidRPr="00D16638">
          <w:rPr>
            <w:rFonts w:ascii="Times New Roman" w:eastAsia="Times New Roman" w:hAnsi="Times New Roman" w:cs="Times New Roman"/>
            <w:lang w:val="fi-FI"/>
          </w:rPr>
          <w:t>Otulfi-annostukseksi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suositellaan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aloitusannoksena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minkä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annetaan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mg annos 4 viikon kuluttua ja sen jälkeen aina 12 viikon välein.</w:t>
        </w:r>
      </w:ins>
    </w:p>
    <w:p w14:paraId="6DD4084C" w14:textId="77777777" w:rsidR="00E2550D" w:rsidRPr="00D16638" w:rsidRDefault="00E2550D" w:rsidP="00E2550D">
      <w:pPr>
        <w:autoSpaceDE w:val="0"/>
        <w:autoSpaceDN w:val="0"/>
        <w:spacing w:before="1" w:after="0" w:line="240" w:lineRule="auto"/>
        <w:rPr>
          <w:ins w:id="123" w:author="Satu Lappi" w:date="2026-02-12T16:19:00Z" w16du:dateUtc="2026-02-12T14:19:00Z"/>
          <w:rFonts w:ascii="Times New Roman" w:eastAsia="Times New Roman" w:hAnsi="Times New Roman" w:cs="Times New Roman"/>
          <w:lang w:val="fi-FI"/>
        </w:rPr>
      </w:pPr>
    </w:p>
    <w:p w14:paraId="7A4F4690" w14:textId="77777777" w:rsidR="00E2550D" w:rsidRPr="00D16638" w:rsidRDefault="00E2550D" w:rsidP="00E2550D">
      <w:pPr>
        <w:autoSpaceDE w:val="0"/>
        <w:autoSpaceDN w:val="0"/>
        <w:spacing w:after="0" w:line="240" w:lineRule="auto"/>
        <w:ind w:right="847"/>
        <w:rPr>
          <w:ins w:id="124" w:author="Satu Lappi" w:date="2026-02-12T16:19:00Z" w16du:dateUtc="2026-02-12T14:19:00Z"/>
          <w:rFonts w:ascii="Times New Roman" w:eastAsia="Times New Roman" w:hAnsi="Times New Roman" w:cs="Times New Roman"/>
          <w:lang w:val="fi-FI"/>
        </w:rPr>
      </w:pPr>
      <w:ins w:id="125" w:author="Satu Lappi" w:date="2026-02-12T16:19:00Z" w16du:dateUtc="2026-02-12T14:19:00Z">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vastetta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viimeistään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28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lopettamista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on </w:t>
        </w:r>
        <w:r w:rsidRPr="00D16638">
          <w:rPr>
            <w:rFonts w:ascii="Times New Roman" w:eastAsia="Times New Roman" w:hAnsi="Times New Roman" w:cs="Times New Roman"/>
            <w:spacing w:val="-2"/>
            <w:lang w:val="fi-FI"/>
          </w:rPr>
          <w:t>harkittava.</w:t>
        </w:r>
      </w:ins>
    </w:p>
    <w:p w14:paraId="4E53055D" w14:textId="77777777" w:rsidR="00E2550D" w:rsidRPr="00D16638" w:rsidRDefault="00E2550D" w:rsidP="00E2550D">
      <w:pPr>
        <w:autoSpaceDE w:val="0"/>
        <w:autoSpaceDN w:val="0"/>
        <w:spacing w:before="252" w:after="0" w:line="252" w:lineRule="exact"/>
        <w:rPr>
          <w:ins w:id="126" w:author="Satu Lappi" w:date="2026-02-12T16:19:00Z" w16du:dateUtc="2026-02-12T14:19:00Z"/>
          <w:rFonts w:ascii="Times New Roman" w:eastAsia="Times New Roman" w:hAnsi="Times New Roman" w:cs="Times New Roman"/>
          <w:i/>
          <w:lang w:val="fi-FI"/>
        </w:rPr>
      </w:pPr>
      <w:ins w:id="127" w:author="Satu Lappi" w:date="2026-02-12T16:19:00Z" w16du:dateUtc="2026-02-12T14:19:00Z">
        <w:r w:rsidRPr="00D16638">
          <w:rPr>
            <w:rFonts w:ascii="Times New Roman" w:eastAsia="Times New Roman" w:hAnsi="Times New Roman" w:cs="Times New Roman"/>
            <w:i/>
            <w:lang w:val="fi-FI"/>
          </w:rPr>
          <w:t>Potilaat,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joiden</w:t>
        </w:r>
        <w:r w:rsidRPr="00D16638">
          <w:rPr>
            <w:rFonts w:ascii="Times New Roman" w:eastAsia="Times New Roman" w:hAnsi="Times New Roman" w:cs="Times New Roman"/>
            <w:i/>
            <w:spacing w:val="-1"/>
            <w:lang w:val="fi-FI"/>
          </w:rPr>
          <w:t xml:space="preserve"> </w:t>
        </w:r>
        <w:r w:rsidRPr="00D16638">
          <w:rPr>
            <w:rFonts w:ascii="Times New Roman" w:eastAsia="Times New Roman" w:hAnsi="Times New Roman" w:cs="Times New Roman"/>
            <w:i/>
            <w:lang w:val="fi-FI"/>
          </w:rPr>
          <w:t>paino</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on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&gt;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100</w:t>
        </w:r>
        <w:r w:rsidRPr="00D16638">
          <w:rPr>
            <w:rFonts w:ascii="Times New Roman" w:eastAsia="Times New Roman" w:hAnsi="Times New Roman" w:cs="Times New Roman"/>
            <w:i/>
            <w:spacing w:val="-1"/>
            <w:lang w:val="fi-FI"/>
          </w:rPr>
          <w:t xml:space="preserve"> </w:t>
        </w:r>
        <w:r w:rsidRPr="00D16638">
          <w:rPr>
            <w:rFonts w:ascii="Times New Roman" w:eastAsia="Times New Roman" w:hAnsi="Times New Roman" w:cs="Times New Roman"/>
            <w:i/>
            <w:spacing w:val="-5"/>
            <w:lang w:val="fi-FI"/>
          </w:rPr>
          <w:t>kg</w:t>
        </w:r>
      </w:ins>
    </w:p>
    <w:p w14:paraId="62018EC9" w14:textId="77777777" w:rsidR="00E2550D" w:rsidRPr="00D16638" w:rsidRDefault="00E2550D" w:rsidP="00E2550D">
      <w:pPr>
        <w:autoSpaceDE w:val="0"/>
        <w:autoSpaceDN w:val="0"/>
        <w:spacing w:after="0" w:line="240" w:lineRule="auto"/>
        <w:ind w:right="292"/>
        <w:rPr>
          <w:ins w:id="128" w:author="Satu Lappi" w:date="2026-02-12T16:19:00Z" w16du:dateUtc="2026-02-12T14:19:00Z"/>
          <w:rFonts w:ascii="Times New Roman" w:eastAsia="Times New Roman" w:hAnsi="Times New Roman" w:cs="Times New Roman"/>
          <w:lang w:val="fi-FI"/>
        </w:rPr>
      </w:pPr>
      <w:ins w:id="129" w:author="Satu Lappi" w:date="2026-02-12T16:19:00Z" w16du:dateUtc="2026-02-12T14:19:00Z">
        <w:r w:rsidRPr="00D16638">
          <w:rPr>
            <w:rFonts w:ascii="Times New Roman" w:eastAsia="Times New Roman" w:hAnsi="Times New Roman" w:cs="Times New Roman"/>
            <w:lang w:val="fi-FI"/>
          </w:rPr>
          <w:t>Jos potilaan paino on yli 100 kg, aloitusannos on 90 mg ihon alle, minkä jälkeen annetaan 90 mg annos 4 viikon kuluttua ja sen jälkeen aina 12 viikon välein. Myös 45 mg:n annoksen osoitettiin olevan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tehokas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näille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mutta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mg:n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annoksen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teho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parempi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5.1,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taulukko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w:t>
        </w:r>
      </w:ins>
    </w:p>
    <w:p w14:paraId="70CF923A" w14:textId="77777777" w:rsidR="00E2550D" w:rsidRPr="00D16638" w:rsidRDefault="00E2550D" w:rsidP="00E2550D">
      <w:pPr>
        <w:autoSpaceDE w:val="0"/>
        <w:autoSpaceDN w:val="0"/>
        <w:spacing w:before="1" w:after="0" w:line="240" w:lineRule="auto"/>
        <w:rPr>
          <w:ins w:id="130" w:author="Satu Lappi" w:date="2026-02-12T16:19:00Z" w16du:dateUtc="2026-02-12T14:19:00Z"/>
          <w:rFonts w:ascii="Times New Roman" w:eastAsia="Times New Roman" w:hAnsi="Times New Roman" w:cs="Times New Roman"/>
          <w:lang w:val="fi-FI"/>
        </w:rPr>
      </w:pPr>
    </w:p>
    <w:p w14:paraId="6629B9C6" w14:textId="77777777" w:rsidR="00E2550D" w:rsidRPr="00D16638" w:rsidRDefault="00E2550D" w:rsidP="00E2550D">
      <w:pPr>
        <w:autoSpaceDE w:val="0"/>
        <w:autoSpaceDN w:val="0"/>
        <w:spacing w:after="0" w:line="252" w:lineRule="exact"/>
        <w:rPr>
          <w:ins w:id="131" w:author="Satu Lappi" w:date="2026-02-12T16:19:00Z" w16du:dateUtc="2026-02-12T14:19:00Z"/>
          <w:rFonts w:ascii="Times New Roman" w:eastAsia="Times New Roman" w:hAnsi="Times New Roman" w:cs="Times New Roman"/>
          <w:lang w:val="fi-FI"/>
        </w:rPr>
      </w:pPr>
      <w:ins w:id="132" w:author="Satu Lappi" w:date="2026-02-12T16:19:00Z" w16du:dateUtc="2026-02-12T14:19:00Z">
        <w:r w:rsidRPr="00D16638">
          <w:rPr>
            <w:rFonts w:ascii="Times New Roman" w:eastAsia="Times New Roman" w:hAnsi="Times New Roman" w:cs="Times New Roman"/>
            <w:spacing w:val="-2"/>
            <w:u w:val="single"/>
            <w:lang w:val="fi-FI"/>
          </w:rPr>
          <w:t>Nivelpsoriaasi</w:t>
        </w:r>
      </w:ins>
    </w:p>
    <w:p w14:paraId="69C8C0C3" w14:textId="77777777" w:rsidR="00E2550D" w:rsidRPr="00D16638" w:rsidRDefault="00E2550D" w:rsidP="00E2550D">
      <w:pPr>
        <w:autoSpaceDE w:val="0"/>
        <w:autoSpaceDN w:val="0"/>
        <w:spacing w:after="0" w:line="240" w:lineRule="auto"/>
        <w:ind w:right="292"/>
        <w:rPr>
          <w:ins w:id="133" w:author="Satu Lappi" w:date="2026-02-12T16:19:00Z" w16du:dateUtc="2026-02-12T14:19:00Z"/>
          <w:rFonts w:ascii="Times New Roman" w:eastAsia="Times New Roman" w:hAnsi="Times New Roman" w:cs="Times New Roman"/>
          <w:lang w:val="fi-FI"/>
        </w:rPr>
      </w:pPr>
      <w:ins w:id="134" w:author="Satu Lappi" w:date="2026-02-12T16:19:00Z" w16du:dateUtc="2026-02-12T14:19:00Z">
        <w:r w:rsidRPr="00D16638">
          <w:rPr>
            <w:rFonts w:ascii="Times New Roman" w:eastAsia="Times New Roman" w:hAnsi="Times New Roman" w:cs="Times New Roman"/>
            <w:lang w:val="fi-FI"/>
          </w:rPr>
          <w:t>Otulfi-annostukseksi suositellaan aloitusannoksena 45 mg ihon alle, minkä jälkeen annetaan 45 mg annos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4</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kuluttua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aina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Vaihtoehtoisesti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paino on yli 100 kg, voidaan käyttää 90 mg:n annosta.</w:t>
        </w:r>
      </w:ins>
    </w:p>
    <w:p w14:paraId="5597DEE4" w14:textId="77777777" w:rsidR="00E2550D" w:rsidRPr="00D16638" w:rsidRDefault="00E2550D" w:rsidP="00E2550D">
      <w:pPr>
        <w:autoSpaceDE w:val="0"/>
        <w:autoSpaceDN w:val="0"/>
        <w:spacing w:after="0" w:line="240" w:lineRule="auto"/>
        <w:rPr>
          <w:ins w:id="135" w:author="Satu Lappi" w:date="2026-02-12T16:19:00Z" w16du:dateUtc="2026-02-12T14:19:00Z"/>
          <w:rFonts w:ascii="Times New Roman" w:eastAsia="Times New Roman" w:hAnsi="Times New Roman" w:cs="Times New Roman"/>
          <w:lang w:val="fi-FI"/>
        </w:rPr>
      </w:pPr>
    </w:p>
    <w:p w14:paraId="3E4EB9CE" w14:textId="77777777" w:rsidR="00E2550D" w:rsidRPr="00D16638" w:rsidRDefault="00E2550D" w:rsidP="00E2550D">
      <w:pPr>
        <w:autoSpaceDE w:val="0"/>
        <w:autoSpaceDN w:val="0"/>
        <w:spacing w:after="0" w:line="240" w:lineRule="auto"/>
        <w:ind w:right="847"/>
        <w:rPr>
          <w:ins w:id="136" w:author="Satu Lappi" w:date="2026-02-12T16:19:00Z" w16du:dateUtc="2026-02-12T14:19:00Z"/>
          <w:rFonts w:ascii="Times New Roman" w:eastAsia="Times New Roman" w:hAnsi="Times New Roman" w:cs="Times New Roman"/>
          <w:lang w:val="fi-FI"/>
        </w:rPr>
      </w:pPr>
      <w:ins w:id="137" w:author="Satu Lappi" w:date="2026-02-12T16:19:00Z" w16du:dateUtc="2026-02-12T14:19:00Z">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vastetta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viimeistään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28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lopettamista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on </w:t>
        </w:r>
        <w:r w:rsidRPr="00D16638">
          <w:rPr>
            <w:rFonts w:ascii="Times New Roman" w:eastAsia="Times New Roman" w:hAnsi="Times New Roman" w:cs="Times New Roman"/>
            <w:spacing w:val="-2"/>
            <w:lang w:val="fi-FI"/>
          </w:rPr>
          <w:t>harkittava.</w:t>
        </w:r>
      </w:ins>
    </w:p>
    <w:p w14:paraId="6D3AD9AB" w14:textId="77777777" w:rsidR="00E2550D" w:rsidRPr="00D16638" w:rsidRDefault="00E2550D" w:rsidP="00E2550D">
      <w:pPr>
        <w:autoSpaceDE w:val="0"/>
        <w:autoSpaceDN w:val="0"/>
        <w:spacing w:before="252" w:after="0" w:line="240" w:lineRule="auto"/>
        <w:rPr>
          <w:ins w:id="138" w:author="Satu Lappi" w:date="2026-02-12T16:19:00Z" w16du:dateUtc="2026-02-12T14:19:00Z"/>
          <w:rFonts w:ascii="Times New Roman" w:eastAsia="Times New Roman" w:hAnsi="Times New Roman" w:cs="Times New Roman"/>
          <w:i/>
          <w:lang w:val="fi-FI"/>
        </w:rPr>
      </w:pPr>
      <w:ins w:id="139" w:author="Satu Lappi" w:date="2026-02-12T16:19:00Z" w16du:dateUtc="2026-02-12T14:19:00Z">
        <w:r w:rsidRPr="00D16638">
          <w:rPr>
            <w:rFonts w:ascii="Times New Roman" w:eastAsia="Times New Roman" w:hAnsi="Times New Roman" w:cs="Times New Roman"/>
            <w:i/>
            <w:lang w:val="fi-FI"/>
          </w:rPr>
          <w:t>Iäkkäät</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65-</w:t>
        </w:r>
        <w:r w:rsidRPr="00D16638">
          <w:rPr>
            <w:rFonts w:ascii="Times New Roman" w:eastAsia="Times New Roman" w:hAnsi="Times New Roman" w:cs="Times New Roman"/>
            <w:i/>
            <w:spacing w:val="-2"/>
            <w:lang w:val="fi-FI"/>
          </w:rPr>
          <w:t>vuotiaat)</w:t>
        </w:r>
      </w:ins>
    </w:p>
    <w:p w14:paraId="05BD5A0E" w14:textId="77777777" w:rsidR="00E2550D" w:rsidRPr="00D16638" w:rsidRDefault="00E2550D" w:rsidP="00E2550D">
      <w:pPr>
        <w:autoSpaceDE w:val="0"/>
        <w:autoSpaceDN w:val="0"/>
        <w:spacing w:before="2" w:after="0" w:line="240" w:lineRule="auto"/>
        <w:rPr>
          <w:ins w:id="140" w:author="Satu Lappi" w:date="2026-02-12T16:19:00Z" w16du:dateUtc="2026-02-12T14:19:00Z"/>
          <w:rFonts w:ascii="Times New Roman" w:eastAsia="Times New Roman" w:hAnsi="Times New Roman" w:cs="Times New Roman"/>
          <w:lang w:val="fi-FI"/>
        </w:rPr>
      </w:pPr>
      <w:ins w:id="141" w:author="Satu Lappi" w:date="2026-02-12T16:19:00Z" w16du:dateUtc="2026-02-12T14:19:00Z">
        <w:r w:rsidRPr="00D16638">
          <w:rPr>
            <w:rFonts w:ascii="Times New Roman" w:eastAsia="Times New Roman" w:hAnsi="Times New Roman" w:cs="Times New Roman"/>
            <w:lang w:val="fi-FI"/>
          </w:rPr>
          <w:t>Annosmuutos</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tarpeen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iäkkäillä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4.4).</w:t>
        </w:r>
      </w:ins>
    </w:p>
    <w:p w14:paraId="4C3471F9" w14:textId="77777777" w:rsidR="00E2550D" w:rsidRPr="00D16638" w:rsidRDefault="00E2550D" w:rsidP="00E2550D">
      <w:pPr>
        <w:autoSpaceDE w:val="0"/>
        <w:autoSpaceDN w:val="0"/>
        <w:spacing w:before="251" w:after="0" w:line="240" w:lineRule="auto"/>
        <w:rPr>
          <w:ins w:id="142" w:author="Satu Lappi" w:date="2026-02-12T16:19:00Z" w16du:dateUtc="2026-02-12T14:19:00Z"/>
          <w:rFonts w:ascii="Times New Roman" w:eastAsia="Times New Roman" w:hAnsi="Times New Roman" w:cs="Times New Roman"/>
          <w:i/>
          <w:lang w:val="fi-FI"/>
        </w:rPr>
      </w:pPr>
      <w:ins w:id="143" w:author="Satu Lappi" w:date="2026-02-12T16:19:00Z" w16du:dateUtc="2026-02-12T14:19:00Z">
        <w:r w:rsidRPr="00D16638">
          <w:rPr>
            <w:rFonts w:ascii="Times New Roman" w:eastAsia="Times New Roman" w:hAnsi="Times New Roman" w:cs="Times New Roman"/>
            <w:i/>
            <w:lang w:val="fi-FI"/>
          </w:rPr>
          <w:t>Munuaisten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tai</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maksan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vajaatoiminta</w:t>
        </w:r>
      </w:ins>
    </w:p>
    <w:p w14:paraId="130541B7" w14:textId="77777777" w:rsidR="00E2550D" w:rsidRPr="00D16638" w:rsidRDefault="00E2550D" w:rsidP="00E2550D">
      <w:pPr>
        <w:autoSpaceDE w:val="0"/>
        <w:autoSpaceDN w:val="0"/>
        <w:spacing w:after="0" w:line="240" w:lineRule="auto"/>
        <w:rPr>
          <w:ins w:id="144" w:author="Satu Lappi" w:date="2026-02-12T16:19:00Z" w16du:dateUtc="2026-02-12T14:19:00Z"/>
          <w:rFonts w:ascii="Times New Roman" w:eastAsia="Times New Roman" w:hAnsi="Times New Roman" w:cs="Times New Roman"/>
          <w:i/>
          <w:lang w:val="fi-FI"/>
        </w:rPr>
        <w:sectPr w:rsidR="00E2550D" w:rsidRPr="00D16638" w:rsidSect="00E2550D">
          <w:pgSz w:w="11910" w:h="16850"/>
          <w:pgMar w:top="1060" w:right="1275" w:bottom="900" w:left="1275" w:header="0" w:footer="716" w:gutter="0"/>
          <w:cols w:space="720"/>
        </w:sectPr>
      </w:pPr>
    </w:p>
    <w:p w14:paraId="4BB6BE4E" w14:textId="77777777" w:rsidR="00E2550D" w:rsidRPr="00D16638" w:rsidRDefault="00E2550D" w:rsidP="00E2550D">
      <w:pPr>
        <w:autoSpaceDE w:val="0"/>
        <w:autoSpaceDN w:val="0"/>
        <w:spacing w:before="70" w:after="0" w:line="240" w:lineRule="auto"/>
        <w:rPr>
          <w:ins w:id="145" w:author="Satu Lappi" w:date="2026-02-12T16:19:00Z" w16du:dateUtc="2026-02-12T14:19:00Z"/>
          <w:rFonts w:ascii="Times New Roman" w:eastAsia="Times New Roman" w:hAnsi="Times New Roman" w:cs="Times New Roman"/>
          <w:lang w:val="fi-FI"/>
        </w:rPr>
      </w:pPr>
      <w:ins w:id="146" w:author="Satu Lappi" w:date="2026-02-12T16:19:00Z" w16du:dateUtc="2026-02-12T14:19:00Z">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tutkittu</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näillä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potilasryhmillä.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Annossuosituksia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voida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antaa.</w:t>
        </w:r>
      </w:ins>
    </w:p>
    <w:p w14:paraId="3CAF9259" w14:textId="77777777" w:rsidR="00E2550D" w:rsidRPr="00D16638" w:rsidRDefault="00E2550D" w:rsidP="00E2550D">
      <w:pPr>
        <w:autoSpaceDE w:val="0"/>
        <w:autoSpaceDN w:val="0"/>
        <w:spacing w:after="0" w:line="240" w:lineRule="auto"/>
        <w:rPr>
          <w:ins w:id="147" w:author="Satu Lappi" w:date="2026-02-12T16:19:00Z" w16du:dateUtc="2026-02-12T14:19:00Z"/>
          <w:rFonts w:ascii="Times New Roman" w:eastAsia="Times New Roman" w:hAnsi="Times New Roman" w:cs="Times New Roman"/>
          <w:lang w:val="fi-FI"/>
        </w:rPr>
      </w:pPr>
    </w:p>
    <w:p w14:paraId="368E3C45" w14:textId="77777777" w:rsidR="00E2550D" w:rsidRPr="00D16638" w:rsidRDefault="00E2550D" w:rsidP="00E2550D">
      <w:pPr>
        <w:autoSpaceDE w:val="0"/>
        <w:autoSpaceDN w:val="0"/>
        <w:spacing w:before="1" w:after="0" w:line="240" w:lineRule="auto"/>
        <w:rPr>
          <w:ins w:id="148" w:author="Satu Lappi" w:date="2026-02-12T16:19:00Z" w16du:dateUtc="2026-02-12T14:19:00Z"/>
          <w:rFonts w:ascii="Times New Roman" w:eastAsia="Times New Roman" w:hAnsi="Times New Roman" w:cs="Times New Roman"/>
          <w:i/>
          <w:lang w:val="fi-FI"/>
        </w:rPr>
      </w:pPr>
      <w:ins w:id="149" w:author="Satu Lappi" w:date="2026-02-12T16:19:00Z" w16du:dateUtc="2026-02-12T14:19:00Z">
        <w:r w:rsidRPr="00D16638">
          <w:rPr>
            <w:rFonts w:ascii="Times New Roman" w:eastAsia="Times New Roman" w:hAnsi="Times New Roman" w:cs="Times New Roman"/>
            <w:i/>
            <w:lang w:val="fi-FI"/>
          </w:rPr>
          <w:t>Pediatriset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potilaat</w:t>
        </w:r>
      </w:ins>
    </w:p>
    <w:p w14:paraId="09AAF80A" w14:textId="77777777" w:rsidR="00E2550D" w:rsidRPr="00D16638" w:rsidRDefault="00E2550D" w:rsidP="00E2550D">
      <w:pPr>
        <w:autoSpaceDE w:val="0"/>
        <w:autoSpaceDN w:val="0"/>
        <w:spacing w:before="1" w:after="0" w:line="240" w:lineRule="auto"/>
        <w:ind w:right="847"/>
        <w:rPr>
          <w:ins w:id="150" w:author="Satu Lappi" w:date="2026-02-12T16:19:00Z" w16du:dateUtc="2026-02-12T14:19:00Z"/>
          <w:rFonts w:ascii="Times New Roman" w:eastAsia="Times New Roman" w:hAnsi="Times New Roman" w:cs="Times New Roman"/>
          <w:lang w:val="fi-FI"/>
        </w:rPr>
      </w:pPr>
      <w:ins w:id="151"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turvallisuutta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6</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vuoden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ikäisten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lasten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psoriaasin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alle 18 vuoden ikäisten lasten nivelpsoriaasin hoidossa ei ole vielä varmistettu.</w:t>
        </w:r>
      </w:ins>
    </w:p>
    <w:p w14:paraId="7EFA4A5B" w14:textId="77777777" w:rsidR="00E2550D" w:rsidRPr="00D16638" w:rsidRDefault="00E2550D" w:rsidP="00E2550D">
      <w:pPr>
        <w:autoSpaceDE w:val="0"/>
        <w:autoSpaceDN w:val="0"/>
        <w:spacing w:before="253" w:after="0" w:line="252" w:lineRule="exact"/>
        <w:rPr>
          <w:ins w:id="152" w:author="Satu Lappi" w:date="2026-02-12T16:19:00Z" w16du:dateUtc="2026-02-12T14:19:00Z"/>
          <w:rFonts w:ascii="Times New Roman" w:eastAsia="Times New Roman" w:hAnsi="Times New Roman" w:cs="Times New Roman"/>
          <w:lang w:val="fi-FI"/>
        </w:rPr>
      </w:pPr>
      <w:ins w:id="153" w:author="Satu Lappi" w:date="2026-02-12T16:19:00Z" w16du:dateUtc="2026-02-12T14:19:00Z">
        <w:r w:rsidRPr="00D16638">
          <w:rPr>
            <w:rFonts w:ascii="Times New Roman" w:eastAsia="Times New Roman" w:hAnsi="Times New Roman" w:cs="Times New Roman"/>
            <w:u w:val="single"/>
            <w:lang w:val="fi-FI"/>
          </w:rPr>
          <w:t>Pediatristen</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u w:val="single"/>
            <w:lang w:val="fi-FI"/>
          </w:rPr>
          <w:t>potilaiden</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läiskäpsoriaasi</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u w:val="single"/>
            <w:lang w:val="fi-FI"/>
          </w:rPr>
          <w:t>(vähintään</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6-</w:t>
        </w:r>
        <w:r w:rsidRPr="007C16C8">
          <w:rPr>
            <w:rFonts w:ascii="Times New Roman" w:eastAsia="Times New Roman" w:hAnsi="Times New Roman" w:cs="Times New Roman"/>
            <w:spacing w:val="-2"/>
            <w:u w:val="single"/>
            <w:lang w:val="fi-FI"/>
          </w:rPr>
          <w:t>vuotiaat ja vähintään 60 kg:n painoiset lapset)</w:t>
        </w:r>
      </w:ins>
    </w:p>
    <w:p w14:paraId="63038423" w14:textId="77777777" w:rsidR="00E2550D" w:rsidRPr="00D16638" w:rsidRDefault="00E2550D" w:rsidP="00E2550D">
      <w:pPr>
        <w:autoSpaceDE w:val="0"/>
        <w:autoSpaceDN w:val="0"/>
        <w:spacing w:after="0" w:line="240" w:lineRule="auto"/>
        <w:ind w:right="173"/>
        <w:rPr>
          <w:ins w:id="154" w:author="Satu Lappi" w:date="2026-02-12T16:19:00Z" w16du:dateUtc="2026-02-12T14:19:00Z"/>
          <w:rFonts w:ascii="Times New Roman" w:eastAsia="Times New Roman" w:hAnsi="Times New Roman" w:cs="Times New Roman"/>
          <w:lang w:val="fi-FI"/>
        </w:rPr>
      </w:pPr>
      <w:ins w:id="155" w:author="Satu Lappi" w:date="2026-02-12T16:19:00Z" w16du:dateUtc="2026-02-12T14:19:00Z">
        <w:r w:rsidRPr="00D16638">
          <w:rPr>
            <w:rFonts w:ascii="Times New Roman" w:eastAsia="Times New Roman" w:hAnsi="Times New Roman" w:cs="Times New Roman"/>
            <w:lang w:val="fi-FI"/>
          </w:rPr>
          <w:t>Painoon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perustuva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suositeltu</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Otulfi-annos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esitetään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(tauluk</w:t>
        </w:r>
        <w:r>
          <w:rPr>
            <w:rFonts w:ascii="Times New Roman" w:eastAsia="Times New Roman" w:hAnsi="Times New Roman" w:cs="Times New Roman"/>
            <w:lang w:val="fi-FI"/>
          </w:rPr>
          <w:t>k</w:t>
        </w:r>
        <w:r w:rsidRPr="00D16638">
          <w:rPr>
            <w:rFonts w:ascii="Times New Roman" w:eastAsia="Times New Roman" w:hAnsi="Times New Roman" w:cs="Times New Roman"/>
            <w:lang w:val="fi-FI"/>
          </w:rPr>
          <w:t>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annetaan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 4, ja sen jälkeen aina 12 viikon välein.</w:t>
        </w:r>
      </w:ins>
    </w:p>
    <w:p w14:paraId="18F10EF4" w14:textId="77777777" w:rsidR="00E2550D" w:rsidRPr="00D16638" w:rsidRDefault="00E2550D" w:rsidP="00E2550D">
      <w:pPr>
        <w:autoSpaceDE w:val="0"/>
        <w:autoSpaceDN w:val="0"/>
        <w:spacing w:before="1" w:after="0" w:line="240" w:lineRule="auto"/>
        <w:rPr>
          <w:ins w:id="156" w:author="Satu Lappi" w:date="2026-02-12T16:19:00Z" w16du:dateUtc="2026-02-12T14:19:00Z"/>
          <w:rFonts w:ascii="Times New Roman" w:eastAsia="Times New Roman" w:hAnsi="Times New Roman" w:cs="Times New Roman"/>
          <w:lang w:val="fi-FI"/>
        </w:rPr>
      </w:pPr>
    </w:p>
    <w:p w14:paraId="72D7711E" w14:textId="77777777" w:rsidR="00E2550D" w:rsidRPr="00D16638" w:rsidRDefault="00E2550D" w:rsidP="00E2550D">
      <w:pPr>
        <w:tabs>
          <w:tab w:val="left" w:pos="1559"/>
        </w:tabs>
        <w:autoSpaceDE w:val="0"/>
        <w:autoSpaceDN w:val="0"/>
        <w:spacing w:after="0" w:line="240" w:lineRule="auto"/>
        <w:rPr>
          <w:ins w:id="157" w:author="Satu Lappi" w:date="2026-02-12T16:19:00Z" w16du:dateUtc="2026-02-12T14:19:00Z"/>
          <w:rFonts w:ascii="Times New Roman" w:eastAsia="Times New Roman" w:hAnsi="Times New Roman" w:cs="Times New Roman"/>
          <w:i/>
          <w:lang w:val="fi-FI"/>
        </w:rPr>
      </w:pPr>
      <w:ins w:id="158" w:author="Satu Lappi" w:date="2026-02-12T16:19:00Z" w16du:dateUtc="2026-02-12T14:19:00Z">
        <w:r w:rsidRPr="00D16638">
          <w:rPr>
            <w:rFonts w:ascii="Times New Roman" w:eastAsia="Times New Roman" w:hAnsi="Times New Roman" w:cs="Times New Roman"/>
            <w:i/>
            <w:lang w:val="fi-FI"/>
          </w:rPr>
          <w:t>Taulukko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spacing w:val="-10"/>
            <w:lang w:val="fi-FI"/>
          </w:rPr>
          <w:t>1</w:t>
        </w:r>
        <w:r w:rsidRPr="00D16638">
          <w:rPr>
            <w:rFonts w:ascii="Times New Roman" w:eastAsia="Times New Roman" w:hAnsi="Times New Roman" w:cs="Times New Roman"/>
            <w:i/>
            <w:lang w:val="fi-FI"/>
          </w:rPr>
          <w:tab/>
          <w:t>Pediatristen</w:t>
        </w:r>
        <w:r w:rsidRPr="00D16638">
          <w:rPr>
            <w:rFonts w:ascii="Times New Roman" w:eastAsia="Times New Roman" w:hAnsi="Times New Roman" w:cs="Times New Roman"/>
            <w:i/>
            <w:spacing w:val="-9"/>
            <w:lang w:val="fi-FI"/>
          </w:rPr>
          <w:t xml:space="preserve"> </w:t>
        </w:r>
        <w:r w:rsidRPr="00D16638">
          <w:rPr>
            <w:rFonts w:ascii="Times New Roman" w:eastAsia="Times New Roman" w:hAnsi="Times New Roman" w:cs="Times New Roman"/>
            <w:i/>
            <w:lang w:val="fi-FI"/>
          </w:rPr>
          <w:t>potilaiden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psoriaasin</w:t>
        </w:r>
        <w:r w:rsidRPr="00D16638">
          <w:rPr>
            <w:rFonts w:ascii="Times New Roman" w:eastAsia="Times New Roman" w:hAnsi="Times New Roman" w:cs="Times New Roman"/>
            <w:i/>
            <w:spacing w:val="-7"/>
            <w:lang w:val="fi-FI"/>
          </w:rPr>
          <w:t xml:space="preserve"> </w:t>
        </w:r>
        <w:r w:rsidRPr="00D16638">
          <w:rPr>
            <w:rFonts w:ascii="Times New Roman" w:eastAsia="Times New Roman" w:hAnsi="Times New Roman" w:cs="Times New Roman"/>
            <w:i/>
            <w:lang w:val="fi-FI"/>
          </w:rPr>
          <w:t>hoitoon</w:t>
        </w:r>
        <w:r w:rsidRPr="00D16638">
          <w:rPr>
            <w:rFonts w:ascii="Times New Roman" w:eastAsia="Times New Roman" w:hAnsi="Times New Roman" w:cs="Times New Roman"/>
            <w:i/>
            <w:spacing w:val="-8"/>
            <w:lang w:val="fi-FI"/>
          </w:rPr>
          <w:t xml:space="preserve"> </w:t>
        </w:r>
        <w:r w:rsidRPr="00D16638">
          <w:rPr>
            <w:rFonts w:ascii="Times New Roman" w:eastAsia="Times New Roman" w:hAnsi="Times New Roman" w:cs="Times New Roman"/>
            <w:i/>
            <w:lang w:val="fi-FI"/>
          </w:rPr>
          <w:t>suositeltu</w:t>
        </w:r>
        <w:r w:rsidRPr="00D16638">
          <w:rPr>
            <w:rFonts w:ascii="Times New Roman" w:eastAsia="Times New Roman" w:hAnsi="Times New Roman" w:cs="Times New Roman"/>
            <w:i/>
            <w:spacing w:val="-9"/>
            <w:lang w:val="fi-FI"/>
          </w:rPr>
          <w:t xml:space="preserve"> </w:t>
        </w:r>
        <w:r w:rsidRPr="00D16638">
          <w:rPr>
            <w:rFonts w:ascii="Times New Roman" w:eastAsia="Times New Roman" w:hAnsi="Times New Roman" w:cs="Times New Roman"/>
            <w:i/>
            <w:lang w:val="fi-FI"/>
          </w:rPr>
          <w:t>Otulfi-</w:t>
        </w:r>
        <w:r w:rsidRPr="00D16638">
          <w:rPr>
            <w:rFonts w:ascii="Times New Roman" w:eastAsia="Times New Roman" w:hAnsi="Times New Roman" w:cs="Times New Roman"/>
            <w:i/>
            <w:spacing w:val="-2"/>
            <w:lang w:val="fi-FI"/>
          </w:rPr>
          <w:t>annos</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9"/>
        <w:gridCol w:w="4003"/>
      </w:tblGrid>
      <w:tr w:rsidR="00E2550D" w:rsidRPr="00D16638" w14:paraId="760A7C4E" w14:textId="77777777" w:rsidTr="00793135">
        <w:trPr>
          <w:trHeight w:val="254"/>
          <w:ins w:id="159" w:author="Satu Lappi" w:date="2026-02-12T16:19:00Z"/>
        </w:trPr>
        <w:tc>
          <w:tcPr>
            <w:tcW w:w="5059" w:type="dxa"/>
          </w:tcPr>
          <w:p w14:paraId="4E1B7ADE" w14:textId="77777777" w:rsidR="00E2550D" w:rsidRPr="00D16638" w:rsidRDefault="00E2550D" w:rsidP="00793135">
            <w:pPr>
              <w:autoSpaceDE w:val="0"/>
              <w:autoSpaceDN w:val="0"/>
              <w:spacing w:after="0" w:line="234" w:lineRule="exact"/>
              <w:ind w:right="3"/>
              <w:jc w:val="center"/>
              <w:rPr>
                <w:ins w:id="160" w:author="Satu Lappi" w:date="2026-02-12T16:19:00Z" w16du:dateUtc="2026-02-12T14:19:00Z"/>
                <w:rFonts w:ascii="Times New Roman" w:eastAsia="Times New Roman" w:hAnsi="Times New Roman" w:cs="Times New Roman"/>
                <w:b/>
                <w:lang w:val="fi-FI"/>
              </w:rPr>
            </w:pPr>
            <w:ins w:id="161" w:author="Satu Lappi" w:date="2026-02-12T16:19:00Z" w16du:dateUtc="2026-02-12T14:19:00Z">
              <w:r w:rsidRPr="00D16638">
                <w:rPr>
                  <w:rFonts w:ascii="Times New Roman" w:eastAsia="Times New Roman" w:hAnsi="Times New Roman" w:cs="Times New Roman"/>
                  <w:b/>
                  <w:lang w:val="fi-FI"/>
                </w:rPr>
                <w:t>Paino</w:t>
              </w:r>
              <w:r w:rsidRPr="00D16638">
                <w:rPr>
                  <w:rFonts w:ascii="Times New Roman" w:eastAsia="Times New Roman" w:hAnsi="Times New Roman" w:cs="Times New Roman"/>
                  <w:b/>
                  <w:spacing w:val="-4"/>
                  <w:lang w:val="fi-FI"/>
                </w:rPr>
                <w:t xml:space="preserve"> </w:t>
              </w:r>
              <w:r w:rsidRPr="00D16638">
                <w:rPr>
                  <w:rFonts w:ascii="Times New Roman" w:eastAsia="Times New Roman" w:hAnsi="Times New Roman" w:cs="Times New Roman"/>
                  <w:b/>
                  <w:lang w:val="fi-FI"/>
                </w:rPr>
                <w:t>lääkkeen</w:t>
              </w:r>
              <w:r w:rsidRPr="00D16638">
                <w:rPr>
                  <w:rFonts w:ascii="Times New Roman" w:eastAsia="Times New Roman" w:hAnsi="Times New Roman" w:cs="Times New Roman"/>
                  <w:b/>
                  <w:spacing w:val="-6"/>
                  <w:lang w:val="fi-FI"/>
                </w:rPr>
                <w:t xml:space="preserve"> </w:t>
              </w:r>
              <w:r w:rsidRPr="00D16638">
                <w:rPr>
                  <w:rFonts w:ascii="Times New Roman" w:eastAsia="Times New Roman" w:hAnsi="Times New Roman" w:cs="Times New Roman"/>
                  <w:b/>
                  <w:spacing w:val="-2"/>
                  <w:lang w:val="fi-FI"/>
                </w:rPr>
                <w:t>antoajankohtana</w:t>
              </w:r>
            </w:ins>
          </w:p>
        </w:tc>
        <w:tc>
          <w:tcPr>
            <w:tcW w:w="4003" w:type="dxa"/>
          </w:tcPr>
          <w:p w14:paraId="0F4570F1" w14:textId="77777777" w:rsidR="00E2550D" w:rsidRPr="00D16638" w:rsidRDefault="00E2550D" w:rsidP="00793135">
            <w:pPr>
              <w:autoSpaceDE w:val="0"/>
              <w:autoSpaceDN w:val="0"/>
              <w:spacing w:after="0" w:line="234" w:lineRule="exact"/>
              <w:ind w:right="4"/>
              <w:jc w:val="center"/>
              <w:rPr>
                <w:ins w:id="162" w:author="Satu Lappi" w:date="2026-02-12T16:19:00Z" w16du:dateUtc="2026-02-12T14:19:00Z"/>
                <w:rFonts w:ascii="Times New Roman" w:eastAsia="Times New Roman" w:hAnsi="Times New Roman" w:cs="Times New Roman"/>
                <w:b/>
                <w:lang w:val="fi-FI"/>
              </w:rPr>
            </w:pPr>
            <w:ins w:id="163" w:author="Satu Lappi" w:date="2026-02-12T16:19:00Z" w16du:dateUtc="2026-02-12T14:19:00Z">
              <w:r w:rsidRPr="00D16638">
                <w:rPr>
                  <w:rFonts w:ascii="Times New Roman" w:eastAsia="Times New Roman" w:hAnsi="Times New Roman" w:cs="Times New Roman"/>
                  <w:b/>
                  <w:lang w:val="fi-FI"/>
                </w:rPr>
                <w:t>Suositeltu</w:t>
              </w:r>
              <w:r w:rsidRPr="00D16638">
                <w:rPr>
                  <w:rFonts w:ascii="Times New Roman" w:eastAsia="Times New Roman" w:hAnsi="Times New Roman" w:cs="Times New Roman"/>
                  <w:b/>
                  <w:spacing w:val="-7"/>
                  <w:lang w:val="fi-FI"/>
                </w:rPr>
                <w:t xml:space="preserve"> </w:t>
              </w:r>
              <w:r w:rsidRPr="00D16638">
                <w:rPr>
                  <w:rFonts w:ascii="Times New Roman" w:eastAsia="Times New Roman" w:hAnsi="Times New Roman" w:cs="Times New Roman"/>
                  <w:b/>
                  <w:spacing w:val="-2"/>
                  <w:lang w:val="fi-FI"/>
                </w:rPr>
                <w:t>annos</w:t>
              </w:r>
            </w:ins>
          </w:p>
        </w:tc>
      </w:tr>
      <w:tr w:rsidR="00E2550D" w:rsidRPr="00D16638" w14:paraId="362F5BD6" w14:textId="77777777" w:rsidTr="00793135">
        <w:trPr>
          <w:trHeight w:val="251"/>
          <w:ins w:id="164" w:author="Satu Lappi" w:date="2026-02-12T16:19:00Z"/>
        </w:trPr>
        <w:tc>
          <w:tcPr>
            <w:tcW w:w="5059" w:type="dxa"/>
          </w:tcPr>
          <w:p w14:paraId="0B4FA35E" w14:textId="77777777" w:rsidR="00E2550D" w:rsidRPr="008F6A1B" w:rsidRDefault="00E2550D" w:rsidP="00793135">
            <w:pPr>
              <w:autoSpaceDE w:val="0"/>
              <w:autoSpaceDN w:val="0"/>
              <w:spacing w:after="0" w:line="232" w:lineRule="exact"/>
              <w:ind w:right="3"/>
              <w:jc w:val="center"/>
              <w:rPr>
                <w:ins w:id="165" w:author="Satu Lappi" w:date="2026-02-12T16:19:00Z" w16du:dateUtc="2026-02-12T14:19:00Z"/>
                <w:rFonts w:ascii="Times New Roman" w:eastAsia="Times New Roman" w:hAnsi="Times New Roman" w:cs="Times New Roman"/>
                <w:vertAlign w:val="superscript"/>
                <w:lang w:val="fi-FI"/>
              </w:rPr>
            </w:pPr>
            <w:ins w:id="166" w:author="Satu Lappi" w:date="2026-02-12T16:19:00Z" w16du:dateUtc="2026-02-12T14:19:00Z">
              <w:r w:rsidRPr="00D16638">
                <w:rPr>
                  <w:rFonts w:ascii="Times New Roman" w:eastAsia="Times New Roman" w:hAnsi="Times New Roman" w:cs="Times New Roman"/>
                  <w:lang w:val="fi-FI"/>
                </w:rPr>
                <w:t xml:space="preserve">&lt; 60 </w:t>
              </w:r>
              <w:r w:rsidRPr="00D16638">
                <w:rPr>
                  <w:rFonts w:ascii="Times New Roman" w:eastAsia="Times New Roman" w:hAnsi="Times New Roman" w:cs="Times New Roman"/>
                  <w:spacing w:val="-5"/>
                  <w:lang w:val="fi-FI"/>
                </w:rPr>
                <w:t>kg</w:t>
              </w:r>
              <w:r>
                <w:rPr>
                  <w:rFonts w:ascii="Times New Roman" w:eastAsia="Times New Roman" w:hAnsi="Times New Roman" w:cs="Times New Roman"/>
                  <w:spacing w:val="-5"/>
                  <w:lang w:val="fi-FI"/>
                </w:rPr>
                <w:t>*</w:t>
              </w:r>
            </w:ins>
          </w:p>
        </w:tc>
        <w:tc>
          <w:tcPr>
            <w:tcW w:w="4003" w:type="dxa"/>
          </w:tcPr>
          <w:p w14:paraId="093AF756" w14:textId="77777777" w:rsidR="00E2550D" w:rsidRPr="00D16638" w:rsidRDefault="00E2550D" w:rsidP="00793135">
            <w:pPr>
              <w:autoSpaceDE w:val="0"/>
              <w:autoSpaceDN w:val="0"/>
              <w:spacing w:after="0" w:line="232" w:lineRule="exact"/>
              <w:ind w:right="1"/>
              <w:jc w:val="center"/>
              <w:rPr>
                <w:ins w:id="167" w:author="Satu Lappi" w:date="2026-02-12T16:19:00Z" w16du:dateUtc="2026-02-12T14:19:00Z"/>
                <w:rFonts w:ascii="Times New Roman" w:eastAsia="Times New Roman" w:hAnsi="Times New Roman" w:cs="Times New Roman"/>
                <w:lang w:val="fi-FI"/>
              </w:rPr>
            </w:pPr>
            <w:ins w:id="168" w:author="Satu Lappi" w:date="2026-02-12T16:19:00Z" w16du:dateUtc="2026-02-12T14:19:00Z">
              <w:r>
                <w:rPr>
                  <w:rFonts w:ascii="Times New Roman" w:eastAsia="Times New Roman" w:hAnsi="Times New Roman" w:cs="Times New Roman"/>
                  <w:lang w:val="fi-FI"/>
                </w:rPr>
                <w:t>-</w:t>
              </w:r>
            </w:ins>
          </w:p>
        </w:tc>
      </w:tr>
      <w:tr w:rsidR="00E2550D" w:rsidRPr="00D16638" w14:paraId="14D7DF92" w14:textId="77777777" w:rsidTr="00793135">
        <w:trPr>
          <w:trHeight w:val="254"/>
          <w:ins w:id="169" w:author="Satu Lappi" w:date="2026-02-12T16:19:00Z"/>
        </w:trPr>
        <w:tc>
          <w:tcPr>
            <w:tcW w:w="5059" w:type="dxa"/>
          </w:tcPr>
          <w:p w14:paraId="51E2E00E" w14:textId="77777777" w:rsidR="00E2550D" w:rsidRPr="00D16638" w:rsidRDefault="00E2550D" w:rsidP="00793135">
            <w:pPr>
              <w:autoSpaceDE w:val="0"/>
              <w:autoSpaceDN w:val="0"/>
              <w:spacing w:after="0" w:line="234" w:lineRule="exact"/>
              <w:jc w:val="center"/>
              <w:rPr>
                <w:ins w:id="170" w:author="Satu Lappi" w:date="2026-02-12T16:19:00Z" w16du:dateUtc="2026-02-12T14:19:00Z"/>
                <w:rFonts w:ascii="Times New Roman" w:eastAsia="Times New Roman" w:hAnsi="Times New Roman" w:cs="Times New Roman"/>
                <w:lang w:val="fi-FI"/>
              </w:rPr>
            </w:pPr>
            <w:ins w:id="171" w:author="Satu Lappi" w:date="2026-02-12T16:19:00Z" w16du:dateUtc="2026-02-12T14:19:00Z">
              <w:r w:rsidRPr="00D16638">
                <w:rPr>
                  <w:rFonts w:ascii="Times New Roman" w:eastAsia="Times New Roman" w:hAnsi="Times New Roman" w:cs="Times New Roman"/>
                  <w:lang w:val="fi-FI"/>
                </w:rPr>
                <w:t>≥ 60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 100 </w:t>
              </w:r>
              <w:r w:rsidRPr="00D16638">
                <w:rPr>
                  <w:rFonts w:ascii="Times New Roman" w:eastAsia="Times New Roman" w:hAnsi="Times New Roman" w:cs="Times New Roman"/>
                  <w:spacing w:val="-5"/>
                  <w:lang w:val="fi-FI"/>
                </w:rPr>
                <w:t>kg</w:t>
              </w:r>
            </w:ins>
          </w:p>
        </w:tc>
        <w:tc>
          <w:tcPr>
            <w:tcW w:w="4003" w:type="dxa"/>
          </w:tcPr>
          <w:p w14:paraId="07BA6596" w14:textId="77777777" w:rsidR="00E2550D" w:rsidRPr="00D16638" w:rsidRDefault="00E2550D" w:rsidP="00793135">
            <w:pPr>
              <w:autoSpaceDE w:val="0"/>
              <w:autoSpaceDN w:val="0"/>
              <w:spacing w:after="0" w:line="234" w:lineRule="exact"/>
              <w:jc w:val="center"/>
              <w:rPr>
                <w:ins w:id="172" w:author="Satu Lappi" w:date="2026-02-12T16:19:00Z" w16du:dateUtc="2026-02-12T14:19:00Z"/>
                <w:rFonts w:ascii="Times New Roman" w:eastAsia="Times New Roman" w:hAnsi="Times New Roman" w:cs="Times New Roman"/>
                <w:lang w:val="fi-FI"/>
              </w:rPr>
            </w:pPr>
            <w:ins w:id="173" w:author="Satu Lappi" w:date="2026-02-12T16:19:00Z" w16du:dateUtc="2026-02-12T14:19:00Z">
              <w:r w:rsidRPr="00D16638">
                <w:rPr>
                  <w:rFonts w:ascii="Times New Roman" w:eastAsia="Times New Roman" w:hAnsi="Times New Roman" w:cs="Times New Roman"/>
                  <w:lang w:val="fi-FI"/>
                </w:rPr>
                <w:t xml:space="preserve">45 </w:t>
              </w:r>
              <w:r w:rsidRPr="00D16638">
                <w:rPr>
                  <w:rFonts w:ascii="Times New Roman" w:eastAsia="Times New Roman" w:hAnsi="Times New Roman" w:cs="Times New Roman"/>
                  <w:spacing w:val="-5"/>
                  <w:lang w:val="fi-FI"/>
                </w:rPr>
                <w:t>mg</w:t>
              </w:r>
            </w:ins>
          </w:p>
        </w:tc>
      </w:tr>
      <w:tr w:rsidR="00E2550D" w:rsidRPr="00D16638" w14:paraId="6560D810" w14:textId="77777777" w:rsidTr="00793135">
        <w:trPr>
          <w:trHeight w:val="251"/>
          <w:ins w:id="174" w:author="Satu Lappi" w:date="2026-02-12T16:19:00Z"/>
        </w:trPr>
        <w:tc>
          <w:tcPr>
            <w:tcW w:w="5059" w:type="dxa"/>
          </w:tcPr>
          <w:p w14:paraId="38A8A0BB" w14:textId="77777777" w:rsidR="00E2550D" w:rsidRPr="00D16638" w:rsidRDefault="00E2550D" w:rsidP="00793135">
            <w:pPr>
              <w:autoSpaceDE w:val="0"/>
              <w:autoSpaceDN w:val="0"/>
              <w:spacing w:after="0" w:line="232" w:lineRule="exact"/>
              <w:ind w:right="3"/>
              <w:jc w:val="center"/>
              <w:rPr>
                <w:ins w:id="175" w:author="Satu Lappi" w:date="2026-02-12T16:19:00Z" w16du:dateUtc="2026-02-12T14:19:00Z"/>
                <w:rFonts w:ascii="Times New Roman" w:eastAsia="Times New Roman" w:hAnsi="Times New Roman" w:cs="Times New Roman"/>
                <w:lang w:val="fi-FI"/>
              </w:rPr>
            </w:pPr>
            <w:ins w:id="176" w:author="Satu Lappi" w:date="2026-02-12T16:19:00Z" w16du:dateUtc="2026-02-12T14:19:00Z">
              <w:r w:rsidRPr="00D16638">
                <w:rPr>
                  <w:rFonts w:ascii="Times New Roman" w:eastAsia="Times New Roman" w:hAnsi="Times New Roman" w:cs="Times New Roman"/>
                  <w:lang w:val="fi-FI"/>
                </w:rPr>
                <w:t xml:space="preserve">&gt; 100 </w:t>
              </w:r>
              <w:r w:rsidRPr="00D16638">
                <w:rPr>
                  <w:rFonts w:ascii="Times New Roman" w:eastAsia="Times New Roman" w:hAnsi="Times New Roman" w:cs="Times New Roman"/>
                  <w:spacing w:val="-5"/>
                  <w:lang w:val="fi-FI"/>
                </w:rPr>
                <w:t>kg</w:t>
              </w:r>
            </w:ins>
          </w:p>
        </w:tc>
        <w:tc>
          <w:tcPr>
            <w:tcW w:w="4003" w:type="dxa"/>
          </w:tcPr>
          <w:p w14:paraId="382B04B8" w14:textId="77777777" w:rsidR="00E2550D" w:rsidRPr="00D16638" w:rsidRDefault="00E2550D" w:rsidP="00793135">
            <w:pPr>
              <w:autoSpaceDE w:val="0"/>
              <w:autoSpaceDN w:val="0"/>
              <w:spacing w:after="0" w:line="232" w:lineRule="exact"/>
              <w:jc w:val="center"/>
              <w:rPr>
                <w:ins w:id="177" w:author="Satu Lappi" w:date="2026-02-12T16:19:00Z" w16du:dateUtc="2026-02-12T14:19:00Z"/>
                <w:rFonts w:ascii="Times New Roman" w:eastAsia="Times New Roman" w:hAnsi="Times New Roman" w:cs="Times New Roman"/>
                <w:lang w:val="fi-FI"/>
              </w:rPr>
            </w:pPr>
            <w:ins w:id="178" w:author="Satu Lappi" w:date="2026-02-12T16:19:00Z" w16du:dateUtc="2026-02-12T14:19:00Z">
              <w:r w:rsidRPr="00D16638">
                <w:rPr>
                  <w:rFonts w:ascii="Times New Roman" w:eastAsia="Times New Roman" w:hAnsi="Times New Roman" w:cs="Times New Roman"/>
                  <w:lang w:val="fi-FI"/>
                </w:rPr>
                <w:t xml:space="preserve">90 </w:t>
              </w:r>
              <w:r w:rsidRPr="00D16638">
                <w:rPr>
                  <w:rFonts w:ascii="Times New Roman" w:eastAsia="Times New Roman" w:hAnsi="Times New Roman" w:cs="Times New Roman"/>
                  <w:spacing w:val="-5"/>
                  <w:lang w:val="fi-FI"/>
                </w:rPr>
                <w:t>mg</w:t>
              </w:r>
            </w:ins>
          </w:p>
        </w:tc>
      </w:tr>
    </w:tbl>
    <w:p w14:paraId="4F4DDA1E" w14:textId="77777777" w:rsidR="00E2550D" w:rsidRDefault="00E2550D" w:rsidP="00E2550D">
      <w:pPr>
        <w:autoSpaceDE w:val="0"/>
        <w:autoSpaceDN w:val="0"/>
        <w:spacing w:before="230" w:after="0" w:line="240" w:lineRule="auto"/>
        <w:ind w:right="180"/>
        <w:rPr>
          <w:ins w:id="179" w:author="Satu Lappi" w:date="2026-02-12T16:19:00Z" w16du:dateUtc="2026-02-12T14:19:00Z"/>
          <w:rFonts w:ascii="Times New Roman" w:eastAsia="Times New Roman" w:hAnsi="Times New Roman" w:cs="Times New Roman"/>
          <w:lang w:val="fi-FI"/>
        </w:rPr>
      </w:pPr>
      <w:ins w:id="180" w:author="Satu Lappi" w:date="2026-02-12T16:19:00Z" w16du:dateUtc="2026-02-12T14:19:00Z">
        <w:r>
          <w:rPr>
            <w:rFonts w:ascii="Times New Roman" w:eastAsia="Times New Roman" w:hAnsi="Times New Roman" w:cs="Times New Roman"/>
            <w:lang w:val="fi-FI"/>
          </w:rPr>
          <w:t>*</w:t>
        </w:r>
        <w:r w:rsidRPr="00E2550D">
          <w:rPr>
            <w:lang w:val="fi-FI"/>
            <w:rPrChange w:id="181" w:author="Satu Lappi" w:date="2026-02-12T16:19:00Z" w16du:dateUtc="2026-02-12T14:19:00Z">
              <w:rPr/>
            </w:rPrChange>
          </w:rPr>
          <w:t xml:space="preserve"> </w:t>
        </w:r>
        <w:r w:rsidRPr="001A3ABB">
          <w:rPr>
            <w:rFonts w:ascii="Times New Roman" w:eastAsia="Times New Roman" w:hAnsi="Times New Roman" w:cs="Times New Roman"/>
            <w:lang w:val="fi-FI"/>
          </w:rPr>
          <w:t>45</w:t>
        </w:r>
        <w:r>
          <w:rPr>
            <w:rFonts w:ascii="Times New Roman" w:eastAsia="Times New Roman" w:hAnsi="Times New Roman" w:cs="Times New Roman"/>
            <w:lang w:val="fi-FI"/>
          </w:rPr>
          <w:t> </w:t>
        </w:r>
        <w:r w:rsidRPr="001A3ABB">
          <w:rPr>
            <w:rFonts w:ascii="Times New Roman" w:eastAsia="Times New Roman" w:hAnsi="Times New Roman" w:cs="Times New Roman"/>
            <w:lang w:val="fi-FI"/>
          </w:rPr>
          <w:t xml:space="preserve">mg:n </w:t>
        </w:r>
        <w:r>
          <w:rPr>
            <w:rFonts w:ascii="Times New Roman" w:eastAsia="Times New Roman" w:hAnsi="Times New Roman" w:cs="Times New Roman"/>
            <w:lang w:val="fi-FI"/>
          </w:rPr>
          <w:t>injektio</w:t>
        </w:r>
        <w:r w:rsidRPr="001A3ABB">
          <w:rPr>
            <w:rFonts w:ascii="Times New Roman" w:eastAsia="Times New Roman" w:hAnsi="Times New Roman" w:cs="Times New Roman"/>
            <w:lang w:val="fi-FI"/>
          </w:rPr>
          <w:t>pullo on saatavilla la</w:t>
        </w:r>
        <w:r>
          <w:rPr>
            <w:rFonts w:ascii="Times New Roman" w:eastAsia="Times New Roman" w:hAnsi="Times New Roman" w:cs="Times New Roman"/>
            <w:lang w:val="fi-FI"/>
          </w:rPr>
          <w:t>psi</w:t>
        </w:r>
        <w:r w:rsidRPr="001A3ABB">
          <w:rPr>
            <w:rFonts w:ascii="Times New Roman" w:eastAsia="Times New Roman" w:hAnsi="Times New Roman" w:cs="Times New Roman"/>
            <w:lang w:val="fi-FI"/>
          </w:rPr>
          <w:t xml:space="preserve">potilaille, jotka tarvitsevat </w:t>
        </w:r>
        <w:r w:rsidRPr="00184C7F">
          <w:rPr>
            <w:rFonts w:ascii="Times New Roman" w:eastAsia="Times New Roman" w:hAnsi="Times New Roman" w:cs="Times New Roman"/>
            <w:lang w:val="fi-FI"/>
          </w:rPr>
          <w:t xml:space="preserve">vähemmän kuin täyden 45 mg:n  annoksen. Alle 60 kg:n painoisten lasten annosteluun käytetään </w:t>
        </w:r>
        <w:r w:rsidRPr="008F23B8">
          <w:rPr>
            <w:rFonts w:ascii="Times New Roman" w:eastAsia="Times New Roman" w:hAnsi="Times New Roman" w:cs="Times New Roman"/>
            <w:lang w:val="fi-FI"/>
          </w:rPr>
          <w:t>Otulfi injektionestettä injektiopullossa. Katso sen annostus Otulfi injektionesteen, liuos sekä injektioneste, liuos, esitäytetyn ruiskun valmisteyhteenvedon kohdasta 4.2.</w:t>
        </w:r>
      </w:ins>
    </w:p>
    <w:p w14:paraId="78B597D9" w14:textId="77777777" w:rsidR="00E2550D" w:rsidRPr="00D16638" w:rsidRDefault="00E2550D" w:rsidP="00E2550D">
      <w:pPr>
        <w:autoSpaceDE w:val="0"/>
        <w:autoSpaceDN w:val="0"/>
        <w:spacing w:after="0" w:line="500" w:lineRule="atLeast"/>
        <w:ind w:right="847"/>
        <w:rPr>
          <w:ins w:id="182" w:author="Satu Lappi" w:date="2026-02-12T16:19:00Z" w16du:dateUtc="2026-02-12T14:19:00Z"/>
          <w:rFonts w:ascii="Times New Roman" w:eastAsia="Times New Roman" w:hAnsi="Times New Roman" w:cs="Times New Roman"/>
          <w:lang w:val="fi-FI"/>
        </w:rPr>
      </w:pPr>
      <w:ins w:id="183" w:author="Satu Lappi" w:date="2026-02-12T16:19:00Z" w16du:dateUtc="2026-02-12T14:19:00Z">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vastetta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28.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hoitoviikkoon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mennessä,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lopettamista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harkita. </w:t>
        </w:r>
        <w:r w:rsidRPr="00D16638">
          <w:rPr>
            <w:rFonts w:ascii="Times New Roman" w:eastAsia="Times New Roman" w:hAnsi="Times New Roman" w:cs="Times New Roman"/>
            <w:spacing w:val="-2"/>
            <w:u w:val="single"/>
            <w:lang w:val="fi-FI"/>
          </w:rPr>
          <w:t>Aikuiset</w:t>
        </w:r>
      </w:ins>
    </w:p>
    <w:p w14:paraId="698F4FB3" w14:textId="77777777" w:rsidR="00E2550D" w:rsidRPr="00D16638" w:rsidRDefault="00E2550D" w:rsidP="00E2550D">
      <w:pPr>
        <w:autoSpaceDE w:val="0"/>
        <w:autoSpaceDN w:val="0"/>
        <w:spacing w:before="6" w:after="0" w:line="252" w:lineRule="exact"/>
        <w:rPr>
          <w:ins w:id="184" w:author="Satu Lappi" w:date="2026-02-12T16:19:00Z" w16du:dateUtc="2026-02-12T14:19:00Z"/>
          <w:rFonts w:ascii="Times New Roman" w:eastAsia="Times New Roman" w:hAnsi="Times New Roman" w:cs="Times New Roman"/>
          <w:lang w:val="fi-FI"/>
        </w:rPr>
      </w:pPr>
      <w:ins w:id="185" w:author="Satu Lappi" w:date="2026-02-12T16:19:00Z" w16du:dateUtc="2026-02-12T14:19:00Z">
        <w:r w:rsidRPr="00D16638">
          <w:rPr>
            <w:rFonts w:ascii="Times New Roman" w:eastAsia="Times New Roman" w:hAnsi="Times New Roman" w:cs="Times New Roman"/>
            <w:u w:val="single"/>
            <w:lang w:val="fi-FI"/>
          </w:rPr>
          <w:t>Crohnin</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spacing w:val="-2"/>
            <w:u w:val="single"/>
            <w:lang w:val="fi-FI"/>
          </w:rPr>
          <w:t>tauti</w:t>
        </w:r>
      </w:ins>
    </w:p>
    <w:p w14:paraId="39F16736" w14:textId="77777777" w:rsidR="00E2550D" w:rsidRPr="00D16638" w:rsidRDefault="00E2550D" w:rsidP="00E2550D">
      <w:pPr>
        <w:autoSpaceDE w:val="0"/>
        <w:autoSpaceDN w:val="0"/>
        <w:spacing w:after="0" w:line="240" w:lineRule="auto"/>
        <w:ind w:right="180"/>
        <w:rPr>
          <w:ins w:id="186" w:author="Satu Lappi" w:date="2026-02-12T16:19:00Z" w16du:dateUtc="2026-02-12T14:19:00Z"/>
          <w:rFonts w:ascii="Times New Roman" w:eastAsia="Times New Roman" w:hAnsi="Times New Roman" w:cs="Times New Roman"/>
          <w:lang w:val="fi-FI"/>
        </w:rPr>
      </w:pPr>
      <w:ins w:id="187" w:author="Satu Lappi" w:date="2026-02-12T16:19:00Z" w16du:dateUtc="2026-02-12T14:19:00Z">
        <w:r w:rsidRPr="00D16638">
          <w:rPr>
            <w:rFonts w:ascii="Times New Roman" w:eastAsia="Times New Roman" w:hAnsi="Times New Roman" w:cs="Times New Roman"/>
            <w:lang w:val="fi-FI"/>
          </w:rPr>
          <w:t>Hoito-ohjelman ensimmäinen Otulfi-annos annetaan laskimoon. Laskimoon annettavan hoidon annostus,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130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infuusiokonsentraatin,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liuosta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varten,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valmisteyhteenvedon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4.2.</w:t>
        </w:r>
      </w:ins>
    </w:p>
    <w:p w14:paraId="7D114CA5" w14:textId="77777777" w:rsidR="00E2550D" w:rsidRPr="00D16638" w:rsidRDefault="00E2550D" w:rsidP="00E2550D">
      <w:pPr>
        <w:autoSpaceDE w:val="0"/>
        <w:autoSpaceDN w:val="0"/>
        <w:spacing w:before="251" w:after="0" w:line="240" w:lineRule="auto"/>
        <w:ind w:right="180"/>
        <w:rPr>
          <w:ins w:id="188" w:author="Satu Lappi" w:date="2026-02-12T16:19:00Z" w16du:dateUtc="2026-02-12T14:19:00Z"/>
          <w:rFonts w:ascii="Times New Roman" w:eastAsia="Times New Roman" w:hAnsi="Times New Roman" w:cs="Times New Roman"/>
          <w:lang w:val="fi-FI"/>
        </w:rPr>
      </w:pPr>
      <w:ins w:id="189" w:author="Satu Lappi" w:date="2026-02-12T16:19:00Z" w16du:dateUtc="2026-02-12T14:19:00Z">
        <w:r w:rsidRPr="00D16638">
          <w:rPr>
            <w:rFonts w:ascii="Times New Roman" w:eastAsia="Times New Roman" w:hAnsi="Times New Roman" w:cs="Times New Roman"/>
            <w:lang w:val="fi-FI"/>
          </w:rPr>
          <w:t>Ensimmäinen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annettava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mg:n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Otulfi-annos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antaa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viikkoa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annetun annoksen jälkeen. Tämän jälkeen antoväliksi suositellaan 12 viikkoa.</w:t>
        </w:r>
      </w:ins>
    </w:p>
    <w:p w14:paraId="1BB64177" w14:textId="77777777" w:rsidR="00E2550D" w:rsidRPr="00D16638" w:rsidRDefault="00E2550D" w:rsidP="00E2550D">
      <w:pPr>
        <w:autoSpaceDE w:val="0"/>
        <w:autoSpaceDN w:val="0"/>
        <w:spacing w:before="2" w:after="0" w:line="240" w:lineRule="auto"/>
        <w:rPr>
          <w:ins w:id="190" w:author="Satu Lappi" w:date="2026-02-12T16:19:00Z" w16du:dateUtc="2026-02-12T14:19:00Z"/>
          <w:rFonts w:ascii="Times New Roman" w:eastAsia="Times New Roman" w:hAnsi="Times New Roman" w:cs="Times New Roman"/>
          <w:lang w:val="fi-FI"/>
        </w:rPr>
      </w:pPr>
    </w:p>
    <w:p w14:paraId="39FA3EE2" w14:textId="77777777" w:rsidR="00E2550D" w:rsidRPr="00D16638" w:rsidRDefault="00E2550D" w:rsidP="00E2550D">
      <w:pPr>
        <w:autoSpaceDE w:val="0"/>
        <w:autoSpaceDN w:val="0"/>
        <w:spacing w:after="0" w:line="240" w:lineRule="auto"/>
        <w:ind w:right="515"/>
        <w:rPr>
          <w:ins w:id="191" w:author="Satu Lappi" w:date="2026-02-12T16:19:00Z" w16du:dateUtc="2026-02-12T14:19:00Z"/>
          <w:rFonts w:ascii="Times New Roman" w:eastAsia="Times New Roman" w:hAnsi="Times New Roman" w:cs="Times New Roman"/>
          <w:lang w:val="fi-FI"/>
        </w:rPr>
      </w:pPr>
      <w:ins w:id="192" w:author="Satu Lappi" w:date="2026-02-12T16:19:00Z" w16du:dateUtc="2026-02-12T14:19:00Z">
        <w:r w:rsidRPr="00D16638">
          <w:rPr>
            <w:rFonts w:ascii="Times New Roman" w:eastAsia="Times New Roman" w:hAnsi="Times New Roman" w:cs="Times New Roman"/>
            <w:lang w:val="fi-FI"/>
          </w:rPr>
          <w:t>Jos potilaalla ei ole todettu riittävää vastetta 8 viikon kuluttua ensimmäisen ihon alle annetun annoksen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tänä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ajankohtana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toinen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annettava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(ks. kohta 5.1).</w:t>
        </w:r>
      </w:ins>
    </w:p>
    <w:p w14:paraId="504B36F9" w14:textId="77777777" w:rsidR="00E2550D" w:rsidRPr="00D16638" w:rsidRDefault="00E2550D" w:rsidP="00E2550D">
      <w:pPr>
        <w:autoSpaceDE w:val="0"/>
        <w:autoSpaceDN w:val="0"/>
        <w:spacing w:before="251" w:after="0" w:line="240" w:lineRule="auto"/>
        <w:ind w:right="180"/>
        <w:rPr>
          <w:ins w:id="193" w:author="Satu Lappi" w:date="2026-02-12T16:19:00Z" w16du:dateUtc="2026-02-12T14:19:00Z"/>
          <w:rFonts w:ascii="Times New Roman" w:eastAsia="Times New Roman" w:hAnsi="Times New Roman" w:cs="Times New Roman"/>
          <w:lang w:val="fi-FI"/>
        </w:rPr>
      </w:pPr>
      <w:ins w:id="194" w:author="Satu Lappi" w:date="2026-02-12T16:19:00Z" w16du:dateUtc="2026-02-12T14:19:00Z">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häviää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annettavan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yhteydessä,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saattaa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hyötyä antovälin lyhentämisestä 8 viikkoon (ks. kohta 5.1, kohta 5.2).</w:t>
        </w:r>
      </w:ins>
    </w:p>
    <w:p w14:paraId="7088C43F" w14:textId="77777777" w:rsidR="00E2550D" w:rsidRPr="00D16638" w:rsidRDefault="00E2550D" w:rsidP="00E2550D">
      <w:pPr>
        <w:autoSpaceDE w:val="0"/>
        <w:autoSpaceDN w:val="0"/>
        <w:spacing w:before="253" w:after="0" w:line="240" w:lineRule="auto"/>
        <w:ind w:right="180"/>
        <w:rPr>
          <w:ins w:id="195" w:author="Satu Lappi" w:date="2026-02-12T16:19:00Z" w16du:dateUtc="2026-02-12T14:19:00Z"/>
          <w:rFonts w:ascii="Times New Roman" w:eastAsia="Times New Roman" w:hAnsi="Times New Roman" w:cs="Times New Roman"/>
          <w:lang w:val="fi-FI"/>
        </w:rPr>
      </w:pPr>
      <w:ins w:id="196" w:author="Satu Lappi" w:date="2026-02-12T16:19:00Z" w16du:dateUtc="2026-02-12T14:19:00Z">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tämän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jatkaa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kliinisen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arvion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perusteella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antamalla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 12 viikon välein (ks. kohta 5.1).</w:t>
        </w:r>
      </w:ins>
    </w:p>
    <w:p w14:paraId="49DDA444" w14:textId="77777777" w:rsidR="00E2550D" w:rsidRPr="00D16638" w:rsidRDefault="00E2550D" w:rsidP="00E2550D">
      <w:pPr>
        <w:autoSpaceDE w:val="0"/>
        <w:autoSpaceDN w:val="0"/>
        <w:spacing w:before="1" w:after="0" w:line="240" w:lineRule="auto"/>
        <w:rPr>
          <w:ins w:id="197" w:author="Satu Lappi" w:date="2026-02-12T16:19:00Z" w16du:dateUtc="2026-02-12T14:19:00Z"/>
          <w:rFonts w:ascii="Times New Roman" w:eastAsia="Times New Roman" w:hAnsi="Times New Roman" w:cs="Times New Roman"/>
          <w:lang w:val="fi-FI"/>
        </w:rPr>
      </w:pPr>
    </w:p>
    <w:p w14:paraId="56F39673" w14:textId="77777777" w:rsidR="00E2550D" w:rsidRPr="00D16638" w:rsidRDefault="00E2550D" w:rsidP="00E2550D">
      <w:pPr>
        <w:autoSpaceDE w:val="0"/>
        <w:autoSpaceDN w:val="0"/>
        <w:spacing w:after="0" w:line="240" w:lineRule="auto"/>
        <w:ind w:right="515"/>
        <w:rPr>
          <w:ins w:id="198" w:author="Satu Lappi" w:date="2026-02-12T16:19:00Z" w16du:dateUtc="2026-02-12T14:19:00Z"/>
          <w:rFonts w:ascii="Times New Roman" w:eastAsia="Times New Roman" w:hAnsi="Times New Roman" w:cs="Times New Roman"/>
          <w:lang w:val="fi-FI"/>
        </w:rPr>
      </w:pPr>
      <w:ins w:id="199" w:author="Satu Lappi" w:date="2026-02-12T16:19:00Z" w16du:dateUtc="2026-02-12T14:19:00Z">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lopettamista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harkita,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siitä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hyötyä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16</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kuluttua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annetun induktioannoksen jälkeen tai 16 viikon kuluttua 8 viikon välein annettavaan ylläpitohoitoon siirtymisen jälkeen.</w:t>
        </w:r>
      </w:ins>
    </w:p>
    <w:p w14:paraId="59DF9A22" w14:textId="77777777" w:rsidR="00E2550D" w:rsidRPr="00D16638" w:rsidRDefault="00E2550D" w:rsidP="00E2550D">
      <w:pPr>
        <w:autoSpaceDE w:val="0"/>
        <w:autoSpaceDN w:val="0"/>
        <w:spacing w:before="251" w:after="0" w:line="240" w:lineRule="auto"/>
        <w:ind w:right="575"/>
        <w:rPr>
          <w:ins w:id="200" w:author="Satu Lappi" w:date="2026-02-12T16:19:00Z" w16du:dateUtc="2026-02-12T14:19:00Z"/>
          <w:rFonts w:ascii="Times New Roman" w:eastAsia="Times New Roman" w:hAnsi="Times New Roman" w:cs="Times New Roman"/>
          <w:lang w:val="fi-FI"/>
        </w:rPr>
      </w:pPr>
      <w:ins w:id="201" w:author="Satu Lappi" w:date="2026-02-12T16:19:00Z" w16du:dateUtc="2026-02-12T14:19:00Z">
        <w:r w:rsidRPr="00D16638">
          <w:rPr>
            <w:rFonts w:ascii="Times New Roman" w:eastAsia="Times New Roman" w:hAnsi="Times New Roman" w:cs="Times New Roman"/>
            <w:lang w:val="fi-FI"/>
          </w:rPr>
          <w:t>Immuniteettia muuntavien lääkevalmisteiden ja/tai kortikosteroidien käyttöä voidaan jatkaa Otulfi-hoidon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saanut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Otulfi-hoitoon,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kortikosteroidiannosta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voidaan pienentää tai hoito voidaan lopettaa normaalin hoitokäytännön mukaan.</w:t>
        </w:r>
      </w:ins>
    </w:p>
    <w:p w14:paraId="7228FAD1" w14:textId="77777777" w:rsidR="00E2550D" w:rsidRPr="00D16638" w:rsidRDefault="00E2550D" w:rsidP="00E2550D">
      <w:pPr>
        <w:autoSpaceDE w:val="0"/>
        <w:autoSpaceDN w:val="0"/>
        <w:spacing w:before="1" w:after="0" w:line="240" w:lineRule="auto"/>
        <w:rPr>
          <w:ins w:id="202" w:author="Satu Lappi" w:date="2026-02-12T16:19:00Z" w16du:dateUtc="2026-02-12T14:19:00Z"/>
          <w:rFonts w:ascii="Times New Roman" w:eastAsia="Times New Roman" w:hAnsi="Times New Roman" w:cs="Times New Roman"/>
          <w:lang w:val="fi-FI"/>
        </w:rPr>
      </w:pPr>
    </w:p>
    <w:p w14:paraId="292B166B" w14:textId="77777777" w:rsidR="00E2550D" w:rsidRPr="00D16638" w:rsidRDefault="00E2550D" w:rsidP="00E2550D">
      <w:pPr>
        <w:autoSpaceDE w:val="0"/>
        <w:autoSpaceDN w:val="0"/>
        <w:spacing w:after="0" w:line="240" w:lineRule="auto"/>
        <w:ind w:right="515"/>
        <w:rPr>
          <w:ins w:id="203" w:author="Satu Lappi" w:date="2026-02-12T16:19:00Z" w16du:dateUtc="2026-02-12T14:19:00Z"/>
          <w:rFonts w:ascii="Times New Roman" w:eastAsia="Times New Roman" w:hAnsi="Times New Roman" w:cs="Times New Roman"/>
          <w:lang w:val="fi-FI"/>
        </w:rPr>
      </w:pPr>
      <w:ins w:id="204" w:author="Satu Lappi" w:date="2026-02-12T16:19:00Z" w16du:dateUtc="2026-02-12T14:19:00Z">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taudin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keskeytetään,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jatkaminen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annettavana hoitona on turvallista ja tehokasta.</w:t>
        </w:r>
      </w:ins>
    </w:p>
    <w:p w14:paraId="7507CF53" w14:textId="77777777" w:rsidR="00E2550D" w:rsidRPr="00D16638" w:rsidRDefault="00E2550D" w:rsidP="00E2550D">
      <w:pPr>
        <w:autoSpaceDE w:val="0"/>
        <w:autoSpaceDN w:val="0"/>
        <w:spacing w:before="252" w:after="0" w:line="240" w:lineRule="auto"/>
        <w:rPr>
          <w:ins w:id="205" w:author="Satu Lappi" w:date="2026-02-12T16:19:00Z" w16du:dateUtc="2026-02-12T14:19:00Z"/>
          <w:rFonts w:ascii="Times New Roman" w:eastAsia="Times New Roman" w:hAnsi="Times New Roman" w:cs="Times New Roman"/>
          <w:i/>
          <w:lang w:val="fi-FI"/>
        </w:rPr>
      </w:pPr>
      <w:ins w:id="206" w:author="Satu Lappi" w:date="2026-02-12T16:19:00Z" w16du:dateUtc="2026-02-12T14:19:00Z">
        <w:r w:rsidRPr="00D16638">
          <w:rPr>
            <w:rFonts w:ascii="Times New Roman" w:eastAsia="Times New Roman" w:hAnsi="Times New Roman" w:cs="Times New Roman"/>
            <w:i/>
            <w:lang w:val="fi-FI"/>
          </w:rPr>
          <w:t>Iäkkäät</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65-</w:t>
        </w:r>
        <w:r w:rsidRPr="00D16638">
          <w:rPr>
            <w:rFonts w:ascii="Times New Roman" w:eastAsia="Times New Roman" w:hAnsi="Times New Roman" w:cs="Times New Roman"/>
            <w:i/>
            <w:spacing w:val="-2"/>
            <w:lang w:val="fi-FI"/>
          </w:rPr>
          <w:t>vuotiaat)</w:t>
        </w:r>
      </w:ins>
    </w:p>
    <w:p w14:paraId="47A995CB" w14:textId="77777777" w:rsidR="00E2550D" w:rsidRPr="00D16638" w:rsidRDefault="00E2550D" w:rsidP="00E2550D">
      <w:pPr>
        <w:autoSpaceDE w:val="0"/>
        <w:autoSpaceDN w:val="0"/>
        <w:spacing w:before="2" w:after="0" w:line="240" w:lineRule="auto"/>
        <w:rPr>
          <w:ins w:id="207" w:author="Satu Lappi" w:date="2026-02-12T16:19:00Z" w16du:dateUtc="2026-02-12T14:19:00Z"/>
          <w:rFonts w:ascii="Times New Roman" w:eastAsia="Times New Roman" w:hAnsi="Times New Roman" w:cs="Times New Roman"/>
          <w:lang w:val="fi-FI"/>
        </w:rPr>
      </w:pPr>
      <w:ins w:id="208" w:author="Satu Lappi" w:date="2026-02-12T16:19:00Z" w16du:dateUtc="2026-02-12T14:19:00Z">
        <w:r w:rsidRPr="00D16638">
          <w:rPr>
            <w:rFonts w:ascii="Times New Roman" w:eastAsia="Times New Roman" w:hAnsi="Times New Roman" w:cs="Times New Roman"/>
            <w:lang w:val="fi-FI"/>
          </w:rPr>
          <w:t>Annosmuutos</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tarpeen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iäkkäillä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4.4).</w:t>
        </w:r>
      </w:ins>
    </w:p>
    <w:p w14:paraId="4FE4634A" w14:textId="77777777" w:rsidR="00E2550D" w:rsidRPr="00D16638" w:rsidRDefault="00E2550D" w:rsidP="00E2550D">
      <w:pPr>
        <w:autoSpaceDE w:val="0"/>
        <w:autoSpaceDN w:val="0"/>
        <w:spacing w:before="251" w:after="0" w:line="240" w:lineRule="auto"/>
        <w:rPr>
          <w:ins w:id="209" w:author="Satu Lappi" w:date="2026-02-12T16:19:00Z" w16du:dateUtc="2026-02-12T14:19:00Z"/>
          <w:rFonts w:ascii="Times New Roman" w:eastAsia="Times New Roman" w:hAnsi="Times New Roman" w:cs="Times New Roman"/>
          <w:i/>
          <w:lang w:val="fi-FI"/>
        </w:rPr>
      </w:pPr>
      <w:ins w:id="210" w:author="Satu Lappi" w:date="2026-02-12T16:19:00Z" w16du:dateUtc="2026-02-12T14:19:00Z">
        <w:r w:rsidRPr="00D16638">
          <w:rPr>
            <w:rFonts w:ascii="Times New Roman" w:eastAsia="Times New Roman" w:hAnsi="Times New Roman" w:cs="Times New Roman"/>
            <w:i/>
            <w:lang w:val="fi-FI"/>
          </w:rPr>
          <w:t>Munuaisten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tai</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maksan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vajaatoiminta</w:t>
        </w:r>
      </w:ins>
    </w:p>
    <w:p w14:paraId="07C1DFDC" w14:textId="77777777" w:rsidR="00E2550D" w:rsidRPr="00D16638" w:rsidRDefault="00E2550D" w:rsidP="00E2550D">
      <w:pPr>
        <w:autoSpaceDE w:val="0"/>
        <w:autoSpaceDN w:val="0"/>
        <w:spacing w:before="1" w:after="0" w:line="240" w:lineRule="auto"/>
        <w:rPr>
          <w:ins w:id="211" w:author="Satu Lappi" w:date="2026-02-12T16:19:00Z" w16du:dateUtc="2026-02-12T14:19:00Z"/>
          <w:rFonts w:ascii="Times New Roman" w:eastAsia="Times New Roman" w:hAnsi="Times New Roman" w:cs="Times New Roman"/>
          <w:lang w:val="fi-FI"/>
        </w:rPr>
      </w:pPr>
      <w:ins w:id="212" w:author="Satu Lappi" w:date="2026-02-12T16:19:00Z" w16du:dateUtc="2026-02-12T14:19:00Z">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tutkittu</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näillä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potilasryhmillä.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Annossuosituksia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voida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antaa.</w:t>
        </w:r>
      </w:ins>
    </w:p>
    <w:p w14:paraId="33B5A376" w14:textId="77777777" w:rsidR="00E2550D" w:rsidRPr="00D16638" w:rsidRDefault="00E2550D" w:rsidP="00E2550D">
      <w:pPr>
        <w:autoSpaceDE w:val="0"/>
        <w:autoSpaceDN w:val="0"/>
        <w:spacing w:after="0" w:line="240" w:lineRule="auto"/>
        <w:rPr>
          <w:ins w:id="213" w:author="Satu Lappi" w:date="2026-02-12T16:19:00Z" w16du:dateUtc="2026-02-12T14:19:00Z"/>
          <w:rFonts w:ascii="Times New Roman" w:eastAsia="Times New Roman" w:hAnsi="Times New Roman" w:cs="Times New Roman"/>
          <w:lang w:val="fi-FI"/>
        </w:rPr>
      </w:pPr>
    </w:p>
    <w:p w14:paraId="5A4CA39B" w14:textId="77777777" w:rsidR="00E2550D" w:rsidRPr="00D16638" w:rsidRDefault="00E2550D" w:rsidP="00E2550D">
      <w:pPr>
        <w:autoSpaceDE w:val="0"/>
        <w:autoSpaceDN w:val="0"/>
        <w:spacing w:after="0" w:line="240" w:lineRule="auto"/>
        <w:rPr>
          <w:ins w:id="214" w:author="Satu Lappi" w:date="2026-02-12T16:19:00Z" w16du:dateUtc="2026-02-12T14:19:00Z"/>
          <w:rFonts w:ascii="Times New Roman" w:eastAsia="Times New Roman" w:hAnsi="Times New Roman" w:cs="Times New Roman"/>
          <w:i/>
          <w:lang w:val="fi-FI"/>
        </w:rPr>
      </w:pPr>
      <w:ins w:id="215" w:author="Satu Lappi" w:date="2026-02-12T16:19:00Z" w16du:dateUtc="2026-02-12T14:19:00Z">
        <w:r w:rsidRPr="00D16638">
          <w:rPr>
            <w:rFonts w:ascii="Times New Roman" w:eastAsia="Times New Roman" w:hAnsi="Times New Roman" w:cs="Times New Roman"/>
            <w:i/>
            <w:lang w:val="fi-FI"/>
          </w:rPr>
          <w:t>Pediatriset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potilaat</w:t>
        </w:r>
      </w:ins>
    </w:p>
    <w:p w14:paraId="492D64EC" w14:textId="77777777" w:rsidR="00E2550D" w:rsidRPr="00D16638" w:rsidRDefault="00E2550D" w:rsidP="00E2550D">
      <w:pPr>
        <w:autoSpaceDE w:val="0"/>
        <w:autoSpaceDN w:val="0"/>
        <w:spacing w:before="1" w:after="0" w:line="252" w:lineRule="exact"/>
        <w:rPr>
          <w:ins w:id="216" w:author="Satu Lappi" w:date="2026-02-12T16:19:00Z" w16du:dateUtc="2026-02-12T14:19:00Z"/>
          <w:rFonts w:ascii="Times New Roman" w:eastAsia="Times New Roman" w:hAnsi="Times New Roman" w:cs="Times New Roman"/>
          <w:lang w:val="fi-FI"/>
        </w:rPr>
      </w:pPr>
      <w:ins w:id="217" w:author="Satu Lappi" w:date="2026-02-12T16:19:00Z" w16du:dateUtc="2026-02-12T14:19:00Z">
        <w:r w:rsidRPr="00D16638">
          <w:rPr>
            <w:rFonts w:ascii="Times New Roman" w:eastAsia="Times New Roman" w:hAnsi="Times New Roman" w:cs="Times New Roman"/>
            <w:u w:val="single"/>
            <w:lang w:val="fi-FI"/>
          </w:rPr>
          <w:t>Lapsuusiän</w:t>
        </w:r>
        <w:r w:rsidRPr="00D16638">
          <w:rPr>
            <w:rFonts w:ascii="Times New Roman" w:eastAsia="Times New Roman" w:hAnsi="Times New Roman" w:cs="Times New Roman"/>
            <w:spacing w:val="-9"/>
            <w:u w:val="single"/>
            <w:lang w:val="fi-FI"/>
          </w:rPr>
          <w:t xml:space="preserve"> </w:t>
        </w:r>
        <w:r w:rsidRPr="00D16638">
          <w:rPr>
            <w:rFonts w:ascii="Times New Roman" w:eastAsia="Times New Roman" w:hAnsi="Times New Roman" w:cs="Times New Roman"/>
            <w:u w:val="single"/>
            <w:lang w:val="fi-FI"/>
          </w:rPr>
          <w:t>Crohnin</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tauti</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(vähintään</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40</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kg:n</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painoiset</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spacing w:val="-2"/>
            <w:u w:val="single"/>
            <w:lang w:val="fi-FI"/>
          </w:rPr>
          <w:t>potilaat)</w:t>
        </w:r>
      </w:ins>
    </w:p>
    <w:p w14:paraId="6D8595FC" w14:textId="77777777" w:rsidR="00E2550D" w:rsidRPr="00D16638" w:rsidRDefault="00E2550D" w:rsidP="00E2550D">
      <w:pPr>
        <w:autoSpaceDE w:val="0"/>
        <w:autoSpaceDN w:val="0"/>
        <w:spacing w:after="0" w:line="240" w:lineRule="auto"/>
        <w:ind w:right="180"/>
        <w:rPr>
          <w:ins w:id="218" w:author="Satu Lappi" w:date="2026-02-12T16:19:00Z" w16du:dateUtc="2026-02-12T14:19:00Z"/>
          <w:rFonts w:ascii="Times New Roman" w:eastAsia="Times New Roman" w:hAnsi="Times New Roman" w:cs="Times New Roman"/>
          <w:lang w:val="fi-FI"/>
        </w:rPr>
      </w:pPr>
      <w:ins w:id="219" w:author="Satu Lappi" w:date="2026-02-12T16:19:00Z" w16du:dateUtc="2026-02-12T14:19:00Z">
        <w:r w:rsidRPr="00D16638">
          <w:rPr>
            <w:rFonts w:ascii="Times New Roman" w:eastAsia="Times New Roman" w:hAnsi="Times New Roman" w:cs="Times New Roman"/>
            <w:lang w:val="fi-FI"/>
          </w:rPr>
          <w:t>Hoito-ohjelman ensimmäinen Otulfi-annos annetaan laskimoon. Laskimoon annettavan hoidon annostus,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130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infuusiokonsentraatin,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liuosta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varten,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valmisteyhteenvedon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4.2.</w:t>
        </w:r>
      </w:ins>
    </w:p>
    <w:p w14:paraId="38D7E619" w14:textId="77777777" w:rsidR="00E2550D" w:rsidRPr="00D16638" w:rsidRDefault="00E2550D" w:rsidP="00E2550D">
      <w:pPr>
        <w:autoSpaceDE w:val="0"/>
        <w:autoSpaceDN w:val="0"/>
        <w:spacing w:after="0" w:line="240" w:lineRule="auto"/>
        <w:rPr>
          <w:ins w:id="220" w:author="Satu Lappi" w:date="2026-02-12T16:19:00Z" w16du:dateUtc="2026-02-12T14:19:00Z"/>
          <w:rFonts w:ascii="Times New Roman" w:eastAsia="Times New Roman" w:hAnsi="Times New Roman" w:cs="Times New Roman"/>
          <w:lang w:val="fi-FI"/>
        </w:rPr>
        <w:sectPr w:rsidR="00E2550D" w:rsidRPr="00D16638" w:rsidSect="00E2550D">
          <w:type w:val="continuous"/>
          <w:pgSz w:w="11910" w:h="16850"/>
          <w:pgMar w:top="1120" w:right="1275" w:bottom="900" w:left="1275" w:header="0" w:footer="716" w:gutter="0"/>
          <w:cols w:space="720"/>
        </w:sectPr>
      </w:pPr>
    </w:p>
    <w:p w14:paraId="4DA3292B" w14:textId="77777777" w:rsidR="00E2550D" w:rsidRPr="00D16638" w:rsidRDefault="00E2550D" w:rsidP="00E2550D">
      <w:pPr>
        <w:autoSpaceDE w:val="0"/>
        <w:autoSpaceDN w:val="0"/>
        <w:spacing w:before="65" w:after="0" w:line="240" w:lineRule="auto"/>
        <w:ind w:right="180"/>
        <w:rPr>
          <w:ins w:id="221" w:author="Satu Lappi" w:date="2026-02-12T16:19:00Z" w16du:dateUtc="2026-02-12T14:19:00Z"/>
          <w:rFonts w:ascii="Times New Roman" w:eastAsia="Times New Roman" w:hAnsi="Times New Roman" w:cs="Times New Roman"/>
          <w:lang w:val="fi-FI"/>
        </w:rPr>
      </w:pPr>
      <w:ins w:id="222" w:author="Satu Lappi" w:date="2026-02-12T16:19:00Z" w16du:dateUtc="2026-02-12T14:19:00Z">
        <w:r w:rsidRPr="00D16638">
          <w:rPr>
            <w:rFonts w:ascii="Times New Roman" w:eastAsia="Times New Roman" w:hAnsi="Times New Roman" w:cs="Times New Roman"/>
            <w:lang w:val="fi-FI"/>
          </w:rPr>
          <w:t>Ensimmäinen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annettava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mg:n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Otulfi-annos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antaa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viikkoa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annetun annoksen jälkeen. Tämän jälkeen antoväliksi suositellaan 12 viikkoa.</w:t>
        </w:r>
      </w:ins>
    </w:p>
    <w:p w14:paraId="076F3988" w14:textId="77777777" w:rsidR="00E2550D" w:rsidRPr="00D16638" w:rsidRDefault="00E2550D" w:rsidP="00E2550D">
      <w:pPr>
        <w:autoSpaceDE w:val="0"/>
        <w:autoSpaceDN w:val="0"/>
        <w:spacing w:before="252" w:after="0" w:line="240" w:lineRule="auto"/>
        <w:ind w:right="180"/>
        <w:rPr>
          <w:ins w:id="223" w:author="Satu Lappi" w:date="2026-02-12T16:19:00Z" w16du:dateUtc="2026-02-12T14:19:00Z"/>
          <w:rFonts w:ascii="Times New Roman" w:eastAsia="Times New Roman" w:hAnsi="Times New Roman" w:cs="Times New Roman"/>
          <w:lang w:val="fi-FI"/>
        </w:rPr>
      </w:pPr>
      <w:ins w:id="224" w:author="Satu Lappi" w:date="2026-02-12T16:19:00Z" w16du:dateUtc="2026-02-12T14:19:00Z">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häviää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annettavan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yhteydessä,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saattaa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hyötyä antovälin lyhentämisestä 8 viikkoon (ks. kohta 5.1, kohta 5.2).</w:t>
        </w:r>
      </w:ins>
    </w:p>
    <w:p w14:paraId="50FEC0E4" w14:textId="77777777" w:rsidR="00E2550D" w:rsidRPr="00D16638" w:rsidRDefault="00E2550D" w:rsidP="00E2550D">
      <w:pPr>
        <w:autoSpaceDE w:val="0"/>
        <w:autoSpaceDN w:val="0"/>
        <w:spacing w:before="252" w:after="0" w:line="240" w:lineRule="auto"/>
        <w:ind w:right="180"/>
        <w:rPr>
          <w:ins w:id="225" w:author="Satu Lappi" w:date="2026-02-12T16:19:00Z" w16du:dateUtc="2026-02-12T14:19:00Z"/>
          <w:rFonts w:ascii="Times New Roman" w:eastAsia="Times New Roman" w:hAnsi="Times New Roman" w:cs="Times New Roman"/>
          <w:lang w:val="fi-FI"/>
        </w:rPr>
      </w:pPr>
      <w:ins w:id="226" w:author="Satu Lappi" w:date="2026-02-12T16:19:00Z" w16du:dateUtc="2026-02-12T14:19:00Z">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tämän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jatkaa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kliinisen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arvion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perusteella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antamalla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annos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 12 viikon välein (ks. kohta 5.1).</w:t>
        </w:r>
      </w:ins>
    </w:p>
    <w:p w14:paraId="583AC44B" w14:textId="77777777" w:rsidR="00E2550D" w:rsidRPr="00D16638" w:rsidRDefault="00E2550D" w:rsidP="00E2550D">
      <w:pPr>
        <w:autoSpaceDE w:val="0"/>
        <w:autoSpaceDN w:val="0"/>
        <w:spacing w:before="2" w:after="0" w:line="240" w:lineRule="auto"/>
        <w:rPr>
          <w:ins w:id="227" w:author="Satu Lappi" w:date="2026-02-12T16:19:00Z" w16du:dateUtc="2026-02-12T14:19:00Z"/>
          <w:rFonts w:ascii="Times New Roman" w:eastAsia="Times New Roman" w:hAnsi="Times New Roman" w:cs="Times New Roman"/>
          <w:lang w:val="fi-FI"/>
        </w:rPr>
      </w:pPr>
    </w:p>
    <w:p w14:paraId="61894670" w14:textId="77777777" w:rsidR="00E2550D" w:rsidRPr="00D16638" w:rsidRDefault="00E2550D" w:rsidP="00E2550D">
      <w:pPr>
        <w:autoSpaceDE w:val="0"/>
        <w:autoSpaceDN w:val="0"/>
        <w:spacing w:after="0" w:line="240" w:lineRule="auto"/>
        <w:ind w:right="180"/>
        <w:rPr>
          <w:ins w:id="228" w:author="Satu Lappi" w:date="2026-02-12T16:19:00Z" w16du:dateUtc="2026-02-12T14:19:00Z"/>
          <w:rFonts w:ascii="Times New Roman" w:eastAsia="Times New Roman" w:hAnsi="Times New Roman" w:cs="Times New Roman"/>
          <w:lang w:val="fi-FI"/>
        </w:rPr>
      </w:pPr>
      <w:ins w:id="229" w:author="Satu Lappi" w:date="2026-02-12T16:19:00Z" w16du:dateUtc="2026-02-12T14:19:00Z">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lopettamista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harkita,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siitä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hyötyä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16</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kuluttua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annetun induktioannoksen jälkeen tai 16 viikon kuluttua annoksen muuttamisen jälkeen.</w:t>
        </w:r>
      </w:ins>
    </w:p>
    <w:p w14:paraId="6A6024AE" w14:textId="77777777" w:rsidR="00E2550D" w:rsidRPr="00D16638" w:rsidRDefault="00E2550D" w:rsidP="00E2550D">
      <w:pPr>
        <w:autoSpaceDE w:val="0"/>
        <w:autoSpaceDN w:val="0"/>
        <w:spacing w:before="252" w:after="0" w:line="240" w:lineRule="auto"/>
        <w:ind w:right="160"/>
        <w:rPr>
          <w:ins w:id="230" w:author="Satu Lappi" w:date="2026-02-12T16:19:00Z" w16du:dateUtc="2026-02-12T14:19:00Z"/>
          <w:rFonts w:ascii="Times New Roman" w:eastAsia="Times New Roman" w:hAnsi="Times New Roman" w:cs="Times New Roman"/>
          <w:lang w:val="fi-FI"/>
        </w:rPr>
      </w:pPr>
      <w:ins w:id="231" w:author="Satu Lappi" w:date="2026-02-12T16:19:00Z" w16du:dateUtc="2026-02-12T14:19:00Z">
        <w:r w:rsidRPr="00D16638">
          <w:rPr>
            <w:rFonts w:ascii="Times New Roman" w:eastAsia="Times New Roman" w:hAnsi="Times New Roman" w:cs="Times New Roman"/>
            <w:lang w:val="fi-FI"/>
          </w:rPr>
          <w:t>Immuniteettia muuntavien lääkevalmisteiden, 5-aminosalisyylihappoyhdisteiden (5-ASA), antibioottien ja/tai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kortikosteroidien käyttöä voidaan jatkaa Otulfi-hoidon aikana. Jos potilas on saanut vasteen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Otulfi-hoitoon,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näiden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lääkkeiden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annosta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pienentää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käyttö</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lopettaa normaalin hoitokäytännön mukaan.</w:t>
        </w:r>
      </w:ins>
    </w:p>
    <w:p w14:paraId="056C19EE" w14:textId="77777777" w:rsidR="00E2550D" w:rsidRPr="00D16638" w:rsidRDefault="00E2550D" w:rsidP="00E2550D">
      <w:pPr>
        <w:autoSpaceDE w:val="0"/>
        <w:autoSpaceDN w:val="0"/>
        <w:spacing w:after="0" w:line="240" w:lineRule="auto"/>
        <w:rPr>
          <w:ins w:id="232" w:author="Satu Lappi" w:date="2026-02-12T16:19:00Z" w16du:dateUtc="2026-02-12T14:19:00Z"/>
          <w:rFonts w:ascii="Times New Roman" w:eastAsia="Times New Roman" w:hAnsi="Times New Roman" w:cs="Times New Roman"/>
          <w:lang w:val="fi-FI"/>
        </w:rPr>
      </w:pPr>
    </w:p>
    <w:p w14:paraId="1F2B7676" w14:textId="77777777" w:rsidR="00E2550D" w:rsidRPr="00D16638" w:rsidRDefault="00E2550D" w:rsidP="00E2550D">
      <w:pPr>
        <w:autoSpaceDE w:val="0"/>
        <w:autoSpaceDN w:val="0"/>
        <w:spacing w:after="0" w:line="240" w:lineRule="auto"/>
        <w:ind w:right="515"/>
        <w:rPr>
          <w:ins w:id="233" w:author="Satu Lappi" w:date="2026-02-12T16:19:00Z" w16du:dateUtc="2026-02-12T14:19:00Z"/>
          <w:rFonts w:ascii="Times New Roman" w:eastAsia="Times New Roman" w:hAnsi="Times New Roman" w:cs="Times New Roman"/>
          <w:lang w:val="fi-FI"/>
        </w:rPr>
      </w:pPr>
      <w:ins w:id="234"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turvallisuutta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40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painoisten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lasten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taudin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 vielä varmistettu. Tietoja ei ole saatavilla.</w:t>
        </w:r>
      </w:ins>
    </w:p>
    <w:p w14:paraId="616C4CC8" w14:textId="77777777" w:rsidR="00E2550D" w:rsidRPr="00D16638" w:rsidRDefault="00E2550D" w:rsidP="00E2550D">
      <w:pPr>
        <w:autoSpaceDE w:val="0"/>
        <w:autoSpaceDN w:val="0"/>
        <w:spacing w:after="0" w:line="240" w:lineRule="auto"/>
        <w:rPr>
          <w:ins w:id="235" w:author="Satu Lappi" w:date="2026-02-12T16:19:00Z" w16du:dateUtc="2026-02-12T14:19:00Z"/>
          <w:rFonts w:ascii="Times New Roman" w:eastAsia="Times New Roman" w:hAnsi="Times New Roman" w:cs="Times New Roman"/>
          <w:lang w:val="fi-FI"/>
        </w:rPr>
      </w:pPr>
    </w:p>
    <w:p w14:paraId="12CA6C2D" w14:textId="77777777" w:rsidR="00E2550D" w:rsidRPr="00D16638" w:rsidRDefault="00E2550D" w:rsidP="00E2550D">
      <w:pPr>
        <w:autoSpaceDE w:val="0"/>
        <w:autoSpaceDN w:val="0"/>
        <w:spacing w:after="0" w:line="252" w:lineRule="exact"/>
        <w:rPr>
          <w:ins w:id="236" w:author="Satu Lappi" w:date="2026-02-12T16:19:00Z" w16du:dateUtc="2026-02-12T14:19:00Z"/>
          <w:rFonts w:ascii="Times New Roman" w:eastAsia="Times New Roman" w:hAnsi="Times New Roman" w:cs="Times New Roman"/>
          <w:lang w:val="fi-FI"/>
        </w:rPr>
      </w:pPr>
      <w:ins w:id="237" w:author="Satu Lappi" w:date="2026-02-12T16:19:00Z" w16du:dateUtc="2026-02-12T14:19:00Z">
        <w:r w:rsidRPr="00D16638">
          <w:rPr>
            <w:rFonts w:ascii="Times New Roman" w:eastAsia="Times New Roman" w:hAnsi="Times New Roman" w:cs="Times New Roman"/>
            <w:spacing w:val="-2"/>
            <w:u w:val="single"/>
            <w:lang w:val="fi-FI"/>
          </w:rPr>
          <w:t>Antotapa</w:t>
        </w:r>
      </w:ins>
    </w:p>
    <w:p w14:paraId="7AA4B3D0" w14:textId="77777777" w:rsidR="00E2550D" w:rsidRPr="00D16638" w:rsidRDefault="00E2550D" w:rsidP="00E2550D">
      <w:pPr>
        <w:autoSpaceDE w:val="0"/>
        <w:autoSpaceDN w:val="0"/>
        <w:spacing w:after="0" w:line="240" w:lineRule="auto"/>
        <w:ind w:right="180"/>
        <w:rPr>
          <w:ins w:id="238" w:author="Satu Lappi" w:date="2026-02-12T16:19:00Z" w16du:dateUtc="2026-02-12T14:19:00Z"/>
          <w:rFonts w:ascii="Times New Roman" w:eastAsia="Times New Roman" w:hAnsi="Times New Roman" w:cs="Times New Roman"/>
          <w:lang w:val="fi-FI"/>
        </w:rPr>
      </w:pPr>
      <w:ins w:id="239" w:author="Satu Lappi" w:date="2026-02-12T16:19:00Z" w16du:dateUtc="2026-02-12T14:19:00Z">
        <w:r w:rsidRPr="00D16638">
          <w:rPr>
            <w:rFonts w:ascii="Times New Roman" w:eastAsia="Times New Roman" w:hAnsi="Times New Roman" w:cs="Times New Roman"/>
            <w:lang w:val="fi-FI"/>
          </w:rPr>
          <w:t xml:space="preserve">Otulfi 45 mg ja 90 mg esitäytetyt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t on tarkoitettu vain ihon alle annettaviin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injektioihin.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mahdollista,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pistoskohdaksi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valita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ihoaluetta,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psoriaasia.</w:t>
        </w:r>
      </w:ins>
    </w:p>
    <w:p w14:paraId="1B933EFB" w14:textId="77777777" w:rsidR="00E2550D" w:rsidRPr="00D16638" w:rsidRDefault="00E2550D" w:rsidP="00E2550D">
      <w:pPr>
        <w:autoSpaceDE w:val="0"/>
        <w:autoSpaceDN w:val="0"/>
        <w:spacing w:before="1" w:after="0" w:line="240" w:lineRule="auto"/>
        <w:rPr>
          <w:ins w:id="240" w:author="Satu Lappi" w:date="2026-02-12T16:19:00Z" w16du:dateUtc="2026-02-12T14:19:00Z"/>
          <w:rFonts w:ascii="Times New Roman" w:eastAsia="Times New Roman" w:hAnsi="Times New Roman" w:cs="Times New Roman"/>
          <w:lang w:val="fi-FI"/>
        </w:rPr>
      </w:pPr>
    </w:p>
    <w:p w14:paraId="7AE3E5F1" w14:textId="77777777" w:rsidR="00E2550D" w:rsidRPr="00D16638" w:rsidRDefault="00E2550D" w:rsidP="00E2550D">
      <w:pPr>
        <w:autoSpaceDE w:val="0"/>
        <w:autoSpaceDN w:val="0"/>
        <w:spacing w:before="1" w:after="0" w:line="240" w:lineRule="auto"/>
        <w:rPr>
          <w:ins w:id="241" w:author="Satu Lappi" w:date="2026-02-12T16:19:00Z" w16du:dateUtc="2026-02-12T14:19:00Z"/>
          <w:rFonts w:ascii="Times New Roman" w:eastAsia="Times New Roman" w:hAnsi="Times New Roman" w:cs="Times New Roman"/>
          <w:lang w:val="fi-FI"/>
        </w:rPr>
      </w:pPr>
      <w:ins w:id="242" w:author="Satu Lappi" w:date="2026-02-12T16:19:00Z" w16du:dateUtc="2026-02-12T14:19:00Z">
        <w:r w:rsidRPr="00D16638">
          <w:rPr>
            <w:rFonts w:ascii="Times New Roman" w:eastAsia="Times New Roman" w:hAnsi="Times New Roman" w:cs="Times New Roman"/>
            <w:lang w:val="fi-FI"/>
          </w:rPr>
          <w:t>Kun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saanut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asianmukaisen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opastuksen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pistämisen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tekniikasta,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voi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itse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häntä hoitava henkilö voi pistää Otulfi-injektionesteen, jos lääkäri arvioi sen tarkoituksenmukaiseksi.</w:t>
        </w:r>
      </w:ins>
    </w:p>
    <w:p w14:paraId="13F948B0" w14:textId="77777777" w:rsidR="00E2550D" w:rsidRPr="00D16638" w:rsidRDefault="00E2550D" w:rsidP="00E2550D">
      <w:pPr>
        <w:autoSpaceDE w:val="0"/>
        <w:autoSpaceDN w:val="0"/>
        <w:spacing w:after="0" w:line="240" w:lineRule="auto"/>
        <w:ind w:right="180"/>
        <w:rPr>
          <w:ins w:id="243" w:author="Satu Lappi" w:date="2026-02-12T16:19:00Z" w16du:dateUtc="2026-02-12T14:19:00Z"/>
          <w:rFonts w:ascii="Times New Roman" w:eastAsia="Times New Roman" w:hAnsi="Times New Roman" w:cs="Times New Roman"/>
          <w:lang w:val="fi-FI"/>
        </w:rPr>
      </w:pPr>
      <w:ins w:id="244" w:author="Satu Lappi" w:date="2026-02-12T16:19:00Z" w16du:dateUtc="2026-02-12T14:19:00Z">
        <w:r w:rsidRPr="00D16638">
          <w:rPr>
            <w:rFonts w:ascii="Times New Roman" w:eastAsia="Times New Roman" w:hAnsi="Times New Roman" w:cs="Times New Roman"/>
            <w:lang w:val="fi-FI"/>
          </w:rPr>
          <w:t>Lääkärin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tulee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kuitenkin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huolehtia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asianmukaisesta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seurannasta.</w:t>
        </w:r>
        <w:r w:rsidRPr="00D16638">
          <w:rPr>
            <w:rFonts w:ascii="Times New Roman" w:eastAsia="Times New Roman" w:hAnsi="Times New Roman" w:cs="Times New Roman"/>
            <w:spacing w:val="-2"/>
            <w:lang w:val="fi-FI"/>
          </w:rPr>
          <w:t xml:space="preserve"> </w:t>
        </w:r>
        <w:r w:rsidRPr="00C97AAF">
          <w:rPr>
            <w:rFonts w:ascii="Times New Roman" w:eastAsia="Times New Roman" w:hAnsi="Times New Roman" w:cs="Times New Roman"/>
            <w:spacing w:val="-2"/>
            <w:lang w:val="fi-FI"/>
          </w:rPr>
          <w:t xml:space="preserve">12-vuotiaat ja sitä vanhemmat psoriaasia sairastavat lapset, jotka painavat 60 kg tai enemmän, sekä 12-vuotiaat ja sitä vanhemmat Crohnin tautia sairastavat lapset, jotka painavat 40 kg tai enemmän, voivat käyttää Otulfin esitäytettyä kynää vanhemman tai </w:t>
        </w:r>
        <w:r>
          <w:rPr>
            <w:rFonts w:ascii="Times New Roman" w:eastAsia="Times New Roman" w:hAnsi="Times New Roman" w:cs="Times New Roman"/>
            <w:spacing w:val="-2"/>
            <w:lang w:val="fi-FI"/>
          </w:rPr>
          <w:t xml:space="preserve">häntä </w:t>
        </w:r>
        <w:r w:rsidRPr="00D40E04">
          <w:rPr>
            <w:rFonts w:ascii="Times New Roman" w:eastAsia="Times New Roman" w:hAnsi="Times New Roman" w:cs="Times New Roman"/>
            <w:spacing w:val="-2"/>
            <w:lang w:val="fi-FI"/>
          </w:rPr>
          <w:t>hoitavan henkilön valvonnassa.</w:t>
        </w:r>
        <w:r>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häntä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hoitavaa henkilöä on neuvottava pistämään määrätty Otulfi-injektionestemäärä pakkausselosteen ohjeiden mukaisesti. Tarkemmat ohjeet valmisteen antoon on esitetty pakkausselosteessa.</w:t>
        </w:r>
      </w:ins>
    </w:p>
    <w:p w14:paraId="5D663E69" w14:textId="77777777" w:rsidR="00E2550D" w:rsidRPr="00D16638" w:rsidRDefault="00E2550D" w:rsidP="00E2550D">
      <w:pPr>
        <w:autoSpaceDE w:val="0"/>
        <w:autoSpaceDN w:val="0"/>
        <w:spacing w:before="251" w:after="0" w:line="240" w:lineRule="auto"/>
        <w:rPr>
          <w:ins w:id="245" w:author="Satu Lappi" w:date="2026-02-12T16:19:00Z" w16du:dateUtc="2026-02-12T14:19:00Z"/>
          <w:rFonts w:ascii="Times New Roman" w:eastAsia="Times New Roman" w:hAnsi="Times New Roman" w:cs="Times New Roman"/>
          <w:lang w:val="fi-FI"/>
        </w:rPr>
      </w:pPr>
      <w:ins w:id="246" w:author="Satu Lappi" w:date="2026-02-12T16:19:00Z" w16du:dateUtc="2026-02-12T14:19:00Z">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kohdasta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6.6</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ohjeet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lääkevalmisteen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saattamisesta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käyttökuntoon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lisätiedot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käsittelyyn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liittyvistä </w:t>
        </w:r>
        <w:r w:rsidRPr="00D16638">
          <w:rPr>
            <w:rFonts w:ascii="Times New Roman" w:eastAsia="Times New Roman" w:hAnsi="Times New Roman" w:cs="Times New Roman"/>
            <w:spacing w:val="-2"/>
            <w:lang w:val="fi-FI"/>
          </w:rPr>
          <w:t>varotoimista.</w:t>
        </w:r>
      </w:ins>
    </w:p>
    <w:p w14:paraId="36751E02" w14:textId="77777777" w:rsidR="00E2550D" w:rsidRPr="00D16638" w:rsidRDefault="00E2550D" w:rsidP="00E2550D">
      <w:pPr>
        <w:numPr>
          <w:ilvl w:val="1"/>
          <w:numId w:val="36"/>
        </w:numPr>
        <w:tabs>
          <w:tab w:val="left" w:pos="707"/>
        </w:tabs>
        <w:autoSpaceDE w:val="0"/>
        <w:autoSpaceDN w:val="0"/>
        <w:spacing w:before="252" w:after="0" w:line="240" w:lineRule="auto"/>
        <w:outlineLvl w:val="1"/>
        <w:rPr>
          <w:ins w:id="247" w:author="Satu Lappi" w:date="2026-02-12T16:19:00Z" w16du:dateUtc="2026-02-12T14:19:00Z"/>
          <w:rFonts w:ascii="Times New Roman" w:eastAsia="Times New Roman" w:hAnsi="Times New Roman" w:cs="Times New Roman"/>
          <w:b/>
          <w:bCs/>
          <w:lang w:val="fi-FI"/>
        </w:rPr>
      </w:pPr>
      <w:ins w:id="248" w:author="Satu Lappi" w:date="2026-02-12T16:19:00Z" w16du:dateUtc="2026-02-12T14:19:00Z">
        <w:r w:rsidRPr="00D16638">
          <w:rPr>
            <w:rFonts w:ascii="Times New Roman" w:eastAsia="Times New Roman" w:hAnsi="Times New Roman" w:cs="Times New Roman"/>
            <w:b/>
            <w:bCs/>
            <w:spacing w:val="-2"/>
            <w:lang w:val="fi-FI"/>
          </w:rPr>
          <w:t>Vasta-aiheet</w:t>
        </w:r>
      </w:ins>
    </w:p>
    <w:p w14:paraId="460D00BA" w14:textId="77777777" w:rsidR="00E2550D" w:rsidRPr="00D16638" w:rsidRDefault="00E2550D" w:rsidP="00E2550D">
      <w:pPr>
        <w:autoSpaceDE w:val="0"/>
        <w:autoSpaceDN w:val="0"/>
        <w:spacing w:after="0" w:line="240" w:lineRule="auto"/>
        <w:rPr>
          <w:ins w:id="249" w:author="Satu Lappi" w:date="2026-02-12T16:19:00Z" w16du:dateUtc="2026-02-12T14:19:00Z"/>
          <w:rFonts w:ascii="Times New Roman" w:eastAsia="Times New Roman" w:hAnsi="Times New Roman" w:cs="Times New Roman"/>
          <w:b/>
          <w:lang w:val="fi-FI"/>
        </w:rPr>
      </w:pPr>
    </w:p>
    <w:p w14:paraId="7BE1BCC7" w14:textId="77777777" w:rsidR="00E2550D" w:rsidRPr="00D16638" w:rsidRDefault="00E2550D" w:rsidP="00E2550D">
      <w:pPr>
        <w:autoSpaceDE w:val="0"/>
        <w:autoSpaceDN w:val="0"/>
        <w:spacing w:before="1" w:after="0" w:line="240" w:lineRule="auto"/>
        <w:ind w:right="180"/>
        <w:rPr>
          <w:ins w:id="250" w:author="Satu Lappi" w:date="2026-02-12T16:19:00Z" w16du:dateUtc="2026-02-12T14:19:00Z"/>
          <w:rFonts w:ascii="Times New Roman" w:eastAsia="Times New Roman" w:hAnsi="Times New Roman" w:cs="Times New Roman"/>
          <w:lang w:val="fi-FI"/>
        </w:rPr>
      </w:pPr>
      <w:ins w:id="251" w:author="Satu Lappi" w:date="2026-02-12T16:19:00Z" w16du:dateUtc="2026-02-12T14:19:00Z">
        <w:r w:rsidRPr="00D16638">
          <w:rPr>
            <w:rFonts w:ascii="Times New Roman" w:eastAsia="Times New Roman" w:hAnsi="Times New Roman" w:cs="Times New Roman"/>
            <w:lang w:val="fi-FI"/>
          </w:rPr>
          <w:t>Yliherkkyys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vaikuttavalle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aineelle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kohdassa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6.1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mainituille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apuaineille.</w:t>
        </w:r>
        <w:r>
          <w:rPr>
            <w:rFonts w:ascii="Times New Roman" w:eastAsia="Times New Roman" w:hAnsi="Times New Roman" w:cs="Times New Roman"/>
            <w:lang w:val="fi-FI"/>
          </w:rPr>
          <w:t xml:space="preserve"> </w:t>
        </w:r>
        <w:r w:rsidRPr="00D16638">
          <w:rPr>
            <w:rFonts w:ascii="Times New Roman" w:eastAsia="Times New Roman" w:hAnsi="Times New Roman" w:cs="Times New Roman"/>
            <w:lang w:val="fi-FI"/>
          </w:rPr>
          <w:t>Kliinisesti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merkittävä aktiivinen infektio (esim. aktiivinen tuberkuloosi, ks. kohta 4.4).</w:t>
        </w:r>
      </w:ins>
    </w:p>
    <w:p w14:paraId="1E141D00" w14:textId="77777777" w:rsidR="00E2550D" w:rsidRPr="00D16638" w:rsidRDefault="00E2550D" w:rsidP="00E2550D">
      <w:pPr>
        <w:numPr>
          <w:ilvl w:val="1"/>
          <w:numId w:val="36"/>
        </w:numPr>
        <w:tabs>
          <w:tab w:val="left" w:pos="707"/>
        </w:tabs>
        <w:autoSpaceDE w:val="0"/>
        <w:autoSpaceDN w:val="0"/>
        <w:spacing w:before="252" w:after="0" w:line="240" w:lineRule="auto"/>
        <w:outlineLvl w:val="1"/>
        <w:rPr>
          <w:ins w:id="252" w:author="Satu Lappi" w:date="2026-02-12T16:19:00Z" w16du:dateUtc="2026-02-12T14:19:00Z"/>
          <w:rFonts w:ascii="Times New Roman" w:eastAsia="Times New Roman" w:hAnsi="Times New Roman" w:cs="Times New Roman"/>
          <w:b/>
          <w:bCs/>
          <w:lang w:val="fi-FI"/>
        </w:rPr>
      </w:pPr>
      <w:ins w:id="253" w:author="Satu Lappi" w:date="2026-02-12T16:19:00Z" w16du:dateUtc="2026-02-12T14:19:00Z">
        <w:r w:rsidRPr="00D16638">
          <w:rPr>
            <w:rFonts w:ascii="Times New Roman" w:eastAsia="Times New Roman" w:hAnsi="Times New Roman" w:cs="Times New Roman"/>
            <w:b/>
            <w:bCs/>
            <w:lang w:val="fi-FI"/>
          </w:rPr>
          <w:t>Varoitukset</w:t>
        </w:r>
        <w:r w:rsidRPr="00D16638">
          <w:rPr>
            <w:rFonts w:ascii="Times New Roman" w:eastAsia="Times New Roman" w:hAnsi="Times New Roman" w:cs="Times New Roman"/>
            <w:b/>
            <w:bCs/>
            <w:spacing w:val="-4"/>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4"/>
            <w:lang w:val="fi-FI"/>
          </w:rPr>
          <w:t xml:space="preserve"> </w:t>
        </w:r>
        <w:r w:rsidRPr="00D16638">
          <w:rPr>
            <w:rFonts w:ascii="Times New Roman" w:eastAsia="Times New Roman" w:hAnsi="Times New Roman" w:cs="Times New Roman"/>
            <w:b/>
            <w:bCs/>
            <w:lang w:val="fi-FI"/>
          </w:rPr>
          <w:t>käyttöön</w:t>
        </w:r>
        <w:r w:rsidRPr="00D16638">
          <w:rPr>
            <w:rFonts w:ascii="Times New Roman" w:eastAsia="Times New Roman" w:hAnsi="Times New Roman" w:cs="Times New Roman"/>
            <w:b/>
            <w:bCs/>
            <w:spacing w:val="-7"/>
            <w:lang w:val="fi-FI"/>
          </w:rPr>
          <w:t xml:space="preserve"> </w:t>
        </w:r>
        <w:r w:rsidRPr="00D16638">
          <w:rPr>
            <w:rFonts w:ascii="Times New Roman" w:eastAsia="Times New Roman" w:hAnsi="Times New Roman" w:cs="Times New Roman"/>
            <w:b/>
            <w:bCs/>
            <w:lang w:val="fi-FI"/>
          </w:rPr>
          <w:t>liittyvät</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spacing w:val="-2"/>
            <w:lang w:val="fi-FI"/>
          </w:rPr>
          <w:t>varotoimet</w:t>
        </w:r>
      </w:ins>
    </w:p>
    <w:p w14:paraId="04A94279" w14:textId="77777777" w:rsidR="00E2550D" w:rsidRPr="00D16638" w:rsidRDefault="00E2550D" w:rsidP="00E2550D">
      <w:pPr>
        <w:autoSpaceDE w:val="0"/>
        <w:autoSpaceDN w:val="0"/>
        <w:spacing w:before="1" w:after="0" w:line="240" w:lineRule="auto"/>
        <w:rPr>
          <w:ins w:id="254" w:author="Satu Lappi" w:date="2026-02-12T16:19:00Z" w16du:dateUtc="2026-02-12T14:19:00Z"/>
          <w:rFonts w:ascii="Times New Roman" w:eastAsia="Times New Roman" w:hAnsi="Times New Roman" w:cs="Times New Roman"/>
          <w:b/>
          <w:lang w:val="fi-FI"/>
        </w:rPr>
      </w:pPr>
    </w:p>
    <w:p w14:paraId="6C67DBA5" w14:textId="77777777" w:rsidR="00E2550D" w:rsidRPr="00D16638" w:rsidRDefault="00E2550D" w:rsidP="00E2550D">
      <w:pPr>
        <w:autoSpaceDE w:val="0"/>
        <w:autoSpaceDN w:val="0"/>
        <w:spacing w:after="0" w:line="240" w:lineRule="auto"/>
        <w:rPr>
          <w:ins w:id="255" w:author="Satu Lappi" w:date="2026-02-12T16:19:00Z" w16du:dateUtc="2026-02-12T14:19:00Z"/>
          <w:rFonts w:ascii="Times New Roman" w:eastAsia="Times New Roman" w:hAnsi="Times New Roman" w:cs="Times New Roman"/>
          <w:lang w:val="fi-FI"/>
        </w:rPr>
      </w:pPr>
      <w:ins w:id="256" w:author="Satu Lappi" w:date="2026-02-12T16:19:00Z" w16du:dateUtc="2026-02-12T14:19:00Z">
        <w:r w:rsidRPr="00D16638">
          <w:rPr>
            <w:rFonts w:ascii="Times New Roman" w:eastAsia="Times New Roman" w:hAnsi="Times New Roman" w:cs="Times New Roman"/>
            <w:spacing w:val="-2"/>
            <w:u w:val="single"/>
            <w:lang w:val="fi-FI"/>
          </w:rPr>
          <w:t>Jäljitettävyys</w:t>
        </w:r>
      </w:ins>
    </w:p>
    <w:p w14:paraId="676231EA" w14:textId="77777777" w:rsidR="00E2550D" w:rsidRPr="00D16638" w:rsidRDefault="00E2550D" w:rsidP="00E2550D">
      <w:pPr>
        <w:autoSpaceDE w:val="0"/>
        <w:autoSpaceDN w:val="0"/>
        <w:spacing w:before="2" w:after="0" w:line="240" w:lineRule="auto"/>
        <w:ind w:right="180"/>
        <w:rPr>
          <w:ins w:id="257" w:author="Satu Lappi" w:date="2026-02-12T16:19:00Z" w16du:dateUtc="2026-02-12T14:19:00Z"/>
          <w:rFonts w:ascii="Times New Roman" w:eastAsia="Times New Roman" w:hAnsi="Times New Roman" w:cs="Times New Roman"/>
          <w:lang w:val="fi-FI"/>
        </w:rPr>
      </w:pPr>
      <w:ins w:id="258" w:author="Satu Lappi" w:date="2026-02-12T16:19:00Z" w16du:dateUtc="2026-02-12T14:19:00Z">
        <w:r w:rsidRPr="00D16638">
          <w:rPr>
            <w:rFonts w:ascii="Times New Roman" w:eastAsia="Times New Roman" w:hAnsi="Times New Roman" w:cs="Times New Roman"/>
            <w:lang w:val="fi-FI"/>
          </w:rPr>
          <w:t>Biologisten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lääkevalmisteiden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jäljitettävyyden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parantamiseksi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annetun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valmisteen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nimi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 eränumero dokumentoitava selkeästi.</w:t>
        </w:r>
      </w:ins>
    </w:p>
    <w:p w14:paraId="3D21CA48" w14:textId="77777777" w:rsidR="00E2550D" w:rsidRPr="00D16638" w:rsidRDefault="00E2550D" w:rsidP="00E2550D">
      <w:pPr>
        <w:autoSpaceDE w:val="0"/>
        <w:autoSpaceDN w:val="0"/>
        <w:spacing w:before="252" w:after="0" w:line="252" w:lineRule="exact"/>
        <w:rPr>
          <w:ins w:id="259" w:author="Satu Lappi" w:date="2026-02-12T16:19:00Z" w16du:dateUtc="2026-02-12T14:19:00Z"/>
          <w:rFonts w:ascii="Times New Roman" w:eastAsia="Times New Roman" w:hAnsi="Times New Roman" w:cs="Times New Roman"/>
          <w:lang w:val="fi-FI"/>
        </w:rPr>
      </w:pPr>
      <w:ins w:id="260" w:author="Satu Lappi" w:date="2026-02-12T16:19:00Z" w16du:dateUtc="2026-02-12T14:19:00Z">
        <w:r w:rsidRPr="00D16638">
          <w:rPr>
            <w:rFonts w:ascii="Times New Roman" w:eastAsia="Times New Roman" w:hAnsi="Times New Roman" w:cs="Times New Roman"/>
            <w:spacing w:val="-2"/>
            <w:u w:val="single"/>
            <w:lang w:val="fi-FI"/>
          </w:rPr>
          <w:t>Infektiot</w:t>
        </w:r>
      </w:ins>
    </w:p>
    <w:p w14:paraId="5459F1B0" w14:textId="77777777" w:rsidR="00E2550D" w:rsidRPr="00D16638" w:rsidRDefault="00E2550D" w:rsidP="00E2550D">
      <w:pPr>
        <w:autoSpaceDE w:val="0"/>
        <w:autoSpaceDN w:val="0"/>
        <w:spacing w:after="0" w:line="240" w:lineRule="auto"/>
        <w:ind w:right="180"/>
        <w:rPr>
          <w:ins w:id="261" w:author="Satu Lappi" w:date="2026-02-12T16:19:00Z" w16du:dateUtc="2026-02-12T14:19:00Z"/>
          <w:rFonts w:ascii="Times New Roman" w:eastAsia="Times New Roman" w:hAnsi="Times New Roman" w:cs="Times New Roman"/>
          <w:lang w:val="fi-FI"/>
        </w:rPr>
      </w:pPr>
      <w:ins w:id="262" w:author="Satu Lappi" w:date="2026-02-12T16:19:00Z" w16du:dateUtc="2026-02-12T14:19:00Z">
        <w:r w:rsidRPr="00D16638">
          <w:rPr>
            <w:rFonts w:ascii="Times New Roman" w:eastAsia="Times New Roman" w:hAnsi="Times New Roman" w:cs="Times New Roman"/>
            <w:lang w:val="fi-FI"/>
          </w:rPr>
          <w:t>Ustekinumabi saattaa lisätä infektiovaaraa ja aktivoida latentteja infektioita uudelleen. Kliinisissä tutkimuksissa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psoriaasipotilailla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valmisteen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markkinoille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tulon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tehdyssä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havainnoivassa tutkimuksessa ustekinumabihoitoa saaneilla potilailla on havaittu vakavia bakteeri-, sieni- ja virusinfektioita (ks. kohta 4.8).</w:t>
        </w:r>
      </w:ins>
    </w:p>
    <w:p w14:paraId="1999DC5C" w14:textId="77777777" w:rsidR="00E2550D" w:rsidRPr="00D16638" w:rsidRDefault="00E2550D" w:rsidP="00E2550D">
      <w:pPr>
        <w:autoSpaceDE w:val="0"/>
        <w:autoSpaceDN w:val="0"/>
        <w:spacing w:before="252" w:after="0" w:line="240" w:lineRule="auto"/>
        <w:ind w:right="292"/>
        <w:rPr>
          <w:ins w:id="263" w:author="Satu Lappi" w:date="2026-02-12T16:19:00Z" w16du:dateUtc="2026-02-12T14:19:00Z"/>
          <w:rFonts w:ascii="Times New Roman" w:eastAsia="Times New Roman" w:hAnsi="Times New Roman" w:cs="Times New Roman"/>
          <w:lang w:val="fi-FI"/>
        </w:rPr>
      </w:pPr>
      <w:ins w:id="264" w:author="Satu Lappi" w:date="2026-02-12T16:19:00Z" w16du:dateUtc="2026-02-12T14:19:00Z">
        <w:r w:rsidRPr="00D16638">
          <w:rPr>
            <w:rFonts w:ascii="Times New Roman" w:eastAsia="Times New Roman" w:hAnsi="Times New Roman" w:cs="Times New Roman"/>
            <w:lang w:val="fi-FI"/>
          </w:rPr>
          <w:t>Ustekinumabihoitoa saaneilla potilailla on raportoitu opportunistisia infektioita, mukaan lukien tuberkuloosin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reaktivaatiota,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muita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opportunistisia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bakteeri-infektioita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(mukaan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lukien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 xml:space="preserve">epätyypillinen mykobakteeri-infektio, listeriameningiitti, legionellakeuhkokuume ja nokardioosi), opportunistisia sieni-infektioita, opportunistisia virusinfektioita (mukaan lukien </w:t>
        </w:r>
        <w:r w:rsidRPr="00D16638">
          <w:rPr>
            <w:rFonts w:ascii="Times New Roman" w:eastAsia="Times New Roman" w:hAnsi="Times New Roman" w:cs="Times New Roman"/>
            <w:i/>
            <w:lang w:val="fi-FI"/>
          </w:rPr>
          <w:t xml:space="preserve">herpes simplex 2 </w:t>
        </w:r>
        <w:r w:rsidRPr="00D16638">
          <w:rPr>
            <w:rFonts w:ascii="Times New Roman" w:eastAsia="Times New Roman" w:hAnsi="Times New Roman" w:cs="Times New Roman"/>
            <w:lang w:val="fi-FI"/>
          </w:rPr>
          <w:t>-viruksen aiheuttama aivotulehdus) ja loisinfektioita (mukaan lukien okulaarinen toksoplasmoosi).</w:t>
        </w:r>
      </w:ins>
    </w:p>
    <w:p w14:paraId="3EA76CB8" w14:textId="77777777" w:rsidR="00E2550D" w:rsidRPr="00D16638" w:rsidRDefault="00E2550D" w:rsidP="00E2550D">
      <w:pPr>
        <w:autoSpaceDE w:val="0"/>
        <w:autoSpaceDN w:val="0"/>
        <w:spacing w:before="70" w:after="0" w:line="240" w:lineRule="auto"/>
        <w:ind w:right="180"/>
        <w:rPr>
          <w:ins w:id="265" w:author="Satu Lappi" w:date="2026-02-12T16:19:00Z" w16du:dateUtc="2026-02-12T14:19:00Z"/>
          <w:rFonts w:ascii="Times New Roman" w:eastAsia="Times New Roman" w:hAnsi="Times New Roman" w:cs="Times New Roman"/>
          <w:lang w:val="fi-FI"/>
        </w:rPr>
      </w:pPr>
      <w:ins w:id="266" w:author="Satu Lappi" w:date="2026-02-12T16:19:00Z" w16du:dateUtc="2026-02-12T14:19:00Z">
        <w:r w:rsidRPr="00D16638">
          <w:rPr>
            <w:rFonts w:ascii="Times New Roman" w:eastAsia="Times New Roman" w:hAnsi="Times New Roman" w:cs="Times New Roman"/>
            <w:lang w:val="fi-FI"/>
          </w:rPr>
          <w:t>Otulfi-hoidossa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noudatettava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varovaisuutta,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harkitaan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antamista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kroonista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infektiota sairastaville tai toistuvia infektioita aiemmin sairastaneille potilaille (ks. kohta 4.3).</w:t>
        </w:r>
      </w:ins>
    </w:p>
    <w:p w14:paraId="3802AAA2" w14:textId="77777777" w:rsidR="00E2550D" w:rsidRPr="00D16638" w:rsidRDefault="00E2550D" w:rsidP="00E2550D">
      <w:pPr>
        <w:autoSpaceDE w:val="0"/>
        <w:autoSpaceDN w:val="0"/>
        <w:spacing w:before="2" w:after="0" w:line="240" w:lineRule="auto"/>
        <w:rPr>
          <w:ins w:id="267" w:author="Satu Lappi" w:date="2026-02-12T16:19:00Z" w16du:dateUtc="2026-02-12T14:19:00Z"/>
          <w:rFonts w:ascii="Times New Roman" w:eastAsia="Times New Roman" w:hAnsi="Times New Roman" w:cs="Times New Roman"/>
          <w:lang w:val="fi-FI"/>
        </w:rPr>
      </w:pPr>
    </w:p>
    <w:p w14:paraId="5958CFE2" w14:textId="77777777" w:rsidR="00E2550D" w:rsidRPr="00D16638" w:rsidRDefault="00E2550D" w:rsidP="00E2550D">
      <w:pPr>
        <w:autoSpaceDE w:val="0"/>
        <w:autoSpaceDN w:val="0"/>
        <w:spacing w:after="0" w:line="240" w:lineRule="auto"/>
        <w:ind w:right="492"/>
        <w:rPr>
          <w:ins w:id="268" w:author="Satu Lappi" w:date="2026-02-12T16:19:00Z" w16du:dateUtc="2026-02-12T14:19:00Z"/>
          <w:rFonts w:ascii="Times New Roman" w:eastAsia="Times New Roman" w:hAnsi="Times New Roman" w:cs="Times New Roman"/>
          <w:lang w:val="fi-FI"/>
        </w:rPr>
      </w:pPr>
      <w:ins w:id="269" w:author="Satu Lappi" w:date="2026-02-12T16:19:00Z" w16du:dateUtc="2026-02-12T14:19:00Z">
        <w:r w:rsidRPr="00D16638">
          <w:rPr>
            <w:rFonts w:ascii="Times New Roman" w:eastAsia="Times New Roman" w:hAnsi="Times New Roman" w:cs="Times New Roman"/>
            <w:lang w:val="fi-FI"/>
          </w:rPr>
          <w:t>Potilailta on tutkittava tuberkuloosi-infektion mahdollisuus ennen Otulfi-hoidon aloittamista. Otulfi-hoitoa ei saa antaa, jos potilaalla on aktiivinen tuberkuloosi (ks. kohta 4.3). Latentin tuberkuloosi-infektion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aloitettava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ennen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Otulfi-valmisteen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antamista.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Tuberkuloosihoidon antamista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harkittava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ennen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Otulfi-hoidon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aloittamista,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potilaalla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aiemmin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ollut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latentti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tai</w:t>
        </w:r>
        <w:r>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aktiivinen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tuberkuloosi,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jonka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riittävästä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voida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varmistua.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Otulfi-hoitoa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saavien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potilaiden tilaa on seurattava tarkoin hoidon aikana ja sen jälkeen aktiivisen tuberkuloosin merkkien ja oireiden </w:t>
        </w:r>
        <w:r w:rsidRPr="00D16638">
          <w:rPr>
            <w:rFonts w:ascii="Times New Roman" w:eastAsia="Times New Roman" w:hAnsi="Times New Roman" w:cs="Times New Roman"/>
            <w:spacing w:val="-2"/>
            <w:lang w:val="fi-FI"/>
          </w:rPr>
          <w:t>havaitsemiseksi.</w:t>
        </w:r>
      </w:ins>
    </w:p>
    <w:p w14:paraId="3F2BF26F" w14:textId="77777777" w:rsidR="00E2550D" w:rsidRPr="00D16638" w:rsidRDefault="00E2550D" w:rsidP="00E2550D">
      <w:pPr>
        <w:autoSpaceDE w:val="0"/>
        <w:autoSpaceDN w:val="0"/>
        <w:spacing w:before="252" w:after="0" w:line="240" w:lineRule="auto"/>
        <w:ind w:right="360"/>
        <w:rPr>
          <w:ins w:id="270" w:author="Satu Lappi" w:date="2026-02-12T16:19:00Z" w16du:dateUtc="2026-02-12T14:19:00Z"/>
          <w:rFonts w:ascii="Times New Roman" w:eastAsia="Times New Roman" w:hAnsi="Times New Roman" w:cs="Times New Roman"/>
          <w:lang w:val="fi-FI"/>
        </w:rPr>
      </w:pPr>
      <w:ins w:id="271" w:author="Satu Lappi" w:date="2026-02-12T16:19:00Z" w16du:dateUtc="2026-02-12T14:19:00Z">
        <w:r w:rsidRPr="00D16638">
          <w:rPr>
            <w:rFonts w:ascii="Times New Roman" w:eastAsia="Times New Roman" w:hAnsi="Times New Roman" w:cs="Times New Roman"/>
            <w:lang w:val="fi-FI"/>
          </w:rPr>
          <w:t>Potilasta on neuvottava hakeutumaan lääkärinhoitoon, jos hänelle ilmaantuu infektioon viittaavia merkkejä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oireita.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kehittyy</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vakava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infektio,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hänen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tilaansa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seurattava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tarkoin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eikä Otulfi-hoitoa saa antaa ennen kuin infektio on hoidettu.</w:t>
        </w:r>
      </w:ins>
    </w:p>
    <w:p w14:paraId="1400644B" w14:textId="77777777" w:rsidR="00E2550D" w:rsidRPr="00D16638" w:rsidRDefault="00E2550D" w:rsidP="00E2550D">
      <w:pPr>
        <w:autoSpaceDE w:val="0"/>
        <w:autoSpaceDN w:val="0"/>
        <w:spacing w:before="1" w:after="0" w:line="240" w:lineRule="auto"/>
        <w:rPr>
          <w:ins w:id="272" w:author="Satu Lappi" w:date="2026-02-12T16:19:00Z" w16du:dateUtc="2026-02-12T14:19:00Z"/>
          <w:rFonts w:ascii="Times New Roman" w:eastAsia="Times New Roman" w:hAnsi="Times New Roman" w:cs="Times New Roman"/>
          <w:lang w:val="fi-FI"/>
        </w:rPr>
      </w:pPr>
    </w:p>
    <w:p w14:paraId="6E144E29" w14:textId="77777777" w:rsidR="00E2550D" w:rsidRPr="00D16638" w:rsidRDefault="00E2550D" w:rsidP="00E2550D">
      <w:pPr>
        <w:autoSpaceDE w:val="0"/>
        <w:autoSpaceDN w:val="0"/>
        <w:spacing w:after="0" w:line="252" w:lineRule="exact"/>
        <w:rPr>
          <w:ins w:id="273" w:author="Satu Lappi" w:date="2026-02-12T16:19:00Z" w16du:dateUtc="2026-02-12T14:19:00Z"/>
          <w:rFonts w:ascii="Times New Roman" w:eastAsia="Times New Roman" w:hAnsi="Times New Roman" w:cs="Times New Roman"/>
          <w:lang w:val="fi-FI"/>
        </w:rPr>
      </w:pPr>
      <w:ins w:id="274" w:author="Satu Lappi" w:date="2026-02-12T16:19:00Z" w16du:dateUtc="2026-02-12T14:19:00Z">
        <w:r w:rsidRPr="00D16638">
          <w:rPr>
            <w:rFonts w:ascii="Times New Roman" w:eastAsia="Times New Roman" w:hAnsi="Times New Roman" w:cs="Times New Roman"/>
            <w:u w:val="single"/>
            <w:lang w:val="fi-FI"/>
          </w:rPr>
          <w:t>Pahanlaatuiset</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spacing w:val="-2"/>
            <w:u w:val="single"/>
            <w:lang w:val="fi-FI"/>
          </w:rPr>
          <w:t>kasvaimet</w:t>
        </w:r>
      </w:ins>
    </w:p>
    <w:p w14:paraId="1C076E96" w14:textId="77777777" w:rsidR="00E2550D" w:rsidRPr="00D16638" w:rsidRDefault="00E2550D" w:rsidP="00E2550D">
      <w:pPr>
        <w:autoSpaceDE w:val="0"/>
        <w:autoSpaceDN w:val="0"/>
        <w:spacing w:after="0" w:line="240" w:lineRule="auto"/>
        <w:ind w:right="173"/>
        <w:rPr>
          <w:ins w:id="275" w:author="Satu Lappi" w:date="2026-02-12T16:19:00Z" w16du:dateUtc="2026-02-12T14:19:00Z"/>
          <w:rFonts w:ascii="Times New Roman" w:eastAsia="Times New Roman" w:hAnsi="Times New Roman" w:cs="Times New Roman"/>
          <w:lang w:val="fi-FI"/>
        </w:rPr>
      </w:pPr>
      <w:ins w:id="276" w:author="Satu Lappi" w:date="2026-02-12T16:19:00Z" w16du:dateUtc="2026-02-12T14:19:00Z">
        <w:r w:rsidRPr="00D16638">
          <w:rPr>
            <w:rFonts w:ascii="Times New Roman" w:eastAsia="Times New Roman" w:hAnsi="Times New Roman" w:cs="Times New Roman"/>
            <w:lang w:val="fi-FI"/>
          </w:rPr>
          <w:t>Immunosuppressiiviset lääkeaineet, kuten ustekinumabi, saattavat suurentaa pahanlaatuisten kasvainten riskiä. Osalle ustekinumabihoitoa kliinisissä tutkimuksissa saaneista potilaista sekä psoriaasipotilaille,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olivat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mukana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valmisteen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markkinoille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tulon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tehdyssä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havainnoivassa tutkimuksessa, kehittyi ihon ja muita kuin ihon pahanlaatuisia kasvaimia (ks. kohta 4.8).</w:t>
        </w:r>
      </w:ins>
    </w:p>
    <w:p w14:paraId="642A3559" w14:textId="77777777" w:rsidR="00E2550D" w:rsidRPr="00D16638" w:rsidRDefault="00E2550D" w:rsidP="00E2550D">
      <w:pPr>
        <w:autoSpaceDE w:val="0"/>
        <w:autoSpaceDN w:val="0"/>
        <w:spacing w:before="1" w:after="0" w:line="240" w:lineRule="auto"/>
        <w:ind w:right="180"/>
        <w:rPr>
          <w:ins w:id="277" w:author="Satu Lappi" w:date="2026-02-12T16:19:00Z" w16du:dateUtc="2026-02-12T14:19:00Z"/>
          <w:rFonts w:ascii="Times New Roman" w:eastAsia="Times New Roman" w:hAnsi="Times New Roman" w:cs="Times New Roman"/>
          <w:lang w:val="fi-FI"/>
        </w:rPr>
      </w:pPr>
      <w:ins w:id="278" w:author="Satu Lappi" w:date="2026-02-12T16:19:00Z" w16du:dateUtc="2026-02-12T14:19:00Z">
        <w:r w:rsidRPr="00D16638">
          <w:rPr>
            <w:rFonts w:ascii="Times New Roman" w:eastAsia="Times New Roman" w:hAnsi="Times New Roman" w:cs="Times New Roman"/>
            <w:lang w:val="fi-FI"/>
          </w:rPr>
          <w:t>Pahanlaatuisten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kasvainten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riski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saattaa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tavanomaista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suurempi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psoriaasipotilailla,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ovat saaneet sairautensa aikana hoitoa muilla biologisilla lääkkeillä.</w:t>
        </w:r>
      </w:ins>
    </w:p>
    <w:p w14:paraId="424D94C3" w14:textId="77777777" w:rsidR="00E2550D" w:rsidRPr="00D16638" w:rsidRDefault="00E2550D" w:rsidP="00E2550D">
      <w:pPr>
        <w:autoSpaceDE w:val="0"/>
        <w:autoSpaceDN w:val="0"/>
        <w:spacing w:before="252" w:after="0" w:line="240" w:lineRule="auto"/>
        <w:ind w:right="180"/>
        <w:rPr>
          <w:ins w:id="279" w:author="Satu Lappi" w:date="2026-02-12T16:19:00Z" w16du:dateUtc="2026-02-12T14:19:00Z"/>
          <w:rFonts w:ascii="Times New Roman" w:eastAsia="Times New Roman" w:hAnsi="Times New Roman" w:cs="Times New Roman"/>
          <w:lang w:val="fi-FI"/>
        </w:rPr>
      </w:pPr>
      <w:ins w:id="280" w:author="Satu Lappi" w:date="2026-02-12T16:19:00Z" w16du:dateUtc="2026-02-12T14:19:00Z">
        <w:r w:rsidRPr="00D16638">
          <w:rPr>
            <w:rFonts w:ascii="Times New Roman" w:eastAsia="Times New Roman" w:hAnsi="Times New Roman" w:cs="Times New Roman"/>
            <w:lang w:val="fi-FI"/>
          </w:rPr>
          <w:t>Tutkimuksia ei ole tehty potilailla, joilla on aiemmin todettu pahanlaatuisia kasvaimia, tai potilailla, joiden hoitoa jatkettiin sen jälkeen, kun heille oli kehittynyt pahanlaatuinen kasvain ustekinumabihoidon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siksi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noudatettava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varovaisuutta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harkittaessa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Otulfi-hoidon antamista tälle potilasryhmälle.</w:t>
        </w:r>
      </w:ins>
    </w:p>
    <w:p w14:paraId="3550D93A" w14:textId="77777777" w:rsidR="00E2550D" w:rsidRPr="00D16638" w:rsidRDefault="00E2550D" w:rsidP="00E2550D">
      <w:pPr>
        <w:autoSpaceDE w:val="0"/>
        <w:autoSpaceDN w:val="0"/>
        <w:spacing w:before="252" w:after="0" w:line="240" w:lineRule="auto"/>
        <w:ind w:right="375"/>
        <w:rPr>
          <w:ins w:id="281" w:author="Satu Lappi" w:date="2026-02-12T16:19:00Z" w16du:dateUtc="2026-02-12T14:19:00Z"/>
          <w:rFonts w:ascii="Times New Roman" w:eastAsia="Times New Roman" w:hAnsi="Times New Roman" w:cs="Times New Roman"/>
          <w:lang w:val="fi-FI"/>
        </w:rPr>
      </w:pPr>
      <w:ins w:id="282" w:author="Satu Lappi" w:date="2026-02-12T16:19:00Z" w16du:dateUtc="2026-02-12T14:19:00Z">
        <w:r w:rsidRPr="00D16638">
          <w:rPr>
            <w:rFonts w:ascii="Times New Roman" w:eastAsia="Times New Roman" w:hAnsi="Times New Roman" w:cs="Times New Roman"/>
            <w:lang w:val="fi-FI"/>
          </w:rPr>
          <w:t>Kaikkia potilaita, mutta erityisesti yli 60-vuotiaita potilaita, potilaita, jotka ovat aiemmin saaneet PUVA-hoitoa,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ovat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saaneet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pitkäkestoista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immuunisalpaajahoitoa,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seurattava ihosyövän ilmaantumisen havaitsemiseksi (ks. kohta 4.8).</w:t>
        </w:r>
      </w:ins>
    </w:p>
    <w:p w14:paraId="79AA5E7C" w14:textId="77777777" w:rsidR="00E2550D" w:rsidRPr="00D16638" w:rsidRDefault="00E2550D" w:rsidP="00E2550D">
      <w:pPr>
        <w:autoSpaceDE w:val="0"/>
        <w:autoSpaceDN w:val="0"/>
        <w:spacing w:before="2" w:after="0" w:line="240" w:lineRule="auto"/>
        <w:rPr>
          <w:ins w:id="283" w:author="Satu Lappi" w:date="2026-02-12T16:19:00Z" w16du:dateUtc="2026-02-12T14:19:00Z"/>
          <w:rFonts w:ascii="Times New Roman" w:eastAsia="Times New Roman" w:hAnsi="Times New Roman" w:cs="Times New Roman"/>
          <w:lang w:val="fi-FI"/>
        </w:rPr>
      </w:pPr>
    </w:p>
    <w:p w14:paraId="17F7A1C7" w14:textId="77777777" w:rsidR="00E2550D" w:rsidRPr="00D16638" w:rsidRDefault="00E2550D" w:rsidP="00E2550D">
      <w:pPr>
        <w:autoSpaceDE w:val="0"/>
        <w:autoSpaceDN w:val="0"/>
        <w:spacing w:after="0" w:line="252" w:lineRule="exact"/>
        <w:rPr>
          <w:ins w:id="284" w:author="Satu Lappi" w:date="2026-02-12T16:19:00Z" w16du:dateUtc="2026-02-12T14:19:00Z"/>
          <w:rFonts w:ascii="Times New Roman" w:eastAsia="Times New Roman" w:hAnsi="Times New Roman" w:cs="Times New Roman"/>
          <w:lang w:val="fi-FI"/>
        </w:rPr>
      </w:pPr>
      <w:ins w:id="285" w:author="Satu Lappi" w:date="2026-02-12T16:19:00Z" w16du:dateUtc="2026-02-12T14:19:00Z">
        <w:r w:rsidRPr="00D16638">
          <w:rPr>
            <w:rFonts w:ascii="Times New Roman" w:eastAsia="Times New Roman" w:hAnsi="Times New Roman" w:cs="Times New Roman"/>
            <w:u w:val="single"/>
            <w:lang w:val="fi-FI"/>
          </w:rPr>
          <w:t>Systeemiset</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u w:val="single"/>
            <w:lang w:val="fi-FI"/>
          </w:rPr>
          <w:t>ja</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hengitysteiden</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spacing w:val="-2"/>
            <w:u w:val="single"/>
            <w:lang w:val="fi-FI"/>
          </w:rPr>
          <w:t>yliherkkyysreaktiot</w:t>
        </w:r>
      </w:ins>
    </w:p>
    <w:p w14:paraId="120603F8" w14:textId="77777777" w:rsidR="00E2550D" w:rsidRPr="00D16638" w:rsidRDefault="00E2550D" w:rsidP="00E2550D">
      <w:pPr>
        <w:autoSpaceDE w:val="0"/>
        <w:autoSpaceDN w:val="0"/>
        <w:spacing w:after="0" w:line="252" w:lineRule="exact"/>
        <w:rPr>
          <w:ins w:id="286" w:author="Satu Lappi" w:date="2026-02-12T16:19:00Z" w16du:dateUtc="2026-02-12T14:19:00Z"/>
          <w:rFonts w:ascii="Times New Roman" w:eastAsia="Times New Roman" w:hAnsi="Times New Roman" w:cs="Times New Roman"/>
          <w:i/>
          <w:lang w:val="fi-FI"/>
        </w:rPr>
      </w:pPr>
      <w:ins w:id="287" w:author="Satu Lappi" w:date="2026-02-12T16:19:00Z" w16du:dateUtc="2026-02-12T14:19:00Z">
        <w:r w:rsidRPr="00D16638">
          <w:rPr>
            <w:rFonts w:ascii="Times New Roman" w:eastAsia="Times New Roman" w:hAnsi="Times New Roman" w:cs="Times New Roman"/>
            <w:i/>
            <w:spacing w:val="-2"/>
            <w:lang w:val="fi-FI"/>
          </w:rPr>
          <w:t>Systeemiset</w:t>
        </w:r>
      </w:ins>
    </w:p>
    <w:p w14:paraId="0BD30F2C" w14:textId="77777777" w:rsidR="00E2550D" w:rsidRPr="00D16638" w:rsidRDefault="00E2550D" w:rsidP="00E2550D">
      <w:pPr>
        <w:autoSpaceDE w:val="0"/>
        <w:autoSpaceDN w:val="0"/>
        <w:spacing w:after="0" w:line="240" w:lineRule="auto"/>
        <w:ind w:right="173"/>
        <w:rPr>
          <w:ins w:id="288" w:author="Satu Lappi" w:date="2026-02-12T16:19:00Z" w16du:dateUtc="2026-02-12T14:19:00Z"/>
          <w:rFonts w:ascii="Times New Roman" w:eastAsia="Times New Roman" w:hAnsi="Times New Roman" w:cs="Times New Roman"/>
          <w:lang w:val="fi-FI"/>
        </w:rPr>
      </w:pPr>
      <w:ins w:id="289" w:author="Satu Lappi" w:date="2026-02-12T16:19:00Z" w16du:dateUtc="2026-02-12T14:19:00Z">
        <w:r w:rsidRPr="00D16638">
          <w:rPr>
            <w:rFonts w:ascii="Times New Roman" w:eastAsia="Times New Roman" w:hAnsi="Times New Roman" w:cs="Times New Roman"/>
            <w:lang w:val="fi-FI"/>
          </w:rPr>
          <w:t>Vakavia yliherkkyysreaktioita, jotka joissakin tapauksissa ovat ilmaantuneet useita päiviä hoidon lopettamisen jälkeen, on raportoitu markkinoille tulon jälkeen. Anafylaksiaa ja angioedeemaa on esiintynyt.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potilaalle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ilmaantuu</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anafylaktinen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muu</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vakava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yliherkkyysreaktio,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asianmukainen hoito on aloitettava ja Otulfi-valmisteen antaminen on lopetettava (ks. kohta 4.8).</w:t>
        </w:r>
      </w:ins>
    </w:p>
    <w:p w14:paraId="3AF9C8CD" w14:textId="77777777" w:rsidR="00E2550D" w:rsidRPr="00D16638" w:rsidRDefault="00E2550D" w:rsidP="00E2550D">
      <w:pPr>
        <w:autoSpaceDE w:val="0"/>
        <w:autoSpaceDN w:val="0"/>
        <w:spacing w:before="252" w:after="0" w:line="240" w:lineRule="auto"/>
        <w:rPr>
          <w:ins w:id="290" w:author="Satu Lappi" w:date="2026-02-12T16:19:00Z" w16du:dateUtc="2026-02-12T14:19:00Z"/>
          <w:rFonts w:ascii="Times New Roman" w:eastAsia="Times New Roman" w:hAnsi="Times New Roman" w:cs="Times New Roman"/>
          <w:i/>
          <w:lang w:val="fi-FI"/>
        </w:rPr>
      </w:pPr>
      <w:ins w:id="291" w:author="Satu Lappi" w:date="2026-02-12T16:19:00Z" w16du:dateUtc="2026-02-12T14:19:00Z">
        <w:r w:rsidRPr="00D16638">
          <w:rPr>
            <w:rFonts w:ascii="Times New Roman" w:eastAsia="Times New Roman" w:hAnsi="Times New Roman" w:cs="Times New Roman"/>
            <w:i/>
            <w:spacing w:val="-2"/>
            <w:lang w:val="fi-FI"/>
          </w:rPr>
          <w:t>Hengitystiet</w:t>
        </w:r>
      </w:ins>
    </w:p>
    <w:p w14:paraId="1B9934B2" w14:textId="77777777" w:rsidR="00E2550D" w:rsidRPr="00D16638" w:rsidRDefault="00E2550D" w:rsidP="00E2550D">
      <w:pPr>
        <w:autoSpaceDE w:val="0"/>
        <w:autoSpaceDN w:val="0"/>
        <w:spacing w:before="1" w:after="0" w:line="240" w:lineRule="auto"/>
        <w:ind w:right="180"/>
        <w:rPr>
          <w:ins w:id="292" w:author="Satu Lappi" w:date="2026-02-12T16:19:00Z" w16du:dateUtc="2026-02-12T14:19:00Z"/>
          <w:rFonts w:ascii="Times New Roman" w:eastAsia="Times New Roman" w:hAnsi="Times New Roman" w:cs="Times New Roman"/>
          <w:lang w:val="fi-FI"/>
        </w:rPr>
      </w:pPr>
      <w:ins w:id="293" w:author="Satu Lappi" w:date="2026-02-12T16:19:00Z" w16du:dateUtc="2026-02-12T14:19:00Z">
        <w:r w:rsidRPr="00D16638">
          <w:rPr>
            <w:rFonts w:ascii="Times New Roman" w:eastAsia="Times New Roman" w:hAnsi="Times New Roman" w:cs="Times New Roman"/>
            <w:lang w:val="fi-FI"/>
          </w:rPr>
          <w:t>Allergista alveoliittia, eosinofiilista pneumoniaa ja ei-infektiivistä organisoituvaa pneumoniaa on raportoitu</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käytössä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myyntiluvan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saamisen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Kliinisiä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oireita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mm.</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yskä, hengenahdistus ja interstitiaaliset infiltraatit, jotka ilmaantuivat 1–3 annoksen jälkeen. Vakavia seurauksia ovat olleet hengityksen vajaatoiminta ja sairaalahoidon pitkittyminen. Oireiden on raportoitu lieventyneen ustekinumabin käytön lopettamisen jälkeen ja joissakin tapauksissa kortikosteroidien annon jälkeen. Jos infektio on suljettu pois ja diagnoosi varmistuu, lopeta ustekinumabihoito ja aloita tarkoituksenmukainen hoito (ks. kohta 4.8).</w:t>
        </w:r>
      </w:ins>
    </w:p>
    <w:p w14:paraId="5F874A6F" w14:textId="77777777" w:rsidR="00E2550D" w:rsidRPr="00D16638" w:rsidRDefault="00E2550D" w:rsidP="00E2550D">
      <w:pPr>
        <w:autoSpaceDE w:val="0"/>
        <w:autoSpaceDN w:val="0"/>
        <w:spacing w:after="0" w:line="240" w:lineRule="auto"/>
        <w:rPr>
          <w:ins w:id="294" w:author="Satu Lappi" w:date="2026-02-12T16:19:00Z" w16du:dateUtc="2026-02-12T14:19:00Z"/>
          <w:rFonts w:ascii="Times New Roman" w:eastAsia="Times New Roman" w:hAnsi="Times New Roman" w:cs="Times New Roman"/>
          <w:lang w:val="fi-FI"/>
        </w:rPr>
      </w:pPr>
    </w:p>
    <w:p w14:paraId="643F5FE2" w14:textId="77777777" w:rsidR="00E2550D" w:rsidRPr="00D16638" w:rsidRDefault="00E2550D" w:rsidP="00E2550D">
      <w:pPr>
        <w:autoSpaceDE w:val="0"/>
        <w:autoSpaceDN w:val="0"/>
        <w:spacing w:after="0" w:line="252" w:lineRule="exact"/>
        <w:rPr>
          <w:ins w:id="295" w:author="Satu Lappi" w:date="2026-02-12T16:19:00Z" w16du:dateUtc="2026-02-12T14:19:00Z"/>
          <w:rFonts w:ascii="Times New Roman" w:eastAsia="Times New Roman" w:hAnsi="Times New Roman" w:cs="Times New Roman"/>
          <w:lang w:val="fi-FI"/>
        </w:rPr>
      </w:pPr>
      <w:ins w:id="296" w:author="Satu Lappi" w:date="2026-02-12T16:19:00Z" w16du:dateUtc="2026-02-12T14:19:00Z">
        <w:r w:rsidRPr="00D16638">
          <w:rPr>
            <w:rFonts w:ascii="Times New Roman" w:eastAsia="Times New Roman" w:hAnsi="Times New Roman" w:cs="Times New Roman"/>
            <w:u w:val="single"/>
            <w:lang w:val="fi-FI"/>
          </w:rPr>
          <w:t>Sydän-</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 xml:space="preserve">ja </w:t>
        </w:r>
        <w:r w:rsidRPr="00D16638">
          <w:rPr>
            <w:rFonts w:ascii="Times New Roman" w:eastAsia="Times New Roman" w:hAnsi="Times New Roman" w:cs="Times New Roman"/>
            <w:spacing w:val="-2"/>
            <w:u w:val="single"/>
            <w:lang w:val="fi-FI"/>
          </w:rPr>
          <w:t>verisuonitapahtumat</w:t>
        </w:r>
      </w:ins>
    </w:p>
    <w:p w14:paraId="6E4E5FF4" w14:textId="77777777" w:rsidR="00E2550D" w:rsidRPr="00D16638" w:rsidRDefault="00E2550D" w:rsidP="00E2550D">
      <w:pPr>
        <w:autoSpaceDE w:val="0"/>
        <w:autoSpaceDN w:val="0"/>
        <w:spacing w:after="0" w:line="240" w:lineRule="auto"/>
        <w:ind w:right="180"/>
        <w:rPr>
          <w:ins w:id="297" w:author="Satu Lappi" w:date="2026-02-12T16:19:00Z" w16du:dateUtc="2026-02-12T14:19:00Z"/>
          <w:rFonts w:ascii="Times New Roman" w:eastAsia="Times New Roman" w:hAnsi="Times New Roman" w:cs="Times New Roman"/>
          <w:lang w:val="fi-FI"/>
        </w:rPr>
      </w:pPr>
      <w:ins w:id="298" w:author="Satu Lappi" w:date="2026-02-12T16:19:00Z" w16du:dateUtc="2026-02-12T14:19:00Z">
        <w:r w:rsidRPr="00D16638">
          <w:rPr>
            <w:rFonts w:ascii="Times New Roman" w:eastAsia="Times New Roman" w:hAnsi="Times New Roman" w:cs="Times New Roman"/>
            <w:lang w:val="fi-FI"/>
          </w:rPr>
          <w:t>Myyntiluvan saamisen jälkeen tehdyssä havainnoivassa tutkimuksessa ustekinumabille altistuneilla psoriaasipotilailla on havaittu sydän- ja verisuonitapahtumia, mukaan lukien sydäninfarkteja ja aivohavereita.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Sydän-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verisuonitautien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riskitekijät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säännöllisin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väliajoin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Otulfi-hoidon </w:t>
        </w:r>
        <w:r w:rsidRPr="00D16638">
          <w:rPr>
            <w:rFonts w:ascii="Times New Roman" w:eastAsia="Times New Roman" w:hAnsi="Times New Roman" w:cs="Times New Roman"/>
            <w:spacing w:val="-2"/>
            <w:lang w:val="fi-FI"/>
          </w:rPr>
          <w:t>aikana.</w:t>
        </w:r>
      </w:ins>
    </w:p>
    <w:p w14:paraId="4FC40156" w14:textId="77777777" w:rsidR="00E2550D" w:rsidRPr="00D16638" w:rsidRDefault="00E2550D" w:rsidP="00E2550D">
      <w:pPr>
        <w:autoSpaceDE w:val="0"/>
        <w:autoSpaceDN w:val="0"/>
        <w:spacing w:before="2" w:after="0" w:line="240" w:lineRule="auto"/>
        <w:rPr>
          <w:ins w:id="299" w:author="Satu Lappi" w:date="2026-02-12T16:19:00Z" w16du:dateUtc="2026-02-12T14:19:00Z"/>
          <w:rFonts w:ascii="Times New Roman" w:eastAsia="Times New Roman" w:hAnsi="Times New Roman" w:cs="Times New Roman"/>
          <w:lang w:val="fi-FI"/>
        </w:rPr>
      </w:pPr>
    </w:p>
    <w:p w14:paraId="2D741716" w14:textId="77777777" w:rsidR="00E2550D" w:rsidRPr="00D16638" w:rsidRDefault="00E2550D" w:rsidP="00E2550D">
      <w:pPr>
        <w:autoSpaceDE w:val="0"/>
        <w:autoSpaceDN w:val="0"/>
        <w:spacing w:after="0" w:line="252" w:lineRule="exact"/>
        <w:rPr>
          <w:ins w:id="300" w:author="Satu Lappi" w:date="2026-02-12T16:19:00Z" w16du:dateUtc="2026-02-12T14:19:00Z"/>
          <w:rFonts w:ascii="Times New Roman" w:eastAsia="Times New Roman" w:hAnsi="Times New Roman" w:cs="Times New Roman"/>
          <w:lang w:val="fi-FI"/>
        </w:rPr>
      </w:pPr>
      <w:ins w:id="301" w:author="Satu Lappi" w:date="2026-02-12T16:19:00Z" w16du:dateUtc="2026-02-12T14:19:00Z">
        <w:r w:rsidRPr="00D16638">
          <w:rPr>
            <w:rFonts w:ascii="Times New Roman" w:eastAsia="Times New Roman" w:hAnsi="Times New Roman" w:cs="Times New Roman"/>
            <w:spacing w:val="-2"/>
            <w:u w:val="single"/>
            <w:lang w:val="fi-FI"/>
          </w:rPr>
          <w:t>Rokotukset</w:t>
        </w:r>
      </w:ins>
    </w:p>
    <w:p w14:paraId="59A66E79" w14:textId="77777777" w:rsidR="00E2550D" w:rsidRPr="00D16638" w:rsidRDefault="00E2550D" w:rsidP="00E2550D">
      <w:pPr>
        <w:autoSpaceDE w:val="0"/>
        <w:autoSpaceDN w:val="0"/>
        <w:spacing w:after="0" w:line="240" w:lineRule="auto"/>
        <w:ind w:right="180"/>
        <w:rPr>
          <w:ins w:id="302" w:author="Satu Lappi" w:date="2026-02-12T16:19:00Z" w16du:dateUtc="2026-02-12T14:19:00Z"/>
          <w:rFonts w:ascii="Times New Roman" w:eastAsia="Times New Roman" w:hAnsi="Times New Roman" w:cs="Times New Roman"/>
          <w:lang w:val="fi-FI"/>
        </w:rPr>
      </w:pPr>
      <w:ins w:id="303" w:author="Satu Lappi" w:date="2026-02-12T16:19:00Z" w16du:dateUtc="2026-02-12T14:19:00Z">
        <w:r w:rsidRPr="00D16638">
          <w:rPr>
            <w:rFonts w:ascii="Times New Roman" w:eastAsia="Times New Roman" w:hAnsi="Times New Roman" w:cs="Times New Roman"/>
            <w:lang w:val="fi-FI"/>
          </w:rPr>
          <w:t>Eläviä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viruksia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eläviä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bakteereja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sisältävien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rokotteiden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(esim.</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BCG-rokotteen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(Bacillus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Calmette-Guérin)) antamista Otulfi-hoidon aikana suositellaan välttämään. Erityisiä tutkimuksia ei ole tehty potilailla,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ovat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äskettäin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saaneet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eläviä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viruksia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eläviä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bakteereja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sisältäviä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rokotteita.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Tietoja elävien rokotteiden välityksellä saaduista sekundaarisista infektioista ustekinumabihoitoa saavilla potilailla ei ole. Otulfi-hoito on keskeytettävä vähintään 15 viikon ajaksi viimeisen annoksen antamisen jälkeen ennen eläviä viruksia tai eläviä bakteereja sisältävien rokotteiden antamista, ja Otulfi-hoitoa voidaan jatkaa aikaisintaan 2 viikon kuluttua rokotuksen jälkeen. Lääkettä määräävän lääkärin on tarkistettava kyseisen rokotteen valmisteyhteenvedosta rokotuksen jälkeiseen samanaikaiseen immunosuppressiolääkehoitoon liittyvät lisätiedot ja ohjeet.</w:t>
        </w:r>
      </w:ins>
    </w:p>
    <w:p w14:paraId="60E8FCBC" w14:textId="77777777" w:rsidR="00E2550D" w:rsidRPr="00D16638" w:rsidRDefault="00E2550D" w:rsidP="00E2550D">
      <w:pPr>
        <w:autoSpaceDE w:val="0"/>
        <w:autoSpaceDN w:val="0"/>
        <w:spacing w:before="1" w:after="0" w:line="240" w:lineRule="auto"/>
        <w:rPr>
          <w:ins w:id="304" w:author="Satu Lappi" w:date="2026-02-12T16:19:00Z" w16du:dateUtc="2026-02-12T14:19:00Z"/>
          <w:rFonts w:ascii="Times New Roman" w:eastAsia="Times New Roman" w:hAnsi="Times New Roman" w:cs="Times New Roman"/>
          <w:lang w:val="fi-FI"/>
        </w:rPr>
      </w:pPr>
    </w:p>
    <w:p w14:paraId="65349DE6" w14:textId="77777777" w:rsidR="00E2550D" w:rsidRPr="00D16638" w:rsidRDefault="00E2550D" w:rsidP="00E2550D">
      <w:pPr>
        <w:autoSpaceDE w:val="0"/>
        <w:autoSpaceDN w:val="0"/>
        <w:spacing w:before="1" w:after="0" w:line="240" w:lineRule="auto"/>
        <w:ind w:right="173"/>
        <w:rPr>
          <w:ins w:id="305" w:author="Satu Lappi" w:date="2026-02-12T16:19:00Z" w16du:dateUtc="2026-02-12T14:19:00Z"/>
          <w:rFonts w:ascii="Times New Roman" w:eastAsia="Times New Roman" w:hAnsi="Times New Roman" w:cs="Times New Roman"/>
          <w:lang w:val="fi-FI"/>
        </w:rPr>
      </w:pPr>
      <w:ins w:id="306" w:author="Satu Lappi" w:date="2026-02-12T16:19:00Z" w16du:dateUtc="2026-02-12T14:19:00Z">
        <w:r w:rsidRPr="00D16638">
          <w:rPr>
            <w:rFonts w:ascii="Times New Roman" w:eastAsia="Times New Roman" w:hAnsi="Times New Roman" w:cs="Times New Roman"/>
            <w:lang w:val="fi-FI"/>
          </w:rPr>
          <w:t>Eläviä taudinaiheuttajia sisältävien rokotteiden (kuten BCG-rokotteen) antamista imeväisille, jotka ovat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kohdussa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altistuneet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suositella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kahteentoista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kuukauteen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syntymän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 kunnes</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imeväisen seerumissa ei enää ole havaittavia ustekinumabipitoisuuksia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kohdat 4.5</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ja 4.6). Jos elävää taudinaiheuttajaa sisältävän rokotteen antamisesta on yksittäiselle imeväiselle selvää kliinistä hyötyä, sitä voidaan harkita aiemmin, jos imeväisen seerumissa ei ole havaittavia </w:t>
        </w:r>
        <w:r w:rsidRPr="00D16638">
          <w:rPr>
            <w:rFonts w:ascii="Times New Roman" w:eastAsia="Times New Roman" w:hAnsi="Times New Roman" w:cs="Times New Roman"/>
            <w:spacing w:val="-2"/>
            <w:lang w:val="fi-FI"/>
          </w:rPr>
          <w:t>ustekinumabipitoisuuksia.</w:t>
        </w:r>
      </w:ins>
    </w:p>
    <w:p w14:paraId="2E9A6615" w14:textId="77777777" w:rsidR="00E2550D" w:rsidRPr="00D16638" w:rsidRDefault="00E2550D" w:rsidP="00E2550D">
      <w:pPr>
        <w:autoSpaceDE w:val="0"/>
        <w:autoSpaceDN w:val="0"/>
        <w:spacing w:before="253" w:after="0" w:line="240" w:lineRule="auto"/>
        <w:ind w:right="180"/>
        <w:rPr>
          <w:ins w:id="307" w:author="Satu Lappi" w:date="2026-02-12T16:19:00Z" w16du:dateUtc="2026-02-12T14:19:00Z"/>
          <w:rFonts w:ascii="Times New Roman" w:eastAsia="Times New Roman" w:hAnsi="Times New Roman" w:cs="Times New Roman"/>
          <w:lang w:val="fi-FI"/>
        </w:rPr>
      </w:pPr>
      <w:ins w:id="308" w:author="Satu Lappi" w:date="2026-02-12T16:19:00Z" w16du:dateUtc="2026-02-12T14:19:00Z">
        <w:r w:rsidRPr="00D16638">
          <w:rPr>
            <w:rFonts w:ascii="Times New Roman" w:eastAsia="Times New Roman" w:hAnsi="Times New Roman" w:cs="Times New Roman"/>
            <w:lang w:val="fi-FI"/>
          </w:rPr>
          <w:t>Otulfi-hoitoa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saaville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antaa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inaktivoituja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taudinaiheuttajia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sisältäviä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eläviä taudinaiheuttajia sisältämättömiä rokotteita.</w:t>
        </w:r>
      </w:ins>
    </w:p>
    <w:p w14:paraId="744B122F" w14:textId="77777777" w:rsidR="00E2550D" w:rsidRPr="00D16638" w:rsidRDefault="00E2550D" w:rsidP="00E2550D">
      <w:pPr>
        <w:autoSpaceDE w:val="0"/>
        <w:autoSpaceDN w:val="0"/>
        <w:spacing w:before="252" w:after="0" w:line="240" w:lineRule="auto"/>
        <w:ind w:right="2388"/>
        <w:rPr>
          <w:ins w:id="309" w:author="Satu Lappi" w:date="2026-02-12T16:19:00Z" w16du:dateUtc="2026-02-12T14:19:00Z"/>
          <w:rFonts w:ascii="Times New Roman" w:eastAsia="Times New Roman" w:hAnsi="Times New Roman" w:cs="Times New Roman"/>
          <w:lang w:val="fi-FI"/>
        </w:rPr>
      </w:pPr>
      <w:ins w:id="310" w:author="Satu Lappi" w:date="2026-02-12T16:19:00Z" w16du:dateUtc="2026-02-12T14:19:00Z">
        <w:r w:rsidRPr="00D16638">
          <w:rPr>
            <w:rFonts w:ascii="Times New Roman" w:eastAsia="Times New Roman" w:hAnsi="Times New Roman" w:cs="Times New Roman"/>
            <w:lang w:val="fi-FI"/>
          </w:rPr>
          <w:t>Pitkäkestoinen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ustekinumabihoito</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vaimenna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humoraalista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immuunivastetta pneumokokkipolysakkaridi- tai tetanusrokotteille (ks. kohta 5.1).</w:t>
        </w:r>
      </w:ins>
    </w:p>
    <w:p w14:paraId="7F059E1D" w14:textId="77777777" w:rsidR="00E2550D" w:rsidRPr="00D16638" w:rsidRDefault="00E2550D" w:rsidP="00E2550D">
      <w:pPr>
        <w:autoSpaceDE w:val="0"/>
        <w:autoSpaceDN w:val="0"/>
        <w:spacing w:after="0" w:line="240" w:lineRule="auto"/>
        <w:rPr>
          <w:ins w:id="311" w:author="Satu Lappi" w:date="2026-02-12T16:19:00Z" w16du:dateUtc="2026-02-12T14:19:00Z"/>
          <w:rFonts w:ascii="Times New Roman" w:eastAsia="Times New Roman" w:hAnsi="Times New Roman" w:cs="Times New Roman"/>
          <w:lang w:val="fi-FI"/>
        </w:rPr>
      </w:pPr>
    </w:p>
    <w:p w14:paraId="158FC748" w14:textId="77777777" w:rsidR="00E2550D" w:rsidRPr="00D16638" w:rsidRDefault="00E2550D" w:rsidP="00E2550D">
      <w:pPr>
        <w:autoSpaceDE w:val="0"/>
        <w:autoSpaceDN w:val="0"/>
        <w:spacing w:after="0" w:line="252" w:lineRule="exact"/>
        <w:rPr>
          <w:ins w:id="312" w:author="Satu Lappi" w:date="2026-02-12T16:19:00Z" w16du:dateUtc="2026-02-12T14:19:00Z"/>
          <w:rFonts w:ascii="Times New Roman" w:eastAsia="Times New Roman" w:hAnsi="Times New Roman" w:cs="Times New Roman"/>
          <w:lang w:val="fi-FI"/>
        </w:rPr>
      </w:pPr>
      <w:ins w:id="313" w:author="Satu Lappi" w:date="2026-02-12T16:19:00Z" w16du:dateUtc="2026-02-12T14:19:00Z">
        <w:r w:rsidRPr="00D16638">
          <w:rPr>
            <w:rFonts w:ascii="Times New Roman" w:eastAsia="Times New Roman" w:hAnsi="Times New Roman" w:cs="Times New Roman"/>
            <w:u w:val="single"/>
            <w:lang w:val="fi-FI"/>
          </w:rPr>
          <w:t>Samanaikainen</w:t>
        </w:r>
        <w:r w:rsidRPr="00D16638">
          <w:rPr>
            <w:rFonts w:ascii="Times New Roman" w:eastAsia="Times New Roman" w:hAnsi="Times New Roman" w:cs="Times New Roman"/>
            <w:spacing w:val="-12"/>
            <w:u w:val="single"/>
            <w:lang w:val="fi-FI"/>
          </w:rPr>
          <w:t xml:space="preserve"> </w:t>
        </w:r>
        <w:r w:rsidRPr="00D16638">
          <w:rPr>
            <w:rFonts w:ascii="Times New Roman" w:eastAsia="Times New Roman" w:hAnsi="Times New Roman" w:cs="Times New Roman"/>
            <w:u w:val="single"/>
            <w:lang w:val="fi-FI"/>
          </w:rPr>
          <w:t>immunosuppressiivinen</w:t>
        </w:r>
        <w:r w:rsidRPr="00D16638">
          <w:rPr>
            <w:rFonts w:ascii="Times New Roman" w:eastAsia="Times New Roman" w:hAnsi="Times New Roman" w:cs="Times New Roman"/>
            <w:spacing w:val="-9"/>
            <w:u w:val="single"/>
            <w:lang w:val="fi-FI"/>
          </w:rPr>
          <w:t xml:space="preserve"> </w:t>
        </w:r>
        <w:r w:rsidRPr="00D16638">
          <w:rPr>
            <w:rFonts w:ascii="Times New Roman" w:eastAsia="Times New Roman" w:hAnsi="Times New Roman" w:cs="Times New Roman"/>
            <w:spacing w:val="-4"/>
            <w:u w:val="single"/>
            <w:lang w:val="fi-FI"/>
          </w:rPr>
          <w:t>hoito</w:t>
        </w:r>
      </w:ins>
    </w:p>
    <w:p w14:paraId="47DCDBAA" w14:textId="77777777" w:rsidR="00E2550D" w:rsidRPr="00D16638" w:rsidRDefault="00E2550D" w:rsidP="00E2550D">
      <w:pPr>
        <w:autoSpaceDE w:val="0"/>
        <w:autoSpaceDN w:val="0"/>
        <w:spacing w:after="0" w:line="240" w:lineRule="auto"/>
        <w:ind w:right="345"/>
        <w:rPr>
          <w:ins w:id="314" w:author="Satu Lappi" w:date="2026-02-12T16:19:00Z" w16du:dateUtc="2026-02-12T14:19:00Z"/>
          <w:rFonts w:ascii="Times New Roman" w:eastAsia="Times New Roman" w:hAnsi="Times New Roman" w:cs="Times New Roman"/>
          <w:lang w:val="fi-FI"/>
        </w:rPr>
      </w:pPr>
      <w:ins w:id="315" w:author="Satu Lappi" w:date="2026-02-12T16:19:00Z" w16du:dateUtc="2026-02-12T14:19:00Z">
        <w:r w:rsidRPr="00D16638">
          <w:rPr>
            <w:rFonts w:ascii="Times New Roman" w:eastAsia="Times New Roman" w:hAnsi="Times New Roman" w:cs="Times New Roman"/>
            <w:lang w:val="fi-FI"/>
          </w:rPr>
          <w:t>Psoriaasitutkimuksissa ei ole arvioitu ustekinumabihoidon tehoa ja turvallisuutta yhdistelmänä immunosuppressiivisten lääkkeiden, mukaan lukien biologiset lääkkeet, tai valohoidon kanssa. Nivelpsoriaasitutkimuksissa metotreksaatin samanaikainen anto ei näyttänyt vaikuttavan ustekinumabihoidon tehoon tai turvallisuuteen. Crohnin tautia koskeneissa tutkimuksissa immunosuppressiivisten lääkkeiden tai kortikosteroidien samanaikainen käyttö ei näyttänyt vaikuttavan ustekinumabihoidon turvallisuuteen tai tehoon. Varovaisuutta on noudatettava, kun harkitaan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muiden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immunosuppressiivisten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lääkkeiden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samanaikaista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käyttöä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kun Otulfi-hoitoon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siirrytään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muiden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immunosuppressiivisten biologisten lääkkeiden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käytön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jälkeen (ks. kohta 4.5).</w:t>
        </w:r>
      </w:ins>
    </w:p>
    <w:p w14:paraId="7EE3DFAC" w14:textId="77777777" w:rsidR="00E2550D" w:rsidRPr="00D16638" w:rsidRDefault="00E2550D" w:rsidP="00E2550D">
      <w:pPr>
        <w:autoSpaceDE w:val="0"/>
        <w:autoSpaceDN w:val="0"/>
        <w:spacing w:before="2" w:after="0" w:line="240" w:lineRule="auto"/>
        <w:rPr>
          <w:ins w:id="316" w:author="Satu Lappi" w:date="2026-02-12T16:19:00Z" w16du:dateUtc="2026-02-12T14:19:00Z"/>
          <w:rFonts w:ascii="Times New Roman" w:eastAsia="Times New Roman" w:hAnsi="Times New Roman" w:cs="Times New Roman"/>
          <w:lang w:val="fi-FI"/>
        </w:rPr>
      </w:pPr>
    </w:p>
    <w:p w14:paraId="0708BE4D" w14:textId="77777777" w:rsidR="00E2550D" w:rsidRPr="00D16638" w:rsidRDefault="00E2550D" w:rsidP="00E2550D">
      <w:pPr>
        <w:autoSpaceDE w:val="0"/>
        <w:autoSpaceDN w:val="0"/>
        <w:spacing w:after="0" w:line="252" w:lineRule="exact"/>
        <w:rPr>
          <w:ins w:id="317" w:author="Satu Lappi" w:date="2026-02-12T16:19:00Z" w16du:dateUtc="2026-02-12T14:19:00Z"/>
          <w:rFonts w:ascii="Times New Roman" w:eastAsia="Times New Roman" w:hAnsi="Times New Roman" w:cs="Times New Roman"/>
          <w:lang w:val="fi-FI"/>
        </w:rPr>
      </w:pPr>
      <w:ins w:id="318" w:author="Satu Lappi" w:date="2026-02-12T16:19:00Z" w16du:dateUtc="2026-02-12T14:19:00Z">
        <w:r w:rsidRPr="00D16638">
          <w:rPr>
            <w:rFonts w:ascii="Times New Roman" w:eastAsia="Times New Roman" w:hAnsi="Times New Roman" w:cs="Times New Roman"/>
            <w:spacing w:val="-2"/>
            <w:u w:val="single"/>
            <w:lang w:val="fi-FI"/>
          </w:rPr>
          <w:t>Immunoterapia</w:t>
        </w:r>
      </w:ins>
    </w:p>
    <w:p w14:paraId="75794A57" w14:textId="77777777" w:rsidR="00E2550D" w:rsidRPr="00D16638" w:rsidRDefault="00E2550D" w:rsidP="00E2550D">
      <w:pPr>
        <w:autoSpaceDE w:val="0"/>
        <w:autoSpaceDN w:val="0"/>
        <w:spacing w:after="0" w:line="240" w:lineRule="auto"/>
        <w:ind w:right="180"/>
        <w:rPr>
          <w:ins w:id="319" w:author="Satu Lappi" w:date="2026-02-12T16:19:00Z" w16du:dateUtc="2026-02-12T14:19:00Z"/>
          <w:rFonts w:ascii="Times New Roman" w:eastAsia="Times New Roman" w:hAnsi="Times New Roman" w:cs="Times New Roman"/>
          <w:lang w:val="fi-FI"/>
        </w:rPr>
      </w:pPr>
      <w:ins w:id="320" w:author="Satu Lappi" w:date="2026-02-12T16:19:00Z" w16du:dateUtc="2026-02-12T14:19:00Z">
        <w:r w:rsidRPr="00D16638">
          <w:rPr>
            <w:rFonts w:ascii="Times New Roman" w:eastAsia="Times New Roman" w:hAnsi="Times New Roman" w:cs="Times New Roman"/>
            <w:lang w:val="fi-FI"/>
          </w:rPr>
          <w:t>Ustekinumabihoitoa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arvioitu</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saaneet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allergian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siedätyshoitoa.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tiedetä, vaikuttaako ustekinumabi</w:t>
        </w:r>
        <w:r w:rsidRPr="00D16638">
          <w:rPr>
            <w:rFonts w:ascii="Times New Roman" w:eastAsia="Times New Roman" w:hAnsi="Times New Roman" w:cs="Times New Roman"/>
            <w:u w:val="single"/>
            <w:lang w:val="fi-FI"/>
          </w:rPr>
          <w:t xml:space="preserve"> </w:t>
        </w:r>
        <w:r w:rsidRPr="00D16638">
          <w:rPr>
            <w:rFonts w:ascii="Times New Roman" w:eastAsia="Times New Roman" w:hAnsi="Times New Roman" w:cs="Times New Roman"/>
            <w:lang w:val="fi-FI"/>
          </w:rPr>
          <w:t>allergian siedätyshoitoon.</w:t>
        </w:r>
      </w:ins>
    </w:p>
    <w:p w14:paraId="4925D88D" w14:textId="77777777" w:rsidR="00E2550D" w:rsidRPr="00D16638" w:rsidRDefault="00E2550D" w:rsidP="00E2550D">
      <w:pPr>
        <w:autoSpaceDE w:val="0"/>
        <w:autoSpaceDN w:val="0"/>
        <w:spacing w:before="252" w:after="0" w:line="240" w:lineRule="auto"/>
        <w:rPr>
          <w:ins w:id="321" w:author="Satu Lappi" w:date="2026-02-12T16:19:00Z" w16du:dateUtc="2026-02-12T14:19:00Z"/>
          <w:rFonts w:ascii="Times New Roman" w:eastAsia="Times New Roman" w:hAnsi="Times New Roman" w:cs="Times New Roman"/>
          <w:lang w:val="fi-FI"/>
        </w:rPr>
      </w:pPr>
      <w:ins w:id="322" w:author="Satu Lappi" w:date="2026-02-12T16:19:00Z" w16du:dateUtc="2026-02-12T14:19:00Z">
        <w:r w:rsidRPr="00D16638">
          <w:rPr>
            <w:rFonts w:ascii="Times New Roman" w:eastAsia="Times New Roman" w:hAnsi="Times New Roman" w:cs="Times New Roman"/>
            <w:u w:val="single"/>
            <w:lang w:val="fi-FI"/>
          </w:rPr>
          <w:t>Vakavat</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spacing w:val="-2"/>
            <w:u w:val="single"/>
            <w:lang w:val="fi-FI"/>
          </w:rPr>
          <w:t>ihosairaudet</w:t>
        </w:r>
      </w:ins>
    </w:p>
    <w:p w14:paraId="4BF17742" w14:textId="77777777" w:rsidR="00E2550D" w:rsidRPr="00D16638" w:rsidRDefault="00E2550D" w:rsidP="00E2550D">
      <w:pPr>
        <w:autoSpaceDE w:val="0"/>
        <w:autoSpaceDN w:val="0"/>
        <w:spacing w:before="1" w:after="0" w:line="252" w:lineRule="exact"/>
        <w:rPr>
          <w:ins w:id="323" w:author="Satu Lappi" w:date="2026-02-12T16:19:00Z" w16du:dateUtc="2026-02-12T14:19:00Z"/>
          <w:rFonts w:ascii="Times New Roman" w:eastAsia="Times New Roman" w:hAnsi="Times New Roman" w:cs="Times New Roman"/>
          <w:lang w:val="fi-FI"/>
        </w:rPr>
      </w:pPr>
      <w:ins w:id="324" w:author="Satu Lappi" w:date="2026-02-12T16:19:00Z" w16du:dateUtc="2026-02-12T14:19:00Z">
        <w:r w:rsidRPr="00D16638">
          <w:rPr>
            <w:rFonts w:ascii="Times New Roman" w:eastAsia="Times New Roman" w:hAnsi="Times New Roman" w:cs="Times New Roman"/>
            <w:lang w:val="fi-FI"/>
          </w:rPr>
          <w:t>Psoriaasipotilailla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raportoitu</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ustekinumabihoidon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eksfoliatiivista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dermatiittia</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spacing w:val="-4"/>
            <w:lang w:val="fi-FI"/>
          </w:rPr>
          <w:t xml:space="preserve">(ks.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4.8).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Läiskäpsoriaasia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sairastaville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saattaa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kehittyä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osana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sairauden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luonnollista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kulkua erytroderminen psoriaasi, jonka oireet eivät välttämättä ole kliinisesti erotettavissa eksfoliatiivisesta dermatiitista. Lääkärin pitää osana potilaan psoriaasin seurantaa tarkkailla erytrodermisen psoriaasin tai eksfoliatiivisen dermatiitin oireita. Jos oireita ilmaantuu, tarkoituksenmukainen hoito on</w:t>
        </w:r>
        <w:r w:rsidRPr="00D16638">
          <w:rPr>
            <w:rFonts w:ascii="Times New Roman" w:eastAsia="Times New Roman" w:hAnsi="Times New Roman" w:cs="Times New Roman"/>
            <w:spacing w:val="40"/>
            <w:lang w:val="fi-FI"/>
          </w:rPr>
          <w:t xml:space="preserve"> </w:t>
        </w:r>
        <w:r w:rsidRPr="00D16638">
          <w:rPr>
            <w:rFonts w:ascii="Times New Roman" w:eastAsia="Times New Roman" w:hAnsi="Times New Roman" w:cs="Times New Roman"/>
            <w:lang w:val="fi-FI"/>
          </w:rPr>
          <w:t>aloitettava. Jos lääkkeestä aiheutuvaa reaktiota epäillään, Otulfi-hoito pitää lopettaa.</w:t>
        </w:r>
      </w:ins>
    </w:p>
    <w:p w14:paraId="0978F73F" w14:textId="77777777" w:rsidR="00E2550D" w:rsidRPr="00D16638" w:rsidRDefault="00E2550D" w:rsidP="00E2550D">
      <w:pPr>
        <w:autoSpaceDE w:val="0"/>
        <w:autoSpaceDN w:val="0"/>
        <w:spacing w:before="252" w:after="0" w:line="240" w:lineRule="auto"/>
        <w:rPr>
          <w:ins w:id="325" w:author="Satu Lappi" w:date="2026-02-12T16:19:00Z" w16du:dateUtc="2026-02-12T14:19:00Z"/>
          <w:rFonts w:ascii="Times New Roman" w:eastAsia="Times New Roman" w:hAnsi="Times New Roman" w:cs="Times New Roman"/>
          <w:lang w:val="fi-FI"/>
        </w:rPr>
      </w:pPr>
      <w:ins w:id="326" w:author="Satu Lappi" w:date="2026-02-12T16:19:00Z" w16du:dateUtc="2026-02-12T14:19:00Z">
        <w:r w:rsidRPr="00D16638">
          <w:rPr>
            <w:rFonts w:ascii="Times New Roman" w:eastAsia="Times New Roman" w:hAnsi="Times New Roman" w:cs="Times New Roman"/>
            <w:u w:val="single"/>
            <w:lang w:val="fi-FI"/>
          </w:rPr>
          <w:t>Lupuksen</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kaltaiset</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spacing w:val="-2"/>
            <w:u w:val="single"/>
            <w:lang w:val="fi-FI"/>
          </w:rPr>
          <w:t>reaktiot</w:t>
        </w:r>
      </w:ins>
    </w:p>
    <w:p w14:paraId="00B1DE51" w14:textId="77777777" w:rsidR="00E2550D" w:rsidRPr="00D16638" w:rsidRDefault="00E2550D" w:rsidP="00E2550D">
      <w:pPr>
        <w:autoSpaceDE w:val="0"/>
        <w:autoSpaceDN w:val="0"/>
        <w:spacing w:before="1" w:after="0" w:line="240" w:lineRule="auto"/>
        <w:ind w:right="144"/>
        <w:rPr>
          <w:ins w:id="327" w:author="Satu Lappi" w:date="2026-02-12T16:19:00Z" w16du:dateUtc="2026-02-12T14:19:00Z"/>
          <w:rFonts w:ascii="Times New Roman" w:eastAsia="Times New Roman" w:hAnsi="Times New Roman" w:cs="Times New Roman"/>
          <w:lang w:val="fi-FI"/>
        </w:rPr>
      </w:pPr>
      <w:ins w:id="328" w:author="Satu Lappi" w:date="2026-02-12T16:19:00Z" w16du:dateUtc="2026-02-12T14:19:00Z">
        <w:r w:rsidRPr="00D16638">
          <w:rPr>
            <w:rFonts w:ascii="Times New Roman" w:eastAsia="Times New Roman" w:hAnsi="Times New Roman" w:cs="Times New Roman"/>
            <w:lang w:val="fi-FI"/>
          </w:rPr>
          <w:t>Ustekinumabihoitoa saaneilla potilailla on raportoitu lupuksen kaltaisia reaktioita, mukaan lukien kutaanista lupus erythematosusta ja lupuksen kaltaista oireyhtymää. Jos potilaalle ilmaantuu leesioita, etenkin auringolle altistuneilla ihoalueilla, tai jos niihin liittyy nivelkipua, potilaan on hakeuduttava viipymättä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lääkärinhoitoon.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lupuksen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kaltainen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reaktio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varmistuu,</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ustekinumabihoito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pitää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lopettaa ja asianmukainen hoito pitää aloittaa.</w:t>
        </w:r>
      </w:ins>
    </w:p>
    <w:p w14:paraId="42AA8645" w14:textId="77777777" w:rsidR="00E2550D" w:rsidRPr="00D16638" w:rsidRDefault="00E2550D" w:rsidP="00E2550D">
      <w:pPr>
        <w:autoSpaceDE w:val="0"/>
        <w:autoSpaceDN w:val="0"/>
        <w:spacing w:before="252" w:after="0" w:line="240" w:lineRule="auto"/>
        <w:rPr>
          <w:ins w:id="329" w:author="Satu Lappi" w:date="2026-02-12T16:19:00Z" w16du:dateUtc="2026-02-12T14:19:00Z"/>
          <w:rFonts w:ascii="Times New Roman" w:eastAsia="Times New Roman" w:hAnsi="Times New Roman" w:cs="Times New Roman"/>
          <w:lang w:val="fi-FI"/>
        </w:rPr>
      </w:pPr>
      <w:ins w:id="330" w:author="Satu Lappi" w:date="2026-02-12T16:19:00Z" w16du:dateUtc="2026-02-12T14:19:00Z">
        <w:r w:rsidRPr="00D16638">
          <w:rPr>
            <w:rFonts w:ascii="Times New Roman" w:eastAsia="Times New Roman" w:hAnsi="Times New Roman" w:cs="Times New Roman"/>
            <w:spacing w:val="-2"/>
            <w:u w:val="single"/>
            <w:lang w:val="fi-FI"/>
          </w:rPr>
          <w:t>Erityisryhmät</w:t>
        </w:r>
      </w:ins>
    </w:p>
    <w:p w14:paraId="22EDCB6D" w14:textId="77777777" w:rsidR="00E2550D" w:rsidRPr="00D16638" w:rsidRDefault="00E2550D" w:rsidP="00E2550D">
      <w:pPr>
        <w:autoSpaceDE w:val="0"/>
        <w:autoSpaceDN w:val="0"/>
        <w:spacing w:before="2" w:after="0" w:line="252" w:lineRule="exact"/>
        <w:rPr>
          <w:ins w:id="331" w:author="Satu Lappi" w:date="2026-02-12T16:19:00Z" w16du:dateUtc="2026-02-12T14:19:00Z"/>
          <w:rFonts w:ascii="Times New Roman" w:eastAsia="Times New Roman" w:hAnsi="Times New Roman" w:cs="Times New Roman"/>
          <w:i/>
          <w:lang w:val="fi-FI"/>
        </w:rPr>
      </w:pPr>
      <w:ins w:id="332" w:author="Satu Lappi" w:date="2026-02-12T16:19:00Z" w16du:dateUtc="2026-02-12T14:19:00Z">
        <w:r w:rsidRPr="00D16638">
          <w:rPr>
            <w:rFonts w:ascii="Times New Roman" w:eastAsia="Times New Roman" w:hAnsi="Times New Roman" w:cs="Times New Roman"/>
            <w:i/>
            <w:lang w:val="fi-FI"/>
          </w:rPr>
          <w:t>Iäkkäät</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65-</w:t>
        </w:r>
        <w:r w:rsidRPr="00D16638">
          <w:rPr>
            <w:rFonts w:ascii="Times New Roman" w:eastAsia="Times New Roman" w:hAnsi="Times New Roman" w:cs="Times New Roman"/>
            <w:i/>
            <w:spacing w:val="-2"/>
            <w:lang w:val="fi-FI"/>
          </w:rPr>
          <w:t>vuotiaat)</w:t>
        </w:r>
      </w:ins>
    </w:p>
    <w:p w14:paraId="17A1E90B" w14:textId="77777777" w:rsidR="00E2550D" w:rsidRPr="00D16638" w:rsidRDefault="00E2550D" w:rsidP="00E2550D">
      <w:pPr>
        <w:autoSpaceDE w:val="0"/>
        <w:autoSpaceDN w:val="0"/>
        <w:spacing w:after="0" w:line="240" w:lineRule="auto"/>
        <w:rPr>
          <w:ins w:id="333" w:author="Satu Lappi" w:date="2026-02-12T16:19:00Z" w16du:dateUtc="2026-02-12T14:19:00Z"/>
          <w:rFonts w:ascii="Times New Roman" w:eastAsia="Times New Roman" w:hAnsi="Times New Roman" w:cs="Times New Roman"/>
          <w:lang w:val="fi-FI"/>
        </w:rPr>
      </w:pPr>
      <w:ins w:id="334" w:author="Satu Lappi" w:date="2026-02-12T16:19:00Z" w16du:dateUtc="2026-02-12T14:19:00Z">
        <w:r w:rsidRPr="00D16638">
          <w:rPr>
            <w:rFonts w:ascii="Times New Roman" w:eastAsia="Times New Roman" w:hAnsi="Times New Roman" w:cs="Times New Roman"/>
            <w:lang w:val="fi-FI"/>
          </w:rPr>
          <w:t xml:space="preserve">Vähintään 65-vuotiailla </w:t>
        </w:r>
        <w:r w:rsidRPr="00756106">
          <w:rPr>
            <w:rFonts w:ascii="Times New Roman" w:eastAsia="Times New Roman" w:hAnsi="Times New Roman" w:cs="Times New Roman"/>
            <w:lang w:val="fi-FI"/>
          </w:rPr>
          <w:t>ustekinumabia</w:t>
        </w:r>
        <w:r w:rsidRPr="00D16638">
          <w:rPr>
            <w:rFonts w:ascii="Times New Roman" w:eastAsia="Times New Roman" w:hAnsi="Times New Roman" w:cs="Times New Roman"/>
            <w:lang w:val="fi-FI"/>
          </w:rPr>
          <w:t xml:space="preserve"> saaneilla potilailla ei havaittu hyväksyttyjä käyttöaiheita koskeneissa kliinisissä tutkimuksissa kokonaiseroja valmisteen tehossa 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turvallisuudessa nuorempiin potilaisiin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nähden.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65-vuotiaiden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vähäisen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lukumäärän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vuoksi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kuitenkaan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ollut mahdollista määrittää, eroaako heidän vasteensa nuoremmista potilaista. Koska iäkkäillä henkilöillä esiintyy</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yleensä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enemmän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infektioita,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iäkkäiden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hoidossa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noudatettava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varovaisuutta.</w:t>
        </w:r>
      </w:ins>
    </w:p>
    <w:p w14:paraId="397619AC" w14:textId="77777777" w:rsidR="00E2550D" w:rsidRPr="00D16638" w:rsidRDefault="00E2550D" w:rsidP="00E2550D">
      <w:pPr>
        <w:autoSpaceDE w:val="0"/>
        <w:autoSpaceDN w:val="0"/>
        <w:spacing w:before="1" w:after="0" w:line="240" w:lineRule="auto"/>
        <w:rPr>
          <w:ins w:id="335" w:author="Satu Lappi" w:date="2026-02-12T16:19:00Z" w16du:dateUtc="2026-02-12T14:19:00Z"/>
          <w:rFonts w:ascii="Times New Roman" w:eastAsia="Times New Roman" w:hAnsi="Times New Roman" w:cs="Times New Roman"/>
          <w:lang w:val="fi-FI"/>
        </w:rPr>
      </w:pPr>
    </w:p>
    <w:p w14:paraId="02C3AAB0" w14:textId="77777777" w:rsidR="00E2550D" w:rsidRPr="00D16638" w:rsidRDefault="00E2550D" w:rsidP="00E2550D">
      <w:pPr>
        <w:autoSpaceDE w:val="0"/>
        <w:autoSpaceDN w:val="0"/>
        <w:spacing w:after="0" w:line="240" w:lineRule="auto"/>
        <w:rPr>
          <w:ins w:id="336" w:author="Satu Lappi" w:date="2026-02-12T16:19:00Z" w16du:dateUtc="2026-02-12T14:19:00Z"/>
          <w:rFonts w:ascii="Times New Roman" w:eastAsia="Times New Roman" w:hAnsi="Times New Roman" w:cs="Times New Roman"/>
          <w:lang w:val="fi-FI"/>
        </w:rPr>
      </w:pPr>
      <w:ins w:id="337"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sisältää</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polysorbaatti</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spacing w:val="-4"/>
            <w:u w:val="single"/>
            <w:lang w:val="fi-FI"/>
          </w:rPr>
          <w:t>80:tä</w:t>
        </w:r>
        <w:r>
          <w:rPr>
            <w:rFonts w:ascii="Times New Roman" w:eastAsia="Times New Roman" w:hAnsi="Times New Roman" w:cs="Times New Roman"/>
            <w:spacing w:val="-4"/>
            <w:u w:val="single"/>
            <w:lang w:val="fi-FI"/>
          </w:rPr>
          <w:t xml:space="preserve"> (E 433)</w:t>
        </w:r>
      </w:ins>
    </w:p>
    <w:p w14:paraId="2777D531" w14:textId="77777777" w:rsidR="00E2550D" w:rsidRPr="00D16638" w:rsidRDefault="00E2550D" w:rsidP="00E2550D">
      <w:pPr>
        <w:autoSpaceDE w:val="0"/>
        <w:autoSpaceDN w:val="0"/>
        <w:spacing w:after="0" w:line="240" w:lineRule="auto"/>
        <w:ind w:right="515"/>
        <w:rPr>
          <w:ins w:id="338" w:author="Satu Lappi" w:date="2026-02-12T16:19:00Z" w16du:dateUtc="2026-02-12T14:19:00Z"/>
          <w:rFonts w:ascii="Times New Roman" w:eastAsia="Times New Roman" w:hAnsi="Times New Roman" w:cs="Times New Roman"/>
          <w:lang w:val="fi-FI"/>
        </w:rPr>
      </w:pPr>
      <w:ins w:id="339" w:author="Satu Lappi" w:date="2026-02-12T16:19:00Z" w16du:dateUtc="2026-02-12T14:19:00Z">
        <w:r w:rsidRPr="00D16638">
          <w:rPr>
            <w:rFonts w:ascii="Times New Roman" w:eastAsia="Times New Roman" w:hAnsi="Times New Roman" w:cs="Times New Roman"/>
            <w:lang w:val="fi-FI"/>
          </w:rPr>
          <w:t>Tämä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lääkevalmiste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sisältää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0,02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polysorbaatti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80:tä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0,5</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ml</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5"/>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joka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vastaa 0,04 mg/ml.</w:t>
        </w:r>
      </w:ins>
    </w:p>
    <w:p w14:paraId="3B3A7592" w14:textId="77777777" w:rsidR="00E2550D" w:rsidRPr="00D16638" w:rsidRDefault="00E2550D" w:rsidP="00E2550D">
      <w:pPr>
        <w:autoSpaceDE w:val="0"/>
        <w:autoSpaceDN w:val="0"/>
        <w:spacing w:after="0" w:line="240" w:lineRule="auto"/>
        <w:ind w:right="515"/>
        <w:rPr>
          <w:ins w:id="340" w:author="Satu Lappi" w:date="2026-02-12T16:19:00Z" w16du:dateUtc="2026-02-12T14:19:00Z"/>
          <w:rFonts w:ascii="Times New Roman" w:eastAsia="Times New Roman" w:hAnsi="Times New Roman" w:cs="Times New Roman"/>
          <w:lang w:val="fi-FI"/>
        </w:rPr>
      </w:pPr>
      <w:ins w:id="341" w:author="Satu Lappi" w:date="2026-02-12T16:19:00Z" w16du:dateUtc="2026-02-12T14:19:00Z">
        <w:r w:rsidRPr="00D16638">
          <w:rPr>
            <w:rFonts w:ascii="Times New Roman" w:eastAsia="Times New Roman" w:hAnsi="Times New Roman" w:cs="Times New Roman"/>
            <w:lang w:val="fi-FI"/>
          </w:rPr>
          <w:t>Tämä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lääkevalmiste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sisältää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0,04</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polysorbaatti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80:tä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ml</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2"/>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joka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vastaa 0,04 mg/ml.</w:t>
        </w:r>
      </w:ins>
    </w:p>
    <w:p w14:paraId="4CBD386E" w14:textId="77777777" w:rsidR="00E2550D" w:rsidRPr="00D16638" w:rsidRDefault="00E2550D" w:rsidP="00E2550D">
      <w:pPr>
        <w:autoSpaceDE w:val="0"/>
        <w:autoSpaceDN w:val="0"/>
        <w:spacing w:after="0" w:line="240" w:lineRule="auto"/>
        <w:ind w:right="180"/>
        <w:rPr>
          <w:ins w:id="342" w:author="Satu Lappi" w:date="2026-02-12T16:19:00Z" w16du:dateUtc="2026-02-12T14:19:00Z"/>
          <w:rFonts w:ascii="Times New Roman" w:eastAsia="Times New Roman" w:hAnsi="Times New Roman" w:cs="Times New Roman"/>
          <w:lang w:val="fi-FI"/>
        </w:rPr>
      </w:pPr>
      <w:ins w:id="343" w:author="Satu Lappi" w:date="2026-02-12T16:19:00Z" w16du:dateUtc="2026-02-12T14:19:00Z">
        <w:r w:rsidRPr="00D16638">
          <w:rPr>
            <w:rFonts w:ascii="Times New Roman" w:eastAsia="Times New Roman" w:hAnsi="Times New Roman" w:cs="Times New Roman"/>
            <w:lang w:val="fi-FI"/>
          </w:rPr>
          <w:t>Polysorbaatit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saattavat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aiheuttaa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allergisia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reaktioita.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sinulla/lapsellasi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allergioita,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kerro</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asiasta </w:t>
        </w:r>
        <w:r w:rsidRPr="00D16638">
          <w:rPr>
            <w:rFonts w:ascii="Times New Roman" w:eastAsia="Times New Roman" w:hAnsi="Times New Roman" w:cs="Times New Roman"/>
            <w:spacing w:val="-2"/>
            <w:lang w:val="fi-FI"/>
          </w:rPr>
          <w:t>lääkärille.</w:t>
        </w:r>
      </w:ins>
    </w:p>
    <w:p w14:paraId="122ABE5D" w14:textId="77777777" w:rsidR="00E2550D" w:rsidRPr="00D16638" w:rsidRDefault="00E2550D" w:rsidP="00E2550D">
      <w:pPr>
        <w:numPr>
          <w:ilvl w:val="1"/>
          <w:numId w:val="36"/>
        </w:numPr>
        <w:tabs>
          <w:tab w:val="left" w:pos="707"/>
        </w:tabs>
        <w:autoSpaceDE w:val="0"/>
        <w:autoSpaceDN w:val="0"/>
        <w:spacing w:before="252" w:after="0" w:line="240" w:lineRule="auto"/>
        <w:ind w:hanging="566"/>
        <w:outlineLvl w:val="1"/>
        <w:rPr>
          <w:ins w:id="344" w:author="Satu Lappi" w:date="2026-02-12T16:19:00Z" w16du:dateUtc="2026-02-12T14:19:00Z"/>
          <w:rFonts w:ascii="Times New Roman" w:eastAsia="Times New Roman" w:hAnsi="Times New Roman" w:cs="Times New Roman"/>
          <w:b/>
          <w:bCs/>
          <w:lang w:val="fi-FI"/>
        </w:rPr>
      </w:pPr>
      <w:ins w:id="345" w:author="Satu Lappi" w:date="2026-02-12T16:19:00Z" w16du:dateUtc="2026-02-12T14:19:00Z">
        <w:r w:rsidRPr="00D16638">
          <w:rPr>
            <w:rFonts w:ascii="Times New Roman" w:eastAsia="Times New Roman" w:hAnsi="Times New Roman" w:cs="Times New Roman"/>
            <w:b/>
            <w:bCs/>
            <w:lang w:val="fi-FI"/>
          </w:rPr>
          <w:t>Yhteisvaikutukset</w:t>
        </w:r>
        <w:r w:rsidRPr="00D16638">
          <w:rPr>
            <w:rFonts w:ascii="Times New Roman" w:eastAsia="Times New Roman" w:hAnsi="Times New Roman" w:cs="Times New Roman"/>
            <w:b/>
            <w:bCs/>
            <w:spacing w:val="-10"/>
            <w:lang w:val="fi-FI"/>
          </w:rPr>
          <w:t xml:space="preserve"> </w:t>
        </w:r>
        <w:r w:rsidRPr="00D16638">
          <w:rPr>
            <w:rFonts w:ascii="Times New Roman" w:eastAsia="Times New Roman" w:hAnsi="Times New Roman" w:cs="Times New Roman"/>
            <w:b/>
            <w:bCs/>
            <w:lang w:val="fi-FI"/>
          </w:rPr>
          <w:t>muiden</w:t>
        </w:r>
        <w:r w:rsidRPr="00D16638">
          <w:rPr>
            <w:rFonts w:ascii="Times New Roman" w:eastAsia="Times New Roman" w:hAnsi="Times New Roman" w:cs="Times New Roman"/>
            <w:b/>
            <w:bCs/>
            <w:spacing w:val="-7"/>
            <w:lang w:val="fi-FI"/>
          </w:rPr>
          <w:t xml:space="preserve"> </w:t>
        </w:r>
        <w:r w:rsidRPr="00D16638">
          <w:rPr>
            <w:rFonts w:ascii="Times New Roman" w:eastAsia="Times New Roman" w:hAnsi="Times New Roman" w:cs="Times New Roman"/>
            <w:b/>
            <w:bCs/>
            <w:lang w:val="fi-FI"/>
          </w:rPr>
          <w:t>lääkevalmisteiden</w:t>
        </w:r>
        <w:r w:rsidRPr="00D16638">
          <w:rPr>
            <w:rFonts w:ascii="Times New Roman" w:eastAsia="Times New Roman" w:hAnsi="Times New Roman" w:cs="Times New Roman"/>
            <w:b/>
            <w:bCs/>
            <w:spacing w:val="-7"/>
            <w:lang w:val="fi-FI"/>
          </w:rPr>
          <w:t xml:space="preserve"> </w:t>
        </w:r>
        <w:r w:rsidRPr="00D16638">
          <w:rPr>
            <w:rFonts w:ascii="Times New Roman" w:eastAsia="Times New Roman" w:hAnsi="Times New Roman" w:cs="Times New Roman"/>
            <w:b/>
            <w:bCs/>
            <w:lang w:val="fi-FI"/>
          </w:rPr>
          <w:t>kanssa</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sekä</w:t>
        </w:r>
        <w:r w:rsidRPr="00D16638">
          <w:rPr>
            <w:rFonts w:ascii="Times New Roman" w:eastAsia="Times New Roman" w:hAnsi="Times New Roman" w:cs="Times New Roman"/>
            <w:b/>
            <w:bCs/>
            <w:spacing w:val="-8"/>
            <w:lang w:val="fi-FI"/>
          </w:rPr>
          <w:t xml:space="preserve"> </w:t>
        </w:r>
        <w:r w:rsidRPr="00D16638">
          <w:rPr>
            <w:rFonts w:ascii="Times New Roman" w:eastAsia="Times New Roman" w:hAnsi="Times New Roman" w:cs="Times New Roman"/>
            <w:b/>
            <w:bCs/>
            <w:lang w:val="fi-FI"/>
          </w:rPr>
          <w:t>muut</w:t>
        </w:r>
        <w:r w:rsidRPr="00D16638">
          <w:rPr>
            <w:rFonts w:ascii="Times New Roman" w:eastAsia="Times New Roman" w:hAnsi="Times New Roman" w:cs="Times New Roman"/>
            <w:b/>
            <w:bCs/>
            <w:spacing w:val="-7"/>
            <w:lang w:val="fi-FI"/>
          </w:rPr>
          <w:t xml:space="preserve"> </w:t>
        </w:r>
        <w:r w:rsidRPr="00D16638">
          <w:rPr>
            <w:rFonts w:ascii="Times New Roman" w:eastAsia="Times New Roman" w:hAnsi="Times New Roman" w:cs="Times New Roman"/>
            <w:b/>
            <w:bCs/>
            <w:spacing w:val="-2"/>
            <w:lang w:val="fi-FI"/>
          </w:rPr>
          <w:t>yhteisvaikutukset</w:t>
        </w:r>
      </w:ins>
    </w:p>
    <w:p w14:paraId="0CD5A691" w14:textId="77777777" w:rsidR="00E2550D" w:rsidRPr="00D16638" w:rsidRDefault="00E2550D" w:rsidP="00E2550D">
      <w:pPr>
        <w:autoSpaceDE w:val="0"/>
        <w:autoSpaceDN w:val="0"/>
        <w:spacing w:before="1" w:after="0" w:line="240" w:lineRule="auto"/>
        <w:rPr>
          <w:ins w:id="346" w:author="Satu Lappi" w:date="2026-02-12T16:19:00Z" w16du:dateUtc="2026-02-12T14:19:00Z"/>
          <w:rFonts w:ascii="Times New Roman" w:eastAsia="Times New Roman" w:hAnsi="Times New Roman" w:cs="Times New Roman"/>
          <w:b/>
          <w:lang w:val="fi-FI"/>
        </w:rPr>
      </w:pPr>
    </w:p>
    <w:p w14:paraId="7B63C5AA" w14:textId="77777777" w:rsidR="00E2550D" w:rsidRPr="00D16638" w:rsidRDefault="00E2550D" w:rsidP="00E2550D">
      <w:pPr>
        <w:autoSpaceDE w:val="0"/>
        <w:autoSpaceDN w:val="0"/>
        <w:spacing w:after="0" w:line="240" w:lineRule="auto"/>
        <w:rPr>
          <w:ins w:id="347" w:author="Satu Lappi" w:date="2026-02-12T16:19:00Z" w16du:dateUtc="2026-02-12T14:19:00Z"/>
          <w:rFonts w:ascii="Times New Roman" w:eastAsia="Times New Roman" w:hAnsi="Times New Roman" w:cs="Times New Roman"/>
          <w:lang w:val="fi-FI"/>
        </w:rPr>
      </w:pPr>
      <w:ins w:id="348" w:author="Satu Lappi" w:date="2026-02-12T16:19:00Z" w16du:dateUtc="2026-02-12T14:19:00Z">
        <w:r w:rsidRPr="00D16638">
          <w:rPr>
            <w:rFonts w:ascii="Times New Roman" w:eastAsia="Times New Roman" w:hAnsi="Times New Roman" w:cs="Times New Roman"/>
            <w:lang w:val="fi-FI"/>
          </w:rPr>
          <w:t>Eläviä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taudinaiheuttajia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sisältäviä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rokotteita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antaa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Otulfi-hoidon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2"/>
            <w:lang w:val="fi-FI"/>
          </w:rPr>
          <w:t>aikana.</w:t>
        </w:r>
      </w:ins>
    </w:p>
    <w:p w14:paraId="3DA3056A" w14:textId="77777777" w:rsidR="00E2550D" w:rsidRPr="00D16638" w:rsidRDefault="00E2550D" w:rsidP="00E2550D">
      <w:pPr>
        <w:autoSpaceDE w:val="0"/>
        <w:autoSpaceDN w:val="0"/>
        <w:spacing w:after="0" w:line="240" w:lineRule="auto"/>
        <w:rPr>
          <w:ins w:id="349" w:author="Satu Lappi" w:date="2026-02-12T16:19:00Z" w16du:dateUtc="2026-02-12T14:19:00Z"/>
          <w:rFonts w:ascii="Times New Roman" w:eastAsia="Times New Roman" w:hAnsi="Times New Roman" w:cs="Times New Roman"/>
          <w:lang w:val="fi-FI"/>
        </w:rPr>
      </w:pPr>
    </w:p>
    <w:p w14:paraId="32139AAF" w14:textId="77777777" w:rsidR="00E2550D" w:rsidRPr="00D16638" w:rsidRDefault="00E2550D" w:rsidP="00E2550D">
      <w:pPr>
        <w:autoSpaceDE w:val="0"/>
        <w:autoSpaceDN w:val="0"/>
        <w:spacing w:after="0" w:line="240" w:lineRule="auto"/>
        <w:ind w:right="180"/>
        <w:rPr>
          <w:ins w:id="350" w:author="Satu Lappi" w:date="2026-02-12T16:19:00Z" w16du:dateUtc="2026-02-12T14:19:00Z"/>
          <w:rFonts w:ascii="Times New Roman" w:eastAsia="Times New Roman" w:hAnsi="Times New Roman" w:cs="Times New Roman"/>
          <w:lang w:val="fi-FI"/>
        </w:rPr>
      </w:pPr>
      <w:ins w:id="351" w:author="Satu Lappi" w:date="2026-02-12T16:19:00Z" w16du:dateUtc="2026-02-12T14:19:00Z">
        <w:r w:rsidRPr="00D16638">
          <w:rPr>
            <w:rFonts w:ascii="Times New Roman" w:eastAsia="Times New Roman" w:hAnsi="Times New Roman" w:cs="Times New Roman"/>
            <w:lang w:val="fi-FI"/>
          </w:rPr>
          <w:t>Eläviä taudinaiheuttajia sisältävien rokotteiden (kuten BCG-rokotteen) antamista imeväisille, jotka ovat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kohdussa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altistuneet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suositella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kahteentoista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kuukauteen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syntymän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 kunnes</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imeväisen seerumissa ei enää ole havaittavia ustekinumabipitoisuuksia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kohdat 4.4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ja 4.6). Jos elävää taudinaiheuttajaa sisältävän rokotteen antamisesta on yksittäiselle imeväiselle selvää kliinistä hyötyä, sitä voidaan harkita aiemmin, jos imeväisen seerumissa ei ole havaittavia </w:t>
        </w:r>
        <w:r w:rsidRPr="00D16638">
          <w:rPr>
            <w:rFonts w:ascii="Times New Roman" w:eastAsia="Times New Roman" w:hAnsi="Times New Roman" w:cs="Times New Roman"/>
            <w:spacing w:val="-2"/>
            <w:lang w:val="fi-FI"/>
          </w:rPr>
          <w:t>ustekinumabipitoisuuksia.</w:t>
        </w:r>
      </w:ins>
    </w:p>
    <w:p w14:paraId="352209FC" w14:textId="77777777" w:rsidR="00E2550D" w:rsidRPr="00D16638" w:rsidRDefault="00E2550D" w:rsidP="00E2550D">
      <w:pPr>
        <w:autoSpaceDE w:val="0"/>
        <w:autoSpaceDN w:val="0"/>
        <w:spacing w:before="251" w:after="0" w:line="240" w:lineRule="auto"/>
        <w:ind w:right="402"/>
        <w:rPr>
          <w:ins w:id="352" w:author="Satu Lappi" w:date="2026-02-12T16:19:00Z" w16du:dateUtc="2026-02-12T14:19:00Z"/>
          <w:rFonts w:ascii="Times New Roman" w:eastAsia="Times New Roman" w:hAnsi="Times New Roman" w:cs="Times New Roman"/>
          <w:lang w:val="fi-FI"/>
        </w:rPr>
      </w:pPr>
      <w:ins w:id="353" w:author="Satu Lappi" w:date="2026-02-12T16:19:00Z" w16du:dateUtc="2026-02-12T14:19:00Z">
        <w:r w:rsidRPr="00D16638">
          <w:rPr>
            <w:rFonts w:ascii="Times New Roman" w:eastAsia="Times New Roman" w:hAnsi="Times New Roman" w:cs="Times New Roman"/>
            <w:lang w:val="fi-FI"/>
          </w:rPr>
          <w:t>Vaiheen 3 tutkimusten populaatiofarmakokineettisissä analyyseissä selvitettiin psoriaasipotilaiden yleisimmin käyttämien samanaikaisten lääkitysten (esim. parasetamolin, ibuprofeenin, asetyylisalisyylihapon, metformiinin, atorvastatiinin, levotyroksiinin) vaikutusta ustekinumabin farmakokinetiikkaan. Näiden lääkkeiden samanaikaisen käytön yhteydessä ei havaittu viitteitä yhteisvaikutuksista. Tämän analyysin perustana käytettiin sitä, että vähintään 100 potilasta (yli 5 % tutkitusta potilasjoukosta) sai kyseistä samanaikaista lääkitystä vähintään 90 % tutkimuksen ajasta. Metotreksaatin,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tulehduskipulääkkeiden,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6-merkaptopuriinin,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atsatiopriinin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suun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kautta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otettavien kortikosteroidien samanaikainen anto nivelpsoriaasia, Crohnin tautia sairastaville potilaille tai nivelpsoriaasia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 Crohnin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sairastavien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aiempi altistus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tuumorinekroositekijä-alfan (TNF-α:n) estäjille ei vaikuttanut ustekinumabin farmakokinetiikkaan.</w:t>
        </w:r>
      </w:ins>
    </w:p>
    <w:p w14:paraId="75E5DD4A" w14:textId="77777777" w:rsidR="00E2550D" w:rsidRPr="00D16638" w:rsidRDefault="00E2550D" w:rsidP="00E2550D">
      <w:pPr>
        <w:autoSpaceDE w:val="0"/>
        <w:autoSpaceDN w:val="0"/>
        <w:spacing w:after="0" w:line="240" w:lineRule="auto"/>
        <w:rPr>
          <w:ins w:id="354" w:author="Satu Lappi" w:date="2026-02-12T16:19:00Z" w16du:dateUtc="2026-02-12T14:19:00Z"/>
          <w:rFonts w:ascii="Times New Roman" w:eastAsia="Times New Roman" w:hAnsi="Times New Roman" w:cs="Times New Roman"/>
          <w:lang w:val="fi-FI"/>
        </w:rPr>
      </w:pPr>
    </w:p>
    <w:p w14:paraId="0E674A6F" w14:textId="77777777" w:rsidR="00E2550D" w:rsidRPr="00D16638" w:rsidRDefault="00E2550D" w:rsidP="00E2550D">
      <w:pPr>
        <w:autoSpaceDE w:val="0"/>
        <w:autoSpaceDN w:val="0"/>
        <w:spacing w:after="0" w:line="240" w:lineRule="auto"/>
        <w:ind w:right="847"/>
        <w:rPr>
          <w:ins w:id="355" w:author="Satu Lappi" w:date="2026-02-12T16:19:00Z" w16du:dateUtc="2026-02-12T14:19:00Z"/>
          <w:rFonts w:ascii="Times New Roman" w:eastAsia="Times New Roman" w:hAnsi="Times New Roman" w:cs="Times New Roman"/>
          <w:lang w:val="fi-FI"/>
        </w:rPr>
      </w:pPr>
      <w:ins w:id="356" w:author="Satu Lappi" w:date="2026-02-12T16:19:00Z" w16du:dateUtc="2026-02-12T14:19:00Z">
        <w:r w:rsidRPr="00D16638">
          <w:rPr>
            <w:rFonts w:ascii="Times New Roman" w:eastAsia="Times New Roman" w:hAnsi="Times New Roman" w:cs="Times New Roman"/>
            <w:i/>
            <w:lang w:val="fi-FI"/>
          </w:rPr>
          <w:t>In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vitro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lang w:val="fi-FI"/>
          </w:rPr>
          <w:t>-tutkimuksen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aktiivista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sairastavilla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tutkittavilla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tehdyn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vaiheen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 tutkimuksen tulokset viittaavat siihen, ettei annosta tarvitse muuttaa, jos potilas käyttää samanaikaisesti CYP450-substraatteja (ks. kohta 5.2).</w:t>
        </w:r>
      </w:ins>
    </w:p>
    <w:p w14:paraId="2B9F4331" w14:textId="77777777" w:rsidR="00E2550D" w:rsidRPr="00D16638" w:rsidRDefault="00E2550D" w:rsidP="00E2550D">
      <w:pPr>
        <w:autoSpaceDE w:val="0"/>
        <w:autoSpaceDN w:val="0"/>
        <w:spacing w:before="252" w:after="0" w:line="240" w:lineRule="auto"/>
        <w:ind w:right="180"/>
        <w:rPr>
          <w:ins w:id="357" w:author="Satu Lappi" w:date="2026-02-12T16:19:00Z" w16du:dateUtc="2026-02-12T14:19:00Z"/>
          <w:rFonts w:ascii="Times New Roman" w:eastAsia="Times New Roman" w:hAnsi="Times New Roman" w:cs="Times New Roman"/>
          <w:lang w:val="fi-FI"/>
        </w:rPr>
      </w:pPr>
      <w:ins w:id="358" w:author="Satu Lappi" w:date="2026-02-12T16:19:00Z" w16du:dateUtc="2026-02-12T14:19:00Z">
        <w:r w:rsidRPr="00D16638">
          <w:rPr>
            <w:rFonts w:ascii="Times New Roman" w:eastAsia="Times New Roman" w:hAnsi="Times New Roman" w:cs="Times New Roman"/>
            <w:lang w:val="fi-FI"/>
          </w:rPr>
          <w:t>Psoriaasitutkimuksissa ei ole arvioitu ustekinumabihoidon tehoa ja turvallisuutta yhdistelmänä immunosuppressiivisten lääkkeiden, mukaan lukien biologiset lääkkeet, tai valohoidon kanssa. Nivelpsoriaasitutkimuksissa metotreksaatin samanaikainen anto ei näyttänyt vaikuttavan ustekinumabihoidon tehoon tai turvallisuuteen. Crohnin tautia ja haavaista paksusuolitulehdusta koskeneissa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tutkimuksissa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immunosuppressiivisten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lääkkeiden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kortikosteroidien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samanaikainen käyttö ei näyttänyt vaikuttavan ustekinumabihoidon turvallisuuteen tai tehoon (ks. kohta 4.4).</w:t>
        </w:r>
      </w:ins>
    </w:p>
    <w:p w14:paraId="17E1717D" w14:textId="77777777" w:rsidR="00E2550D" w:rsidRPr="00D16638" w:rsidRDefault="00E2550D" w:rsidP="00E2550D">
      <w:pPr>
        <w:numPr>
          <w:ilvl w:val="1"/>
          <w:numId w:val="36"/>
        </w:numPr>
        <w:tabs>
          <w:tab w:val="left" w:pos="707"/>
        </w:tabs>
        <w:autoSpaceDE w:val="0"/>
        <w:autoSpaceDN w:val="0"/>
        <w:spacing w:before="252" w:after="0" w:line="240" w:lineRule="auto"/>
        <w:outlineLvl w:val="1"/>
        <w:rPr>
          <w:ins w:id="359" w:author="Satu Lappi" w:date="2026-02-12T16:19:00Z" w16du:dateUtc="2026-02-12T14:19:00Z"/>
          <w:rFonts w:ascii="Times New Roman" w:eastAsia="Times New Roman" w:hAnsi="Times New Roman" w:cs="Times New Roman"/>
          <w:b/>
          <w:bCs/>
          <w:lang w:val="fi-FI"/>
        </w:rPr>
      </w:pPr>
      <w:ins w:id="360" w:author="Satu Lappi" w:date="2026-02-12T16:19:00Z" w16du:dateUtc="2026-02-12T14:19:00Z">
        <w:r w:rsidRPr="00D16638">
          <w:rPr>
            <w:rFonts w:ascii="Times New Roman" w:eastAsia="Times New Roman" w:hAnsi="Times New Roman" w:cs="Times New Roman"/>
            <w:b/>
            <w:bCs/>
            <w:lang w:val="fi-FI"/>
          </w:rPr>
          <w:t>Hedelmällisyys,</w:t>
        </w:r>
        <w:r w:rsidRPr="00D16638">
          <w:rPr>
            <w:rFonts w:ascii="Times New Roman" w:eastAsia="Times New Roman" w:hAnsi="Times New Roman" w:cs="Times New Roman"/>
            <w:b/>
            <w:bCs/>
            <w:spacing w:val="-9"/>
            <w:lang w:val="fi-FI"/>
          </w:rPr>
          <w:t xml:space="preserve"> </w:t>
        </w:r>
        <w:r w:rsidRPr="00D16638">
          <w:rPr>
            <w:rFonts w:ascii="Times New Roman" w:eastAsia="Times New Roman" w:hAnsi="Times New Roman" w:cs="Times New Roman"/>
            <w:b/>
            <w:bCs/>
            <w:lang w:val="fi-FI"/>
          </w:rPr>
          <w:t>raskaus</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spacing w:val="-2"/>
            <w:lang w:val="fi-FI"/>
          </w:rPr>
          <w:t>imetys</w:t>
        </w:r>
      </w:ins>
    </w:p>
    <w:p w14:paraId="3ECB9536" w14:textId="77777777" w:rsidR="00E2550D" w:rsidRPr="00D16638" w:rsidRDefault="00E2550D" w:rsidP="00E2550D">
      <w:pPr>
        <w:autoSpaceDE w:val="0"/>
        <w:autoSpaceDN w:val="0"/>
        <w:spacing w:before="3" w:after="0" w:line="240" w:lineRule="auto"/>
        <w:rPr>
          <w:ins w:id="361" w:author="Satu Lappi" w:date="2026-02-12T16:19:00Z" w16du:dateUtc="2026-02-12T14:19:00Z"/>
          <w:rFonts w:ascii="Times New Roman" w:eastAsia="Times New Roman" w:hAnsi="Times New Roman" w:cs="Times New Roman"/>
          <w:b/>
          <w:lang w:val="fi-FI"/>
        </w:rPr>
      </w:pPr>
    </w:p>
    <w:p w14:paraId="2328196D" w14:textId="77777777" w:rsidR="00E2550D" w:rsidRPr="00D16638" w:rsidRDefault="00E2550D" w:rsidP="00E2550D">
      <w:pPr>
        <w:autoSpaceDE w:val="0"/>
        <w:autoSpaceDN w:val="0"/>
        <w:spacing w:after="0" w:line="240" w:lineRule="auto"/>
        <w:rPr>
          <w:ins w:id="362" w:author="Satu Lappi" w:date="2026-02-12T16:19:00Z" w16du:dateUtc="2026-02-12T14:19:00Z"/>
          <w:rFonts w:ascii="Times New Roman" w:eastAsia="Times New Roman" w:hAnsi="Times New Roman" w:cs="Times New Roman"/>
          <w:lang w:val="fi-FI"/>
        </w:rPr>
      </w:pPr>
      <w:ins w:id="363" w:author="Satu Lappi" w:date="2026-02-12T16:19:00Z" w16du:dateUtc="2026-02-12T14:19:00Z">
        <w:r w:rsidRPr="00D16638">
          <w:rPr>
            <w:rFonts w:ascii="Times New Roman" w:eastAsia="Times New Roman" w:hAnsi="Times New Roman" w:cs="Times New Roman"/>
            <w:u w:val="single"/>
            <w:lang w:val="fi-FI"/>
          </w:rPr>
          <w:t>Naiset,</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jotka</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voivat</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tulla</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spacing w:val="-2"/>
            <w:u w:val="single"/>
            <w:lang w:val="fi-FI"/>
          </w:rPr>
          <w:t>raskaaksi</w:t>
        </w:r>
      </w:ins>
    </w:p>
    <w:p w14:paraId="54643826" w14:textId="77777777" w:rsidR="00E2550D" w:rsidRPr="00D16638" w:rsidRDefault="00E2550D" w:rsidP="00E2550D">
      <w:pPr>
        <w:autoSpaceDE w:val="0"/>
        <w:autoSpaceDN w:val="0"/>
        <w:spacing w:before="1" w:after="0" w:line="240" w:lineRule="auto"/>
        <w:ind w:right="515"/>
        <w:rPr>
          <w:ins w:id="364" w:author="Satu Lappi" w:date="2026-02-12T16:19:00Z" w16du:dateUtc="2026-02-12T14:19:00Z"/>
          <w:rFonts w:ascii="Times New Roman" w:eastAsia="Times New Roman" w:hAnsi="Times New Roman" w:cs="Times New Roman"/>
          <w:lang w:val="fi-FI"/>
        </w:rPr>
      </w:pPr>
      <w:ins w:id="365" w:author="Satu Lappi" w:date="2026-02-12T16:19:00Z" w16du:dateUtc="2026-02-12T14:19:00Z">
        <w:r w:rsidRPr="00D16638">
          <w:rPr>
            <w:rFonts w:ascii="Times New Roman" w:eastAsia="Times New Roman" w:hAnsi="Times New Roman" w:cs="Times New Roman"/>
            <w:lang w:val="fi-FI"/>
          </w:rPr>
          <w:t>Naisten,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voivat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tulla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raskaaksi,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käytettävä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tehokasta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ehkäisyä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vähintään 15 viikkoa hoidon päättymisen jälkeen.</w:t>
        </w:r>
      </w:ins>
    </w:p>
    <w:p w14:paraId="23CAE392" w14:textId="77777777" w:rsidR="00E2550D" w:rsidRPr="00D16638" w:rsidRDefault="00E2550D" w:rsidP="00E2550D">
      <w:pPr>
        <w:autoSpaceDE w:val="0"/>
        <w:autoSpaceDN w:val="0"/>
        <w:spacing w:after="0" w:line="240" w:lineRule="auto"/>
        <w:rPr>
          <w:ins w:id="366" w:author="Satu Lappi" w:date="2026-02-12T16:19:00Z" w16du:dateUtc="2026-02-12T14:19:00Z"/>
          <w:rFonts w:ascii="Times New Roman" w:eastAsia="Times New Roman" w:hAnsi="Times New Roman" w:cs="Times New Roman"/>
          <w:lang w:val="fi-FI"/>
        </w:rPr>
      </w:pPr>
    </w:p>
    <w:p w14:paraId="398922BE" w14:textId="77777777" w:rsidR="00E2550D" w:rsidRPr="00D16638" w:rsidRDefault="00E2550D" w:rsidP="00E2550D">
      <w:pPr>
        <w:autoSpaceDE w:val="0"/>
        <w:autoSpaceDN w:val="0"/>
        <w:spacing w:after="0" w:line="252" w:lineRule="exact"/>
        <w:rPr>
          <w:ins w:id="367" w:author="Satu Lappi" w:date="2026-02-12T16:19:00Z" w16du:dateUtc="2026-02-12T14:19:00Z"/>
          <w:rFonts w:ascii="Times New Roman" w:eastAsia="Times New Roman" w:hAnsi="Times New Roman" w:cs="Times New Roman"/>
          <w:lang w:val="fi-FI"/>
        </w:rPr>
      </w:pPr>
      <w:ins w:id="368" w:author="Satu Lappi" w:date="2026-02-12T16:19:00Z" w16du:dateUtc="2026-02-12T14:19:00Z">
        <w:r w:rsidRPr="00D16638">
          <w:rPr>
            <w:rFonts w:ascii="Times New Roman" w:eastAsia="Times New Roman" w:hAnsi="Times New Roman" w:cs="Times New Roman"/>
            <w:spacing w:val="-2"/>
            <w:u w:val="single"/>
            <w:lang w:val="fi-FI"/>
          </w:rPr>
          <w:t>Raskaus</w:t>
        </w:r>
      </w:ins>
    </w:p>
    <w:p w14:paraId="5D06B088" w14:textId="77777777" w:rsidR="00E2550D" w:rsidRPr="00D16638" w:rsidRDefault="00E2550D" w:rsidP="00E2550D">
      <w:pPr>
        <w:autoSpaceDE w:val="0"/>
        <w:autoSpaceDN w:val="0"/>
        <w:spacing w:after="0" w:line="240" w:lineRule="auto"/>
        <w:ind w:right="180"/>
        <w:rPr>
          <w:ins w:id="369" w:author="Satu Lappi" w:date="2026-02-12T16:19:00Z" w16du:dateUtc="2026-02-12T14:19:00Z"/>
          <w:rFonts w:ascii="Times New Roman" w:eastAsia="Times New Roman" w:hAnsi="Times New Roman" w:cs="Times New Roman"/>
          <w:lang w:val="fi-FI"/>
        </w:rPr>
      </w:pPr>
      <w:ins w:id="370" w:author="Satu Lappi" w:date="2026-02-12T16:19:00Z" w16du:dateUtc="2026-02-12T14:19:00Z">
        <w:r w:rsidRPr="00D16638">
          <w:rPr>
            <w:rFonts w:ascii="Times New Roman" w:eastAsia="Times New Roman" w:hAnsi="Times New Roman" w:cs="Times New Roman"/>
            <w:lang w:val="fi-FI"/>
          </w:rPr>
          <w:t>Prospektiivisesti kerätyt tiedot kohtalaisesta lukumäärästä ustekinumabille altistuneita raskauksia, joiden lopputulos tiedetään, mukaan lukien yli 450:stä ensimmäisen raskauskolmanneksen aikana altistuneesta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raskaudesta,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eivät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osoita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vastasyntyneillä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olevan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lisääntynyttä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vakavien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synnynnäisten epämuodostumien riskiä.</w:t>
        </w:r>
      </w:ins>
    </w:p>
    <w:p w14:paraId="64AF459E" w14:textId="77777777" w:rsidR="00E2550D" w:rsidRDefault="00E2550D" w:rsidP="00E2550D">
      <w:pPr>
        <w:autoSpaceDE w:val="0"/>
        <w:autoSpaceDN w:val="0"/>
        <w:spacing w:before="70" w:after="0" w:line="240" w:lineRule="auto"/>
        <w:ind w:right="180"/>
        <w:rPr>
          <w:ins w:id="371" w:author="Satu Lappi" w:date="2026-02-12T16:19:00Z" w16du:dateUtc="2026-02-12T14:19:00Z"/>
          <w:rFonts w:ascii="Times New Roman" w:eastAsia="Times New Roman" w:hAnsi="Times New Roman" w:cs="Times New Roman"/>
          <w:lang w:val="fi-FI"/>
        </w:rPr>
      </w:pPr>
    </w:p>
    <w:p w14:paraId="330EB409" w14:textId="77777777" w:rsidR="00E2550D" w:rsidRPr="00D16638" w:rsidRDefault="00E2550D" w:rsidP="00E2550D">
      <w:pPr>
        <w:autoSpaceDE w:val="0"/>
        <w:autoSpaceDN w:val="0"/>
        <w:spacing w:before="70" w:after="0" w:line="240" w:lineRule="auto"/>
        <w:ind w:right="180"/>
        <w:rPr>
          <w:ins w:id="372" w:author="Satu Lappi" w:date="2026-02-12T16:19:00Z" w16du:dateUtc="2026-02-12T14:19:00Z"/>
          <w:rFonts w:ascii="Times New Roman" w:eastAsia="Times New Roman" w:hAnsi="Times New Roman" w:cs="Times New Roman"/>
          <w:lang w:val="fi-FI"/>
        </w:rPr>
      </w:pPr>
      <w:ins w:id="373" w:author="Satu Lappi" w:date="2026-02-12T16:19:00Z" w16du:dateUtc="2026-02-12T14:19:00Z">
        <w:r w:rsidRPr="00D16638">
          <w:rPr>
            <w:rFonts w:ascii="Times New Roman" w:eastAsia="Times New Roman" w:hAnsi="Times New Roman" w:cs="Times New Roman"/>
            <w:lang w:val="fi-FI"/>
          </w:rPr>
          <w:t>Eläinkokeiden perusteella ei ole saatu tietoa suorista tai epäsuorista haitallisista vaikutuksista raskauteen,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alkion/sikiön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kehitykseen,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synnytykseen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postnataaliseen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kehitykseen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5.3).</w:t>
        </w:r>
      </w:ins>
    </w:p>
    <w:p w14:paraId="561D9DDA" w14:textId="77777777" w:rsidR="00E2550D" w:rsidRPr="00D16638" w:rsidRDefault="00E2550D" w:rsidP="00E2550D">
      <w:pPr>
        <w:autoSpaceDE w:val="0"/>
        <w:autoSpaceDN w:val="0"/>
        <w:spacing w:before="2" w:after="0" w:line="240" w:lineRule="auto"/>
        <w:rPr>
          <w:ins w:id="374" w:author="Satu Lappi" w:date="2026-02-12T16:19:00Z" w16du:dateUtc="2026-02-12T14:19:00Z"/>
          <w:rFonts w:ascii="Times New Roman" w:eastAsia="Times New Roman" w:hAnsi="Times New Roman" w:cs="Times New Roman"/>
          <w:lang w:val="fi-FI"/>
        </w:rPr>
      </w:pPr>
    </w:p>
    <w:p w14:paraId="493D9334" w14:textId="77777777" w:rsidR="00E2550D" w:rsidRPr="00D16638" w:rsidRDefault="00E2550D" w:rsidP="00E2550D">
      <w:pPr>
        <w:autoSpaceDE w:val="0"/>
        <w:autoSpaceDN w:val="0"/>
        <w:spacing w:after="0" w:line="240" w:lineRule="auto"/>
        <w:ind w:right="180"/>
        <w:rPr>
          <w:ins w:id="375" w:author="Satu Lappi" w:date="2026-02-12T16:19:00Z" w16du:dateUtc="2026-02-12T14:19:00Z"/>
          <w:rFonts w:ascii="Times New Roman" w:eastAsia="Times New Roman" w:hAnsi="Times New Roman" w:cs="Times New Roman"/>
          <w:lang w:val="fi-FI"/>
        </w:rPr>
      </w:pPr>
      <w:ins w:id="376" w:author="Satu Lappi" w:date="2026-02-12T16:19:00Z" w16du:dateUtc="2026-02-12T14:19:00Z">
        <w:r w:rsidRPr="00D16638">
          <w:rPr>
            <w:rFonts w:ascii="Times New Roman" w:eastAsia="Times New Roman" w:hAnsi="Times New Roman" w:cs="Times New Roman"/>
            <w:lang w:val="fi-FI"/>
          </w:rPr>
          <w:t>Saatavissa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oleva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kokemus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kuitenkin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vähäistä.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Otulfi-valmisteen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käyttöä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 varotoimenpiteenä syytä välttää raskaana oleville naisille.</w:t>
        </w:r>
      </w:ins>
    </w:p>
    <w:p w14:paraId="5A451804" w14:textId="77777777" w:rsidR="00E2550D" w:rsidRPr="00D16638" w:rsidRDefault="00E2550D" w:rsidP="00E2550D">
      <w:pPr>
        <w:autoSpaceDE w:val="0"/>
        <w:autoSpaceDN w:val="0"/>
        <w:spacing w:before="252" w:after="0" w:line="240" w:lineRule="auto"/>
        <w:ind w:right="217"/>
        <w:rPr>
          <w:ins w:id="377" w:author="Satu Lappi" w:date="2026-02-12T16:19:00Z" w16du:dateUtc="2026-02-12T14:19:00Z"/>
          <w:rFonts w:ascii="Times New Roman" w:eastAsia="Times New Roman" w:hAnsi="Times New Roman" w:cs="Times New Roman"/>
          <w:lang w:val="fi-FI"/>
        </w:rPr>
      </w:pPr>
      <w:ins w:id="378" w:author="Satu Lappi" w:date="2026-02-12T16:19:00Z" w16du:dateUtc="2026-02-12T14:19:00Z">
        <w:r w:rsidRPr="00D16638">
          <w:rPr>
            <w:rFonts w:ascii="Times New Roman" w:eastAsia="Times New Roman" w:hAnsi="Times New Roman" w:cs="Times New Roman"/>
            <w:lang w:val="fi-FI"/>
          </w:rPr>
          <w:t>Ustekinumabi läpäisee istukan. Sitä on havaittu ustekinumabihoitoa raskauden aikana saaneille naispotilaille syntyneiden imeväisten seerumissa. Tämän kliinistä merkitystä ei tiedetä, mutta kohdussa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altistuneilla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imeväisillä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voi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syntymän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suurentunut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infektioriski. Eläviä taudinaiheuttajia sisältävien rokotteiden (kuten BCG-rokotteen) antamista imeväisille, jotka ovat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kohdussa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altistuneet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suositella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kahteentoista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kuukauteen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syntymän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 kunnes</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imeväisen seerumissa ei enää ole havaittavia ustekinumabipitoisuuksia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kohdat 4.4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ja 4.5). Jos elävää taudinaiheuttajaa sisältävän rokotteen antamisesta on yksittäiselle imeväiselle selvää kliinistä hyötyä, sitä voidaan harkita aiemmin, jos imeväisen seerumissa ei ole havaittavia </w:t>
        </w:r>
        <w:r w:rsidRPr="00D16638">
          <w:rPr>
            <w:rFonts w:ascii="Times New Roman" w:eastAsia="Times New Roman" w:hAnsi="Times New Roman" w:cs="Times New Roman"/>
            <w:spacing w:val="-2"/>
            <w:lang w:val="fi-FI"/>
          </w:rPr>
          <w:t>ustekinumabipitoisuuksia.</w:t>
        </w:r>
      </w:ins>
    </w:p>
    <w:p w14:paraId="27B74166" w14:textId="77777777" w:rsidR="00E2550D" w:rsidRPr="00D16638" w:rsidRDefault="00E2550D" w:rsidP="00E2550D">
      <w:pPr>
        <w:autoSpaceDE w:val="0"/>
        <w:autoSpaceDN w:val="0"/>
        <w:spacing w:after="0" w:line="240" w:lineRule="auto"/>
        <w:rPr>
          <w:ins w:id="379" w:author="Satu Lappi" w:date="2026-02-12T16:19:00Z" w16du:dateUtc="2026-02-12T14:19:00Z"/>
          <w:rFonts w:ascii="Times New Roman" w:eastAsia="Times New Roman" w:hAnsi="Times New Roman" w:cs="Times New Roman"/>
          <w:lang w:val="fi-FI"/>
        </w:rPr>
      </w:pPr>
    </w:p>
    <w:p w14:paraId="3C54A7C4" w14:textId="77777777" w:rsidR="00E2550D" w:rsidRPr="00D16638" w:rsidRDefault="00E2550D" w:rsidP="00E2550D">
      <w:pPr>
        <w:autoSpaceDE w:val="0"/>
        <w:autoSpaceDN w:val="0"/>
        <w:spacing w:after="0" w:line="252" w:lineRule="exact"/>
        <w:rPr>
          <w:ins w:id="380" w:author="Satu Lappi" w:date="2026-02-12T16:19:00Z" w16du:dateUtc="2026-02-12T14:19:00Z"/>
          <w:rFonts w:ascii="Times New Roman" w:eastAsia="Times New Roman" w:hAnsi="Times New Roman" w:cs="Times New Roman"/>
          <w:lang w:val="fi-FI"/>
        </w:rPr>
      </w:pPr>
      <w:ins w:id="381" w:author="Satu Lappi" w:date="2026-02-12T16:19:00Z" w16du:dateUtc="2026-02-12T14:19:00Z">
        <w:r w:rsidRPr="00D16638">
          <w:rPr>
            <w:rFonts w:ascii="Times New Roman" w:eastAsia="Times New Roman" w:hAnsi="Times New Roman" w:cs="Times New Roman"/>
            <w:spacing w:val="-2"/>
            <w:u w:val="single"/>
            <w:lang w:val="fi-FI"/>
          </w:rPr>
          <w:t>Imetys</w:t>
        </w:r>
      </w:ins>
    </w:p>
    <w:p w14:paraId="16B4EF82" w14:textId="77777777" w:rsidR="00E2550D" w:rsidRPr="00D16638" w:rsidRDefault="00E2550D" w:rsidP="00E2550D">
      <w:pPr>
        <w:autoSpaceDE w:val="0"/>
        <w:autoSpaceDN w:val="0"/>
        <w:spacing w:after="0" w:line="240" w:lineRule="auto"/>
        <w:ind w:right="180"/>
        <w:rPr>
          <w:ins w:id="382" w:author="Satu Lappi" w:date="2026-02-12T16:19:00Z" w16du:dateUtc="2026-02-12T14:19:00Z"/>
          <w:rFonts w:ascii="Times New Roman" w:eastAsia="Times New Roman" w:hAnsi="Times New Roman" w:cs="Times New Roman"/>
          <w:lang w:val="fi-FI"/>
        </w:rPr>
      </w:pPr>
      <w:ins w:id="383" w:author="Satu Lappi" w:date="2026-02-12T16:19:00Z" w16du:dateUtc="2026-02-12T14:19:00Z">
        <w:r w:rsidRPr="00D16638">
          <w:rPr>
            <w:rFonts w:ascii="Times New Roman" w:eastAsia="Times New Roman" w:hAnsi="Times New Roman" w:cs="Times New Roman"/>
            <w:lang w:val="fi-FI"/>
          </w:rPr>
          <w:t>Kirjallisuudessa julkaistut suppeat tiedot viittaavat siihen, että ihmisellä erittyy hyvin pieniä ustekinumabimääriä rintamaitoon. Ei tiedetä, imeytyykö nielty ustekinumabi systeemisesti. Koska ustekinumabista saattaa aiheutua haittavaikutuksia imetettävälle lapselle, päätös imetyksen lopettamisesta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ajaksi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15</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viikoksi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Otulfi-hoidon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lopettamisesta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tehtävä ottamalla huomioon imetyksen hyödyt lapselle ja Otulfi-hoidon hyödyt äidille.</w:t>
        </w:r>
      </w:ins>
    </w:p>
    <w:p w14:paraId="365517E2" w14:textId="77777777" w:rsidR="00E2550D" w:rsidRPr="00D16638" w:rsidRDefault="00E2550D" w:rsidP="00E2550D">
      <w:pPr>
        <w:autoSpaceDE w:val="0"/>
        <w:autoSpaceDN w:val="0"/>
        <w:spacing w:before="1" w:after="0" w:line="240" w:lineRule="auto"/>
        <w:rPr>
          <w:ins w:id="384" w:author="Satu Lappi" w:date="2026-02-12T16:19:00Z" w16du:dateUtc="2026-02-12T14:19:00Z"/>
          <w:rFonts w:ascii="Times New Roman" w:eastAsia="Times New Roman" w:hAnsi="Times New Roman" w:cs="Times New Roman"/>
          <w:lang w:val="fi-FI"/>
        </w:rPr>
      </w:pPr>
    </w:p>
    <w:p w14:paraId="798201C7" w14:textId="77777777" w:rsidR="00E2550D" w:rsidRPr="00D16638" w:rsidRDefault="00E2550D" w:rsidP="00E2550D">
      <w:pPr>
        <w:autoSpaceDE w:val="0"/>
        <w:autoSpaceDN w:val="0"/>
        <w:spacing w:after="0" w:line="252" w:lineRule="exact"/>
        <w:rPr>
          <w:ins w:id="385" w:author="Satu Lappi" w:date="2026-02-12T16:19:00Z" w16du:dateUtc="2026-02-12T14:19:00Z"/>
          <w:rFonts w:ascii="Times New Roman" w:eastAsia="Times New Roman" w:hAnsi="Times New Roman" w:cs="Times New Roman"/>
          <w:lang w:val="fi-FI"/>
        </w:rPr>
      </w:pPr>
      <w:ins w:id="386" w:author="Satu Lappi" w:date="2026-02-12T16:19:00Z" w16du:dateUtc="2026-02-12T14:19:00Z">
        <w:r w:rsidRPr="00D16638">
          <w:rPr>
            <w:rFonts w:ascii="Times New Roman" w:eastAsia="Times New Roman" w:hAnsi="Times New Roman" w:cs="Times New Roman"/>
            <w:spacing w:val="-2"/>
            <w:u w:val="single"/>
            <w:lang w:val="fi-FI"/>
          </w:rPr>
          <w:t>Hedelmällisyys</w:t>
        </w:r>
      </w:ins>
    </w:p>
    <w:p w14:paraId="0B8B36D7" w14:textId="77777777" w:rsidR="00E2550D" w:rsidRPr="00D16638" w:rsidRDefault="00E2550D" w:rsidP="00E2550D">
      <w:pPr>
        <w:autoSpaceDE w:val="0"/>
        <w:autoSpaceDN w:val="0"/>
        <w:spacing w:after="0" w:line="252" w:lineRule="exact"/>
        <w:rPr>
          <w:ins w:id="387" w:author="Satu Lappi" w:date="2026-02-12T16:19:00Z" w16du:dateUtc="2026-02-12T14:19:00Z"/>
          <w:rFonts w:ascii="Times New Roman" w:eastAsia="Times New Roman" w:hAnsi="Times New Roman" w:cs="Times New Roman"/>
          <w:lang w:val="fi-FI"/>
        </w:rPr>
      </w:pPr>
      <w:ins w:id="388"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vaikutusta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ihmisen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hedelmällisyyteen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tutkittu</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5.3).</w:t>
        </w:r>
      </w:ins>
    </w:p>
    <w:p w14:paraId="76C3A035" w14:textId="77777777" w:rsidR="00E2550D" w:rsidRPr="00D16638" w:rsidRDefault="00E2550D" w:rsidP="00E2550D">
      <w:pPr>
        <w:autoSpaceDE w:val="0"/>
        <w:autoSpaceDN w:val="0"/>
        <w:spacing w:after="0" w:line="240" w:lineRule="auto"/>
        <w:rPr>
          <w:ins w:id="389" w:author="Satu Lappi" w:date="2026-02-12T16:19:00Z" w16du:dateUtc="2026-02-12T14:19:00Z"/>
          <w:rFonts w:ascii="Times New Roman" w:eastAsia="Times New Roman" w:hAnsi="Times New Roman" w:cs="Times New Roman"/>
          <w:lang w:val="fi-FI"/>
        </w:rPr>
      </w:pPr>
    </w:p>
    <w:p w14:paraId="49E603BE" w14:textId="77777777" w:rsidR="00E2550D" w:rsidRPr="00D16638" w:rsidRDefault="00E2550D" w:rsidP="00E2550D">
      <w:pPr>
        <w:numPr>
          <w:ilvl w:val="1"/>
          <w:numId w:val="36"/>
        </w:numPr>
        <w:tabs>
          <w:tab w:val="left" w:pos="707"/>
        </w:tabs>
        <w:autoSpaceDE w:val="0"/>
        <w:autoSpaceDN w:val="0"/>
        <w:spacing w:before="1" w:after="0" w:line="240" w:lineRule="auto"/>
        <w:ind w:hanging="566"/>
        <w:outlineLvl w:val="1"/>
        <w:rPr>
          <w:ins w:id="390" w:author="Satu Lappi" w:date="2026-02-12T16:19:00Z" w16du:dateUtc="2026-02-12T14:19:00Z"/>
          <w:rFonts w:ascii="Times New Roman" w:eastAsia="Times New Roman" w:hAnsi="Times New Roman" w:cs="Times New Roman"/>
          <w:b/>
          <w:bCs/>
          <w:lang w:val="fi-FI"/>
        </w:rPr>
      </w:pPr>
      <w:ins w:id="391" w:author="Satu Lappi" w:date="2026-02-12T16:19:00Z" w16du:dateUtc="2026-02-12T14:19:00Z">
        <w:r w:rsidRPr="00D16638">
          <w:rPr>
            <w:rFonts w:ascii="Times New Roman" w:eastAsia="Times New Roman" w:hAnsi="Times New Roman" w:cs="Times New Roman"/>
            <w:b/>
            <w:bCs/>
            <w:lang w:val="fi-FI"/>
          </w:rPr>
          <w:t>Vaikutus</w:t>
        </w:r>
        <w:r w:rsidRPr="00D16638">
          <w:rPr>
            <w:rFonts w:ascii="Times New Roman" w:eastAsia="Times New Roman" w:hAnsi="Times New Roman" w:cs="Times New Roman"/>
            <w:b/>
            <w:bCs/>
            <w:spacing w:val="-7"/>
            <w:lang w:val="fi-FI"/>
          </w:rPr>
          <w:t xml:space="preserve"> </w:t>
        </w:r>
        <w:r w:rsidRPr="00D16638">
          <w:rPr>
            <w:rFonts w:ascii="Times New Roman" w:eastAsia="Times New Roman" w:hAnsi="Times New Roman" w:cs="Times New Roman"/>
            <w:b/>
            <w:bCs/>
            <w:lang w:val="fi-FI"/>
          </w:rPr>
          <w:t>ajokykyyn</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koneiden</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spacing w:val="-2"/>
            <w:lang w:val="fi-FI"/>
          </w:rPr>
          <w:t>käyttökykyyn</w:t>
        </w:r>
      </w:ins>
    </w:p>
    <w:p w14:paraId="182A7ED8" w14:textId="77777777" w:rsidR="00E2550D" w:rsidRPr="00D16638" w:rsidRDefault="00E2550D" w:rsidP="00E2550D">
      <w:pPr>
        <w:autoSpaceDE w:val="0"/>
        <w:autoSpaceDN w:val="0"/>
        <w:spacing w:after="0" w:line="240" w:lineRule="auto"/>
        <w:rPr>
          <w:ins w:id="392" w:author="Satu Lappi" w:date="2026-02-12T16:19:00Z" w16du:dateUtc="2026-02-12T14:19:00Z"/>
          <w:rFonts w:ascii="Times New Roman" w:eastAsia="Times New Roman" w:hAnsi="Times New Roman" w:cs="Times New Roman"/>
          <w:b/>
          <w:lang w:val="fi-FI"/>
        </w:rPr>
      </w:pPr>
    </w:p>
    <w:p w14:paraId="3150F0BF" w14:textId="77777777" w:rsidR="00E2550D" w:rsidRPr="00D16638" w:rsidRDefault="00E2550D" w:rsidP="00E2550D">
      <w:pPr>
        <w:autoSpaceDE w:val="0"/>
        <w:autoSpaceDN w:val="0"/>
        <w:spacing w:after="0" w:line="240" w:lineRule="auto"/>
        <w:rPr>
          <w:ins w:id="393" w:author="Satu Lappi" w:date="2026-02-12T16:19:00Z" w16du:dateUtc="2026-02-12T14:19:00Z"/>
          <w:rFonts w:ascii="Times New Roman" w:eastAsia="Times New Roman" w:hAnsi="Times New Roman" w:cs="Times New Roman"/>
          <w:lang w:val="fi-FI"/>
        </w:rPr>
      </w:pPr>
      <w:ins w:id="394" w:author="Satu Lappi" w:date="2026-02-12T16:19:00Z" w16du:dateUtc="2026-02-12T14:19:00Z">
        <w:r w:rsidRPr="00D16638">
          <w:rPr>
            <w:rFonts w:ascii="Times New Roman" w:eastAsia="Times New Roman" w:hAnsi="Times New Roman" w:cs="Times New Roman"/>
            <w:lang w:val="fi-FI"/>
          </w:rPr>
          <w:t>Otulfi-valmisteella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haitallista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vaikutusta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ajokykyyn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koneiden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2"/>
            <w:lang w:val="fi-FI"/>
          </w:rPr>
          <w:t>käyttökykyyn.</w:t>
        </w:r>
      </w:ins>
    </w:p>
    <w:p w14:paraId="0930A5C8" w14:textId="77777777" w:rsidR="00E2550D" w:rsidRPr="00D16638" w:rsidRDefault="00E2550D" w:rsidP="00E2550D">
      <w:pPr>
        <w:autoSpaceDE w:val="0"/>
        <w:autoSpaceDN w:val="0"/>
        <w:spacing w:after="0" w:line="240" w:lineRule="auto"/>
        <w:rPr>
          <w:ins w:id="395" w:author="Satu Lappi" w:date="2026-02-12T16:19:00Z" w16du:dateUtc="2026-02-12T14:19:00Z"/>
          <w:rFonts w:ascii="Times New Roman" w:eastAsia="Times New Roman" w:hAnsi="Times New Roman" w:cs="Times New Roman"/>
          <w:lang w:val="fi-FI"/>
        </w:rPr>
      </w:pPr>
    </w:p>
    <w:p w14:paraId="2A54ADB1" w14:textId="77777777" w:rsidR="00E2550D" w:rsidRPr="00BA108B" w:rsidRDefault="00E2550D" w:rsidP="00E2550D">
      <w:pPr>
        <w:numPr>
          <w:ilvl w:val="1"/>
          <w:numId w:val="36"/>
        </w:numPr>
        <w:tabs>
          <w:tab w:val="left" w:pos="707"/>
        </w:tabs>
        <w:autoSpaceDE w:val="0"/>
        <w:autoSpaceDN w:val="0"/>
        <w:spacing w:after="0" w:line="240" w:lineRule="auto"/>
        <w:ind w:hanging="566"/>
        <w:outlineLvl w:val="1"/>
        <w:rPr>
          <w:ins w:id="396" w:author="Satu Lappi" w:date="2026-02-12T16:19:00Z" w16du:dateUtc="2026-02-12T14:19:00Z"/>
          <w:rFonts w:ascii="Times New Roman" w:eastAsia="Times New Roman" w:hAnsi="Times New Roman" w:cs="Times New Roman"/>
          <w:b/>
          <w:bCs/>
          <w:lang w:val="fi-FI"/>
        </w:rPr>
      </w:pPr>
      <w:ins w:id="397" w:author="Satu Lappi" w:date="2026-02-12T16:19:00Z" w16du:dateUtc="2026-02-12T14:19:00Z">
        <w:r w:rsidRPr="00BA108B">
          <w:rPr>
            <w:rFonts w:ascii="Times New Roman" w:eastAsia="Times New Roman" w:hAnsi="Times New Roman" w:cs="Times New Roman"/>
            <w:b/>
            <w:bCs/>
            <w:spacing w:val="-2"/>
            <w:lang w:val="fi-FI"/>
          </w:rPr>
          <w:t>Haittavaikutukset</w:t>
        </w:r>
      </w:ins>
    </w:p>
    <w:p w14:paraId="0D983672" w14:textId="77777777" w:rsidR="00E2550D" w:rsidRPr="00D16638" w:rsidRDefault="00E2550D" w:rsidP="00E2550D">
      <w:pPr>
        <w:autoSpaceDE w:val="0"/>
        <w:autoSpaceDN w:val="0"/>
        <w:spacing w:before="1" w:after="0" w:line="240" w:lineRule="auto"/>
        <w:rPr>
          <w:ins w:id="398" w:author="Satu Lappi" w:date="2026-02-12T16:19:00Z" w16du:dateUtc="2026-02-12T14:19:00Z"/>
          <w:rFonts w:ascii="Times New Roman" w:eastAsia="Times New Roman" w:hAnsi="Times New Roman" w:cs="Times New Roman"/>
          <w:b/>
          <w:lang w:val="fi-FI"/>
        </w:rPr>
      </w:pPr>
    </w:p>
    <w:p w14:paraId="236D7068" w14:textId="77777777" w:rsidR="00E2550D" w:rsidRPr="00D16638" w:rsidRDefault="00E2550D" w:rsidP="00E2550D">
      <w:pPr>
        <w:autoSpaceDE w:val="0"/>
        <w:autoSpaceDN w:val="0"/>
        <w:spacing w:after="0" w:line="252" w:lineRule="exact"/>
        <w:rPr>
          <w:ins w:id="399" w:author="Satu Lappi" w:date="2026-02-12T16:19:00Z" w16du:dateUtc="2026-02-12T14:19:00Z"/>
          <w:rFonts w:ascii="Times New Roman" w:eastAsia="Times New Roman" w:hAnsi="Times New Roman" w:cs="Times New Roman"/>
          <w:lang w:val="fi-FI"/>
        </w:rPr>
      </w:pPr>
      <w:ins w:id="400" w:author="Satu Lappi" w:date="2026-02-12T16:19:00Z" w16du:dateUtc="2026-02-12T14:19:00Z">
        <w:r w:rsidRPr="00D16638">
          <w:rPr>
            <w:rFonts w:ascii="Times New Roman" w:eastAsia="Times New Roman" w:hAnsi="Times New Roman" w:cs="Times New Roman"/>
            <w:u w:val="single"/>
            <w:lang w:val="fi-FI"/>
          </w:rPr>
          <w:t>Turvallisuustietojen</w:t>
        </w:r>
        <w:r w:rsidRPr="00D16638">
          <w:rPr>
            <w:rFonts w:ascii="Times New Roman" w:eastAsia="Times New Roman" w:hAnsi="Times New Roman" w:cs="Times New Roman"/>
            <w:spacing w:val="-11"/>
            <w:u w:val="single"/>
            <w:lang w:val="fi-FI"/>
          </w:rPr>
          <w:t xml:space="preserve"> </w:t>
        </w:r>
        <w:r w:rsidRPr="00D16638">
          <w:rPr>
            <w:rFonts w:ascii="Times New Roman" w:eastAsia="Times New Roman" w:hAnsi="Times New Roman" w:cs="Times New Roman"/>
            <w:spacing w:val="-2"/>
            <w:u w:val="single"/>
            <w:lang w:val="fi-FI"/>
          </w:rPr>
          <w:t>yhteenveto</w:t>
        </w:r>
      </w:ins>
    </w:p>
    <w:p w14:paraId="387E1A14" w14:textId="77777777" w:rsidR="00E2550D" w:rsidRPr="00D16638" w:rsidRDefault="00E2550D" w:rsidP="00E2550D">
      <w:pPr>
        <w:autoSpaceDE w:val="0"/>
        <w:autoSpaceDN w:val="0"/>
        <w:spacing w:after="0" w:line="240" w:lineRule="auto"/>
        <w:ind w:right="173"/>
        <w:rPr>
          <w:ins w:id="401" w:author="Satu Lappi" w:date="2026-02-12T16:19:00Z" w16du:dateUtc="2026-02-12T14:19:00Z"/>
          <w:rFonts w:ascii="Times New Roman" w:eastAsia="Times New Roman" w:hAnsi="Times New Roman" w:cs="Times New Roman"/>
          <w:lang w:val="fi-FI"/>
        </w:rPr>
      </w:pPr>
      <w:ins w:id="402" w:author="Satu Lappi" w:date="2026-02-12T16:19:00Z" w16du:dateUtc="2026-02-12T14:19:00Z">
        <w:r w:rsidRPr="00D16638">
          <w:rPr>
            <w:rFonts w:ascii="Times New Roman" w:eastAsia="Times New Roman" w:hAnsi="Times New Roman" w:cs="Times New Roman"/>
            <w:lang w:val="fi-FI"/>
          </w:rPr>
          <w:t>Ustekinumabihoitoon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liittyvien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aikuisilla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tehtyjen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kliinisten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psoriaasia,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nivelpsoriaasia,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tautia ja haavaista paksusuolitulehdusta koskeneiden tutkimusten kontrolloiduilla jaksoilla yleisimpiä haittavaikutuksia (&gt; 5 %:lla) olivat nenän ja nielun tulehdus ja päänsärky. Niiden katsottiin olevan useimmiten lieviä eivätkä ne edellyttäneet tutkimuslääkehoidon keskeyttämistä. Vakavin ustekinumabihoitoa koskeva raportoitu haittavaikutus on vakava yliherkkyysreaktio, anafylaksia mukaan lukien (ks. kohta 4.4). Psoriaasia, nivelpsoriaasia, Crohnin tautia ja haavaista paksusuolitulehdusta sairastavien potilaiden kokonaisturvallisuusprofiili oli samankaltainen.</w:t>
        </w:r>
      </w:ins>
    </w:p>
    <w:p w14:paraId="58BB3201" w14:textId="77777777" w:rsidR="00E2550D" w:rsidRPr="00D16638" w:rsidRDefault="00E2550D" w:rsidP="00E2550D">
      <w:pPr>
        <w:autoSpaceDE w:val="0"/>
        <w:autoSpaceDN w:val="0"/>
        <w:spacing w:before="252" w:after="0" w:line="240" w:lineRule="auto"/>
        <w:rPr>
          <w:ins w:id="403" w:author="Satu Lappi" w:date="2026-02-12T16:19:00Z" w16du:dateUtc="2026-02-12T14:19:00Z"/>
          <w:rFonts w:ascii="Times New Roman" w:eastAsia="Times New Roman" w:hAnsi="Times New Roman" w:cs="Times New Roman"/>
          <w:lang w:val="fi-FI"/>
        </w:rPr>
      </w:pPr>
      <w:ins w:id="404" w:author="Satu Lappi" w:date="2026-02-12T16:19:00Z" w16du:dateUtc="2026-02-12T14:19:00Z">
        <w:r w:rsidRPr="00D16638">
          <w:rPr>
            <w:rFonts w:ascii="Times New Roman" w:eastAsia="Times New Roman" w:hAnsi="Times New Roman" w:cs="Times New Roman"/>
            <w:spacing w:val="-2"/>
            <w:u w:val="single"/>
            <w:lang w:val="fi-FI"/>
          </w:rPr>
          <w:t>Haittavaikutustaulukko</w:t>
        </w:r>
      </w:ins>
    </w:p>
    <w:p w14:paraId="207A27CF" w14:textId="77777777" w:rsidR="00E2550D" w:rsidRPr="00D16638" w:rsidRDefault="00E2550D" w:rsidP="00E2550D">
      <w:pPr>
        <w:autoSpaceDE w:val="0"/>
        <w:autoSpaceDN w:val="0"/>
        <w:spacing w:before="1" w:after="0" w:line="240" w:lineRule="auto"/>
        <w:ind w:right="180"/>
        <w:rPr>
          <w:ins w:id="405" w:author="Satu Lappi" w:date="2026-02-12T16:19:00Z" w16du:dateUtc="2026-02-12T14:19:00Z"/>
          <w:rFonts w:ascii="Times New Roman" w:eastAsia="Times New Roman" w:hAnsi="Times New Roman" w:cs="Times New Roman"/>
          <w:lang w:val="fi-FI"/>
        </w:rPr>
      </w:pPr>
      <w:ins w:id="406" w:author="Satu Lappi" w:date="2026-02-12T16:19:00Z" w16du:dateUtc="2026-02-12T14:19:00Z">
        <w:r w:rsidRPr="00D16638">
          <w:rPr>
            <w:rFonts w:ascii="Times New Roman" w:eastAsia="Times New Roman" w:hAnsi="Times New Roman" w:cs="Times New Roman"/>
            <w:lang w:val="fi-FI"/>
          </w:rPr>
          <w:t>Seuraavassa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esitetyt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turvallisuustiedot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perustuvat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710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aikuispotilaan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(joista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135</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sairasti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psoriaasia ja/tai nivelpsoriaasia, 1 749 sairasti Crohnin tautia ja 826 sairasti haavaista paksusuolitulehdusta) altistukseen ustekinumabille 14 vaiheen II ja vaiheen III tutkimuksessa. Tiedoissa on mukana psoriaasia, nivelpsoriaasia, Crohnin tautia tai haavaista paksusuolitulehdusta sairastavilla potilailla tehtyjen kliinisten tutkimusten kontrolloitujen ja kontrolloimattomien jaksojen aikainen vähintään</w:t>
        </w:r>
      </w:ins>
    </w:p>
    <w:p w14:paraId="0955E2B4" w14:textId="77777777" w:rsidR="00E2550D" w:rsidRPr="00D16638" w:rsidRDefault="00E2550D" w:rsidP="00E2550D">
      <w:pPr>
        <w:autoSpaceDE w:val="0"/>
        <w:autoSpaceDN w:val="0"/>
        <w:spacing w:after="0" w:line="240" w:lineRule="auto"/>
        <w:ind w:right="180"/>
        <w:rPr>
          <w:ins w:id="407" w:author="Satu Lappi" w:date="2026-02-12T16:19:00Z" w16du:dateUtc="2026-02-12T14:19:00Z"/>
          <w:rFonts w:ascii="Times New Roman" w:eastAsia="Times New Roman" w:hAnsi="Times New Roman" w:cs="Times New Roman"/>
          <w:lang w:val="fi-FI"/>
        </w:rPr>
      </w:pPr>
      <w:ins w:id="408" w:author="Satu Lappi" w:date="2026-02-12T16:19:00Z" w16du:dateUtc="2026-02-12T14:19:00Z">
        <w:r w:rsidRPr="00D16638">
          <w:rPr>
            <w:rFonts w:ascii="Times New Roman" w:eastAsia="Times New Roman" w:hAnsi="Times New Roman" w:cs="Times New Roman"/>
            <w:lang w:val="fi-FI"/>
          </w:rPr>
          <w:t>6</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kuukauden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577</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vuoden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648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ustekinumabialtistus.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194 psoriaasia, Crohnin tautia tai haavaista paksusuolitulehdusta sairastavaa potilasta altistui</w:t>
        </w:r>
      </w:ins>
    </w:p>
    <w:p w14:paraId="3EE6D733" w14:textId="77777777" w:rsidR="00E2550D" w:rsidRPr="00D16638" w:rsidRDefault="00E2550D" w:rsidP="00E2550D">
      <w:pPr>
        <w:autoSpaceDE w:val="0"/>
        <w:autoSpaceDN w:val="0"/>
        <w:spacing w:after="0" w:line="242" w:lineRule="auto"/>
        <w:ind w:right="180"/>
        <w:rPr>
          <w:ins w:id="409" w:author="Satu Lappi" w:date="2026-02-12T16:19:00Z" w16du:dateUtc="2026-02-12T14:19:00Z"/>
          <w:rFonts w:ascii="Times New Roman" w:eastAsia="Times New Roman" w:hAnsi="Times New Roman" w:cs="Times New Roman"/>
          <w:lang w:val="fi-FI"/>
        </w:rPr>
      </w:pPr>
      <w:ins w:id="410" w:author="Satu Lappi" w:date="2026-02-12T16:19:00Z" w16du:dateUtc="2026-02-12T14:19:00Z">
        <w:r w:rsidRPr="00D16638">
          <w:rPr>
            <w:rFonts w:ascii="Times New Roman" w:eastAsia="Times New Roman" w:hAnsi="Times New Roman" w:cs="Times New Roman"/>
            <w:lang w:val="fi-FI"/>
          </w:rPr>
          <w:t>valmisteelle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vuoden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ajan,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kun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taas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148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psoriaasia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sairastavaa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potilasta altistui valmisteelle vähintään viiden vuoden ajan.</w:t>
        </w:r>
      </w:ins>
    </w:p>
    <w:p w14:paraId="38DAA821" w14:textId="77777777" w:rsidR="00E2550D" w:rsidRPr="00D16638" w:rsidRDefault="00E2550D" w:rsidP="00E2550D">
      <w:pPr>
        <w:autoSpaceDE w:val="0"/>
        <w:autoSpaceDN w:val="0"/>
        <w:spacing w:before="248" w:after="0" w:line="240" w:lineRule="auto"/>
        <w:ind w:right="515"/>
        <w:rPr>
          <w:ins w:id="411" w:author="Satu Lappi" w:date="2026-02-12T16:19:00Z" w16du:dateUtc="2026-02-12T14:19:00Z"/>
          <w:rFonts w:ascii="Times New Roman" w:eastAsia="Times New Roman" w:hAnsi="Times New Roman" w:cs="Times New Roman"/>
          <w:lang w:val="fi-FI"/>
        </w:rPr>
      </w:pPr>
      <w:ins w:id="412" w:author="Satu Lappi" w:date="2026-02-12T16:19:00Z" w16du:dateUtc="2026-02-12T14:19:00Z">
        <w:r w:rsidRPr="00D16638">
          <w:rPr>
            <w:rFonts w:ascii="Times New Roman" w:eastAsia="Times New Roman" w:hAnsi="Times New Roman" w:cs="Times New Roman"/>
            <w:lang w:val="fi-FI"/>
          </w:rPr>
          <w:t>Taulukossa 3 esitetään luettelo aikuisilla tehdyissä kliinisissä psoriaasia, nivelpsoriaasia, Crohnin tautia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haavaista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paksusuolitulehdusta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koskeneissa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tutkimuksissa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esiintyneistä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markkinoille tulon jälkeen raportoiduista haittavaikutuksista. Haittavaikutukset on esitetty elinjärjestelmän ja esiintymistiheyden mukaan seuraavan esitystavan mukaisesti: hyvin yleinen (≥ 1/10), yleinen</w:t>
        </w:r>
      </w:ins>
    </w:p>
    <w:p w14:paraId="3770C358" w14:textId="77777777" w:rsidR="00E2550D" w:rsidRPr="00D16638" w:rsidRDefault="00E2550D" w:rsidP="00E2550D">
      <w:pPr>
        <w:autoSpaceDE w:val="0"/>
        <w:autoSpaceDN w:val="0"/>
        <w:spacing w:after="0" w:line="251" w:lineRule="exact"/>
        <w:rPr>
          <w:ins w:id="413" w:author="Satu Lappi" w:date="2026-02-12T16:19:00Z" w16du:dateUtc="2026-02-12T14:19:00Z"/>
          <w:rFonts w:ascii="Times New Roman" w:eastAsia="Times New Roman" w:hAnsi="Times New Roman" w:cs="Times New Roman"/>
          <w:lang w:val="fi-FI"/>
        </w:rPr>
      </w:pPr>
      <w:ins w:id="414" w:author="Satu Lappi" w:date="2026-02-12T16:19:00Z" w16du:dateUtc="2026-02-12T14:19:00Z">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1/100,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1/10),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melko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harvinainen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000,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1/100),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harvinainen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1/10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000,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000),</w:t>
        </w:r>
        <w:r w:rsidRPr="00D16638">
          <w:rPr>
            <w:rFonts w:ascii="Times New Roman" w:eastAsia="Times New Roman" w:hAnsi="Times New Roman" w:cs="Times New Roman"/>
            <w:spacing w:val="-2"/>
            <w:lang w:val="fi-FI"/>
          </w:rPr>
          <w:t xml:space="preserve"> hyvin </w:t>
        </w:r>
        <w:r w:rsidRPr="00D16638">
          <w:rPr>
            <w:rFonts w:ascii="Times New Roman" w:eastAsia="Times New Roman" w:hAnsi="Times New Roman" w:cs="Times New Roman"/>
            <w:lang w:val="fi-FI"/>
          </w:rPr>
          <w:t>harvinainen (&lt; 1/10 000), tuntematon (koska saatavissa oleva tieto ei riitä esiintyvyyden arviointiin). Haittavaikutukset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esitetty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kussakin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esiintymistiheysluokassa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haittavaikutuksen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vakavuuden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mukaan alenevassa järjestyksessä.</w:t>
        </w:r>
      </w:ins>
    </w:p>
    <w:p w14:paraId="7C02DA23" w14:textId="77777777" w:rsidR="00E2550D" w:rsidRPr="00D16638" w:rsidRDefault="00E2550D" w:rsidP="00E2550D">
      <w:pPr>
        <w:autoSpaceDE w:val="0"/>
        <w:autoSpaceDN w:val="0"/>
        <w:spacing w:before="1" w:after="0" w:line="240" w:lineRule="auto"/>
        <w:rPr>
          <w:ins w:id="415" w:author="Satu Lappi" w:date="2026-02-12T16:19:00Z" w16du:dateUtc="2026-02-12T14:19:00Z"/>
          <w:rFonts w:ascii="Times New Roman" w:eastAsia="Times New Roman" w:hAnsi="Times New Roman" w:cs="Times New Roman"/>
          <w:lang w:val="fi-FI"/>
        </w:rPr>
      </w:pPr>
    </w:p>
    <w:p w14:paraId="14776262" w14:textId="77777777" w:rsidR="00E2550D" w:rsidRPr="00D16638" w:rsidRDefault="00E2550D" w:rsidP="00E2550D">
      <w:pPr>
        <w:tabs>
          <w:tab w:val="left" w:pos="1559"/>
        </w:tabs>
        <w:autoSpaceDE w:val="0"/>
        <w:autoSpaceDN w:val="0"/>
        <w:spacing w:after="3" w:line="240" w:lineRule="auto"/>
        <w:rPr>
          <w:ins w:id="416" w:author="Satu Lappi" w:date="2026-02-12T16:19:00Z" w16du:dateUtc="2026-02-12T14:19:00Z"/>
          <w:rFonts w:ascii="Times New Roman" w:eastAsia="Times New Roman" w:hAnsi="Times New Roman" w:cs="Times New Roman"/>
          <w:i/>
          <w:lang w:val="fi-FI"/>
        </w:rPr>
      </w:pPr>
      <w:ins w:id="417" w:author="Satu Lappi" w:date="2026-02-12T16:19:00Z" w16du:dateUtc="2026-02-12T14:19:00Z">
        <w:r w:rsidRPr="00D16638">
          <w:rPr>
            <w:rFonts w:ascii="Times New Roman" w:eastAsia="Times New Roman" w:hAnsi="Times New Roman" w:cs="Times New Roman"/>
            <w:i/>
            <w:lang w:val="fi-FI"/>
          </w:rPr>
          <w:t>Taulukko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spacing w:val="-10"/>
            <w:lang w:val="fi-FI"/>
          </w:rPr>
          <w:t>3</w:t>
        </w:r>
        <w:r w:rsidRPr="00D16638">
          <w:rPr>
            <w:rFonts w:ascii="Times New Roman" w:eastAsia="Times New Roman" w:hAnsi="Times New Roman" w:cs="Times New Roman"/>
            <w:i/>
            <w:lang w:val="fi-FI"/>
          </w:rPr>
          <w:tab/>
          <w:t>Luettelo</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haittavaikutuksista</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8"/>
        <w:gridCol w:w="6195"/>
      </w:tblGrid>
      <w:tr w:rsidR="00E2550D" w:rsidRPr="00D16638" w14:paraId="10DCAABF" w14:textId="77777777" w:rsidTr="00793135">
        <w:trPr>
          <w:trHeight w:val="251"/>
          <w:ins w:id="418" w:author="Satu Lappi" w:date="2026-02-12T16:19:00Z"/>
        </w:trPr>
        <w:tc>
          <w:tcPr>
            <w:tcW w:w="2868" w:type="dxa"/>
            <w:tcBorders>
              <w:right w:val="nil"/>
            </w:tcBorders>
          </w:tcPr>
          <w:p w14:paraId="43061235" w14:textId="77777777" w:rsidR="00E2550D" w:rsidRPr="00D16638" w:rsidRDefault="00E2550D" w:rsidP="00793135">
            <w:pPr>
              <w:autoSpaceDE w:val="0"/>
              <w:autoSpaceDN w:val="0"/>
              <w:spacing w:after="0" w:line="232" w:lineRule="exact"/>
              <w:rPr>
                <w:ins w:id="419" w:author="Satu Lappi" w:date="2026-02-12T16:19:00Z" w16du:dateUtc="2026-02-12T14:19:00Z"/>
                <w:rFonts w:ascii="Times New Roman" w:eastAsia="Times New Roman" w:hAnsi="Times New Roman" w:cs="Times New Roman"/>
                <w:b/>
                <w:lang w:val="fi-FI"/>
              </w:rPr>
            </w:pPr>
            <w:ins w:id="420" w:author="Satu Lappi" w:date="2026-02-12T16:19:00Z" w16du:dateUtc="2026-02-12T14:19:00Z">
              <w:r w:rsidRPr="00D16638">
                <w:rPr>
                  <w:rFonts w:ascii="Times New Roman" w:eastAsia="Times New Roman" w:hAnsi="Times New Roman" w:cs="Times New Roman"/>
                  <w:b/>
                  <w:spacing w:val="-2"/>
                  <w:lang w:val="fi-FI"/>
                </w:rPr>
                <w:t>Elinjärjestelmä</w:t>
              </w:r>
            </w:ins>
          </w:p>
        </w:tc>
        <w:tc>
          <w:tcPr>
            <w:tcW w:w="6195" w:type="dxa"/>
            <w:tcBorders>
              <w:left w:val="nil"/>
            </w:tcBorders>
          </w:tcPr>
          <w:p w14:paraId="5AF55577" w14:textId="77777777" w:rsidR="00E2550D" w:rsidRPr="00D16638" w:rsidRDefault="00E2550D" w:rsidP="00793135">
            <w:pPr>
              <w:autoSpaceDE w:val="0"/>
              <w:autoSpaceDN w:val="0"/>
              <w:spacing w:after="0" w:line="232" w:lineRule="exact"/>
              <w:rPr>
                <w:ins w:id="421" w:author="Satu Lappi" w:date="2026-02-12T16:19:00Z" w16du:dateUtc="2026-02-12T14:19:00Z"/>
                <w:rFonts w:ascii="Times New Roman" w:eastAsia="Times New Roman" w:hAnsi="Times New Roman" w:cs="Times New Roman"/>
                <w:b/>
                <w:lang w:val="fi-FI"/>
              </w:rPr>
            </w:pPr>
            <w:ins w:id="422" w:author="Satu Lappi" w:date="2026-02-12T16:19:00Z" w16du:dateUtc="2026-02-12T14:19:00Z">
              <w:r w:rsidRPr="00D16638">
                <w:rPr>
                  <w:rFonts w:ascii="Times New Roman" w:eastAsia="Times New Roman" w:hAnsi="Times New Roman" w:cs="Times New Roman"/>
                  <w:b/>
                  <w:lang w:val="fi-FI"/>
                </w:rPr>
                <w:t>Esiintymistiheys:</w:t>
              </w:r>
              <w:r w:rsidRPr="00D16638">
                <w:rPr>
                  <w:rFonts w:ascii="Times New Roman" w:eastAsia="Times New Roman" w:hAnsi="Times New Roman" w:cs="Times New Roman"/>
                  <w:b/>
                  <w:spacing w:val="-9"/>
                  <w:lang w:val="fi-FI"/>
                </w:rPr>
                <w:t xml:space="preserve"> </w:t>
              </w:r>
              <w:r w:rsidRPr="00D16638">
                <w:rPr>
                  <w:rFonts w:ascii="Times New Roman" w:eastAsia="Times New Roman" w:hAnsi="Times New Roman" w:cs="Times New Roman"/>
                  <w:b/>
                  <w:spacing w:val="-2"/>
                  <w:lang w:val="fi-FI"/>
                </w:rPr>
                <w:t>haittavaikutus</w:t>
              </w:r>
            </w:ins>
          </w:p>
        </w:tc>
      </w:tr>
      <w:tr w:rsidR="00E2550D" w:rsidRPr="00123CF0" w14:paraId="27FFA437" w14:textId="77777777" w:rsidTr="00793135">
        <w:trPr>
          <w:trHeight w:val="1264"/>
          <w:ins w:id="423" w:author="Satu Lappi" w:date="2026-02-12T16:19:00Z"/>
        </w:trPr>
        <w:tc>
          <w:tcPr>
            <w:tcW w:w="2868" w:type="dxa"/>
            <w:tcBorders>
              <w:right w:val="nil"/>
            </w:tcBorders>
          </w:tcPr>
          <w:p w14:paraId="7C8F262B" w14:textId="77777777" w:rsidR="00E2550D" w:rsidRPr="00D16638" w:rsidRDefault="00E2550D" w:rsidP="00793135">
            <w:pPr>
              <w:autoSpaceDE w:val="0"/>
              <w:autoSpaceDN w:val="0"/>
              <w:spacing w:after="0" w:line="251" w:lineRule="exact"/>
              <w:rPr>
                <w:ins w:id="424" w:author="Satu Lappi" w:date="2026-02-12T16:19:00Z" w16du:dateUtc="2026-02-12T14:19:00Z"/>
                <w:rFonts w:ascii="Times New Roman" w:eastAsia="Times New Roman" w:hAnsi="Times New Roman" w:cs="Times New Roman"/>
                <w:lang w:val="fi-FI"/>
              </w:rPr>
            </w:pPr>
            <w:ins w:id="425" w:author="Satu Lappi" w:date="2026-02-12T16:19:00Z" w16du:dateUtc="2026-02-12T14:19:00Z">
              <w:r w:rsidRPr="00D16638">
                <w:rPr>
                  <w:rFonts w:ascii="Times New Roman" w:eastAsia="Times New Roman" w:hAnsi="Times New Roman" w:cs="Times New Roman"/>
                  <w:spacing w:val="-2"/>
                  <w:lang w:val="fi-FI"/>
                </w:rPr>
                <w:t>Infektiot</w:t>
              </w:r>
            </w:ins>
          </w:p>
        </w:tc>
        <w:tc>
          <w:tcPr>
            <w:tcW w:w="6195" w:type="dxa"/>
            <w:tcBorders>
              <w:left w:val="nil"/>
            </w:tcBorders>
          </w:tcPr>
          <w:p w14:paraId="1AB83616" w14:textId="77777777" w:rsidR="00E2550D" w:rsidRPr="00D16638" w:rsidRDefault="00E2550D" w:rsidP="00793135">
            <w:pPr>
              <w:autoSpaceDE w:val="0"/>
              <w:autoSpaceDN w:val="0"/>
              <w:spacing w:after="0" w:line="240" w:lineRule="auto"/>
              <w:ind w:right="220"/>
              <w:jc w:val="both"/>
              <w:rPr>
                <w:ins w:id="426" w:author="Satu Lappi" w:date="2026-02-12T16:19:00Z" w16du:dateUtc="2026-02-12T14:19:00Z"/>
                <w:rFonts w:ascii="Times New Roman" w:eastAsia="Times New Roman" w:hAnsi="Times New Roman" w:cs="Times New Roman"/>
                <w:lang w:val="fi-FI"/>
              </w:rPr>
            </w:pPr>
            <w:ins w:id="427" w:author="Satu Lappi" w:date="2026-02-12T16:19:00Z" w16du:dateUtc="2026-02-12T14:19:00Z">
              <w:r w:rsidRPr="00D16638">
                <w:rPr>
                  <w:rFonts w:ascii="Times New Roman" w:eastAsia="Times New Roman" w:hAnsi="Times New Roman" w:cs="Times New Roman"/>
                  <w:lang w:val="fi-FI"/>
                </w:rPr>
                <w:t>Yleiset: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ylähengitystieinfektiot,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nenän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nielun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tulehdus,</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sinuiitti Melko</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harvinaiset: selluliitti,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hammasinfektiot,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vyöruusu</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i/>
                  <w:lang w:val="fi-FI"/>
                </w:rPr>
                <w:t>herpes zoster</w:t>
              </w:r>
              <w:r w:rsidRPr="00D16638">
                <w:rPr>
                  <w:rFonts w:ascii="Times New Roman" w:eastAsia="Times New Roman" w:hAnsi="Times New Roman" w:cs="Times New Roman"/>
                  <w:lang w:val="fi-FI"/>
                </w:rPr>
                <w:t>), alahengitystieinfektiot, virusperäinen</w:t>
              </w:r>
              <w:r>
                <w:rPr>
                  <w:rFonts w:ascii="Times New Roman" w:eastAsia="Times New Roman" w:hAnsi="Times New Roman" w:cs="Times New Roman"/>
                  <w:lang w:val="fi-FI"/>
                </w:rPr>
                <w:t xml:space="preserve"> </w:t>
              </w:r>
              <w:r w:rsidRPr="00D16638">
                <w:rPr>
                  <w:rFonts w:ascii="Times New Roman" w:eastAsia="Times New Roman" w:hAnsi="Times New Roman" w:cs="Times New Roman"/>
                  <w:lang w:val="fi-FI"/>
                </w:rPr>
                <w:t>ylähengitystieinfektio,</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ulkosynnyttimien</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emättimen</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sieni-</w:t>
              </w:r>
              <w:r w:rsidRPr="00D16638">
                <w:rPr>
                  <w:rFonts w:ascii="Times New Roman" w:eastAsia="Times New Roman" w:hAnsi="Times New Roman" w:cs="Times New Roman"/>
                  <w:spacing w:val="-2"/>
                  <w:lang w:val="fi-FI"/>
                </w:rPr>
                <w:t>infektio</w:t>
              </w:r>
            </w:ins>
          </w:p>
        </w:tc>
      </w:tr>
      <w:tr w:rsidR="00E2550D" w:rsidRPr="00123CF0" w14:paraId="1FEADCE1" w14:textId="77777777" w:rsidTr="00793135">
        <w:trPr>
          <w:trHeight w:val="1012"/>
          <w:ins w:id="428" w:author="Satu Lappi" w:date="2026-02-12T16:19:00Z"/>
        </w:trPr>
        <w:tc>
          <w:tcPr>
            <w:tcW w:w="2868" w:type="dxa"/>
            <w:tcBorders>
              <w:right w:val="nil"/>
            </w:tcBorders>
          </w:tcPr>
          <w:p w14:paraId="154B8AA1" w14:textId="77777777" w:rsidR="00E2550D" w:rsidRPr="00D16638" w:rsidRDefault="00E2550D" w:rsidP="00793135">
            <w:pPr>
              <w:autoSpaceDE w:val="0"/>
              <w:autoSpaceDN w:val="0"/>
              <w:spacing w:after="0" w:line="251" w:lineRule="exact"/>
              <w:rPr>
                <w:ins w:id="429" w:author="Satu Lappi" w:date="2026-02-12T16:19:00Z" w16du:dateUtc="2026-02-12T14:19:00Z"/>
                <w:rFonts w:ascii="Times New Roman" w:eastAsia="Times New Roman" w:hAnsi="Times New Roman" w:cs="Times New Roman"/>
                <w:lang w:val="fi-FI"/>
              </w:rPr>
            </w:pPr>
            <w:ins w:id="430" w:author="Satu Lappi" w:date="2026-02-12T16:19:00Z" w16du:dateUtc="2026-02-12T14:19:00Z">
              <w:r w:rsidRPr="00D16638">
                <w:rPr>
                  <w:rFonts w:ascii="Times New Roman" w:eastAsia="Times New Roman" w:hAnsi="Times New Roman" w:cs="Times New Roman"/>
                  <w:spacing w:val="-2"/>
                  <w:lang w:val="fi-FI"/>
                </w:rPr>
                <w:t>Immuunijärjestelmä</w:t>
              </w:r>
            </w:ins>
          </w:p>
        </w:tc>
        <w:tc>
          <w:tcPr>
            <w:tcW w:w="6195" w:type="dxa"/>
            <w:tcBorders>
              <w:left w:val="nil"/>
            </w:tcBorders>
          </w:tcPr>
          <w:p w14:paraId="0E120241" w14:textId="77777777" w:rsidR="00E2550D" w:rsidRPr="00D16638" w:rsidRDefault="00E2550D" w:rsidP="00793135">
            <w:pPr>
              <w:autoSpaceDE w:val="0"/>
              <w:autoSpaceDN w:val="0"/>
              <w:spacing w:after="0" w:line="240" w:lineRule="auto"/>
              <w:rPr>
                <w:ins w:id="431" w:author="Satu Lappi" w:date="2026-02-12T16:19:00Z" w16du:dateUtc="2026-02-12T14:19:00Z"/>
                <w:rFonts w:ascii="Times New Roman" w:eastAsia="Times New Roman" w:hAnsi="Times New Roman" w:cs="Times New Roman"/>
                <w:lang w:val="fi-FI"/>
              </w:rPr>
            </w:pPr>
            <w:ins w:id="432" w:author="Satu Lappi" w:date="2026-02-12T16:19:00Z" w16du:dateUtc="2026-02-12T14:19:00Z">
              <w:r w:rsidRPr="00D16638">
                <w:rPr>
                  <w:rFonts w:ascii="Times New Roman" w:eastAsia="Times New Roman" w:hAnsi="Times New Roman" w:cs="Times New Roman"/>
                  <w:lang w:val="fi-FI"/>
                </w:rPr>
                <w:t>Melko</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yliherkkyysreaktiot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(mukaan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lukien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 xml:space="preserve">ihottuma, </w:t>
              </w:r>
              <w:r w:rsidRPr="00D16638">
                <w:rPr>
                  <w:rFonts w:ascii="Times New Roman" w:eastAsia="Times New Roman" w:hAnsi="Times New Roman" w:cs="Times New Roman"/>
                  <w:spacing w:val="-2"/>
                  <w:lang w:val="fi-FI"/>
                </w:rPr>
                <w:t>urtikaria)</w:t>
              </w:r>
            </w:ins>
          </w:p>
          <w:p w14:paraId="63ED4131" w14:textId="77777777" w:rsidR="00E2550D" w:rsidRPr="00D16638" w:rsidRDefault="00E2550D" w:rsidP="00793135">
            <w:pPr>
              <w:autoSpaceDE w:val="0"/>
              <w:autoSpaceDN w:val="0"/>
              <w:spacing w:after="0" w:line="254" w:lineRule="exact"/>
              <w:rPr>
                <w:ins w:id="433" w:author="Satu Lappi" w:date="2026-02-12T16:19:00Z" w16du:dateUtc="2026-02-12T14:19:00Z"/>
                <w:rFonts w:ascii="Times New Roman" w:eastAsia="Times New Roman" w:hAnsi="Times New Roman" w:cs="Times New Roman"/>
                <w:lang w:val="fi-FI"/>
              </w:rPr>
            </w:pPr>
            <w:ins w:id="434" w:author="Satu Lappi" w:date="2026-02-12T16:19:00Z" w16du:dateUtc="2026-02-12T14:19:00Z">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vakavat</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yliherkkyysreaktiot</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(mukaan</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lukien anafylaksia, angioedeema)</w:t>
              </w:r>
            </w:ins>
          </w:p>
        </w:tc>
      </w:tr>
      <w:tr w:rsidR="00E2550D" w:rsidRPr="00D16638" w14:paraId="5B02EB54" w14:textId="77777777" w:rsidTr="00793135">
        <w:trPr>
          <w:trHeight w:val="251"/>
          <w:ins w:id="435" w:author="Satu Lappi" w:date="2026-02-12T16:19:00Z"/>
        </w:trPr>
        <w:tc>
          <w:tcPr>
            <w:tcW w:w="2868" w:type="dxa"/>
            <w:tcBorders>
              <w:right w:val="nil"/>
            </w:tcBorders>
          </w:tcPr>
          <w:p w14:paraId="102862AE" w14:textId="77777777" w:rsidR="00E2550D" w:rsidRPr="00D16638" w:rsidRDefault="00E2550D" w:rsidP="00793135">
            <w:pPr>
              <w:autoSpaceDE w:val="0"/>
              <w:autoSpaceDN w:val="0"/>
              <w:spacing w:after="0" w:line="232" w:lineRule="exact"/>
              <w:rPr>
                <w:ins w:id="436" w:author="Satu Lappi" w:date="2026-02-12T16:19:00Z" w16du:dateUtc="2026-02-12T14:19:00Z"/>
                <w:rFonts w:ascii="Times New Roman" w:eastAsia="Times New Roman" w:hAnsi="Times New Roman" w:cs="Times New Roman"/>
                <w:lang w:val="fi-FI"/>
              </w:rPr>
            </w:pPr>
            <w:ins w:id="437" w:author="Satu Lappi" w:date="2026-02-12T16:19:00Z" w16du:dateUtc="2026-02-12T14:19:00Z">
              <w:r w:rsidRPr="00D16638">
                <w:rPr>
                  <w:rFonts w:ascii="Times New Roman" w:eastAsia="Times New Roman" w:hAnsi="Times New Roman" w:cs="Times New Roman"/>
                  <w:lang w:val="fi-FI"/>
                </w:rPr>
                <w:t>Psyykkiset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häiriöt</w:t>
              </w:r>
            </w:ins>
          </w:p>
        </w:tc>
        <w:tc>
          <w:tcPr>
            <w:tcW w:w="6195" w:type="dxa"/>
            <w:tcBorders>
              <w:left w:val="nil"/>
            </w:tcBorders>
          </w:tcPr>
          <w:p w14:paraId="785E76DD" w14:textId="77777777" w:rsidR="00E2550D" w:rsidRPr="00D16638" w:rsidRDefault="00E2550D" w:rsidP="00793135">
            <w:pPr>
              <w:autoSpaceDE w:val="0"/>
              <w:autoSpaceDN w:val="0"/>
              <w:spacing w:after="0" w:line="232" w:lineRule="exact"/>
              <w:rPr>
                <w:ins w:id="438" w:author="Satu Lappi" w:date="2026-02-12T16:19:00Z" w16du:dateUtc="2026-02-12T14:19:00Z"/>
                <w:rFonts w:ascii="Times New Roman" w:eastAsia="Times New Roman" w:hAnsi="Times New Roman" w:cs="Times New Roman"/>
                <w:lang w:val="fi-FI"/>
              </w:rPr>
            </w:pPr>
            <w:ins w:id="439" w:author="Satu Lappi" w:date="2026-02-12T16:19:00Z" w16du:dateUtc="2026-02-12T14:19:00Z">
              <w:r w:rsidRPr="00D16638">
                <w:rPr>
                  <w:rFonts w:ascii="Times New Roman" w:eastAsia="Times New Roman" w:hAnsi="Times New Roman" w:cs="Times New Roman"/>
                  <w:lang w:val="fi-FI"/>
                </w:rPr>
                <w:t>Melko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2"/>
                  <w:lang w:val="fi-FI"/>
                </w:rPr>
                <w:t>masennus</w:t>
              </w:r>
            </w:ins>
          </w:p>
        </w:tc>
      </w:tr>
      <w:tr w:rsidR="00E2550D" w:rsidRPr="00123CF0" w14:paraId="4032B4A8" w14:textId="77777777" w:rsidTr="00793135">
        <w:trPr>
          <w:trHeight w:val="506"/>
          <w:ins w:id="440" w:author="Satu Lappi" w:date="2026-02-12T16:19:00Z"/>
        </w:trPr>
        <w:tc>
          <w:tcPr>
            <w:tcW w:w="2868" w:type="dxa"/>
            <w:tcBorders>
              <w:right w:val="nil"/>
            </w:tcBorders>
          </w:tcPr>
          <w:p w14:paraId="1A0AD6DA" w14:textId="77777777" w:rsidR="00E2550D" w:rsidRPr="00D16638" w:rsidRDefault="00E2550D" w:rsidP="00793135">
            <w:pPr>
              <w:autoSpaceDE w:val="0"/>
              <w:autoSpaceDN w:val="0"/>
              <w:spacing w:after="0" w:line="251" w:lineRule="exact"/>
              <w:rPr>
                <w:ins w:id="441" w:author="Satu Lappi" w:date="2026-02-12T16:19:00Z" w16du:dateUtc="2026-02-12T14:19:00Z"/>
                <w:rFonts w:ascii="Times New Roman" w:eastAsia="Times New Roman" w:hAnsi="Times New Roman" w:cs="Times New Roman"/>
                <w:lang w:val="fi-FI"/>
              </w:rPr>
            </w:pPr>
            <w:ins w:id="442" w:author="Satu Lappi" w:date="2026-02-12T16:19:00Z" w16du:dateUtc="2026-02-12T14:19:00Z">
              <w:r w:rsidRPr="00D16638">
                <w:rPr>
                  <w:rFonts w:ascii="Times New Roman" w:eastAsia="Times New Roman" w:hAnsi="Times New Roman" w:cs="Times New Roman"/>
                  <w:spacing w:val="-2"/>
                  <w:lang w:val="fi-FI"/>
                </w:rPr>
                <w:t>Hermosto</w:t>
              </w:r>
            </w:ins>
          </w:p>
        </w:tc>
        <w:tc>
          <w:tcPr>
            <w:tcW w:w="6195" w:type="dxa"/>
            <w:tcBorders>
              <w:left w:val="nil"/>
            </w:tcBorders>
          </w:tcPr>
          <w:p w14:paraId="2CE11ACD" w14:textId="77777777" w:rsidR="00E2550D" w:rsidRDefault="00E2550D" w:rsidP="00793135">
            <w:pPr>
              <w:autoSpaceDE w:val="0"/>
              <w:autoSpaceDN w:val="0"/>
              <w:spacing w:after="0" w:line="252" w:lineRule="exact"/>
              <w:ind w:right="2943"/>
              <w:rPr>
                <w:ins w:id="443" w:author="Satu Lappi" w:date="2026-02-12T16:19:00Z" w16du:dateUtc="2026-02-12T14:19:00Z"/>
                <w:rFonts w:ascii="Times New Roman" w:eastAsia="Times New Roman" w:hAnsi="Times New Roman" w:cs="Times New Roman"/>
                <w:lang w:val="fi-FI"/>
              </w:rPr>
            </w:pPr>
            <w:ins w:id="444" w:author="Satu Lappi" w:date="2026-02-12T16:19:00Z" w16du:dateUtc="2026-02-12T14:19:00Z">
              <w:r w:rsidRPr="00D16638">
                <w:rPr>
                  <w:rFonts w:ascii="Times New Roman" w:eastAsia="Times New Roman" w:hAnsi="Times New Roman" w:cs="Times New Roman"/>
                  <w:lang w:val="fi-FI"/>
                </w:rPr>
                <w:t>Yleiset: huimaus, päänsärky</w:t>
              </w:r>
            </w:ins>
          </w:p>
          <w:p w14:paraId="52CDE763" w14:textId="77777777" w:rsidR="00E2550D" w:rsidRPr="00D16638" w:rsidRDefault="00E2550D" w:rsidP="00793135">
            <w:pPr>
              <w:autoSpaceDE w:val="0"/>
              <w:autoSpaceDN w:val="0"/>
              <w:spacing w:after="0" w:line="252" w:lineRule="exact"/>
              <w:ind w:right="2943"/>
              <w:rPr>
                <w:ins w:id="445" w:author="Satu Lappi" w:date="2026-02-12T16:19:00Z" w16du:dateUtc="2026-02-12T14:19:00Z"/>
                <w:rFonts w:ascii="Times New Roman" w:eastAsia="Times New Roman" w:hAnsi="Times New Roman" w:cs="Times New Roman"/>
                <w:lang w:val="fi-FI"/>
              </w:rPr>
            </w:pPr>
            <w:ins w:id="446" w:author="Satu Lappi" w:date="2026-02-12T16:19:00Z" w16du:dateUtc="2026-02-12T14:19:00Z">
              <w:r w:rsidRPr="00D16638">
                <w:rPr>
                  <w:rFonts w:ascii="Times New Roman" w:eastAsia="Times New Roman" w:hAnsi="Times New Roman" w:cs="Times New Roman"/>
                  <w:lang w:val="fi-FI"/>
                </w:rPr>
                <w:t>Melko</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kasvohalvaus</w:t>
              </w:r>
            </w:ins>
          </w:p>
        </w:tc>
      </w:tr>
      <w:tr w:rsidR="00E2550D" w:rsidRPr="00E2550D" w14:paraId="6A458C37" w14:textId="77777777" w:rsidTr="00793135">
        <w:trPr>
          <w:trHeight w:val="1010"/>
          <w:ins w:id="447" w:author="Satu Lappi" w:date="2026-02-12T16:19:00Z"/>
        </w:trPr>
        <w:tc>
          <w:tcPr>
            <w:tcW w:w="2868" w:type="dxa"/>
            <w:tcBorders>
              <w:right w:val="nil"/>
            </w:tcBorders>
          </w:tcPr>
          <w:p w14:paraId="744955E3" w14:textId="77777777" w:rsidR="00E2550D" w:rsidRPr="00D16638" w:rsidRDefault="00E2550D" w:rsidP="00793135">
            <w:pPr>
              <w:autoSpaceDE w:val="0"/>
              <w:autoSpaceDN w:val="0"/>
              <w:spacing w:after="0" w:line="240" w:lineRule="auto"/>
              <w:rPr>
                <w:ins w:id="448" w:author="Satu Lappi" w:date="2026-02-12T16:19:00Z" w16du:dateUtc="2026-02-12T14:19:00Z"/>
                <w:rFonts w:ascii="Times New Roman" w:eastAsia="Times New Roman" w:hAnsi="Times New Roman" w:cs="Times New Roman"/>
                <w:lang w:val="fi-FI"/>
              </w:rPr>
            </w:pPr>
            <w:ins w:id="449" w:author="Satu Lappi" w:date="2026-02-12T16:19:00Z" w16du:dateUtc="2026-02-12T14:19:00Z">
              <w:r w:rsidRPr="00D16638">
                <w:rPr>
                  <w:rFonts w:ascii="Times New Roman" w:eastAsia="Times New Roman" w:hAnsi="Times New Roman" w:cs="Times New Roman"/>
                  <w:lang w:val="fi-FI"/>
                </w:rPr>
                <w:t>Hengityselimet,</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rintakehä</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ja </w:t>
              </w:r>
              <w:r w:rsidRPr="00D16638">
                <w:rPr>
                  <w:rFonts w:ascii="Times New Roman" w:eastAsia="Times New Roman" w:hAnsi="Times New Roman" w:cs="Times New Roman"/>
                  <w:spacing w:val="-2"/>
                  <w:lang w:val="fi-FI"/>
                </w:rPr>
                <w:t>välikarsina</w:t>
              </w:r>
            </w:ins>
          </w:p>
        </w:tc>
        <w:tc>
          <w:tcPr>
            <w:tcW w:w="6195" w:type="dxa"/>
            <w:tcBorders>
              <w:left w:val="nil"/>
            </w:tcBorders>
          </w:tcPr>
          <w:p w14:paraId="3C70E2E5" w14:textId="77777777" w:rsidR="00E2550D" w:rsidRPr="00D16638" w:rsidRDefault="00E2550D" w:rsidP="00793135">
            <w:pPr>
              <w:autoSpaceDE w:val="0"/>
              <w:autoSpaceDN w:val="0"/>
              <w:spacing w:after="0" w:line="251" w:lineRule="exact"/>
              <w:rPr>
                <w:ins w:id="450" w:author="Satu Lappi" w:date="2026-02-12T16:19:00Z" w16du:dateUtc="2026-02-12T14:19:00Z"/>
                <w:rFonts w:ascii="Times New Roman" w:eastAsia="Times New Roman" w:hAnsi="Times New Roman" w:cs="Times New Roman"/>
                <w:lang w:val="fi-FI"/>
              </w:rPr>
            </w:pPr>
            <w:ins w:id="451" w:author="Satu Lappi" w:date="2026-02-12T16:19:00Z" w16du:dateUtc="2026-02-12T14:19:00Z">
              <w:r w:rsidRPr="00D16638">
                <w:rPr>
                  <w:rFonts w:ascii="Times New Roman" w:eastAsia="Times New Roman" w:hAnsi="Times New Roman" w:cs="Times New Roman"/>
                  <w:lang w:val="fi-FI"/>
                </w:rPr>
                <w:t>Yleiset: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suunielun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4"/>
                  <w:lang w:val="fi-FI"/>
                </w:rPr>
                <w:t>kipu</w:t>
              </w:r>
            </w:ins>
          </w:p>
          <w:p w14:paraId="51BD47BA" w14:textId="77777777" w:rsidR="00E2550D" w:rsidRPr="00D16638" w:rsidRDefault="00E2550D" w:rsidP="00793135">
            <w:pPr>
              <w:autoSpaceDE w:val="0"/>
              <w:autoSpaceDN w:val="0"/>
              <w:spacing w:after="0" w:line="252" w:lineRule="exact"/>
              <w:rPr>
                <w:ins w:id="452" w:author="Satu Lappi" w:date="2026-02-12T16:19:00Z" w16du:dateUtc="2026-02-12T14:19:00Z"/>
                <w:rFonts w:ascii="Times New Roman" w:eastAsia="Times New Roman" w:hAnsi="Times New Roman" w:cs="Times New Roman"/>
                <w:lang w:val="fi-FI"/>
              </w:rPr>
            </w:pPr>
            <w:ins w:id="453" w:author="Satu Lappi" w:date="2026-02-12T16:19:00Z" w16du:dateUtc="2026-02-12T14:19:00Z">
              <w:r w:rsidRPr="00D16638">
                <w:rPr>
                  <w:rFonts w:ascii="Times New Roman" w:eastAsia="Times New Roman" w:hAnsi="Times New Roman" w:cs="Times New Roman"/>
                  <w:lang w:val="fi-FI"/>
                </w:rPr>
                <w:t>Melko</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nenän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tukkoisuus</w:t>
              </w:r>
            </w:ins>
          </w:p>
          <w:p w14:paraId="657590EC" w14:textId="77777777" w:rsidR="00E2550D" w:rsidRPr="00D16638" w:rsidRDefault="00E2550D" w:rsidP="00793135">
            <w:pPr>
              <w:autoSpaceDE w:val="0"/>
              <w:autoSpaceDN w:val="0"/>
              <w:spacing w:after="0" w:line="252" w:lineRule="exact"/>
              <w:ind w:right="229"/>
              <w:rPr>
                <w:ins w:id="454" w:author="Satu Lappi" w:date="2026-02-12T16:19:00Z" w16du:dateUtc="2026-02-12T14:19:00Z"/>
                <w:rFonts w:ascii="Times New Roman" w:eastAsia="Times New Roman" w:hAnsi="Times New Roman" w:cs="Times New Roman"/>
                <w:lang w:val="fi-FI"/>
              </w:rPr>
            </w:pPr>
            <w:ins w:id="455" w:author="Satu Lappi" w:date="2026-02-12T16:19:00Z" w16du:dateUtc="2026-02-12T14:19:00Z">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allerginen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alveoliitti,</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eosinofiilinen</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pneumonia Hyvin harvinaiset: organisoituva pneumonia*</w:t>
              </w:r>
            </w:ins>
          </w:p>
        </w:tc>
      </w:tr>
      <w:tr w:rsidR="00E2550D" w:rsidRPr="00D16638" w14:paraId="2A18260B" w14:textId="77777777" w:rsidTr="00793135">
        <w:trPr>
          <w:trHeight w:val="253"/>
          <w:ins w:id="456" w:author="Satu Lappi" w:date="2026-02-12T16:19:00Z"/>
        </w:trPr>
        <w:tc>
          <w:tcPr>
            <w:tcW w:w="2868" w:type="dxa"/>
            <w:tcBorders>
              <w:right w:val="nil"/>
            </w:tcBorders>
          </w:tcPr>
          <w:p w14:paraId="09211C0F" w14:textId="77777777" w:rsidR="00E2550D" w:rsidRPr="00D16638" w:rsidRDefault="00E2550D" w:rsidP="00793135">
            <w:pPr>
              <w:autoSpaceDE w:val="0"/>
              <w:autoSpaceDN w:val="0"/>
              <w:spacing w:before="1" w:after="0" w:line="233" w:lineRule="exact"/>
              <w:rPr>
                <w:ins w:id="457" w:author="Satu Lappi" w:date="2026-02-12T16:19:00Z" w16du:dateUtc="2026-02-12T14:19:00Z"/>
                <w:rFonts w:ascii="Times New Roman" w:eastAsia="Times New Roman" w:hAnsi="Times New Roman" w:cs="Times New Roman"/>
                <w:lang w:val="fi-FI"/>
              </w:rPr>
            </w:pPr>
            <w:ins w:id="458" w:author="Satu Lappi" w:date="2026-02-12T16:19:00Z" w16du:dateUtc="2026-02-12T14:19:00Z">
              <w:r w:rsidRPr="00D16638">
                <w:rPr>
                  <w:rFonts w:ascii="Times New Roman" w:eastAsia="Times New Roman" w:hAnsi="Times New Roman" w:cs="Times New Roman"/>
                  <w:spacing w:val="-2"/>
                  <w:lang w:val="fi-FI"/>
                </w:rPr>
                <w:t>Ruoansulatuselimistö</w:t>
              </w:r>
            </w:ins>
          </w:p>
        </w:tc>
        <w:tc>
          <w:tcPr>
            <w:tcW w:w="6195" w:type="dxa"/>
            <w:tcBorders>
              <w:left w:val="nil"/>
            </w:tcBorders>
          </w:tcPr>
          <w:p w14:paraId="563E2B83" w14:textId="77777777" w:rsidR="00E2550D" w:rsidRPr="00D16638" w:rsidRDefault="00E2550D" w:rsidP="00793135">
            <w:pPr>
              <w:autoSpaceDE w:val="0"/>
              <w:autoSpaceDN w:val="0"/>
              <w:spacing w:before="1" w:after="0" w:line="233" w:lineRule="exact"/>
              <w:rPr>
                <w:ins w:id="459" w:author="Satu Lappi" w:date="2026-02-12T16:19:00Z" w16du:dateUtc="2026-02-12T14:19:00Z"/>
                <w:rFonts w:ascii="Times New Roman" w:eastAsia="Times New Roman" w:hAnsi="Times New Roman" w:cs="Times New Roman"/>
                <w:lang w:val="fi-FI"/>
              </w:rPr>
            </w:pPr>
            <w:ins w:id="460" w:author="Satu Lappi" w:date="2026-02-12T16:19:00Z" w16du:dateUtc="2026-02-12T14:19:00Z">
              <w:r w:rsidRPr="00D16638">
                <w:rPr>
                  <w:rFonts w:ascii="Times New Roman" w:eastAsia="Times New Roman" w:hAnsi="Times New Roman" w:cs="Times New Roman"/>
                  <w:lang w:val="fi-FI"/>
                </w:rPr>
                <w:t>Yleiset: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ripuli,</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pahoinvointi,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oksentelu</w:t>
              </w:r>
            </w:ins>
          </w:p>
        </w:tc>
      </w:tr>
      <w:tr w:rsidR="00E2550D" w:rsidRPr="00D16638" w14:paraId="621CD14A" w14:textId="77777777" w:rsidTr="00793135">
        <w:trPr>
          <w:trHeight w:val="1301"/>
          <w:ins w:id="461" w:author="Satu Lappi" w:date="2026-02-12T16:19:00Z"/>
        </w:trPr>
        <w:tc>
          <w:tcPr>
            <w:tcW w:w="2868" w:type="dxa"/>
            <w:tcBorders>
              <w:right w:val="nil"/>
            </w:tcBorders>
          </w:tcPr>
          <w:p w14:paraId="7B784B95" w14:textId="77777777" w:rsidR="00E2550D" w:rsidRPr="00D16638" w:rsidRDefault="00E2550D" w:rsidP="00793135">
            <w:pPr>
              <w:autoSpaceDE w:val="0"/>
              <w:autoSpaceDN w:val="0"/>
              <w:spacing w:after="0" w:line="251" w:lineRule="exact"/>
              <w:rPr>
                <w:ins w:id="462" w:author="Satu Lappi" w:date="2026-02-12T16:19:00Z" w16du:dateUtc="2026-02-12T14:19:00Z"/>
                <w:rFonts w:ascii="Times New Roman" w:eastAsia="Times New Roman" w:hAnsi="Times New Roman" w:cs="Times New Roman"/>
                <w:lang w:val="fi-FI"/>
              </w:rPr>
            </w:pPr>
            <w:ins w:id="463" w:author="Satu Lappi" w:date="2026-02-12T16:19:00Z" w16du:dateUtc="2026-02-12T14:19:00Z">
              <w:r w:rsidRPr="00D16638">
                <w:rPr>
                  <w:rFonts w:ascii="Times New Roman" w:eastAsia="Times New Roman" w:hAnsi="Times New Roman" w:cs="Times New Roman"/>
                  <w:lang w:val="fi-FI"/>
                </w:rPr>
                <w:t>Iho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ihonalainen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2"/>
                  <w:lang w:val="fi-FI"/>
                </w:rPr>
                <w:t>kudos</w:t>
              </w:r>
            </w:ins>
          </w:p>
        </w:tc>
        <w:tc>
          <w:tcPr>
            <w:tcW w:w="6195" w:type="dxa"/>
            <w:tcBorders>
              <w:left w:val="nil"/>
            </w:tcBorders>
          </w:tcPr>
          <w:p w14:paraId="50F8A04B" w14:textId="77777777" w:rsidR="00E2550D" w:rsidRPr="00D16638" w:rsidRDefault="00E2550D" w:rsidP="00793135">
            <w:pPr>
              <w:autoSpaceDE w:val="0"/>
              <w:autoSpaceDN w:val="0"/>
              <w:spacing w:after="0" w:line="251" w:lineRule="exact"/>
              <w:rPr>
                <w:ins w:id="464" w:author="Satu Lappi" w:date="2026-02-12T16:19:00Z" w16du:dateUtc="2026-02-12T14:19:00Z"/>
                <w:rFonts w:ascii="Times New Roman" w:eastAsia="Times New Roman" w:hAnsi="Times New Roman" w:cs="Times New Roman"/>
                <w:lang w:val="fi-FI"/>
              </w:rPr>
            </w:pPr>
            <w:ins w:id="465" w:author="Satu Lappi" w:date="2026-02-12T16:19:00Z" w16du:dateUtc="2026-02-12T14:19:00Z">
              <w:r w:rsidRPr="00D16638">
                <w:rPr>
                  <w:rFonts w:ascii="Times New Roman" w:eastAsia="Times New Roman" w:hAnsi="Times New Roman" w:cs="Times New Roman"/>
                  <w:lang w:val="fi-FI"/>
                </w:rPr>
                <w:t>Yleiset: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kutina</w:t>
              </w:r>
            </w:ins>
          </w:p>
          <w:p w14:paraId="6D2A3F2D" w14:textId="77777777" w:rsidR="00E2550D" w:rsidRPr="00D16638" w:rsidRDefault="00E2550D" w:rsidP="00793135">
            <w:pPr>
              <w:autoSpaceDE w:val="0"/>
              <w:autoSpaceDN w:val="0"/>
              <w:spacing w:before="1" w:after="0" w:line="240" w:lineRule="auto"/>
              <w:rPr>
                <w:ins w:id="466" w:author="Satu Lappi" w:date="2026-02-12T16:19:00Z" w16du:dateUtc="2026-02-12T14:19:00Z"/>
                <w:rFonts w:ascii="Times New Roman" w:eastAsia="Times New Roman" w:hAnsi="Times New Roman" w:cs="Times New Roman"/>
                <w:lang w:val="fi-FI"/>
              </w:rPr>
            </w:pPr>
            <w:ins w:id="467" w:author="Satu Lappi" w:date="2026-02-12T16:19:00Z" w16du:dateUtc="2026-02-12T14:19:00Z">
              <w:r w:rsidRPr="00D16638">
                <w:rPr>
                  <w:rFonts w:ascii="Times New Roman" w:eastAsia="Times New Roman" w:hAnsi="Times New Roman" w:cs="Times New Roman"/>
                  <w:lang w:val="fi-FI"/>
                </w:rPr>
                <w:t>Melko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märkärakkulainen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psoriaasi,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 xml:space="preserve">kesiminen, </w:t>
              </w:r>
              <w:r w:rsidRPr="00D16638">
                <w:rPr>
                  <w:rFonts w:ascii="Times New Roman" w:eastAsia="Times New Roman" w:hAnsi="Times New Roman" w:cs="Times New Roman"/>
                  <w:spacing w:val="-4"/>
                  <w:lang w:val="fi-FI"/>
                </w:rPr>
                <w:t>akne</w:t>
              </w:r>
            </w:ins>
          </w:p>
          <w:p w14:paraId="08C68AB3" w14:textId="77777777" w:rsidR="00E2550D" w:rsidRPr="00D16638" w:rsidRDefault="00E2550D" w:rsidP="00793135">
            <w:pPr>
              <w:autoSpaceDE w:val="0"/>
              <w:autoSpaceDN w:val="0"/>
              <w:spacing w:after="0" w:line="242" w:lineRule="auto"/>
              <w:rPr>
                <w:ins w:id="468" w:author="Satu Lappi" w:date="2026-02-12T16:19:00Z" w16du:dateUtc="2026-02-12T14:19:00Z"/>
                <w:rFonts w:ascii="Times New Roman" w:eastAsia="Times New Roman" w:hAnsi="Times New Roman" w:cs="Times New Roman"/>
                <w:lang w:val="fi-FI"/>
              </w:rPr>
            </w:pPr>
            <w:ins w:id="469" w:author="Satu Lappi" w:date="2026-02-12T16:19:00Z" w16du:dateUtc="2026-02-12T14:19:00Z">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eksfoliatiivinen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dermatiitti, </w:t>
              </w:r>
              <w:r w:rsidRPr="00D16638">
                <w:rPr>
                  <w:rFonts w:ascii="Times New Roman" w:eastAsia="Times New Roman" w:hAnsi="Times New Roman" w:cs="Times New Roman"/>
                  <w:spacing w:val="-2"/>
                  <w:lang w:val="fi-FI"/>
                </w:rPr>
                <w:t>yliherkkyysverisuonitulehdus</w:t>
              </w:r>
            </w:ins>
          </w:p>
          <w:p w14:paraId="43C3B77D" w14:textId="77777777" w:rsidR="00E2550D" w:rsidRPr="00D16638" w:rsidRDefault="00E2550D" w:rsidP="00793135">
            <w:pPr>
              <w:autoSpaceDE w:val="0"/>
              <w:autoSpaceDN w:val="0"/>
              <w:spacing w:after="0" w:line="248" w:lineRule="exact"/>
              <w:rPr>
                <w:ins w:id="470" w:author="Satu Lappi" w:date="2026-02-12T16:19:00Z" w16du:dateUtc="2026-02-12T14:19:00Z"/>
                <w:rFonts w:ascii="Times New Roman" w:eastAsia="Times New Roman" w:hAnsi="Times New Roman" w:cs="Times New Roman"/>
                <w:lang w:val="fi-FI"/>
              </w:rPr>
            </w:pPr>
            <w:ins w:id="471" w:author="Satu Lappi" w:date="2026-02-12T16:19:00Z" w16du:dateUtc="2026-02-12T14:19:00Z">
              <w:r w:rsidRPr="00D16638">
                <w:rPr>
                  <w:rFonts w:ascii="Times New Roman" w:eastAsia="Times New Roman" w:hAnsi="Times New Roman" w:cs="Times New Roman"/>
                  <w:lang w:val="fi-FI"/>
                </w:rPr>
                <w:t>Hyvin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rakkulainen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pemfigoidi,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kutaaninen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lupus</w:t>
              </w:r>
            </w:ins>
          </w:p>
          <w:p w14:paraId="466314AB" w14:textId="77777777" w:rsidR="00E2550D" w:rsidRPr="00D16638" w:rsidRDefault="00E2550D" w:rsidP="00793135">
            <w:pPr>
              <w:autoSpaceDE w:val="0"/>
              <w:autoSpaceDN w:val="0"/>
              <w:spacing w:after="0" w:line="233" w:lineRule="exact"/>
              <w:rPr>
                <w:ins w:id="472" w:author="Satu Lappi" w:date="2026-02-12T16:19:00Z" w16du:dateUtc="2026-02-12T14:19:00Z"/>
                <w:rFonts w:ascii="Times New Roman" w:eastAsia="Times New Roman" w:hAnsi="Times New Roman" w:cs="Times New Roman"/>
                <w:lang w:val="fi-FI"/>
              </w:rPr>
            </w:pPr>
            <w:ins w:id="473" w:author="Satu Lappi" w:date="2026-02-12T16:19:00Z" w16du:dateUtc="2026-02-12T14:19:00Z">
              <w:r w:rsidRPr="00D16638">
                <w:rPr>
                  <w:rFonts w:ascii="Times New Roman" w:eastAsia="Times New Roman" w:hAnsi="Times New Roman" w:cs="Times New Roman"/>
                  <w:spacing w:val="-2"/>
                  <w:lang w:val="fi-FI"/>
                </w:rPr>
                <w:t>erythematosus</w:t>
              </w:r>
            </w:ins>
          </w:p>
        </w:tc>
      </w:tr>
      <w:tr w:rsidR="00E2550D" w:rsidRPr="00123CF0" w14:paraId="42126BBC" w14:textId="77777777" w:rsidTr="00793135">
        <w:trPr>
          <w:trHeight w:val="505"/>
          <w:ins w:id="474" w:author="Satu Lappi" w:date="2026-02-12T16:19:00Z"/>
        </w:trPr>
        <w:tc>
          <w:tcPr>
            <w:tcW w:w="2868" w:type="dxa"/>
            <w:tcBorders>
              <w:right w:val="nil"/>
            </w:tcBorders>
          </w:tcPr>
          <w:p w14:paraId="0695F6AD" w14:textId="77777777" w:rsidR="00E2550D" w:rsidRPr="00D16638" w:rsidRDefault="00E2550D" w:rsidP="00793135">
            <w:pPr>
              <w:autoSpaceDE w:val="0"/>
              <w:autoSpaceDN w:val="0"/>
              <w:spacing w:after="0" w:line="251" w:lineRule="exact"/>
              <w:rPr>
                <w:ins w:id="475" w:author="Satu Lappi" w:date="2026-02-12T16:19:00Z" w16du:dateUtc="2026-02-12T14:19:00Z"/>
                <w:rFonts w:ascii="Times New Roman" w:eastAsia="Times New Roman" w:hAnsi="Times New Roman" w:cs="Times New Roman"/>
                <w:lang w:val="fi-FI"/>
              </w:rPr>
            </w:pPr>
            <w:ins w:id="476" w:author="Satu Lappi" w:date="2026-02-12T16:19:00Z" w16du:dateUtc="2026-02-12T14:19:00Z">
              <w:r w:rsidRPr="00D16638">
                <w:rPr>
                  <w:rFonts w:ascii="Times New Roman" w:eastAsia="Times New Roman" w:hAnsi="Times New Roman" w:cs="Times New Roman"/>
                  <w:lang w:val="fi-FI"/>
                </w:rPr>
                <w:t>Luusto,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lihakset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2"/>
                  <w:lang w:val="fi-FI"/>
                </w:rPr>
                <w:t>sidekudos</w:t>
              </w:r>
            </w:ins>
          </w:p>
        </w:tc>
        <w:tc>
          <w:tcPr>
            <w:tcW w:w="6195" w:type="dxa"/>
            <w:tcBorders>
              <w:left w:val="nil"/>
            </w:tcBorders>
          </w:tcPr>
          <w:p w14:paraId="422508D0" w14:textId="77777777" w:rsidR="00E2550D" w:rsidRPr="00D16638" w:rsidRDefault="00E2550D" w:rsidP="00793135">
            <w:pPr>
              <w:autoSpaceDE w:val="0"/>
              <w:autoSpaceDN w:val="0"/>
              <w:spacing w:after="0" w:line="251" w:lineRule="exact"/>
              <w:rPr>
                <w:ins w:id="477" w:author="Satu Lappi" w:date="2026-02-12T16:19:00Z" w16du:dateUtc="2026-02-12T14:19:00Z"/>
                <w:rFonts w:ascii="Times New Roman" w:eastAsia="Times New Roman" w:hAnsi="Times New Roman" w:cs="Times New Roman"/>
                <w:lang w:val="fi-FI"/>
              </w:rPr>
            </w:pPr>
            <w:ins w:id="478" w:author="Satu Lappi" w:date="2026-02-12T16:19:00Z" w16du:dateUtc="2026-02-12T14:19:00Z">
              <w:r w:rsidRPr="00D16638">
                <w:rPr>
                  <w:rFonts w:ascii="Times New Roman" w:eastAsia="Times New Roman" w:hAnsi="Times New Roman" w:cs="Times New Roman"/>
                  <w:lang w:val="fi-FI"/>
                </w:rPr>
                <w:t>Yleiset: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selkäkipu,</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lihassärky,</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nivelkipu</w:t>
              </w:r>
            </w:ins>
          </w:p>
          <w:p w14:paraId="21CFF5B9" w14:textId="77777777" w:rsidR="00E2550D" w:rsidRPr="00D16638" w:rsidRDefault="00E2550D" w:rsidP="00793135">
            <w:pPr>
              <w:autoSpaceDE w:val="0"/>
              <w:autoSpaceDN w:val="0"/>
              <w:spacing w:before="1" w:after="0" w:line="233" w:lineRule="exact"/>
              <w:rPr>
                <w:ins w:id="479" w:author="Satu Lappi" w:date="2026-02-12T16:19:00Z" w16du:dateUtc="2026-02-12T14:19:00Z"/>
                <w:rFonts w:ascii="Times New Roman" w:eastAsia="Times New Roman" w:hAnsi="Times New Roman" w:cs="Times New Roman"/>
                <w:lang w:val="fi-FI"/>
              </w:rPr>
            </w:pPr>
            <w:ins w:id="480" w:author="Satu Lappi" w:date="2026-02-12T16:19:00Z" w16du:dateUtc="2026-02-12T14:19:00Z">
              <w:r w:rsidRPr="00D16638">
                <w:rPr>
                  <w:rFonts w:ascii="Times New Roman" w:eastAsia="Times New Roman" w:hAnsi="Times New Roman" w:cs="Times New Roman"/>
                  <w:lang w:val="fi-FI"/>
                </w:rPr>
                <w:t>Hyvin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harvinaiset: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lupuksen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kaltainen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2"/>
                  <w:lang w:val="fi-FI"/>
                </w:rPr>
                <w:t>oireyhtymä</w:t>
              </w:r>
            </w:ins>
          </w:p>
        </w:tc>
      </w:tr>
      <w:tr w:rsidR="00E2550D" w:rsidRPr="00123CF0" w14:paraId="448B63FA" w14:textId="77777777" w:rsidTr="00793135">
        <w:trPr>
          <w:trHeight w:val="760"/>
          <w:ins w:id="481" w:author="Satu Lappi" w:date="2026-02-12T16:19:00Z"/>
        </w:trPr>
        <w:tc>
          <w:tcPr>
            <w:tcW w:w="2868" w:type="dxa"/>
            <w:tcBorders>
              <w:right w:val="nil"/>
            </w:tcBorders>
          </w:tcPr>
          <w:p w14:paraId="57BBE79B" w14:textId="77777777" w:rsidR="00E2550D" w:rsidRPr="00D16638" w:rsidRDefault="00E2550D" w:rsidP="00793135">
            <w:pPr>
              <w:autoSpaceDE w:val="0"/>
              <w:autoSpaceDN w:val="0"/>
              <w:spacing w:after="0" w:line="240" w:lineRule="auto"/>
              <w:rPr>
                <w:ins w:id="482" w:author="Satu Lappi" w:date="2026-02-12T16:19:00Z" w16du:dateUtc="2026-02-12T14:19:00Z"/>
                <w:rFonts w:ascii="Times New Roman" w:eastAsia="Times New Roman" w:hAnsi="Times New Roman" w:cs="Times New Roman"/>
                <w:lang w:val="fi-FI"/>
              </w:rPr>
            </w:pPr>
            <w:ins w:id="483" w:author="Satu Lappi" w:date="2026-02-12T16:19:00Z" w16du:dateUtc="2026-02-12T14:19:00Z">
              <w:r w:rsidRPr="00D16638">
                <w:rPr>
                  <w:rFonts w:ascii="Times New Roman" w:eastAsia="Times New Roman" w:hAnsi="Times New Roman" w:cs="Times New Roman"/>
                  <w:lang w:val="fi-FI"/>
                </w:rPr>
                <w:t>Yleisoireet</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antopaikassa todettavat haitat</w:t>
              </w:r>
            </w:ins>
          </w:p>
        </w:tc>
        <w:tc>
          <w:tcPr>
            <w:tcW w:w="6195" w:type="dxa"/>
            <w:tcBorders>
              <w:left w:val="nil"/>
            </w:tcBorders>
          </w:tcPr>
          <w:p w14:paraId="5EB11D1E" w14:textId="77777777" w:rsidR="00E2550D" w:rsidRPr="00D16638" w:rsidRDefault="00E2550D" w:rsidP="00793135">
            <w:pPr>
              <w:autoSpaceDE w:val="0"/>
              <w:autoSpaceDN w:val="0"/>
              <w:spacing w:after="0" w:line="251" w:lineRule="exact"/>
              <w:rPr>
                <w:ins w:id="484" w:author="Satu Lappi" w:date="2026-02-12T16:19:00Z" w16du:dateUtc="2026-02-12T14:19:00Z"/>
                <w:rFonts w:ascii="Times New Roman" w:eastAsia="Times New Roman" w:hAnsi="Times New Roman" w:cs="Times New Roman"/>
                <w:lang w:val="fi-FI"/>
              </w:rPr>
            </w:pPr>
            <w:ins w:id="485" w:author="Satu Lappi" w:date="2026-02-12T16:19:00Z" w16du:dateUtc="2026-02-12T14:19:00Z">
              <w:r w:rsidRPr="00D16638">
                <w:rPr>
                  <w:rFonts w:ascii="Times New Roman" w:eastAsia="Times New Roman" w:hAnsi="Times New Roman" w:cs="Times New Roman"/>
                  <w:lang w:val="fi-FI"/>
                </w:rPr>
                <w:t>Yleiset: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väsymys,</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pistoskohdan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punoitus,</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pistoskohdan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4"/>
                  <w:lang w:val="fi-FI"/>
                </w:rPr>
                <w:t>kipu</w:t>
              </w:r>
            </w:ins>
          </w:p>
          <w:p w14:paraId="4BB6F2BF" w14:textId="77777777" w:rsidR="00E2550D" w:rsidRPr="00D16638" w:rsidRDefault="00E2550D" w:rsidP="00793135">
            <w:pPr>
              <w:autoSpaceDE w:val="0"/>
              <w:autoSpaceDN w:val="0"/>
              <w:spacing w:after="0" w:line="252" w:lineRule="exact"/>
              <w:rPr>
                <w:ins w:id="486" w:author="Satu Lappi" w:date="2026-02-12T16:19:00Z" w16du:dateUtc="2026-02-12T14:19:00Z"/>
                <w:rFonts w:ascii="Times New Roman" w:eastAsia="Times New Roman" w:hAnsi="Times New Roman" w:cs="Times New Roman"/>
                <w:lang w:val="fi-FI"/>
              </w:rPr>
            </w:pPr>
            <w:ins w:id="487" w:author="Satu Lappi" w:date="2026-02-12T16:19:00Z" w16du:dateUtc="2026-02-12T14:19:00Z">
              <w:r w:rsidRPr="00D16638">
                <w:rPr>
                  <w:rFonts w:ascii="Times New Roman" w:eastAsia="Times New Roman" w:hAnsi="Times New Roman" w:cs="Times New Roman"/>
                  <w:lang w:val="fi-FI"/>
                </w:rPr>
                <w:t>Melko harvinaiset: pistoskohdan reaktiot (kuten verenvuoto, verenpurkauma,</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kovettuma,</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turvotus</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kutina),</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voimattomuus</w:t>
              </w:r>
            </w:ins>
          </w:p>
        </w:tc>
      </w:tr>
    </w:tbl>
    <w:p w14:paraId="32873873" w14:textId="77777777" w:rsidR="00E2550D" w:rsidRPr="00D16638" w:rsidRDefault="00E2550D" w:rsidP="00E2550D">
      <w:pPr>
        <w:tabs>
          <w:tab w:val="left" w:pos="424"/>
        </w:tabs>
        <w:autoSpaceDE w:val="0"/>
        <w:autoSpaceDN w:val="0"/>
        <w:spacing w:before="3" w:after="0" w:line="240" w:lineRule="auto"/>
        <w:rPr>
          <w:ins w:id="488" w:author="Satu Lappi" w:date="2026-02-12T16:19:00Z" w16du:dateUtc="2026-02-12T14:19:00Z"/>
          <w:rFonts w:ascii="Times New Roman" w:eastAsia="Times New Roman" w:hAnsi="Times New Roman" w:cs="Times New Roman"/>
          <w:sz w:val="20"/>
          <w:lang w:val="fi-FI"/>
        </w:rPr>
      </w:pPr>
      <w:ins w:id="489" w:author="Satu Lappi" w:date="2026-02-12T16:19:00Z" w16du:dateUtc="2026-02-12T14:19:00Z">
        <w:r w:rsidRPr="00D16638">
          <w:rPr>
            <w:rFonts w:ascii="Times New Roman" w:eastAsia="Times New Roman" w:hAnsi="Times New Roman" w:cs="Times New Roman"/>
            <w:spacing w:val="-10"/>
            <w:sz w:val="20"/>
            <w:vertAlign w:val="superscript"/>
            <w:lang w:val="fi-FI"/>
          </w:rPr>
          <w:t>*</w:t>
        </w:r>
        <w:r w:rsidRPr="00D16638">
          <w:rPr>
            <w:rFonts w:ascii="Times New Roman" w:eastAsia="Times New Roman" w:hAnsi="Times New Roman" w:cs="Times New Roman"/>
            <w:sz w:val="20"/>
            <w:lang w:val="fi-FI"/>
          </w:rPr>
          <w:tab/>
          <w:t>Ks.</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kohta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4.4</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Systeemiset</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ja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hengitysteiden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pacing w:val="-2"/>
            <w:sz w:val="20"/>
            <w:lang w:val="fi-FI"/>
          </w:rPr>
          <w:t>yliherkkyysreaktiot.</w:t>
        </w:r>
      </w:ins>
    </w:p>
    <w:p w14:paraId="088D6A53" w14:textId="77777777" w:rsidR="00E2550D" w:rsidRPr="00D16638" w:rsidRDefault="00E2550D" w:rsidP="00E2550D">
      <w:pPr>
        <w:autoSpaceDE w:val="0"/>
        <w:autoSpaceDN w:val="0"/>
        <w:spacing w:before="23" w:after="0" w:line="240" w:lineRule="auto"/>
        <w:rPr>
          <w:ins w:id="490" w:author="Satu Lappi" w:date="2026-02-12T16:19:00Z" w16du:dateUtc="2026-02-12T14:19:00Z"/>
          <w:rFonts w:ascii="Times New Roman" w:eastAsia="Times New Roman" w:hAnsi="Times New Roman" w:cs="Times New Roman"/>
          <w:sz w:val="20"/>
          <w:lang w:val="fi-FI"/>
        </w:rPr>
      </w:pPr>
    </w:p>
    <w:p w14:paraId="34349DC3" w14:textId="77777777" w:rsidR="00E2550D" w:rsidRPr="00D16638" w:rsidRDefault="00E2550D" w:rsidP="00E2550D">
      <w:pPr>
        <w:autoSpaceDE w:val="0"/>
        <w:autoSpaceDN w:val="0"/>
        <w:spacing w:after="0" w:line="240" w:lineRule="auto"/>
        <w:rPr>
          <w:ins w:id="491" w:author="Satu Lappi" w:date="2026-02-12T16:19:00Z" w16du:dateUtc="2026-02-12T14:19:00Z"/>
          <w:rFonts w:ascii="Times New Roman" w:eastAsia="Times New Roman" w:hAnsi="Times New Roman" w:cs="Times New Roman"/>
          <w:lang w:val="fi-FI"/>
        </w:rPr>
      </w:pPr>
      <w:ins w:id="492" w:author="Satu Lappi" w:date="2026-02-12T16:19:00Z" w16du:dateUtc="2026-02-12T14:19:00Z">
        <w:r w:rsidRPr="00D16638">
          <w:rPr>
            <w:rFonts w:ascii="Times New Roman" w:eastAsia="Times New Roman" w:hAnsi="Times New Roman" w:cs="Times New Roman"/>
            <w:u w:val="single"/>
            <w:lang w:val="fi-FI"/>
          </w:rPr>
          <w:t>Joidenkin</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haittavaikutusten</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spacing w:val="-2"/>
            <w:u w:val="single"/>
            <w:lang w:val="fi-FI"/>
          </w:rPr>
          <w:t>kuvaus</w:t>
        </w:r>
      </w:ins>
    </w:p>
    <w:p w14:paraId="619510BD" w14:textId="77777777" w:rsidR="00E2550D" w:rsidRPr="00D16638" w:rsidRDefault="00E2550D" w:rsidP="00E2550D">
      <w:pPr>
        <w:autoSpaceDE w:val="0"/>
        <w:autoSpaceDN w:val="0"/>
        <w:spacing w:after="0" w:line="240" w:lineRule="auto"/>
        <w:rPr>
          <w:ins w:id="493" w:author="Satu Lappi" w:date="2026-02-12T16:19:00Z" w16du:dateUtc="2026-02-12T14:19:00Z"/>
          <w:rFonts w:ascii="Times New Roman" w:eastAsia="Times New Roman" w:hAnsi="Times New Roman" w:cs="Times New Roman"/>
          <w:lang w:val="fi-FI"/>
        </w:rPr>
      </w:pPr>
    </w:p>
    <w:p w14:paraId="2EB006C4" w14:textId="77777777" w:rsidR="00E2550D" w:rsidRPr="00D16638" w:rsidRDefault="00E2550D" w:rsidP="00E2550D">
      <w:pPr>
        <w:autoSpaceDE w:val="0"/>
        <w:autoSpaceDN w:val="0"/>
        <w:spacing w:after="0" w:line="252" w:lineRule="exact"/>
        <w:rPr>
          <w:ins w:id="494" w:author="Satu Lappi" w:date="2026-02-12T16:19:00Z" w16du:dateUtc="2026-02-12T14:19:00Z"/>
          <w:rFonts w:ascii="Times New Roman" w:eastAsia="Times New Roman" w:hAnsi="Times New Roman" w:cs="Times New Roman"/>
          <w:lang w:val="fi-FI"/>
        </w:rPr>
      </w:pPr>
      <w:ins w:id="495" w:author="Satu Lappi" w:date="2026-02-12T16:19:00Z" w16du:dateUtc="2026-02-12T14:19:00Z">
        <w:r w:rsidRPr="00D16638">
          <w:rPr>
            <w:rFonts w:ascii="Times New Roman" w:eastAsia="Times New Roman" w:hAnsi="Times New Roman" w:cs="Times New Roman"/>
            <w:spacing w:val="-2"/>
            <w:u w:val="single"/>
            <w:lang w:val="fi-FI"/>
          </w:rPr>
          <w:t>Infektiot</w:t>
        </w:r>
      </w:ins>
    </w:p>
    <w:p w14:paraId="32005A75" w14:textId="77777777" w:rsidR="00E2550D" w:rsidRPr="00D16638" w:rsidRDefault="00E2550D" w:rsidP="00E2550D">
      <w:pPr>
        <w:autoSpaceDE w:val="0"/>
        <w:autoSpaceDN w:val="0"/>
        <w:spacing w:after="0" w:line="240" w:lineRule="auto"/>
        <w:ind w:right="180"/>
        <w:rPr>
          <w:ins w:id="496" w:author="Satu Lappi" w:date="2026-02-12T16:19:00Z" w16du:dateUtc="2026-02-12T14:19:00Z"/>
          <w:rFonts w:ascii="Times New Roman" w:eastAsia="Times New Roman" w:hAnsi="Times New Roman" w:cs="Times New Roman"/>
          <w:lang w:val="fi-FI"/>
        </w:rPr>
      </w:pPr>
      <w:ins w:id="497" w:author="Satu Lappi" w:date="2026-02-12T16:19:00Z" w16du:dateUtc="2026-02-12T14:19:00Z">
        <w:r w:rsidRPr="00D16638">
          <w:rPr>
            <w:rFonts w:ascii="Times New Roman" w:eastAsia="Times New Roman" w:hAnsi="Times New Roman" w:cs="Times New Roman"/>
            <w:lang w:val="fi-FI"/>
          </w:rPr>
          <w:t>Psoriaasia, nivelpsoriaasia, Crohnin tautia ja haavaista paksusuolitulehdusta sairastavilla potilailla tehdyissä lumelääkekontrolloiduissa tutkimuksissa infektioiden tai vakavien infektioiden yleisyys oli samankaltainen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saaneilla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lumelääkehoitoa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Näiden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kliinisten tutkimusten lumelääkekontrolloidun jakson aikana infektioiden yleisyys oli ustekinumabihoitoa saaneilla 1,36 ja lumelääkehoitoa saaneilla 1,34 potilasvuotta kohden. Vakavien infektioiden esiintyvyys oli 0,03 potilasvuotta kohden ustekinumabihoitoa saaneiden potilaiden seurannassa (30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vakavaa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infektiota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seurantajakson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930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potilasvuoden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0,03</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lumelääkehoitoa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saaneilla potilailla (15 vakavaa infektiota seurantajakson 434 potilasvuoden aikana) (ks. kohta 4.4).</w:t>
        </w:r>
      </w:ins>
    </w:p>
    <w:p w14:paraId="529AF865" w14:textId="77777777" w:rsidR="00E2550D" w:rsidRPr="00D16638" w:rsidRDefault="00E2550D" w:rsidP="00E2550D">
      <w:pPr>
        <w:autoSpaceDE w:val="0"/>
        <w:autoSpaceDN w:val="0"/>
        <w:spacing w:before="252" w:after="0" w:line="240" w:lineRule="auto"/>
        <w:ind w:right="180"/>
        <w:rPr>
          <w:ins w:id="498" w:author="Satu Lappi" w:date="2026-02-12T16:19:00Z" w16du:dateUtc="2026-02-12T14:19:00Z"/>
          <w:rFonts w:ascii="Times New Roman" w:eastAsia="Times New Roman" w:hAnsi="Times New Roman" w:cs="Times New Roman"/>
          <w:lang w:val="fi-FI"/>
        </w:rPr>
      </w:pPr>
      <w:ins w:id="499" w:author="Satu Lappi" w:date="2026-02-12T16:19:00Z" w16du:dateUtc="2026-02-12T14:19:00Z">
        <w:r w:rsidRPr="00D16638">
          <w:rPr>
            <w:rFonts w:ascii="Times New Roman" w:eastAsia="Times New Roman" w:hAnsi="Times New Roman" w:cs="Times New Roman"/>
            <w:lang w:val="fi-FI"/>
          </w:rPr>
          <w:t>Kliinisten psoriaasia, nivelpsoriaasia, Crohnin tautia ja haavaista paksusuolitulehdusta koskeneiden tutkimusten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kontrolloitujen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kontrolloimattomien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jaksojen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710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saama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vastaa 15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227 potilasvuoden ustekinumabialtistusta, ja seuranta-ajan mediaani oli 1,2 vuotta (1,7 vuotta psoriaasitutkimuksissa, 0,6 vuotta Crohnin tautia koskeneissa tutkimuksissa ja 2,3 vuotta haavaista paksusuolitulehdusta koskeneissa tutkimuksissa). Infektioiden yleisyys oli 0,85 potilasvuotta kohden ustekinumabihoitoa saaneiden potilaiden seurannassa ja vakavien infektioiden yleisyys oli 0,02 potilasvuotta kohden ustekinumabihoitoa saaneiden potilaiden seurannassa (289 vakavaa infektiota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seurantajakson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227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potilasvuoden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Raportoituja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vakavia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infektioita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olivat keuhkokuume,</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peräaukon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paise,</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selluliitti,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divertikuliitti,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gastroenteriitti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virusinfektiot.</w:t>
        </w:r>
      </w:ins>
    </w:p>
    <w:p w14:paraId="1E3815E2" w14:textId="77777777" w:rsidR="00E2550D" w:rsidRPr="00D16638" w:rsidRDefault="00E2550D" w:rsidP="00E2550D">
      <w:pPr>
        <w:autoSpaceDE w:val="0"/>
        <w:autoSpaceDN w:val="0"/>
        <w:spacing w:after="0" w:line="240" w:lineRule="auto"/>
        <w:rPr>
          <w:ins w:id="500" w:author="Satu Lappi" w:date="2026-02-12T16:19:00Z" w16du:dateUtc="2026-02-12T14:19:00Z"/>
          <w:rFonts w:ascii="Times New Roman" w:eastAsia="Times New Roman" w:hAnsi="Times New Roman" w:cs="Times New Roman"/>
          <w:lang w:val="fi-FI"/>
        </w:rPr>
      </w:pPr>
    </w:p>
    <w:p w14:paraId="68AC34C0" w14:textId="77777777" w:rsidR="00E2550D" w:rsidRPr="00D16638" w:rsidRDefault="00E2550D" w:rsidP="00E2550D">
      <w:pPr>
        <w:autoSpaceDE w:val="0"/>
        <w:autoSpaceDN w:val="0"/>
        <w:spacing w:before="1" w:after="0" w:line="240" w:lineRule="auto"/>
        <w:ind w:right="180"/>
        <w:rPr>
          <w:ins w:id="501" w:author="Satu Lappi" w:date="2026-02-12T16:19:00Z" w16du:dateUtc="2026-02-12T14:19:00Z"/>
          <w:rFonts w:ascii="Times New Roman" w:eastAsia="Times New Roman" w:hAnsi="Times New Roman" w:cs="Times New Roman"/>
          <w:lang w:val="fi-FI"/>
        </w:rPr>
      </w:pPr>
      <w:ins w:id="502" w:author="Satu Lappi" w:date="2026-02-12T16:19:00Z" w16du:dateUtc="2026-02-12T14:19:00Z">
        <w:r w:rsidRPr="00D16638">
          <w:rPr>
            <w:rFonts w:ascii="Times New Roman" w:eastAsia="Times New Roman" w:hAnsi="Times New Roman" w:cs="Times New Roman"/>
            <w:lang w:val="fi-FI"/>
          </w:rPr>
          <w:t>Kliinisissä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tutkimuksissa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latentti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tuberkuloosi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saivat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samanaikaisesti isoniatsidihoitoa, ei kehittynyt tuberkuloosia.</w:t>
        </w:r>
      </w:ins>
    </w:p>
    <w:p w14:paraId="317085B0" w14:textId="77777777" w:rsidR="00E2550D" w:rsidRPr="00D16638" w:rsidRDefault="00E2550D" w:rsidP="00E2550D">
      <w:pPr>
        <w:autoSpaceDE w:val="0"/>
        <w:autoSpaceDN w:val="0"/>
        <w:spacing w:before="1" w:after="0" w:line="240" w:lineRule="auto"/>
        <w:rPr>
          <w:ins w:id="503" w:author="Satu Lappi" w:date="2026-02-12T16:19:00Z" w16du:dateUtc="2026-02-12T14:19:00Z"/>
          <w:rFonts w:ascii="Times New Roman" w:eastAsia="Times New Roman" w:hAnsi="Times New Roman" w:cs="Times New Roman"/>
          <w:lang w:val="fi-FI"/>
        </w:rPr>
      </w:pPr>
    </w:p>
    <w:p w14:paraId="44C585E8" w14:textId="77777777" w:rsidR="00E2550D" w:rsidRPr="00D16638" w:rsidRDefault="00E2550D" w:rsidP="00E2550D">
      <w:pPr>
        <w:autoSpaceDE w:val="0"/>
        <w:autoSpaceDN w:val="0"/>
        <w:spacing w:before="1" w:after="0" w:line="252" w:lineRule="exact"/>
        <w:rPr>
          <w:ins w:id="504" w:author="Satu Lappi" w:date="2026-02-12T16:19:00Z" w16du:dateUtc="2026-02-12T14:19:00Z"/>
          <w:rFonts w:ascii="Times New Roman" w:eastAsia="Times New Roman" w:hAnsi="Times New Roman" w:cs="Times New Roman"/>
          <w:lang w:val="fi-FI"/>
        </w:rPr>
      </w:pPr>
      <w:ins w:id="505" w:author="Satu Lappi" w:date="2026-02-12T16:19:00Z" w16du:dateUtc="2026-02-12T14:19:00Z">
        <w:r w:rsidRPr="00D16638">
          <w:rPr>
            <w:rFonts w:ascii="Times New Roman" w:eastAsia="Times New Roman" w:hAnsi="Times New Roman" w:cs="Times New Roman"/>
            <w:u w:val="single"/>
            <w:lang w:val="fi-FI"/>
          </w:rPr>
          <w:t>Pahanlaatuiset</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spacing w:val="-2"/>
            <w:u w:val="single"/>
            <w:lang w:val="fi-FI"/>
          </w:rPr>
          <w:t>kasvaimet</w:t>
        </w:r>
      </w:ins>
    </w:p>
    <w:p w14:paraId="68AEEE5E" w14:textId="77777777" w:rsidR="00E2550D" w:rsidRPr="00D16638" w:rsidRDefault="00E2550D" w:rsidP="00E2550D">
      <w:pPr>
        <w:autoSpaceDE w:val="0"/>
        <w:autoSpaceDN w:val="0"/>
        <w:spacing w:after="0" w:line="240" w:lineRule="auto"/>
        <w:ind w:right="180"/>
        <w:rPr>
          <w:ins w:id="506" w:author="Satu Lappi" w:date="2026-02-12T16:19:00Z" w16du:dateUtc="2026-02-12T14:19:00Z"/>
          <w:rFonts w:ascii="Times New Roman" w:eastAsia="Times New Roman" w:hAnsi="Times New Roman" w:cs="Times New Roman"/>
          <w:lang w:val="fi-FI"/>
        </w:rPr>
      </w:pPr>
      <w:ins w:id="507" w:author="Satu Lappi" w:date="2026-02-12T16:19:00Z" w16du:dateUtc="2026-02-12T14:19:00Z">
        <w:r w:rsidRPr="00D16638">
          <w:rPr>
            <w:rFonts w:ascii="Times New Roman" w:eastAsia="Times New Roman" w:hAnsi="Times New Roman" w:cs="Times New Roman"/>
            <w:lang w:val="fi-FI"/>
          </w:rPr>
          <w:t>Kliinisten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psoriaasia,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nivelpsoriaasia,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haavaista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paksusuolitulehdusta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koskeneiden tutkimusten lumelääkekontrolloitujen jaksojen aikana pahanlaatuisten kasvainten esiintyvyys, ei-melanooma ihosyöpää lukuun ottamatta, oli ustekinumabihoitoa saaneiden potilaiden seurantajakson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aikana 0,11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sataa potilasvuotta kohden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(yksi potilas seurantajakson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929 potilasvuoden aikana) verrattuna 0,23:een lumelääkehoitoa saaneilla (yksi potilas seurantajakson 434 potilasvuoden aikana).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Ei-melanooma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ihosyövän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esiintyvyys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0,43</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sataa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potilasvuotta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kohden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ustekinumabihoitoa saaneiden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seurannassa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(neljä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seurantajakson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929</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potilasvuoden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aikana) verrattuna 0,46:een lumelääkehoitoa saaneilla (kaksi potilasta seurantajakson 433 potilasvuoden aikana).</w:t>
        </w:r>
      </w:ins>
    </w:p>
    <w:p w14:paraId="19FB8B3B" w14:textId="77777777" w:rsidR="00E2550D" w:rsidRPr="00D16638" w:rsidRDefault="00E2550D" w:rsidP="00E2550D">
      <w:pPr>
        <w:autoSpaceDE w:val="0"/>
        <w:autoSpaceDN w:val="0"/>
        <w:spacing w:before="252" w:after="0" w:line="240" w:lineRule="auto"/>
        <w:ind w:right="180"/>
        <w:rPr>
          <w:ins w:id="508" w:author="Satu Lappi" w:date="2026-02-12T16:19:00Z" w16du:dateUtc="2026-02-12T14:19:00Z"/>
          <w:rFonts w:ascii="Times New Roman" w:eastAsia="Times New Roman" w:hAnsi="Times New Roman" w:cs="Times New Roman"/>
          <w:lang w:val="fi-FI"/>
        </w:rPr>
      </w:pPr>
      <w:ins w:id="509" w:author="Satu Lappi" w:date="2026-02-12T16:19:00Z" w16du:dateUtc="2026-02-12T14:19:00Z">
        <w:r w:rsidRPr="00D16638">
          <w:rPr>
            <w:rFonts w:ascii="Times New Roman" w:eastAsia="Times New Roman" w:hAnsi="Times New Roman" w:cs="Times New Roman"/>
            <w:lang w:val="fi-FI"/>
          </w:rPr>
          <w:t>Kliinisten psoriaasia, nivelpsoriaasia, Crohnin tautia ja haavaista paksusuolitulehdusta koskeneiden tutkimusten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kontrolloitujen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kontrolloimattomien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jaksojen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6</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710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saama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vastaa 15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205 potilasvuoden ustekinumabialtistusta, ja seuranta-ajan mediaani oli 1,2 vuotta (1,7 vuotta psoriaasitutkimuksissa, 0,6 vuotta Crohnin tautia koskeneissa tutkimuksissa ja 2,3 vuotta haavaista paksusuolitulehdusta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koskeneissa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tutkimuksissa).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Pahanlaatuisia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kasvaimia,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ei-melanooma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ihosyöpää lukuun ottamatta, raportoitiin 76 potilaalla, kun seuranta-aika oli 15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205 potilasvuotta (ilmaantuvuus 0,50 sataa potilasvuotta kohden ustekinumabihoitoa saaneiden potilaiden seurannassa).</w:t>
        </w:r>
      </w:ins>
    </w:p>
    <w:p w14:paraId="62190C4E" w14:textId="77777777" w:rsidR="00E2550D" w:rsidRPr="00D16638" w:rsidRDefault="00E2550D" w:rsidP="00E2550D">
      <w:pPr>
        <w:autoSpaceDE w:val="0"/>
        <w:autoSpaceDN w:val="0"/>
        <w:spacing w:after="0" w:line="240" w:lineRule="auto"/>
        <w:ind w:right="588"/>
        <w:rPr>
          <w:ins w:id="510" w:author="Satu Lappi" w:date="2026-02-12T16:19:00Z" w16du:dateUtc="2026-02-12T14:19:00Z"/>
          <w:rFonts w:ascii="Times New Roman" w:eastAsia="Times New Roman" w:hAnsi="Times New Roman" w:cs="Times New Roman"/>
          <w:lang w:val="fi-FI"/>
        </w:rPr>
      </w:pPr>
      <w:ins w:id="511" w:author="Satu Lappi" w:date="2026-02-12T16:19:00Z" w16du:dateUtc="2026-02-12T14:19:00Z">
        <w:r w:rsidRPr="00D16638">
          <w:rPr>
            <w:rFonts w:ascii="Times New Roman" w:eastAsia="Times New Roman" w:hAnsi="Times New Roman" w:cs="Times New Roman"/>
            <w:lang w:val="fi-FI"/>
          </w:rPr>
          <w:t>Pahanlaatuisten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kasvainten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ilmaantuvuus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saaneilla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verrattavissa väestössä keskimäärin odotettavissa olevaan ilmaantuvuuteen (vakioitu ilmaantuvuuden suhdeluku</w:t>
        </w:r>
        <w:r w:rsidRPr="00D16638">
          <w:rPr>
            <w:rFonts w:ascii="Times New Roman" w:eastAsia="Times New Roman" w:hAnsi="Times New Roman" w:cs="Times New Roman"/>
            <w:spacing w:val="-2"/>
            <w:lang w:val="fi-FI"/>
          </w:rPr>
          <w:t xml:space="preserve"> </w:t>
        </w:r>
        <w:r w:rsidRPr="00D16638">
          <w:rPr>
            <w:rFonts w:ascii="Calibri" w:eastAsia="Times New Roman" w:hAnsi="Calibri" w:cs="Times New Roman"/>
            <w:lang w:val="fi-FI"/>
          </w:rPr>
          <w:t xml:space="preserve">= </w:t>
        </w:r>
        <w:r w:rsidRPr="00D16638">
          <w:rPr>
            <w:rFonts w:ascii="Times New Roman" w:eastAsia="Times New Roman" w:hAnsi="Times New Roman" w:cs="Times New Roman"/>
            <w:lang w:val="fi-FI"/>
          </w:rPr>
          <w:t>0,94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[95</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 luottamusväli: 0,73; 1,18],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korjattu iän, sukupuolen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rodun mukaan).</w:t>
        </w:r>
      </w:ins>
    </w:p>
    <w:p w14:paraId="75F9FD2D" w14:textId="77777777" w:rsidR="00E2550D" w:rsidRPr="00D16638" w:rsidRDefault="00E2550D" w:rsidP="00E2550D">
      <w:pPr>
        <w:autoSpaceDE w:val="0"/>
        <w:autoSpaceDN w:val="0"/>
        <w:spacing w:after="0" w:line="240" w:lineRule="auto"/>
        <w:ind w:right="151"/>
        <w:jc w:val="both"/>
        <w:rPr>
          <w:ins w:id="512" w:author="Satu Lappi" w:date="2026-02-12T16:19:00Z" w16du:dateUtc="2026-02-12T14:19:00Z"/>
          <w:rFonts w:ascii="Times New Roman" w:eastAsia="Times New Roman" w:hAnsi="Times New Roman" w:cs="Times New Roman"/>
          <w:lang w:val="fi-FI"/>
        </w:rPr>
      </w:pPr>
      <w:ins w:id="513" w:author="Satu Lappi" w:date="2026-02-12T16:19:00Z" w16du:dateUtc="2026-02-12T14:19:00Z">
        <w:r w:rsidRPr="00D16638">
          <w:rPr>
            <w:rFonts w:ascii="Times New Roman" w:eastAsia="Times New Roman" w:hAnsi="Times New Roman" w:cs="Times New Roman"/>
            <w:lang w:val="fi-FI"/>
          </w:rPr>
          <w:t>Yleisimmin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ilmaantuneita pahanlaatuisia kasvaimia, ei-melanooma ihosyöpää lukuun ottamatta,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olivat eturauhassyöpä,</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melanooma,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kolorektaalisyöpä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rintasyöpä.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Ei-melanooma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ihosyövän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esiintyvyys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oli ustekinumabihoitoa saaneiden potilaiden seurantajakson aikana 0,46 sataa potilasvuotta kohden</w:t>
        </w:r>
      </w:ins>
    </w:p>
    <w:p w14:paraId="12729652" w14:textId="77777777" w:rsidR="00E2550D" w:rsidRPr="00D16638" w:rsidRDefault="00E2550D" w:rsidP="00E2550D">
      <w:pPr>
        <w:autoSpaceDE w:val="0"/>
        <w:autoSpaceDN w:val="0"/>
        <w:spacing w:after="0" w:line="240" w:lineRule="auto"/>
        <w:ind w:right="640"/>
        <w:jc w:val="both"/>
        <w:rPr>
          <w:ins w:id="514" w:author="Satu Lappi" w:date="2026-02-12T16:19:00Z" w16du:dateUtc="2026-02-12T14:19:00Z"/>
          <w:rFonts w:ascii="Times New Roman" w:eastAsia="Times New Roman" w:hAnsi="Times New Roman" w:cs="Times New Roman"/>
          <w:lang w:val="fi-FI"/>
        </w:rPr>
      </w:pPr>
      <w:ins w:id="515" w:author="Satu Lappi" w:date="2026-02-12T16:19:00Z" w16du:dateUtc="2026-02-12T14:19:00Z">
        <w:r w:rsidRPr="00D16638">
          <w:rPr>
            <w:rFonts w:ascii="Times New Roman" w:eastAsia="Times New Roman" w:hAnsi="Times New Roman" w:cs="Times New Roman"/>
            <w:lang w:val="fi-FI"/>
          </w:rPr>
          <w:t>(69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seurantajakson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165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potilasvuoden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Tyvi-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okasolusyövän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esiintyvyyden suhde (3:1) on verrannollinen koko väestössä odotettavissa olevaan suhteeseen (ks. kohta 4.4).</w:t>
        </w:r>
      </w:ins>
    </w:p>
    <w:p w14:paraId="50FD7BB7" w14:textId="77777777" w:rsidR="00E2550D" w:rsidRPr="00D16638" w:rsidRDefault="00E2550D" w:rsidP="00E2550D">
      <w:pPr>
        <w:autoSpaceDE w:val="0"/>
        <w:autoSpaceDN w:val="0"/>
        <w:spacing w:before="1" w:after="0" w:line="240" w:lineRule="auto"/>
        <w:rPr>
          <w:ins w:id="516" w:author="Satu Lappi" w:date="2026-02-12T16:19:00Z" w16du:dateUtc="2026-02-12T14:19:00Z"/>
          <w:rFonts w:ascii="Times New Roman" w:eastAsia="Times New Roman" w:hAnsi="Times New Roman" w:cs="Times New Roman"/>
          <w:lang w:val="fi-FI"/>
        </w:rPr>
      </w:pPr>
    </w:p>
    <w:p w14:paraId="277FF09A" w14:textId="77777777" w:rsidR="00E2550D" w:rsidRPr="00D16638" w:rsidRDefault="00E2550D" w:rsidP="00E2550D">
      <w:pPr>
        <w:autoSpaceDE w:val="0"/>
        <w:autoSpaceDN w:val="0"/>
        <w:spacing w:after="0" w:line="252" w:lineRule="exact"/>
        <w:rPr>
          <w:ins w:id="517" w:author="Satu Lappi" w:date="2026-02-12T16:19:00Z" w16du:dateUtc="2026-02-12T14:19:00Z"/>
          <w:rFonts w:ascii="Times New Roman" w:eastAsia="Times New Roman" w:hAnsi="Times New Roman" w:cs="Times New Roman"/>
          <w:lang w:val="fi-FI"/>
        </w:rPr>
      </w:pPr>
      <w:ins w:id="518" w:author="Satu Lappi" w:date="2026-02-12T16:19:00Z" w16du:dateUtc="2026-02-12T14:19:00Z">
        <w:r w:rsidRPr="00D16638">
          <w:rPr>
            <w:rFonts w:ascii="Times New Roman" w:eastAsia="Times New Roman" w:hAnsi="Times New Roman" w:cs="Times New Roman"/>
            <w:spacing w:val="-2"/>
            <w:u w:val="single"/>
            <w:lang w:val="fi-FI"/>
          </w:rPr>
          <w:t>Yliherkkyysreaktiot</w:t>
        </w:r>
      </w:ins>
    </w:p>
    <w:p w14:paraId="723E049B" w14:textId="77777777" w:rsidR="00E2550D" w:rsidRPr="00D16638" w:rsidRDefault="00E2550D" w:rsidP="00E2550D">
      <w:pPr>
        <w:autoSpaceDE w:val="0"/>
        <w:autoSpaceDN w:val="0"/>
        <w:spacing w:after="0" w:line="240" w:lineRule="auto"/>
        <w:ind w:right="180"/>
        <w:rPr>
          <w:ins w:id="519" w:author="Satu Lappi" w:date="2026-02-12T16:19:00Z" w16du:dateUtc="2026-02-12T14:19:00Z"/>
          <w:rFonts w:ascii="Times New Roman" w:eastAsia="Times New Roman" w:hAnsi="Times New Roman" w:cs="Times New Roman"/>
          <w:lang w:val="fi-FI"/>
        </w:rPr>
      </w:pPr>
      <w:ins w:id="520" w:author="Satu Lappi" w:date="2026-02-12T16:19:00Z" w16du:dateUtc="2026-02-12T14:19:00Z">
        <w:r w:rsidRPr="00D16638">
          <w:rPr>
            <w:rFonts w:ascii="Times New Roman" w:eastAsia="Times New Roman" w:hAnsi="Times New Roman" w:cs="Times New Roman"/>
            <w:lang w:val="fi-FI"/>
          </w:rPr>
          <w:t>Ustekinumabilla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tehtyjen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kliinisten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psoriaasi-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nivelpsoriaasitutkimusten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kontrolloitujen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jaksojen aikana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ihottumaa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nokkosihottumaa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kumpaakin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havaittu</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2"/>
            <w:lang w:val="fi-FI"/>
          </w:rPr>
          <w:t>4.4).</w:t>
        </w:r>
      </w:ins>
    </w:p>
    <w:p w14:paraId="5043A525" w14:textId="77777777" w:rsidR="00E2550D" w:rsidRPr="00D16638" w:rsidRDefault="00E2550D" w:rsidP="00E2550D">
      <w:pPr>
        <w:autoSpaceDE w:val="0"/>
        <w:autoSpaceDN w:val="0"/>
        <w:spacing w:before="252" w:after="0" w:line="240" w:lineRule="auto"/>
        <w:rPr>
          <w:ins w:id="521" w:author="Satu Lappi" w:date="2026-02-12T16:19:00Z" w16du:dateUtc="2026-02-12T14:19:00Z"/>
          <w:rFonts w:ascii="Times New Roman" w:eastAsia="Times New Roman" w:hAnsi="Times New Roman" w:cs="Times New Roman"/>
          <w:lang w:val="fi-FI"/>
        </w:rPr>
      </w:pPr>
      <w:ins w:id="522" w:author="Satu Lappi" w:date="2026-02-12T16:19:00Z" w16du:dateUtc="2026-02-12T14:19:00Z">
        <w:r w:rsidRPr="00D16638">
          <w:rPr>
            <w:rFonts w:ascii="Times New Roman" w:eastAsia="Times New Roman" w:hAnsi="Times New Roman" w:cs="Times New Roman"/>
            <w:u w:val="single"/>
            <w:lang w:val="fi-FI"/>
          </w:rPr>
          <w:t>Pediatriset</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spacing w:val="-2"/>
            <w:u w:val="single"/>
            <w:lang w:val="fi-FI"/>
          </w:rPr>
          <w:t>potilaat</w:t>
        </w:r>
      </w:ins>
    </w:p>
    <w:p w14:paraId="4E235994" w14:textId="77777777" w:rsidR="00E2550D" w:rsidRPr="00D16638" w:rsidRDefault="00E2550D" w:rsidP="00E2550D">
      <w:pPr>
        <w:autoSpaceDE w:val="0"/>
        <w:autoSpaceDN w:val="0"/>
        <w:spacing w:before="1" w:after="0" w:line="252" w:lineRule="exact"/>
        <w:rPr>
          <w:ins w:id="523" w:author="Satu Lappi" w:date="2026-02-12T16:19:00Z" w16du:dateUtc="2026-02-12T14:19:00Z"/>
          <w:rFonts w:ascii="Times New Roman" w:eastAsia="Times New Roman" w:hAnsi="Times New Roman" w:cs="Times New Roman"/>
          <w:i/>
          <w:lang w:val="fi-FI"/>
        </w:rPr>
      </w:pPr>
      <w:ins w:id="524" w:author="Satu Lappi" w:date="2026-02-12T16:19:00Z" w16du:dateUtc="2026-02-12T14:19:00Z">
        <w:r w:rsidRPr="00D16638">
          <w:rPr>
            <w:rFonts w:ascii="Times New Roman" w:eastAsia="Times New Roman" w:hAnsi="Times New Roman" w:cs="Times New Roman"/>
            <w:i/>
            <w:lang w:val="fi-FI"/>
          </w:rPr>
          <w:t>Vähintään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6-vuotiaiden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pediatristen</w:t>
        </w:r>
        <w:r w:rsidRPr="00D16638">
          <w:rPr>
            <w:rFonts w:ascii="Times New Roman" w:eastAsia="Times New Roman" w:hAnsi="Times New Roman" w:cs="Times New Roman"/>
            <w:i/>
            <w:spacing w:val="-8"/>
            <w:lang w:val="fi-FI"/>
          </w:rPr>
          <w:t xml:space="preserve"> </w:t>
        </w:r>
        <w:r w:rsidRPr="00D16638">
          <w:rPr>
            <w:rFonts w:ascii="Times New Roman" w:eastAsia="Times New Roman" w:hAnsi="Times New Roman" w:cs="Times New Roman"/>
            <w:i/>
            <w:lang w:val="fi-FI"/>
          </w:rPr>
          <w:t>potilaiden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2"/>
            <w:lang w:val="fi-FI"/>
          </w:rPr>
          <w:t>läiskäpsoriaasi</w:t>
        </w:r>
      </w:ins>
    </w:p>
    <w:p w14:paraId="3D305423" w14:textId="77777777" w:rsidR="00E2550D" w:rsidRPr="00D16638" w:rsidRDefault="00E2550D" w:rsidP="00E2550D">
      <w:pPr>
        <w:autoSpaceDE w:val="0"/>
        <w:autoSpaceDN w:val="0"/>
        <w:spacing w:after="0" w:line="240" w:lineRule="auto"/>
        <w:ind w:right="292"/>
        <w:rPr>
          <w:ins w:id="525" w:author="Satu Lappi" w:date="2026-02-12T16:19:00Z" w16du:dateUtc="2026-02-12T14:19:00Z"/>
          <w:rFonts w:ascii="Times New Roman" w:eastAsia="Times New Roman" w:hAnsi="Times New Roman" w:cs="Times New Roman"/>
          <w:lang w:val="fi-FI"/>
        </w:rPr>
      </w:pPr>
      <w:ins w:id="526" w:author="Satu Lappi" w:date="2026-02-12T16:19:00Z" w16du:dateUtc="2026-02-12T14:19:00Z">
        <w:r w:rsidRPr="00D16638">
          <w:rPr>
            <w:rFonts w:ascii="Times New Roman" w:eastAsia="Times New Roman" w:hAnsi="Times New Roman" w:cs="Times New Roman"/>
            <w:lang w:val="fi-FI"/>
          </w:rPr>
          <w:t>Ustekinumabin turvallisuutta on tutkittu kahdessa vaiheen 3 tutkimuksessa kohtalaista tai vaikeaa läiskäpsoriaasia sairastavilla pediatrisilla potilailla. Ensimmäisessä tutkimuksessa 110 potilasta (ikä 12–17 vuotta) sai hoitoa enimmillään 60 viikon ajan, ja toisessa tutkimuksessa 44 potilasta (ikä</w:t>
        </w:r>
        <w:r>
          <w:rPr>
            <w:rFonts w:ascii="Times New Roman" w:eastAsia="Times New Roman" w:hAnsi="Times New Roman" w:cs="Times New Roman"/>
            <w:lang w:val="fi-FI"/>
          </w:rPr>
          <w:t xml:space="preserve"> </w:t>
        </w:r>
        <w:r w:rsidRPr="00D16638">
          <w:rPr>
            <w:rFonts w:ascii="Times New Roman" w:eastAsia="Times New Roman" w:hAnsi="Times New Roman" w:cs="Times New Roman"/>
            <w:lang w:val="fi-FI"/>
          </w:rPr>
          <w:t>6–11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vuotta)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enimmillään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56</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ajan.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Näistä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kahdesta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tutkimuksesta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saatiin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turvallisuutta koskevia tietoja enimmillään 1 vuoden ajalta, ja raportoidut haittavaikutukset olivat yleisesti samankaltaisia kuin aiemmissa läiskäpsoriaasia sairastavilla aikuispotilailla tehdyissä tutkimuksissa.</w:t>
        </w:r>
      </w:ins>
    </w:p>
    <w:p w14:paraId="0218A699" w14:textId="77777777" w:rsidR="00E2550D" w:rsidRPr="00D16638" w:rsidRDefault="00E2550D" w:rsidP="00E2550D">
      <w:pPr>
        <w:autoSpaceDE w:val="0"/>
        <w:autoSpaceDN w:val="0"/>
        <w:spacing w:before="253" w:after="0" w:line="252" w:lineRule="exact"/>
        <w:rPr>
          <w:ins w:id="527" w:author="Satu Lappi" w:date="2026-02-12T16:19:00Z" w16du:dateUtc="2026-02-12T14:19:00Z"/>
          <w:rFonts w:ascii="Times New Roman" w:eastAsia="Times New Roman" w:hAnsi="Times New Roman" w:cs="Times New Roman"/>
          <w:i/>
          <w:lang w:val="fi-FI"/>
        </w:rPr>
      </w:pPr>
      <w:ins w:id="528" w:author="Satu Lappi" w:date="2026-02-12T16:19:00Z" w16du:dateUtc="2026-02-12T14:19:00Z">
        <w:r w:rsidRPr="00D16638">
          <w:rPr>
            <w:rFonts w:ascii="Times New Roman" w:eastAsia="Times New Roman" w:hAnsi="Times New Roman" w:cs="Times New Roman"/>
            <w:i/>
            <w:lang w:val="fi-FI"/>
          </w:rPr>
          <w:t>Vähintään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40</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kg:n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painoisten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pediatristen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potilaiden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Crohnin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spacing w:val="-2"/>
            <w:lang w:val="fi-FI"/>
          </w:rPr>
          <w:t>tauti</w:t>
        </w:r>
      </w:ins>
    </w:p>
    <w:p w14:paraId="06BBF3EF" w14:textId="77777777" w:rsidR="00E2550D" w:rsidRPr="00D16638" w:rsidRDefault="00E2550D" w:rsidP="00E2550D">
      <w:pPr>
        <w:autoSpaceDE w:val="0"/>
        <w:autoSpaceDN w:val="0"/>
        <w:spacing w:after="0" w:line="240" w:lineRule="auto"/>
        <w:ind w:right="217"/>
        <w:rPr>
          <w:ins w:id="529" w:author="Satu Lappi" w:date="2026-02-12T16:19:00Z" w16du:dateUtc="2026-02-12T14:19:00Z"/>
          <w:rFonts w:ascii="Times New Roman" w:eastAsia="Times New Roman" w:hAnsi="Times New Roman" w:cs="Times New Roman"/>
          <w:lang w:val="fi-FI"/>
        </w:rPr>
      </w:pPr>
      <w:ins w:id="530" w:author="Satu Lappi" w:date="2026-02-12T16:19:00Z" w16du:dateUtc="2026-02-12T14:19:00Z">
        <w:r w:rsidRPr="00D16638">
          <w:rPr>
            <w:rFonts w:ascii="Times New Roman" w:eastAsia="Times New Roman" w:hAnsi="Times New Roman" w:cs="Times New Roman"/>
            <w:lang w:val="fi-FI"/>
          </w:rPr>
          <w:t>Ustekinumabin turvallisuutta on tutkittu kohtalaisesti tai vaikea-asteisesti aktiivista Crohnin tautia sairastavilla pediatrisilla potilailla yhdessä vaiheen 1 tutkimuksessa viikkoon 240 saakka ja yhdessä vaiheen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52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saakka.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Tämän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kohortin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turvallisuusprofiili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yleisesti samankaltainen sen turvallisuusprofiilin kanssa, joka havaittiin aiemmissa tutkimuksissa Crohnin tautia sairastavilla aikuisilla.</w:t>
        </w:r>
      </w:ins>
    </w:p>
    <w:p w14:paraId="7389BBB7" w14:textId="77777777" w:rsidR="00E2550D" w:rsidRPr="00D16638" w:rsidRDefault="00E2550D" w:rsidP="00E2550D">
      <w:pPr>
        <w:autoSpaceDE w:val="0"/>
        <w:autoSpaceDN w:val="0"/>
        <w:spacing w:before="1" w:after="0" w:line="240" w:lineRule="auto"/>
        <w:rPr>
          <w:ins w:id="531" w:author="Satu Lappi" w:date="2026-02-12T16:19:00Z" w16du:dateUtc="2026-02-12T14:19:00Z"/>
          <w:rFonts w:ascii="Times New Roman" w:eastAsia="Times New Roman" w:hAnsi="Times New Roman" w:cs="Times New Roman"/>
          <w:lang w:val="fi-FI"/>
        </w:rPr>
      </w:pPr>
    </w:p>
    <w:p w14:paraId="05F34C8B" w14:textId="77777777" w:rsidR="00E2550D" w:rsidRPr="00D16638" w:rsidRDefault="00E2550D" w:rsidP="00E2550D">
      <w:pPr>
        <w:autoSpaceDE w:val="0"/>
        <w:autoSpaceDN w:val="0"/>
        <w:spacing w:after="0" w:line="252" w:lineRule="exact"/>
        <w:rPr>
          <w:ins w:id="532" w:author="Satu Lappi" w:date="2026-02-12T16:19:00Z" w16du:dateUtc="2026-02-12T14:19:00Z"/>
          <w:rFonts w:ascii="Times New Roman" w:eastAsia="Times New Roman" w:hAnsi="Times New Roman" w:cs="Times New Roman"/>
          <w:lang w:val="fi-FI"/>
        </w:rPr>
      </w:pPr>
      <w:ins w:id="533" w:author="Satu Lappi" w:date="2026-02-12T16:19:00Z" w16du:dateUtc="2026-02-12T14:19:00Z">
        <w:r w:rsidRPr="00D16638">
          <w:rPr>
            <w:rFonts w:ascii="Times New Roman" w:eastAsia="Times New Roman" w:hAnsi="Times New Roman" w:cs="Times New Roman"/>
            <w:u w:val="single"/>
            <w:lang w:val="fi-FI"/>
          </w:rPr>
          <w:t>Epäillyistä</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u w:val="single"/>
            <w:lang w:val="fi-FI"/>
          </w:rPr>
          <w:t>haittavaikutuksista</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spacing w:val="-2"/>
            <w:u w:val="single"/>
            <w:lang w:val="fi-FI"/>
          </w:rPr>
          <w:t>ilmoittaminen</w:t>
        </w:r>
      </w:ins>
    </w:p>
    <w:p w14:paraId="61CC186E" w14:textId="77777777" w:rsidR="00E2550D" w:rsidRPr="00D16638" w:rsidRDefault="00E2550D" w:rsidP="00E2550D">
      <w:pPr>
        <w:autoSpaceDE w:val="0"/>
        <w:autoSpaceDN w:val="0"/>
        <w:spacing w:after="0" w:line="240" w:lineRule="auto"/>
        <w:ind w:right="180"/>
        <w:rPr>
          <w:ins w:id="534" w:author="Satu Lappi" w:date="2026-02-12T16:19:00Z" w16du:dateUtc="2026-02-12T14:19:00Z"/>
          <w:rFonts w:ascii="Times New Roman" w:eastAsia="Times New Roman" w:hAnsi="Times New Roman" w:cs="Times New Roman"/>
          <w:lang w:val="fi-FI"/>
        </w:rPr>
      </w:pPr>
      <w:ins w:id="535" w:author="Satu Lappi" w:date="2026-02-12T16:19:00Z" w16du:dateUtc="2026-02-12T14:19:00Z">
        <w:r w:rsidRPr="00D16638">
          <w:rPr>
            <w:rFonts w:ascii="Times New Roman" w:eastAsia="Times New Roman" w:hAnsi="Times New Roman" w:cs="Times New Roman"/>
            <w:lang w:val="fi-FI"/>
          </w:rPr>
          <w:t>On tärkeää ilmoittaa myyntiluvan myöntämisen jälkeisistä lääkevalmisteen epäillyistä haittavaikutuksista.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Se</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mahdollistaa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lääkevalmisteen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hyöty-haittatasapainon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jatkuvan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 xml:space="preserve">arvioinnin. Terveydenhuollon ammattilaisia pyydetään ilmoittamaan kaikista epäillyistä haittavaikutuksista </w:t>
        </w:r>
        <w:r w:rsidRPr="00D16638">
          <w:rPr>
            <w:rFonts w:ascii="Times New Roman" w:eastAsia="Times New Roman" w:hAnsi="Times New Roman" w:cs="Times New Roman"/>
            <w:color w:val="0000FF"/>
            <w:highlight w:val="lightGray"/>
            <w:u w:val="single" w:color="0000FF"/>
            <w:lang w:val="fi-FI"/>
          </w:rPr>
          <w:t xml:space="preserve">liitteessä V </w:t>
        </w:r>
        <w:r w:rsidRPr="00D16638">
          <w:rPr>
            <w:rFonts w:ascii="Times New Roman" w:eastAsia="Times New Roman" w:hAnsi="Times New Roman" w:cs="Times New Roman"/>
            <w:color w:val="000000"/>
            <w:highlight w:val="lightGray"/>
            <w:lang w:val="fi-FI"/>
          </w:rPr>
          <w:t>luetellun kansallisen ilmoitusjärjestelmän kautta</w:t>
        </w:r>
        <w:r w:rsidRPr="00D16638">
          <w:rPr>
            <w:rFonts w:ascii="Times New Roman" w:eastAsia="Times New Roman" w:hAnsi="Times New Roman" w:cs="Times New Roman"/>
            <w:color w:val="000000"/>
            <w:lang w:val="fi-FI"/>
          </w:rPr>
          <w:t>.</w:t>
        </w:r>
      </w:ins>
    </w:p>
    <w:p w14:paraId="6DD22D0B" w14:textId="77777777" w:rsidR="00E2550D" w:rsidRPr="00D16638" w:rsidRDefault="00E2550D" w:rsidP="00E2550D">
      <w:pPr>
        <w:autoSpaceDE w:val="0"/>
        <w:autoSpaceDN w:val="0"/>
        <w:spacing w:after="0" w:line="240" w:lineRule="auto"/>
        <w:rPr>
          <w:ins w:id="536" w:author="Satu Lappi" w:date="2026-02-12T16:19:00Z" w16du:dateUtc="2026-02-12T14:19:00Z"/>
          <w:rFonts w:ascii="Times New Roman" w:eastAsia="Times New Roman" w:hAnsi="Times New Roman" w:cs="Times New Roman"/>
          <w:lang w:val="fi-FI"/>
        </w:rPr>
        <w:sectPr w:rsidR="00E2550D" w:rsidRPr="00D16638" w:rsidSect="00E2550D">
          <w:pgSz w:w="11910" w:h="16850"/>
          <w:pgMar w:top="1060" w:right="1275" w:bottom="900" w:left="1275" w:header="0" w:footer="716" w:gutter="0"/>
          <w:cols w:space="720"/>
        </w:sectPr>
      </w:pPr>
    </w:p>
    <w:p w14:paraId="3316ED37" w14:textId="77777777" w:rsidR="00E2550D" w:rsidRPr="00D16638" w:rsidRDefault="00E2550D" w:rsidP="00E2550D">
      <w:pPr>
        <w:numPr>
          <w:ilvl w:val="1"/>
          <w:numId w:val="36"/>
        </w:numPr>
        <w:tabs>
          <w:tab w:val="left" w:pos="707"/>
        </w:tabs>
        <w:autoSpaceDE w:val="0"/>
        <w:autoSpaceDN w:val="0"/>
        <w:spacing w:before="70" w:after="0" w:line="240" w:lineRule="auto"/>
        <w:outlineLvl w:val="1"/>
        <w:rPr>
          <w:ins w:id="537" w:author="Satu Lappi" w:date="2026-02-12T16:19:00Z" w16du:dateUtc="2026-02-12T14:19:00Z"/>
          <w:rFonts w:ascii="Times New Roman" w:eastAsia="Times New Roman" w:hAnsi="Times New Roman" w:cs="Times New Roman"/>
          <w:b/>
          <w:bCs/>
          <w:lang w:val="fi-FI"/>
        </w:rPr>
      </w:pPr>
      <w:ins w:id="538" w:author="Satu Lappi" w:date="2026-02-12T16:19:00Z" w16du:dateUtc="2026-02-12T14:19:00Z">
        <w:r w:rsidRPr="00D16638">
          <w:rPr>
            <w:rFonts w:ascii="Times New Roman" w:eastAsia="Times New Roman" w:hAnsi="Times New Roman" w:cs="Times New Roman"/>
            <w:b/>
            <w:bCs/>
            <w:spacing w:val="-2"/>
            <w:lang w:val="fi-FI"/>
          </w:rPr>
          <w:t>Yliannostus</w:t>
        </w:r>
      </w:ins>
    </w:p>
    <w:p w14:paraId="11973851" w14:textId="77777777" w:rsidR="00E2550D" w:rsidRPr="00D16638" w:rsidRDefault="00E2550D" w:rsidP="00E2550D">
      <w:pPr>
        <w:autoSpaceDE w:val="0"/>
        <w:autoSpaceDN w:val="0"/>
        <w:spacing w:after="0" w:line="240" w:lineRule="auto"/>
        <w:rPr>
          <w:ins w:id="539" w:author="Satu Lappi" w:date="2026-02-12T16:19:00Z" w16du:dateUtc="2026-02-12T14:19:00Z"/>
          <w:rFonts w:ascii="Times New Roman" w:eastAsia="Times New Roman" w:hAnsi="Times New Roman" w:cs="Times New Roman"/>
          <w:b/>
          <w:lang w:val="fi-FI"/>
        </w:rPr>
      </w:pPr>
    </w:p>
    <w:p w14:paraId="71582D07" w14:textId="77777777" w:rsidR="00E2550D" w:rsidRPr="00D16638" w:rsidRDefault="00E2550D" w:rsidP="00E2550D">
      <w:pPr>
        <w:autoSpaceDE w:val="0"/>
        <w:autoSpaceDN w:val="0"/>
        <w:spacing w:before="1" w:after="0" w:line="240" w:lineRule="auto"/>
        <w:ind w:right="180"/>
        <w:rPr>
          <w:ins w:id="540" w:author="Satu Lappi" w:date="2026-02-12T16:19:00Z" w16du:dateUtc="2026-02-12T14:19:00Z"/>
          <w:rFonts w:ascii="Times New Roman" w:eastAsia="Times New Roman" w:hAnsi="Times New Roman" w:cs="Times New Roman"/>
          <w:lang w:val="fi-FI"/>
        </w:rPr>
      </w:pPr>
      <w:ins w:id="541" w:author="Satu Lappi" w:date="2026-02-12T16:19:00Z" w16du:dateUtc="2026-02-12T14:19:00Z">
        <w:r w:rsidRPr="00D16638">
          <w:rPr>
            <w:rFonts w:ascii="Times New Roman" w:eastAsia="Times New Roman" w:hAnsi="Times New Roman" w:cs="Times New Roman"/>
            <w:lang w:val="fi-FI"/>
          </w:rPr>
          <w:t>Kliinisissä tutkimuksissa on annettu kerta-annoksina enintään 6 mg/kg laskimoon eikä annosta rajoittavaa toksisuutta havaittu. Yliannostuksen yhteydessä suositellaan potilaan tilan seurantaa haittavaikutusten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oireiden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merkkien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havaitsemiseksi,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asianmukainen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oireenmukainen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on aloitettava heti.</w:t>
        </w:r>
      </w:ins>
    </w:p>
    <w:p w14:paraId="5EC448D2" w14:textId="77777777" w:rsidR="00E2550D" w:rsidRPr="00D16638" w:rsidRDefault="00E2550D" w:rsidP="00E2550D">
      <w:pPr>
        <w:autoSpaceDE w:val="0"/>
        <w:autoSpaceDN w:val="0"/>
        <w:spacing w:after="0" w:line="240" w:lineRule="auto"/>
        <w:rPr>
          <w:ins w:id="542" w:author="Satu Lappi" w:date="2026-02-12T16:19:00Z" w16du:dateUtc="2026-02-12T14:19:00Z"/>
          <w:rFonts w:ascii="Times New Roman" w:eastAsia="Times New Roman" w:hAnsi="Times New Roman" w:cs="Times New Roman"/>
          <w:lang w:val="fi-FI"/>
        </w:rPr>
      </w:pPr>
    </w:p>
    <w:p w14:paraId="2B2A940E" w14:textId="77777777" w:rsidR="00E2550D" w:rsidRPr="00D16638" w:rsidRDefault="00E2550D" w:rsidP="00E2550D">
      <w:pPr>
        <w:autoSpaceDE w:val="0"/>
        <w:autoSpaceDN w:val="0"/>
        <w:spacing w:after="0" w:line="240" w:lineRule="auto"/>
        <w:rPr>
          <w:ins w:id="543" w:author="Satu Lappi" w:date="2026-02-12T16:19:00Z" w16du:dateUtc="2026-02-12T14:19:00Z"/>
          <w:rFonts w:ascii="Times New Roman" w:eastAsia="Times New Roman" w:hAnsi="Times New Roman" w:cs="Times New Roman"/>
          <w:lang w:val="fi-FI"/>
        </w:rPr>
      </w:pPr>
    </w:p>
    <w:p w14:paraId="1B7EA8EA" w14:textId="77777777" w:rsidR="00E2550D" w:rsidRPr="00D16638" w:rsidRDefault="00E2550D" w:rsidP="00E2550D">
      <w:pPr>
        <w:numPr>
          <w:ilvl w:val="0"/>
          <w:numId w:val="36"/>
        </w:numPr>
        <w:tabs>
          <w:tab w:val="left" w:pos="707"/>
        </w:tabs>
        <w:autoSpaceDE w:val="0"/>
        <w:autoSpaceDN w:val="0"/>
        <w:spacing w:before="1" w:after="0" w:line="240" w:lineRule="auto"/>
        <w:outlineLvl w:val="0"/>
        <w:rPr>
          <w:ins w:id="544" w:author="Satu Lappi" w:date="2026-02-12T16:19:00Z" w16du:dateUtc="2026-02-12T14:19:00Z"/>
          <w:rFonts w:ascii="Times New Roman" w:eastAsia="Times New Roman" w:hAnsi="Times New Roman" w:cs="Times New Roman"/>
          <w:b/>
          <w:bCs/>
          <w:lang w:val="fi-FI"/>
        </w:rPr>
      </w:pPr>
      <w:ins w:id="545" w:author="Satu Lappi" w:date="2026-02-12T16:19:00Z" w16du:dateUtc="2026-02-12T14:19:00Z">
        <w:r w:rsidRPr="00D16638">
          <w:rPr>
            <w:rFonts w:ascii="Times New Roman" w:eastAsia="Times New Roman" w:hAnsi="Times New Roman" w:cs="Times New Roman"/>
            <w:b/>
            <w:bCs/>
            <w:lang w:val="fi-FI"/>
          </w:rPr>
          <w:t>FARMAKOLOGISET</w:t>
        </w:r>
        <w:r w:rsidRPr="00D16638">
          <w:rPr>
            <w:rFonts w:ascii="Times New Roman" w:eastAsia="Times New Roman" w:hAnsi="Times New Roman" w:cs="Times New Roman"/>
            <w:b/>
            <w:bCs/>
            <w:spacing w:val="-13"/>
            <w:lang w:val="fi-FI"/>
          </w:rPr>
          <w:t xml:space="preserve"> </w:t>
        </w:r>
        <w:r w:rsidRPr="00D16638">
          <w:rPr>
            <w:rFonts w:ascii="Times New Roman" w:eastAsia="Times New Roman" w:hAnsi="Times New Roman" w:cs="Times New Roman"/>
            <w:b/>
            <w:bCs/>
            <w:spacing w:val="-2"/>
            <w:lang w:val="fi-FI"/>
          </w:rPr>
          <w:t>OMINAISUUDET</w:t>
        </w:r>
      </w:ins>
    </w:p>
    <w:p w14:paraId="6522EBF4" w14:textId="77777777" w:rsidR="00E2550D" w:rsidRPr="00D16638" w:rsidRDefault="00E2550D" w:rsidP="00E2550D">
      <w:pPr>
        <w:autoSpaceDE w:val="0"/>
        <w:autoSpaceDN w:val="0"/>
        <w:spacing w:after="0" w:line="240" w:lineRule="auto"/>
        <w:rPr>
          <w:ins w:id="546" w:author="Satu Lappi" w:date="2026-02-12T16:19:00Z" w16du:dateUtc="2026-02-12T14:19:00Z"/>
          <w:rFonts w:ascii="Times New Roman" w:eastAsia="Times New Roman" w:hAnsi="Times New Roman" w:cs="Times New Roman"/>
          <w:b/>
          <w:lang w:val="fi-FI"/>
        </w:rPr>
      </w:pPr>
    </w:p>
    <w:p w14:paraId="07C2CC68" w14:textId="77777777" w:rsidR="00E2550D" w:rsidRPr="00D16638" w:rsidRDefault="00E2550D" w:rsidP="00E2550D">
      <w:pPr>
        <w:numPr>
          <w:ilvl w:val="1"/>
          <w:numId w:val="36"/>
        </w:numPr>
        <w:tabs>
          <w:tab w:val="left" w:pos="706"/>
        </w:tabs>
        <w:autoSpaceDE w:val="0"/>
        <w:autoSpaceDN w:val="0"/>
        <w:spacing w:after="0" w:line="240" w:lineRule="auto"/>
        <w:ind w:left="706" w:hanging="566"/>
        <w:outlineLvl w:val="1"/>
        <w:rPr>
          <w:ins w:id="547" w:author="Satu Lappi" w:date="2026-02-12T16:19:00Z" w16du:dateUtc="2026-02-12T14:19:00Z"/>
          <w:rFonts w:ascii="Times New Roman" w:eastAsia="Times New Roman" w:hAnsi="Times New Roman" w:cs="Times New Roman"/>
          <w:b/>
          <w:bCs/>
          <w:lang w:val="fi-FI"/>
        </w:rPr>
      </w:pPr>
      <w:ins w:id="548" w:author="Satu Lappi" w:date="2026-02-12T16:19:00Z" w16du:dateUtc="2026-02-12T14:19:00Z">
        <w:r w:rsidRPr="00D16638">
          <w:rPr>
            <w:rFonts w:ascii="Times New Roman" w:eastAsia="Times New Roman" w:hAnsi="Times New Roman" w:cs="Times New Roman"/>
            <w:b/>
            <w:bCs/>
            <w:spacing w:val="-2"/>
            <w:lang w:val="fi-FI"/>
          </w:rPr>
          <w:t>Farmakodynamiikka</w:t>
        </w:r>
      </w:ins>
    </w:p>
    <w:p w14:paraId="57286050" w14:textId="77777777" w:rsidR="00E2550D" w:rsidRPr="00D16638" w:rsidRDefault="00E2550D" w:rsidP="00E2550D">
      <w:pPr>
        <w:autoSpaceDE w:val="0"/>
        <w:autoSpaceDN w:val="0"/>
        <w:spacing w:before="251" w:after="0" w:line="240" w:lineRule="auto"/>
        <w:rPr>
          <w:ins w:id="549" w:author="Satu Lappi" w:date="2026-02-12T16:19:00Z" w16du:dateUtc="2026-02-12T14:19:00Z"/>
          <w:rFonts w:ascii="Times New Roman" w:eastAsia="Times New Roman" w:hAnsi="Times New Roman" w:cs="Times New Roman"/>
          <w:lang w:val="fi-FI"/>
        </w:rPr>
      </w:pPr>
      <w:ins w:id="550" w:author="Satu Lappi" w:date="2026-02-12T16:19:00Z" w16du:dateUtc="2026-02-12T14:19:00Z">
        <w:r w:rsidRPr="00D16638">
          <w:rPr>
            <w:rFonts w:ascii="Times New Roman" w:eastAsia="Times New Roman" w:hAnsi="Times New Roman" w:cs="Times New Roman"/>
            <w:lang w:val="fi-FI"/>
          </w:rPr>
          <w:t>Farmakoterapeuttinen</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ryhmä:</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Immunosuppressantit,</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interleukiinin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estäjät.</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ATC-koodi: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L04AC05.</w:t>
        </w:r>
      </w:ins>
    </w:p>
    <w:p w14:paraId="4303AF2F" w14:textId="77777777" w:rsidR="00E2550D" w:rsidRPr="00D16638" w:rsidRDefault="00E2550D" w:rsidP="00E2550D">
      <w:pPr>
        <w:autoSpaceDE w:val="0"/>
        <w:autoSpaceDN w:val="0"/>
        <w:spacing w:after="0" w:line="240" w:lineRule="auto"/>
        <w:rPr>
          <w:ins w:id="551" w:author="Satu Lappi" w:date="2026-02-12T16:19:00Z" w16du:dateUtc="2026-02-12T14:19:00Z"/>
          <w:rFonts w:ascii="Times New Roman" w:eastAsia="Times New Roman" w:hAnsi="Times New Roman" w:cs="Times New Roman"/>
          <w:lang w:val="fi-FI"/>
        </w:rPr>
      </w:pPr>
    </w:p>
    <w:p w14:paraId="7F647AE8" w14:textId="77777777" w:rsidR="00E2550D" w:rsidRPr="00D16638" w:rsidRDefault="00E2550D" w:rsidP="00E2550D">
      <w:pPr>
        <w:autoSpaceDE w:val="0"/>
        <w:autoSpaceDN w:val="0"/>
        <w:spacing w:after="0" w:line="242" w:lineRule="auto"/>
        <w:ind w:right="180"/>
        <w:rPr>
          <w:ins w:id="552" w:author="Satu Lappi" w:date="2026-02-12T16:19:00Z" w16du:dateUtc="2026-02-12T14:19:00Z"/>
          <w:rFonts w:ascii="Times New Roman" w:eastAsia="Times New Roman" w:hAnsi="Times New Roman" w:cs="Times New Roman"/>
          <w:lang w:val="fi-FI"/>
        </w:rPr>
      </w:pPr>
      <w:ins w:id="553"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ns.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biosimilaari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lääkevalmiste.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Yksityiskohtaisempaa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tietoa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saatavilla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 xml:space="preserve">Euroopan lääkeviraston verkkosivulta: </w:t>
        </w:r>
        <w:r>
          <w:fldChar w:fldCharType="begin"/>
        </w:r>
        <w:r w:rsidRPr="00E2550D">
          <w:rPr>
            <w:lang w:val="fi-FI"/>
            <w:rPrChange w:id="554" w:author="Satu Lappi" w:date="2026-02-12T16:19:00Z" w16du:dateUtc="2026-02-12T14:19:00Z">
              <w:rPr/>
            </w:rPrChange>
          </w:rPr>
          <w:instrText>HYPERLINK "https://www.ema.europa.eu/" \h</w:instrText>
        </w:r>
        <w:r>
          <w:fldChar w:fldCharType="separate"/>
        </w:r>
        <w:r w:rsidRPr="00D16638">
          <w:rPr>
            <w:rFonts w:ascii="Times New Roman" w:eastAsia="Times New Roman" w:hAnsi="Times New Roman" w:cs="Times New Roman"/>
            <w:color w:val="0000FF"/>
            <w:u w:val="single" w:color="0000FF"/>
            <w:lang w:val="fi-FI"/>
          </w:rPr>
          <w:t>https://www.ema.europa.eu</w:t>
        </w:r>
        <w:r w:rsidRPr="00D16638">
          <w:rPr>
            <w:rFonts w:ascii="Times New Roman" w:eastAsia="Times New Roman" w:hAnsi="Times New Roman" w:cs="Times New Roman"/>
            <w:lang w:val="fi-FI"/>
          </w:rPr>
          <w:t>.</w:t>
        </w:r>
        <w:r>
          <w:fldChar w:fldCharType="end"/>
        </w:r>
      </w:ins>
    </w:p>
    <w:p w14:paraId="4CCC1882" w14:textId="77777777" w:rsidR="00E2550D" w:rsidRPr="00D16638" w:rsidRDefault="00E2550D" w:rsidP="00E2550D">
      <w:pPr>
        <w:autoSpaceDE w:val="0"/>
        <w:autoSpaceDN w:val="0"/>
        <w:spacing w:before="248" w:after="0" w:line="240" w:lineRule="auto"/>
        <w:rPr>
          <w:ins w:id="555" w:author="Satu Lappi" w:date="2026-02-12T16:19:00Z" w16du:dateUtc="2026-02-12T14:19:00Z"/>
          <w:rFonts w:ascii="Times New Roman" w:eastAsia="Times New Roman" w:hAnsi="Times New Roman" w:cs="Times New Roman"/>
          <w:lang w:val="fi-FI"/>
        </w:rPr>
      </w:pPr>
      <w:ins w:id="556" w:author="Satu Lappi" w:date="2026-02-12T16:19:00Z" w16du:dateUtc="2026-02-12T14:19:00Z">
        <w:r w:rsidRPr="00D16638">
          <w:rPr>
            <w:rFonts w:ascii="Times New Roman" w:eastAsia="Times New Roman" w:hAnsi="Times New Roman" w:cs="Times New Roman"/>
            <w:spacing w:val="-2"/>
            <w:u w:val="single"/>
            <w:lang w:val="fi-FI"/>
          </w:rPr>
          <w:t>Vaikutusmekanismi</w:t>
        </w:r>
      </w:ins>
    </w:p>
    <w:p w14:paraId="4CD50160" w14:textId="77777777" w:rsidR="00E2550D" w:rsidRPr="00D16638" w:rsidRDefault="00E2550D" w:rsidP="00E2550D">
      <w:pPr>
        <w:autoSpaceDE w:val="0"/>
        <w:autoSpaceDN w:val="0"/>
        <w:spacing w:before="2" w:after="0" w:line="240" w:lineRule="auto"/>
        <w:ind w:right="173"/>
        <w:rPr>
          <w:ins w:id="557" w:author="Satu Lappi" w:date="2026-02-12T16:19:00Z" w16du:dateUtc="2026-02-12T14:19:00Z"/>
          <w:rFonts w:ascii="Times New Roman" w:eastAsia="Times New Roman" w:hAnsi="Times New Roman" w:cs="Times New Roman"/>
          <w:lang w:val="fi-FI"/>
        </w:rPr>
      </w:pPr>
      <w:ins w:id="558" w:author="Satu Lappi" w:date="2026-02-12T16:19:00Z" w16du:dateUtc="2026-02-12T14:19:00Z">
        <w:r w:rsidRPr="00D16638">
          <w:rPr>
            <w:rFonts w:ascii="Times New Roman" w:eastAsia="Times New Roman" w:hAnsi="Times New Roman" w:cs="Times New Roman"/>
            <w:lang w:val="fi-FI"/>
          </w:rPr>
          <w:t>Ustekinumabi on ihmisen monoklonaalinen IgG1κ-vasta-aine, joka sitoutuu spesifisesti ihmisen sytokiinien interleukiini-12:n (IL-12:n) ja interleukiini-23:n (IL-23:n) yhteiseen p40-proteiinin alayksikköön.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estää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ihmisen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IL-12:n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IL-23:n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biologista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aktiivisuutta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estämällä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p40:ää sitoutumasta IL-12Rβ1-reseptoriproteiiniin, jota esiintyy immuunisolujen pinnalla. Ustekinumabi ei voi sitoutua IL-12:een tai IL-23:een, joka on jo sitoutunut solun pinnalla olevaan</w:t>
        </w:r>
      </w:ins>
    </w:p>
    <w:p w14:paraId="22A2AB06" w14:textId="77777777" w:rsidR="00E2550D" w:rsidRPr="00D16638" w:rsidRDefault="00E2550D" w:rsidP="00E2550D">
      <w:pPr>
        <w:autoSpaceDE w:val="0"/>
        <w:autoSpaceDN w:val="0"/>
        <w:spacing w:after="0" w:line="240" w:lineRule="auto"/>
        <w:ind w:right="180"/>
        <w:rPr>
          <w:ins w:id="559" w:author="Satu Lappi" w:date="2026-02-12T16:19:00Z" w16du:dateUtc="2026-02-12T14:19:00Z"/>
          <w:rFonts w:ascii="Times New Roman" w:eastAsia="Times New Roman" w:hAnsi="Times New Roman" w:cs="Times New Roman"/>
          <w:lang w:val="fi-FI"/>
        </w:rPr>
      </w:pPr>
      <w:ins w:id="560" w:author="Satu Lappi" w:date="2026-02-12T16:19:00Z" w16du:dateUtc="2026-02-12T14:19:00Z">
        <w:r w:rsidRPr="00D16638">
          <w:rPr>
            <w:rFonts w:ascii="Times New Roman" w:eastAsia="Times New Roman" w:hAnsi="Times New Roman" w:cs="Times New Roman"/>
            <w:lang w:val="fi-FI"/>
          </w:rPr>
          <w:t>IL-12Rβ1-reseptoriin. Siksi ustekinumabi ei todennäköisesti lisää IL12- ja/tai IL23-reseptoria ilmentävien solujen komplementti- tai vasta-ainevälitteistä sytotoksisuutta. IL-12 ja IL-23 ovat heterodimeerisiä sytokiinejä, joita aktivoidut antigeeniä sisältävät solut, kuten makrofagit ja dendriittisolut,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erittävät,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molemmat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sytokiinit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osallistuvat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immuunijärjestelmän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toimintaan.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IL-12 stimuloi luonnollisia tappajasoluja (NK-soluja) ja edistää CD4+ T-solujen differentiaatiota auttaja-T-solu tyypin 1 (Th1) - fenotyypiksi, ja IL-23 indusoi auttaja-T-solu tyyppi 17 (Th17) - välitteistä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aktivaatiota.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IL</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12:n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IL</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23:n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poikkeava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säätely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liittyy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kuitenkin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immuunivälitteisiin sairauksiin, kuten psoriaasiin, nivelpsoriaasiin ja Crohnin tautiin.</w:t>
        </w:r>
      </w:ins>
    </w:p>
    <w:p w14:paraId="5587D547" w14:textId="77777777" w:rsidR="00E2550D" w:rsidRPr="00D16638" w:rsidRDefault="00E2550D" w:rsidP="00E2550D">
      <w:pPr>
        <w:autoSpaceDE w:val="0"/>
        <w:autoSpaceDN w:val="0"/>
        <w:spacing w:after="0" w:line="240" w:lineRule="auto"/>
        <w:rPr>
          <w:ins w:id="561" w:author="Satu Lappi" w:date="2026-02-12T16:19:00Z" w16du:dateUtc="2026-02-12T14:19:00Z"/>
          <w:rFonts w:ascii="Times New Roman" w:eastAsia="Times New Roman" w:hAnsi="Times New Roman" w:cs="Times New Roman"/>
          <w:lang w:val="fi-FI"/>
        </w:rPr>
      </w:pPr>
    </w:p>
    <w:p w14:paraId="570DE54D" w14:textId="77777777" w:rsidR="00E2550D" w:rsidRPr="00D16638" w:rsidRDefault="00E2550D" w:rsidP="00E2550D">
      <w:pPr>
        <w:autoSpaceDE w:val="0"/>
        <w:autoSpaceDN w:val="0"/>
        <w:spacing w:after="0" w:line="240" w:lineRule="auto"/>
        <w:ind w:right="180"/>
        <w:rPr>
          <w:ins w:id="562" w:author="Satu Lappi" w:date="2026-02-12T16:19:00Z" w16du:dateUtc="2026-02-12T14:19:00Z"/>
          <w:rFonts w:ascii="Times New Roman" w:eastAsia="Times New Roman" w:hAnsi="Times New Roman" w:cs="Times New Roman"/>
          <w:lang w:val="fi-FI"/>
        </w:rPr>
      </w:pPr>
      <w:ins w:id="563" w:author="Satu Lappi" w:date="2026-02-12T16:19:00Z" w16du:dateUtc="2026-02-12T14:19:00Z">
        <w:r w:rsidRPr="00D16638">
          <w:rPr>
            <w:rFonts w:ascii="Times New Roman" w:eastAsia="Times New Roman" w:hAnsi="Times New Roman" w:cs="Times New Roman"/>
            <w:lang w:val="fi-FI"/>
          </w:rPr>
          <w:t>Sitoutumalla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IL-12:n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IL-23:n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yhteiseen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p40-alayksikköön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voi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saada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aikaan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kliiniset vaikutukset psoriaasissa, nivelpsoriaasissa, Crohnin taudissa katkaisemalla Th1- ja Th17-sytokiinireittien</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aktiivisuuden,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keskeinen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merkitys</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näiden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sairauksien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patologiassa.</w:t>
        </w:r>
      </w:ins>
    </w:p>
    <w:p w14:paraId="4B229303" w14:textId="77777777" w:rsidR="00E2550D" w:rsidRPr="00D16638" w:rsidRDefault="00E2550D" w:rsidP="00E2550D">
      <w:pPr>
        <w:autoSpaceDE w:val="0"/>
        <w:autoSpaceDN w:val="0"/>
        <w:spacing w:after="0" w:line="240" w:lineRule="auto"/>
        <w:rPr>
          <w:ins w:id="564" w:author="Satu Lappi" w:date="2026-02-12T16:19:00Z" w16du:dateUtc="2026-02-12T14:19:00Z"/>
          <w:rFonts w:ascii="Times New Roman" w:eastAsia="Times New Roman" w:hAnsi="Times New Roman" w:cs="Times New Roman"/>
          <w:lang w:val="fi-FI"/>
        </w:rPr>
      </w:pPr>
    </w:p>
    <w:p w14:paraId="086EC458" w14:textId="77777777" w:rsidR="00E2550D" w:rsidRPr="00D16638" w:rsidRDefault="00E2550D" w:rsidP="00E2550D">
      <w:pPr>
        <w:autoSpaceDE w:val="0"/>
        <w:autoSpaceDN w:val="0"/>
        <w:spacing w:after="0" w:line="240" w:lineRule="auto"/>
        <w:ind w:right="180"/>
        <w:rPr>
          <w:ins w:id="565" w:author="Satu Lappi" w:date="2026-02-12T16:19:00Z" w16du:dateUtc="2026-02-12T14:19:00Z"/>
          <w:rFonts w:ascii="Times New Roman" w:eastAsia="Times New Roman" w:hAnsi="Times New Roman" w:cs="Times New Roman"/>
          <w:lang w:val="fi-FI"/>
        </w:rPr>
      </w:pPr>
      <w:ins w:id="566" w:author="Satu Lappi" w:date="2026-02-12T16:19:00Z" w16du:dateUtc="2026-02-12T14:19:00Z">
        <w:r w:rsidRPr="00D16638">
          <w:rPr>
            <w:rFonts w:ascii="Times New Roman" w:eastAsia="Times New Roman" w:hAnsi="Times New Roman" w:cs="Times New Roman"/>
            <w:lang w:val="fi-FI"/>
          </w:rPr>
          <w:t>Crohnin tautia sairastavilla potilailla ustekinumabihoito vähensi induktiovaiheessa tulehdusmerkkiaineita,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kuten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C-reaktiivista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proteiinia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(CRP)</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ulosteen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kalprotektiinia.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Tällainen vaikutus säilyi koko ylläpitovaiheen ajan. CRP:tä arvioitiin jatkotutkimuksen aikana, ja ylläpitovaiheessa havaitut vähenemät säilyivät yleensä viikkoon 252 saakka.</w:t>
        </w:r>
      </w:ins>
    </w:p>
    <w:p w14:paraId="1C6F06D0" w14:textId="77777777" w:rsidR="00E2550D" w:rsidRPr="00D16638" w:rsidRDefault="00E2550D" w:rsidP="00E2550D">
      <w:pPr>
        <w:autoSpaceDE w:val="0"/>
        <w:autoSpaceDN w:val="0"/>
        <w:spacing w:before="1" w:after="0" w:line="240" w:lineRule="auto"/>
        <w:rPr>
          <w:ins w:id="567" w:author="Satu Lappi" w:date="2026-02-12T16:19:00Z" w16du:dateUtc="2026-02-12T14:19:00Z"/>
          <w:rFonts w:ascii="Times New Roman" w:eastAsia="Times New Roman" w:hAnsi="Times New Roman" w:cs="Times New Roman"/>
          <w:lang w:val="fi-FI"/>
        </w:rPr>
      </w:pPr>
    </w:p>
    <w:p w14:paraId="6A651ECB" w14:textId="77777777" w:rsidR="00E2550D" w:rsidRPr="00D16638" w:rsidRDefault="00E2550D" w:rsidP="00E2550D">
      <w:pPr>
        <w:autoSpaceDE w:val="0"/>
        <w:autoSpaceDN w:val="0"/>
        <w:spacing w:after="0" w:line="240" w:lineRule="auto"/>
        <w:rPr>
          <w:ins w:id="568" w:author="Satu Lappi" w:date="2026-02-12T16:19:00Z" w16du:dateUtc="2026-02-12T14:19:00Z"/>
          <w:rFonts w:ascii="Times New Roman" w:eastAsia="Times New Roman" w:hAnsi="Times New Roman" w:cs="Times New Roman"/>
          <w:lang w:val="fi-FI"/>
        </w:rPr>
      </w:pPr>
      <w:ins w:id="569" w:author="Satu Lappi" w:date="2026-02-12T16:19:00Z" w16du:dateUtc="2026-02-12T14:19:00Z">
        <w:r w:rsidRPr="00D16638">
          <w:rPr>
            <w:rFonts w:ascii="Times New Roman" w:eastAsia="Times New Roman" w:hAnsi="Times New Roman" w:cs="Times New Roman"/>
            <w:spacing w:val="-2"/>
            <w:u w:val="single"/>
            <w:lang w:val="fi-FI"/>
          </w:rPr>
          <w:t>Immunisaatio</w:t>
        </w:r>
      </w:ins>
    </w:p>
    <w:p w14:paraId="445B4BA8" w14:textId="77777777" w:rsidR="00E2550D" w:rsidRPr="00D16638" w:rsidRDefault="00E2550D" w:rsidP="00E2550D">
      <w:pPr>
        <w:autoSpaceDE w:val="0"/>
        <w:autoSpaceDN w:val="0"/>
        <w:spacing w:before="1" w:after="0" w:line="240" w:lineRule="auto"/>
        <w:ind w:right="141"/>
        <w:rPr>
          <w:ins w:id="570" w:author="Satu Lappi" w:date="2026-02-12T16:19:00Z" w16du:dateUtc="2026-02-12T14:19:00Z"/>
          <w:rFonts w:ascii="Times New Roman" w:eastAsia="Times New Roman" w:hAnsi="Times New Roman" w:cs="Times New Roman"/>
          <w:lang w:val="fi-FI"/>
        </w:rPr>
      </w:pPr>
      <w:ins w:id="571" w:author="Satu Lappi" w:date="2026-02-12T16:19:00Z" w16du:dateUtc="2026-02-12T14:19:00Z">
        <w:r w:rsidRPr="00D16638">
          <w:rPr>
            <w:rFonts w:ascii="Times New Roman" w:eastAsia="Times New Roman" w:hAnsi="Times New Roman" w:cs="Times New Roman"/>
            <w:lang w:val="fi-FI"/>
          </w:rPr>
          <w:t>Psoriasis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(PHOENIX</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-tutkimuksen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pitkäkestoisessa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jatkotutkimuksessa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ustekinumabihoitoa vähintään 3,5 vuoden ajan saaneilla aikuispotilailla esiintyi samankaltaisia vasta-ainevasteita sekä pneumokokkipolysakkaridi- että tetanusrokotteille kuin psoriaasipotilaiden verrokkiryhmällä, joka ei saanut systeemistä hoitoa. Niiden aikuispotilaiden osuudet olivat samankaltaiset, joille kehittyi pneumokokilta ja tetanukselta suojaava vasta-ainepitoisuus, ja vasta-ainetitterit olivat samankaltaiset sekä ustekinumabihoitoa saaneilla että verrokkipotilailla.</w:t>
        </w:r>
      </w:ins>
    </w:p>
    <w:p w14:paraId="7D7233CF" w14:textId="77777777" w:rsidR="00E2550D" w:rsidRPr="00D16638" w:rsidRDefault="00E2550D" w:rsidP="00E2550D">
      <w:pPr>
        <w:autoSpaceDE w:val="0"/>
        <w:autoSpaceDN w:val="0"/>
        <w:spacing w:before="251" w:after="0" w:line="240" w:lineRule="auto"/>
        <w:rPr>
          <w:ins w:id="572" w:author="Satu Lappi" w:date="2026-02-12T16:19:00Z" w16du:dateUtc="2026-02-12T14:19:00Z"/>
          <w:rFonts w:ascii="Times New Roman" w:eastAsia="Times New Roman" w:hAnsi="Times New Roman" w:cs="Times New Roman"/>
          <w:lang w:val="fi-FI"/>
        </w:rPr>
      </w:pPr>
      <w:ins w:id="573" w:author="Satu Lappi" w:date="2026-02-12T16:19:00Z" w16du:dateUtc="2026-02-12T14:19:00Z">
        <w:r w:rsidRPr="00D16638">
          <w:rPr>
            <w:rFonts w:ascii="Times New Roman" w:eastAsia="Times New Roman" w:hAnsi="Times New Roman" w:cs="Times New Roman"/>
            <w:u w:val="single"/>
            <w:lang w:val="fi-FI"/>
          </w:rPr>
          <w:t>Kliininen</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spacing w:val="-4"/>
            <w:u w:val="single"/>
            <w:lang w:val="fi-FI"/>
          </w:rPr>
          <w:t>teho</w:t>
        </w:r>
      </w:ins>
    </w:p>
    <w:p w14:paraId="213A8CDA" w14:textId="77777777" w:rsidR="00E2550D" w:rsidRPr="00D16638" w:rsidRDefault="00E2550D" w:rsidP="00E2550D">
      <w:pPr>
        <w:autoSpaceDE w:val="0"/>
        <w:autoSpaceDN w:val="0"/>
        <w:spacing w:before="1" w:after="0" w:line="240" w:lineRule="auto"/>
        <w:rPr>
          <w:ins w:id="574" w:author="Satu Lappi" w:date="2026-02-12T16:19:00Z" w16du:dateUtc="2026-02-12T14:19:00Z"/>
          <w:rFonts w:ascii="Times New Roman" w:eastAsia="Times New Roman" w:hAnsi="Times New Roman" w:cs="Times New Roman"/>
          <w:lang w:val="fi-FI"/>
        </w:rPr>
      </w:pPr>
    </w:p>
    <w:p w14:paraId="5E3A5C63" w14:textId="77777777" w:rsidR="00E2550D" w:rsidRPr="00D16638" w:rsidRDefault="00E2550D" w:rsidP="00E2550D">
      <w:pPr>
        <w:autoSpaceDE w:val="0"/>
        <w:autoSpaceDN w:val="0"/>
        <w:spacing w:after="0" w:line="240" w:lineRule="auto"/>
        <w:rPr>
          <w:ins w:id="575" w:author="Satu Lappi" w:date="2026-02-12T16:19:00Z" w16du:dateUtc="2026-02-12T14:19:00Z"/>
          <w:rFonts w:ascii="Times New Roman" w:eastAsia="Times New Roman" w:hAnsi="Times New Roman" w:cs="Times New Roman"/>
          <w:lang w:val="fi-FI"/>
        </w:rPr>
      </w:pPr>
      <w:ins w:id="576" w:author="Satu Lappi" w:date="2026-02-12T16:19:00Z" w16du:dateUtc="2026-02-12T14:19:00Z">
        <w:r w:rsidRPr="00D16638">
          <w:rPr>
            <w:rFonts w:ascii="Times New Roman" w:eastAsia="Times New Roman" w:hAnsi="Times New Roman" w:cs="Times New Roman"/>
            <w:u w:val="single"/>
            <w:lang w:val="fi-FI"/>
          </w:rPr>
          <w:t>Läiskäpsoriaasi</w:t>
        </w:r>
        <w:r w:rsidRPr="00D16638">
          <w:rPr>
            <w:rFonts w:ascii="Times New Roman" w:eastAsia="Times New Roman" w:hAnsi="Times New Roman" w:cs="Times New Roman"/>
            <w:spacing w:val="-9"/>
            <w:u w:val="single"/>
            <w:lang w:val="fi-FI"/>
          </w:rPr>
          <w:t xml:space="preserve"> </w:t>
        </w:r>
        <w:r w:rsidRPr="00D16638">
          <w:rPr>
            <w:rFonts w:ascii="Times New Roman" w:eastAsia="Times New Roman" w:hAnsi="Times New Roman" w:cs="Times New Roman"/>
            <w:spacing w:val="-2"/>
            <w:u w:val="single"/>
            <w:lang w:val="fi-FI"/>
          </w:rPr>
          <w:t>(aikuiset)</w:t>
        </w:r>
      </w:ins>
    </w:p>
    <w:p w14:paraId="7FF72FF5" w14:textId="77777777" w:rsidR="00E2550D" w:rsidRPr="00D16638" w:rsidRDefault="00E2550D" w:rsidP="00E2550D">
      <w:pPr>
        <w:autoSpaceDE w:val="0"/>
        <w:autoSpaceDN w:val="0"/>
        <w:spacing w:before="1" w:after="0" w:line="240" w:lineRule="auto"/>
        <w:ind w:right="180"/>
        <w:rPr>
          <w:ins w:id="577" w:author="Satu Lappi" w:date="2026-02-12T16:19:00Z" w16du:dateUtc="2026-02-12T14:19:00Z"/>
          <w:rFonts w:ascii="Times New Roman" w:eastAsia="Times New Roman" w:hAnsi="Times New Roman" w:cs="Times New Roman"/>
          <w:lang w:val="fi-FI"/>
        </w:rPr>
        <w:sectPr w:rsidR="00E2550D" w:rsidRPr="00D16638" w:rsidSect="00E2550D">
          <w:pgSz w:w="11910" w:h="16850"/>
          <w:pgMar w:top="1060" w:right="1275" w:bottom="900" w:left="1275" w:header="0" w:footer="716" w:gutter="0"/>
          <w:cols w:space="720"/>
        </w:sectPr>
      </w:pPr>
      <w:ins w:id="578" w:author="Satu Lappi" w:date="2026-02-12T16:19:00Z" w16du:dateUtc="2026-02-12T14:19:00Z">
        <w:r w:rsidRPr="00D16638">
          <w:rPr>
            <w:rFonts w:ascii="Times New Roman" w:eastAsia="Times New Roman" w:hAnsi="Times New Roman" w:cs="Times New Roman"/>
            <w:lang w:val="fi-FI"/>
          </w:rPr>
          <w:t>Ustekinumabin tehoa ja turvallisuutta arvioitiin kahdessa satunnaistetussa, kaksoissokkoutetussa lumelääkekontrolloidussa tutkimuksessa 1</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996 potilaalla, joilla oli kohtalainen tai vaikea läiskäpsoriaasi ja joille harkittiin valohoitoa tai systeemistä hoitoa. Lisäksi ustekinumabia ja etanerseptia verrattiin satunnaistetussa, arvioija-sokkoutetussa, aktiivista verrokkia käyttäneessä tutkimuksessa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kohtalainen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vaikea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läiskäpsoriaasi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 xml:space="preserve">siklosporiinille, </w:t>
        </w:r>
      </w:ins>
    </w:p>
    <w:p w14:paraId="48F7BCB8" w14:textId="77777777" w:rsidR="00E2550D" w:rsidRPr="00D16638" w:rsidRDefault="00E2550D" w:rsidP="00E2550D">
      <w:pPr>
        <w:autoSpaceDE w:val="0"/>
        <w:autoSpaceDN w:val="0"/>
        <w:spacing w:before="70" w:after="0" w:line="240" w:lineRule="auto"/>
        <w:ind w:right="483"/>
        <w:rPr>
          <w:ins w:id="579" w:author="Satu Lappi" w:date="2026-02-12T16:19:00Z" w16du:dateUtc="2026-02-12T14:19:00Z"/>
          <w:rFonts w:ascii="Times New Roman" w:eastAsia="Times New Roman" w:hAnsi="Times New Roman" w:cs="Times New Roman"/>
          <w:lang w:val="fi-FI"/>
        </w:rPr>
      </w:pPr>
      <w:ins w:id="580" w:author="Satu Lappi" w:date="2026-02-12T16:19:00Z" w16du:dateUtc="2026-02-12T14:19:00Z">
        <w:r w:rsidRPr="00D16638">
          <w:rPr>
            <w:rFonts w:ascii="Times New Roman" w:eastAsia="Times New Roman" w:hAnsi="Times New Roman" w:cs="Times New Roman"/>
            <w:lang w:val="fi-FI"/>
          </w:rPr>
          <w:t>metotreksaatille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valohoidolle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riittämätön,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eivät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sietäneet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niitä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joille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käyttö</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oli </w:t>
        </w:r>
        <w:r w:rsidRPr="00D16638">
          <w:rPr>
            <w:rFonts w:ascii="Times New Roman" w:eastAsia="Times New Roman" w:hAnsi="Times New Roman" w:cs="Times New Roman"/>
            <w:spacing w:val="-2"/>
            <w:lang w:val="fi-FI"/>
          </w:rPr>
          <w:t>vasta-aiheista.</w:t>
        </w:r>
      </w:ins>
    </w:p>
    <w:p w14:paraId="630FBC47" w14:textId="77777777" w:rsidR="00E2550D" w:rsidRPr="00D16638" w:rsidRDefault="00E2550D" w:rsidP="00E2550D">
      <w:pPr>
        <w:autoSpaceDE w:val="0"/>
        <w:autoSpaceDN w:val="0"/>
        <w:spacing w:before="2" w:after="0" w:line="240" w:lineRule="auto"/>
        <w:rPr>
          <w:ins w:id="581" w:author="Satu Lappi" w:date="2026-02-12T16:19:00Z" w16du:dateUtc="2026-02-12T14:19:00Z"/>
          <w:rFonts w:ascii="Times New Roman" w:eastAsia="Times New Roman" w:hAnsi="Times New Roman" w:cs="Times New Roman"/>
          <w:lang w:val="fi-FI"/>
        </w:rPr>
      </w:pPr>
    </w:p>
    <w:p w14:paraId="6DB6DD09" w14:textId="77777777" w:rsidR="00E2550D" w:rsidRPr="00D16638" w:rsidRDefault="00E2550D" w:rsidP="00E2550D">
      <w:pPr>
        <w:autoSpaceDE w:val="0"/>
        <w:autoSpaceDN w:val="0"/>
        <w:spacing w:after="0" w:line="240" w:lineRule="auto"/>
        <w:ind w:right="180"/>
        <w:rPr>
          <w:ins w:id="582" w:author="Satu Lappi" w:date="2026-02-12T16:19:00Z" w16du:dateUtc="2026-02-12T14:19:00Z"/>
          <w:rFonts w:ascii="Times New Roman" w:eastAsia="Times New Roman" w:hAnsi="Times New Roman" w:cs="Times New Roman"/>
          <w:lang w:val="fi-FI"/>
        </w:rPr>
      </w:pPr>
      <w:ins w:id="583" w:author="Satu Lappi" w:date="2026-02-12T16:19:00Z" w16du:dateUtc="2026-02-12T14:19:00Z">
        <w:r w:rsidRPr="00D16638">
          <w:rPr>
            <w:rFonts w:ascii="Times New Roman" w:eastAsia="Times New Roman" w:hAnsi="Times New Roman" w:cs="Times New Roman"/>
            <w:lang w:val="fi-FI"/>
          </w:rPr>
          <w:t>Psoriasis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(PHOENIX</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arvioitiin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766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Näistä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53</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ollut saanut muuhun systeemiseen hoitoon vastetta, ei sietänyt hoitoa tai se oli potilaalle vasta-aiheista.</w:t>
        </w:r>
      </w:ins>
    </w:p>
    <w:p w14:paraId="1B4A9C08" w14:textId="77777777" w:rsidR="00E2550D" w:rsidRPr="00D16638" w:rsidRDefault="00E2550D" w:rsidP="00E2550D">
      <w:pPr>
        <w:autoSpaceDE w:val="0"/>
        <w:autoSpaceDN w:val="0"/>
        <w:spacing w:after="0" w:line="240" w:lineRule="auto"/>
        <w:ind w:right="515"/>
        <w:rPr>
          <w:ins w:id="584" w:author="Satu Lappi" w:date="2026-02-12T16:19:00Z" w16du:dateUtc="2026-02-12T14:19:00Z"/>
          <w:rFonts w:ascii="Times New Roman" w:eastAsia="Times New Roman" w:hAnsi="Times New Roman" w:cs="Times New Roman"/>
          <w:lang w:val="fi-FI"/>
        </w:rPr>
      </w:pPr>
      <w:ins w:id="585" w:author="Satu Lappi" w:date="2026-02-12T16:19:00Z" w16du:dateUtc="2026-02-12T14:19:00Z">
        <w:r w:rsidRPr="00D16638">
          <w:rPr>
            <w:rFonts w:ascii="Times New Roman" w:eastAsia="Times New Roman" w:hAnsi="Times New Roman" w:cs="Times New Roman"/>
            <w:lang w:val="fi-FI"/>
          </w:rPr>
          <w:t>Ustekinumabiin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satunnaistetut potilaat saivat 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tai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annoksen viikoilla 0 ja 4, ja sen jälkeen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saman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annoksen 12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 välein. Lumelääkehoitoa viikoilla 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4 saamaan satunnaistetut potilaat siirrettiin saamaan ustekinumabia (joko 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 tai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 viikoilla 12 ja 16, ja sen jälkeen 12 viikon välein. Jos potilas oli aluksi satunnaistettu saamaan ustekinumabia ja hänelle ilmaantui 75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PASI-arvolla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(Psoriasis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Area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and</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Severity</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Index</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-arvo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aleni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75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lähtötilanteeseen nähden) mitattuna sekä viikoilla 28 että 40, potilas satunnaistettiin uudelleen 12 viikon välein annettavaan ustekinumabiin tai lumelääkehoitoon (eli lääkehoidon lopettamiseen). Lumelääkehoitoon viikolla 40 uudelleen satunnaistetuille potilaille aloitettiin ustekinumabi uudelleen heille alun perin aloitetulla annostusohjelmalla, kun viikolla 40 saavutetusta PASIn alenemisesta oli kumoutunut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50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Kaikkien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tilaa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seurattiin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76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saakka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tutkimuslääkkeen ensimmäisestä antokerrasta lukien.</w:t>
        </w:r>
      </w:ins>
    </w:p>
    <w:p w14:paraId="185098D4" w14:textId="77777777" w:rsidR="00E2550D" w:rsidRPr="00D16638" w:rsidRDefault="00E2550D" w:rsidP="00E2550D">
      <w:pPr>
        <w:autoSpaceDE w:val="0"/>
        <w:autoSpaceDN w:val="0"/>
        <w:spacing w:before="251" w:after="0" w:line="240" w:lineRule="auto"/>
        <w:ind w:right="142"/>
        <w:rPr>
          <w:ins w:id="586" w:author="Satu Lappi" w:date="2026-02-12T16:19:00Z" w16du:dateUtc="2026-02-12T14:19:00Z"/>
          <w:rFonts w:ascii="Times New Roman" w:eastAsia="Times New Roman" w:hAnsi="Times New Roman" w:cs="Times New Roman"/>
          <w:lang w:val="fi-FI"/>
        </w:rPr>
      </w:pPr>
      <w:ins w:id="587" w:author="Satu Lappi" w:date="2026-02-12T16:19:00Z" w16du:dateUtc="2026-02-12T14:19:00Z">
        <w:r w:rsidRPr="00D16638">
          <w:rPr>
            <w:rFonts w:ascii="Times New Roman" w:eastAsia="Times New Roman" w:hAnsi="Times New Roman" w:cs="Times New Roman"/>
            <w:lang w:val="fi-FI"/>
          </w:rPr>
          <w:t>Psoriasis Study 2 (PHOENIX 2) -tutkimuksessa arvioitiin 1</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230 potilasta. Näistä potilaista 61</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ei ollut saanut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muuhun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systeemiseen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hoitoon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vastetta,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sietänyt hoitoa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potilaalle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vasta-aiheista. Ustekinumabiin satunnaistetut potilaat saivat 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tai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annoksen viikoilla 0 ja 4, ja sen jälkeen lisäannoksen viikolla 16.</w:t>
        </w:r>
      </w:ins>
    </w:p>
    <w:p w14:paraId="6703C026" w14:textId="77777777" w:rsidR="00E2550D" w:rsidRPr="00D16638" w:rsidRDefault="00E2550D" w:rsidP="00E2550D">
      <w:pPr>
        <w:autoSpaceDE w:val="0"/>
        <w:autoSpaceDN w:val="0"/>
        <w:spacing w:after="0" w:line="240" w:lineRule="auto"/>
        <w:ind w:right="180"/>
        <w:rPr>
          <w:ins w:id="588" w:author="Satu Lappi" w:date="2026-02-12T16:19:00Z" w16du:dateUtc="2026-02-12T14:19:00Z"/>
          <w:rFonts w:ascii="Times New Roman" w:eastAsia="Times New Roman" w:hAnsi="Times New Roman" w:cs="Times New Roman"/>
          <w:lang w:val="fi-FI"/>
        </w:rPr>
      </w:pPr>
      <w:ins w:id="589" w:author="Satu Lappi" w:date="2026-02-12T16:19:00Z" w16du:dateUtc="2026-02-12T14:19:00Z">
        <w:r w:rsidRPr="00D16638">
          <w:rPr>
            <w:rFonts w:ascii="Times New Roman" w:eastAsia="Times New Roman" w:hAnsi="Times New Roman" w:cs="Times New Roman"/>
            <w:lang w:val="fi-FI"/>
          </w:rPr>
          <w:t>Lumelääkehoitoa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saamaan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satunnaistetut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siirrettiin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saamaan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ustekinumabia (joko 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 tai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 viikoilla 12 ja 16. Kaikkien potilaiden tilaa seurattiin 52 viikkoon saakka tutkimuslääkkeen ensimmäisestä antokerrasta lukien.</w:t>
        </w:r>
      </w:ins>
    </w:p>
    <w:p w14:paraId="15EF686B" w14:textId="77777777" w:rsidR="00E2550D" w:rsidRPr="00D16638" w:rsidRDefault="00E2550D" w:rsidP="00E2550D">
      <w:pPr>
        <w:autoSpaceDE w:val="0"/>
        <w:autoSpaceDN w:val="0"/>
        <w:spacing w:before="1" w:after="0" w:line="240" w:lineRule="auto"/>
        <w:rPr>
          <w:ins w:id="590" w:author="Satu Lappi" w:date="2026-02-12T16:19:00Z" w16du:dateUtc="2026-02-12T14:19:00Z"/>
          <w:rFonts w:ascii="Times New Roman" w:eastAsia="Times New Roman" w:hAnsi="Times New Roman" w:cs="Times New Roman"/>
          <w:lang w:val="fi-FI"/>
        </w:rPr>
      </w:pPr>
    </w:p>
    <w:p w14:paraId="1C8598F4" w14:textId="77777777" w:rsidR="00E2550D" w:rsidRPr="00D16638" w:rsidRDefault="00E2550D" w:rsidP="00E2550D">
      <w:pPr>
        <w:autoSpaceDE w:val="0"/>
        <w:autoSpaceDN w:val="0"/>
        <w:spacing w:after="0" w:line="240" w:lineRule="auto"/>
        <w:ind w:right="180"/>
        <w:rPr>
          <w:ins w:id="591" w:author="Satu Lappi" w:date="2026-02-12T16:19:00Z" w16du:dateUtc="2026-02-12T14:19:00Z"/>
          <w:rFonts w:ascii="Times New Roman" w:eastAsia="Times New Roman" w:hAnsi="Times New Roman" w:cs="Times New Roman"/>
          <w:lang w:val="fi-FI"/>
        </w:rPr>
      </w:pPr>
      <w:ins w:id="592" w:author="Satu Lappi" w:date="2026-02-12T16:19:00Z" w16du:dateUtc="2026-02-12T14:19:00Z">
        <w:r w:rsidRPr="00D16638">
          <w:rPr>
            <w:rFonts w:ascii="Times New Roman" w:eastAsia="Times New Roman" w:hAnsi="Times New Roman" w:cs="Times New Roman"/>
            <w:lang w:val="fi-FI"/>
          </w:rPr>
          <w:t>Psoriasis Study 3 (ACCEPT) -tutkimuksessa arvioitiin 903 potilasta, joilla oli kohtalainen tai vaikea psoriaasi ja jotka eivät olleet saaneet muuhun systeemiseen hoitoon riittävää vastetta, eivät sietäneet hoitoa tai joille se oli vasta-aiheista. Tutkimuksessa verrattiin ustekinumabin ja etanerseptin tehoa ja arvoitiin niiden turvallisuutta. Tutkimuksen 12 viikon pituisessa aktiivista verrokkia käyttäneessä osiossa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satunnaistettiin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saamaan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etanerseptia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(50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kahdesti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viikossa),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 viikolla 0 ja 4 tai ustekinumabia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 viikolla 0 ja 4.</w:t>
        </w:r>
      </w:ins>
    </w:p>
    <w:p w14:paraId="4C499870" w14:textId="77777777" w:rsidR="00E2550D" w:rsidRPr="00D16638" w:rsidRDefault="00E2550D" w:rsidP="00E2550D">
      <w:pPr>
        <w:autoSpaceDE w:val="0"/>
        <w:autoSpaceDN w:val="0"/>
        <w:spacing w:after="0" w:line="240" w:lineRule="auto"/>
        <w:rPr>
          <w:ins w:id="593" w:author="Satu Lappi" w:date="2026-02-12T16:19:00Z" w16du:dateUtc="2026-02-12T14:19:00Z"/>
          <w:rFonts w:ascii="Times New Roman" w:eastAsia="Times New Roman" w:hAnsi="Times New Roman" w:cs="Times New Roman"/>
          <w:lang w:val="fi-FI"/>
        </w:rPr>
      </w:pPr>
    </w:p>
    <w:p w14:paraId="3E69EBAF" w14:textId="77777777" w:rsidR="00E2550D" w:rsidRPr="00D16638" w:rsidRDefault="00E2550D" w:rsidP="00E2550D">
      <w:pPr>
        <w:autoSpaceDE w:val="0"/>
        <w:autoSpaceDN w:val="0"/>
        <w:spacing w:after="0" w:line="240" w:lineRule="auto"/>
        <w:ind w:right="173"/>
        <w:rPr>
          <w:ins w:id="594" w:author="Satu Lappi" w:date="2026-02-12T16:19:00Z" w16du:dateUtc="2026-02-12T14:19:00Z"/>
          <w:rFonts w:ascii="Times New Roman" w:eastAsia="Times New Roman" w:hAnsi="Times New Roman" w:cs="Times New Roman"/>
          <w:lang w:val="fi-FI"/>
        </w:rPr>
      </w:pPr>
      <w:ins w:id="595" w:author="Satu Lappi" w:date="2026-02-12T16:19:00Z" w16du:dateUtc="2026-02-12T14:19:00Z">
        <w:r w:rsidRPr="00D16638">
          <w:rPr>
            <w:rFonts w:ascii="Times New Roman" w:eastAsia="Times New Roman" w:hAnsi="Times New Roman" w:cs="Times New Roman"/>
            <w:lang w:val="fi-FI"/>
          </w:rPr>
          <w:t>Psoriasis Study 1 ja 2 -tutkimuksissa taudin ominaisuudet olivat lähtötilanteessa yleisesti yhdenmukaiset kaikissa hoitoryhmissä. Hoidon alussa PASIn mediaani oli 17–18, BSA-% (Body Surface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Area)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20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(mediaani)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DLQI-pisteiden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(Dermatology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Life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Quality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Index)</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mediaani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10–12. Noin kolmanneksella (Psoriasis Study 1 -tutkimuksessa) ja neljänneksellä (Psoriasis Study</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nivelpsoriaasi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(psoriaasiartriitti).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Taudin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vaikeusaste</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oli samanlainen myös Psoriasis Study 3 -tutkimuksessa.</w:t>
        </w:r>
      </w:ins>
    </w:p>
    <w:p w14:paraId="0083811A" w14:textId="77777777" w:rsidR="00E2550D" w:rsidRPr="00D16638" w:rsidRDefault="00E2550D" w:rsidP="00E2550D">
      <w:pPr>
        <w:autoSpaceDE w:val="0"/>
        <w:autoSpaceDN w:val="0"/>
        <w:spacing w:before="250" w:after="0" w:line="240" w:lineRule="auto"/>
        <w:ind w:right="847"/>
        <w:rPr>
          <w:ins w:id="596" w:author="Satu Lappi" w:date="2026-02-12T16:19:00Z" w16du:dateUtc="2026-02-12T14:19:00Z"/>
          <w:rFonts w:ascii="Times New Roman" w:eastAsia="Times New Roman" w:hAnsi="Times New Roman" w:cs="Times New Roman"/>
          <w:lang w:val="fi-FI"/>
        </w:rPr>
      </w:pPr>
      <w:ins w:id="597" w:author="Satu Lappi" w:date="2026-02-12T16:19:00Z" w16du:dateUtc="2026-02-12T14:19:00Z">
        <w:r w:rsidRPr="00D16638">
          <w:rPr>
            <w:rFonts w:ascii="Times New Roman" w:eastAsia="Times New Roman" w:hAnsi="Times New Roman" w:cs="Times New Roman"/>
            <w:lang w:val="fi-FI"/>
          </w:rPr>
          <w:t>Näiden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tutkimusten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ensisijainen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päätetapahtuma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saavuttivat viikolla 12 PASI 75-vasteen lähtötilanteeseen nähden (ks. taulukot 4 ja 5).</w:t>
        </w:r>
      </w:ins>
    </w:p>
    <w:p w14:paraId="4FFC84D5" w14:textId="77777777" w:rsidR="00E2550D" w:rsidRPr="00D16638" w:rsidRDefault="00E2550D" w:rsidP="00E2550D">
      <w:pPr>
        <w:autoSpaceDE w:val="0"/>
        <w:autoSpaceDN w:val="0"/>
        <w:spacing w:before="2" w:after="0" w:line="240" w:lineRule="auto"/>
        <w:rPr>
          <w:ins w:id="598" w:author="Satu Lappi" w:date="2026-02-12T16:19:00Z" w16du:dateUtc="2026-02-12T14:19:00Z"/>
          <w:rFonts w:ascii="Times New Roman" w:eastAsia="Times New Roman" w:hAnsi="Times New Roman" w:cs="Times New Roman"/>
          <w:lang w:val="fi-FI"/>
        </w:rPr>
      </w:pPr>
    </w:p>
    <w:p w14:paraId="2580B6AC" w14:textId="77777777" w:rsidR="00E2550D" w:rsidRPr="00D16638" w:rsidRDefault="00E2550D" w:rsidP="00E2550D">
      <w:pPr>
        <w:tabs>
          <w:tab w:val="left" w:pos="1557"/>
        </w:tabs>
        <w:autoSpaceDE w:val="0"/>
        <w:autoSpaceDN w:val="0"/>
        <w:spacing w:after="2" w:line="240" w:lineRule="auto"/>
        <w:ind w:right="2130"/>
        <w:rPr>
          <w:ins w:id="599" w:author="Satu Lappi" w:date="2026-02-12T16:19:00Z" w16du:dateUtc="2026-02-12T14:19:00Z"/>
          <w:rFonts w:ascii="Times New Roman" w:eastAsia="Times New Roman" w:hAnsi="Times New Roman" w:cs="Times New Roman"/>
          <w:i/>
          <w:lang w:val="fi-FI"/>
        </w:rPr>
      </w:pPr>
      <w:ins w:id="600" w:author="Satu Lappi" w:date="2026-02-12T16:19:00Z" w16du:dateUtc="2026-02-12T14:19:00Z">
        <w:r w:rsidRPr="00D16638">
          <w:rPr>
            <w:rFonts w:ascii="Times New Roman" w:eastAsia="Times New Roman" w:hAnsi="Times New Roman" w:cs="Times New Roman"/>
            <w:i/>
            <w:lang w:val="fi-FI"/>
          </w:rPr>
          <w:t>Taulukko 4</w:t>
        </w:r>
        <w:r w:rsidRPr="00D16638">
          <w:rPr>
            <w:rFonts w:ascii="Times New Roman" w:eastAsia="Times New Roman" w:hAnsi="Times New Roman" w:cs="Times New Roman"/>
            <w:i/>
            <w:lang w:val="fi-FI"/>
          </w:rPr>
          <w:tab/>
          <w:t>Yhteenveto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Psoriasis</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Study</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1</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(PHOENIX</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1)</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Psoriasis</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Study</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2 (PHOENIX 2) -tutkimuksissa havaituista kliinisistä vasteista</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1193"/>
        <w:gridCol w:w="1397"/>
        <w:gridCol w:w="1356"/>
        <w:gridCol w:w="1270"/>
        <w:gridCol w:w="1354"/>
      </w:tblGrid>
      <w:tr w:rsidR="00E2550D" w:rsidRPr="00123CF0" w14:paraId="5545D773" w14:textId="77777777" w:rsidTr="00793135">
        <w:trPr>
          <w:trHeight w:val="760"/>
          <w:ins w:id="601" w:author="Satu Lappi" w:date="2026-02-12T16:19:00Z"/>
        </w:trPr>
        <w:tc>
          <w:tcPr>
            <w:tcW w:w="2494" w:type="dxa"/>
          </w:tcPr>
          <w:p w14:paraId="55ECBAE0" w14:textId="77777777" w:rsidR="00E2550D" w:rsidRPr="00D16638" w:rsidRDefault="00E2550D" w:rsidP="00793135">
            <w:pPr>
              <w:autoSpaceDE w:val="0"/>
              <w:autoSpaceDN w:val="0"/>
              <w:spacing w:after="0" w:line="240" w:lineRule="auto"/>
              <w:rPr>
                <w:ins w:id="602" w:author="Satu Lappi" w:date="2026-02-12T16:19:00Z" w16du:dateUtc="2026-02-12T14:19:00Z"/>
                <w:rFonts w:ascii="Times New Roman" w:eastAsia="Times New Roman" w:hAnsi="Times New Roman" w:cs="Times New Roman"/>
                <w:lang w:val="fi-FI"/>
              </w:rPr>
            </w:pPr>
          </w:p>
        </w:tc>
        <w:tc>
          <w:tcPr>
            <w:tcW w:w="3946" w:type="dxa"/>
            <w:gridSpan w:val="3"/>
          </w:tcPr>
          <w:p w14:paraId="75CA0DC5" w14:textId="77777777" w:rsidR="00E2550D" w:rsidRPr="00D16638" w:rsidRDefault="00E2550D" w:rsidP="00793135">
            <w:pPr>
              <w:autoSpaceDE w:val="0"/>
              <w:autoSpaceDN w:val="0"/>
              <w:spacing w:before="1" w:after="0" w:line="252" w:lineRule="exact"/>
              <w:jc w:val="center"/>
              <w:rPr>
                <w:ins w:id="603" w:author="Satu Lappi" w:date="2026-02-12T16:19:00Z" w16du:dateUtc="2026-02-12T14:19:00Z"/>
                <w:rFonts w:ascii="Times New Roman" w:eastAsia="Times New Roman" w:hAnsi="Times New Roman" w:cs="Times New Roman"/>
                <w:b/>
                <w:lang w:val="fi-FI"/>
              </w:rPr>
            </w:pPr>
            <w:ins w:id="604"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12</w:t>
              </w:r>
            </w:ins>
          </w:p>
          <w:p w14:paraId="637F3C12" w14:textId="77777777" w:rsidR="00E2550D" w:rsidRPr="00D16638" w:rsidRDefault="00E2550D" w:rsidP="00793135">
            <w:pPr>
              <w:autoSpaceDE w:val="0"/>
              <w:autoSpaceDN w:val="0"/>
              <w:spacing w:after="0" w:line="252" w:lineRule="exact"/>
              <w:ind w:right="3"/>
              <w:jc w:val="center"/>
              <w:rPr>
                <w:ins w:id="605" w:author="Satu Lappi" w:date="2026-02-12T16:19:00Z" w16du:dateUtc="2026-02-12T14:19:00Z"/>
                <w:rFonts w:ascii="Times New Roman" w:eastAsia="Times New Roman" w:hAnsi="Times New Roman" w:cs="Times New Roman"/>
                <w:b/>
                <w:lang w:val="fi-FI"/>
              </w:rPr>
            </w:pPr>
            <w:ins w:id="606" w:author="Satu Lappi" w:date="2026-02-12T16:19:00Z" w16du:dateUtc="2026-02-12T14:19:00Z">
              <w:r w:rsidRPr="00D16638">
                <w:rPr>
                  <w:rFonts w:ascii="Times New Roman" w:eastAsia="Times New Roman" w:hAnsi="Times New Roman" w:cs="Times New Roman"/>
                  <w:b/>
                  <w:lang w:val="fi-FI"/>
                </w:rPr>
                <w:t>2</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annosta</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0</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lang w:val="fi-FI"/>
                </w:rPr>
                <w:t>ja</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4)</w:t>
              </w:r>
            </w:ins>
          </w:p>
        </w:tc>
        <w:tc>
          <w:tcPr>
            <w:tcW w:w="2624" w:type="dxa"/>
            <w:gridSpan w:val="2"/>
          </w:tcPr>
          <w:p w14:paraId="233061F9" w14:textId="77777777" w:rsidR="00E2550D" w:rsidRPr="00D16638" w:rsidRDefault="00E2550D" w:rsidP="00793135">
            <w:pPr>
              <w:autoSpaceDE w:val="0"/>
              <w:autoSpaceDN w:val="0"/>
              <w:spacing w:before="1" w:after="0" w:line="252" w:lineRule="exact"/>
              <w:jc w:val="center"/>
              <w:rPr>
                <w:ins w:id="607" w:author="Satu Lappi" w:date="2026-02-12T16:19:00Z" w16du:dateUtc="2026-02-12T14:19:00Z"/>
                <w:rFonts w:ascii="Times New Roman" w:eastAsia="Times New Roman" w:hAnsi="Times New Roman" w:cs="Times New Roman"/>
                <w:b/>
                <w:lang w:val="fi-FI"/>
              </w:rPr>
            </w:pPr>
            <w:ins w:id="608"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28</w:t>
              </w:r>
            </w:ins>
          </w:p>
          <w:p w14:paraId="122B425C" w14:textId="77777777" w:rsidR="00E2550D" w:rsidRPr="00D16638" w:rsidRDefault="00E2550D" w:rsidP="00793135">
            <w:pPr>
              <w:autoSpaceDE w:val="0"/>
              <w:autoSpaceDN w:val="0"/>
              <w:spacing w:after="0" w:line="252" w:lineRule="exact"/>
              <w:jc w:val="center"/>
              <w:rPr>
                <w:ins w:id="609" w:author="Satu Lappi" w:date="2026-02-12T16:19:00Z" w16du:dateUtc="2026-02-12T14:19:00Z"/>
                <w:rFonts w:ascii="Times New Roman" w:eastAsia="Times New Roman" w:hAnsi="Times New Roman" w:cs="Times New Roman"/>
                <w:b/>
                <w:lang w:val="fi-FI"/>
              </w:rPr>
            </w:pPr>
            <w:ins w:id="610" w:author="Satu Lappi" w:date="2026-02-12T16:19:00Z" w16du:dateUtc="2026-02-12T14:19:00Z">
              <w:r w:rsidRPr="00D16638">
                <w:rPr>
                  <w:rFonts w:ascii="Times New Roman" w:eastAsia="Times New Roman" w:hAnsi="Times New Roman" w:cs="Times New Roman"/>
                  <w:b/>
                  <w:lang w:val="fi-FI"/>
                </w:rPr>
                <w:t>3</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annosta</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spacing w:val="-5"/>
                  <w:lang w:val="fi-FI"/>
                </w:rPr>
                <w:t>0,</w:t>
              </w:r>
            </w:ins>
          </w:p>
          <w:p w14:paraId="209D800B" w14:textId="77777777" w:rsidR="00E2550D" w:rsidRPr="00D16638" w:rsidRDefault="00E2550D" w:rsidP="00793135">
            <w:pPr>
              <w:autoSpaceDE w:val="0"/>
              <w:autoSpaceDN w:val="0"/>
              <w:spacing w:after="0" w:line="235" w:lineRule="exact"/>
              <w:ind w:right="1"/>
              <w:jc w:val="center"/>
              <w:rPr>
                <w:ins w:id="611" w:author="Satu Lappi" w:date="2026-02-12T16:19:00Z" w16du:dateUtc="2026-02-12T14:19:00Z"/>
                <w:rFonts w:ascii="Times New Roman" w:eastAsia="Times New Roman" w:hAnsi="Times New Roman" w:cs="Times New Roman"/>
                <w:b/>
                <w:lang w:val="fi-FI"/>
              </w:rPr>
            </w:pPr>
            <w:ins w:id="612"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4"/>
                  <w:lang w:val="fi-FI"/>
                </w:rPr>
                <w:t xml:space="preserve"> </w:t>
              </w:r>
              <w:r w:rsidRPr="00D16638">
                <w:rPr>
                  <w:rFonts w:ascii="Times New Roman" w:eastAsia="Times New Roman" w:hAnsi="Times New Roman" w:cs="Times New Roman"/>
                  <w:b/>
                  <w:lang w:val="fi-FI"/>
                </w:rPr>
                <w:t>4</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ja</w:t>
              </w:r>
              <w:r w:rsidRPr="00D16638">
                <w:rPr>
                  <w:rFonts w:ascii="Times New Roman" w:eastAsia="Times New Roman" w:hAnsi="Times New Roman" w:cs="Times New Roman"/>
                  <w:b/>
                  <w:spacing w:val="-4"/>
                  <w:lang w:val="fi-FI"/>
                </w:rPr>
                <w:t xml:space="preserve"> </w:t>
              </w:r>
              <w:r w:rsidRPr="00D16638">
                <w:rPr>
                  <w:rFonts w:ascii="Times New Roman" w:eastAsia="Times New Roman" w:hAnsi="Times New Roman" w:cs="Times New Roman"/>
                  <w:b/>
                  <w:lang w:val="fi-FI"/>
                </w:rPr>
                <w:t xml:space="preserve">viikko </w:t>
              </w:r>
              <w:r w:rsidRPr="00D16638">
                <w:rPr>
                  <w:rFonts w:ascii="Times New Roman" w:eastAsia="Times New Roman" w:hAnsi="Times New Roman" w:cs="Times New Roman"/>
                  <w:b/>
                  <w:spacing w:val="-5"/>
                  <w:lang w:val="fi-FI"/>
                </w:rPr>
                <w:t>16)</w:t>
              </w:r>
            </w:ins>
          </w:p>
        </w:tc>
      </w:tr>
      <w:tr w:rsidR="00E2550D" w:rsidRPr="00D16638" w14:paraId="26E1CD26" w14:textId="77777777" w:rsidTr="00793135">
        <w:trPr>
          <w:trHeight w:val="251"/>
          <w:ins w:id="613" w:author="Satu Lappi" w:date="2026-02-12T16:19:00Z"/>
        </w:trPr>
        <w:tc>
          <w:tcPr>
            <w:tcW w:w="2494" w:type="dxa"/>
          </w:tcPr>
          <w:p w14:paraId="73672C1E" w14:textId="77777777" w:rsidR="00E2550D" w:rsidRPr="00D16638" w:rsidRDefault="00E2550D" w:rsidP="00793135">
            <w:pPr>
              <w:autoSpaceDE w:val="0"/>
              <w:autoSpaceDN w:val="0"/>
              <w:spacing w:after="0" w:line="240" w:lineRule="auto"/>
              <w:rPr>
                <w:ins w:id="614" w:author="Satu Lappi" w:date="2026-02-12T16:19:00Z" w16du:dateUtc="2026-02-12T14:19:00Z"/>
                <w:rFonts w:ascii="Times New Roman" w:eastAsia="Times New Roman" w:hAnsi="Times New Roman" w:cs="Times New Roman"/>
                <w:sz w:val="18"/>
                <w:lang w:val="fi-FI"/>
              </w:rPr>
            </w:pPr>
          </w:p>
        </w:tc>
        <w:tc>
          <w:tcPr>
            <w:tcW w:w="1193" w:type="dxa"/>
          </w:tcPr>
          <w:p w14:paraId="581476D4" w14:textId="77777777" w:rsidR="00E2550D" w:rsidRPr="00D16638" w:rsidRDefault="00E2550D" w:rsidP="00793135">
            <w:pPr>
              <w:autoSpaceDE w:val="0"/>
              <w:autoSpaceDN w:val="0"/>
              <w:spacing w:after="0" w:line="232" w:lineRule="exact"/>
              <w:ind w:right="1"/>
              <w:jc w:val="center"/>
              <w:rPr>
                <w:ins w:id="615" w:author="Satu Lappi" w:date="2026-02-12T16:19:00Z" w16du:dateUtc="2026-02-12T14:19:00Z"/>
                <w:rFonts w:ascii="Times New Roman" w:eastAsia="Times New Roman" w:hAnsi="Times New Roman" w:cs="Times New Roman"/>
                <w:lang w:val="fi-FI"/>
              </w:rPr>
            </w:pPr>
            <w:ins w:id="616" w:author="Satu Lappi" w:date="2026-02-12T16:19:00Z" w16du:dateUtc="2026-02-12T14:19:00Z">
              <w:r w:rsidRPr="00D16638">
                <w:rPr>
                  <w:rFonts w:ascii="Times New Roman" w:eastAsia="Times New Roman" w:hAnsi="Times New Roman" w:cs="Times New Roman"/>
                  <w:spacing w:val="-2"/>
                  <w:lang w:val="fi-FI"/>
                </w:rPr>
                <w:t>Lumelääke</w:t>
              </w:r>
            </w:ins>
          </w:p>
        </w:tc>
        <w:tc>
          <w:tcPr>
            <w:tcW w:w="1397" w:type="dxa"/>
          </w:tcPr>
          <w:p w14:paraId="241F8DA4" w14:textId="77777777" w:rsidR="00E2550D" w:rsidRPr="00D16638" w:rsidRDefault="00E2550D" w:rsidP="00793135">
            <w:pPr>
              <w:autoSpaceDE w:val="0"/>
              <w:autoSpaceDN w:val="0"/>
              <w:spacing w:after="0" w:line="232" w:lineRule="exact"/>
              <w:ind w:right="2"/>
              <w:jc w:val="center"/>
              <w:rPr>
                <w:ins w:id="617" w:author="Satu Lappi" w:date="2026-02-12T16:19:00Z" w16du:dateUtc="2026-02-12T14:19:00Z"/>
                <w:rFonts w:ascii="Times New Roman" w:eastAsia="Times New Roman" w:hAnsi="Times New Roman" w:cs="Times New Roman"/>
                <w:lang w:val="fi-FI"/>
              </w:rPr>
            </w:pPr>
            <w:ins w:id="618" w:author="Satu Lappi" w:date="2026-02-12T16:19:00Z" w16du:dateUtc="2026-02-12T14:19:00Z">
              <w:r w:rsidRPr="00D16638">
                <w:rPr>
                  <w:rFonts w:ascii="Times New Roman" w:eastAsia="Times New Roman" w:hAnsi="Times New Roman" w:cs="Times New Roman"/>
                  <w:lang w:val="fi-FI"/>
                </w:rPr>
                <w:t xml:space="preserve">45 </w:t>
              </w:r>
              <w:r w:rsidRPr="00D16638">
                <w:rPr>
                  <w:rFonts w:ascii="Times New Roman" w:eastAsia="Times New Roman" w:hAnsi="Times New Roman" w:cs="Times New Roman"/>
                  <w:spacing w:val="-5"/>
                  <w:lang w:val="fi-FI"/>
                </w:rPr>
                <w:t>mg</w:t>
              </w:r>
            </w:ins>
          </w:p>
        </w:tc>
        <w:tc>
          <w:tcPr>
            <w:tcW w:w="1356" w:type="dxa"/>
          </w:tcPr>
          <w:p w14:paraId="69899242" w14:textId="77777777" w:rsidR="00E2550D" w:rsidRPr="00D16638" w:rsidRDefault="00E2550D" w:rsidP="00793135">
            <w:pPr>
              <w:autoSpaceDE w:val="0"/>
              <w:autoSpaceDN w:val="0"/>
              <w:spacing w:after="0" w:line="232" w:lineRule="exact"/>
              <w:ind w:right="1"/>
              <w:jc w:val="center"/>
              <w:rPr>
                <w:ins w:id="619" w:author="Satu Lappi" w:date="2026-02-12T16:19:00Z" w16du:dateUtc="2026-02-12T14:19:00Z"/>
                <w:rFonts w:ascii="Times New Roman" w:eastAsia="Times New Roman" w:hAnsi="Times New Roman" w:cs="Times New Roman"/>
                <w:lang w:val="fi-FI"/>
              </w:rPr>
            </w:pPr>
            <w:ins w:id="620" w:author="Satu Lappi" w:date="2026-02-12T16:19:00Z" w16du:dateUtc="2026-02-12T14:19:00Z">
              <w:r w:rsidRPr="00D16638">
                <w:rPr>
                  <w:rFonts w:ascii="Times New Roman" w:eastAsia="Times New Roman" w:hAnsi="Times New Roman" w:cs="Times New Roman"/>
                  <w:lang w:val="fi-FI"/>
                </w:rPr>
                <w:t xml:space="preserve">90 </w:t>
              </w:r>
              <w:r w:rsidRPr="00D16638">
                <w:rPr>
                  <w:rFonts w:ascii="Times New Roman" w:eastAsia="Times New Roman" w:hAnsi="Times New Roman" w:cs="Times New Roman"/>
                  <w:spacing w:val="-5"/>
                  <w:lang w:val="fi-FI"/>
                </w:rPr>
                <w:t>mg</w:t>
              </w:r>
            </w:ins>
          </w:p>
        </w:tc>
        <w:tc>
          <w:tcPr>
            <w:tcW w:w="1270" w:type="dxa"/>
          </w:tcPr>
          <w:p w14:paraId="5DBCEB55" w14:textId="77777777" w:rsidR="00E2550D" w:rsidRPr="00D16638" w:rsidRDefault="00E2550D" w:rsidP="00793135">
            <w:pPr>
              <w:autoSpaceDE w:val="0"/>
              <w:autoSpaceDN w:val="0"/>
              <w:spacing w:after="0" w:line="232" w:lineRule="exact"/>
              <w:jc w:val="center"/>
              <w:rPr>
                <w:ins w:id="621" w:author="Satu Lappi" w:date="2026-02-12T16:19:00Z" w16du:dateUtc="2026-02-12T14:19:00Z"/>
                <w:rFonts w:ascii="Times New Roman" w:eastAsia="Times New Roman" w:hAnsi="Times New Roman" w:cs="Times New Roman"/>
                <w:lang w:val="fi-FI"/>
              </w:rPr>
            </w:pPr>
            <w:ins w:id="622" w:author="Satu Lappi" w:date="2026-02-12T16:19:00Z" w16du:dateUtc="2026-02-12T14:19:00Z">
              <w:r w:rsidRPr="00D16638">
                <w:rPr>
                  <w:rFonts w:ascii="Times New Roman" w:eastAsia="Times New Roman" w:hAnsi="Times New Roman" w:cs="Times New Roman"/>
                  <w:lang w:val="fi-FI"/>
                </w:rPr>
                <w:t xml:space="preserve">45 </w:t>
              </w:r>
              <w:r w:rsidRPr="00D16638">
                <w:rPr>
                  <w:rFonts w:ascii="Times New Roman" w:eastAsia="Times New Roman" w:hAnsi="Times New Roman" w:cs="Times New Roman"/>
                  <w:spacing w:val="-5"/>
                  <w:lang w:val="fi-FI"/>
                </w:rPr>
                <w:t>mg</w:t>
              </w:r>
            </w:ins>
          </w:p>
        </w:tc>
        <w:tc>
          <w:tcPr>
            <w:tcW w:w="1354" w:type="dxa"/>
          </w:tcPr>
          <w:p w14:paraId="339CF14C" w14:textId="77777777" w:rsidR="00E2550D" w:rsidRPr="00D16638" w:rsidRDefault="00E2550D" w:rsidP="00793135">
            <w:pPr>
              <w:autoSpaceDE w:val="0"/>
              <w:autoSpaceDN w:val="0"/>
              <w:spacing w:after="0" w:line="232" w:lineRule="exact"/>
              <w:jc w:val="center"/>
              <w:rPr>
                <w:ins w:id="623" w:author="Satu Lappi" w:date="2026-02-12T16:19:00Z" w16du:dateUtc="2026-02-12T14:19:00Z"/>
                <w:rFonts w:ascii="Times New Roman" w:eastAsia="Times New Roman" w:hAnsi="Times New Roman" w:cs="Times New Roman"/>
                <w:lang w:val="fi-FI"/>
              </w:rPr>
            </w:pPr>
            <w:ins w:id="624" w:author="Satu Lappi" w:date="2026-02-12T16:19:00Z" w16du:dateUtc="2026-02-12T14:19:00Z">
              <w:r w:rsidRPr="00D16638">
                <w:rPr>
                  <w:rFonts w:ascii="Times New Roman" w:eastAsia="Times New Roman" w:hAnsi="Times New Roman" w:cs="Times New Roman"/>
                  <w:lang w:val="fi-FI"/>
                </w:rPr>
                <w:t xml:space="preserve">90 </w:t>
              </w:r>
              <w:r w:rsidRPr="00D16638">
                <w:rPr>
                  <w:rFonts w:ascii="Times New Roman" w:eastAsia="Times New Roman" w:hAnsi="Times New Roman" w:cs="Times New Roman"/>
                  <w:spacing w:val="-5"/>
                  <w:lang w:val="fi-FI"/>
                </w:rPr>
                <w:t>mg</w:t>
              </w:r>
            </w:ins>
          </w:p>
        </w:tc>
      </w:tr>
      <w:tr w:rsidR="00E2550D" w:rsidRPr="00D16638" w14:paraId="7D744340" w14:textId="77777777" w:rsidTr="00793135">
        <w:trPr>
          <w:trHeight w:val="505"/>
          <w:ins w:id="625" w:author="Satu Lappi" w:date="2026-02-12T16:19:00Z"/>
        </w:trPr>
        <w:tc>
          <w:tcPr>
            <w:tcW w:w="2494" w:type="dxa"/>
          </w:tcPr>
          <w:p w14:paraId="3F87EACB" w14:textId="77777777" w:rsidR="00E2550D" w:rsidRPr="00D16638" w:rsidRDefault="00E2550D" w:rsidP="00793135">
            <w:pPr>
              <w:autoSpaceDE w:val="0"/>
              <w:autoSpaceDN w:val="0"/>
              <w:spacing w:before="1" w:after="0" w:line="252" w:lineRule="exact"/>
              <w:rPr>
                <w:ins w:id="626" w:author="Satu Lappi" w:date="2026-02-12T16:19:00Z" w16du:dateUtc="2026-02-12T14:19:00Z"/>
                <w:rFonts w:ascii="Times New Roman" w:eastAsia="Times New Roman" w:hAnsi="Times New Roman" w:cs="Times New Roman"/>
                <w:b/>
                <w:lang w:val="fi-FI"/>
              </w:rPr>
            </w:pPr>
            <w:ins w:id="627" w:author="Satu Lappi" w:date="2026-02-12T16:19:00Z" w16du:dateUtc="2026-02-12T14:19:00Z">
              <w:r w:rsidRPr="00D16638">
                <w:rPr>
                  <w:rFonts w:ascii="Times New Roman" w:eastAsia="Times New Roman" w:hAnsi="Times New Roman" w:cs="Times New Roman"/>
                  <w:b/>
                  <w:spacing w:val="-2"/>
                  <w:lang w:val="fi-FI"/>
                </w:rPr>
                <w:t>Psoriasis</w:t>
              </w:r>
            </w:ins>
          </w:p>
          <w:p w14:paraId="5C474C3B" w14:textId="77777777" w:rsidR="00E2550D" w:rsidRPr="00D16638" w:rsidRDefault="00E2550D" w:rsidP="00793135">
            <w:pPr>
              <w:autoSpaceDE w:val="0"/>
              <w:autoSpaceDN w:val="0"/>
              <w:spacing w:after="0" w:line="233" w:lineRule="exact"/>
              <w:rPr>
                <w:ins w:id="628" w:author="Satu Lappi" w:date="2026-02-12T16:19:00Z" w16du:dateUtc="2026-02-12T14:19:00Z"/>
                <w:rFonts w:ascii="Times New Roman" w:eastAsia="Times New Roman" w:hAnsi="Times New Roman" w:cs="Times New Roman"/>
                <w:b/>
                <w:lang w:val="fi-FI"/>
              </w:rPr>
            </w:pPr>
            <w:ins w:id="629" w:author="Satu Lappi" w:date="2026-02-12T16:19:00Z" w16du:dateUtc="2026-02-12T14:19:00Z">
              <w:r w:rsidRPr="00D16638">
                <w:rPr>
                  <w:rFonts w:ascii="Times New Roman" w:eastAsia="Times New Roman" w:hAnsi="Times New Roman" w:cs="Times New Roman"/>
                  <w:b/>
                  <w:lang w:val="fi-FI"/>
                </w:rPr>
                <w:t>Study</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1</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2"/>
                  <w:lang w:val="fi-FI"/>
                </w:rPr>
                <w:t>tutkimus</w:t>
              </w:r>
            </w:ins>
          </w:p>
        </w:tc>
        <w:tc>
          <w:tcPr>
            <w:tcW w:w="1193" w:type="dxa"/>
          </w:tcPr>
          <w:p w14:paraId="36444F26" w14:textId="77777777" w:rsidR="00E2550D" w:rsidRPr="00D16638" w:rsidRDefault="00E2550D" w:rsidP="00793135">
            <w:pPr>
              <w:autoSpaceDE w:val="0"/>
              <w:autoSpaceDN w:val="0"/>
              <w:spacing w:after="0" w:line="240" w:lineRule="auto"/>
              <w:rPr>
                <w:ins w:id="630" w:author="Satu Lappi" w:date="2026-02-12T16:19:00Z" w16du:dateUtc="2026-02-12T14:19:00Z"/>
                <w:rFonts w:ascii="Times New Roman" w:eastAsia="Times New Roman" w:hAnsi="Times New Roman" w:cs="Times New Roman"/>
                <w:lang w:val="fi-FI"/>
              </w:rPr>
            </w:pPr>
          </w:p>
        </w:tc>
        <w:tc>
          <w:tcPr>
            <w:tcW w:w="1397" w:type="dxa"/>
          </w:tcPr>
          <w:p w14:paraId="759D24DE" w14:textId="77777777" w:rsidR="00E2550D" w:rsidRPr="00D16638" w:rsidRDefault="00E2550D" w:rsidP="00793135">
            <w:pPr>
              <w:autoSpaceDE w:val="0"/>
              <w:autoSpaceDN w:val="0"/>
              <w:spacing w:after="0" w:line="240" w:lineRule="auto"/>
              <w:rPr>
                <w:ins w:id="631" w:author="Satu Lappi" w:date="2026-02-12T16:19:00Z" w16du:dateUtc="2026-02-12T14:19:00Z"/>
                <w:rFonts w:ascii="Times New Roman" w:eastAsia="Times New Roman" w:hAnsi="Times New Roman" w:cs="Times New Roman"/>
                <w:lang w:val="fi-FI"/>
              </w:rPr>
            </w:pPr>
          </w:p>
        </w:tc>
        <w:tc>
          <w:tcPr>
            <w:tcW w:w="1356" w:type="dxa"/>
          </w:tcPr>
          <w:p w14:paraId="289C3E1A" w14:textId="77777777" w:rsidR="00E2550D" w:rsidRPr="00D16638" w:rsidRDefault="00E2550D" w:rsidP="00793135">
            <w:pPr>
              <w:autoSpaceDE w:val="0"/>
              <w:autoSpaceDN w:val="0"/>
              <w:spacing w:after="0" w:line="240" w:lineRule="auto"/>
              <w:rPr>
                <w:ins w:id="632" w:author="Satu Lappi" w:date="2026-02-12T16:19:00Z" w16du:dateUtc="2026-02-12T14:19:00Z"/>
                <w:rFonts w:ascii="Times New Roman" w:eastAsia="Times New Roman" w:hAnsi="Times New Roman" w:cs="Times New Roman"/>
                <w:lang w:val="fi-FI"/>
              </w:rPr>
            </w:pPr>
          </w:p>
        </w:tc>
        <w:tc>
          <w:tcPr>
            <w:tcW w:w="1270" w:type="dxa"/>
          </w:tcPr>
          <w:p w14:paraId="0D074331" w14:textId="77777777" w:rsidR="00E2550D" w:rsidRPr="00D16638" w:rsidRDefault="00E2550D" w:rsidP="00793135">
            <w:pPr>
              <w:autoSpaceDE w:val="0"/>
              <w:autoSpaceDN w:val="0"/>
              <w:spacing w:after="0" w:line="240" w:lineRule="auto"/>
              <w:rPr>
                <w:ins w:id="633" w:author="Satu Lappi" w:date="2026-02-12T16:19:00Z" w16du:dateUtc="2026-02-12T14:19:00Z"/>
                <w:rFonts w:ascii="Times New Roman" w:eastAsia="Times New Roman" w:hAnsi="Times New Roman" w:cs="Times New Roman"/>
                <w:lang w:val="fi-FI"/>
              </w:rPr>
            </w:pPr>
          </w:p>
        </w:tc>
        <w:tc>
          <w:tcPr>
            <w:tcW w:w="1354" w:type="dxa"/>
          </w:tcPr>
          <w:p w14:paraId="6AA956CF" w14:textId="77777777" w:rsidR="00E2550D" w:rsidRPr="00D16638" w:rsidRDefault="00E2550D" w:rsidP="00793135">
            <w:pPr>
              <w:autoSpaceDE w:val="0"/>
              <w:autoSpaceDN w:val="0"/>
              <w:spacing w:after="0" w:line="240" w:lineRule="auto"/>
              <w:rPr>
                <w:ins w:id="634" w:author="Satu Lappi" w:date="2026-02-12T16:19:00Z" w16du:dateUtc="2026-02-12T14:19:00Z"/>
                <w:rFonts w:ascii="Times New Roman" w:eastAsia="Times New Roman" w:hAnsi="Times New Roman" w:cs="Times New Roman"/>
                <w:lang w:val="fi-FI"/>
              </w:rPr>
            </w:pPr>
          </w:p>
        </w:tc>
      </w:tr>
      <w:tr w:rsidR="00E2550D" w:rsidRPr="00D16638" w14:paraId="04D4CF2A" w14:textId="77777777" w:rsidTr="00793135">
        <w:trPr>
          <w:trHeight w:val="506"/>
          <w:ins w:id="635" w:author="Satu Lappi" w:date="2026-02-12T16:19:00Z"/>
        </w:trPr>
        <w:tc>
          <w:tcPr>
            <w:tcW w:w="2494" w:type="dxa"/>
          </w:tcPr>
          <w:p w14:paraId="7044D859" w14:textId="77777777" w:rsidR="00E2550D" w:rsidRPr="00D16638" w:rsidRDefault="00E2550D" w:rsidP="00793135">
            <w:pPr>
              <w:autoSpaceDE w:val="0"/>
              <w:autoSpaceDN w:val="0"/>
              <w:spacing w:after="0" w:line="252" w:lineRule="exact"/>
              <w:ind w:right="504"/>
              <w:rPr>
                <w:ins w:id="636" w:author="Satu Lappi" w:date="2026-02-12T16:19:00Z" w16du:dateUtc="2026-02-12T14:19:00Z"/>
                <w:rFonts w:ascii="Times New Roman" w:eastAsia="Times New Roman" w:hAnsi="Times New Roman" w:cs="Times New Roman"/>
                <w:lang w:val="fi-FI"/>
              </w:rPr>
            </w:pPr>
            <w:ins w:id="637" w:author="Satu Lappi" w:date="2026-02-12T16:19:00Z" w16du:dateUtc="2026-02-12T14:19:00Z">
              <w:r w:rsidRPr="00D16638">
                <w:rPr>
                  <w:rFonts w:ascii="Times New Roman" w:eastAsia="Times New Roman" w:hAnsi="Times New Roman" w:cs="Times New Roman"/>
                  <w:spacing w:val="-2"/>
                  <w:lang w:val="fi-FI"/>
                </w:rPr>
                <w:t xml:space="preserve">Satunnaistettujen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lukumäärä</w:t>
              </w:r>
            </w:ins>
          </w:p>
        </w:tc>
        <w:tc>
          <w:tcPr>
            <w:tcW w:w="1193" w:type="dxa"/>
          </w:tcPr>
          <w:p w14:paraId="1C2CAFF7" w14:textId="77777777" w:rsidR="00E2550D" w:rsidRPr="00D16638" w:rsidRDefault="00E2550D" w:rsidP="00793135">
            <w:pPr>
              <w:autoSpaceDE w:val="0"/>
              <w:autoSpaceDN w:val="0"/>
              <w:spacing w:before="1" w:after="0" w:line="240" w:lineRule="auto"/>
              <w:ind w:right="5"/>
              <w:jc w:val="center"/>
              <w:rPr>
                <w:ins w:id="638" w:author="Satu Lappi" w:date="2026-02-12T16:19:00Z" w16du:dateUtc="2026-02-12T14:19:00Z"/>
                <w:rFonts w:ascii="Times New Roman" w:eastAsia="Times New Roman" w:hAnsi="Times New Roman" w:cs="Times New Roman"/>
                <w:lang w:val="fi-FI"/>
              </w:rPr>
            </w:pPr>
            <w:ins w:id="639" w:author="Satu Lappi" w:date="2026-02-12T16:19:00Z" w16du:dateUtc="2026-02-12T14:19:00Z">
              <w:r w:rsidRPr="00D16638">
                <w:rPr>
                  <w:rFonts w:ascii="Times New Roman" w:eastAsia="Times New Roman" w:hAnsi="Times New Roman" w:cs="Times New Roman"/>
                  <w:spacing w:val="-5"/>
                  <w:lang w:val="fi-FI"/>
                </w:rPr>
                <w:t>255</w:t>
              </w:r>
            </w:ins>
          </w:p>
        </w:tc>
        <w:tc>
          <w:tcPr>
            <w:tcW w:w="1397" w:type="dxa"/>
          </w:tcPr>
          <w:p w14:paraId="79676447" w14:textId="77777777" w:rsidR="00E2550D" w:rsidRPr="00D16638" w:rsidRDefault="00E2550D" w:rsidP="00793135">
            <w:pPr>
              <w:autoSpaceDE w:val="0"/>
              <w:autoSpaceDN w:val="0"/>
              <w:spacing w:before="1" w:after="0" w:line="240" w:lineRule="auto"/>
              <w:ind w:right="5"/>
              <w:jc w:val="center"/>
              <w:rPr>
                <w:ins w:id="640" w:author="Satu Lappi" w:date="2026-02-12T16:19:00Z" w16du:dateUtc="2026-02-12T14:19:00Z"/>
                <w:rFonts w:ascii="Times New Roman" w:eastAsia="Times New Roman" w:hAnsi="Times New Roman" w:cs="Times New Roman"/>
                <w:lang w:val="fi-FI"/>
              </w:rPr>
            </w:pPr>
            <w:ins w:id="641" w:author="Satu Lappi" w:date="2026-02-12T16:19:00Z" w16du:dateUtc="2026-02-12T14:19:00Z">
              <w:r w:rsidRPr="00D16638">
                <w:rPr>
                  <w:rFonts w:ascii="Times New Roman" w:eastAsia="Times New Roman" w:hAnsi="Times New Roman" w:cs="Times New Roman"/>
                  <w:spacing w:val="-5"/>
                  <w:lang w:val="fi-FI"/>
                </w:rPr>
                <w:t>255</w:t>
              </w:r>
            </w:ins>
          </w:p>
        </w:tc>
        <w:tc>
          <w:tcPr>
            <w:tcW w:w="1356" w:type="dxa"/>
          </w:tcPr>
          <w:p w14:paraId="0E7EF7EC" w14:textId="77777777" w:rsidR="00E2550D" w:rsidRPr="00D16638" w:rsidRDefault="00E2550D" w:rsidP="00793135">
            <w:pPr>
              <w:autoSpaceDE w:val="0"/>
              <w:autoSpaceDN w:val="0"/>
              <w:spacing w:before="1" w:after="0" w:line="240" w:lineRule="auto"/>
              <w:ind w:right="5"/>
              <w:jc w:val="center"/>
              <w:rPr>
                <w:ins w:id="642" w:author="Satu Lappi" w:date="2026-02-12T16:19:00Z" w16du:dateUtc="2026-02-12T14:19:00Z"/>
                <w:rFonts w:ascii="Times New Roman" w:eastAsia="Times New Roman" w:hAnsi="Times New Roman" w:cs="Times New Roman"/>
                <w:lang w:val="fi-FI"/>
              </w:rPr>
            </w:pPr>
            <w:ins w:id="643" w:author="Satu Lappi" w:date="2026-02-12T16:19:00Z" w16du:dateUtc="2026-02-12T14:19:00Z">
              <w:r w:rsidRPr="00D16638">
                <w:rPr>
                  <w:rFonts w:ascii="Times New Roman" w:eastAsia="Times New Roman" w:hAnsi="Times New Roman" w:cs="Times New Roman"/>
                  <w:spacing w:val="-5"/>
                  <w:lang w:val="fi-FI"/>
                </w:rPr>
                <w:t>256</w:t>
              </w:r>
            </w:ins>
          </w:p>
        </w:tc>
        <w:tc>
          <w:tcPr>
            <w:tcW w:w="1270" w:type="dxa"/>
          </w:tcPr>
          <w:p w14:paraId="37F9E397" w14:textId="77777777" w:rsidR="00E2550D" w:rsidRPr="00D16638" w:rsidRDefault="00E2550D" w:rsidP="00793135">
            <w:pPr>
              <w:autoSpaceDE w:val="0"/>
              <w:autoSpaceDN w:val="0"/>
              <w:spacing w:before="1" w:after="0" w:line="240" w:lineRule="auto"/>
              <w:ind w:right="3"/>
              <w:jc w:val="center"/>
              <w:rPr>
                <w:ins w:id="644" w:author="Satu Lappi" w:date="2026-02-12T16:19:00Z" w16du:dateUtc="2026-02-12T14:19:00Z"/>
                <w:rFonts w:ascii="Times New Roman" w:eastAsia="Times New Roman" w:hAnsi="Times New Roman" w:cs="Times New Roman"/>
                <w:lang w:val="fi-FI"/>
              </w:rPr>
            </w:pPr>
            <w:ins w:id="645" w:author="Satu Lappi" w:date="2026-02-12T16:19:00Z" w16du:dateUtc="2026-02-12T14:19:00Z">
              <w:r w:rsidRPr="00D16638">
                <w:rPr>
                  <w:rFonts w:ascii="Times New Roman" w:eastAsia="Times New Roman" w:hAnsi="Times New Roman" w:cs="Times New Roman"/>
                  <w:spacing w:val="-5"/>
                  <w:lang w:val="fi-FI"/>
                </w:rPr>
                <w:t>250</w:t>
              </w:r>
            </w:ins>
          </w:p>
        </w:tc>
        <w:tc>
          <w:tcPr>
            <w:tcW w:w="1354" w:type="dxa"/>
          </w:tcPr>
          <w:p w14:paraId="089CDCF1" w14:textId="77777777" w:rsidR="00E2550D" w:rsidRPr="00D16638" w:rsidRDefault="00E2550D" w:rsidP="00793135">
            <w:pPr>
              <w:autoSpaceDE w:val="0"/>
              <w:autoSpaceDN w:val="0"/>
              <w:spacing w:before="1" w:after="0" w:line="240" w:lineRule="auto"/>
              <w:ind w:right="4"/>
              <w:jc w:val="center"/>
              <w:rPr>
                <w:ins w:id="646" w:author="Satu Lappi" w:date="2026-02-12T16:19:00Z" w16du:dateUtc="2026-02-12T14:19:00Z"/>
                <w:rFonts w:ascii="Times New Roman" w:eastAsia="Times New Roman" w:hAnsi="Times New Roman" w:cs="Times New Roman"/>
                <w:lang w:val="fi-FI"/>
              </w:rPr>
            </w:pPr>
            <w:ins w:id="647" w:author="Satu Lappi" w:date="2026-02-12T16:19:00Z" w16du:dateUtc="2026-02-12T14:19:00Z">
              <w:r w:rsidRPr="00D16638">
                <w:rPr>
                  <w:rFonts w:ascii="Times New Roman" w:eastAsia="Times New Roman" w:hAnsi="Times New Roman" w:cs="Times New Roman"/>
                  <w:spacing w:val="-5"/>
                  <w:lang w:val="fi-FI"/>
                </w:rPr>
                <w:t>243</w:t>
              </w:r>
            </w:ins>
          </w:p>
        </w:tc>
      </w:tr>
      <w:tr w:rsidR="00E2550D" w:rsidRPr="00D16638" w14:paraId="03AB26BE" w14:textId="77777777" w:rsidTr="00793135">
        <w:trPr>
          <w:trHeight w:val="254"/>
          <w:ins w:id="648" w:author="Satu Lappi" w:date="2026-02-12T16:19:00Z"/>
        </w:trPr>
        <w:tc>
          <w:tcPr>
            <w:tcW w:w="2494" w:type="dxa"/>
          </w:tcPr>
          <w:p w14:paraId="731C27EA" w14:textId="77777777" w:rsidR="00E2550D" w:rsidRPr="00D16638" w:rsidRDefault="00E2550D" w:rsidP="00793135">
            <w:pPr>
              <w:autoSpaceDE w:val="0"/>
              <w:autoSpaceDN w:val="0"/>
              <w:spacing w:before="1" w:after="0" w:line="233" w:lineRule="exact"/>
              <w:rPr>
                <w:ins w:id="649" w:author="Satu Lappi" w:date="2026-02-12T16:19:00Z" w16du:dateUtc="2026-02-12T14:19:00Z"/>
                <w:rFonts w:ascii="Times New Roman" w:eastAsia="Times New Roman" w:hAnsi="Times New Roman" w:cs="Times New Roman"/>
                <w:lang w:val="fi-FI"/>
              </w:rPr>
            </w:pPr>
            <w:ins w:id="650"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1A343BEA" w14:textId="77777777" w:rsidR="00E2550D" w:rsidRPr="00D16638" w:rsidRDefault="00E2550D" w:rsidP="00793135">
            <w:pPr>
              <w:autoSpaceDE w:val="0"/>
              <w:autoSpaceDN w:val="0"/>
              <w:spacing w:before="1" w:after="0" w:line="233" w:lineRule="exact"/>
              <w:jc w:val="center"/>
              <w:rPr>
                <w:ins w:id="651" w:author="Satu Lappi" w:date="2026-02-12T16:19:00Z" w16du:dateUtc="2026-02-12T14:19:00Z"/>
                <w:rFonts w:ascii="Times New Roman" w:eastAsia="Times New Roman" w:hAnsi="Times New Roman" w:cs="Times New Roman"/>
                <w:lang w:val="fi-FI"/>
              </w:rPr>
            </w:pPr>
            <w:ins w:id="652" w:author="Satu Lappi" w:date="2026-02-12T16:19:00Z" w16du:dateUtc="2026-02-12T14:19:00Z">
              <w:r w:rsidRPr="00D16638">
                <w:rPr>
                  <w:rFonts w:ascii="Times New Roman" w:eastAsia="Times New Roman" w:hAnsi="Times New Roman" w:cs="Times New Roman"/>
                  <w:lang w:val="fi-FI"/>
                </w:rPr>
                <w:t>26 (10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60EB35E1" w14:textId="77777777" w:rsidR="00E2550D" w:rsidRPr="00D16638" w:rsidRDefault="00E2550D" w:rsidP="00793135">
            <w:pPr>
              <w:autoSpaceDE w:val="0"/>
              <w:autoSpaceDN w:val="0"/>
              <w:spacing w:before="1" w:after="0" w:line="233" w:lineRule="exact"/>
              <w:ind w:right="1"/>
              <w:jc w:val="center"/>
              <w:rPr>
                <w:ins w:id="653" w:author="Satu Lappi" w:date="2026-02-12T16:19:00Z" w16du:dateUtc="2026-02-12T14:19:00Z"/>
                <w:rFonts w:ascii="Times New Roman" w:eastAsia="Times New Roman" w:hAnsi="Times New Roman" w:cs="Times New Roman"/>
                <w:lang w:val="fi-FI"/>
              </w:rPr>
            </w:pPr>
            <w:ins w:id="654" w:author="Satu Lappi" w:date="2026-02-12T16:19:00Z" w16du:dateUtc="2026-02-12T14:19:00Z">
              <w:r w:rsidRPr="00D16638">
                <w:rPr>
                  <w:rFonts w:ascii="Times New Roman" w:eastAsia="Times New Roman" w:hAnsi="Times New Roman" w:cs="Times New Roman"/>
                  <w:lang w:val="fi-FI"/>
                </w:rPr>
                <w:t>213</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(84</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3A7EE995" w14:textId="77777777" w:rsidR="00E2550D" w:rsidRPr="00D16638" w:rsidRDefault="00E2550D" w:rsidP="00793135">
            <w:pPr>
              <w:autoSpaceDE w:val="0"/>
              <w:autoSpaceDN w:val="0"/>
              <w:spacing w:before="1" w:after="0" w:line="233" w:lineRule="exact"/>
              <w:ind w:right="1"/>
              <w:jc w:val="center"/>
              <w:rPr>
                <w:ins w:id="655" w:author="Satu Lappi" w:date="2026-02-12T16:19:00Z" w16du:dateUtc="2026-02-12T14:19:00Z"/>
                <w:rFonts w:ascii="Times New Roman" w:eastAsia="Times New Roman" w:hAnsi="Times New Roman" w:cs="Times New Roman"/>
                <w:lang w:val="fi-FI"/>
              </w:rPr>
            </w:pPr>
            <w:ins w:id="656" w:author="Satu Lappi" w:date="2026-02-12T16:19:00Z" w16du:dateUtc="2026-02-12T14:19:00Z">
              <w:r w:rsidRPr="00D16638">
                <w:rPr>
                  <w:rFonts w:ascii="Times New Roman" w:eastAsia="Times New Roman" w:hAnsi="Times New Roman" w:cs="Times New Roman"/>
                  <w:lang w:val="fi-FI"/>
                </w:rPr>
                <w:t>220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(86</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31D3C1BC" w14:textId="77777777" w:rsidR="00E2550D" w:rsidRPr="00D16638" w:rsidRDefault="00E2550D" w:rsidP="00793135">
            <w:pPr>
              <w:autoSpaceDE w:val="0"/>
              <w:autoSpaceDN w:val="0"/>
              <w:spacing w:before="1" w:after="0" w:line="233" w:lineRule="exact"/>
              <w:ind w:right="4"/>
              <w:jc w:val="center"/>
              <w:rPr>
                <w:ins w:id="657" w:author="Satu Lappi" w:date="2026-02-12T16:19:00Z" w16du:dateUtc="2026-02-12T14:19:00Z"/>
                <w:rFonts w:ascii="Times New Roman" w:eastAsia="Times New Roman" w:hAnsi="Times New Roman" w:cs="Times New Roman"/>
                <w:lang w:val="fi-FI"/>
              </w:rPr>
            </w:pPr>
            <w:ins w:id="658" w:author="Satu Lappi" w:date="2026-02-12T16:19:00Z" w16du:dateUtc="2026-02-12T14:19:00Z">
              <w:r w:rsidRPr="00D16638">
                <w:rPr>
                  <w:rFonts w:ascii="Times New Roman" w:eastAsia="Times New Roman" w:hAnsi="Times New Roman" w:cs="Times New Roman"/>
                  <w:lang w:val="fi-FI"/>
                </w:rPr>
                <w:t>228 (91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23BC2383" w14:textId="77777777" w:rsidR="00E2550D" w:rsidRPr="00D16638" w:rsidRDefault="00E2550D" w:rsidP="00793135">
            <w:pPr>
              <w:autoSpaceDE w:val="0"/>
              <w:autoSpaceDN w:val="0"/>
              <w:spacing w:before="1" w:after="0" w:line="233" w:lineRule="exact"/>
              <w:ind w:right="4"/>
              <w:jc w:val="center"/>
              <w:rPr>
                <w:ins w:id="659" w:author="Satu Lappi" w:date="2026-02-12T16:19:00Z" w16du:dateUtc="2026-02-12T14:19:00Z"/>
                <w:rFonts w:ascii="Times New Roman" w:eastAsia="Times New Roman" w:hAnsi="Times New Roman" w:cs="Times New Roman"/>
                <w:lang w:val="fi-FI"/>
              </w:rPr>
            </w:pPr>
            <w:ins w:id="660" w:author="Satu Lappi" w:date="2026-02-12T16:19:00Z" w16du:dateUtc="2026-02-12T14:19:00Z">
              <w:r w:rsidRPr="00D16638">
                <w:rPr>
                  <w:rFonts w:ascii="Times New Roman" w:eastAsia="Times New Roman" w:hAnsi="Times New Roman" w:cs="Times New Roman"/>
                  <w:lang w:val="fi-FI"/>
                </w:rPr>
                <w:t>234 (96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12FDE26E" w14:textId="77777777" w:rsidTr="00793135">
        <w:trPr>
          <w:trHeight w:val="253"/>
          <w:ins w:id="661" w:author="Satu Lappi" w:date="2026-02-12T16:19:00Z"/>
        </w:trPr>
        <w:tc>
          <w:tcPr>
            <w:tcW w:w="2494" w:type="dxa"/>
          </w:tcPr>
          <w:p w14:paraId="57FA0BCE" w14:textId="77777777" w:rsidR="00E2550D" w:rsidRPr="00D16638" w:rsidRDefault="00E2550D" w:rsidP="00793135">
            <w:pPr>
              <w:autoSpaceDE w:val="0"/>
              <w:autoSpaceDN w:val="0"/>
              <w:spacing w:after="0" w:line="234" w:lineRule="exact"/>
              <w:rPr>
                <w:ins w:id="662" w:author="Satu Lappi" w:date="2026-02-12T16:19:00Z" w16du:dateUtc="2026-02-12T14:19:00Z"/>
                <w:rFonts w:ascii="Times New Roman" w:eastAsia="Times New Roman" w:hAnsi="Times New Roman" w:cs="Times New Roman"/>
                <w:lang w:val="fi-FI"/>
              </w:rPr>
            </w:pPr>
            <w:ins w:id="663"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2EA3D44D" w14:textId="77777777" w:rsidR="00E2550D" w:rsidRPr="00D16638" w:rsidRDefault="00E2550D" w:rsidP="00793135">
            <w:pPr>
              <w:autoSpaceDE w:val="0"/>
              <w:autoSpaceDN w:val="0"/>
              <w:spacing w:after="0" w:line="234" w:lineRule="exact"/>
              <w:jc w:val="center"/>
              <w:rPr>
                <w:ins w:id="664" w:author="Satu Lappi" w:date="2026-02-12T16:19:00Z" w16du:dateUtc="2026-02-12T14:19:00Z"/>
                <w:rFonts w:ascii="Times New Roman" w:eastAsia="Times New Roman" w:hAnsi="Times New Roman" w:cs="Times New Roman"/>
                <w:lang w:val="fi-FI"/>
              </w:rPr>
            </w:pPr>
            <w:ins w:id="665" w:author="Satu Lappi" w:date="2026-02-12T16:19:00Z" w16du:dateUtc="2026-02-12T14:19:00Z">
              <w:r w:rsidRPr="00D16638">
                <w:rPr>
                  <w:rFonts w:ascii="Times New Roman" w:eastAsia="Times New Roman" w:hAnsi="Times New Roman" w:cs="Times New Roman"/>
                  <w:lang w:val="fi-FI"/>
                </w:rPr>
                <w:t>8 (3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5E14481E" w14:textId="77777777" w:rsidR="00E2550D" w:rsidRPr="00D16638" w:rsidRDefault="00E2550D" w:rsidP="00793135">
            <w:pPr>
              <w:autoSpaceDE w:val="0"/>
              <w:autoSpaceDN w:val="0"/>
              <w:spacing w:after="0" w:line="234" w:lineRule="exact"/>
              <w:ind w:right="1"/>
              <w:jc w:val="center"/>
              <w:rPr>
                <w:ins w:id="666" w:author="Satu Lappi" w:date="2026-02-12T16:19:00Z" w16du:dateUtc="2026-02-12T14:19:00Z"/>
                <w:rFonts w:ascii="Times New Roman" w:eastAsia="Times New Roman" w:hAnsi="Times New Roman" w:cs="Times New Roman"/>
                <w:lang w:val="fi-FI"/>
              </w:rPr>
            </w:pPr>
            <w:ins w:id="667" w:author="Satu Lappi" w:date="2026-02-12T16:19:00Z" w16du:dateUtc="2026-02-12T14:19:00Z">
              <w:r w:rsidRPr="00D16638">
                <w:rPr>
                  <w:rFonts w:ascii="Times New Roman" w:eastAsia="Times New Roman" w:hAnsi="Times New Roman" w:cs="Times New Roman"/>
                  <w:lang w:val="fi-FI"/>
                </w:rPr>
                <w:t>171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(67</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4B1F7EF0" w14:textId="77777777" w:rsidR="00E2550D" w:rsidRPr="00D16638" w:rsidRDefault="00E2550D" w:rsidP="00793135">
            <w:pPr>
              <w:autoSpaceDE w:val="0"/>
              <w:autoSpaceDN w:val="0"/>
              <w:spacing w:after="0" w:line="234" w:lineRule="exact"/>
              <w:ind w:right="1"/>
              <w:jc w:val="center"/>
              <w:rPr>
                <w:ins w:id="668" w:author="Satu Lappi" w:date="2026-02-12T16:19:00Z" w16du:dateUtc="2026-02-12T14:19:00Z"/>
                <w:rFonts w:ascii="Times New Roman" w:eastAsia="Times New Roman" w:hAnsi="Times New Roman" w:cs="Times New Roman"/>
                <w:lang w:val="fi-FI"/>
              </w:rPr>
            </w:pPr>
            <w:ins w:id="669" w:author="Satu Lappi" w:date="2026-02-12T16:19:00Z" w16du:dateUtc="2026-02-12T14:19:00Z">
              <w:r w:rsidRPr="00D16638">
                <w:rPr>
                  <w:rFonts w:ascii="Times New Roman" w:eastAsia="Times New Roman" w:hAnsi="Times New Roman" w:cs="Times New Roman"/>
                  <w:lang w:val="fi-FI"/>
                </w:rPr>
                <w:t>170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(66</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1255A770" w14:textId="77777777" w:rsidR="00E2550D" w:rsidRPr="00D16638" w:rsidRDefault="00E2550D" w:rsidP="00793135">
            <w:pPr>
              <w:autoSpaceDE w:val="0"/>
              <w:autoSpaceDN w:val="0"/>
              <w:spacing w:after="0" w:line="234" w:lineRule="exact"/>
              <w:ind w:right="4"/>
              <w:jc w:val="center"/>
              <w:rPr>
                <w:ins w:id="670" w:author="Satu Lappi" w:date="2026-02-12T16:19:00Z" w16du:dateUtc="2026-02-12T14:19:00Z"/>
                <w:rFonts w:ascii="Times New Roman" w:eastAsia="Times New Roman" w:hAnsi="Times New Roman" w:cs="Times New Roman"/>
                <w:lang w:val="fi-FI"/>
              </w:rPr>
            </w:pPr>
            <w:ins w:id="671" w:author="Satu Lappi" w:date="2026-02-12T16:19:00Z" w16du:dateUtc="2026-02-12T14:19:00Z">
              <w:r w:rsidRPr="00D16638">
                <w:rPr>
                  <w:rFonts w:ascii="Times New Roman" w:eastAsia="Times New Roman" w:hAnsi="Times New Roman" w:cs="Times New Roman"/>
                  <w:lang w:val="fi-FI"/>
                </w:rPr>
                <w:t>178 (71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7B053CE4" w14:textId="77777777" w:rsidR="00E2550D" w:rsidRPr="00D16638" w:rsidRDefault="00E2550D" w:rsidP="00793135">
            <w:pPr>
              <w:autoSpaceDE w:val="0"/>
              <w:autoSpaceDN w:val="0"/>
              <w:spacing w:after="0" w:line="234" w:lineRule="exact"/>
              <w:ind w:right="4"/>
              <w:jc w:val="center"/>
              <w:rPr>
                <w:ins w:id="672" w:author="Satu Lappi" w:date="2026-02-12T16:19:00Z" w16du:dateUtc="2026-02-12T14:19:00Z"/>
                <w:rFonts w:ascii="Times New Roman" w:eastAsia="Times New Roman" w:hAnsi="Times New Roman" w:cs="Times New Roman"/>
                <w:lang w:val="fi-FI"/>
              </w:rPr>
            </w:pPr>
            <w:ins w:id="673" w:author="Satu Lappi" w:date="2026-02-12T16:19:00Z" w16du:dateUtc="2026-02-12T14:19:00Z">
              <w:r w:rsidRPr="00D16638">
                <w:rPr>
                  <w:rFonts w:ascii="Times New Roman" w:eastAsia="Times New Roman" w:hAnsi="Times New Roman" w:cs="Times New Roman"/>
                  <w:lang w:val="fi-FI"/>
                </w:rPr>
                <w:t>191 (79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722A2735" w14:textId="77777777" w:rsidTr="00793135">
        <w:trPr>
          <w:trHeight w:val="251"/>
          <w:ins w:id="674" w:author="Satu Lappi" w:date="2026-02-12T16:19:00Z"/>
        </w:trPr>
        <w:tc>
          <w:tcPr>
            <w:tcW w:w="2494" w:type="dxa"/>
          </w:tcPr>
          <w:p w14:paraId="30E44325" w14:textId="77777777" w:rsidR="00E2550D" w:rsidRPr="00D16638" w:rsidRDefault="00E2550D" w:rsidP="00793135">
            <w:pPr>
              <w:autoSpaceDE w:val="0"/>
              <w:autoSpaceDN w:val="0"/>
              <w:spacing w:after="0" w:line="232" w:lineRule="exact"/>
              <w:rPr>
                <w:ins w:id="675" w:author="Satu Lappi" w:date="2026-02-12T16:19:00Z" w16du:dateUtc="2026-02-12T14:19:00Z"/>
                <w:rFonts w:ascii="Times New Roman" w:eastAsia="Times New Roman" w:hAnsi="Times New Roman" w:cs="Times New Roman"/>
                <w:lang w:val="fi-FI"/>
              </w:rPr>
            </w:pPr>
            <w:ins w:id="676"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3FF0AA39" w14:textId="77777777" w:rsidR="00E2550D" w:rsidRPr="00D16638" w:rsidRDefault="00E2550D" w:rsidP="00793135">
            <w:pPr>
              <w:autoSpaceDE w:val="0"/>
              <w:autoSpaceDN w:val="0"/>
              <w:spacing w:after="0" w:line="232" w:lineRule="exact"/>
              <w:jc w:val="center"/>
              <w:rPr>
                <w:ins w:id="677" w:author="Satu Lappi" w:date="2026-02-12T16:19:00Z" w16du:dateUtc="2026-02-12T14:19:00Z"/>
                <w:rFonts w:ascii="Times New Roman" w:eastAsia="Times New Roman" w:hAnsi="Times New Roman" w:cs="Times New Roman"/>
                <w:lang w:val="fi-FI"/>
              </w:rPr>
            </w:pPr>
            <w:ins w:id="678" w:author="Satu Lappi" w:date="2026-02-12T16:19:00Z" w16du:dateUtc="2026-02-12T14:19:00Z">
              <w:r w:rsidRPr="00D16638">
                <w:rPr>
                  <w:rFonts w:ascii="Times New Roman" w:eastAsia="Times New Roman" w:hAnsi="Times New Roman" w:cs="Times New Roman"/>
                  <w:lang w:val="fi-FI"/>
                </w:rPr>
                <w:t>5 (2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0EBF2700" w14:textId="77777777" w:rsidR="00E2550D" w:rsidRPr="00D16638" w:rsidRDefault="00E2550D" w:rsidP="00793135">
            <w:pPr>
              <w:autoSpaceDE w:val="0"/>
              <w:autoSpaceDN w:val="0"/>
              <w:spacing w:after="0" w:line="232" w:lineRule="exact"/>
              <w:ind w:right="1"/>
              <w:jc w:val="center"/>
              <w:rPr>
                <w:ins w:id="679" w:author="Satu Lappi" w:date="2026-02-12T16:19:00Z" w16du:dateUtc="2026-02-12T14:19:00Z"/>
                <w:rFonts w:ascii="Times New Roman" w:eastAsia="Times New Roman" w:hAnsi="Times New Roman" w:cs="Times New Roman"/>
                <w:lang w:val="fi-FI"/>
              </w:rPr>
            </w:pPr>
            <w:ins w:id="680" w:author="Satu Lappi" w:date="2026-02-12T16:19:00Z" w16du:dateUtc="2026-02-12T14:19:00Z">
              <w:r w:rsidRPr="00D16638">
                <w:rPr>
                  <w:rFonts w:ascii="Times New Roman" w:eastAsia="Times New Roman" w:hAnsi="Times New Roman" w:cs="Times New Roman"/>
                  <w:lang w:val="fi-FI"/>
                </w:rPr>
                <w:t>106</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(42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5647D9C1" w14:textId="77777777" w:rsidR="00E2550D" w:rsidRPr="00D16638" w:rsidRDefault="00E2550D" w:rsidP="00793135">
            <w:pPr>
              <w:autoSpaceDE w:val="0"/>
              <w:autoSpaceDN w:val="0"/>
              <w:spacing w:after="0" w:line="232" w:lineRule="exact"/>
              <w:ind w:right="1"/>
              <w:jc w:val="center"/>
              <w:rPr>
                <w:ins w:id="681" w:author="Satu Lappi" w:date="2026-02-12T16:19:00Z" w16du:dateUtc="2026-02-12T14:19:00Z"/>
                <w:rFonts w:ascii="Times New Roman" w:eastAsia="Times New Roman" w:hAnsi="Times New Roman" w:cs="Times New Roman"/>
                <w:lang w:val="fi-FI"/>
              </w:rPr>
            </w:pPr>
            <w:ins w:id="682" w:author="Satu Lappi" w:date="2026-02-12T16:19:00Z" w16du:dateUtc="2026-02-12T14:19:00Z">
              <w:r w:rsidRPr="00D16638">
                <w:rPr>
                  <w:rFonts w:ascii="Times New Roman" w:eastAsia="Times New Roman" w:hAnsi="Times New Roman" w:cs="Times New Roman"/>
                  <w:lang w:val="fi-FI"/>
                </w:rPr>
                <w:t>94 (37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1D79A824" w14:textId="77777777" w:rsidR="00E2550D" w:rsidRPr="00D16638" w:rsidRDefault="00E2550D" w:rsidP="00793135">
            <w:pPr>
              <w:autoSpaceDE w:val="0"/>
              <w:autoSpaceDN w:val="0"/>
              <w:spacing w:after="0" w:line="232" w:lineRule="exact"/>
              <w:ind w:right="4"/>
              <w:jc w:val="center"/>
              <w:rPr>
                <w:ins w:id="683" w:author="Satu Lappi" w:date="2026-02-12T16:19:00Z" w16du:dateUtc="2026-02-12T14:19:00Z"/>
                <w:rFonts w:ascii="Times New Roman" w:eastAsia="Times New Roman" w:hAnsi="Times New Roman" w:cs="Times New Roman"/>
                <w:lang w:val="fi-FI"/>
              </w:rPr>
            </w:pPr>
            <w:ins w:id="684" w:author="Satu Lappi" w:date="2026-02-12T16:19:00Z" w16du:dateUtc="2026-02-12T14:19:00Z">
              <w:r w:rsidRPr="00D16638">
                <w:rPr>
                  <w:rFonts w:ascii="Times New Roman" w:eastAsia="Times New Roman" w:hAnsi="Times New Roman" w:cs="Times New Roman"/>
                  <w:lang w:val="fi-FI"/>
                </w:rPr>
                <w:t>123 (49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5F343D8D" w14:textId="77777777" w:rsidR="00E2550D" w:rsidRPr="00D16638" w:rsidRDefault="00E2550D" w:rsidP="00793135">
            <w:pPr>
              <w:autoSpaceDE w:val="0"/>
              <w:autoSpaceDN w:val="0"/>
              <w:spacing w:after="0" w:line="232" w:lineRule="exact"/>
              <w:ind w:right="4"/>
              <w:jc w:val="center"/>
              <w:rPr>
                <w:ins w:id="685" w:author="Satu Lappi" w:date="2026-02-12T16:19:00Z" w16du:dateUtc="2026-02-12T14:19:00Z"/>
                <w:rFonts w:ascii="Times New Roman" w:eastAsia="Times New Roman" w:hAnsi="Times New Roman" w:cs="Times New Roman"/>
                <w:lang w:val="fi-FI"/>
              </w:rPr>
            </w:pPr>
            <w:ins w:id="686" w:author="Satu Lappi" w:date="2026-02-12T16:19:00Z" w16du:dateUtc="2026-02-12T14:19:00Z">
              <w:r w:rsidRPr="00D16638">
                <w:rPr>
                  <w:rFonts w:ascii="Times New Roman" w:eastAsia="Times New Roman" w:hAnsi="Times New Roman" w:cs="Times New Roman"/>
                  <w:lang w:val="fi-FI"/>
                </w:rPr>
                <w:t>135 (56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22D03DB4" w14:textId="77777777" w:rsidTr="00793135">
        <w:trPr>
          <w:trHeight w:val="505"/>
          <w:ins w:id="687" w:author="Satu Lappi" w:date="2026-02-12T16:19:00Z"/>
        </w:trPr>
        <w:tc>
          <w:tcPr>
            <w:tcW w:w="2494" w:type="dxa"/>
          </w:tcPr>
          <w:p w14:paraId="562F060D" w14:textId="77777777" w:rsidR="00E2550D" w:rsidRPr="00D16638" w:rsidRDefault="00E2550D" w:rsidP="00793135">
            <w:pPr>
              <w:autoSpaceDE w:val="0"/>
              <w:autoSpaceDN w:val="0"/>
              <w:spacing w:after="0" w:line="254" w:lineRule="exact"/>
              <w:rPr>
                <w:ins w:id="688" w:author="Satu Lappi" w:date="2026-02-12T16:19:00Z" w16du:dateUtc="2026-02-12T14:19:00Z"/>
                <w:rFonts w:ascii="Times New Roman" w:eastAsia="Times New Roman" w:hAnsi="Times New Roman" w:cs="Times New Roman"/>
                <w:lang w:val="fi-FI"/>
              </w:rPr>
            </w:pPr>
            <w:ins w:id="689" w:author="Satu Lappi" w:date="2026-02-12T16:19:00Z" w16du:dateUtc="2026-02-12T14:19:00Z">
              <w:r w:rsidRPr="00D16638">
                <w:rPr>
                  <w:rFonts w:ascii="Times New Roman" w:eastAsia="Times New Roman" w:hAnsi="Times New Roman" w:cs="Times New Roman"/>
                  <w:lang w:val="fi-FI"/>
                </w:rPr>
                <w:t>Lääkärin yleisarvionb perusteella</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hävinnyt</w:t>
              </w:r>
            </w:ins>
          </w:p>
        </w:tc>
        <w:tc>
          <w:tcPr>
            <w:tcW w:w="1193" w:type="dxa"/>
          </w:tcPr>
          <w:p w14:paraId="65080CD8" w14:textId="77777777" w:rsidR="00E2550D" w:rsidRPr="00D16638" w:rsidRDefault="00E2550D" w:rsidP="00793135">
            <w:pPr>
              <w:autoSpaceDE w:val="0"/>
              <w:autoSpaceDN w:val="0"/>
              <w:spacing w:after="0" w:line="251" w:lineRule="exact"/>
              <w:jc w:val="center"/>
              <w:rPr>
                <w:ins w:id="690" w:author="Satu Lappi" w:date="2026-02-12T16:19:00Z" w16du:dateUtc="2026-02-12T14:19:00Z"/>
                <w:rFonts w:ascii="Times New Roman" w:eastAsia="Times New Roman" w:hAnsi="Times New Roman" w:cs="Times New Roman"/>
                <w:lang w:val="fi-FI"/>
              </w:rPr>
            </w:pPr>
            <w:ins w:id="691" w:author="Satu Lappi" w:date="2026-02-12T16:19:00Z" w16du:dateUtc="2026-02-12T14:19:00Z">
              <w:r w:rsidRPr="00D16638">
                <w:rPr>
                  <w:rFonts w:ascii="Times New Roman" w:eastAsia="Times New Roman" w:hAnsi="Times New Roman" w:cs="Times New Roman"/>
                  <w:lang w:val="fi-FI"/>
                </w:rPr>
                <w:t>10 (4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00E1986F" w14:textId="77777777" w:rsidR="00E2550D" w:rsidRPr="00D16638" w:rsidRDefault="00E2550D" w:rsidP="00793135">
            <w:pPr>
              <w:autoSpaceDE w:val="0"/>
              <w:autoSpaceDN w:val="0"/>
              <w:spacing w:after="0" w:line="251" w:lineRule="exact"/>
              <w:ind w:right="1"/>
              <w:jc w:val="center"/>
              <w:rPr>
                <w:ins w:id="692" w:author="Satu Lappi" w:date="2026-02-12T16:19:00Z" w16du:dateUtc="2026-02-12T14:19:00Z"/>
                <w:rFonts w:ascii="Times New Roman" w:eastAsia="Times New Roman" w:hAnsi="Times New Roman" w:cs="Times New Roman"/>
                <w:lang w:val="fi-FI"/>
              </w:rPr>
            </w:pPr>
            <w:ins w:id="693" w:author="Satu Lappi" w:date="2026-02-12T16:19:00Z" w16du:dateUtc="2026-02-12T14:19:00Z">
              <w:r w:rsidRPr="00D16638">
                <w:rPr>
                  <w:rFonts w:ascii="Times New Roman" w:eastAsia="Times New Roman" w:hAnsi="Times New Roman" w:cs="Times New Roman"/>
                  <w:lang w:val="fi-FI"/>
                </w:rPr>
                <w:t>151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(59</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69A18542" w14:textId="77777777" w:rsidR="00E2550D" w:rsidRPr="00D16638" w:rsidRDefault="00E2550D" w:rsidP="00793135">
            <w:pPr>
              <w:autoSpaceDE w:val="0"/>
              <w:autoSpaceDN w:val="0"/>
              <w:spacing w:after="0" w:line="251" w:lineRule="exact"/>
              <w:ind w:right="1"/>
              <w:jc w:val="center"/>
              <w:rPr>
                <w:ins w:id="694" w:author="Satu Lappi" w:date="2026-02-12T16:19:00Z" w16du:dateUtc="2026-02-12T14:19:00Z"/>
                <w:rFonts w:ascii="Times New Roman" w:eastAsia="Times New Roman" w:hAnsi="Times New Roman" w:cs="Times New Roman"/>
                <w:lang w:val="fi-FI"/>
              </w:rPr>
            </w:pPr>
            <w:ins w:id="695" w:author="Satu Lappi" w:date="2026-02-12T16:19:00Z" w16du:dateUtc="2026-02-12T14:19:00Z">
              <w:r w:rsidRPr="00D16638">
                <w:rPr>
                  <w:rFonts w:ascii="Times New Roman" w:eastAsia="Times New Roman" w:hAnsi="Times New Roman" w:cs="Times New Roman"/>
                  <w:lang w:val="fi-FI"/>
                </w:rPr>
                <w:t>156</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(61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748211E3" w14:textId="77777777" w:rsidR="00E2550D" w:rsidRPr="00D16638" w:rsidRDefault="00E2550D" w:rsidP="00793135">
            <w:pPr>
              <w:autoSpaceDE w:val="0"/>
              <w:autoSpaceDN w:val="0"/>
              <w:spacing w:after="0" w:line="251" w:lineRule="exact"/>
              <w:ind w:right="4"/>
              <w:jc w:val="center"/>
              <w:rPr>
                <w:ins w:id="696" w:author="Satu Lappi" w:date="2026-02-12T16:19:00Z" w16du:dateUtc="2026-02-12T14:19:00Z"/>
                <w:rFonts w:ascii="Times New Roman" w:eastAsia="Times New Roman" w:hAnsi="Times New Roman" w:cs="Times New Roman"/>
                <w:lang w:val="fi-FI"/>
              </w:rPr>
            </w:pPr>
            <w:ins w:id="697" w:author="Satu Lappi" w:date="2026-02-12T16:19:00Z" w16du:dateUtc="2026-02-12T14:19:00Z">
              <w:r w:rsidRPr="00D16638">
                <w:rPr>
                  <w:rFonts w:ascii="Times New Roman" w:eastAsia="Times New Roman" w:hAnsi="Times New Roman" w:cs="Times New Roman"/>
                  <w:lang w:val="fi-FI"/>
                </w:rPr>
                <w:t>146 (58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3CF51FC3" w14:textId="77777777" w:rsidR="00E2550D" w:rsidRPr="00D16638" w:rsidRDefault="00E2550D" w:rsidP="00793135">
            <w:pPr>
              <w:autoSpaceDE w:val="0"/>
              <w:autoSpaceDN w:val="0"/>
              <w:spacing w:after="0" w:line="251" w:lineRule="exact"/>
              <w:ind w:right="4"/>
              <w:jc w:val="center"/>
              <w:rPr>
                <w:ins w:id="698" w:author="Satu Lappi" w:date="2026-02-12T16:19:00Z" w16du:dateUtc="2026-02-12T14:19:00Z"/>
                <w:rFonts w:ascii="Times New Roman" w:eastAsia="Times New Roman" w:hAnsi="Times New Roman" w:cs="Times New Roman"/>
                <w:lang w:val="fi-FI"/>
              </w:rPr>
            </w:pPr>
            <w:ins w:id="699" w:author="Satu Lappi" w:date="2026-02-12T16:19:00Z" w16du:dateUtc="2026-02-12T14:19:00Z">
              <w:r w:rsidRPr="00D16638">
                <w:rPr>
                  <w:rFonts w:ascii="Times New Roman" w:eastAsia="Times New Roman" w:hAnsi="Times New Roman" w:cs="Times New Roman"/>
                  <w:lang w:val="fi-FI"/>
                </w:rPr>
                <w:t>160 (66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bl>
    <w:p w14:paraId="29DBEF45" w14:textId="77777777" w:rsidR="00E2550D" w:rsidRPr="00D16638" w:rsidRDefault="00E2550D" w:rsidP="00E2550D">
      <w:pPr>
        <w:autoSpaceDE w:val="0"/>
        <w:autoSpaceDN w:val="0"/>
        <w:spacing w:after="0" w:line="251" w:lineRule="exact"/>
        <w:jc w:val="center"/>
        <w:rPr>
          <w:ins w:id="700" w:author="Satu Lappi" w:date="2026-02-12T16:19:00Z" w16du:dateUtc="2026-02-12T14:19:00Z"/>
          <w:rFonts w:ascii="Times New Roman" w:eastAsia="Times New Roman" w:hAnsi="Times New Roman" w:cs="Times New Roman"/>
          <w:lang w:val="fi-FI"/>
        </w:rPr>
        <w:sectPr w:rsidR="00E2550D" w:rsidRPr="00D16638" w:rsidSect="00E2550D">
          <w:pgSz w:w="11910" w:h="16850"/>
          <w:pgMar w:top="1060" w:right="1275" w:bottom="1084" w:left="1275" w:header="0" w:footer="716"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1193"/>
        <w:gridCol w:w="1397"/>
        <w:gridCol w:w="1356"/>
        <w:gridCol w:w="1270"/>
        <w:gridCol w:w="1354"/>
      </w:tblGrid>
      <w:tr w:rsidR="00E2550D" w:rsidRPr="00D16638" w14:paraId="744CFD24" w14:textId="77777777" w:rsidTr="00793135">
        <w:trPr>
          <w:trHeight w:val="254"/>
          <w:ins w:id="701" w:author="Satu Lappi" w:date="2026-02-12T16:19:00Z"/>
        </w:trPr>
        <w:tc>
          <w:tcPr>
            <w:tcW w:w="2494" w:type="dxa"/>
          </w:tcPr>
          <w:p w14:paraId="7576EB7A" w14:textId="77777777" w:rsidR="00E2550D" w:rsidRPr="00D16638" w:rsidRDefault="00E2550D" w:rsidP="00793135">
            <w:pPr>
              <w:autoSpaceDE w:val="0"/>
              <w:autoSpaceDN w:val="0"/>
              <w:spacing w:before="1" w:after="0" w:line="233" w:lineRule="exact"/>
              <w:rPr>
                <w:ins w:id="702" w:author="Satu Lappi" w:date="2026-02-12T16:19:00Z" w16du:dateUtc="2026-02-12T14:19:00Z"/>
                <w:rFonts w:ascii="Times New Roman" w:eastAsia="Times New Roman" w:hAnsi="Times New Roman" w:cs="Times New Roman"/>
                <w:lang w:val="fi-FI"/>
              </w:rPr>
            </w:pPr>
            <w:ins w:id="703" w:author="Satu Lappi" w:date="2026-02-12T16:19:00Z" w16du:dateUtc="2026-02-12T14:19:00Z">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vähäinen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6E34971C" w14:textId="77777777" w:rsidR="00E2550D" w:rsidRPr="00D16638" w:rsidRDefault="00E2550D" w:rsidP="00793135">
            <w:pPr>
              <w:autoSpaceDE w:val="0"/>
              <w:autoSpaceDN w:val="0"/>
              <w:spacing w:after="0" w:line="240" w:lineRule="auto"/>
              <w:rPr>
                <w:ins w:id="704" w:author="Satu Lappi" w:date="2026-02-12T16:19:00Z" w16du:dateUtc="2026-02-12T14:19:00Z"/>
                <w:rFonts w:ascii="Times New Roman" w:eastAsia="Times New Roman" w:hAnsi="Times New Roman" w:cs="Times New Roman"/>
                <w:sz w:val="18"/>
                <w:lang w:val="fi-FI"/>
              </w:rPr>
            </w:pPr>
          </w:p>
        </w:tc>
        <w:tc>
          <w:tcPr>
            <w:tcW w:w="1397" w:type="dxa"/>
          </w:tcPr>
          <w:p w14:paraId="72960DAC" w14:textId="77777777" w:rsidR="00E2550D" w:rsidRPr="00D16638" w:rsidRDefault="00E2550D" w:rsidP="00793135">
            <w:pPr>
              <w:autoSpaceDE w:val="0"/>
              <w:autoSpaceDN w:val="0"/>
              <w:spacing w:after="0" w:line="240" w:lineRule="auto"/>
              <w:rPr>
                <w:ins w:id="705" w:author="Satu Lappi" w:date="2026-02-12T16:19:00Z" w16du:dateUtc="2026-02-12T14:19:00Z"/>
                <w:rFonts w:ascii="Times New Roman" w:eastAsia="Times New Roman" w:hAnsi="Times New Roman" w:cs="Times New Roman"/>
                <w:sz w:val="18"/>
                <w:lang w:val="fi-FI"/>
              </w:rPr>
            </w:pPr>
          </w:p>
        </w:tc>
        <w:tc>
          <w:tcPr>
            <w:tcW w:w="1356" w:type="dxa"/>
          </w:tcPr>
          <w:p w14:paraId="01976D1C" w14:textId="77777777" w:rsidR="00E2550D" w:rsidRPr="00D16638" w:rsidRDefault="00E2550D" w:rsidP="00793135">
            <w:pPr>
              <w:autoSpaceDE w:val="0"/>
              <w:autoSpaceDN w:val="0"/>
              <w:spacing w:after="0" w:line="240" w:lineRule="auto"/>
              <w:rPr>
                <w:ins w:id="706" w:author="Satu Lappi" w:date="2026-02-12T16:19:00Z" w16du:dateUtc="2026-02-12T14:19:00Z"/>
                <w:rFonts w:ascii="Times New Roman" w:eastAsia="Times New Roman" w:hAnsi="Times New Roman" w:cs="Times New Roman"/>
                <w:sz w:val="18"/>
                <w:lang w:val="fi-FI"/>
              </w:rPr>
            </w:pPr>
          </w:p>
        </w:tc>
        <w:tc>
          <w:tcPr>
            <w:tcW w:w="1270" w:type="dxa"/>
          </w:tcPr>
          <w:p w14:paraId="294174C2" w14:textId="77777777" w:rsidR="00E2550D" w:rsidRPr="00D16638" w:rsidRDefault="00E2550D" w:rsidP="00793135">
            <w:pPr>
              <w:autoSpaceDE w:val="0"/>
              <w:autoSpaceDN w:val="0"/>
              <w:spacing w:after="0" w:line="240" w:lineRule="auto"/>
              <w:rPr>
                <w:ins w:id="707" w:author="Satu Lappi" w:date="2026-02-12T16:19:00Z" w16du:dateUtc="2026-02-12T14:19:00Z"/>
                <w:rFonts w:ascii="Times New Roman" w:eastAsia="Times New Roman" w:hAnsi="Times New Roman" w:cs="Times New Roman"/>
                <w:sz w:val="18"/>
                <w:lang w:val="fi-FI"/>
              </w:rPr>
            </w:pPr>
          </w:p>
        </w:tc>
        <w:tc>
          <w:tcPr>
            <w:tcW w:w="1354" w:type="dxa"/>
          </w:tcPr>
          <w:p w14:paraId="4F29090C" w14:textId="77777777" w:rsidR="00E2550D" w:rsidRPr="00D16638" w:rsidRDefault="00E2550D" w:rsidP="00793135">
            <w:pPr>
              <w:autoSpaceDE w:val="0"/>
              <w:autoSpaceDN w:val="0"/>
              <w:spacing w:after="0" w:line="240" w:lineRule="auto"/>
              <w:rPr>
                <w:ins w:id="708" w:author="Satu Lappi" w:date="2026-02-12T16:19:00Z" w16du:dateUtc="2026-02-12T14:19:00Z"/>
                <w:rFonts w:ascii="Times New Roman" w:eastAsia="Times New Roman" w:hAnsi="Times New Roman" w:cs="Times New Roman"/>
                <w:sz w:val="18"/>
                <w:lang w:val="fi-FI"/>
              </w:rPr>
            </w:pPr>
          </w:p>
        </w:tc>
      </w:tr>
      <w:tr w:rsidR="00E2550D" w:rsidRPr="00D16638" w14:paraId="0A4F46A5" w14:textId="77777777" w:rsidTr="00793135">
        <w:trPr>
          <w:trHeight w:val="506"/>
          <w:ins w:id="709" w:author="Satu Lappi" w:date="2026-02-12T16:19:00Z"/>
        </w:trPr>
        <w:tc>
          <w:tcPr>
            <w:tcW w:w="2494" w:type="dxa"/>
          </w:tcPr>
          <w:p w14:paraId="48984643" w14:textId="77777777" w:rsidR="00E2550D" w:rsidRPr="00D16638" w:rsidRDefault="00E2550D" w:rsidP="00793135">
            <w:pPr>
              <w:autoSpaceDE w:val="0"/>
              <w:autoSpaceDN w:val="0"/>
              <w:spacing w:after="0" w:line="254" w:lineRule="exact"/>
              <w:rPr>
                <w:ins w:id="710" w:author="Satu Lappi" w:date="2026-02-12T16:19:00Z" w16du:dateUtc="2026-02-12T14:19:00Z"/>
                <w:rFonts w:ascii="Times New Roman" w:eastAsia="Times New Roman" w:hAnsi="Times New Roman" w:cs="Times New Roman"/>
                <w:lang w:val="fi-FI"/>
              </w:rPr>
            </w:pPr>
            <w:ins w:id="711" w:author="Satu Lappi" w:date="2026-02-12T16:19:00Z" w16du:dateUtc="2026-02-12T14:19:00Z">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painoisten potilaiden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lukumäärä</w:t>
              </w:r>
            </w:ins>
          </w:p>
        </w:tc>
        <w:tc>
          <w:tcPr>
            <w:tcW w:w="1193" w:type="dxa"/>
          </w:tcPr>
          <w:p w14:paraId="14CC5FAB" w14:textId="77777777" w:rsidR="00E2550D" w:rsidRPr="00D16638" w:rsidRDefault="00E2550D" w:rsidP="00793135">
            <w:pPr>
              <w:autoSpaceDE w:val="0"/>
              <w:autoSpaceDN w:val="0"/>
              <w:spacing w:after="0" w:line="251" w:lineRule="exact"/>
              <w:ind w:right="5"/>
              <w:jc w:val="center"/>
              <w:rPr>
                <w:ins w:id="712" w:author="Satu Lappi" w:date="2026-02-12T16:19:00Z" w16du:dateUtc="2026-02-12T14:19:00Z"/>
                <w:rFonts w:ascii="Times New Roman" w:eastAsia="Times New Roman" w:hAnsi="Times New Roman" w:cs="Times New Roman"/>
                <w:lang w:val="fi-FI"/>
              </w:rPr>
            </w:pPr>
            <w:ins w:id="713" w:author="Satu Lappi" w:date="2026-02-12T16:19:00Z" w16du:dateUtc="2026-02-12T14:19:00Z">
              <w:r w:rsidRPr="00D16638">
                <w:rPr>
                  <w:rFonts w:ascii="Times New Roman" w:eastAsia="Times New Roman" w:hAnsi="Times New Roman" w:cs="Times New Roman"/>
                  <w:spacing w:val="-5"/>
                  <w:lang w:val="fi-FI"/>
                </w:rPr>
                <w:t>166</w:t>
              </w:r>
            </w:ins>
          </w:p>
        </w:tc>
        <w:tc>
          <w:tcPr>
            <w:tcW w:w="1397" w:type="dxa"/>
          </w:tcPr>
          <w:p w14:paraId="7F7EE91A" w14:textId="77777777" w:rsidR="00E2550D" w:rsidRPr="00D16638" w:rsidRDefault="00E2550D" w:rsidP="00793135">
            <w:pPr>
              <w:autoSpaceDE w:val="0"/>
              <w:autoSpaceDN w:val="0"/>
              <w:spacing w:after="0" w:line="251" w:lineRule="exact"/>
              <w:ind w:right="5"/>
              <w:jc w:val="center"/>
              <w:rPr>
                <w:ins w:id="714" w:author="Satu Lappi" w:date="2026-02-12T16:19:00Z" w16du:dateUtc="2026-02-12T14:19:00Z"/>
                <w:rFonts w:ascii="Times New Roman" w:eastAsia="Times New Roman" w:hAnsi="Times New Roman" w:cs="Times New Roman"/>
                <w:lang w:val="fi-FI"/>
              </w:rPr>
            </w:pPr>
            <w:ins w:id="715" w:author="Satu Lappi" w:date="2026-02-12T16:19:00Z" w16du:dateUtc="2026-02-12T14:19:00Z">
              <w:r w:rsidRPr="00D16638">
                <w:rPr>
                  <w:rFonts w:ascii="Times New Roman" w:eastAsia="Times New Roman" w:hAnsi="Times New Roman" w:cs="Times New Roman"/>
                  <w:spacing w:val="-5"/>
                  <w:lang w:val="fi-FI"/>
                </w:rPr>
                <w:t>168</w:t>
              </w:r>
            </w:ins>
          </w:p>
        </w:tc>
        <w:tc>
          <w:tcPr>
            <w:tcW w:w="1356" w:type="dxa"/>
          </w:tcPr>
          <w:p w14:paraId="42C17D4F" w14:textId="77777777" w:rsidR="00E2550D" w:rsidRPr="00D16638" w:rsidRDefault="00E2550D" w:rsidP="00793135">
            <w:pPr>
              <w:autoSpaceDE w:val="0"/>
              <w:autoSpaceDN w:val="0"/>
              <w:spacing w:after="0" w:line="251" w:lineRule="exact"/>
              <w:ind w:right="5"/>
              <w:jc w:val="center"/>
              <w:rPr>
                <w:ins w:id="716" w:author="Satu Lappi" w:date="2026-02-12T16:19:00Z" w16du:dateUtc="2026-02-12T14:19:00Z"/>
                <w:rFonts w:ascii="Times New Roman" w:eastAsia="Times New Roman" w:hAnsi="Times New Roman" w:cs="Times New Roman"/>
                <w:lang w:val="fi-FI"/>
              </w:rPr>
            </w:pPr>
            <w:ins w:id="717" w:author="Satu Lappi" w:date="2026-02-12T16:19:00Z" w16du:dateUtc="2026-02-12T14:19:00Z">
              <w:r w:rsidRPr="00D16638">
                <w:rPr>
                  <w:rFonts w:ascii="Times New Roman" w:eastAsia="Times New Roman" w:hAnsi="Times New Roman" w:cs="Times New Roman"/>
                  <w:spacing w:val="-5"/>
                  <w:lang w:val="fi-FI"/>
                </w:rPr>
                <w:t>164</w:t>
              </w:r>
            </w:ins>
          </w:p>
        </w:tc>
        <w:tc>
          <w:tcPr>
            <w:tcW w:w="1270" w:type="dxa"/>
          </w:tcPr>
          <w:p w14:paraId="13F12B13" w14:textId="77777777" w:rsidR="00E2550D" w:rsidRPr="00D16638" w:rsidRDefault="00E2550D" w:rsidP="00793135">
            <w:pPr>
              <w:autoSpaceDE w:val="0"/>
              <w:autoSpaceDN w:val="0"/>
              <w:spacing w:after="0" w:line="251" w:lineRule="exact"/>
              <w:ind w:right="3"/>
              <w:jc w:val="center"/>
              <w:rPr>
                <w:ins w:id="718" w:author="Satu Lappi" w:date="2026-02-12T16:19:00Z" w16du:dateUtc="2026-02-12T14:19:00Z"/>
                <w:rFonts w:ascii="Times New Roman" w:eastAsia="Times New Roman" w:hAnsi="Times New Roman" w:cs="Times New Roman"/>
                <w:lang w:val="fi-FI"/>
              </w:rPr>
            </w:pPr>
            <w:ins w:id="719" w:author="Satu Lappi" w:date="2026-02-12T16:19:00Z" w16du:dateUtc="2026-02-12T14:19:00Z">
              <w:r w:rsidRPr="00D16638">
                <w:rPr>
                  <w:rFonts w:ascii="Times New Roman" w:eastAsia="Times New Roman" w:hAnsi="Times New Roman" w:cs="Times New Roman"/>
                  <w:spacing w:val="-5"/>
                  <w:lang w:val="fi-FI"/>
                </w:rPr>
                <w:t>164</w:t>
              </w:r>
            </w:ins>
          </w:p>
        </w:tc>
        <w:tc>
          <w:tcPr>
            <w:tcW w:w="1354" w:type="dxa"/>
          </w:tcPr>
          <w:p w14:paraId="260E368B" w14:textId="77777777" w:rsidR="00E2550D" w:rsidRPr="00D16638" w:rsidRDefault="00E2550D" w:rsidP="00793135">
            <w:pPr>
              <w:autoSpaceDE w:val="0"/>
              <w:autoSpaceDN w:val="0"/>
              <w:spacing w:after="0" w:line="251" w:lineRule="exact"/>
              <w:ind w:right="4"/>
              <w:jc w:val="center"/>
              <w:rPr>
                <w:ins w:id="720" w:author="Satu Lappi" w:date="2026-02-12T16:19:00Z" w16du:dateUtc="2026-02-12T14:19:00Z"/>
                <w:rFonts w:ascii="Times New Roman" w:eastAsia="Times New Roman" w:hAnsi="Times New Roman" w:cs="Times New Roman"/>
                <w:lang w:val="fi-FI"/>
              </w:rPr>
            </w:pPr>
            <w:ins w:id="721" w:author="Satu Lappi" w:date="2026-02-12T16:19:00Z" w16du:dateUtc="2026-02-12T14:19:00Z">
              <w:r w:rsidRPr="00D16638">
                <w:rPr>
                  <w:rFonts w:ascii="Times New Roman" w:eastAsia="Times New Roman" w:hAnsi="Times New Roman" w:cs="Times New Roman"/>
                  <w:spacing w:val="-5"/>
                  <w:lang w:val="fi-FI"/>
                </w:rPr>
                <w:t>153</w:t>
              </w:r>
            </w:ins>
          </w:p>
        </w:tc>
      </w:tr>
      <w:tr w:rsidR="00E2550D" w:rsidRPr="00D16638" w14:paraId="419F0E32" w14:textId="77777777" w:rsidTr="00793135">
        <w:trPr>
          <w:trHeight w:val="251"/>
          <w:ins w:id="722" w:author="Satu Lappi" w:date="2026-02-12T16:19:00Z"/>
        </w:trPr>
        <w:tc>
          <w:tcPr>
            <w:tcW w:w="2494" w:type="dxa"/>
          </w:tcPr>
          <w:p w14:paraId="1E55DABF" w14:textId="77777777" w:rsidR="00E2550D" w:rsidRPr="00D16638" w:rsidRDefault="00E2550D" w:rsidP="00793135">
            <w:pPr>
              <w:autoSpaceDE w:val="0"/>
              <w:autoSpaceDN w:val="0"/>
              <w:spacing w:after="0" w:line="232" w:lineRule="exact"/>
              <w:rPr>
                <w:ins w:id="723" w:author="Satu Lappi" w:date="2026-02-12T16:19:00Z" w16du:dateUtc="2026-02-12T14:19:00Z"/>
                <w:rFonts w:ascii="Times New Roman" w:eastAsia="Times New Roman" w:hAnsi="Times New Roman" w:cs="Times New Roman"/>
                <w:lang w:val="fi-FI"/>
              </w:rPr>
            </w:pPr>
            <w:ins w:id="724"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5EB58AB5" w14:textId="77777777" w:rsidR="00E2550D" w:rsidRPr="00D16638" w:rsidRDefault="00E2550D" w:rsidP="00793135">
            <w:pPr>
              <w:autoSpaceDE w:val="0"/>
              <w:autoSpaceDN w:val="0"/>
              <w:spacing w:after="0" w:line="232" w:lineRule="exact"/>
              <w:jc w:val="center"/>
              <w:rPr>
                <w:ins w:id="725" w:author="Satu Lappi" w:date="2026-02-12T16:19:00Z" w16du:dateUtc="2026-02-12T14:19:00Z"/>
                <w:rFonts w:ascii="Times New Roman" w:eastAsia="Times New Roman" w:hAnsi="Times New Roman" w:cs="Times New Roman"/>
                <w:lang w:val="fi-FI"/>
              </w:rPr>
            </w:pPr>
            <w:ins w:id="726" w:author="Satu Lappi" w:date="2026-02-12T16:19:00Z" w16du:dateUtc="2026-02-12T14:19:00Z">
              <w:r w:rsidRPr="00D16638">
                <w:rPr>
                  <w:rFonts w:ascii="Times New Roman" w:eastAsia="Times New Roman" w:hAnsi="Times New Roman" w:cs="Times New Roman"/>
                  <w:lang w:val="fi-FI"/>
                </w:rPr>
                <w:t>6 (4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759719DE" w14:textId="77777777" w:rsidR="00E2550D" w:rsidRPr="00D16638" w:rsidRDefault="00E2550D" w:rsidP="00793135">
            <w:pPr>
              <w:autoSpaceDE w:val="0"/>
              <w:autoSpaceDN w:val="0"/>
              <w:spacing w:after="0" w:line="232" w:lineRule="exact"/>
              <w:ind w:right="5"/>
              <w:jc w:val="center"/>
              <w:rPr>
                <w:ins w:id="727" w:author="Satu Lappi" w:date="2026-02-12T16:19:00Z" w16du:dateUtc="2026-02-12T14:19:00Z"/>
                <w:rFonts w:ascii="Times New Roman" w:eastAsia="Times New Roman" w:hAnsi="Times New Roman" w:cs="Times New Roman"/>
                <w:lang w:val="fi-FI"/>
              </w:rPr>
            </w:pPr>
            <w:ins w:id="728" w:author="Satu Lappi" w:date="2026-02-12T16:19:00Z" w16du:dateUtc="2026-02-12T14:19:00Z">
              <w:r w:rsidRPr="00D16638">
                <w:rPr>
                  <w:rFonts w:ascii="Times New Roman" w:eastAsia="Times New Roman" w:hAnsi="Times New Roman" w:cs="Times New Roman"/>
                  <w:lang w:val="fi-FI"/>
                </w:rPr>
                <w:t>124 (74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6" w:type="dxa"/>
          </w:tcPr>
          <w:p w14:paraId="40C84ADE" w14:textId="77777777" w:rsidR="00E2550D" w:rsidRPr="00D16638" w:rsidRDefault="00E2550D" w:rsidP="00793135">
            <w:pPr>
              <w:autoSpaceDE w:val="0"/>
              <w:autoSpaceDN w:val="0"/>
              <w:spacing w:after="0" w:line="232" w:lineRule="exact"/>
              <w:ind w:right="5"/>
              <w:jc w:val="center"/>
              <w:rPr>
                <w:ins w:id="729" w:author="Satu Lappi" w:date="2026-02-12T16:19:00Z" w16du:dateUtc="2026-02-12T14:19:00Z"/>
                <w:rFonts w:ascii="Times New Roman" w:eastAsia="Times New Roman" w:hAnsi="Times New Roman" w:cs="Times New Roman"/>
                <w:lang w:val="fi-FI"/>
              </w:rPr>
            </w:pPr>
            <w:ins w:id="730" w:author="Satu Lappi" w:date="2026-02-12T16:19:00Z" w16du:dateUtc="2026-02-12T14:19:00Z">
              <w:r w:rsidRPr="00D16638">
                <w:rPr>
                  <w:rFonts w:ascii="Times New Roman" w:eastAsia="Times New Roman" w:hAnsi="Times New Roman" w:cs="Times New Roman"/>
                  <w:lang w:val="fi-FI"/>
                </w:rPr>
                <w:t>107 (65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70" w:type="dxa"/>
          </w:tcPr>
          <w:p w14:paraId="5EECEBCE" w14:textId="77777777" w:rsidR="00E2550D" w:rsidRPr="00D16638" w:rsidRDefault="00E2550D" w:rsidP="00793135">
            <w:pPr>
              <w:autoSpaceDE w:val="0"/>
              <w:autoSpaceDN w:val="0"/>
              <w:spacing w:after="0" w:line="232" w:lineRule="exact"/>
              <w:ind w:right="4"/>
              <w:jc w:val="center"/>
              <w:rPr>
                <w:ins w:id="731" w:author="Satu Lappi" w:date="2026-02-12T16:19:00Z" w16du:dateUtc="2026-02-12T14:19:00Z"/>
                <w:rFonts w:ascii="Times New Roman" w:eastAsia="Times New Roman" w:hAnsi="Times New Roman" w:cs="Times New Roman"/>
                <w:lang w:val="fi-FI"/>
              </w:rPr>
            </w:pPr>
            <w:ins w:id="732" w:author="Satu Lappi" w:date="2026-02-12T16:19:00Z" w16du:dateUtc="2026-02-12T14:19:00Z">
              <w:r w:rsidRPr="00D16638">
                <w:rPr>
                  <w:rFonts w:ascii="Times New Roman" w:eastAsia="Times New Roman" w:hAnsi="Times New Roman" w:cs="Times New Roman"/>
                  <w:lang w:val="fi-FI"/>
                </w:rPr>
                <w:t>130 (79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421F30C7" w14:textId="77777777" w:rsidR="00E2550D" w:rsidRPr="00D16638" w:rsidRDefault="00E2550D" w:rsidP="00793135">
            <w:pPr>
              <w:autoSpaceDE w:val="0"/>
              <w:autoSpaceDN w:val="0"/>
              <w:spacing w:after="0" w:line="232" w:lineRule="exact"/>
              <w:ind w:right="4"/>
              <w:jc w:val="center"/>
              <w:rPr>
                <w:ins w:id="733" w:author="Satu Lappi" w:date="2026-02-12T16:19:00Z" w16du:dateUtc="2026-02-12T14:19:00Z"/>
                <w:rFonts w:ascii="Times New Roman" w:eastAsia="Times New Roman" w:hAnsi="Times New Roman" w:cs="Times New Roman"/>
                <w:lang w:val="fi-FI"/>
              </w:rPr>
            </w:pPr>
            <w:ins w:id="734" w:author="Satu Lappi" w:date="2026-02-12T16:19:00Z" w16du:dateUtc="2026-02-12T14:19:00Z">
              <w:r w:rsidRPr="00D16638">
                <w:rPr>
                  <w:rFonts w:ascii="Times New Roman" w:eastAsia="Times New Roman" w:hAnsi="Times New Roman" w:cs="Times New Roman"/>
                  <w:lang w:val="fi-FI"/>
                </w:rPr>
                <w:t>124 (81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4F48567F" w14:textId="77777777" w:rsidTr="00793135">
        <w:trPr>
          <w:trHeight w:val="506"/>
          <w:ins w:id="735" w:author="Satu Lappi" w:date="2026-02-12T16:19:00Z"/>
        </w:trPr>
        <w:tc>
          <w:tcPr>
            <w:tcW w:w="2494" w:type="dxa"/>
          </w:tcPr>
          <w:p w14:paraId="0DF06E15" w14:textId="77777777" w:rsidR="00E2550D" w:rsidRPr="00D16638" w:rsidRDefault="00E2550D" w:rsidP="00793135">
            <w:pPr>
              <w:autoSpaceDE w:val="0"/>
              <w:autoSpaceDN w:val="0"/>
              <w:spacing w:after="0" w:line="252" w:lineRule="exact"/>
              <w:rPr>
                <w:ins w:id="736" w:author="Satu Lappi" w:date="2026-02-12T16:19:00Z" w16du:dateUtc="2026-02-12T14:19:00Z"/>
                <w:rFonts w:ascii="Times New Roman" w:eastAsia="Times New Roman" w:hAnsi="Times New Roman" w:cs="Times New Roman"/>
                <w:lang w:val="fi-FI"/>
              </w:rPr>
            </w:pPr>
            <w:ins w:id="737" w:author="Satu Lappi" w:date="2026-02-12T16:19:00Z" w16du:dateUtc="2026-02-12T14:19:00Z">
              <w:r w:rsidRPr="00D16638">
                <w:rPr>
                  <w:rFonts w:ascii="Times New Roman" w:eastAsia="Times New Roman" w:hAnsi="Times New Roman" w:cs="Times New Roman"/>
                  <w:lang w:val="fi-FI"/>
                </w:rPr>
                <w:t>&gt;</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painoisten potilaiden lukumäärä</w:t>
              </w:r>
            </w:ins>
          </w:p>
        </w:tc>
        <w:tc>
          <w:tcPr>
            <w:tcW w:w="1193" w:type="dxa"/>
          </w:tcPr>
          <w:p w14:paraId="5BBBCDE8" w14:textId="77777777" w:rsidR="00E2550D" w:rsidRPr="00D16638" w:rsidRDefault="00E2550D" w:rsidP="00793135">
            <w:pPr>
              <w:autoSpaceDE w:val="0"/>
              <w:autoSpaceDN w:val="0"/>
              <w:spacing w:after="0" w:line="251" w:lineRule="exact"/>
              <w:ind w:right="5"/>
              <w:jc w:val="center"/>
              <w:rPr>
                <w:ins w:id="738" w:author="Satu Lappi" w:date="2026-02-12T16:19:00Z" w16du:dateUtc="2026-02-12T14:19:00Z"/>
                <w:rFonts w:ascii="Times New Roman" w:eastAsia="Times New Roman" w:hAnsi="Times New Roman" w:cs="Times New Roman"/>
                <w:lang w:val="fi-FI"/>
              </w:rPr>
            </w:pPr>
            <w:ins w:id="739" w:author="Satu Lappi" w:date="2026-02-12T16:19:00Z" w16du:dateUtc="2026-02-12T14:19:00Z">
              <w:r w:rsidRPr="00D16638">
                <w:rPr>
                  <w:rFonts w:ascii="Times New Roman" w:eastAsia="Times New Roman" w:hAnsi="Times New Roman" w:cs="Times New Roman"/>
                  <w:spacing w:val="-5"/>
                  <w:lang w:val="fi-FI"/>
                </w:rPr>
                <w:t>89</w:t>
              </w:r>
            </w:ins>
          </w:p>
        </w:tc>
        <w:tc>
          <w:tcPr>
            <w:tcW w:w="1397" w:type="dxa"/>
          </w:tcPr>
          <w:p w14:paraId="4ED7128D" w14:textId="77777777" w:rsidR="00E2550D" w:rsidRPr="00D16638" w:rsidRDefault="00E2550D" w:rsidP="00793135">
            <w:pPr>
              <w:autoSpaceDE w:val="0"/>
              <w:autoSpaceDN w:val="0"/>
              <w:spacing w:after="0" w:line="251" w:lineRule="exact"/>
              <w:ind w:right="5"/>
              <w:jc w:val="center"/>
              <w:rPr>
                <w:ins w:id="740" w:author="Satu Lappi" w:date="2026-02-12T16:19:00Z" w16du:dateUtc="2026-02-12T14:19:00Z"/>
                <w:rFonts w:ascii="Times New Roman" w:eastAsia="Times New Roman" w:hAnsi="Times New Roman" w:cs="Times New Roman"/>
                <w:lang w:val="fi-FI"/>
              </w:rPr>
            </w:pPr>
            <w:ins w:id="741" w:author="Satu Lappi" w:date="2026-02-12T16:19:00Z" w16du:dateUtc="2026-02-12T14:19:00Z">
              <w:r w:rsidRPr="00D16638">
                <w:rPr>
                  <w:rFonts w:ascii="Times New Roman" w:eastAsia="Times New Roman" w:hAnsi="Times New Roman" w:cs="Times New Roman"/>
                  <w:spacing w:val="-5"/>
                  <w:lang w:val="fi-FI"/>
                </w:rPr>
                <w:t>87</w:t>
              </w:r>
            </w:ins>
          </w:p>
        </w:tc>
        <w:tc>
          <w:tcPr>
            <w:tcW w:w="1356" w:type="dxa"/>
          </w:tcPr>
          <w:p w14:paraId="2BEF79D3" w14:textId="77777777" w:rsidR="00E2550D" w:rsidRPr="00D16638" w:rsidRDefault="00E2550D" w:rsidP="00793135">
            <w:pPr>
              <w:autoSpaceDE w:val="0"/>
              <w:autoSpaceDN w:val="0"/>
              <w:spacing w:after="0" w:line="251" w:lineRule="exact"/>
              <w:ind w:right="5"/>
              <w:jc w:val="center"/>
              <w:rPr>
                <w:ins w:id="742" w:author="Satu Lappi" w:date="2026-02-12T16:19:00Z" w16du:dateUtc="2026-02-12T14:19:00Z"/>
                <w:rFonts w:ascii="Times New Roman" w:eastAsia="Times New Roman" w:hAnsi="Times New Roman" w:cs="Times New Roman"/>
                <w:lang w:val="fi-FI"/>
              </w:rPr>
            </w:pPr>
            <w:ins w:id="743" w:author="Satu Lappi" w:date="2026-02-12T16:19:00Z" w16du:dateUtc="2026-02-12T14:19:00Z">
              <w:r w:rsidRPr="00D16638">
                <w:rPr>
                  <w:rFonts w:ascii="Times New Roman" w:eastAsia="Times New Roman" w:hAnsi="Times New Roman" w:cs="Times New Roman"/>
                  <w:spacing w:val="-5"/>
                  <w:lang w:val="fi-FI"/>
                </w:rPr>
                <w:t>92</w:t>
              </w:r>
            </w:ins>
          </w:p>
        </w:tc>
        <w:tc>
          <w:tcPr>
            <w:tcW w:w="1270" w:type="dxa"/>
          </w:tcPr>
          <w:p w14:paraId="1D215BE3" w14:textId="77777777" w:rsidR="00E2550D" w:rsidRPr="00D16638" w:rsidRDefault="00E2550D" w:rsidP="00793135">
            <w:pPr>
              <w:autoSpaceDE w:val="0"/>
              <w:autoSpaceDN w:val="0"/>
              <w:spacing w:after="0" w:line="251" w:lineRule="exact"/>
              <w:ind w:right="3"/>
              <w:jc w:val="center"/>
              <w:rPr>
                <w:ins w:id="744" w:author="Satu Lappi" w:date="2026-02-12T16:19:00Z" w16du:dateUtc="2026-02-12T14:19:00Z"/>
                <w:rFonts w:ascii="Times New Roman" w:eastAsia="Times New Roman" w:hAnsi="Times New Roman" w:cs="Times New Roman"/>
                <w:lang w:val="fi-FI"/>
              </w:rPr>
            </w:pPr>
            <w:ins w:id="745" w:author="Satu Lappi" w:date="2026-02-12T16:19:00Z" w16du:dateUtc="2026-02-12T14:19:00Z">
              <w:r w:rsidRPr="00D16638">
                <w:rPr>
                  <w:rFonts w:ascii="Times New Roman" w:eastAsia="Times New Roman" w:hAnsi="Times New Roman" w:cs="Times New Roman"/>
                  <w:spacing w:val="-5"/>
                  <w:lang w:val="fi-FI"/>
                </w:rPr>
                <w:t>86</w:t>
              </w:r>
            </w:ins>
          </w:p>
        </w:tc>
        <w:tc>
          <w:tcPr>
            <w:tcW w:w="1354" w:type="dxa"/>
          </w:tcPr>
          <w:p w14:paraId="23CECAD7" w14:textId="77777777" w:rsidR="00E2550D" w:rsidRPr="00D16638" w:rsidRDefault="00E2550D" w:rsidP="00793135">
            <w:pPr>
              <w:autoSpaceDE w:val="0"/>
              <w:autoSpaceDN w:val="0"/>
              <w:spacing w:after="0" w:line="251" w:lineRule="exact"/>
              <w:ind w:right="4"/>
              <w:jc w:val="center"/>
              <w:rPr>
                <w:ins w:id="746" w:author="Satu Lappi" w:date="2026-02-12T16:19:00Z" w16du:dateUtc="2026-02-12T14:19:00Z"/>
                <w:rFonts w:ascii="Times New Roman" w:eastAsia="Times New Roman" w:hAnsi="Times New Roman" w:cs="Times New Roman"/>
                <w:lang w:val="fi-FI"/>
              </w:rPr>
            </w:pPr>
            <w:ins w:id="747" w:author="Satu Lappi" w:date="2026-02-12T16:19:00Z" w16du:dateUtc="2026-02-12T14:19:00Z">
              <w:r w:rsidRPr="00D16638">
                <w:rPr>
                  <w:rFonts w:ascii="Times New Roman" w:eastAsia="Times New Roman" w:hAnsi="Times New Roman" w:cs="Times New Roman"/>
                  <w:spacing w:val="-5"/>
                  <w:lang w:val="fi-FI"/>
                </w:rPr>
                <w:t>90</w:t>
              </w:r>
            </w:ins>
          </w:p>
        </w:tc>
      </w:tr>
      <w:tr w:rsidR="00E2550D" w:rsidRPr="00D16638" w14:paraId="369BC759" w14:textId="77777777" w:rsidTr="00793135">
        <w:trPr>
          <w:trHeight w:val="251"/>
          <w:ins w:id="748" w:author="Satu Lappi" w:date="2026-02-12T16:19:00Z"/>
        </w:trPr>
        <w:tc>
          <w:tcPr>
            <w:tcW w:w="2494" w:type="dxa"/>
          </w:tcPr>
          <w:p w14:paraId="252B2F6A" w14:textId="77777777" w:rsidR="00E2550D" w:rsidRPr="00D16638" w:rsidRDefault="00E2550D" w:rsidP="00793135">
            <w:pPr>
              <w:autoSpaceDE w:val="0"/>
              <w:autoSpaceDN w:val="0"/>
              <w:spacing w:after="0" w:line="232" w:lineRule="exact"/>
              <w:rPr>
                <w:ins w:id="749" w:author="Satu Lappi" w:date="2026-02-12T16:19:00Z" w16du:dateUtc="2026-02-12T14:19:00Z"/>
                <w:rFonts w:ascii="Times New Roman" w:eastAsia="Times New Roman" w:hAnsi="Times New Roman" w:cs="Times New Roman"/>
                <w:lang w:val="fi-FI"/>
              </w:rPr>
            </w:pPr>
            <w:ins w:id="750"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04C6B0DB" w14:textId="77777777" w:rsidR="00E2550D" w:rsidRPr="00D16638" w:rsidRDefault="00E2550D" w:rsidP="00793135">
            <w:pPr>
              <w:autoSpaceDE w:val="0"/>
              <w:autoSpaceDN w:val="0"/>
              <w:spacing w:after="0" w:line="232" w:lineRule="exact"/>
              <w:jc w:val="center"/>
              <w:rPr>
                <w:ins w:id="751" w:author="Satu Lappi" w:date="2026-02-12T16:19:00Z" w16du:dateUtc="2026-02-12T14:19:00Z"/>
                <w:rFonts w:ascii="Times New Roman" w:eastAsia="Times New Roman" w:hAnsi="Times New Roman" w:cs="Times New Roman"/>
                <w:lang w:val="fi-FI"/>
              </w:rPr>
            </w:pPr>
            <w:ins w:id="752" w:author="Satu Lappi" w:date="2026-02-12T16:19:00Z" w16du:dateUtc="2026-02-12T14:19:00Z">
              <w:r w:rsidRPr="00D16638">
                <w:rPr>
                  <w:rFonts w:ascii="Times New Roman" w:eastAsia="Times New Roman" w:hAnsi="Times New Roman" w:cs="Times New Roman"/>
                  <w:lang w:val="fi-FI"/>
                </w:rPr>
                <w:t>2 (2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557B6FA3" w14:textId="77777777" w:rsidR="00E2550D" w:rsidRPr="00D16638" w:rsidRDefault="00E2550D" w:rsidP="00793135">
            <w:pPr>
              <w:autoSpaceDE w:val="0"/>
              <w:autoSpaceDN w:val="0"/>
              <w:spacing w:after="0" w:line="232" w:lineRule="exact"/>
              <w:jc w:val="center"/>
              <w:rPr>
                <w:ins w:id="753" w:author="Satu Lappi" w:date="2026-02-12T16:19:00Z" w16du:dateUtc="2026-02-12T14:19:00Z"/>
                <w:rFonts w:ascii="Times New Roman" w:eastAsia="Times New Roman" w:hAnsi="Times New Roman" w:cs="Times New Roman"/>
                <w:lang w:val="fi-FI"/>
              </w:rPr>
            </w:pPr>
            <w:ins w:id="754" w:author="Satu Lappi" w:date="2026-02-12T16:19:00Z" w16du:dateUtc="2026-02-12T14:19:00Z">
              <w:r w:rsidRPr="00D16638">
                <w:rPr>
                  <w:rFonts w:ascii="Times New Roman" w:eastAsia="Times New Roman" w:hAnsi="Times New Roman" w:cs="Times New Roman"/>
                  <w:lang w:val="fi-FI"/>
                </w:rPr>
                <w:t>47 (54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6" w:type="dxa"/>
          </w:tcPr>
          <w:p w14:paraId="7B76B540" w14:textId="77777777" w:rsidR="00E2550D" w:rsidRPr="00D16638" w:rsidRDefault="00E2550D" w:rsidP="00793135">
            <w:pPr>
              <w:autoSpaceDE w:val="0"/>
              <w:autoSpaceDN w:val="0"/>
              <w:spacing w:after="0" w:line="232" w:lineRule="exact"/>
              <w:jc w:val="center"/>
              <w:rPr>
                <w:ins w:id="755" w:author="Satu Lappi" w:date="2026-02-12T16:19:00Z" w16du:dateUtc="2026-02-12T14:19:00Z"/>
                <w:rFonts w:ascii="Times New Roman" w:eastAsia="Times New Roman" w:hAnsi="Times New Roman" w:cs="Times New Roman"/>
                <w:lang w:val="fi-FI"/>
              </w:rPr>
            </w:pPr>
            <w:ins w:id="756" w:author="Satu Lappi" w:date="2026-02-12T16:19:00Z" w16du:dateUtc="2026-02-12T14:19:00Z">
              <w:r w:rsidRPr="00D16638">
                <w:rPr>
                  <w:rFonts w:ascii="Times New Roman" w:eastAsia="Times New Roman" w:hAnsi="Times New Roman" w:cs="Times New Roman"/>
                  <w:lang w:val="fi-FI"/>
                </w:rPr>
                <w:t>63 (68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70" w:type="dxa"/>
          </w:tcPr>
          <w:p w14:paraId="14144DD1" w14:textId="77777777" w:rsidR="00E2550D" w:rsidRPr="00D16638" w:rsidRDefault="00E2550D" w:rsidP="00793135">
            <w:pPr>
              <w:autoSpaceDE w:val="0"/>
              <w:autoSpaceDN w:val="0"/>
              <w:spacing w:after="0" w:line="232" w:lineRule="exact"/>
              <w:ind w:right="3"/>
              <w:jc w:val="center"/>
              <w:rPr>
                <w:ins w:id="757" w:author="Satu Lappi" w:date="2026-02-12T16:19:00Z" w16du:dateUtc="2026-02-12T14:19:00Z"/>
                <w:rFonts w:ascii="Times New Roman" w:eastAsia="Times New Roman" w:hAnsi="Times New Roman" w:cs="Times New Roman"/>
                <w:lang w:val="fi-FI"/>
              </w:rPr>
            </w:pPr>
            <w:ins w:id="758" w:author="Satu Lappi" w:date="2026-02-12T16:19:00Z" w16du:dateUtc="2026-02-12T14:19:00Z">
              <w:r w:rsidRPr="00D16638">
                <w:rPr>
                  <w:rFonts w:ascii="Times New Roman" w:eastAsia="Times New Roman" w:hAnsi="Times New Roman" w:cs="Times New Roman"/>
                  <w:lang w:val="fi-FI"/>
                </w:rPr>
                <w:t>48 (56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69F9FE40" w14:textId="77777777" w:rsidR="00E2550D" w:rsidRPr="00D16638" w:rsidRDefault="00E2550D" w:rsidP="00793135">
            <w:pPr>
              <w:autoSpaceDE w:val="0"/>
              <w:autoSpaceDN w:val="0"/>
              <w:spacing w:after="0" w:line="232" w:lineRule="exact"/>
              <w:ind w:right="4"/>
              <w:jc w:val="center"/>
              <w:rPr>
                <w:ins w:id="759" w:author="Satu Lappi" w:date="2026-02-12T16:19:00Z" w16du:dateUtc="2026-02-12T14:19:00Z"/>
                <w:rFonts w:ascii="Times New Roman" w:eastAsia="Times New Roman" w:hAnsi="Times New Roman" w:cs="Times New Roman"/>
                <w:lang w:val="fi-FI"/>
              </w:rPr>
            </w:pPr>
            <w:ins w:id="760" w:author="Satu Lappi" w:date="2026-02-12T16:19:00Z" w16du:dateUtc="2026-02-12T14:19:00Z">
              <w:r w:rsidRPr="00D16638">
                <w:rPr>
                  <w:rFonts w:ascii="Times New Roman" w:eastAsia="Times New Roman" w:hAnsi="Times New Roman" w:cs="Times New Roman"/>
                  <w:lang w:val="fi-FI"/>
                </w:rPr>
                <w:t>67 (74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3CFFDFC2" w14:textId="77777777" w:rsidTr="00793135">
        <w:trPr>
          <w:trHeight w:val="254"/>
          <w:ins w:id="761" w:author="Satu Lappi" w:date="2026-02-12T16:19:00Z"/>
        </w:trPr>
        <w:tc>
          <w:tcPr>
            <w:tcW w:w="2494" w:type="dxa"/>
          </w:tcPr>
          <w:p w14:paraId="113B82F7" w14:textId="77777777" w:rsidR="00E2550D" w:rsidRPr="00D16638" w:rsidRDefault="00E2550D" w:rsidP="00793135">
            <w:pPr>
              <w:autoSpaceDE w:val="0"/>
              <w:autoSpaceDN w:val="0"/>
              <w:spacing w:after="0" w:line="240" w:lineRule="auto"/>
              <w:rPr>
                <w:ins w:id="762" w:author="Satu Lappi" w:date="2026-02-12T16:19:00Z" w16du:dateUtc="2026-02-12T14:19:00Z"/>
                <w:rFonts w:ascii="Times New Roman" w:eastAsia="Times New Roman" w:hAnsi="Times New Roman" w:cs="Times New Roman"/>
                <w:sz w:val="18"/>
                <w:lang w:val="fi-FI"/>
              </w:rPr>
            </w:pPr>
          </w:p>
        </w:tc>
        <w:tc>
          <w:tcPr>
            <w:tcW w:w="1193" w:type="dxa"/>
          </w:tcPr>
          <w:p w14:paraId="331C0B35" w14:textId="77777777" w:rsidR="00E2550D" w:rsidRPr="00D16638" w:rsidRDefault="00E2550D" w:rsidP="00793135">
            <w:pPr>
              <w:autoSpaceDE w:val="0"/>
              <w:autoSpaceDN w:val="0"/>
              <w:spacing w:after="0" w:line="240" w:lineRule="auto"/>
              <w:rPr>
                <w:ins w:id="763" w:author="Satu Lappi" w:date="2026-02-12T16:19:00Z" w16du:dateUtc="2026-02-12T14:19:00Z"/>
                <w:rFonts w:ascii="Times New Roman" w:eastAsia="Times New Roman" w:hAnsi="Times New Roman" w:cs="Times New Roman"/>
                <w:sz w:val="18"/>
                <w:lang w:val="fi-FI"/>
              </w:rPr>
            </w:pPr>
          </w:p>
        </w:tc>
        <w:tc>
          <w:tcPr>
            <w:tcW w:w="1397" w:type="dxa"/>
          </w:tcPr>
          <w:p w14:paraId="55E6C30C" w14:textId="77777777" w:rsidR="00E2550D" w:rsidRPr="00D16638" w:rsidRDefault="00E2550D" w:rsidP="00793135">
            <w:pPr>
              <w:autoSpaceDE w:val="0"/>
              <w:autoSpaceDN w:val="0"/>
              <w:spacing w:after="0" w:line="240" w:lineRule="auto"/>
              <w:rPr>
                <w:ins w:id="764" w:author="Satu Lappi" w:date="2026-02-12T16:19:00Z" w16du:dateUtc="2026-02-12T14:19:00Z"/>
                <w:rFonts w:ascii="Times New Roman" w:eastAsia="Times New Roman" w:hAnsi="Times New Roman" w:cs="Times New Roman"/>
                <w:sz w:val="18"/>
                <w:lang w:val="fi-FI"/>
              </w:rPr>
            </w:pPr>
          </w:p>
        </w:tc>
        <w:tc>
          <w:tcPr>
            <w:tcW w:w="1356" w:type="dxa"/>
          </w:tcPr>
          <w:p w14:paraId="10D5988D" w14:textId="77777777" w:rsidR="00E2550D" w:rsidRPr="00D16638" w:rsidRDefault="00E2550D" w:rsidP="00793135">
            <w:pPr>
              <w:autoSpaceDE w:val="0"/>
              <w:autoSpaceDN w:val="0"/>
              <w:spacing w:after="0" w:line="240" w:lineRule="auto"/>
              <w:rPr>
                <w:ins w:id="765" w:author="Satu Lappi" w:date="2026-02-12T16:19:00Z" w16du:dateUtc="2026-02-12T14:19:00Z"/>
                <w:rFonts w:ascii="Times New Roman" w:eastAsia="Times New Roman" w:hAnsi="Times New Roman" w:cs="Times New Roman"/>
                <w:sz w:val="18"/>
                <w:lang w:val="fi-FI"/>
              </w:rPr>
            </w:pPr>
          </w:p>
        </w:tc>
        <w:tc>
          <w:tcPr>
            <w:tcW w:w="1270" w:type="dxa"/>
          </w:tcPr>
          <w:p w14:paraId="6D4A0FFE" w14:textId="77777777" w:rsidR="00E2550D" w:rsidRPr="00D16638" w:rsidRDefault="00E2550D" w:rsidP="00793135">
            <w:pPr>
              <w:autoSpaceDE w:val="0"/>
              <w:autoSpaceDN w:val="0"/>
              <w:spacing w:after="0" w:line="240" w:lineRule="auto"/>
              <w:rPr>
                <w:ins w:id="766" w:author="Satu Lappi" w:date="2026-02-12T16:19:00Z" w16du:dateUtc="2026-02-12T14:19:00Z"/>
                <w:rFonts w:ascii="Times New Roman" w:eastAsia="Times New Roman" w:hAnsi="Times New Roman" w:cs="Times New Roman"/>
                <w:sz w:val="18"/>
                <w:lang w:val="fi-FI"/>
              </w:rPr>
            </w:pPr>
          </w:p>
        </w:tc>
        <w:tc>
          <w:tcPr>
            <w:tcW w:w="1354" w:type="dxa"/>
          </w:tcPr>
          <w:p w14:paraId="4D547B02" w14:textId="77777777" w:rsidR="00E2550D" w:rsidRPr="00D16638" w:rsidRDefault="00E2550D" w:rsidP="00793135">
            <w:pPr>
              <w:autoSpaceDE w:val="0"/>
              <w:autoSpaceDN w:val="0"/>
              <w:spacing w:after="0" w:line="240" w:lineRule="auto"/>
              <w:rPr>
                <w:ins w:id="767" w:author="Satu Lappi" w:date="2026-02-12T16:19:00Z" w16du:dateUtc="2026-02-12T14:19:00Z"/>
                <w:rFonts w:ascii="Times New Roman" w:eastAsia="Times New Roman" w:hAnsi="Times New Roman" w:cs="Times New Roman"/>
                <w:sz w:val="18"/>
                <w:lang w:val="fi-FI"/>
              </w:rPr>
            </w:pPr>
          </w:p>
        </w:tc>
      </w:tr>
      <w:tr w:rsidR="00E2550D" w:rsidRPr="00D16638" w14:paraId="58783B36" w14:textId="77777777" w:rsidTr="00793135">
        <w:trPr>
          <w:trHeight w:val="505"/>
          <w:ins w:id="768" w:author="Satu Lappi" w:date="2026-02-12T16:19:00Z"/>
        </w:trPr>
        <w:tc>
          <w:tcPr>
            <w:tcW w:w="2494" w:type="dxa"/>
          </w:tcPr>
          <w:p w14:paraId="3F37DBC2" w14:textId="77777777" w:rsidR="00E2550D" w:rsidRPr="00D16638" w:rsidRDefault="00E2550D" w:rsidP="00793135">
            <w:pPr>
              <w:autoSpaceDE w:val="0"/>
              <w:autoSpaceDN w:val="0"/>
              <w:spacing w:after="0" w:line="251" w:lineRule="exact"/>
              <w:rPr>
                <w:ins w:id="769" w:author="Satu Lappi" w:date="2026-02-12T16:19:00Z" w16du:dateUtc="2026-02-12T14:19:00Z"/>
                <w:rFonts w:ascii="Times New Roman" w:eastAsia="Times New Roman" w:hAnsi="Times New Roman" w:cs="Times New Roman"/>
                <w:b/>
                <w:lang w:val="fi-FI"/>
              </w:rPr>
            </w:pPr>
            <w:ins w:id="770" w:author="Satu Lappi" w:date="2026-02-12T16:19:00Z" w16du:dateUtc="2026-02-12T14:19:00Z">
              <w:r w:rsidRPr="00D16638">
                <w:rPr>
                  <w:rFonts w:ascii="Times New Roman" w:eastAsia="Times New Roman" w:hAnsi="Times New Roman" w:cs="Times New Roman"/>
                  <w:b/>
                  <w:spacing w:val="-2"/>
                  <w:lang w:val="fi-FI"/>
                </w:rPr>
                <w:t>Psoriasis</w:t>
              </w:r>
            </w:ins>
          </w:p>
          <w:p w14:paraId="5CF689DA" w14:textId="77777777" w:rsidR="00E2550D" w:rsidRPr="00D16638" w:rsidRDefault="00E2550D" w:rsidP="00793135">
            <w:pPr>
              <w:autoSpaceDE w:val="0"/>
              <w:autoSpaceDN w:val="0"/>
              <w:spacing w:after="0" w:line="235" w:lineRule="exact"/>
              <w:rPr>
                <w:ins w:id="771" w:author="Satu Lappi" w:date="2026-02-12T16:19:00Z" w16du:dateUtc="2026-02-12T14:19:00Z"/>
                <w:rFonts w:ascii="Times New Roman" w:eastAsia="Times New Roman" w:hAnsi="Times New Roman" w:cs="Times New Roman"/>
                <w:b/>
                <w:lang w:val="fi-FI"/>
              </w:rPr>
            </w:pPr>
            <w:ins w:id="772" w:author="Satu Lappi" w:date="2026-02-12T16:19:00Z" w16du:dateUtc="2026-02-12T14:19:00Z">
              <w:r w:rsidRPr="00D16638">
                <w:rPr>
                  <w:rFonts w:ascii="Times New Roman" w:eastAsia="Times New Roman" w:hAnsi="Times New Roman" w:cs="Times New Roman"/>
                  <w:b/>
                  <w:lang w:val="fi-FI"/>
                </w:rPr>
                <w:t>Study</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2</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2"/>
                  <w:lang w:val="fi-FI"/>
                </w:rPr>
                <w:t>tutkimus</w:t>
              </w:r>
            </w:ins>
          </w:p>
        </w:tc>
        <w:tc>
          <w:tcPr>
            <w:tcW w:w="1193" w:type="dxa"/>
          </w:tcPr>
          <w:p w14:paraId="79134B01" w14:textId="77777777" w:rsidR="00E2550D" w:rsidRPr="00D16638" w:rsidRDefault="00E2550D" w:rsidP="00793135">
            <w:pPr>
              <w:autoSpaceDE w:val="0"/>
              <w:autoSpaceDN w:val="0"/>
              <w:spacing w:after="0" w:line="240" w:lineRule="auto"/>
              <w:rPr>
                <w:ins w:id="773" w:author="Satu Lappi" w:date="2026-02-12T16:19:00Z" w16du:dateUtc="2026-02-12T14:19:00Z"/>
                <w:rFonts w:ascii="Times New Roman" w:eastAsia="Times New Roman" w:hAnsi="Times New Roman" w:cs="Times New Roman"/>
                <w:sz w:val="20"/>
                <w:lang w:val="fi-FI"/>
              </w:rPr>
            </w:pPr>
          </w:p>
        </w:tc>
        <w:tc>
          <w:tcPr>
            <w:tcW w:w="1397" w:type="dxa"/>
          </w:tcPr>
          <w:p w14:paraId="74316B42" w14:textId="77777777" w:rsidR="00E2550D" w:rsidRPr="00D16638" w:rsidRDefault="00E2550D" w:rsidP="00793135">
            <w:pPr>
              <w:autoSpaceDE w:val="0"/>
              <w:autoSpaceDN w:val="0"/>
              <w:spacing w:after="0" w:line="240" w:lineRule="auto"/>
              <w:rPr>
                <w:ins w:id="774" w:author="Satu Lappi" w:date="2026-02-12T16:19:00Z" w16du:dateUtc="2026-02-12T14:19:00Z"/>
                <w:rFonts w:ascii="Times New Roman" w:eastAsia="Times New Roman" w:hAnsi="Times New Roman" w:cs="Times New Roman"/>
                <w:sz w:val="20"/>
                <w:lang w:val="fi-FI"/>
              </w:rPr>
            </w:pPr>
          </w:p>
        </w:tc>
        <w:tc>
          <w:tcPr>
            <w:tcW w:w="1356" w:type="dxa"/>
          </w:tcPr>
          <w:p w14:paraId="26ECB398" w14:textId="77777777" w:rsidR="00E2550D" w:rsidRPr="00D16638" w:rsidRDefault="00E2550D" w:rsidP="00793135">
            <w:pPr>
              <w:autoSpaceDE w:val="0"/>
              <w:autoSpaceDN w:val="0"/>
              <w:spacing w:after="0" w:line="240" w:lineRule="auto"/>
              <w:rPr>
                <w:ins w:id="775" w:author="Satu Lappi" w:date="2026-02-12T16:19:00Z" w16du:dateUtc="2026-02-12T14:19:00Z"/>
                <w:rFonts w:ascii="Times New Roman" w:eastAsia="Times New Roman" w:hAnsi="Times New Roman" w:cs="Times New Roman"/>
                <w:sz w:val="20"/>
                <w:lang w:val="fi-FI"/>
              </w:rPr>
            </w:pPr>
          </w:p>
        </w:tc>
        <w:tc>
          <w:tcPr>
            <w:tcW w:w="1270" w:type="dxa"/>
          </w:tcPr>
          <w:p w14:paraId="61B2A85B" w14:textId="77777777" w:rsidR="00E2550D" w:rsidRPr="00D16638" w:rsidRDefault="00E2550D" w:rsidP="00793135">
            <w:pPr>
              <w:autoSpaceDE w:val="0"/>
              <w:autoSpaceDN w:val="0"/>
              <w:spacing w:after="0" w:line="240" w:lineRule="auto"/>
              <w:rPr>
                <w:ins w:id="776" w:author="Satu Lappi" w:date="2026-02-12T16:19:00Z" w16du:dateUtc="2026-02-12T14:19:00Z"/>
                <w:rFonts w:ascii="Times New Roman" w:eastAsia="Times New Roman" w:hAnsi="Times New Roman" w:cs="Times New Roman"/>
                <w:sz w:val="20"/>
                <w:lang w:val="fi-FI"/>
              </w:rPr>
            </w:pPr>
          </w:p>
        </w:tc>
        <w:tc>
          <w:tcPr>
            <w:tcW w:w="1354" w:type="dxa"/>
          </w:tcPr>
          <w:p w14:paraId="1DF1989B" w14:textId="77777777" w:rsidR="00E2550D" w:rsidRPr="00D16638" w:rsidRDefault="00E2550D" w:rsidP="00793135">
            <w:pPr>
              <w:autoSpaceDE w:val="0"/>
              <w:autoSpaceDN w:val="0"/>
              <w:spacing w:after="0" w:line="240" w:lineRule="auto"/>
              <w:rPr>
                <w:ins w:id="777" w:author="Satu Lappi" w:date="2026-02-12T16:19:00Z" w16du:dateUtc="2026-02-12T14:19:00Z"/>
                <w:rFonts w:ascii="Times New Roman" w:eastAsia="Times New Roman" w:hAnsi="Times New Roman" w:cs="Times New Roman"/>
                <w:sz w:val="20"/>
                <w:lang w:val="fi-FI"/>
              </w:rPr>
            </w:pPr>
          </w:p>
        </w:tc>
      </w:tr>
      <w:tr w:rsidR="00E2550D" w:rsidRPr="00D16638" w14:paraId="20777DE7" w14:textId="77777777" w:rsidTr="00793135">
        <w:trPr>
          <w:trHeight w:val="505"/>
          <w:ins w:id="778" w:author="Satu Lappi" w:date="2026-02-12T16:19:00Z"/>
        </w:trPr>
        <w:tc>
          <w:tcPr>
            <w:tcW w:w="2494" w:type="dxa"/>
          </w:tcPr>
          <w:p w14:paraId="17847CB5" w14:textId="77777777" w:rsidR="00E2550D" w:rsidRPr="00D16638" w:rsidRDefault="00E2550D" w:rsidP="00793135">
            <w:pPr>
              <w:autoSpaceDE w:val="0"/>
              <w:autoSpaceDN w:val="0"/>
              <w:spacing w:after="0" w:line="252" w:lineRule="exact"/>
              <w:ind w:right="504"/>
              <w:rPr>
                <w:ins w:id="779" w:author="Satu Lappi" w:date="2026-02-12T16:19:00Z" w16du:dateUtc="2026-02-12T14:19:00Z"/>
                <w:rFonts w:ascii="Times New Roman" w:eastAsia="Times New Roman" w:hAnsi="Times New Roman" w:cs="Times New Roman"/>
                <w:lang w:val="fi-FI"/>
              </w:rPr>
            </w:pPr>
            <w:ins w:id="780" w:author="Satu Lappi" w:date="2026-02-12T16:19:00Z" w16du:dateUtc="2026-02-12T14:19:00Z">
              <w:r w:rsidRPr="00D16638">
                <w:rPr>
                  <w:rFonts w:ascii="Times New Roman" w:eastAsia="Times New Roman" w:hAnsi="Times New Roman" w:cs="Times New Roman"/>
                  <w:spacing w:val="-2"/>
                  <w:lang w:val="fi-FI"/>
                </w:rPr>
                <w:t xml:space="preserve">Satunnaistettujen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lukumäärä</w:t>
              </w:r>
            </w:ins>
          </w:p>
        </w:tc>
        <w:tc>
          <w:tcPr>
            <w:tcW w:w="1193" w:type="dxa"/>
          </w:tcPr>
          <w:p w14:paraId="50B0E96B" w14:textId="77777777" w:rsidR="00E2550D" w:rsidRPr="00D16638" w:rsidRDefault="00E2550D" w:rsidP="00793135">
            <w:pPr>
              <w:autoSpaceDE w:val="0"/>
              <w:autoSpaceDN w:val="0"/>
              <w:spacing w:after="0" w:line="251" w:lineRule="exact"/>
              <w:ind w:right="5"/>
              <w:jc w:val="center"/>
              <w:rPr>
                <w:ins w:id="781" w:author="Satu Lappi" w:date="2026-02-12T16:19:00Z" w16du:dateUtc="2026-02-12T14:19:00Z"/>
                <w:rFonts w:ascii="Times New Roman" w:eastAsia="Times New Roman" w:hAnsi="Times New Roman" w:cs="Times New Roman"/>
                <w:lang w:val="fi-FI"/>
              </w:rPr>
            </w:pPr>
            <w:ins w:id="782" w:author="Satu Lappi" w:date="2026-02-12T16:19:00Z" w16du:dateUtc="2026-02-12T14:19:00Z">
              <w:r w:rsidRPr="00D16638">
                <w:rPr>
                  <w:rFonts w:ascii="Times New Roman" w:eastAsia="Times New Roman" w:hAnsi="Times New Roman" w:cs="Times New Roman"/>
                  <w:spacing w:val="-5"/>
                  <w:lang w:val="fi-FI"/>
                </w:rPr>
                <w:t>410</w:t>
              </w:r>
            </w:ins>
          </w:p>
        </w:tc>
        <w:tc>
          <w:tcPr>
            <w:tcW w:w="1397" w:type="dxa"/>
          </w:tcPr>
          <w:p w14:paraId="2DF79A85" w14:textId="77777777" w:rsidR="00E2550D" w:rsidRPr="00D16638" w:rsidRDefault="00E2550D" w:rsidP="00793135">
            <w:pPr>
              <w:autoSpaceDE w:val="0"/>
              <w:autoSpaceDN w:val="0"/>
              <w:spacing w:after="0" w:line="251" w:lineRule="exact"/>
              <w:ind w:right="5"/>
              <w:jc w:val="center"/>
              <w:rPr>
                <w:ins w:id="783" w:author="Satu Lappi" w:date="2026-02-12T16:19:00Z" w16du:dateUtc="2026-02-12T14:19:00Z"/>
                <w:rFonts w:ascii="Times New Roman" w:eastAsia="Times New Roman" w:hAnsi="Times New Roman" w:cs="Times New Roman"/>
                <w:lang w:val="fi-FI"/>
              </w:rPr>
            </w:pPr>
            <w:ins w:id="784" w:author="Satu Lappi" w:date="2026-02-12T16:19:00Z" w16du:dateUtc="2026-02-12T14:19:00Z">
              <w:r w:rsidRPr="00D16638">
                <w:rPr>
                  <w:rFonts w:ascii="Times New Roman" w:eastAsia="Times New Roman" w:hAnsi="Times New Roman" w:cs="Times New Roman"/>
                  <w:spacing w:val="-5"/>
                  <w:lang w:val="fi-FI"/>
                </w:rPr>
                <w:t>409</w:t>
              </w:r>
            </w:ins>
          </w:p>
        </w:tc>
        <w:tc>
          <w:tcPr>
            <w:tcW w:w="1356" w:type="dxa"/>
          </w:tcPr>
          <w:p w14:paraId="0EEFA255" w14:textId="77777777" w:rsidR="00E2550D" w:rsidRPr="00D16638" w:rsidRDefault="00E2550D" w:rsidP="00793135">
            <w:pPr>
              <w:autoSpaceDE w:val="0"/>
              <w:autoSpaceDN w:val="0"/>
              <w:spacing w:after="0" w:line="251" w:lineRule="exact"/>
              <w:ind w:right="5"/>
              <w:jc w:val="center"/>
              <w:rPr>
                <w:ins w:id="785" w:author="Satu Lappi" w:date="2026-02-12T16:19:00Z" w16du:dateUtc="2026-02-12T14:19:00Z"/>
                <w:rFonts w:ascii="Times New Roman" w:eastAsia="Times New Roman" w:hAnsi="Times New Roman" w:cs="Times New Roman"/>
                <w:lang w:val="fi-FI"/>
              </w:rPr>
            </w:pPr>
            <w:ins w:id="786" w:author="Satu Lappi" w:date="2026-02-12T16:19:00Z" w16du:dateUtc="2026-02-12T14:19:00Z">
              <w:r w:rsidRPr="00D16638">
                <w:rPr>
                  <w:rFonts w:ascii="Times New Roman" w:eastAsia="Times New Roman" w:hAnsi="Times New Roman" w:cs="Times New Roman"/>
                  <w:spacing w:val="-5"/>
                  <w:lang w:val="fi-FI"/>
                </w:rPr>
                <w:t>411</w:t>
              </w:r>
            </w:ins>
          </w:p>
        </w:tc>
        <w:tc>
          <w:tcPr>
            <w:tcW w:w="1270" w:type="dxa"/>
          </w:tcPr>
          <w:p w14:paraId="1A334B55" w14:textId="77777777" w:rsidR="00E2550D" w:rsidRPr="00D16638" w:rsidRDefault="00E2550D" w:rsidP="00793135">
            <w:pPr>
              <w:autoSpaceDE w:val="0"/>
              <w:autoSpaceDN w:val="0"/>
              <w:spacing w:after="0" w:line="251" w:lineRule="exact"/>
              <w:ind w:right="3"/>
              <w:jc w:val="center"/>
              <w:rPr>
                <w:ins w:id="787" w:author="Satu Lappi" w:date="2026-02-12T16:19:00Z" w16du:dateUtc="2026-02-12T14:19:00Z"/>
                <w:rFonts w:ascii="Times New Roman" w:eastAsia="Times New Roman" w:hAnsi="Times New Roman" w:cs="Times New Roman"/>
                <w:lang w:val="fi-FI"/>
              </w:rPr>
            </w:pPr>
            <w:ins w:id="788" w:author="Satu Lappi" w:date="2026-02-12T16:19:00Z" w16du:dateUtc="2026-02-12T14:19:00Z">
              <w:r w:rsidRPr="00D16638">
                <w:rPr>
                  <w:rFonts w:ascii="Times New Roman" w:eastAsia="Times New Roman" w:hAnsi="Times New Roman" w:cs="Times New Roman"/>
                  <w:spacing w:val="-5"/>
                  <w:lang w:val="fi-FI"/>
                </w:rPr>
                <w:t>397</w:t>
              </w:r>
            </w:ins>
          </w:p>
        </w:tc>
        <w:tc>
          <w:tcPr>
            <w:tcW w:w="1354" w:type="dxa"/>
          </w:tcPr>
          <w:p w14:paraId="3CDDB50D" w14:textId="77777777" w:rsidR="00E2550D" w:rsidRPr="00D16638" w:rsidRDefault="00E2550D" w:rsidP="00793135">
            <w:pPr>
              <w:autoSpaceDE w:val="0"/>
              <w:autoSpaceDN w:val="0"/>
              <w:spacing w:after="0" w:line="251" w:lineRule="exact"/>
              <w:ind w:right="4"/>
              <w:jc w:val="center"/>
              <w:rPr>
                <w:ins w:id="789" w:author="Satu Lappi" w:date="2026-02-12T16:19:00Z" w16du:dateUtc="2026-02-12T14:19:00Z"/>
                <w:rFonts w:ascii="Times New Roman" w:eastAsia="Times New Roman" w:hAnsi="Times New Roman" w:cs="Times New Roman"/>
                <w:lang w:val="fi-FI"/>
              </w:rPr>
            </w:pPr>
            <w:ins w:id="790" w:author="Satu Lappi" w:date="2026-02-12T16:19:00Z" w16du:dateUtc="2026-02-12T14:19:00Z">
              <w:r w:rsidRPr="00D16638">
                <w:rPr>
                  <w:rFonts w:ascii="Times New Roman" w:eastAsia="Times New Roman" w:hAnsi="Times New Roman" w:cs="Times New Roman"/>
                  <w:spacing w:val="-5"/>
                  <w:lang w:val="fi-FI"/>
                </w:rPr>
                <w:t>400</w:t>
              </w:r>
            </w:ins>
          </w:p>
        </w:tc>
      </w:tr>
      <w:tr w:rsidR="00E2550D" w:rsidRPr="00D16638" w14:paraId="7BEE5D7D" w14:textId="77777777" w:rsidTr="00793135">
        <w:trPr>
          <w:trHeight w:val="251"/>
          <w:ins w:id="791" w:author="Satu Lappi" w:date="2026-02-12T16:19:00Z"/>
        </w:trPr>
        <w:tc>
          <w:tcPr>
            <w:tcW w:w="2494" w:type="dxa"/>
          </w:tcPr>
          <w:p w14:paraId="2325DA04" w14:textId="77777777" w:rsidR="00E2550D" w:rsidRPr="00D16638" w:rsidRDefault="00E2550D" w:rsidP="00793135">
            <w:pPr>
              <w:autoSpaceDE w:val="0"/>
              <w:autoSpaceDN w:val="0"/>
              <w:spacing w:after="0" w:line="232" w:lineRule="exact"/>
              <w:rPr>
                <w:ins w:id="792" w:author="Satu Lappi" w:date="2026-02-12T16:19:00Z" w16du:dateUtc="2026-02-12T14:19:00Z"/>
                <w:rFonts w:ascii="Times New Roman" w:eastAsia="Times New Roman" w:hAnsi="Times New Roman" w:cs="Times New Roman"/>
                <w:lang w:val="fi-FI"/>
              </w:rPr>
            </w:pPr>
            <w:ins w:id="793"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7E298FC9" w14:textId="77777777" w:rsidR="00E2550D" w:rsidRPr="00D16638" w:rsidRDefault="00E2550D" w:rsidP="00793135">
            <w:pPr>
              <w:autoSpaceDE w:val="0"/>
              <w:autoSpaceDN w:val="0"/>
              <w:spacing w:after="0" w:line="232" w:lineRule="exact"/>
              <w:jc w:val="center"/>
              <w:rPr>
                <w:ins w:id="794" w:author="Satu Lappi" w:date="2026-02-12T16:19:00Z" w16du:dateUtc="2026-02-12T14:19:00Z"/>
                <w:rFonts w:ascii="Times New Roman" w:eastAsia="Times New Roman" w:hAnsi="Times New Roman" w:cs="Times New Roman"/>
                <w:lang w:val="fi-FI"/>
              </w:rPr>
            </w:pPr>
            <w:ins w:id="795" w:author="Satu Lappi" w:date="2026-02-12T16:19:00Z" w16du:dateUtc="2026-02-12T14:19:00Z">
              <w:r w:rsidRPr="00D16638">
                <w:rPr>
                  <w:rFonts w:ascii="Times New Roman" w:eastAsia="Times New Roman" w:hAnsi="Times New Roman" w:cs="Times New Roman"/>
                  <w:lang w:val="fi-FI"/>
                </w:rPr>
                <w:t>41 (10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1B7E0509" w14:textId="77777777" w:rsidR="00E2550D" w:rsidRPr="00D16638" w:rsidRDefault="00E2550D" w:rsidP="00793135">
            <w:pPr>
              <w:autoSpaceDE w:val="0"/>
              <w:autoSpaceDN w:val="0"/>
              <w:spacing w:after="0" w:line="232" w:lineRule="exact"/>
              <w:ind w:right="1"/>
              <w:jc w:val="center"/>
              <w:rPr>
                <w:ins w:id="796" w:author="Satu Lappi" w:date="2026-02-12T16:19:00Z" w16du:dateUtc="2026-02-12T14:19:00Z"/>
                <w:rFonts w:ascii="Times New Roman" w:eastAsia="Times New Roman" w:hAnsi="Times New Roman" w:cs="Times New Roman"/>
                <w:lang w:val="fi-FI"/>
              </w:rPr>
            </w:pPr>
            <w:ins w:id="797" w:author="Satu Lappi" w:date="2026-02-12T16:19:00Z" w16du:dateUtc="2026-02-12T14:19:00Z">
              <w:r w:rsidRPr="00D16638">
                <w:rPr>
                  <w:rFonts w:ascii="Times New Roman" w:eastAsia="Times New Roman" w:hAnsi="Times New Roman" w:cs="Times New Roman"/>
                  <w:lang w:val="fi-FI"/>
                </w:rPr>
                <w:t>342</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(84</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4C93FD37" w14:textId="77777777" w:rsidR="00E2550D" w:rsidRPr="00D16638" w:rsidRDefault="00E2550D" w:rsidP="00793135">
            <w:pPr>
              <w:autoSpaceDE w:val="0"/>
              <w:autoSpaceDN w:val="0"/>
              <w:spacing w:after="0" w:line="232" w:lineRule="exact"/>
              <w:ind w:right="1"/>
              <w:jc w:val="center"/>
              <w:rPr>
                <w:ins w:id="798" w:author="Satu Lappi" w:date="2026-02-12T16:19:00Z" w16du:dateUtc="2026-02-12T14:19:00Z"/>
                <w:rFonts w:ascii="Times New Roman" w:eastAsia="Times New Roman" w:hAnsi="Times New Roman" w:cs="Times New Roman"/>
                <w:lang w:val="fi-FI"/>
              </w:rPr>
            </w:pPr>
            <w:ins w:id="799" w:author="Satu Lappi" w:date="2026-02-12T16:19:00Z" w16du:dateUtc="2026-02-12T14:19:00Z">
              <w:r w:rsidRPr="00D16638">
                <w:rPr>
                  <w:rFonts w:ascii="Times New Roman" w:eastAsia="Times New Roman" w:hAnsi="Times New Roman" w:cs="Times New Roman"/>
                  <w:lang w:val="fi-FI"/>
                </w:rPr>
                <w:t>367</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(89</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646603BD" w14:textId="77777777" w:rsidR="00E2550D" w:rsidRPr="00D16638" w:rsidRDefault="00E2550D" w:rsidP="00793135">
            <w:pPr>
              <w:autoSpaceDE w:val="0"/>
              <w:autoSpaceDN w:val="0"/>
              <w:spacing w:after="0" w:line="232" w:lineRule="exact"/>
              <w:ind w:right="4"/>
              <w:jc w:val="center"/>
              <w:rPr>
                <w:ins w:id="800" w:author="Satu Lappi" w:date="2026-02-12T16:19:00Z" w16du:dateUtc="2026-02-12T14:19:00Z"/>
                <w:rFonts w:ascii="Times New Roman" w:eastAsia="Times New Roman" w:hAnsi="Times New Roman" w:cs="Times New Roman"/>
                <w:lang w:val="fi-FI"/>
              </w:rPr>
            </w:pPr>
            <w:ins w:id="801" w:author="Satu Lappi" w:date="2026-02-12T16:19:00Z" w16du:dateUtc="2026-02-12T14:19:00Z">
              <w:r w:rsidRPr="00D16638">
                <w:rPr>
                  <w:rFonts w:ascii="Times New Roman" w:eastAsia="Times New Roman" w:hAnsi="Times New Roman" w:cs="Times New Roman"/>
                  <w:lang w:val="fi-FI"/>
                </w:rPr>
                <w:t>369 (93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38AA64EB" w14:textId="77777777" w:rsidR="00E2550D" w:rsidRPr="00D16638" w:rsidRDefault="00E2550D" w:rsidP="00793135">
            <w:pPr>
              <w:autoSpaceDE w:val="0"/>
              <w:autoSpaceDN w:val="0"/>
              <w:spacing w:after="0" w:line="232" w:lineRule="exact"/>
              <w:ind w:right="4"/>
              <w:jc w:val="center"/>
              <w:rPr>
                <w:ins w:id="802" w:author="Satu Lappi" w:date="2026-02-12T16:19:00Z" w16du:dateUtc="2026-02-12T14:19:00Z"/>
                <w:rFonts w:ascii="Times New Roman" w:eastAsia="Times New Roman" w:hAnsi="Times New Roman" w:cs="Times New Roman"/>
                <w:lang w:val="fi-FI"/>
              </w:rPr>
            </w:pPr>
            <w:ins w:id="803" w:author="Satu Lappi" w:date="2026-02-12T16:19:00Z" w16du:dateUtc="2026-02-12T14:19:00Z">
              <w:r w:rsidRPr="00D16638">
                <w:rPr>
                  <w:rFonts w:ascii="Times New Roman" w:eastAsia="Times New Roman" w:hAnsi="Times New Roman" w:cs="Times New Roman"/>
                  <w:lang w:val="fi-FI"/>
                </w:rPr>
                <w:t>380 (95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605602E9" w14:textId="77777777" w:rsidTr="00793135">
        <w:trPr>
          <w:trHeight w:val="253"/>
          <w:ins w:id="804" w:author="Satu Lappi" w:date="2026-02-12T16:19:00Z"/>
        </w:trPr>
        <w:tc>
          <w:tcPr>
            <w:tcW w:w="2494" w:type="dxa"/>
          </w:tcPr>
          <w:p w14:paraId="0285879D" w14:textId="77777777" w:rsidR="00E2550D" w:rsidRPr="00D16638" w:rsidRDefault="00E2550D" w:rsidP="00793135">
            <w:pPr>
              <w:autoSpaceDE w:val="0"/>
              <w:autoSpaceDN w:val="0"/>
              <w:spacing w:after="0" w:line="234" w:lineRule="exact"/>
              <w:rPr>
                <w:ins w:id="805" w:author="Satu Lappi" w:date="2026-02-12T16:19:00Z" w16du:dateUtc="2026-02-12T14:19:00Z"/>
                <w:rFonts w:ascii="Times New Roman" w:eastAsia="Times New Roman" w:hAnsi="Times New Roman" w:cs="Times New Roman"/>
                <w:lang w:val="fi-FI"/>
              </w:rPr>
            </w:pPr>
            <w:ins w:id="806"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57B0479C" w14:textId="77777777" w:rsidR="00E2550D" w:rsidRPr="00D16638" w:rsidRDefault="00E2550D" w:rsidP="00793135">
            <w:pPr>
              <w:autoSpaceDE w:val="0"/>
              <w:autoSpaceDN w:val="0"/>
              <w:spacing w:after="0" w:line="234" w:lineRule="exact"/>
              <w:jc w:val="center"/>
              <w:rPr>
                <w:ins w:id="807" w:author="Satu Lappi" w:date="2026-02-12T16:19:00Z" w16du:dateUtc="2026-02-12T14:19:00Z"/>
                <w:rFonts w:ascii="Times New Roman" w:eastAsia="Times New Roman" w:hAnsi="Times New Roman" w:cs="Times New Roman"/>
                <w:lang w:val="fi-FI"/>
              </w:rPr>
            </w:pPr>
            <w:ins w:id="808" w:author="Satu Lappi" w:date="2026-02-12T16:19:00Z" w16du:dateUtc="2026-02-12T14:19:00Z">
              <w:r w:rsidRPr="00D16638">
                <w:rPr>
                  <w:rFonts w:ascii="Times New Roman" w:eastAsia="Times New Roman" w:hAnsi="Times New Roman" w:cs="Times New Roman"/>
                  <w:lang w:val="fi-FI"/>
                </w:rPr>
                <w:t>15 (4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20B800A5" w14:textId="77777777" w:rsidR="00E2550D" w:rsidRPr="00D16638" w:rsidRDefault="00E2550D" w:rsidP="00793135">
            <w:pPr>
              <w:autoSpaceDE w:val="0"/>
              <w:autoSpaceDN w:val="0"/>
              <w:spacing w:after="0" w:line="234" w:lineRule="exact"/>
              <w:ind w:right="1"/>
              <w:jc w:val="center"/>
              <w:rPr>
                <w:ins w:id="809" w:author="Satu Lappi" w:date="2026-02-12T16:19:00Z" w16du:dateUtc="2026-02-12T14:19:00Z"/>
                <w:rFonts w:ascii="Times New Roman" w:eastAsia="Times New Roman" w:hAnsi="Times New Roman" w:cs="Times New Roman"/>
                <w:lang w:val="fi-FI"/>
              </w:rPr>
            </w:pPr>
            <w:ins w:id="810" w:author="Satu Lappi" w:date="2026-02-12T16:19:00Z" w16du:dateUtc="2026-02-12T14:19:00Z">
              <w:r w:rsidRPr="00D16638">
                <w:rPr>
                  <w:rFonts w:ascii="Times New Roman" w:eastAsia="Times New Roman" w:hAnsi="Times New Roman" w:cs="Times New Roman"/>
                  <w:lang w:val="fi-FI"/>
                </w:rPr>
                <w:t>273</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(67</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4DFD83AC" w14:textId="77777777" w:rsidR="00E2550D" w:rsidRPr="00D16638" w:rsidRDefault="00E2550D" w:rsidP="00793135">
            <w:pPr>
              <w:autoSpaceDE w:val="0"/>
              <w:autoSpaceDN w:val="0"/>
              <w:spacing w:after="0" w:line="234" w:lineRule="exact"/>
              <w:ind w:right="1"/>
              <w:jc w:val="center"/>
              <w:rPr>
                <w:ins w:id="811" w:author="Satu Lappi" w:date="2026-02-12T16:19:00Z" w16du:dateUtc="2026-02-12T14:19:00Z"/>
                <w:rFonts w:ascii="Times New Roman" w:eastAsia="Times New Roman" w:hAnsi="Times New Roman" w:cs="Times New Roman"/>
                <w:lang w:val="fi-FI"/>
              </w:rPr>
            </w:pPr>
            <w:ins w:id="812" w:author="Satu Lappi" w:date="2026-02-12T16:19:00Z" w16du:dateUtc="2026-02-12T14:19:00Z">
              <w:r w:rsidRPr="00D16638">
                <w:rPr>
                  <w:rFonts w:ascii="Times New Roman" w:eastAsia="Times New Roman" w:hAnsi="Times New Roman" w:cs="Times New Roman"/>
                  <w:lang w:val="fi-FI"/>
                </w:rPr>
                <w:t>311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(76</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11B12D23" w14:textId="77777777" w:rsidR="00E2550D" w:rsidRPr="00D16638" w:rsidRDefault="00E2550D" w:rsidP="00793135">
            <w:pPr>
              <w:autoSpaceDE w:val="0"/>
              <w:autoSpaceDN w:val="0"/>
              <w:spacing w:after="0" w:line="234" w:lineRule="exact"/>
              <w:ind w:right="4"/>
              <w:jc w:val="center"/>
              <w:rPr>
                <w:ins w:id="813" w:author="Satu Lappi" w:date="2026-02-12T16:19:00Z" w16du:dateUtc="2026-02-12T14:19:00Z"/>
                <w:rFonts w:ascii="Times New Roman" w:eastAsia="Times New Roman" w:hAnsi="Times New Roman" w:cs="Times New Roman"/>
                <w:lang w:val="fi-FI"/>
              </w:rPr>
            </w:pPr>
            <w:ins w:id="814" w:author="Satu Lappi" w:date="2026-02-12T16:19:00Z" w16du:dateUtc="2026-02-12T14:19:00Z">
              <w:r w:rsidRPr="00D16638">
                <w:rPr>
                  <w:rFonts w:ascii="Times New Roman" w:eastAsia="Times New Roman" w:hAnsi="Times New Roman" w:cs="Times New Roman"/>
                  <w:lang w:val="fi-FI"/>
                </w:rPr>
                <w:t>276 (70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551D4E69" w14:textId="77777777" w:rsidR="00E2550D" w:rsidRPr="00D16638" w:rsidRDefault="00E2550D" w:rsidP="00793135">
            <w:pPr>
              <w:autoSpaceDE w:val="0"/>
              <w:autoSpaceDN w:val="0"/>
              <w:spacing w:after="0" w:line="234" w:lineRule="exact"/>
              <w:ind w:right="4"/>
              <w:jc w:val="center"/>
              <w:rPr>
                <w:ins w:id="815" w:author="Satu Lappi" w:date="2026-02-12T16:19:00Z" w16du:dateUtc="2026-02-12T14:19:00Z"/>
                <w:rFonts w:ascii="Times New Roman" w:eastAsia="Times New Roman" w:hAnsi="Times New Roman" w:cs="Times New Roman"/>
                <w:lang w:val="fi-FI"/>
              </w:rPr>
            </w:pPr>
            <w:ins w:id="816" w:author="Satu Lappi" w:date="2026-02-12T16:19:00Z" w16du:dateUtc="2026-02-12T14:19:00Z">
              <w:r w:rsidRPr="00D16638">
                <w:rPr>
                  <w:rFonts w:ascii="Times New Roman" w:eastAsia="Times New Roman" w:hAnsi="Times New Roman" w:cs="Times New Roman"/>
                  <w:lang w:val="fi-FI"/>
                </w:rPr>
                <w:t>314 (79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578BFF8C" w14:textId="77777777" w:rsidTr="00793135">
        <w:trPr>
          <w:trHeight w:val="251"/>
          <w:ins w:id="817" w:author="Satu Lappi" w:date="2026-02-12T16:19:00Z"/>
        </w:trPr>
        <w:tc>
          <w:tcPr>
            <w:tcW w:w="2494" w:type="dxa"/>
          </w:tcPr>
          <w:p w14:paraId="5EBA8CA5" w14:textId="77777777" w:rsidR="00E2550D" w:rsidRPr="00D16638" w:rsidRDefault="00E2550D" w:rsidP="00793135">
            <w:pPr>
              <w:autoSpaceDE w:val="0"/>
              <w:autoSpaceDN w:val="0"/>
              <w:spacing w:after="0" w:line="232" w:lineRule="exact"/>
              <w:rPr>
                <w:ins w:id="818" w:author="Satu Lappi" w:date="2026-02-12T16:19:00Z" w16du:dateUtc="2026-02-12T14:19:00Z"/>
                <w:rFonts w:ascii="Times New Roman" w:eastAsia="Times New Roman" w:hAnsi="Times New Roman" w:cs="Times New Roman"/>
                <w:lang w:val="fi-FI"/>
              </w:rPr>
            </w:pPr>
            <w:ins w:id="819"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35B27447" w14:textId="77777777" w:rsidR="00E2550D" w:rsidRPr="00D16638" w:rsidRDefault="00E2550D" w:rsidP="00793135">
            <w:pPr>
              <w:autoSpaceDE w:val="0"/>
              <w:autoSpaceDN w:val="0"/>
              <w:spacing w:after="0" w:line="232" w:lineRule="exact"/>
              <w:jc w:val="center"/>
              <w:rPr>
                <w:ins w:id="820" w:author="Satu Lappi" w:date="2026-02-12T16:19:00Z" w16du:dateUtc="2026-02-12T14:19:00Z"/>
                <w:rFonts w:ascii="Times New Roman" w:eastAsia="Times New Roman" w:hAnsi="Times New Roman" w:cs="Times New Roman"/>
                <w:lang w:val="fi-FI"/>
              </w:rPr>
            </w:pPr>
            <w:ins w:id="821" w:author="Satu Lappi" w:date="2026-02-12T16:19:00Z" w16du:dateUtc="2026-02-12T14:19:00Z">
              <w:r w:rsidRPr="00D16638">
                <w:rPr>
                  <w:rFonts w:ascii="Times New Roman" w:eastAsia="Times New Roman" w:hAnsi="Times New Roman" w:cs="Times New Roman"/>
                  <w:lang w:val="fi-FI"/>
                </w:rPr>
                <w:t>3 (1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1A239592" w14:textId="77777777" w:rsidR="00E2550D" w:rsidRPr="00D16638" w:rsidRDefault="00E2550D" w:rsidP="00793135">
            <w:pPr>
              <w:autoSpaceDE w:val="0"/>
              <w:autoSpaceDN w:val="0"/>
              <w:spacing w:after="0" w:line="232" w:lineRule="exact"/>
              <w:ind w:right="1"/>
              <w:jc w:val="center"/>
              <w:rPr>
                <w:ins w:id="822" w:author="Satu Lappi" w:date="2026-02-12T16:19:00Z" w16du:dateUtc="2026-02-12T14:19:00Z"/>
                <w:rFonts w:ascii="Times New Roman" w:eastAsia="Times New Roman" w:hAnsi="Times New Roman" w:cs="Times New Roman"/>
                <w:lang w:val="fi-FI"/>
              </w:rPr>
            </w:pPr>
            <w:ins w:id="823" w:author="Satu Lappi" w:date="2026-02-12T16:19:00Z" w16du:dateUtc="2026-02-12T14:19:00Z">
              <w:r w:rsidRPr="00D16638">
                <w:rPr>
                  <w:rFonts w:ascii="Times New Roman" w:eastAsia="Times New Roman" w:hAnsi="Times New Roman" w:cs="Times New Roman"/>
                  <w:lang w:val="fi-FI"/>
                </w:rPr>
                <w:t>173</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(42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622DCA58" w14:textId="77777777" w:rsidR="00E2550D" w:rsidRPr="00D16638" w:rsidRDefault="00E2550D" w:rsidP="00793135">
            <w:pPr>
              <w:autoSpaceDE w:val="0"/>
              <w:autoSpaceDN w:val="0"/>
              <w:spacing w:after="0" w:line="232" w:lineRule="exact"/>
              <w:ind w:right="1"/>
              <w:jc w:val="center"/>
              <w:rPr>
                <w:ins w:id="824" w:author="Satu Lappi" w:date="2026-02-12T16:19:00Z" w16du:dateUtc="2026-02-12T14:19:00Z"/>
                <w:rFonts w:ascii="Times New Roman" w:eastAsia="Times New Roman" w:hAnsi="Times New Roman" w:cs="Times New Roman"/>
                <w:lang w:val="fi-FI"/>
              </w:rPr>
            </w:pPr>
            <w:ins w:id="825" w:author="Satu Lappi" w:date="2026-02-12T16:19:00Z" w16du:dateUtc="2026-02-12T14:19:00Z">
              <w:r w:rsidRPr="00D16638">
                <w:rPr>
                  <w:rFonts w:ascii="Times New Roman" w:eastAsia="Times New Roman" w:hAnsi="Times New Roman" w:cs="Times New Roman"/>
                  <w:lang w:val="fi-FI"/>
                </w:rPr>
                <w:t>209</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(51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11B876AD" w14:textId="77777777" w:rsidR="00E2550D" w:rsidRPr="00D16638" w:rsidRDefault="00E2550D" w:rsidP="00793135">
            <w:pPr>
              <w:autoSpaceDE w:val="0"/>
              <w:autoSpaceDN w:val="0"/>
              <w:spacing w:after="0" w:line="232" w:lineRule="exact"/>
              <w:ind w:right="4"/>
              <w:jc w:val="center"/>
              <w:rPr>
                <w:ins w:id="826" w:author="Satu Lappi" w:date="2026-02-12T16:19:00Z" w16du:dateUtc="2026-02-12T14:19:00Z"/>
                <w:rFonts w:ascii="Times New Roman" w:eastAsia="Times New Roman" w:hAnsi="Times New Roman" w:cs="Times New Roman"/>
                <w:lang w:val="fi-FI"/>
              </w:rPr>
            </w:pPr>
            <w:ins w:id="827" w:author="Satu Lappi" w:date="2026-02-12T16:19:00Z" w16du:dateUtc="2026-02-12T14:19:00Z">
              <w:r w:rsidRPr="00D16638">
                <w:rPr>
                  <w:rFonts w:ascii="Times New Roman" w:eastAsia="Times New Roman" w:hAnsi="Times New Roman" w:cs="Times New Roman"/>
                  <w:lang w:val="fi-FI"/>
                </w:rPr>
                <w:t>178 (45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6CAD831E" w14:textId="77777777" w:rsidR="00E2550D" w:rsidRPr="00D16638" w:rsidRDefault="00E2550D" w:rsidP="00793135">
            <w:pPr>
              <w:autoSpaceDE w:val="0"/>
              <w:autoSpaceDN w:val="0"/>
              <w:spacing w:after="0" w:line="232" w:lineRule="exact"/>
              <w:ind w:right="4"/>
              <w:jc w:val="center"/>
              <w:rPr>
                <w:ins w:id="828" w:author="Satu Lappi" w:date="2026-02-12T16:19:00Z" w16du:dateUtc="2026-02-12T14:19:00Z"/>
                <w:rFonts w:ascii="Times New Roman" w:eastAsia="Times New Roman" w:hAnsi="Times New Roman" w:cs="Times New Roman"/>
                <w:lang w:val="fi-FI"/>
              </w:rPr>
            </w:pPr>
            <w:ins w:id="829" w:author="Satu Lappi" w:date="2026-02-12T16:19:00Z" w16du:dateUtc="2026-02-12T14:19:00Z">
              <w:r w:rsidRPr="00D16638">
                <w:rPr>
                  <w:rFonts w:ascii="Times New Roman" w:eastAsia="Times New Roman" w:hAnsi="Times New Roman" w:cs="Times New Roman"/>
                  <w:lang w:val="fi-FI"/>
                </w:rPr>
                <w:t>217 (54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2EFE11DE" w14:textId="77777777" w:rsidTr="00793135">
        <w:trPr>
          <w:trHeight w:val="760"/>
          <w:ins w:id="830" w:author="Satu Lappi" w:date="2026-02-12T16:19:00Z"/>
        </w:trPr>
        <w:tc>
          <w:tcPr>
            <w:tcW w:w="2494" w:type="dxa"/>
          </w:tcPr>
          <w:p w14:paraId="30D77C32" w14:textId="77777777" w:rsidR="00E2550D" w:rsidRPr="00D16638" w:rsidRDefault="00E2550D" w:rsidP="00793135">
            <w:pPr>
              <w:autoSpaceDE w:val="0"/>
              <w:autoSpaceDN w:val="0"/>
              <w:spacing w:after="0" w:line="252" w:lineRule="exact"/>
              <w:rPr>
                <w:ins w:id="831" w:author="Satu Lappi" w:date="2026-02-12T16:19:00Z" w16du:dateUtc="2026-02-12T14:19:00Z"/>
                <w:rFonts w:ascii="Times New Roman" w:eastAsia="Times New Roman" w:hAnsi="Times New Roman" w:cs="Times New Roman"/>
                <w:lang w:val="fi-FI"/>
              </w:rPr>
            </w:pPr>
            <w:ins w:id="832" w:author="Satu Lappi" w:date="2026-02-12T16:19:00Z" w16du:dateUtc="2026-02-12T14:19:00Z">
              <w:r w:rsidRPr="00D16638">
                <w:rPr>
                  <w:rFonts w:ascii="Times New Roman" w:eastAsia="Times New Roman" w:hAnsi="Times New Roman" w:cs="Times New Roman"/>
                  <w:lang w:val="fi-FI"/>
                </w:rPr>
                <w:t>Lääkärin yleisarvionb perusteella</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hävinnyt tai vähäinen N (%)</w:t>
              </w:r>
            </w:ins>
          </w:p>
        </w:tc>
        <w:tc>
          <w:tcPr>
            <w:tcW w:w="1193" w:type="dxa"/>
          </w:tcPr>
          <w:p w14:paraId="55C457F0" w14:textId="77777777" w:rsidR="00E2550D" w:rsidRPr="00D16638" w:rsidRDefault="00E2550D" w:rsidP="00793135">
            <w:pPr>
              <w:autoSpaceDE w:val="0"/>
              <w:autoSpaceDN w:val="0"/>
              <w:spacing w:before="1" w:after="0" w:line="240" w:lineRule="auto"/>
              <w:jc w:val="center"/>
              <w:rPr>
                <w:ins w:id="833" w:author="Satu Lappi" w:date="2026-02-12T16:19:00Z" w16du:dateUtc="2026-02-12T14:19:00Z"/>
                <w:rFonts w:ascii="Times New Roman" w:eastAsia="Times New Roman" w:hAnsi="Times New Roman" w:cs="Times New Roman"/>
                <w:lang w:val="fi-FI"/>
              </w:rPr>
            </w:pPr>
            <w:ins w:id="834" w:author="Satu Lappi" w:date="2026-02-12T16:19:00Z" w16du:dateUtc="2026-02-12T14:19:00Z">
              <w:r w:rsidRPr="00D16638">
                <w:rPr>
                  <w:rFonts w:ascii="Times New Roman" w:eastAsia="Times New Roman" w:hAnsi="Times New Roman" w:cs="Times New Roman"/>
                  <w:lang w:val="fi-FI"/>
                </w:rPr>
                <w:t>18 (4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686E80DB" w14:textId="77777777" w:rsidR="00E2550D" w:rsidRPr="00D16638" w:rsidRDefault="00E2550D" w:rsidP="00793135">
            <w:pPr>
              <w:autoSpaceDE w:val="0"/>
              <w:autoSpaceDN w:val="0"/>
              <w:spacing w:before="1" w:after="0" w:line="240" w:lineRule="auto"/>
              <w:ind w:right="1"/>
              <w:jc w:val="center"/>
              <w:rPr>
                <w:ins w:id="835" w:author="Satu Lappi" w:date="2026-02-12T16:19:00Z" w16du:dateUtc="2026-02-12T14:19:00Z"/>
                <w:rFonts w:ascii="Times New Roman" w:eastAsia="Times New Roman" w:hAnsi="Times New Roman" w:cs="Times New Roman"/>
                <w:lang w:val="fi-FI"/>
              </w:rPr>
            </w:pPr>
            <w:ins w:id="836" w:author="Satu Lappi" w:date="2026-02-12T16:19:00Z" w16du:dateUtc="2026-02-12T14:19:00Z">
              <w:r w:rsidRPr="00D16638">
                <w:rPr>
                  <w:rFonts w:ascii="Times New Roman" w:eastAsia="Times New Roman" w:hAnsi="Times New Roman" w:cs="Times New Roman"/>
                  <w:lang w:val="fi-FI"/>
                </w:rPr>
                <w:t>277</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(68</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356" w:type="dxa"/>
          </w:tcPr>
          <w:p w14:paraId="72523642" w14:textId="77777777" w:rsidR="00E2550D" w:rsidRPr="00D16638" w:rsidRDefault="00E2550D" w:rsidP="00793135">
            <w:pPr>
              <w:autoSpaceDE w:val="0"/>
              <w:autoSpaceDN w:val="0"/>
              <w:spacing w:before="1" w:after="0" w:line="240" w:lineRule="auto"/>
              <w:ind w:right="1"/>
              <w:jc w:val="center"/>
              <w:rPr>
                <w:ins w:id="837" w:author="Satu Lappi" w:date="2026-02-12T16:19:00Z" w16du:dateUtc="2026-02-12T14:19:00Z"/>
                <w:rFonts w:ascii="Times New Roman" w:eastAsia="Times New Roman" w:hAnsi="Times New Roman" w:cs="Times New Roman"/>
                <w:lang w:val="fi-FI"/>
              </w:rPr>
            </w:pPr>
            <w:ins w:id="838" w:author="Satu Lappi" w:date="2026-02-12T16:19:00Z" w16du:dateUtc="2026-02-12T14:19:00Z">
              <w:r w:rsidRPr="00D16638">
                <w:rPr>
                  <w:rFonts w:ascii="Times New Roman" w:eastAsia="Times New Roman" w:hAnsi="Times New Roman" w:cs="Times New Roman"/>
                  <w:lang w:val="fi-FI"/>
                </w:rPr>
                <w:t>300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(73</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vertAlign w:val="superscript"/>
                  <w:lang w:val="fi-FI"/>
                </w:rPr>
                <w:t>a</w:t>
              </w:r>
            </w:ins>
          </w:p>
        </w:tc>
        <w:tc>
          <w:tcPr>
            <w:tcW w:w="1270" w:type="dxa"/>
          </w:tcPr>
          <w:p w14:paraId="56F886F9" w14:textId="77777777" w:rsidR="00E2550D" w:rsidRPr="00D16638" w:rsidRDefault="00E2550D" w:rsidP="00793135">
            <w:pPr>
              <w:autoSpaceDE w:val="0"/>
              <w:autoSpaceDN w:val="0"/>
              <w:spacing w:before="1" w:after="0" w:line="240" w:lineRule="auto"/>
              <w:ind w:right="4"/>
              <w:jc w:val="center"/>
              <w:rPr>
                <w:ins w:id="839" w:author="Satu Lappi" w:date="2026-02-12T16:19:00Z" w16du:dateUtc="2026-02-12T14:19:00Z"/>
                <w:rFonts w:ascii="Times New Roman" w:eastAsia="Times New Roman" w:hAnsi="Times New Roman" w:cs="Times New Roman"/>
                <w:lang w:val="fi-FI"/>
              </w:rPr>
            </w:pPr>
            <w:ins w:id="840" w:author="Satu Lappi" w:date="2026-02-12T16:19:00Z" w16du:dateUtc="2026-02-12T14:19:00Z">
              <w:r w:rsidRPr="00D16638">
                <w:rPr>
                  <w:rFonts w:ascii="Times New Roman" w:eastAsia="Times New Roman" w:hAnsi="Times New Roman" w:cs="Times New Roman"/>
                  <w:lang w:val="fi-FI"/>
                </w:rPr>
                <w:t>241 (61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175EE82F" w14:textId="77777777" w:rsidR="00E2550D" w:rsidRPr="00D16638" w:rsidRDefault="00E2550D" w:rsidP="00793135">
            <w:pPr>
              <w:autoSpaceDE w:val="0"/>
              <w:autoSpaceDN w:val="0"/>
              <w:spacing w:before="1" w:after="0" w:line="240" w:lineRule="auto"/>
              <w:ind w:right="4"/>
              <w:jc w:val="center"/>
              <w:rPr>
                <w:ins w:id="841" w:author="Satu Lappi" w:date="2026-02-12T16:19:00Z" w16du:dateUtc="2026-02-12T14:19:00Z"/>
                <w:rFonts w:ascii="Times New Roman" w:eastAsia="Times New Roman" w:hAnsi="Times New Roman" w:cs="Times New Roman"/>
                <w:lang w:val="fi-FI"/>
              </w:rPr>
            </w:pPr>
            <w:ins w:id="842" w:author="Satu Lappi" w:date="2026-02-12T16:19:00Z" w16du:dateUtc="2026-02-12T14:19:00Z">
              <w:r w:rsidRPr="00D16638">
                <w:rPr>
                  <w:rFonts w:ascii="Times New Roman" w:eastAsia="Times New Roman" w:hAnsi="Times New Roman" w:cs="Times New Roman"/>
                  <w:lang w:val="fi-FI"/>
                </w:rPr>
                <w:t>279 (70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3DDD494E" w14:textId="77777777" w:rsidTr="00793135">
        <w:trPr>
          <w:trHeight w:val="505"/>
          <w:ins w:id="843" w:author="Satu Lappi" w:date="2026-02-12T16:19:00Z"/>
        </w:trPr>
        <w:tc>
          <w:tcPr>
            <w:tcW w:w="2494" w:type="dxa"/>
          </w:tcPr>
          <w:p w14:paraId="64002D5D" w14:textId="77777777" w:rsidR="00E2550D" w:rsidRPr="00D16638" w:rsidRDefault="00E2550D" w:rsidP="00793135">
            <w:pPr>
              <w:autoSpaceDE w:val="0"/>
              <w:autoSpaceDN w:val="0"/>
              <w:spacing w:after="0" w:line="252" w:lineRule="exact"/>
              <w:rPr>
                <w:ins w:id="844" w:author="Satu Lappi" w:date="2026-02-12T16:19:00Z" w16du:dateUtc="2026-02-12T14:19:00Z"/>
                <w:rFonts w:ascii="Times New Roman" w:eastAsia="Times New Roman" w:hAnsi="Times New Roman" w:cs="Times New Roman"/>
                <w:lang w:val="fi-FI"/>
              </w:rPr>
            </w:pPr>
            <w:ins w:id="845" w:author="Satu Lappi" w:date="2026-02-12T16:19:00Z" w16du:dateUtc="2026-02-12T14:19:00Z">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painoisten potilaiden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lukumäärä</w:t>
              </w:r>
            </w:ins>
          </w:p>
        </w:tc>
        <w:tc>
          <w:tcPr>
            <w:tcW w:w="1193" w:type="dxa"/>
          </w:tcPr>
          <w:p w14:paraId="75D94011" w14:textId="77777777" w:rsidR="00E2550D" w:rsidRPr="00D16638" w:rsidRDefault="00E2550D" w:rsidP="00793135">
            <w:pPr>
              <w:autoSpaceDE w:val="0"/>
              <w:autoSpaceDN w:val="0"/>
              <w:spacing w:after="0" w:line="251" w:lineRule="exact"/>
              <w:ind w:right="5"/>
              <w:jc w:val="center"/>
              <w:rPr>
                <w:ins w:id="846" w:author="Satu Lappi" w:date="2026-02-12T16:19:00Z" w16du:dateUtc="2026-02-12T14:19:00Z"/>
                <w:rFonts w:ascii="Times New Roman" w:eastAsia="Times New Roman" w:hAnsi="Times New Roman" w:cs="Times New Roman"/>
                <w:lang w:val="fi-FI"/>
              </w:rPr>
            </w:pPr>
            <w:ins w:id="847" w:author="Satu Lappi" w:date="2026-02-12T16:19:00Z" w16du:dateUtc="2026-02-12T14:19:00Z">
              <w:r w:rsidRPr="00D16638">
                <w:rPr>
                  <w:rFonts w:ascii="Times New Roman" w:eastAsia="Times New Roman" w:hAnsi="Times New Roman" w:cs="Times New Roman"/>
                  <w:spacing w:val="-5"/>
                  <w:lang w:val="fi-FI"/>
                </w:rPr>
                <w:t>290</w:t>
              </w:r>
            </w:ins>
          </w:p>
        </w:tc>
        <w:tc>
          <w:tcPr>
            <w:tcW w:w="1397" w:type="dxa"/>
          </w:tcPr>
          <w:p w14:paraId="2A7BD2F9" w14:textId="77777777" w:rsidR="00E2550D" w:rsidRPr="00D16638" w:rsidRDefault="00E2550D" w:rsidP="00793135">
            <w:pPr>
              <w:autoSpaceDE w:val="0"/>
              <w:autoSpaceDN w:val="0"/>
              <w:spacing w:after="0" w:line="251" w:lineRule="exact"/>
              <w:ind w:right="5"/>
              <w:jc w:val="center"/>
              <w:rPr>
                <w:ins w:id="848" w:author="Satu Lappi" w:date="2026-02-12T16:19:00Z" w16du:dateUtc="2026-02-12T14:19:00Z"/>
                <w:rFonts w:ascii="Times New Roman" w:eastAsia="Times New Roman" w:hAnsi="Times New Roman" w:cs="Times New Roman"/>
                <w:lang w:val="fi-FI"/>
              </w:rPr>
            </w:pPr>
            <w:ins w:id="849" w:author="Satu Lappi" w:date="2026-02-12T16:19:00Z" w16du:dateUtc="2026-02-12T14:19:00Z">
              <w:r w:rsidRPr="00D16638">
                <w:rPr>
                  <w:rFonts w:ascii="Times New Roman" w:eastAsia="Times New Roman" w:hAnsi="Times New Roman" w:cs="Times New Roman"/>
                  <w:spacing w:val="-5"/>
                  <w:lang w:val="fi-FI"/>
                </w:rPr>
                <w:t>297</w:t>
              </w:r>
            </w:ins>
          </w:p>
        </w:tc>
        <w:tc>
          <w:tcPr>
            <w:tcW w:w="1356" w:type="dxa"/>
          </w:tcPr>
          <w:p w14:paraId="6B596B9A" w14:textId="77777777" w:rsidR="00E2550D" w:rsidRPr="00D16638" w:rsidRDefault="00E2550D" w:rsidP="00793135">
            <w:pPr>
              <w:autoSpaceDE w:val="0"/>
              <w:autoSpaceDN w:val="0"/>
              <w:spacing w:after="0" w:line="251" w:lineRule="exact"/>
              <w:ind w:right="5"/>
              <w:jc w:val="center"/>
              <w:rPr>
                <w:ins w:id="850" w:author="Satu Lappi" w:date="2026-02-12T16:19:00Z" w16du:dateUtc="2026-02-12T14:19:00Z"/>
                <w:rFonts w:ascii="Times New Roman" w:eastAsia="Times New Roman" w:hAnsi="Times New Roman" w:cs="Times New Roman"/>
                <w:lang w:val="fi-FI"/>
              </w:rPr>
            </w:pPr>
            <w:ins w:id="851" w:author="Satu Lappi" w:date="2026-02-12T16:19:00Z" w16du:dateUtc="2026-02-12T14:19:00Z">
              <w:r w:rsidRPr="00D16638">
                <w:rPr>
                  <w:rFonts w:ascii="Times New Roman" w:eastAsia="Times New Roman" w:hAnsi="Times New Roman" w:cs="Times New Roman"/>
                  <w:spacing w:val="-5"/>
                  <w:lang w:val="fi-FI"/>
                </w:rPr>
                <w:t>289</w:t>
              </w:r>
            </w:ins>
          </w:p>
        </w:tc>
        <w:tc>
          <w:tcPr>
            <w:tcW w:w="1270" w:type="dxa"/>
          </w:tcPr>
          <w:p w14:paraId="6081E848" w14:textId="77777777" w:rsidR="00E2550D" w:rsidRPr="00D16638" w:rsidRDefault="00E2550D" w:rsidP="00793135">
            <w:pPr>
              <w:autoSpaceDE w:val="0"/>
              <w:autoSpaceDN w:val="0"/>
              <w:spacing w:after="0" w:line="251" w:lineRule="exact"/>
              <w:ind w:right="3"/>
              <w:jc w:val="center"/>
              <w:rPr>
                <w:ins w:id="852" w:author="Satu Lappi" w:date="2026-02-12T16:19:00Z" w16du:dateUtc="2026-02-12T14:19:00Z"/>
                <w:rFonts w:ascii="Times New Roman" w:eastAsia="Times New Roman" w:hAnsi="Times New Roman" w:cs="Times New Roman"/>
                <w:lang w:val="fi-FI"/>
              </w:rPr>
            </w:pPr>
            <w:ins w:id="853" w:author="Satu Lappi" w:date="2026-02-12T16:19:00Z" w16du:dateUtc="2026-02-12T14:19:00Z">
              <w:r w:rsidRPr="00D16638">
                <w:rPr>
                  <w:rFonts w:ascii="Times New Roman" w:eastAsia="Times New Roman" w:hAnsi="Times New Roman" w:cs="Times New Roman"/>
                  <w:spacing w:val="-5"/>
                  <w:lang w:val="fi-FI"/>
                </w:rPr>
                <w:t>287</w:t>
              </w:r>
            </w:ins>
          </w:p>
        </w:tc>
        <w:tc>
          <w:tcPr>
            <w:tcW w:w="1354" w:type="dxa"/>
          </w:tcPr>
          <w:p w14:paraId="72B8FD60" w14:textId="77777777" w:rsidR="00E2550D" w:rsidRPr="00D16638" w:rsidRDefault="00E2550D" w:rsidP="00793135">
            <w:pPr>
              <w:autoSpaceDE w:val="0"/>
              <w:autoSpaceDN w:val="0"/>
              <w:spacing w:after="0" w:line="251" w:lineRule="exact"/>
              <w:ind w:right="4"/>
              <w:jc w:val="center"/>
              <w:rPr>
                <w:ins w:id="854" w:author="Satu Lappi" w:date="2026-02-12T16:19:00Z" w16du:dateUtc="2026-02-12T14:19:00Z"/>
                <w:rFonts w:ascii="Times New Roman" w:eastAsia="Times New Roman" w:hAnsi="Times New Roman" w:cs="Times New Roman"/>
                <w:lang w:val="fi-FI"/>
              </w:rPr>
            </w:pPr>
            <w:ins w:id="855" w:author="Satu Lappi" w:date="2026-02-12T16:19:00Z" w16du:dateUtc="2026-02-12T14:19:00Z">
              <w:r w:rsidRPr="00D16638">
                <w:rPr>
                  <w:rFonts w:ascii="Times New Roman" w:eastAsia="Times New Roman" w:hAnsi="Times New Roman" w:cs="Times New Roman"/>
                  <w:spacing w:val="-5"/>
                  <w:lang w:val="fi-FI"/>
                </w:rPr>
                <w:t>280</w:t>
              </w:r>
            </w:ins>
          </w:p>
        </w:tc>
      </w:tr>
      <w:tr w:rsidR="00E2550D" w:rsidRPr="00D16638" w14:paraId="76147B19" w14:textId="77777777" w:rsidTr="00793135">
        <w:trPr>
          <w:trHeight w:val="251"/>
          <w:ins w:id="856" w:author="Satu Lappi" w:date="2026-02-12T16:19:00Z"/>
        </w:trPr>
        <w:tc>
          <w:tcPr>
            <w:tcW w:w="2494" w:type="dxa"/>
          </w:tcPr>
          <w:p w14:paraId="6D5211DF" w14:textId="77777777" w:rsidR="00E2550D" w:rsidRPr="00D16638" w:rsidRDefault="00E2550D" w:rsidP="00793135">
            <w:pPr>
              <w:autoSpaceDE w:val="0"/>
              <w:autoSpaceDN w:val="0"/>
              <w:spacing w:after="0" w:line="232" w:lineRule="exact"/>
              <w:rPr>
                <w:ins w:id="857" w:author="Satu Lappi" w:date="2026-02-12T16:19:00Z" w16du:dateUtc="2026-02-12T14:19:00Z"/>
                <w:rFonts w:ascii="Times New Roman" w:eastAsia="Times New Roman" w:hAnsi="Times New Roman" w:cs="Times New Roman"/>
                <w:lang w:val="fi-FI"/>
              </w:rPr>
            </w:pPr>
            <w:ins w:id="858"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00847E5E" w14:textId="77777777" w:rsidR="00E2550D" w:rsidRPr="00D16638" w:rsidRDefault="00E2550D" w:rsidP="00793135">
            <w:pPr>
              <w:autoSpaceDE w:val="0"/>
              <w:autoSpaceDN w:val="0"/>
              <w:spacing w:after="0" w:line="232" w:lineRule="exact"/>
              <w:jc w:val="center"/>
              <w:rPr>
                <w:ins w:id="859" w:author="Satu Lappi" w:date="2026-02-12T16:19:00Z" w16du:dateUtc="2026-02-12T14:19:00Z"/>
                <w:rFonts w:ascii="Times New Roman" w:eastAsia="Times New Roman" w:hAnsi="Times New Roman" w:cs="Times New Roman"/>
                <w:lang w:val="fi-FI"/>
              </w:rPr>
            </w:pPr>
            <w:ins w:id="860" w:author="Satu Lappi" w:date="2026-02-12T16:19:00Z" w16du:dateUtc="2026-02-12T14:19:00Z">
              <w:r w:rsidRPr="00D16638">
                <w:rPr>
                  <w:rFonts w:ascii="Times New Roman" w:eastAsia="Times New Roman" w:hAnsi="Times New Roman" w:cs="Times New Roman"/>
                  <w:lang w:val="fi-FI"/>
                </w:rPr>
                <w:t>12 (4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75F0946B" w14:textId="77777777" w:rsidR="00E2550D" w:rsidRPr="00D16638" w:rsidRDefault="00E2550D" w:rsidP="00793135">
            <w:pPr>
              <w:autoSpaceDE w:val="0"/>
              <w:autoSpaceDN w:val="0"/>
              <w:spacing w:after="0" w:line="232" w:lineRule="exact"/>
              <w:ind w:right="5"/>
              <w:jc w:val="center"/>
              <w:rPr>
                <w:ins w:id="861" w:author="Satu Lappi" w:date="2026-02-12T16:19:00Z" w16du:dateUtc="2026-02-12T14:19:00Z"/>
                <w:rFonts w:ascii="Times New Roman" w:eastAsia="Times New Roman" w:hAnsi="Times New Roman" w:cs="Times New Roman"/>
                <w:lang w:val="fi-FI"/>
              </w:rPr>
            </w:pPr>
            <w:ins w:id="862" w:author="Satu Lappi" w:date="2026-02-12T16:19:00Z" w16du:dateUtc="2026-02-12T14:19:00Z">
              <w:r w:rsidRPr="00D16638">
                <w:rPr>
                  <w:rFonts w:ascii="Times New Roman" w:eastAsia="Times New Roman" w:hAnsi="Times New Roman" w:cs="Times New Roman"/>
                  <w:lang w:val="fi-FI"/>
                </w:rPr>
                <w:t>218 (73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6" w:type="dxa"/>
          </w:tcPr>
          <w:p w14:paraId="297AB686" w14:textId="77777777" w:rsidR="00E2550D" w:rsidRPr="00D16638" w:rsidRDefault="00E2550D" w:rsidP="00793135">
            <w:pPr>
              <w:autoSpaceDE w:val="0"/>
              <w:autoSpaceDN w:val="0"/>
              <w:spacing w:after="0" w:line="232" w:lineRule="exact"/>
              <w:ind w:right="5"/>
              <w:jc w:val="center"/>
              <w:rPr>
                <w:ins w:id="863" w:author="Satu Lappi" w:date="2026-02-12T16:19:00Z" w16du:dateUtc="2026-02-12T14:19:00Z"/>
                <w:rFonts w:ascii="Times New Roman" w:eastAsia="Times New Roman" w:hAnsi="Times New Roman" w:cs="Times New Roman"/>
                <w:lang w:val="fi-FI"/>
              </w:rPr>
            </w:pPr>
            <w:ins w:id="864" w:author="Satu Lappi" w:date="2026-02-12T16:19:00Z" w16du:dateUtc="2026-02-12T14:19:00Z">
              <w:r w:rsidRPr="00D16638">
                <w:rPr>
                  <w:rFonts w:ascii="Times New Roman" w:eastAsia="Times New Roman" w:hAnsi="Times New Roman" w:cs="Times New Roman"/>
                  <w:lang w:val="fi-FI"/>
                </w:rPr>
                <w:t>225 (78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70" w:type="dxa"/>
          </w:tcPr>
          <w:p w14:paraId="63B8F60A" w14:textId="77777777" w:rsidR="00E2550D" w:rsidRPr="00D16638" w:rsidRDefault="00E2550D" w:rsidP="00793135">
            <w:pPr>
              <w:autoSpaceDE w:val="0"/>
              <w:autoSpaceDN w:val="0"/>
              <w:spacing w:after="0" w:line="232" w:lineRule="exact"/>
              <w:ind w:right="4"/>
              <w:jc w:val="center"/>
              <w:rPr>
                <w:ins w:id="865" w:author="Satu Lappi" w:date="2026-02-12T16:19:00Z" w16du:dateUtc="2026-02-12T14:19:00Z"/>
                <w:rFonts w:ascii="Times New Roman" w:eastAsia="Times New Roman" w:hAnsi="Times New Roman" w:cs="Times New Roman"/>
                <w:lang w:val="fi-FI"/>
              </w:rPr>
            </w:pPr>
            <w:ins w:id="866" w:author="Satu Lappi" w:date="2026-02-12T16:19:00Z" w16du:dateUtc="2026-02-12T14:19:00Z">
              <w:r w:rsidRPr="00D16638">
                <w:rPr>
                  <w:rFonts w:ascii="Times New Roman" w:eastAsia="Times New Roman" w:hAnsi="Times New Roman" w:cs="Times New Roman"/>
                  <w:lang w:val="fi-FI"/>
                </w:rPr>
                <w:t>217 (76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49C3C2C9" w14:textId="77777777" w:rsidR="00E2550D" w:rsidRPr="00D16638" w:rsidRDefault="00E2550D" w:rsidP="00793135">
            <w:pPr>
              <w:autoSpaceDE w:val="0"/>
              <w:autoSpaceDN w:val="0"/>
              <w:spacing w:after="0" w:line="232" w:lineRule="exact"/>
              <w:ind w:right="4"/>
              <w:jc w:val="center"/>
              <w:rPr>
                <w:ins w:id="867" w:author="Satu Lappi" w:date="2026-02-12T16:19:00Z" w16du:dateUtc="2026-02-12T14:19:00Z"/>
                <w:rFonts w:ascii="Times New Roman" w:eastAsia="Times New Roman" w:hAnsi="Times New Roman" w:cs="Times New Roman"/>
                <w:lang w:val="fi-FI"/>
              </w:rPr>
            </w:pPr>
            <w:ins w:id="868" w:author="Satu Lappi" w:date="2026-02-12T16:19:00Z" w16du:dateUtc="2026-02-12T14:19:00Z">
              <w:r w:rsidRPr="00D16638">
                <w:rPr>
                  <w:rFonts w:ascii="Times New Roman" w:eastAsia="Times New Roman" w:hAnsi="Times New Roman" w:cs="Times New Roman"/>
                  <w:lang w:val="fi-FI"/>
                </w:rPr>
                <w:t>226 (81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43CBCAFF" w14:textId="77777777" w:rsidTr="00793135">
        <w:trPr>
          <w:trHeight w:val="505"/>
          <w:ins w:id="869" w:author="Satu Lappi" w:date="2026-02-12T16:19:00Z"/>
        </w:trPr>
        <w:tc>
          <w:tcPr>
            <w:tcW w:w="2494" w:type="dxa"/>
          </w:tcPr>
          <w:p w14:paraId="0AC3655F" w14:textId="77777777" w:rsidR="00E2550D" w:rsidRPr="00D16638" w:rsidRDefault="00E2550D" w:rsidP="00793135">
            <w:pPr>
              <w:autoSpaceDE w:val="0"/>
              <w:autoSpaceDN w:val="0"/>
              <w:spacing w:after="0" w:line="252" w:lineRule="exact"/>
              <w:rPr>
                <w:ins w:id="870" w:author="Satu Lappi" w:date="2026-02-12T16:19:00Z" w16du:dateUtc="2026-02-12T14:19:00Z"/>
                <w:rFonts w:ascii="Times New Roman" w:eastAsia="Times New Roman" w:hAnsi="Times New Roman" w:cs="Times New Roman"/>
                <w:lang w:val="fi-FI"/>
              </w:rPr>
            </w:pPr>
            <w:ins w:id="871" w:author="Satu Lappi" w:date="2026-02-12T16:19:00Z" w16du:dateUtc="2026-02-12T14:19:00Z">
              <w:r w:rsidRPr="00D16638">
                <w:rPr>
                  <w:rFonts w:ascii="Times New Roman" w:eastAsia="Times New Roman" w:hAnsi="Times New Roman" w:cs="Times New Roman"/>
                  <w:lang w:val="fi-FI"/>
                </w:rPr>
                <w:t>&gt;</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painoisten potilaiden lukumäärä</w:t>
              </w:r>
            </w:ins>
          </w:p>
        </w:tc>
        <w:tc>
          <w:tcPr>
            <w:tcW w:w="1193" w:type="dxa"/>
          </w:tcPr>
          <w:p w14:paraId="0514A796" w14:textId="77777777" w:rsidR="00E2550D" w:rsidRPr="00D16638" w:rsidRDefault="00E2550D" w:rsidP="00793135">
            <w:pPr>
              <w:autoSpaceDE w:val="0"/>
              <w:autoSpaceDN w:val="0"/>
              <w:spacing w:before="1" w:after="0" w:line="240" w:lineRule="auto"/>
              <w:ind w:right="5"/>
              <w:jc w:val="center"/>
              <w:rPr>
                <w:ins w:id="872" w:author="Satu Lappi" w:date="2026-02-12T16:19:00Z" w16du:dateUtc="2026-02-12T14:19:00Z"/>
                <w:rFonts w:ascii="Times New Roman" w:eastAsia="Times New Roman" w:hAnsi="Times New Roman" w:cs="Times New Roman"/>
                <w:lang w:val="fi-FI"/>
              </w:rPr>
            </w:pPr>
            <w:ins w:id="873" w:author="Satu Lappi" w:date="2026-02-12T16:19:00Z" w16du:dateUtc="2026-02-12T14:19:00Z">
              <w:r w:rsidRPr="00D16638">
                <w:rPr>
                  <w:rFonts w:ascii="Times New Roman" w:eastAsia="Times New Roman" w:hAnsi="Times New Roman" w:cs="Times New Roman"/>
                  <w:spacing w:val="-5"/>
                  <w:lang w:val="fi-FI"/>
                </w:rPr>
                <w:t>120</w:t>
              </w:r>
            </w:ins>
          </w:p>
        </w:tc>
        <w:tc>
          <w:tcPr>
            <w:tcW w:w="1397" w:type="dxa"/>
          </w:tcPr>
          <w:p w14:paraId="046DD035" w14:textId="77777777" w:rsidR="00E2550D" w:rsidRPr="00D16638" w:rsidRDefault="00E2550D" w:rsidP="00793135">
            <w:pPr>
              <w:autoSpaceDE w:val="0"/>
              <w:autoSpaceDN w:val="0"/>
              <w:spacing w:before="1" w:after="0" w:line="240" w:lineRule="auto"/>
              <w:ind w:right="5"/>
              <w:jc w:val="center"/>
              <w:rPr>
                <w:ins w:id="874" w:author="Satu Lappi" w:date="2026-02-12T16:19:00Z" w16du:dateUtc="2026-02-12T14:19:00Z"/>
                <w:rFonts w:ascii="Times New Roman" w:eastAsia="Times New Roman" w:hAnsi="Times New Roman" w:cs="Times New Roman"/>
                <w:lang w:val="fi-FI"/>
              </w:rPr>
            </w:pPr>
            <w:ins w:id="875" w:author="Satu Lappi" w:date="2026-02-12T16:19:00Z" w16du:dateUtc="2026-02-12T14:19:00Z">
              <w:r w:rsidRPr="00D16638">
                <w:rPr>
                  <w:rFonts w:ascii="Times New Roman" w:eastAsia="Times New Roman" w:hAnsi="Times New Roman" w:cs="Times New Roman"/>
                  <w:spacing w:val="-5"/>
                  <w:lang w:val="fi-FI"/>
                </w:rPr>
                <w:t>112</w:t>
              </w:r>
            </w:ins>
          </w:p>
        </w:tc>
        <w:tc>
          <w:tcPr>
            <w:tcW w:w="1356" w:type="dxa"/>
          </w:tcPr>
          <w:p w14:paraId="03D922E7" w14:textId="77777777" w:rsidR="00E2550D" w:rsidRPr="00D16638" w:rsidRDefault="00E2550D" w:rsidP="00793135">
            <w:pPr>
              <w:autoSpaceDE w:val="0"/>
              <w:autoSpaceDN w:val="0"/>
              <w:spacing w:before="1" w:after="0" w:line="240" w:lineRule="auto"/>
              <w:ind w:right="5"/>
              <w:jc w:val="center"/>
              <w:rPr>
                <w:ins w:id="876" w:author="Satu Lappi" w:date="2026-02-12T16:19:00Z" w16du:dateUtc="2026-02-12T14:19:00Z"/>
                <w:rFonts w:ascii="Times New Roman" w:eastAsia="Times New Roman" w:hAnsi="Times New Roman" w:cs="Times New Roman"/>
                <w:lang w:val="fi-FI"/>
              </w:rPr>
            </w:pPr>
            <w:ins w:id="877" w:author="Satu Lappi" w:date="2026-02-12T16:19:00Z" w16du:dateUtc="2026-02-12T14:19:00Z">
              <w:r w:rsidRPr="00D16638">
                <w:rPr>
                  <w:rFonts w:ascii="Times New Roman" w:eastAsia="Times New Roman" w:hAnsi="Times New Roman" w:cs="Times New Roman"/>
                  <w:spacing w:val="-5"/>
                  <w:lang w:val="fi-FI"/>
                </w:rPr>
                <w:t>121</w:t>
              </w:r>
            </w:ins>
          </w:p>
        </w:tc>
        <w:tc>
          <w:tcPr>
            <w:tcW w:w="1270" w:type="dxa"/>
          </w:tcPr>
          <w:p w14:paraId="3C1C9A63" w14:textId="77777777" w:rsidR="00E2550D" w:rsidRPr="00D16638" w:rsidRDefault="00E2550D" w:rsidP="00793135">
            <w:pPr>
              <w:autoSpaceDE w:val="0"/>
              <w:autoSpaceDN w:val="0"/>
              <w:spacing w:before="1" w:after="0" w:line="240" w:lineRule="auto"/>
              <w:ind w:right="3"/>
              <w:jc w:val="center"/>
              <w:rPr>
                <w:ins w:id="878" w:author="Satu Lappi" w:date="2026-02-12T16:19:00Z" w16du:dateUtc="2026-02-12T14:19:00Z"/>
                <w:rFonts w:ascii="Times New Roman" w:eastAsia="Times New Roman" w:hAnsi="Times New Roman" w:cs="Times New Roman"/>
                <w:lang w:val="fi-FI"/>
              </w:rPr>
            </w:pPr>
            <w:ins w:id="879" w:author="Satu Lappi" w:date="2026-02-12T16:19:00Z" w16du:dateUtc="2026-02-12T14:19:00Z">
              <w:r w:rsidRPr="00D16638">
                <w:rPr>
                  <w:rFonts w:ascii="Times New Roman" w:eastAsia="Times New Roman" w:hAnsi="Times New Roman" w:cs="Times New Roman"/>
                  <w:spacing w:val="-5"/>
                  <w:lang w:val="fi-FI"/>
                </w:rPr>
                <w:t>110</w:t>
              </w:r>
            </w:ins>
          </w:p>
        </w:tc>
        <w:tc>
          <w:tcPr>
            <w:tcW w:w="1354" w:type="dxa"/>
          </w:tcPr>
          <w:p w14:paraId="305B90B9" w14:textId="77777777" w:rsidR="00E2550D" w:rsidRPr="00D16638" w:rsidRDefault="00E2550D" w:rsidP="00793135">
            <w:pPr>
              <w:autoSpaceDE w:val="0"/>
              <w:autoSpaceDN w:val="0"/>
              <w:spacing w:before="1" w:after="0" w:line="240" w:lineRule="auto"/>
              <w:ind w:right="4"/>
              <w:jc w:val="center"/>
              <w:rPr>
                <w:ins w:id="880" w:author="Satu Lappi" w:date="2026-02-12T16:19:00Z" w16du:dateUtc="2026-02-12T14:19:00Z"/>
                <w:rFonts w:ascii="Times New Roman" w:eastAsia="Times New Roman" w:hAnsi="Times New Roman" w:cs="Times New Roman"/>
                <w:lang w:val="fi-FI"/>
              </w:rPr>
            </w:pPr>
            <w:ins w:id="881" w:author="Satu Lappi" w:date="2026-02-12T16:19:00Z" w16du:dateUtc="2026-02-12T14:19:00Z">
              <w:r w:rsidRPr="00D16638">
                <w:rPr>
                  <w:rFonts w:ascii="Times New Roman" w:eastAsia="Times New Roman" w:hAnsi="Times New Roman" w:cs="Times New Roman"/>
                  <w:spacing w:val="-5"/>
                  <w:lang w:val="fi-FI"/>
                </w:rPr>
                <w:t>119</w:t>
              </w:r>
            </w:ins>
          </w:p>
        </w:tc>
      </w:tr>
      <w:tr w:rsidR="00E2550D" w:rsidRPr="00D16638" w14:paraId="2ED17593" w14:textId="77777777" w:rsidTr="00793135">
        <w:trPr>
          <w:trHeight w:val="254"/>
          <w:ins w:id="882" w:author="Satu Lappi" w:date="2026-02-12T16:19:00Z"/>
        </w:trPr>
        <w:tc>
          <w:tcPr>
            <w:tcW w:w="2494" w:type="dxa"/>
          </w:tcPr>
          <w:p w14:paraId="7C375E8B" w14:textId="77777777" w:rsidR="00E2550D" w:rsidRPr="00D16638" w:rsidRDefault="00E2550D" w:rsidP="00793135">
            <w:pPr>
              <w:autoSpaceDE w:val="0"/>
              <w:autoSpaceDN w:val="0"/>
              <w:spacing w:before="1" w:after="0" w:line="233" w:lineRule="exact"/>
              <w:rPr>
                <w:ins w:id="883" w:author="Satu Lappi" w:date="2026-02-12T16:19:00Z" w16du:dateUtc="2026-02-12T14:19:00Z"/>
                <w:rFonts w:ascii="Times New Roman" w:eastAsia="Times New Roman" w:hAnsi="Times New Roman" w:cs="Times New Roman"/>
                <w:lang w:val="fi-FI"/>
              </w:rPr>
            </w:pPr>
            <w:ins w:id="884"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1193" w:type="dxa"/>
          </w:tcPr>
          <w:p w14:paraId="7332E664" w14:textId="77777777" w:rsidR="00E2550D" w:rsidRPr="00D16638" w:rsidRDefault="00E2550D" w:rsidP="00793135">
            <w:pPr>
              <w:autoSpaceDE w:val="0"/>
              <w:autoSpaceDN w:val="0"/>
              <w:spacing w:before="1" w:after="0" w:line="233" w:lineRule="exact"/>
              <w:jc w:val="center"/>
              <w:rPr>
                <w:ins w:id="885" w:author="Satu Lappi" w:date="2026-02-12T16:19:00Z" w16du:dateUtc="2026-02-12T14:19:00Z"/>
                <w:rFonts w:ascii="Times New Roman" w:eastAsia="Times New Roman" w:hAnsi="Times New Roman" w:cs="Times New Roman"/>
                <w:lang w:val="fi-FI"/>
              </w:rPr>
            </w:pPr>
            <w:ins w:id="886" w:author="Satu Lappi" w:date="2026-02-12T16:19:00Z" w16du:dateUtc="2026-02-12T14:19:00Z">
              <w:r w:rsidRPr="00D16638">
                <w:rPr>
                  <w:rFonts w:ascii="Times New Roman" w:eastAsia="Times New Roman" w:hAnsi="Times New Roman" w:cs="Times New Roman"/>
                  <w:lang w:val="fi-FI"/>
                </w:rPr>
                <w:t>3 (3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97" w:type="dxa"/>
          </w:tcPr>
          <w:p w14:paraId="02BD79C0" w14:textId="77777777" w:rsidR="00E2550D" w:rsidRPr="00D16638" w:rsidRDefault="00E2550D" w:rsidP="00793135">
            <w:pPr>
              <w:autoSpaceDE w:val="0"/>
              <w:autoSpaceDN w:val="0"/>
              <w:spacing w:before="1" w:after="0" w:line="233" w:lineRule="exact"/>
              <w:jc w:val="center"/>
              <w:rPr>
                <w:ins w:id="887" w:author="Satu Lappi" w:date="2026-02-12T16:19:00Z" w16du:dateUtc="2026-02-12T14:19:00Z"/>
                <w:rFonts w:ascii="Times New Roman" w:eastAsia="Times New Roman" w:hAnsi="Times New Roman" w:cs="Times New Roman"/>
                <w:lang w:val="fi-FI"/>
              </w:rPr>
            </w:pPr>
            <w:ins w:id="888" w:author="Satu Lappi" w:date="2026-02-12T16:19:00Z" w16du:dateUtc="2026-02-12T14:19:00Z">
              <w:r w:rsidRPr="00D16638">
                <w:rPr>
                  <w:rFonts w:ascii="Times New Roman" w:eastAsia="Times New Roman" w:hAnsi="Times New Roman" w:cs="Times New Roman"/>
                  <w:lang w:val="fi-FI"/>
                </w:rPr>
                <w:t>55 (49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6" w:type="dxa"/>
          </w:tcPr>
          <w:p w14:paraId="39F4721F" w14:textId="77777777" w:rsidR="00E2550D" w:rsidRPr="00D16638" w:rsidRDefault="00E2550D" w:rsidP="00793135">
            <w:pPr>
              <w:autoSpaceDE w:val="0"/>
              <w:autoSpaceDN w:val="0"/>
              <w:spacing w:before="1" w:after="0" w:line="233" w:lineRule="exact"/>
              <w:jc w:val="center"/>
              <w:rPr>
                <w:ins w:id="889" w:author="Satu Lappi" w:date="2026-02-12T16:19:00Z" w16du:dateUtc="2026-02-12T14:19:00Z"/>
                <w:rFonts w:ascii="Times New Roman" w:eastAsia="Times New Roman" w:hAnsi="Times New Roman" w:cs="Times New Roman"/>
                <w:lang w:val="fi-FI"/>
              </w:rPr>
            </w:pPr>
            <w:ins w:id="890" w:author="Satu Lappi" w:date="2026-02-12T16:19:00Z" w16du:dateUtc="2026-02-12T14:19:00Z">
              <w:r w:rsidRPr="00D16638">
                <w:rPr>
                  <w:rFonts w:ascii="Times New Roman" w:eastAsia="Times New Roman" w:hAnsi="Times New Roman" w:cs="Times New Roman"/>
                  <w:lang w:val="fi-FI"/>
                </w:rPr>
                <w:t>86 (71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70" w:type="dxa"/>
          </w:tcPr>
          <w:p w14:paraId="71CAF204" w14:textId="77777777" w:rsidR="00E2550D" w:rsidRPr="00D16638" w:rsidRDefault="00E2550D" w:rsidP="00793135">
            <w:pPr>
              <w:autoSpaceDE w:val="0"/>
              <w:autoSpaceDN w:val="0"/>
              <w:spacing w:before="1" w:after="0" w:line="233" w:lineRule="exact"/>
              <w:ind w:right="3"/>
              <w:jc w:val="center"/>
              <w:rPr>
                <w:ins w:id="891" w:author="Satu Lappi" w:date="2026-02-12T16:19:00Z" w16du:dateUtc="2026-02-12T14:19:00Z"/>
                <w:rFonts w:ascii="Times New Roman" w:eastAsia="Times New Roman" w:hAnsi="Times New Roman" w:cs="Times New Roman"/>
                <w:lang w:val="fi-FI"/>
              </w:rPr>
            </w:pPr>
            <w:ins w:id="892" w:author="Satu Lappi" w:date="2026-02-12T16:19:00Z" w16du:dateUtc="2026-02-12T14:19:00Z">
              <w:r w:rsidRPr="00D16638">
                <w:rPr>
                  <w:rFonts w:ascii="Times New Roman" w:eastAsia="Times New Roman" w:hAnsi="Times New Roman" w:cs="Times New Roman"/>
                  <w:lang w:val="fi-FI"/>
                </w:rPr>
                <w:t>59 (54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354" w:type="dxa"/>
          </w:tcPr>
          <w:p w14:paraId="11B383BC" w14:textId="77777777" w:rsidR="00E2550D" w:rsidRPr="00D16638" w:rsidRDefault="00E2550D" w:rsidP="00793135">
            <w:pPr>
              <w:autoSpaceDE w:val="0"/>
              <w:autoSpaceDN w:val="0"/>
              <w:spacing w:before="1" w:after="0" w:line="233" w:lineRule="exact"/>
              <w:ind w:right="4"/>
              <w:jc w:val="center"/>
              <w:rPr>
                <w:ins w:id="893" w:author="Satu Lappi" w:date="2026-02-12T16:19:00Z" w16du:dateUtc="2026-02-12T14:19:00Z"/>
                <w:rFonts w:ascii="Times New Roman" w:eastAsia="Times New Roman" w:hAnsi="Times New Roman" w:cs="Times New Roman"/>
                <w:lang w:val="fi-FI"/>
              </w:rPr>
            </w:pPr>
            <w:ins w:id="894" w:author="Satu Lappi" w:date="2026-02-12T16:19:00Z" w16du:dateUtc="2026-02-12T14:19:00Z">
              <w:r w:rsidRPr="00D16638">
                <w:rPr>
                  <w:rFonts w:ascii="Times New Roman" w:eastAsia="Times New Roman" w:hAnsi="Times New Roman" w:cs="Times New Roman"/>
                  <w:lang w:val="fi-FI"/>
                </w:rPr>
                <w:t>88 (74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bl>
    <w:p w14:paraId="34985DAC" w14:textId="77777777" w:rsidR="00E2550D" w:rsidRPr="00D16638" w:rsidRDefault="00E2550D" w:rsidP="00E2550D">
      <w:pPr>
        <w:tabs>
          <w:tab w:val="left" w:pos="424"/>
        </w:tabs>
        <w:autoSpaceDE w:val="0"/>
        <w:autoSpaceDN w:val="0"/>
        <w:spacing w:before="21" w:after="0" w:line="240" w:lineRule="auto"/>
        <w:rPr>
          <w:ins w:id="895" w:author="Satu Lappi" w:date="2026-02-12T16:19:00Z" w16du:dateUtc="2026-02-12T14:19:00Z"/>
          <w:rFonts w:ascii="Times New Roman" w:eastAsia="Times New Roman" w:hAnsi="Times New Roman" w:cs="Times New Roman"/>
          <w:sz w:val="20"/>
          <w:lang w:val="fi-FI"/>
        </w:rPr>
      </w:pPr>
      <w:ins w:id="896"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0,001</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verrattaessa</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ustekinumabiannosta</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45</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mg</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tai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90</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mg</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pacing w:val="-2"/>
            <w:sz w:val="20"/>
            <w:lang w:val="fi-FI"/>
          </w:rPr>
          <w:t>lumelääkkeeseen.</w:t>
        </w:r>
      </w:ins>
    </w:p>
    <w:p w14:paraId="544E5E15" w14:textId="77777777" w:rsidR="00E2550D" w:rsidRPr="00D16638" w:rsidRDefault="00E2550D" w:rsidP="00E2550D">
      <w:pPr>
        <w:tabs>
          <w:tab w:val="left" w:pos="424"/>
        </w:tabs>
        <w:autoSpaceDE w:val="0"/>
        <w:autoSpaceDN w:val="0"/>
        <w:spacing w:after="0" w:line="240" w:lineRule="auto"/>
        <w:rPr>
          <w:ins w:id="897" w:author="Satu Lappi" w:date="2026-02-12T16:19:00Z" w16du:dateUtc="2026-02-12T14:19:00Z"/>
          <w:rFonts w:ascii="Times New Roman" w:eastAsia="Times New Roman" w:hAnsi="Times New Roman" w:cs="Times New Roman"/>
          <w:sz w:val="20"/>
          <w:lang w:val="fi-FI"/>
        </w:rPr>
      </w:pPr>
      <w:ins w:id="898" w:author="Satu Lappi" w:date="2026-02-12T16:19:00Z" w16du:dateUtc="2026-02-12T14:19:00Z">
        <w:r w:rsidRPr="00D16638">
          <w:rPr>
            <w:rFonts w:ascii="Times New Roman" w:eastAsia="Times New Roman" w:hAnsi="Times New Roman" w:cs="Times New Roman"/>
            <w:spacing w:val="-10"/>
            <w:sz w:val="20"/>
            <w:vertAlign w:val="superscript"/>
            <w:lang w:val="fi-FI"/>
          </w:rPr>
          <w:t>b</w:t>
        </w:r>
        <w:r w:rsidRPr="00D16638">
          <w:rPr>
            <w:rFonts w:ascii="Times New Roman" w:eastAsia="Times New Roman" w:hAnsi="Times New Roman" w:cs="Times New Roman"/>
            <w:sz w:val="20"/>
            <w:lang w:val="fi-FI"/>
          </w:rPr>
          <w:tab/>
          <w:t>Lääkärin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yleisarvio</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(PGA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Physician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Global</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pacing w:val="-2"/>
            <w:sz w:val="20"/>
            <w:lang w:val="fi-FI"/>
          </w:rPr>
          <w:t>Assessment)</w:t>
        </w:r>
      </w:ins>
    </w:p>
    <w:p w14:paraId="5D7C3A39" w14:textId="77777777" w:rsidR="00E2550D" w:rsidRPr="00D16638" w:rsidRDefault="00E2550D" w:rsidP="00E2550D">
      <w:pPr>
        <w:autoSpaceDE w:val="0"/>
        <w:autoSpaceDN w:val="0"/>
        <w:spacing w:before="20" w:after="0" w:line="240" w:lineRule="auto"/>
        <w:rPr>
          <w:ins w:id="899" w:author="Satu Lappi" w:date="2026-02-12T16:19:00Z" w16du:dateUtc="2026-02-12T14:19:00Z"/>
          <w:rFonts w:ascii="Times New Roman" w:eastAsia="Times New Roman" w:hAnsi="Times New Roman" w:cs="Times New Roman"/>
          <w:sz w:val="20"/>
          <w:lang w:val="fi-FI"/>
        </w:rPr>
      </w:pPr>
    </w:p>
    <w:p w14:paraId="01D27A72" w14:textId="77777777" w:rsidR="00E2550D" w:rsidRPr="00D16638" w:rsidRDefault="00E2550D" w:rsidP="00E2550D">
      <w:pPr>
        <w:tabs>
          <w:tab w:val="left" w:pos="1559"/>
        </w:tabs>
        <w:autoSpaceDE w:val="0"/>
        <w:autoSpaceDN w:val="0"/>
        <w:spacing w:before="1" w:after="0" w:line="240" w:lineRule="auto"/>
        <w:ind w:right="928"/>
        <w:rPr>
          <w:ins w:id="900" w:author="Satu Lappi" w:date="2026-02-12T16:19:00Z" w16du:dateUtc="2026-02-12T14:19:00Z"/>
          <w:rFonts w:ascii="Times New Roman" w:eastAsia="Times New Roman" w:hAnsi="Times New Roman" w:cs="Times New Roman"/>
          <w:i/>
          <w:lang w:val="fi-FI"/>
        </w:rPr>
      </w:pPr>
      <w:ins w:id="901" w:author="Satu Lappi" w:date="2026-02-12T16:19:00Z" w16du:dateUtc="2026-02-12T14:19:00Z">
        <w:r w:rsidRPr="00D16638">
          <w:rPr>
            <w:rFonts w:ascii="Times New Roman" w:eastAsia="Times New Roman" w:hAnsi="Times New Roman" w:cs="Times New Roman"/>
            <w:i/>
            <w:lang w:val="fi-FI"/>
          </w:rPr>
          <w:t>Taulukko 5</w:t>
        </w:r>
        <w:r w:rsidRPr="00D16638">
          <w:rPr>
            <w:rFonts w:ascii="Times New Roman" w:eastAsia="Times New Roman" w:hAnsi="Times New Roman" w:cs="Times New Roman"/>
            <w:i/>
            <w:lang w:val="fi-FI"/>
          </w:rPr>
          <w:tab/>
          <w:t>Yhteenveto</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Psoriasis</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Study</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3</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(ACCEPT)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-tutkimuksessa</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havaituista</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 xml:space="preserve">kliinisistä </w:t>
        </w:r>
        <w:r w:rsidRPr="00D16638">
          <w:rPr>
            <w:rFonts w:ascii="Times New Roman" w:eastAsia="Times New Roman" w:hAnsi="Times New Roman" w:cs="Times New Roman"/>
            <w:i/>
            <w:spacing w:val="-2"/>
            <w:lang w:val="fi-FI"/>
          </w:rPr>
          <w:t>vasteista</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105"/>
        <w:gridCol w:w="2220"/>
        <w:gridCol w:w="2222"/>
      </w:tblGrid>
      <w:tr w:rsidR="00E2550D" w:rsidRPr="00D16638" w14:paraId="3CCB4DE1" w14:textId="77777777" w:rsidTr="00793135">
        <w:trPr>
          <w:trHeight w:val="253"/>
          <w:ins w:id="902" w:author="Satu Lappi" w:date="2026-02-12T16:19:00Z"/>
        </w:trPr>
        <w:tc>
          <w:tcPr>
            <w:tcW w:w="2515" w:type="dxa"/>
            <w:vMerge w:val="restart"/>
          </w:tcPr>
          <w:p w14:paraId="02B023CF" w14:textId="77777777" w:rsidR="00E2550D" w:rsidRPr="00D16638" w:rsidRDefault="00E2550D" w:rsidP="00793135">
            <w:pPr>
              <w:autoSpaceDE w:val="0"/>
              <w:autoSpaceDN w:val="0"/>
              <w:spacing w:after="0" w:line="240" w:lineRule="auto"/>
              <w:rPr>
                <w:ins w:id="903" w:author="Satu Lappi" w:date="2026-02-12T16:19:00Z" w16du:dateUtc="2026-02-12T14:19:00Z"/>
                <w:rFonts w:ascii="Times New Roman" w:eastAsia="Times New Roman" w:hAnsi="Times New Roman" w:cs="Times New Roman"/>
                <w:sz w:val="20"/>
                <w:lang w:val="fi-FI"/>
              </w:rPr>
            </w:pPr>
          </w:p>
        </w:tc>
        <w:tc>
          <w:tcPr>
            <w:tcW w:w="6547" w:type="dxa"/>
            <w:gridSpan w:val="3"/>
          </w:tcPr>
          <w:p w14:paraId="3A5A7F1D" w14:textId="77777777" w:rsidR="00E2550D" w:rsidRPr="00D16638" w:rsidRDefault="00E2550D" w:rsidP="00793135">
            <w:pPr>
              <w:autoSpaceDE w:val="0"/>
              <w:autoSpaceDN w:val="0"/>
              <w:spacing w:after="0" w:line="234" w:lineRule="exact"/>
              <w:rPr>
                <w:ins w:id="904" w:author="Satu Lappi" w:date="2026-02-12T16:19:00Z" w16du:dateUtc="2026-02-12T14:19:00Z"/>
                <w:rFonts w:ascii="Times New Roman" w:eastAsia="Times New Roman" w:hAnsi="Times New Roman" w:cs="Times New Roman"/>
                <w:b/>
                <w:lang w:val="fi-FI"/>
              </w:rPr>
            </w:pPr>
            <w:ins w:id="905" w:author="Satu Lappi" w:date="2026-02-12T16:19:00Z" w16du:dateUtc="2026-02-12T14:19:00Z">
              <w:r w:rsidRPr="00D16638">
                <w:rPr>
                  <w:rFonts w:ascii="Times New Roman" w:eastAsia="Times New Roman" w:hAnsi="Times New Roman" w:cs="Times New Roman"/>
                  <w:b/>
                  <w:lang w:val="fi-FI"/>
                </w:rPr>
                <w:t>Psoriasis</w:t>
              </w:r>
              <w:r w:rsidRPr="00D16638">
                <w:rPr>
                  <w:rFonts w:ascii="Times New Roman" w:eastAsia="Times New Roman" w:hAnsi="Times New Roman" w:cs="Times New Roman"/>
                  <w:b/>
                  <w:spacing w:val="-4"/>
                  <w:lang w:val="fi-FI"/>
                </w:rPr>
                <w:t xml:space="preserve"> </w:t>
              </w:r>
              <w:r w:rsidRPr="00D16638">
                <w:rPr>
                  <w:rFonts w:ascii="Times New Roman" w:eastAsia="Times New Roman" w:hAnsi="Times New Roman" w:cs="Times New Roman"/>
                  <w:b/>
                  <w:lang w:val="fi-FI"/>
                </w:rPr>
                <w:t>Study</w:t>
              </w:r>
              <w:r w:rsidRPr="00D16638">
                <w:rPr>
                  <w:rFonts w:ascii="Times New Roman" w:eastAsia="Times New Roman" w:hAnsi="Times New Roman" w:cs="Times New Roman"/>
                  <w:b/>
                  <w:spacing w:val="-6"/>
                  <w:lang w:val="fi-FI"/>
                </w:rPr>
                <w:t xml:space="preserve"> </w:t>
              </w:r>
              <w:r w:rsidRPr="00D16638">
                <w:rPr>
                  <w:rFonts w:ascii="Times New Roman" w:eastAsia="Times New Roman" w:hAnsi="Times New Roman" w:cs="Times New Roman"/>
                  <w:b/>
                  <w:lang w:val="fi-FI"/>
                </w:rPr>
                <w:t>3</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2"/>
                  <w:lang w:val="fi-FI"/>
                </w:rPr>
                <w:t>tutkimus</w:t>
              </w:r>
            </w:ins>
          </w:p>
        </w:tc>
      </w:tr>
      <w:tr w:rsidR="00E2550D" w:rsidRPr="00123CF0" w14:paraId="728FB690" w14:textId="77777777" w:rsidTr="00793135">
        <w:trPr>
          <w:trHeight w:val="506"/>
          <w:ins w:id="906" w:author="Satu Lappi" w:date="2026-02-12T16:19:00Z"/>
        </w:trPr>
        <w:tc>
          <w:tcPr>
            <w:tcW w:w="2515" w:type="dxa"/>
            <w:vMerge/>
            <w:tcBorders>
              <w:top w:val="nil"/>
            </w:tcBorders>
          </w:tcPr>
          <w:p w14:paraId="5E777479" w14:textId="77777777" w:rsidR="00E2550D" w:rsidRPr="00D16638" w:rsidRDefault="00E2550D" w:rsidP="00793135">
            <w:pPr>
              <w:autoSpaceDE w:val="0"/>
              <w:autoSpaceDN w:val="0"/>
              <w:spacing w:after="0" w:line="240" w:lineRule="auto"/>
              <w:rPr>
                <w:ins w:id="907" w:author="Satu Lappi" w:date="2026-02-12T16:19:00Z" w16du:dateUtc="2026-02-12T14:19:00Z"/>
                <w:rFonts w:ascii="Times New Roman" w:eastAsia="Times New Roman" w:hAnsi="Times New Roman" w:cs="Times New Roman"/>
                <w:sz w:val="2"/>
                <w:szCs w:val="2"/>
                <w:lang w:val="fi-FI"/>
              </w:rPr>
            </w:pPr>
          </w:p>
        </w:tc>
        <w:tc>
          <w:tcPr>
            <w:tcW w:w="2105" w:type="dxa"/>
            <w:vMerge w:val="restart"/>
          </w:tcPr>
          <w:p w14:paraId="27BC2797" w14:textId="77777777" w:rsidR="00E2550D" w:rsidRPr="00D16638" w:rsidRDefault="00E2550D" w:rsidP="00793135">
            <w:pPr>
              <w:autoSpaceDE w:val="0"/>
              <w:autoSpaceDN w:val="0"/>
              <w:spacing w:after="0" w:line="240" w:lineRule="auto"/>
              <w:ind w:right="465"/>
              <w:jc w:val="center"/>
              <w:rPr>
                <w:ins w:id="908" w:author="Satu Lappi" w:date="2026-02-12T16:19:00Z" w16du:dateUtc="2026-02-12T14:19:00Z"/>
                <w:rFonts w:ascii="Times New Roman" w:eastAsia="Times New Roman" w:hAnsi="Times New Roman" w:cs="Times New Roman"/>
                <w:lang w:val="fi-FI"/>
              </w:rPr>
            </w:pPr>
            <w:ins w:id="909" w:author="Satu Lappi" w:date="2026-02-12T16:19:00Z" w16du:dateUtc="2026-02-12T14:19:00Z">
              <w:r w:rsidRPr="00D16638">
                <w:rPr>
                  <w:rFonts w:ascii="Times New Roman" w:eastAsia="Times New Roman" w:hAnsi="Times New Roman" w:cs="Times New Roman"/>
                  <w:spacing w:val="-2"/>
                  <w:lang w:val="fi-FI"/>
                </w:rPr>
                <w:t xml:space="preserve">Etanersepti </w:t>
              </w:r>
              <w:r w:rsidRPr="00D16638">
                <w:rPr>
                  <w:rFonts w:ascii="Times New Roman" w:eastAsia="Times New Roman" w:hAnsi="Times New Roman" w:cs="Times New Roman"/>
                  <w:lang w:val="fi-FI"/>
                </w:rPr>
                <w:t xml:space="preserve">24 </w:t>
              </w:r>
              <w:r w:rsidRPr="00D16638">
                <w:rPr>
                  <w:rFonts w:ascii="Times New Roman" w:eastAsia="Times New Roman" w:hAnsi="Times New Roman" w:cs="Times New Roman"/>
                  <w:spacing w:val="-2"/>
                  <w:lang w:val="fi-FI"/>
                </w:rPr>
                <w:t>annosta</w:t>
              </w:r>
            </w:ins>
          </w:p>
          <w:p w14:paraId="78479954" w14:textId="77777777" w:rsidR="00E2550D" w:rsidRPr="00D16638" w:rsidRDefault="00E2550D" w:rsidP="00793135">
            <w:pPr>
              <w:autoSpaceDE w:val="0"/>
              <w:autoSpaceDN w:val="0"/>
              <w:spacing w:after="0" w:line="252" w:lineRule="exact"/>
              <w:jc w:val="center"/>
              <w:rPr>
                <w:ins w:id="910" w:author="Satu Lappi" w:date="2026-02-12T16:19:00Z" w16du:dateUtc="2026-02-12T14:19:00Z"/>
                <w:rFonts w:ascii="Times New Roman" w:eastAsia="Times New Roman" w:hAnsi="Times New Roman" w:cs="Times New Roman"/>
                <w:lang w:val="fi-FI"/>
              </w:rPr>
            </w:pPr>
            <w:ins w:id="911" w:author="Satu Lappi" w:date="2026-02-12T16:19:00Z" w16du:dateUtc="2026-02-12T14:19:00Z">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kahdesti </w:t>
              </w:r>
              <w:r w:rsidRPr="00D16638">
                <w:rPr>
                  <w:rFonts w:ascii="Times New Roman" w:eastAsia="Times New Roman" w:hAnsi="Times New Roman" w:cs="Times New Roman"/>
                  <w:spacing w:val="-2"/>
                  <w:lang w:val="fi-FI"/>
                </w:rPr>
                <w:t>viikossa)</w:t>
              </w:r>
            </w:ins>
          </w:p>
        </w:tc>
        <w:tc>
          <w:tcPr>
            <w:tcW w:w="4442" w:type="dxa"/>
            <w:gridSpan w:val="2"/>
          </w:tcPr>
          <w:p w14:paraId="6DD224AC" w14:textId="77777777" w:rsidR="00E2550D" w:rsidRPr="00D16638" w:rsidRDefault="00E2550D" w:rsidP="00793135">
            <w:pPr>
              <w:autoSpaceDE w:val="0"/>
              <w:autoSpaceDN w:val="0"/>
              <w:spacing w:after="0" w:line="251" w:lineRule="exact"/>
              <w:ind w:right="5"/>
              <w:jc w:val="center"/>
              <w:rPr>
                <w:ins w:id="912" w:author="Satu Lappi" w:date="2026-02-12T16:19:00Z" w16du:dateUtc="2026-02-12T14:19:00Z"/>
                <w:rFonts w:ascii="Times New Roman" w:eastAsia="Times New Roman" w:hAnsi="Times New Roman" w:cs="Times New Roman"/>
                <w:lang w:val="fi-FI"/>
              </w:rPr>
            </w:pPr>
            <w:ins w:id="913" w:author="Satu Lappi" w:date="2026-02-12T16:19:00Z" w16du:dateUtc="2026-02-12T14:19:00Z">
              <w:r w:rsidRPr="00D16638">
                <w:rPr>
                  <w:rFonts w:ascii="Times New Roman" w:eastAsia="Times New Roman" w:hAnsi="Times New Roman" w:cs="Times New Roman"/>
                  <w:spacing w:val="-2"/>
                  <w:lang w:val="fi-FI"/>
                </w:rPr>
                <w:t>Ustekinumabi</w:t>
              </w:r>
            </w:ins>
          </w:p>
          <w:p w14:paraId="31D5CFC0" w14:textId="77777777" w:rsidR="00E2550D" w:rsidRPr="00D16638" w:rsidRDefault="00E2550D" w:rsidP="00793135">
            <w:pPr>
              <w:autoSpaceDE w:val="0"/>
              <w:autoSpaceDN w:val="0"/>
              <w:spacing w:after="0" w:line="235" w:lineRule="exact"/>
              <w:jc w:val="center"/>
              <w:rPr>
                <w:ins w:id="914" w:author="Satu Lappi" w:date="2026-02-12T16:19:00Z" w16du:dateUtc="2026-02-12T14:19:00Z"/>
                <w:rFonts w:ascii="Times New Roman" w:eastAsia="Times New Roman" w:hAnsi="Times New Roman" w:cs="Times New Roman"/>
                <w:lang w:val="fi-FI"/>
              </w:rPr>
            </w:pPr>
            <w:ins w:id="915" w:author="Satu Lappi" w:date="2026-02-12T16:19:00Z" w16du:dateUtc="2026-02-12T14:19:00Z">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annosta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(viikko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viikko</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5"/>
                  <w:lang w:val="fi-FI"/>
                </w:rPr>
                <w:t>4)</w:t>
              </w:r>
            </w:ins>
          </w:p>
        </w:tc>
      </w:tr>
      <w:tr w:rsidR="00E2550D" w:rsidRPr="00D16638" w14:paraId="3F6ACF88" w14:textId="77777777" w:rsidTr="00793135">
        <w:trPr>
          <w:trHeight w:val="493"/>
          <w:ins w:id="916" w:author="Satu Lappi" w:date="2026-02-12T16:19:00Z"/>
        </w:trPr>
        <w:tc>
          <w:tcPr>
            <w:tcW w:w="2515" w:type="dxa"/>
            <w:vMerge/>
            <w:tcBorders>
              <w:top w:val="nil"/>
            </w:tcBorders>
          </w:tcPr>
          <w:p w14:paraId="0E5BACE6" w14:textId="77777777" w:rsidR="00E2550D" w:rsidRPr="00D16638" w:rsidRDefault="00E2550D" w:rsidP="00793135">
            <w:pPr>
              <w:autoSpaceDE w:val="0"/>
              <w:autoSpaceDN w:val="0"/>
              <w:spacing w:after="0" w:line="240" w:lineRule="auto"/>
              <w:rPr>
                <w:ins w:id="917" w:author="Satu Lappi" w:date="2026-02-12T16:19:00Z" w16du:dateUtc="2026-02-12T14:19:00Z"/>
                <w:rFonts w:ascii="Times New Roman" w:eastAsia="Times New Roman" w:hAnsi="Times New Roman" w:cs="Times New Roman"/>
                <w:sz w:val="2"/>
                <w:szCs w:val="2"/>
                <w:lang w:val="fi-FI"/>
              </w:rPr>
            </w:pPr>
          </w:p>
        </w:tc>
        <w:tc>
          <w:tcPr>
            <w:tcW w:w="2105" w:type="dxa"/>
            <w:vMerge/>
            <w:tcBorders>
              <w:top w:val="nil"/>
            </w:tcBorders>
          </w:tcPr>
          <w:p w14:paraId="6E04AD52" w14:textId="77777777" w:rsidR="00E2550D" w:rsidRPr="00D16638" w:rsidRDefault="00E2550D" w:rsidP="00793135">
            <w:pPr>
              <w:autoSpaceDE w:val="0"/>
              <w:autoSpaceDN w:val="0"/>
              <w:spacing w:after="0" w:line="240" w:lineRule="auto"/>
              <w:rPr>
                <w:ins w:id="918" w:author="Satu Lappi" w:date="2026-02-12T16:19:00Z" w16du:dateUtc="2026-02-12T14:19:00Z"/>
                <w:rFonts w:ascii="Times New Roman" w:eastAsia="Times New Roman" w:hAnsi="Times New Roman" w:cs="Times New Roman"/>
                <w:sz w:val="2"/>
                <w:szCs w:val="2"/>
                <w:lang w:val="fi-FI"/>
              </w:rPr>
            </w:pPr>
          </w:p>
        </w:tc>
        <w:tc>
          <w:tcPr>
            <w:tcW w:w="2220" w:type="dxa"/>
          </w:tcPr>
          <w:p w14:paraId="447A24B7" w14:textId="77777777" w:rsidR="00E2550D" w:rsidRPr="00D16638" w:rsidRDefault="00E2550D" w:rsidP="00793135">
            <w:pPr>
              <w:autoSpaceDE w:val="0"/>
              <w:autoSpaceDN w:val="0"/>
              <w:spacing w:after="0" w:line="251" w:lineRule="exact"/>
              <w:ind w:right="1"/>
              <w:jc w:val="center"/>
              <w:rPr>
                <w:ins w:id="919" w:author="Satu Lappi" w:date="2026-02-12T16:19:00Z" w16du:dateUtc="2026-02-12T14:19:00Z"/>
                <w:rFonts w:ascii="Times New Roman" w:eastAsia="Times New Roman" w:hAnsi="Times New Roman" w:cs="Times New Roman"/>
                <w:lang w:val="fi-FI"/>
              </w:rPr>
            </w:pPr>
            <w:ins w:id="920" w:author="Satu Lappi" w:date="2026-02-12T16:19:00Z" w16du:dateUtc="2026-02-12T14:19:00Z">
              <w:r w:rsidRPr="00D16638">
                <w:rPr>
                  <w:rFonts w:ascii="Times New Roman" w:eastAsia="Times New Roman" w:hAnsi="Times New Roman" w:cs="Times New Roman"/>
                  <w:lang w:val="fi-FI"/>
                </w:rPr>
                <w:t xml:space="preserve">45 </w:t>
              </w:r>
              <w:r w:rsidRPr="00D16638">
                <w:rPr>
                  <w:rFonts w:ascii="Times New Roman" w:eastAsia="Times New Roman" w:hAnsi="Times New Roman" w:cs="Times New Roman"/>
                  <w:spacing w:val="-5"/>
                  <w:lang w:val="fi-FI"/>
                </w:rPr>
                <w:t>mg</w:t>
              </w:r>
            </w:ins>
          </w:p>
        </w:tc>
        <w:tc>
          <w:tcPr>
            <w:tcW w:w="2222" w:type="dxa"/>
          </w:tcPr>
          <w:p w14:paraId="1CDF5920" w14:textId="77777777" w:rsidR="00E2550D" w:rsidRPr="00D16638" w:rsidRDefault="00E2550D" w:rsidP="00793135">
            <w:pPr>
              <w:autoSpaceDE w:val="0"/>
              <w:autoSpaceDN w:val="0"/>
              <w:spacing w:after="0" w:line="251" w:lineRule="exact"/>
              <w:jc w:val="center"/>
              <w:rPr>
                <w:ins w:id="921" w:author="Satu Lappi" w:date="2026-02-12T16:19:00Z" w16du:dateUtc="2026-02-12T14:19:00Z"/>
                <w:rFonts w:ascii="Times New Roman" w:eastAsia="Times New Roman" w:hAnsi="Times New Roman" w:cs="Times New Roman"/>
                <w:lang w:val="fi-FI"/>
              </w:rPr>
            </w:pPr>
            <w:ins w:id="922" w:author="Satu Lappi" w:date="2026-02-12T16:19:00Z" w16du:dateUtc="2026-02-12T14:19:00Z">
              <w:r w:rsidRPr="00D16638">
                <w:rPr>
                  <w:rFonts w:ascii="Times New Roman" w:eastAsia="Times New Roman" w:hAnsi="Times New Roman" w:cs="Times New Roman"/>
                  <w:lang w:val="fi-FI"/>
                </w:rPr>
                <w:t xml:space="preserve">90 </w:t>
              </w:r>
              <w:r w:rsidRPr="00D16638">
                <w:rPr>
                  <w:rFonts w:ascii="Times New Roman" w:eastAsia="Times New Roman" w:hAnsi="Times New Roman" w:cs="Times New Roman"/>
                  <w:spacing w:val="-5"/>
                  <w:lang w:val="fi-FI"/>
                </w:rPr>
                <w:t>mg</w:t>
              </w:r>
            </w:ins>
          </w:p>
        </w:tc>
      </w:tr>
      <w:tr w:rsidR="00E2550D" w:rsidRPr="00D16638" w14:paraId="0A5657A8" w14:textId="77777777" w:rsidTr="00793135">
        <w:trPr>
          <w:trHeight w:val="506"/>
          <w:ins w:id="923" w:author="Satu Lappi" w:date="2026-02-12T16:19:00Z"/>
        </w:trPr>
        <w:tc>
          <w:tcPr>
            <w:tcW w:w="2515" w:type="dxa"/>
          </w:tcPr>
          <w:p w14:paraId="7FA86301" w14:textId="77777777" w:rsidR="00E2550D" w:rsidRPr="00D16638" w:rsidRDefault="00E2550D" w:rsidP="00793135">
            <w:pPr>
              <w:autoSpaceDE w:val="0"/>
              <w:autoSpaceDN w:val="0"/>
              <w:spacing w:after="0" w:line="252" w:lineRule="exact"/>
              <w:ind w:right="525"/>
              <w:rPr>
                <w:ins w:id="924" w:author="Satu Lappi" w:date="2026-02-12T16:19:00Z" w16du:dateUtc="2026-02-12T14:19:00Z"/>
                <w:rFonts w:ascii="Times New Roman" w:eastAsia="Times New Roman" w:hAnsi="Times New Roman" w:cs="Times New Roman"/>
                <w:lang w:val="fi-FI"/>
              </w:rPr>
            </w:pPr>
            <w:ins w:id="925" w:author="Satu Lappi" w:date="2026-02-12T16:19:00Z" w16du:dateUtc="2026-02-12T14:19:00Z">
              <w:r w:rsidRPr="00D16638">
                <w:rPr>
                  <w:rFonts w:ascii="Times New Roman" w:eastAsia="Times New Roman" w:hAnsi="Times New Roman" w:cs="Times New Roman"/>
                  <w:spacing w:val="-2"/>
                  <w:lang w:val="fi-FI"/>
                </w:rPr>
                <w:t xml:space="preserve">Satunnaistettujen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lukumäärä</w:t>
              </w:r>
            </w:ins>
          </w:p>
        </w:tc>
        <w:tc>
          <w:tcPr>
            <w:tcW w:w="2105" w:type="dxa"/>
          </w:tcPr>
          <w:p w14:paraId="79EB0BF4" w14:textId="77777777" w:rsidR="00E2550D" w:rsidRPr="00D16638" w:rsidRDefault="00E2550D" w:rsidP="00793135">
            <w:pPr>
              <w:autoSpaceDE w:val="0"/>
              <w:autoSpaceDN w:val="0"/>
              <w:spacing w:before="1" w:after="0" w:line="240" w:lineRule="auto"/>
              <w:ind w:right="469"/>
              <w:jc w:val="center"/>
              <w:rPr>
                <w:ins w:id="926" w:author="Satu Lappi" w:date="2026-02-12T16:19:00Z" w16du:dateUtc="2026-02-12T14:19:00Z"/>
                <w:rFonts w:ascii="Times New Roman" w:eastAsia="Times New Roman" w:hAnsi="Times New Roman" w:cs="Times New Roman"/>
                <w:lang w:val="fi-FI"/>
              </w:rPr>
            </w:pPr>
            <w:ins w:id="927" w:author="Satu Lappi" w:date="2026-02-12T16:19:00Z" w16du:dateUtc="2026-02-12T14:19:00Z">
              <w:r w:rsidRPr="00D16638">
                <w:rPr>
                  <w:rFonts w:ascii="Times New Roman" w:eastAsia="Times New Roman" w:hAnsi="Times New Roman" w:cs="Times New Roman"/>
                  <w:spacing w:val="-5"/>
                  <w:lang w:val="fi-FI"/>
                </w:rPr>
                <w:t>347</w:t>
              </w:r>
            </w:ins>
          </w:p>
        </w:tc>
        <w:tc>
          <w:tcPr>
            <w:tcW w:w="2220" w:type="dxa"/>
          </w:tcPr>
          <w:p w14:paraId="493693BD" w14:textId="77777777" w:rsidR="00E2550D" w:rsidRPr="00D16638" w:rsidRDefault="00E2550D" w:rsidP="00793135">
            <w:pPr>
              <w:autoSpaceDE w:val="0"/>
              <w:autoSpaceDN w:val="0"/>
              <w:spacing w:before="1" w:after="0" w:line="240" w:lineRule="auto"/>
              <w:ind w:right="4"/>
              <w:jc w:val="center"/>
              <w:rPr>
                <w:ins w:id="928" w:author="Satu Lappi" w:date="2026-02-12T16:19:00Z" w16du:dateUtc="2026-02-12T14:19:00Z"/>
                <w:rFonts w:ascii="Times New Roman" w:eastAsia="Times New Roman" w:hAnsi="Times New Roman" w:cs="Times New Roman"/>
                <w:lang w:val="fi-FI"/>
              </w:rPr>
            </w:pPr>
            <w:ins w:id="929" w:author="Satu Lappi" w:date="2026-02-12T16:19:00Z" w16du:dateUtc="2026-02-12T14:19:00Z">
              <w:r w:rsidRPr="00D16638">
                <w:rPr>
                  <w:rFonts w:ascii="Times New Roman" w:eastAsia="Times New Roman" w:hAnsi="Times New Roman" w:cs="Times New Roman"/>
                  <w:spacing w:val="-5"/>
                  <w:lang w:val="fi-FI"/>
                </w:rPr>
                <w:t>209</w:t>
              </w:r>
            </w:ins>
          </w:p>
        </w:tc>
        <w:tc>
          <w:tcPr>
            <w:tcW w:w="2222" w:type="dxa"/>
          </w:tcPr>
          <w:p w14:paraId="4DCE9C7D" w14:textId="77777777" w:rsidR="00E2550D" w:rsidRPr="00D16638" w:rsidRDefault="00E2550D" w:rsidP="00793135">
            <w:pPr>
              <w:autoSpaceDE w:val="0"/>
              <w:autoSpaceDN w:val="0"/>
              <w:spacing w:before="1" w:after="0" w:line="240" w:lineRule="auto"/>
              <w:ind w:right="4"/>
              <w:jc w:val="center"/>
              <w:rPr>
                <w:ins w:id="930" w:author="Satu Lappi" w:date="2026-02-12T16:19:00Z" w16du:dateUtc="2026-02-12T14:19:00Z"/>
                <w:rFonts w:ascii="Times New Roman" w:eastAsia="Times New Roman" w:hAnsi="Times New Roman" w:cs="Times New Roman"/>
                <w:lang w:val="fi-FI"/>
              </w:rPr>
            </w:pPr>
            <w:ins w:id="931" w:author="Satu Lappi" w:date="2026-02-12T16:19:00Z" w16du:dateUtc="2026-02-12T14:19:00Z">
              <w:r w:rsidRPr="00D16638">
                <w:rPr>
                  <w:rFonts w:ascii="Times New Roman" w:eastAsia="Times New Roman" w:hAnsi="Times New Roman" w:cs="Times New Roman"/>
                  <w:spacing w:val="-5"/>
                  <w:lang w:val="fi-FI"/>
                </w:rPr>
                <w:t>347</w:t>
              </w:r>
            </w:ins>
          </w:p>
        </w:tc>
      </w:tr>
      <w:tr w:rsidR="00E2550D" w:rsidRPr="00D16638" w14:paraId="70118247" w14:textId="77777777" w:rsidTr="00793135">
        <w:trPr>
          <w:trHeight w:val="253"/>
          <w:ins w:id="932" w:author="Satu Lappi" w:date="2026-02-12T16:19:00Z"/>
        </w:trPr>
        <w:tc>
          <w:tcPr>
            <w:tcW w:w="2515" w:type="dxa"/>
          </w:tcPr>
          <w:p w14:paraId="2D6D7F41" w14:textId="77777777" w:rsidR="00E2550D" w:rsidRPr="00D16638" w:rsidRDefault="00E2550D" w:rsidP="00793135">
            <w:pPr>
              <w:autoSpaceDE w:val="0"/>
              <w:autoSpaceDN w:val="0"/>
              <w:spacing w:before="1" w:after="0" w:line="233" w:lineRule="exact"/>
              <w:rPr>
                <w:ins w:id="933" w:author="Satu Lappi" w:date="2026-02-12T16:19:00Z" w16du:dateUtc="2026-02-12T14:19:00Z"/>
                <w:rFonts w:ascii="Times New Roman" w:eastAsia="Times New Roman" w:hAnsi="Times New Roman" w:cs="Times New Roman"/>
                <w:lang w:val="fi-FI"/>
              </w:rPr>
            </w:pPr>
            <w:ins w:id="934"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2105" w:type="dxa"/>
          </w:tcPr>
          <w:p w14:paraId="5CB7B56E" w14:textId="77777777" w:rsidR="00E2550D" w:rsidRPr="00D16638" w:rsidRDefault="00E2550D" w:rsidP="00793135">
            <w:pPr>
              <w:autoSpaceDE w:val="0"/>
              <w:autoSpaceDN w:val="0"/>
              <w:spacing w:before="1" w:after="0" w:line="233" w:lineRule="exact"/>
              <w:ind w:right="469"/>
              <w:jc w:val="center"/>
              <w:rPr>
                <w:ins w:id="935" w:author="Satu Lappi" w:date="2026-02-12T16:19:00Z" w16du:dateUtc="2026-02-12T14:19:00Z"/>
                <w:rFonts w:ascii="Times New Roman" w:eastAsia="Times New Roman" w:hAnsi="Times New Roman" w:cs="Times New Roman"/>
                <w:lang w:val="fi-FI"/>
              </w:rPr>
            </w:pPr>
            <w:ins w:id="936" w:author="Satu Lappi" w:date="2026-02-12T16:19:00Z" w16du:dateUtc="2026-02-12T14:19:00Z">
              <w:r w:rsidRPr="00D16638">
                <w:rPr>
                  <w:rFonts w:ascii="Times New Roman" w:eastAsia="Times New Roman" w:hAnsi="Times New Roman" w:cs="Times New Roman"/>
                  <w:lang w:val="fi-FI"/>
                </w:rPr>
                <w:t>286 (82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0" w:type="dxa"/>
          </w:tcPr>
          <w:p w14:paraId="0EB82E7B" w14:textId="77777777" w:rsidR="00E2550D" w:rsidRPr="00D16638" w:rsidRDefault="00E2550D" w:rsidP="00793135">
            <w:pPr>
              <w:autoSpaceDE w:val="0"/>
              <w:autoSpaceDN w:val="0"/>
              <w:spacing w:before="1" w:after="0" w:line="233" w:lineRule="exact"/>
              <w:ind w:right="5"/>
              <w:jc w:val="center"/>
              <w:rPr>
                <w:ins w:id="937" w:author="Satu Lappi" w:date="2026-02-12T16:19:00Z" w16du:dateUtc="2026-02-12T14:19:00Z"/>
                <w:rFonts w:ascii="Times New Roman" w:eastAsia="Times New Roman" w:hAnsi="Times New Roman" w:cs="Times New Roman"/>
                <w:lang w:val="fi-FI"/>
              </w:rPr>
            </w:pPr>
            <w:ins w:id="938" w:author="Satu Lappi" w:date="2026-02-12T16:19:00Z" w16du:dateUtc="2026-02-12T14:19:00Z">
              <w:r w:rsidRPr="00D16638">
                <w:rPr>
                  <w:rFonts w:ascii="Times New Roman" w:eastAsia="Times New Roman" w:hAnsi="Times New Roman" w:cs="Times New Roman"/>
                  <w:lang w:val="fi-FI"/>
                </w:rPr>
                <w:t>181 (87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2" w:type="dxa"/>
          </w:tcPr>
          <w:p w14:paraId="4ADBDF47" w14:textId="77777777" w:rsidR="00E2550D" w:rsidRPr="00D16638" w:rsidRDefault="00E2550D" w:rsidP="00793135">
            <w:pPr>
              <w:autoSpaceDE w:val="0"/>
              <w:autoSpaceDN w:val="0"/>
              <w:spacing w:before="1" w:after="0" w:line="233" w:lineRule="exact"/>
              <w:ind w:right="2"/>
              <w:jc w:val="center"/>
              <w:rPr>
                <w:ins w:id="939" w:author="Satu Lappi" w:date="2026-02-12T16:19:00Z" w16du:dateUtc="2026-02-12T14:19:00Z"/>
                <w:rFonts w:ascii="Times New Roman" w:eastAsia="Times New Roman" w:hAnsi="Times New Roman" w:cs="Times New Roman"/>
                <w:lang w:val="fi-FI"/>
              </w:rPr>
            </w:pPr>
            <w:ins w:id="940" w:author="Satu Lappi" w:date="2026-02-12T16:19:00Z" w16du:dateUtc="2026-02-12T14:19:00Z">
              <w:r w:rsidRPr="00D16638">
                <w:rPr>
                  <w:rFonts w:ascii="Times New Roman" w:eastAsia="Times New Roman" w:hAnsi="Times New Roman" w:cs="Times New Roman"/>
                  <w:lang w:val="fi-FI"/>
                </w:rPr>
                <w:t>320 (92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40ECC2EC" w14:textId="77777777" w:rsidTr="00793135">
        <w:trPr>
          <w:trHeight w:val="251"/>
          <w:ins w:id="941" w:author="Satu Lappi" w:date="2026-02-12T16:19:00Z"/>
        </w:trPr>
        <w:tc>
          <w:tcPr>
            <w:tcW w:w="2515" w:type="dxa"/>
          </w:tcPr>
          <w:p w14:paraId="6ABFD5AD" w14:textId="77777777" w:rsidR="00E2550D" w:rsidRPr="00D16638" w:rsidRDefault="00E2550D" w:rsidP="00793135">
            <w:pPr>
              <w:autoSpaceDE w:val="0"/>
              <w:autoSpaceDN w:val="0"/>
              <w:spacing w:after="0" w:line="232" w:lineRule="exact"/>
              <w:rPr>
                <w:ins w:id="942" w:author="Satu Lappi" w:date="2026-02-12T16:19:00Z" w16du:dateUtc="2026-02-12T14:19:00Z"/>
                <w:rFonts w:ascii="Times New Roman" w:eastAsia="Times New Roman" w:hAnsi="Times New Roman" w:cs="Times New Roman"/>
                <w:lang w:val="fi-FI"/>
              </w:rPr>
            </w:pPr>
            <w:ins w:id="943"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2105" w:type="dxa"/>
          </w:tcPr>
          <w:p w14:paraId="5C753FAA" w14:textId="77777777" w:rsidR="00E2550D" w:rsidRPr="00D16638" w:rsidRDefault="00E2550D" w:rsidP="00793135">
            <w:pPr>
              <w:autoSpaceDE w:val="0"/>
              <w:autoSpaceDN w:val="0"/>
              <w:spacing w:after="0" w:line="232" w:lineRule="exact"/>
              <w:ind w:right="469"/>
              <w:jc w:val="center"/>
              <w:rPr>
                <w:ins w:id="944" w:author="Satu Lappi" w:date="2026-02-12T16:19:00Z" w16du:dateUtc="2026-02-12T14:19:00Z"/>
                <w:rFonts w:ascii="Times New Roman" w:eastAsia="Times New Roman" w:hAnsi="Times New Roman" w:cs="Times New Roman"/>
                <w:lang w:val="fi-FI"/>
              </w:rPr>
            </w:pPr>
            <w:ins w:id="945" w:author="Satu Lappi" w:date="2026-02-12T16:19:00Z" w16du:dateUtc="2026-02-12T14:19:00Z">
              <w:r w:rsidRPr="00D16638">
                <w:rPr>
                  <w:rFonts w:ascii="Times New Roman" w:eastAsia="Times New Roman" w:hAnsi="Times New Roman" w:cs="Times New Roman"/>
                  <w:lang w:val="fi-FI"/>
                </w:rPr>
                <w:t>197 (57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0" w:type="dxa"/>
          </w:tcPr>
          <w:p w14:paraId="1918333A" w14:textId="77777777" w:rsidR="00E2550D" w:rsidRPr="00D16638" w:rsidRDefault="00E2550D" w:rsidP="00793135">
            <w:pPr>
              <w:autoSpaceDE w:val="0"/>
              <w:autoSpaceDN w:val="0"/>
              <w:spacing w:after="0" w:line="232" w:lineRule="exact"/>
              <w:ind w:right="4"/>
              <w:jc w:val="center"/>
              <w:rPr>
                <w:ins w:id="946" w:author="Satu Lappi" w:date="2026-02-12T16:19:00Z" w16du:dateUtc="2026-02-12T14:19:00Z"/>
                <w:rFonts w:ascii="Times New Roman" w:eastAsia="Times New Roman" w:hAnsi="Times New Roman" w:cs="Times New Roman"/>
                <w:lang w:val="fi-FI"/>
              </w:rPr>
            </w:pPr>
            <w:ins w:id="947" w:author="Satu Lappi" w:date="2026-02-12T16:19:00Z" w16du:dateUtc="2026-02-12T14:19:00Z">
              <w:r w:rsidRPr="00D16638">
                <w:rPr>
                  <w:rFonts w:ascii="Times New Roman" w:eastAsia="Times New Roman" w:hAnsi="Times New Roman" w:cs="Times New Roman"/>
                  <w:lang w:val="fi-FI"/>
                </w:rPr>
                <w:t>141 (67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c>
          <w:tcPr>
            <w:tcW w:w="2222" w:type="dxa"/>
          </w:tcPr>
          <w:p w14:paraId="50720313" w14:textId="77777777" w:rsidR="00E2550D" w:rsidRPr="00D16638" w:rsidRDefault="00E2550D" w:rsidP="00793135">
            <w:pPr>
              <w:autoSpaceDE w:val="0"/>
              <w:autoSpaceDN w:val="0"/>
              <w:spacing w:after="0" w:line="232" w:lineRule="exact"/>
              <w:ind w:right="2"/>
              <w:jc w:val="center"/>
              <w:rPr>
                <w:ins w:id="948" w:author="Satu Lappi" w:date="2026-02-12T16:19:00Z" w16du:dateUtc="2026-02-12T14:19:00Z"/>
                <w:rFonts w:ascii="Times New Roman" w:eastAsia="Times New Roman" w:hAnsi="Times New Roman" w:cs="Times New Roman"/>
                <w:lang w:val="fi-FI"/>
              </w:rPr>
            </w:pPr>
            <w:ins w:id="949" w:author="Satu Lappi" w:date="2026-02-12T16:19:00Z" w16du:dateUtc="2026-02-12T14:19:00Z">
              <w:r w:rsidRPr="00D16638">
                <w:rPr>
                  <w:rFonts w:ascii="Times New Roman" w:eastAsia="Times New Roman" w:hAnsi="Times New Roman" w:cs="Times New Roman"/>
                  <w:lang w:val="fi-FI"/>
                </w:rPr>
                <w:t>256 (74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7D84796A" w14:textId="77777777" w:rsidTr="00793135">
        <w:trPr>
          <w:trHeight w:val="253"/>
          <w:ins w:id="950" w:author="Satu Lappi" w:date="2026-02-12T16:19:00Z"/>
        </w:trPr>
        <w:tc>
          <w:tcPr>
            <w:tcW w:w="2515" w:type="dxa"/>
          </w:tcPr>
          <w:p w14:paraId="55FEBB77" w14:textId="77777777" w:rsidR="00E2550D" w:rsidRPr="00D16638" w:rsidRDefault="00E2550D" w:rsidP="00793135">
            <w:pPr>
              <w:autoSpaceDE w:val="0"/>
              <w:autoSpaceDN w:val="0"/>
              <w:spacing w:before="1" w:after="0" w:line="233" w:lineRule="exact"/>
              <w:rPr>
                <w:ins w:id="951" w:author="Satu Lappi" w:date="2026-02-12T16:19:00Z" w16du:dateUtc="2026-02-12T14:19:00Z"/>
                <w:rFonts w:ascii="Times New Roman" w:eastAsia="Times New Roman" w:hAnsi="Times New Roman" w:cs="Times New Roman"/>
                <w:lang w:val="fi-FI"/>
              </w:rPr>
            </w:pPr>
            <w:ins w:id="952"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2105" w:type="dxa"/>
          </w:tcPr>
          <w:p w14:paraId="286A9501" w14:textId="77777777" w:rsidR="00E2550D" w:rsidRPr="00D16638" w:rsidRDefault="00E2550D" w:rsidP="00793135">
            <w:pPr>
              <w:autoSpaceDE w:val="0"/>
              <w:autoSpaceDN w:val="0"/>
              <w:spacing w:before="1" w:after="0" w:line="233" w:lineRule="exact"/>
              <w:ind w:right="465"/>
              <w:jc w:val="center"/>
              <w:rPr>
                <w:ins w:id="953" w:author="Satu Lappi" w:date="2026-02-12T16:19:00Z" w16du:dateUtc="2026-02-12T14:19:00Z"/>
                <w:rFonts w:ascii="Times New Roman" w:eastAsia="Times New Roman" w:hAnsi="Times New Roman" w:cs="Times New Roman"/>
                <w:lang w:val="fi-FI"/>
              </w:rPr>
            </w:pPr>
            <w:ins w:id="954" w:author="Satu Lappi" w:date="2026-02-12T16:19:00Z" w16du:dateUtc="2026-02-12T14:19:00Z">
              <w:r w:rsidRPr="00D16638">
                <w:rPr>
                  <w:rFonts w:ascii="Times New Roman" w:eastAsia="Times New Roman" w:hAnsi="Times New Roman" w:cs="Times New Roman"/>
                  <w:lang w:val="fi-FI"/>
                </w:rPr>
                <w:t>80 (23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0" w:type="dxa"/>
          </w:tcPr>
          <w:p w14:paraId="1BE319DD" w14:textId="77777777" w:rsidR="00E2550D" w:rsidRPr="00D16638" w:rsidRDefault="00E2550D" w:rsidP="00793135">
            <w:pPr>
              <w:autoSpaceDE w:val="0"/>
              <w:autoSpaceDN w:val="0"/>
              <w:spacing w:before="1" w:after="0" w:line="233" w:lineRule="exact"/>
              <w:ind w:right="3"/>
              <w:jc w:val="center"/>
              <w:rPr>
                <w:ins w:id="955" w:author="Satu Lappi" w:date="2026-02-12T16:19:00Z" w16du:dateUtc="2026-02-12T14:19:00Z"/>
                <w:rFonts w:ascii="Times New Roman" w:eastAsia="Times New Roman" w:hAnsi="Times New Roman" w:cs="Times New Roman"/>
                <w:lang w:val="fi-FI"/>
              </w:rPr>
            </w:pPr>
            <w:ins w:id="956" w:author="Satu Lappi" w:date="2026-02-12T16:19:00Z" w16du:dateUtc="2026-02-12T14:19:00Z">
              <w:r w:rsidRPr="00D16638">
                <w:rPr>
                  <w:rFonts w:ascii="Times New Roman" w:eastAsia="Times New Roman" w:hAnsi="Times New Roman" w:cs="Times New Roman"/>
                  <w:lang w:val="fi-FI"/>
                </w:rPr>
                <w:t>76 (36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222" w:type="dxa"/>
          </w:tcPr>
          <w:p w14:paraId="7263E63C" w14:textId="77777777" w:rsidR="00E2550D" w:rsidRPr="00D16638" w:rsidRDefault="00E2550D" w:rsidP="00793135">
            <w:pPr>
              <w:autoSpaceDE w:val="0"/>
              <w:autoSpaceDN w:val="0"/>
              <w:spacing w:before="1" w:after="0" w:line="233" w:lineRule="exact"/>
              <w:ind w:right="2"/>
              <w:jc w:val="center"/>
              <w:rPr>
                <w:ins w:id="957" w:author="Satu Lappi" w:date="2026-02-12T16:19:00Z" w16du:dateUtc="2026-02-12T14:19:00Z"/>
                <w:rFonts w:ascii="Times New Roman" w:eastAsia="Times New Roman" w:hAnsi="Times New Roman" w:cs="Times New Roman"/>
                <w:lang w:val="fi-FI"/>
              </w:rPr>
            </w:pPr>
            <w:ins w:id="958" w:author="Satu Lappi" w:date="2026-02-12T16:19:00Z" w16du:dateUtc="2026-02-12T14:19:00Z">
              <w:r w:rsidRPr="00D16638">
                <w:rPr>
                  <w:rFonts w:ascii="Times New Roman" w:eastAsia="Times New Roman" w:hAnsi="Times New Roman" w:cs="Times New Roman"/>
                  <w:lang w:val="fi-FI"/>
                </w:rPr>
                <w:t>155 (45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6E748829" w14:textId="77777777" w:rsidTr="00793135">
        <w:trPr>
          <w:trHeight w:val="758"/>
          <w:ins w:id="959" w:author="Satu Lappi" w:date="2026-02-12T16:19:00Z"/>
        </w:trPr>
        <w:tc>
          <w:tcPr>
            <w:tcW w:w="2515" w:type="dxa"/>
          </w:tcPr>
          <w:p w14:paraId="5E32CDD1" w14:textId="77777777" w:rsidR="00E2550D" w:rsidRPr="00D16638" w:rsidRDefault="00E2550D" w:rsidP="00793135">
            <w:pPr>
              <w:autoSpaceDE w:val="0"/>
              <w:autoSpaceDN w:val="0"/>
              <w:spacing w:after="0" w:line="251" w:lineRule="exact"/>
              <w:rPr>
                <w:ins w:id="960" w:author="Satu Lappi" w:date="2026-02-12T16:19:00Z" w16du:dateUtc="2026-02-12T14:19:00Z"/>
                <w:rFonts w:ascii="Times New Roman" w:eastAsia="Times New Roman" w:hAnsi="Times New Roman" w:cs="Times New Roman"/>
                <w:lang w:val="fi-FI"/>
              </w:rPr>
            </w:pPr>
            <w:ins w:id="961" w:author="Satu Lappi" w:date="2026-02-12T16:19:00Z" w16du:dateUtc="2026-02-12T14:19:00Z">
              <w:r w:rsidRPr="00D16638">
                <w:rPr>
                  <w:rFonts w:ascii="Times New Roman" w:eastAsia="Times New Roman" w:hAnsi="Times New Roman" w:cs="Times New Roman"/>
                  <w:lang w:val="fi-FI"/>
                </w:rPr>
                <w:t>Lääkärin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yleisarvion</w:t>
              </w:r>
            </w:ins>
          </w:p>
          <w:p w14:paraId="5E0EC3EF" w14:textId="77777777" w:rsidR="00E2550D" w:rsidRPr="00D16638" w:rsidRDefault="00E2550D" w:rsidP="00793135">
            <w:pPr>
              <w:autoSpaceDE w:val="0"/>
              <w:autoSpaceDN w:val="0"/>
              <w:spacing w:after="0" w:line="252" w:lineRule="exact"/>
              <w:rPr>
                <w:ins w:id="962" w:author="Satu Lappi" w:date="2026-02-12T16:19:00Z" w16du:dateUtc="2026-02-12T14:19:00Z"/>
                <w:rFonts w:ascii="Times New Roman" w:eastAsia="Times New Roman" w:hAnsi="Times New Roman" w:cs="Times New Roman"/>
                <w:lang w:val="fi-FI"/>
              </w:rPr>
            </w:pPr>
            <w:ins w:id="963" w:author="Satu Lappi" w:date="2026-02-12T16:19:00Z" w16du:dateUtc="2026-02-12T14:19:00Z">
              <w:r w:rsidRPr="00D16638">
                <w:rPr>
                  <w:rFonts w:ascii="Times New Roman" w:eastAsia="Times New Roman" w:hAnsi="Times New Roman" w:cs="Times New Roman"/>
                  <w:lang w:val="fi-FI"/>
                </w:rPr>
                <w:t>perusteella</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hävinnyt tai vähäinen N (%)</w:t>
              </w:r>
            </w:ins>
          </w:p>
        </w:tc>
        <w:tc>
          <w:tcPr>
            <w:tcW w:w="2105" w:type="dxa"/>
          </w:tcPr>
          <w:p w14:paraId="777F8F13" w14:textId="77777777" w:rsidR="00E2550D" w:rsidRPr="00D16638" w:rsidRDefault="00E2550D" w:rsidP="00793135">
            <w:pPr>
              <w:autoSpaceDE w:val="0"/>
              <w:autoSpaceDN w:val="0"/>
              <w:spacing w:after="0" w:line="251" w:lineRule="exact"/>
              <w:ind w:right="469"/>
              <w:jc w:val="center"/>
              <w:rPr>
                <w:ins w:id="964" w:author="Satu Lappi" w:date="2026-02-12T16:19:00Z" w16du:dateUtc="2026-02-12T14:19:00Z"/>
                <w:rFonts w:ascii="Times New Roman" w:eastAsia="Times New Roman" w:hAnsi="Times New Roman" w:cs="Times New Roman"/>
                <w:lang w:val="fi-FI"/>
              </w:rPr>
            </w:pPr>
            <w:ins w:id="965" w:author="Satu Lappi" w:date="2026-02-12T16:19:00Z" w16du:dateUtc="2026-02-12T14:19:00Z">
              <w:r w:rsidRPr="00D16638">
                <w:rPr>
                  <w:rFonts w:ascii="Times New Roman" w:eastAsia="Times New Roman" w:hAnsi="Times New Roman" w:cs="Times New Roman"/>
                  <w:lang w:val="fi-FI"/>
                </w:rPr>
                <w:t>170 (49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0" w:type="dxa"/>
          </w:tcPr>
          <w:p w14:paraId="73A0B147" w14:textId="77777777" w:rsidR="00E2550D" w:rsidRPr="00D16638" w:rsidRDefault="00E2550D" w:rsidP="00793135">
            <w:pPr>
              <w:autoSpaceDE w:val="0"/>
              <w:autoSpaceDN w:val="0"/>
              <w:spacing w:after="0" w:line="251" w:lineRule="exact"/>
              <w:ind w:right="3"/>
              <w:jc w:val="center"/>
              <w:rPr>
                <w:ins w:id="966" w:author="Satu Lappi" w:date="2026-02-12T16:19:00Z" w16du:dateUtc="2026-02-12T14:19:00Z"/>
                <w:rFonts w:ascii="Times New Roman" w:eastAsia="Times New Roman" w:hAnsi="Times New Roman" w:cs="Times New Roman"/>
                <w:lang w:val="fi-FI"/>
              </w:rPr>
            </w:pPr>
            <w:ins w:id="967" w:author="Satu Lappi" w:date="2026-02-12T16:19:00Z" w16du:dateUtc="2026-02-12T14:19:00Z">
              <w:r w:rsidRPr="00D16638">
                <w:rPr>
                  <w:rFonts w:ascii="Times New Roman" w:eastAsia="Times New Roman" w:hAnsi="Times New Roman" w:cs="Times New Roman"/>
                  <w:lang w:val="fi-FI"/>
                </w:rPr>
                <w:t>136 (65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222" w:type="dxa"/>
          </w:tcPr>
          <w:p w14:paraId="76BDE7DA" w14:textId="77777777" w:rsidR="00E2550D" w:rsidRPr="00D16638" w:rsidRDefault="00E2550D" w:rsidP="00793135">
            <w:pPr>
              <w:autoSpaceDE w:val="0"/>
              <w:autoSpaceDN w:val="0"/>
              <w:spacing w:after="0" w:line="251" w:lineRule="exact"/>
              <w:ind w:right="2"/>
              <w:jc w:val="center"/>
              <w:rPr>
                <w:ins w:id="968" w:author="Satu Lappi" w:date="2026-02-12T16:19:00Z" w16du:dateUtc="2026-02-12T14:19:00Z"/>
                <w:rFonts w:ascii="Times New Roman" w:eastAsia="Times New Roman" w:hAnsi="Times New Roman" w:cs="Times New Roman"/>
                <w:lang w:val="fi-FI"/>
              </w:rPr>
            </w:pPr>
            <w:ins w:id="969" w:author="Satu Lappi" w:date="2026-02-12T16:19:00Z" w16du:dateUtc="2026-02-12T14:19:00Z">
              <w:r w:rsidRPr="00D16638">
                <w:rPr>
                  <w:rFonts w:ascii="Times New Roman" w:eastAsia="Times New Roman" w:hAnsi="Times New Roman" w:cs="Times New Roman"/>
                  <w:lang w:val="fi-FI"/>
                </w:rPr>
                <w:t>245 (71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2B1998C9" w14:textId="77777777" w:rsidTr="00793135">
        <w:trPr>
          <w:trHeight w:val="506"/>
          <w:ins w:id="970" w:author="Satu Lappi" w:date="2026-02-12T16:19:00Z"/>
        </w:trPr>
        <w:tc>
          <w:tcPr>
            <w:tcW w:w="2515" w:type="dxa"/>
          </w:tcPr>
          <w:p w14:paraId="07987161" w14:textId="77777777" w:rsidR="00E2550D" w:rsidRPr="00D16638" w:rsidRDefault="00E2550D" w:rsidP="00793135">
            <w:pPr>
              <w:autoSpaceDE w:val="0"/>
              <w:autoSpaceDN w:val="0"/>
              <w:spacing w:after="0" w:line="252" w:lineRule="exact"/>
              <w:rPr>
                <w:ins w:id="971" w:author="Satu Lappi" w:date="2026-02-12T16:19:00Z" w16du:dateUtc="2026-02-12T14:19:00Z"/>
                <w:rFonts w:ascii="Times New Roman" w:eastAsia="Times New Roman" w:hAnsi="Times New Roman" w:cs="Times New Roman"/>
                <w:lang w:val="fi-FI"/>
              </w:rPr>
            </w:pPr>
            <w:ins w:id="972" w:author="Satu Lappi" w:date="2026-02-12T16:19:00Z" w16du:dateUtc="2026-02-12T14:19:00Z">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painoisten potilaiden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lukumäärä</w:t>
              </w:r>
            </w:ins>
          </w:p>
        </w:tc>
        <w:tc>
          <w:tcPr>
            <w:tcW w:w="2105" w:type="dxa"/>
          </w:tcPr>
          <w:p w14:paraId="7E4239AD" w14:textId="77777777" w:rsidR="00E2550D" w:rsidRPr="00D16638" w:rsidRDefault="00E2550D" w:rsidP="00793135">
            <w:pPr>
              <w:autoSpaceDE w:val="0"/>
              <w:autoSpaceDN w:val="0"/>
              <w:spacing w:before="1" w:after="0" w:line="240" w:lineRule="auto"/>
              <w:ind w:right="469"/>
              <w:jc w:val="center"/>
              <w:rPr>
                <w:ins w:id="973" w:author="Satu Lappi" w:date="2026-02-12T16:19:00Z" w16du:dateUtc="2026-02-12T14:19:00Z"/>
                <w:rFonts w:ascii="Times New Roman" w:eastAsia="Times New Roman" w:hAnsi="Times New Roman" w:cs="Times New Roman"/>
                <w:lang w:val="fi-FI"/>
              </w:rPr>
            </w:pPr>
            <w:ins w:id="974" w:author="Satu Lappi" w:date="2026-02-12T16:19:00Z" w16du:dateUtc="2026-02-12T14:19:00Z">
              <w:r w:rsidRPr="00D16638">
                <w:rPr>
                  <w:rFonts w:ascii="Times New Roman" w:eastAsia="Times New Roman" w:hAnsi="Times New Roman" w:cs="Times New Roman"/>
                  <w:spacing w:val="-5"/>
                  <w:lang w:val="fi-FI"/>
                </w:rPr>
                <w:t>251</w:t>
              </w:r>
            </w:ins>
          </w:p>
        </w:tc>
        <w:tc>
          <w:tcPr>
            <w:tcW w:w="2220" w:type="dxa"/>
          </w:tcPr>
          <w:p w14:paraId="4DAB9ED4" w14:textId="77777777" w:rsidR="00E2550D" w:rsidRPr="00D16638" w:rsidRDefault="00E2550D" w:rsidP="00793135">
            <w:pPr>
              <w:autoSpaceDE w:val="0"/>
              <w:autoSpaceDN w:val="0"/>
              <w:spacing w:before="1" w:after="0" w:line="240" w:lineRule="auto"/>
              <w:ind w:right="4"/>
              <w:jc w:val="center"/>
              <w:rPr>
                <w:ins w:id="975" w:author="Satu Lappi" w:date="2026-02-12T16:19:00Z" w16du:dateUtc="2026-02-12T14:19:00Z"/>
                <w:rFonts w:ascii="Times New Roman" w:eastAsia="Times New Roman" w:hAnsi="Times New Roman" w:cs="Times New Roman"/>
                <w:lang w:val="fi-FI"/>
              </w:rPr>
            </w:pPr>
            <w:ins w:id="976" w:author="Satu Lappi" w:date="2026-02-12T16:19:00Z" w16du:dateUtc="2026-02-12T14:19:00Z">
              <w:r w:rsidRPr="00D16638">
                <w:rPr>
                  <w:rFonts w:ascii="Times New Roman" w:eastAsia="Times New Roman" w:hAnsi="Times New Roman" w:cs="Times New Roman"/>
                  <w:spacing w:val="-5"/>
                  <w:lang w:val="fi-FI"/>
                </w:rPr>
                <w:t>151</w:t>
              </w:r>
            </w:ins>
          </w:p>
        </w:tc>
        <w:tc>
          <w:tcPr>
            <w:tcW w:w="2222" w:type="dxa"/>
          </w:tcPr>
          <w:p w14:paraId="4BF903F5" w14:textId="77777777" w:rsidR="00E2550D" w:rsidRPr="00D16638" w:rsidRDefault="00E2550D" w:rsidP="00793135">
            <w:pPr>
              <w:autoSpaceDE w:val="0"/>
              <w:autoSpaceDN w:val="0"/>
              <w:spacing w:before="1" w:after="0" w:line="240" w:lineRule="auto"/>
              <w:ind w:right="4"/>
              <w:jc w:val="center"/>
              <w:rPr>
                <w:ins w:id="977" w:author="Satu Lappi" w:date="2026-02-12T16:19:00Z" w16du:dateUtc="2026-02-12T14:19:00Z"/>
                <w:rFonts w:ascii="Times New Roman" w:eastAsia="Times New Roman" w:hAnsi="Times New Roman" w:cs="Times New Roman"/>
                <w:lang w:val="fi-FI"/>
              </w:rPr>
            </w:pPr>
            <w:ins w:id="978" w:author="Satu Lappi" w:date="2026-02-12T16:19:00Z" w16du:dateUtc="2026-02-12T14:19:00Z">
              <w:r w:rsidRPr="00D16638">
                <w:rPr>
                  <w:rFonts w:ascii="Times New Roman" w:eastAsia="Times New Roman" w:hAnsi="Times New Roman" w:cs="Times New Roman"/>
                  <w:spacing w:val="-5"/>
                  <w:lang w:val="fi-FI"/>
                </w:rPr>
                <w:t>244</w:t>
              </w:r>
            </w:ins>
          </w:p>
        </w:tc>
      </w:tr>
      <w:tr w:rsidR="00E2550D" w:rsidRPr="00D16638" w14:paraId="2FE74FA7" w14:textId="77777777" w:rsidTr="00793135">
        <w:trPr>
          <w:trHeight w:val="253"/>
          <w:ins w:id="979" w:author="Satu Lappi" w:date="2026-02-12T16:19:00Z"/>
        </w:trPr>
        <w:tc>
          <w:tcPr>
            <w:tcW w:w="2515" w:type="dxa"/>
          </w:tcPr>
          <w:p w14:paraId="10071523" w14:textId="77777777" w:rsidR="00E2550D" w:rsidRPr="00D16638" w:rsidRDefault="00E2550D" w:rsidP="00793135">
            <w:pPr>
              <w:autoSpaceDE w:val="0"/>
              <w:autoSpaceDN w:val="0"/>
              <w:spacing w:before="1" w:after="0" w:line="233" w:lineRule="exact"/>
              <w:rPr>
                <w:ins w:id="980" w:author="Satu Lappi" w:date="2026-02-12T16:19:00Z" w16du:dateUtc="2026-02-12T14:19:00Z"/>
                <w:rFonts w:ascii="Times New Roman" w:eastAsia="Times New Roman" w:hAnsi="Times New Roman" w:cs="Times New Roman"/>
                <w:lang w:val="fi-FI"/>
              </w:rPr>
            </w:pPr>
            <w:ins w:id="981"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2105" w:type="dxa"/>
          </w:tcPr>
          <w:p w14:paraId="7AC2A971" w14:textId="77777777" w:rsidR="00E2550D" w:rsidRPr="00D16638" w:rsidRDefault="00E2550D" w:rsidP="00793135">
            <w:pPr>
              <w:autoSpaceDE w:val="0"/>
              <w:autoSpaceDN w:val="0"/>
              <w:spacing w:before="1" w:after="0" w:line="233" w:lineRule="exact"/>
              <w:ind w:right="469"/>
              <w:jc w:val="center"/>
              <w:rPr>
                <w:ins w:id="982" w:author="Satu Lappi" w:date="2026-02-12T16:19:00Z" w16du:dateUtc="2026-02-12T14:19:00Z"/>
                <w:rFonts w:ascii="Times New Roman" w:eastAsia="Times New Roman" w:hAnsi="Times New Roman" w:cs="Times New Roman"/>
                <w:lang w:val="fi-FI"/>
              </w:rPr>
            </w:pPr>
            <w:ins w:id="983" w:author="Satu Lappi" w:date="2026-02-12T16:19:00Z" w16du:dateUtc="2026-02-12T14:19:00Z">
              <w:r w:rsidRPr="00D16638">
                <w:rPr>
                  <w:rFonts w:ascii="Times New Roman" w:eastAsia="Times New Roman" w:hAnsi="Times New Roman" w:cs="Times New Roman"/>
                  <w:lang w:val="fi-FI"/>
                </w:rPr>
                <w:t>154 (61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0" w:type="dxa"/>
          </w:tcPr>
          <w:p w14:paraId="18EB4A11" w14:textId="77777777" w:rsidR="00E2550D" w:rsidRPr="00D16638" w:rsidRDefault="00E2550D" w:rsidP="00793135">
            <w:pPr>
              <w:autoSpaceDE w:val="0"/>
              <w:autoSpaceDN w:val="0"/>
              <w:spacing w:before="1" w:after="0" w:line="233" w:lineRule="exact"/>
              <w:ind w:right="5"/>
              <w:jc w:val="center"/>
              <w:rPr>
                <w:ins w:id="984" w:author="Satu Lappi" w:date="2026-02-12T16:19:00Z" w16du:dateUtc="2026-02-12T14:19:00Z"/>
                <w:rFonts w:ascii="Times New Roman" w:eastAsia="Times New Roman" w:hAnsi="Times New Roman" w:cs="Times New Roman"/>
                <w:lang w:val="fi-FI"/>
              </w:rPr>
            </w:pPr>
            <w:ins w:id="985" w:author="Satu Lappi" w:date="2026-02-12T16:19:00Z" w16du:dateUtc="2026-02-12T14:19:00Z">
              <w:r w:rsidRPr="00D16638">
                <w:rPr>
                  <w:rFonts w:ascii="Times New Roman" w:eastAsia="Times New Roman" w:hAnsi="Times New Roman" w:cs="Times New Roman"/>
                  <w:lang w:val="fi-FI"/>
                </w:rPr>
                <w:t>109 (72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2" w:type="dxa"/>
          </w:tcPr>
          <w:p w14:paraId="158524F4" w14:textId="77777777" w:rsidR="00E2550D" w:rsidRPr="00D16638" w:rsidRDefault="00E2550D" w:rsidP="00793135">
            <w:pPr>
              <w:autoSpaceDE w:val="0"/>
              <w:autoSpaceDN w:val="0"/>
              <w:spacing w:before="1" w:after="0" w:line="233" w:lineRule="exact"/>
              <w:ind w:right="1"/>
              <w:jc w:val="center"/>
              <w:rPr>
                <w:ins w:id="986" w:author="Satu Lappi" w:date="2026-02-12T16:19:00Z" w16du:dateUtc="2026-02-12T14:19:00Z"/>
                <w:rFonts w:ascii="Times New Roman" w:eastAsia="Times New Roman" w:hAnsi="Times New Roman" w:cs="Times New Roman"/>
                <w:lang w:val="fi-FI"/>
              </w:rPr>
            </w:pPr>
            <w:ins w:id="987" w:author="Satu Lappi" w:date="2026-02-12T16:19:00Z" w16du:dateUtc="2026-02-12T14:19:00Z">
              <w:r w:rsidRPr="00D16638">
                <w:rPr>
                  <w:rFonts w:ascii="Times New Roman" w:eastAsia="Times New Roman" w:hAnsi="Times New Roman" w:cs="Times New Roman"/>
                  <w:lang w:val="fi-FI"/>
                </w:rPr>
                <w:t xml:space="preserve">189 </w:t>
              </w:r>
              <w:r w:rsidRPr="00D16638">
                <w:rPr>
                  <w:rFonts w:ascii="Times New Roman" w:eastAsia="Times New Roman" w:hAnsi="Times New Roman" w:cs="Times New Roman"/>
                  <w:spacing w:val="-2"/>
                  <w:lang w:val="fi-FI"/>
                </w:rPr>
                <w:t>(77%)</w:t>
              </w:r>
            </w:ins>
          </w:p>
        </w:tc>
      </w:tr>
      <w:tr w:rsidR="00E2550D" w:rsidRPr="00D16638" w14:paraId="287F085A" w14:textId="77777777" w:rsidTr="00793135">
        <w:trPr>
          <w:trHeight w:val="506"/>
          <w:ins w:id="988" w:author="Satu Lappi" w:date="2026-02-12T16:19:00Z"/>
        </w:trPr>
        <w:tc>
          <w:tcPr>
            <w:tcW w:w="2515" w:type="dxa"/>
          </w:tcPr>
          <w:p w14:paraId="57E7772F" w14:textId="77777777" w:rsidR="00E2550D" w:rsidRPr="00D16638" w:rsidRDefault="00E2550D" w:rsidP="00793135">
            <w:pPr>
              <w:autoSpaceDE w:val="0"/>
              <w:autoSpaceDN w:val="0"/>
              <w:spacing w:after="0" w:line="254" w:lineRule="exact"/>
              <w:rPr>
                <w:ins w:id="989" w:author="Satu Lappi" w:date="2026-02-12T16:19:00Z" w16du:dateUtc="2026-02-12T14:19:00Z"/>
                <w:rFonts w:ascii="Times New Roman" w:eastAsia="Times New Roman" w:hAnsi="Times New Roman" w:cs="Times New Roman"/>
                <w:lang w:val="fi-FI"/>
              </w:rPr>
            </w:pPr>
            <w:ins w:id="990" w:author="Satu Lappi" w:date="2026-02-12T16:19:00Z" w16du:dateUtc="2026-02-12T14:19:00Z">
              <w:r w:rsidRPr="00D16638">
                <w:rPr>
                  <w:rFonts w:ascii="Times New Roman" w:eastAsia="Times New Roman" w:hAnsi="Times New Roman" w:cs="Times New Roman"/>
                  <w:lang w:val="fi-FI"/>
                </w:rPr>
                <w:t>&gt;</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painoisten potilaiden lukumäärä</w:t>
              </w:r>
            </w:ins>
          </w:p>
        </w:tc>
        <w:tc>
          <w:tcPr>
            <w:tcW w:w="2105" w:type="dxa"/>
          </w:tcPr>
          <w:p w14:paraId="65D424C8" w14:textId="77777777" w:rsidR="00E2550D" w:rsidRPr="00D16638" w:rsidRDefault="00E2550D" w:rsidP="00793135">
            <w:pPr>
              <w:autoSpaceDE w:val="0"/>
              <w:autoSpaceDN w:val="0"/>
              <w:spacing w:after="0" w:line="251" w:lineRule="exact"/>
              <w:ind w:right="469"/>
              <w:jc w:val="center"/>
              <w:rPr>
                <w:ins w:id="991" w:author="Satu Lappi" w:date="2026-02-12T16:19:00Z" w16du:dateUtc="2026-02-12T14:19:00Z"/>
                <w:rFonts w:ascii="Times New Roman" w:eastAsia="Times New Roman" w:hAnsi="Times New Roman" w:cs="Times New Roman"/>
                <w:lang w:val="fi-FI"/>
              </w:rPr>
            </w:pPr>
            <w:ins w:id="992" w:author="Satu Lappi" w:date="2026-02-12T16:19:00Z" w16du:dateUtc="2026-02-12T14:19:00Z">
              <w:r w:rsidRPr="00D16638">
                <w:rPr>
                  <w:rFonts w:ascii="Times New Roman" w:eastAsia="Times New Roman" w:hAnsi="Times New Roman" w:cs="Times New Roman"/>
                  <w:spacing w:val="-5"/>
                  <w:lang w:val="fi-FI"/>
                </w:rPr>
                <w:t>96</w:t>
              </w:r>
            </w:ins>
          </w:p>
        </w:tc>
        <w:tc>
          <w:tcPr>
            <w:tcW w:w="2220" w:type="dxa"/>
          </w:tcPr>
          <w:p w14:paraId="1693FD47" w14:textId="77777777" w:rsidR="00E2550D" w:rsidRPr="00D16638" w:rsidRDefault="00E2550D" w:rsidP="00793135">
            <w:pPr>
              <w:autoSpaceDE w:val="0"/>
              <w:autoSpaceDN w:val="0"/>
              <w:spacing w:after="0" w:line="251" w:lineRule="exact"/>
              <w:ind w:right="4"/>
              <w:jc w:val="center"/>
              <w:rPr>
                <w:ins w:id="993" w:author="Satu Lappi" w:date="2026-02-12T16:19:00Z" w16du:dateUtc="2026-02-12T14:19:00Z"/>
                <w:rFonts w:ascii="Times New Roman" w:eastAsia="Times New Roman" w:hAnsi="Times New Roman" w:cs="Times New Roman"/>
                <w:lang w:val="fi-FI"/>
              </w:rPr>
            </w:pPr>
            <w:ins w:id="994" w:author="Satu Lappi" w:date="2026-02-12T16:19:00Z" w16du:dateUtc="2026-02-12T14:19:00Z">
              <w:r w:rsidRPr="00D16638">
                <w:rPr>
                  <w:rFonts w:ascii="Times New Roman" w:eastAsia="Times New Roman" w:hAnsi="Times New Roman" w:cs="Times New Roman"/>
                  <w:spacing w:val="-5"/>
                  <w:lang w:val="fi-FI"/>
                </w:rPr>
                <w:t>58</w:t>
              </w:r>
            </w:ins>
          </w:p>
        </w:tc>
        <w:tc>
          <w:tcPr>
            <w:tcW w:w="2222" w:type="dxa"/>
          </w:tcPr>
          <w:p w14:paraId="4668407E" w14:textId="77777777" w:rsidR="00E2550D" w:rsidRPr="00D16638" w:rsidRDefault="00E2550D" w:rsidP="00793135">
            <w:pPr>
              <w:autoSpaceDE w:val="0"/>
              <w:autoSpaceDN w:val="0"/>
              <w:spacing w:after="0" w:line="251" w:lineRule="exact"/>
              <w:ind w:right="4"/>
              <w:jc w:val="center"/>
              <w:rPr>
                <w:ins w:id="995" w:author="Satu Lappi" w:date="2026-02-12T16:19:00Z" w16du:dateUtc="2026-02-12T14:19:00Z"/>
                <w:rFonts w:ascii="Times New Roman" w:eastAsia="Times New Roman" w:hAnsi="Times New Roman" w:cs="Times New Roman"/>
                <w:lang w:val="fi-FI"/>
              </w:rPr>
            </w:pPr>
            <w:ins w:id="996" w:author="Satu Lappi" w:date="2026-02-12T16:19:00Z" w16du:dateUtc="2026-02-12T14:19:00Z">
              <w:r w:rsidRPr="00D16638">
                <w:rPr>
                  <w:rFonts w:ascii="Times New Roman" w:eastAsia="Times New Roman" w:hAnsi="Times New Roman" w:cs="Times New Roman"/>
                  <w:spacing w:val="-5"/>
                  <w:lang w:val="fi-FI"/>
                </w:rPr>
                <w:t>103</w:t>
              </w:r>
            </w:ins>
          </w:p>
        </w:tc>
      </w:tr>
      <w:tr w:rsidR="00E2550D" w:rsidRPr="00D16638" w14:paraId="11509F73" w14:textId="77777777" w:rsidTr="00793135">
        <w:trPr>
          <w:trHeight w:val="251"/>
          <w:ins w:id="997" w:author="Satu Lappi" w:date="2026-02-12T16:19:00Z"/>
        </w:trPr>
        <w:tc>
          <w:tcPr>
            <w:tcW w:w="2515" w:type="dxa"/>
          </w:tcPr>
          <w:p w14:paraId="2C7031B9" w14:textId="77777777" w:rsidR="00E2550D" w:rsidRPr="00D16638" w:rsidRDefault="00E2550D" w:rsidP="00793135">
            <w:pPr>
              <w:autoSpaceDE w:val="0"/>
              <w:autoSpaceDN w:val="0"/>
              <w:spacing w:after="0" w:line="232" w:lineRule="exact"/>
              <w:rPr>
                <w:ins w:id="998" w:author="Satu Lappi" w:date="2026-02-12T16:19:00Z" w16du:dateUtc="2026-02-12T14:19:00Z"/>
                <w:rFonts w:ascii="Times New Roman" w:eastAsia="Times New Roman" w:hAnsi="Times New Roman" w:cs="Times New Roman"/>
                <w:lang w:val="fi-FI"/>
              </w:rPr>
            </w:pPr>
            <w:ins w:id="999"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w:t>
              </w:r>
            </w:ins>
          </w:p>
        </w:tc>
        <w:tc>
          <w:tcPr>
            <w:tcW w:w="2105" w:type="dxa"/>
          </w:tcPr>
          <w:p w14:paraId="6730558E" w14:textId="77777777" w:rsidR="00E2550D" w:rsidRPr="00D16638" w:rsidRDefault="00E2550D" w:rsidP="00793135">
            <w:pPr>
              <w:autoSpaceDE w:val="0"/>
              <w:autoSpaceDN w:val="0"/>
              <w:spacing w:after="0" w:line="232" w:lineRule="exact"/>
              <w:ind w:right="467"/>
              <w:jc w:val="center"/>
              <w:rPr>
                <w:ins w:id="1000" w:author="Satu Lappi" w:date="2026-02-12T16:19:00Z" w16du:dateUtc="2026-02-12T14:19:00Z"/>
                <w:rFonts w:ascii="Times New Roman" w:eastAsia="Times New Roman" w:hAnsi="Times New Roman" w:cs="Times New Roman"/>
                <w:lang w:val="fi-FI"/>
              </w:rPr>
            </w:pPr>
            <w:ins w:id="1001" w:author="Satu Lappi" w:date="2026-02-12T16:19:00Z" w16du:dateUtc="2026-02-12T14:19:00Z">
              <w:r w:rsidRPr="00D16638">
                <w:rPr>
                  <w:rFonts w:ascii="Times New Roman" w:eastAsia="Times New Roman" w:hAnsi="Times New Roman" w:cs="Times New Roman"/>
                  <w:lang w:val="fi-FI"/>
                </w:rPr>
                <w:t>43(45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0" w:type="dxa"/>
          </w:tcPr>
          <w:p w14:paraId="444F1023" w14:textId="77777777" w:rsidR="00E2550D" w:rsidRPr="00D16638" w:rsidRDefault="00E2550D" w:rsidP="00793135">
            <w:pPr>
              <w:autoSpaceDE w:val="0"/>
              <w:autoSpaceDN w:val="0"/>
              <w:spacing w:after="0" w:line="232" w:lineRule="exact"/>
              <w:jc w:val="center"/>
              <w:rPr>
                <w:ins w:id="1002" w:author="Satu Lappi" w:date="2026-02-12T16:19:00Z" w16du:dateUtc="2026-02-12T14:19:00Z"/>
                <w:rFonts w:ascii="Times New Roman" w:eastAsia="Times New Roman" w:hAnsi="Times New Roman" w:cs="Times New Roman"/>
                <w:lang w:val="fi-FI"/>
              </w:rPr>
            </w:pPr>
            <w:ins w:id="1003" w:author="Satu Lappi" w:date="2026-02-12T16:19:00Z" w16du:dateUtc="2026-02-12T14:19:00Z">
              <w:r w:rsidRPr="00D16638">
                <w:rPr>
                  <w:rFonts w:ascii="Times New Roman" w:eastAsia="Times New Roman" w:hAnsi="Times New Roman" w:cs="Times New Roman"/>
                  <w:lang w:val="fi-FI"/>
                </w:rPr>
                <w:t>32 (55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222" w:type="dxa"/>
          </w:tcPr>
          <w:p w14:paraId="282AE99B" w14:textId="77777777" w:rsidR="00E2550D" w:rsidRPr="00D16638" w:rsidRDefault="00E2550D" w:rsidP="00793135">
            <w:pPr>
              <w:autoSpaceDE w:val="0"/>
              <w:autoSpaceDN w:val="0"/>
              <w:spacing w:after="0" w:line="232" w:lineRule="exact"/>
              <w:ind w:right="4"/>
              <w:jc w:val="center"/>
              <w:rPr>
                <w:ins w:id="1004" w:author="Satu Lappi" w:date="2026-02-12T16:19:00Z" w16du:dateUtc="2026-02-12T14:19:00Z"/>
                <w:rFonts w:ascii="Times New Roman" w:eastAsia="Times New Roman" w:hAnsi="Times New Roman" w:cs="Times New Roman"/>
                <w:lang w:val="fi-FI"/>
              </w:rPr>
            </w:pPr>
            <w:ins w:id="1005" w:author="Satu Lappi" w:date="2026-02-12T16:19:00Z" w16du:dateUtc="2026-02-12T14:19:00Z">
              <w:r w:rsidRPr="00D16638">
                <w:rPr>
                  <w:rFonts w:ascii="Times New Roman" w:eastAsia="Times New Roman" w:hAnsi="Times New Roman" w:cs="Times New Roman"/>
                  <w:lang w:val="fi-FI"/>
                </w:rPr>
                <w:t>67 (65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bl>
    <w:p w14:paraId="5D01C4D5" w14:textId="77777777" w:rsidR="00E2550D" w:rsidRPr="00D16638" w:rsidRDefault="00E2550D" w:rsidP="00E2550D">
      <w:pPr>
        <w:tabs>
          <w:tab w:val="left" w:pos="424"/>
        </w:tabs>
        <w:autoSpaceDE w:val="0"/>
        <w:autoSpaceDN w:val="0"/>
        <w:spacing w:before="6" w:after="0" w:line="229" w:lineRule="exact"/>
        <w:rPr>
          <w:ins w:id="1006" w:author="Satu Lappi" w:date="2026-02-12T16:19:00Z" w16du:dateUtc="2026-02-12T14:19:00Z"/>
          <w:rFonts w:ascii="Times New Roman" w:eastAsia="Times New Roman" w:hAnsi="Times New Roman" w:cs="Times New Roman"/>
          <w:sz w:val="20"/>
          <w:lang w:val="fi-FI"/>
        </w:rPr>
      </w:pPr>
      <w:ins w:id="1007"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0,001</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verrattaessa</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ustekinumabiannosta</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45</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mg</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tai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90</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mg</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pacing w:val="-2"/>
            <w:sz w:val="20"/>
            <w:lang w:val="fi-FI"/>
          </w:rPr>
          <w:t>lumelääkkeeseen.</w:t>
        </w:r>
      </w:ins>
    </w:p>
    <w:p w14:paraId="27E91937" w14:textId="77777777" w:rsidR="00E2550D" w:rsidRPr="00D16638" w:rsidRDefault="00E2550D" w:rsidP="00E2550D">
      <w:pPr>
        <w:tabs>
          <w:tab w:val="left" w:pos="424"/>
        </w:tabs>
        <w:autoSpaceDE w:val="0"/>
        <w:autoSpaceDN w:val="0"/>
        <w:spacing w:after="0" w:line="229" w:lineRule="exact"/>
        <w:rPr>
          <w:ins w:id="1008" w:author="Satu Lappi" w:date="2026-02-12T16:19:00Z" w16du:dateUtc="2026-02-12T14:19:00Z"/>
          <w:rFonts w:ascii="Times New Roman" w:eastAsia="Times New Roman" w:hAnsi="Times New Roman" w:cs="Times New Roman"/>
          <w:sz w:val="20"/>
          <w:lang w:val="fi-FI"/>
        </w:rPr>
      </w:pPr>
      <w:ins w:id="1009" w:author="Satu Lappi" w:date="2026-02-12T16:19:00Z" w16du:dateUtc="2026-02-12T14:19:00Z">
        <w:r w:rsidRPr="00D16638">
          <w:rPr>
            <w:rFonts w:ascii="Times New Roman" w:eastAsia="Times New Roman" w:hAnsi="Times New Roman" w:cs="Times New Roman"/>
            <w:spacing w:val="-10"/>
            <w:sz w:val="20"/>
            <w:vertAlign w:val="superscript"/>
            <w:lang w:val="fi-FI"/>
          </w:rPr>
          <w:t>b</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0,012</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verrattaessa</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ustekinumabia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pacing w:val="-2"/>
            <w:sz w:val="20"/>
            <w:lang w:val="fi-FI"/>
          </w:rPr>
          <w:t>etanerseptiin.</w:t>
        </w:r>
      </w:ins>
    </w:p>
    <w:p w14:paraId="347913CB" w14:textId="77777777" w:rsidR="00E2550D" w:rsidRPr="00D16638" w:rsidRDefault="00E2550D" w:rsidP="00E2550D">
      <w:pPr>
        <w:autoSpaceDE w:val="0"/>
        <w:autoSpaceDN w:val="0"/>
        <w:spacing w:before="23" w:after="0" w:line="240" w:lineRule="auto"/>
        <w:rPr>
          <w:ins w:id="1010" w:author="Satu Lappi" w:date="2026-02-12T16:19:00Z" w16du:dateUtc="2026-02-12T14:19:00Z"/>
          <w:rFonts w:ascii="Times New Roman" w:eastAsia="Times New Roman" w:hAnsi="Times New Roman" w:cs="Times New Roman"/>
          <w:sz w:val="20"/>
          <w:lang w:val="fi-FI"/>
        </w:rPr>
      </w:pPr>
    </w:p>
    <w:p w14:paraId="23F93128" w14:textId="77777777" w:rsidR="00E2550D" w:rsidRPr="00D16638" w:rsidRDefault="00E2550D" w:rsidP="00E2550D">
      <w:pPr>
        <w:autoSpaceDE w:val="0"/>
        <w:autoSpaceDN w:val="0"/>
        <w:spacing w:after="0" w:line="240" w:lineRule="auto"/>
        <w:ind w:right="180"/>
        <w:rPr>
          <w:ins w:id="1011" w:author="Satu Lappi" w:date="2026-02-12T16:19:00Z" w16du:dateUtc="2026-02-12T14:19:00Z"/>
          <w:rFonts w:ascii="Times New Roman" w:eastAsia="Times New Roman" w:hAnsi="Times New Roman" w:cs="Times New Roman"/>
          <w:lang w:val="fi-FI"/>
        </w:rPr>
      </w:pPr>
      <w:ins w:id="1012" w:author="Satu Lappi" w:date="2026-02-12T16:19:00Z" w16du:dateUtc="2026-02-12T14:19:00Z">
        <w:r w:rsidRPr="00D16638">
          <w:rPr>
            <w:rFonts w:ascii="Times New Roman" w:eastAsia="Times New Roman" w:hAnsi="Times New Roman" w:cs="Times New Roman"/>
            <w:lang w:val="fi-FI"/>
          </w:rPr>
          <w:t>Psoriasis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säilyi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merkitsevästi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paremmin,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jatkuvaa, verrattuna hoidon lopettamiseen (p &lt; 0,001). Samankaltaisia tuloksia havaittiin jokaisen ustekinumabiannoksen jälkeen. 1 vuoden kuluttua (viikolla 52) ylläpitohoitoon uudelleen satunnaistetuista potilaista 89 % oli saanut PASI 75-vasteen verrattuna 63 %:iin lumelääkkeeseen uudelleen satunnaistetuista (lääkehoidon lopetus) (p &lt; 0,001). Puolentoista vuoden kuluttua (viikolla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76)</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ylläpitohoitoon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uudelleen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satunnaistetuista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84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saanut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75-vasteen verrattuna 19</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%:iin lumelääkkeeseen uudelleen satunnaistetuista (lääkehoidon lopetus). 3 vuoden kuluttua (viikolla 148) ylläpitohoitoon uudelleen satunnaistetuista potilaista 82 % oli saanut PASI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75-vasteen.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vuoden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kuluttua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244),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ylläpitohoitoon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uudelleen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satunnaistetuista potilaista 80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oli saanut PASI 75-vasteen.</w:t>
        </w:r>
      </w:ins>
    </w:p>
    <w:p w14:paraId="29DFA047" w14:textId="77777777" w:rsidR="00E2550D" w:rsidRPr="00D16638" w:rsidRDefault="00E2550D" w:rsidP="00E2550D">
      <w:pPr>
        <w:autoSpaceDE w:val="0"/>
        <w:autoSpaceDN w:val="0"/>
        <w:spacing w:before="252" w:after="0" w:line="240" w:lineRule="auto"/>
        <w:ind w:right="443"/>
        <w:rPr>
          <w:ins w:id="1013" w:author="Satu Lappi" w:date="2026-02-12T16:19:00Z" w16du:dateUtc="2026-02-12T14:19:00Z"/>
          <w:rFonts w:ascii="Times New Roman" w:eastAsia="Times New Roman" w:hAnsi="Times New Roman" w:cs="Times New Roman"/>
          <w:lang w:val="fi-FI"/>
        </w:rPr>
      </w:pPr>
      <w:ins w:id="1014" w:author="Satu Lappi" w:date="2026-02-12T16:19:00Z" w16du:dateUtc="2026-02-12T14:19:00Z">
        <w:r w:rsidRPr="00D16638">
          <w:rPr>
            <w:rFonts w:ascii="Times New Roman" w:eastAsia="Times New Roman" w:hAnsi="Times New Roman" w:cs="Times New Roman"/>
            <w:lang w:val="fi-FI"/>
          </w:rPr>
          <w:t>Lumelääkehoitoon uudelleen satunnaistetuista potilaista, jotka aloittivat alkuperäisen ustekinumabihoito-ohjelman uudelleen, kun PASIn alenemisesta vähintään 50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oli kumoutunut, 85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saavutti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75-vasteen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uudelleen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kuluttua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uudelleen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aloittamisen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jälkeen.</w:t>
        </w:r>
      </w:ins>
    </w:p>
    <w:p w14:paraId="031487FB" w14:textId="77777777" w:rsidR="00E2550D" w:rsidRPr="00D16638" w:rsidRDefault="00E2550D" w:rsidP="00E2550D">
      <w:pPr>
        <w:autoSpaceDE w:val="0"/>
        <w:autoSpaceDN w:val="0"/>
        <w:spacing w:before="1" w:after="0" w:line="240" w:lineRule="auto"/>
        <w:rPr>
          <w:ins w:id="1015" w:author="Satu Lappi" w:date="2026-02-12T16:19:00Z" w16du:dateUtc="2026-02-12T14:19:00Z"/>
          <w:rFonts w:ascii="Times New Roman" w:eastAsia="Times New Roman" w:hAnsi="Times New Roman" w:cs="Times New Roman"/>
          <w:lang w:val="fi-FI"/>
        </w:rPr>
      </w:pPr>
    </w:p>
    <w:p w14:paraId="45B166E6" w14:textId="77777777" w:rsidR="00E2550D" w:rsidRPr="00D16638" w:rsidRDefault="00E2550D" w:rsidP="00E2550D">
      <w:pPr>
        <w:autoSpaceDE w:val="0"/>
        <w:autoSpaceDN w:val="0"/>
        <w:spacing w:after="0" w:line="240" w:lineRule="auto"/>
        <w:ind w:right="173"/>
        <w:rPr>
          <w:ins w:id="1016" w:author="Satu Lappi" w:date="2026-02-12T16:19:00Z" w16du:dateUtc="2026-02-12T14:19:00Z"/>
          <w:rFonts w:ascii="Times New Roman" w:eastAsia="Times New Roman" w:hAnsi="Times New Roman" w:cs="Times New Roman"/>
          <w:lang w:val="fi-FI"/>
        </w:rPr>
      </w:pPr>
      <w:ins w:id="1017" w:author="Satu Lappi" w:date="2026-02-12T16:19:00Z" w16du:dateUtc="2026-02-12T14:19:00Z">
        <w:r w:rsidRPr="00D16638">
          <w:rPr>
            <w:rFonts w:ascii="Times New Roman" w:eastAsia="Times New Roman" w:hAnsi="Times New Roman" w:cs="Times New Roman"/>
            <w:lang w:val="fi-FI"/>
          </w:rPr>
          <w:t>Psoriasis Study 1 -tutkimuksessa osoitettiin jokaisessa ustekinumabihoitoa saaneessa ryhmässä lumelääkeryhmään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verrattuna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merkitsevästi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suurempaa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paranemista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DLQI-arvolla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mitattuna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2 ja viikolla 12 lähtötilanteeseen verrattuna.</w:t>
        </w:r>
      </w:ins>
    </w:p>
    <w:p w14:paraId="41C560AC" w14:textId="77777777" w:rsidR="00E2550D" w:rsidRPr="00D16638" w:rsidRDefault="00E2550D" w:rsidP="00E2550D">
      <w:pPr>
        <w:autoSpaceDE w:val="0"/>
        <w:autoSpaceDN w:val="0"/>
        <w:spacing w:after="0" w:line="240" w:lineRule="auto"/>
        <w:ind w:right="173"/>
        <w:rPr>
          <w:ins w:id="1018" w:author="Satu Lappi" w:date="2026-02-12T16:19:00Z" w16du:dateUtc="2026-02-12T14:19:00Z"/>
          <w:rFonts w:ascii="Times New Roman" w:eastAsia="Times New Roman" w:hAnsi="Times New Roman" w:cs="Times New Roman"/>
          <w:lang w:val="fi-FI"/>
        </w:rPr>
      </w:pPr>
      <w:ins w:id="1019" w:author="Satu Lappi" w:date="2026-02-12T16:19:00Z" w16du:dateUtc="2026-02-12T14:19:00Z">
        <w:r w:rsidRPr="00D16638">
          <w:rPr>
            <w:rFonts w:ascii="Times New Roman" w:eastAsia="Times New Roman" w:hAnsi="Times New Roman" w:cs="Times New Roman"/>
            <w:lang w:val="fi-FI"/>
          </w:rPr>
          <w:t>Vaikutus säilyi viikolle 28. Psoriasis Study 2 -tutkimuksessa havaittiin samankaltaista merkitsevää paranemista viikolla 4 ja viikolla 12, ja vaikutus säilyi viikolle 24. Psoriasis Study 1 -tutkimuksessa kynsipsoriaasin paraneminen (Nail Psoriasis Severity Index), SF-36 -kyselyn fyysisen ja henkisen osion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yhteispisteiden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paraneminen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paraneminen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kutinaa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mittaavassa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VAS-pisteytyksessä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 xml:space="preserve">(Visual Analogue Scale) oli merkitsevästi suurempaa kummassakin ustekinumabihoitoa saaneessa ryhmässä lumelääkkeeseen verrattuna. Psoriasis Study 2 -tutkimuksessa myös HADS-pisteytyksen (Hospital Anxiety and Depression Scale) ja WLQ-kyselyn (Work Limitations Questionnaire) tulokset olivat parantuneet merkitsevästi kummassakin ustekinumabihoitoa saaneessa ryhmässä lumelääkehoitoon </w:t>
        </w:r>
        <w:r w:rsidRPr="00D16638">
          <w:rPr>
            <w:rFonts w:ascii="Times New Roman" w:eastAsia="Times New Roman" w:hAnsi="Times New Roman" w:cs="Times New Roman"/>
            <w:spacing w:val="-2"/>
            <w:lang w:val="fi-FI"/>
          </w:rPr>
          <w:t>verrattuna.</w:t>
        </w:r>
      </w:ins>
    </w:p>
    <w:p w14:paraId="4C1A6C2B" w14:textId="77777777" w:rsidR="00E2550D" w:rsidRPr="00D16638" w:rsidRDefault="00E2550D" w:rsidP="00E2550D">
      <w:pPr>
        <w:autoSpaceDE w:val="0"/>
        <w:autoSpaceDN w:val="0"/>
        <w:spacing w:after="0" w:line="240" w:lineRule="auto"/>
        <w:rPr>
          <w:ins w:id="1020" w:author="Satu Lappi" w:date="2026-02-12T16:19:00Z" w16du:dateUtc="2026-02-12T14:19:00Z"/>
          <w:rFonts w:ascii="Times New Roman" w:eastAsia="Times New Roman" w:hAnsi="Times New Roman" w:cs="Times New Roman"/>
          <w:lang w:val="fi-FI"/>
        </w:rPr>
      </w:pPr>
    </w:p>
    <w:p w14:paraId="2CB4849D" w14:textId="77777777" w:rsidR="00E2550D" w:rsidRPr="00D16638" w:rsidRDefault="00E2550D" w:rsidP="00E2550D">
      <w:pPr>
        <w:autoSpaceDE w:val="0"/>
        <w:autoSpaceDN w:val="0"/>
        <w:spacing w:after="0" w:line="252" w:lineRule="exact"/>
        <w:rPr>
          <w:ins w:id="1021" w:author="Satu Lappi" w:date="2026-02-12T16:19:00Z" w16du:dateUtc="2026-02-12T14:19:00Z"/>
          <w:rFonts w:ascii="Times New Roman" w:eastAsia="Times New Roman" w:hAnsi="Times New Roman" w:cs="Times New Roman"/>
          <w:lang w:val="fi-FI"/>
        </w:rPr>
      </w:pPr>
      <w:ins w:id="1022" w:author="Satu Lappi" w:date="2026-02-12T16:19:00Z" w16du:dateUtc="2026-02-12T14:19:00Z">
        <w:r w:rsidRPr="00D16638">
          <w:rPr>
            <w:rFonts w:ascii="Times New Roman" w:eastAsia="Times New Roman" w:hAnsi="Times New Roman" w:cs="Times New Roman"/>
            <w:u w:val="single"/>
            <w:lang w:val="fi-FI"/>
          </w:rPr>
          <w:t>Nivelpsoriaasi</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spacing w:val="-2"/>
            <w:u w:val="single"/>
            <w:lang w:val="fi-FI"/>
          </w:rPr>
          <w:t>(aikuiset)</w:t>
        </w:r>
      </w:ins>
    </w:p>
    <w:p w14:paraId="24505075" w14:textId="77777777" w:rsidR="00E2550D" w:rsidRPr="00D16638" w:rsidRDefault="00E2550D" w:rsidP="00E2550D">
      <w:pPr>
        <w:autoSpaceDE w:val="0"/>
        <w:autoSpaceDN w:val="0"/>
        <w:spacing w:after="0" w:line="240" w:lineRule="auto"/>
        <w:ind w:right="180"/>
        <w:rPr>
          <w:ins w:id="1023" w:author="Satu Lappi" w:date="2026-02-12T16:19:00Z" w16du:dateUtc="2026-02-12T14:19:00Z"/>
          <w:rFonts w:ascii="Times New Roman" w:eastAsia="Times New Roman" w:hAnsi="Times New Roman" w:cs="Times New Roman"/>
          <w:lang w:val="fi-FI"/>
        </w:rPr>
      </w:pPr>
      <w:ins w:id="1024"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osoitettu</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parantavan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aktiivista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nivelpsoriaasia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sairastavien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merkkejä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 oireita, fyysistä toimintakykyä ja terveyteen liittyvää elämänlaatua sekä hidastavan perifeeristen nivelvaurioiden etenemisnopeutta.</w:t>
        </w:r>
      </w:ins>
    </w:p>
    <w:p w14:paraId="382B4EAE" w14:textId="77777777" w:rsidR="00E2550D" w:rsidRPr="00D16638" w:rsidRDefault="00E2550D" w:rsidP="00E2550D">
      <w:pPr>
        <w:autoSpaceDE w:val="0"/>
        <w:autoSpaceDN w:val="0"/>
        <w:spacing w:after="0" w:line="240" w:lineRule="auto"/>
        <w:rPr>
          <w:ins w:id="1025" w:author="Satu Lappi" w:date="2026-02-12T16:19:00Z" w16du:dateUtc="2026-02-12T14:19:00Z"/>
          <w:rFonts w:ascii="Times New Roman" w:eastAsia="Times New Roman" w:hAnsi="Times New Roman" w:cs="Times New Roman"/>
          <w:lang w:val="fi-FI"/>
        </w:rPr>
      </w:pPr>
    </w:p>
    <w:p w14:paraId="70762932" w14:textId="77777777" w:rsidR="00E2550D" w:rsidRPr="00D16638" w:rsidRDefault="00E2550D" w:rsidP="00E2550D">
      <w:pPr>
        <w:autoSpaceDE w:val="0"/>
        <w:autoSpaceDN w:val="0"/>
        <w:spacing w:after="0" w:line="240" w:lineRule="auto"/>
        <w:ind w:right="180"/>
        <w:rPr>
          <w:ins w:id="1026" w:author="Satu Lappi" w:date="2026-02-12T16:19:00Z" w16du:dateUtc="2026-02-12T14:19:00Z"/>
          <w:rFonts w:ascii="Times New Roman" w:eastAsia="Times New Roman" w:hAnsi="Times New Roman" w:cs="Times New Roman"/>
          <w:lang w:val="fi-FI"/>
        </w:rPr>
      </w:pPr>
      <w:ins w:id="1027"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turvallisuutta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arvioitiin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kahdessa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satunnaistetussa,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kaksoissokkoutetussa lumelääkekontrolloidussa tutkimuksessa 927 potilaalla, joilla oli aktiivinen nivelpsoriaasi (≥ 5 turvonnutta ja ≥ 5 aristavaa niveltä) tulehduskipulääkkeiden tai sairauden kulkua muuttavien reumalääkkeiden käytöstä huolimatta. Tutkimukseen osallistuvien potilaiden nivelpsoriaasi oli diagnosoitu vähintään kuusi kuukautta aikaisemmin. Mukaan otettiin potilaita kustakin nivelpsoriaasityypistä, joita olivat moniniveltulehdus, johon ei liittynyt reumakyhmyjä (39</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spondyliitti, johon liittyi perifeerinen artriitti (28</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epäsymmetrinen periferaalinen niveltulehdus (21</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kärkinivelten (DIP-nivelten) tulehdus (12</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ja arthritis mutilans -niveltulehdus (0,5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Molemmissa tutkimuksissa yli 70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%:lla potilaista oli lähtötilanteessa entesiitti ja yli 40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prosentilla daktyliitti.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satunnaistettiin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saamaan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plaseboa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ihonalaisesti viikoilla 0 ja 4 ja sen jälkeen 12 viikon välein. Noin 50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potilaista jatkoi metotreksaattia vakioannostuksella (≤ 25 mg/viikko).</w:t>
        </w:r>
      </w:ins>
    </w:p>
    <w:p w14:paraId="00176804" w14:textId="77777777" w:rsidR="00E2550D" w:rsidRPr="00D16638" w:rsidRDefault="00E2550D" w:rsidP="00E2550D">
      <w:pPr>
        <w:autoSpaceDE w:val="0"/>
        <w:autoSpaceDN w:val="0"/>
        <w:spacing w:before="251" w:after="0" w:line="240" w:lineRule="auto"/>
        <w:rPr>
          <w:ins w:id="1028" w:author="Satu Lappi" w:date="2026-02-12T16:19:00Z" w16du:dateUtc="2026-02-12T14:19:00Z"/>
          <w:rFonts w:ascii="Times New Roman" w:eastAsia="Times New Roman" w:hAnsi="Times New Roman" w:cs="Times New Roman"/>
          <w:lang w:val="fi-FI"/>
        </w:rPr>
      </w:pPr>
      <w:ins w:id="1029" w:author="Satu Lappi" w:date="2026-02-12T16:19:00Z" w16du:dateUtc="2026-02-12T14:19:00Z">
        <w:r w:rsidRPr="00D16638">
          <w:rPr>
            <w:rFonts w:ascii="Times New Roman" w:eastAsia="Times New Roman" w:hAnsi="Times New Roman" w:cs="Times New Roman"/>
            <w:lang w:val="fi-FI"/>
          </w:rPr>
          <w:t>PsA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(PSUMMIT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80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10"/>
            <w:lang w:val="fi-FI"/>
          </w:rPr>
          <w:t>2</w:t>
        </w:r>
      </w:ins>
    </w:p>
    <w:p w14:paraId="1CFE16E1" w14:textId="77777777" w:rsidR="00E2550D" w:rsidRPr="00D16638" w:rsidRDefault="00E2550D" w:rsidP="00E2550D">
      <w:pPr>
        <w:autoSpaceDE w:val="0"/>
        <w:autoSpaceDN w:val="0"/>
        <w:spacing w:before="2" w:after="0" w:line="240" w:lineRule="auto"/>
        <w:ind w:right="173"/>
        <w:rPr>
          <w:ins w:id="1030" w:author="Satu Lappi" w:date="2026-02-12T16:19:00Z" w16du:dateUtc="2026-02-12T14:19:00Z"/>
          <w:rFonts w:ascii="Times New Roman" w:eastAsia="Times New Roman" w:hAnsi="Times New Roman" w:cs="Times New Roman"/>
          <w:lang w:val="fi-FI"/>
        </w:rPr>
      </w:pPr>
      <w:ins w:id="1031" w:author="Satu Lappi" w:date="2026-02-12T16:19:00Z" w16du:dateUtc="2026-02-12T14:19:00Z">
        <w:r w:rsidRPr="00D16638">
          <w:rPr>
            <w:rFonts w:ascii="Times New Roman" w:eastAsia="Times New Roman" w:hAnsi="Times New Roman" w:cs="Times New Roman"/>
            <w:lang w:val="fi-FI"/>
          </w:rPr>
          <w:t>(PSUMMIT II) -tutkimuksessa 86</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potilaista oli saanut aiemmin sairauden kulkuun vaikuttavia reumalääkkeitä. Tutkimuksessa 1 ei sallittu aikaisempaa hoitoa TNF-α:n estäjillä. Tutkimuksessa 2 suurin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osa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(58</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180)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 saanut aiemmin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yhtä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tai useaa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TNF-α:n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estäjää,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yli 70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näistä potilaista oli keskeyttänyt kyseisen hoidon sen tehottomuuden tai huonon siedettävyyden takia jossakin vaiheessa.</w:t>
        </w:r>
      </w:ins>
    </w:p>
    <w:p w14:paraId="5AC07CC5" w14:textId="77777777" w:rsidR="00E2550D" w:rsidRPr="00D16638" w:rsidRDefault="00E2550D" w:rsidP="00E2550D">
      <w:pPr>
        <w:autoSpaceDE w:val="0"/>
        <w:autoSpaceDN w:val="0"/>
        <w:spacing w:before="251" w:after="0" w:line="252" w:lineRule="exact"/>
        <w:rPr>
          <w:ins w:id="1032" w:author="Satu Lappi" w:date="2026-02-12T16:19:00Z" w16du:dateUtc="2026-02-12T14:19:00Z"/>
          <w:rFonts w:ascii="Times New Roman" w:eastAsia="Times New Roman" w:hAnsi="Times New Roman" w:cs="Times New Roman"/>
          <w:i/>
          <w:lang w:val="fi-FI"/>
        </w:rPr>
      </w:pPr>
      <w:ins w:id="1033" w:author="Satu Lappi" w:date="2026-02-12T16:19:00Z" w16du:dateUtc="2026-02-12T14:19:00Z">
        <w:r w:rsidRPr="00D16638">
          <w:rPr>
            <w:rFonts w:ascii="Times New Roman" w:eastAsia="Times New Roman" w:hAnsi="Times New Roman" w:cs="Times New Roman"/>
            <w:i/>
            <w:lang w:val="fi-FI"/>
          </w:rPr>
          <w:t>Merkit</w:t>
        </w:r>
        <w:r w:rsidRPr="00D16638">
          <w:rPr>
            <w:rFonts w:ascii="Times New Roman" w:eastAsia="Times New Roman" w:hAnsi="Times New Roman" w:cs="Times New Roman"/>
            <w:i/>
            <w:spacing w:val="-1"/>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oireet</w:t>
        </w:r>
      </w:ins>
    </w:p>
    <w:p w14:paraId="257F808A" w14:textId="77777777" w:rsidR="00E2550D" w:rsidRPr="00D16638" w:rsidRDefault="00E2550D" w:rsidP="00E2550D">
      <w:pPr>
        <w:autoSpaceDE w:val="0"/>
        <w:autoSpaceDN w:val="0"/>
        <w:spacing w:after="0" w:line="240" w:lineRule="auto"/>
        <w:ind w:right="180"/>
        <w:rPr>
          <w:ins w:id="1034" w:author="Satu Lappi" w:date="2026-02-12T16:19:00Z" w16du:dateUtc="2026-02-12T14:19:00Z"/>
          <w:rFonts w:ascii="Times New Roman" w:eastAsia="Times New Roman" w:hAnsi="Times New Roman" w:cs="Times New Roman"/>
          <w:lang w:val="fi-FI"/>
        </w:rPr>
      </w:pPr>
      <w:ins w:id="1035" w:author="Satu Lappi" w:date="2026-02-12T16:19:00Z" w16du:dateUtc="2026-02-12T14:19:00Z">
        <w:r w:rsidRPr="00D16638">
          <w:rPr>
            <w:rFonts w:ascii="Times New Roman" w:eastAsia="Times New Roman" w:hAnsi="Times New Roman" w:cs="Times New Roman"/>
            <w:lang w:val="fi-FI"/>
          </w:rPr>
          <w:t>Ustekinumabihoitoa saaneilla todettiin merkitsevää paranemista taudin aktiivisuutta mittaavilla asteikoilla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lumelääkehoitoa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saaneisiin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verrattuna.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Ensisijainen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päätetapahtuma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niiden potilaiden prosentuaalinen osuus, jotka saavuttivat American College of Rheumatology (ACR) 20-vasteen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Tärkeimmät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koskevat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tulokset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esitetty</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taulukossa</w:t>
        </w:r>
        <w:r w:rsidRPr="00D16638">
          <w:rPr>
            <w:rFonts w:ascii="Times New Roman" w:eastAsia="Times New Roman" w:hAnsi="Times New Roman" w:cs="Times New Roman"/>
            <w:spacing w:val="-5"/>
            <w:lang w:val="fi-FI"/>
          </w:rPr>
          <w:t xml:space="preserve"> 6.</w:t>
        </w:r>
      </w:ins>
    </w:p>
    <w:p w14:paraId="2772E1FC" w14:textId="77777777" w:rsidR="00E2550D" w:rsidRPr="00D16638" w:rsidRDefault="00E2550D" w:rsidP="00E2550D">
      <w:pPr>
        <w:autoSpaceDE w:val="0"/>
        <w:autoSpaceDN w:val="0"/>
        <w:spacing w:after="0" w:line="240" w:lineRule="auto"/>
        <w:rPr>
          <w:ins w:id="1036" w:author="Satu Lappi" w:date="2026-02-12T16:19:00Z" w16du:dateUtc="2026-02-12T14:19:00Z"/>
          <w:rFonts w:ascii="Times New Roman" w:eastAsia="Times New Roman" w:hAnsi="Times New Roman" w:cs="Times New Roman"/>
          <w:lang w:val="fi-FI"/>
        </w:rPr>
      </w:pPr>
    </w:p>
    <w:p w14:paraId="7D544EB2" w14:textId="77777777" w:rsidR="00E2550D" w:rsidRPr="00D16638" w:rsidRDefault="00E2550D" w:rsidP="00E2550D">
      <w:pPr>
        <w:tabs>
          <w:tab w:val="left" w:pos="1557"/>
        </w:tabs>
        <w:autoSpaceDE w:val="0"/>
        <w:autoSpaceDN w:val="0"/>
        <w:spacing w:after="0" w:line="240" w:lineRule="auto"/>
        <w:ind w:right="426"/>
        <w:rPr>
          <w:ins w:id="1037" w:author="Satu Lappi" w:date="2026-02-12T16:19:00Z" w16du:dateUtc="2026-02-12T14:19:00Z"/>
          <w:rFonts w:ascii="Times New Roman" w:eastAsia="Times New Roman" w:hAnsi="Times New Roman" w:cs="Times New Roman"/>
          <w:i/>
          <w:lang w:val="fi-FI"/>
        </w:rPr>
      </w:pPr>
      <w:ins w:id="1038" w:author="Satu Lappi" w:date="2026-02-12T16:19:00Z" w16du:dateUtc="2026-02-12T14:19:00Z">
        <w:r w:rsidRPr="00D16638">
          <w:rPr>
            <w:rFonts w:ascii="Times New Roman" w:eastAsia="Times New Roman" w:hAnsi="Times New Roman" w:cs="Times New Roman"/>
            <w:i/>
            <w:lang w:val="fi-FI"/>
          </w:rPr>
          <w:t>Taulukko 6</w:t>
        </w:r>
        <w:r w:rsidRPr="00D16638">
          <w:rPr>
            <w:rFonts w:ascii="Times New Roman" w:eastAsia="Times New Roman" w:hAnsi="Times New Roman" w:cs="Times New Roman"/>
            <w:i/>
            <w:lang w:val="fi-FI"/>
          </w:rPr>
          <w:tab/>
          <w:t>Niiden potilaiden lukumäärä, jotka saavuttivat kliinisen vasteen Psoriatic arthritis Study</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1</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(PSUMMIT</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I)-</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Study</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2</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(PSUMMIT</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II)</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-tutkimuksessa</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viikon</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24</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kohdalla</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9"/>
        <w:gridCol w:w="3636"/>
        <w:gridCol w:w="3547"/>
      </w:tblGrid>
      <w:tr w:rsidR="00E2550D" w:rsidRPr="00D16638" w14:paraId="7AF984BD" w14:textId="77777777" w:rsidTr="00793135">
        <w:trPr>
          <w:trHeight w:val="254"/>
          <w:ins w:id="1039" w:author="Satu Lappi" w:date="2026-02-12T16:19:00Z"/>
        </w:trPr>
        <w:tc>
          <w:tcPr>
            <w:tcW w:w="1879" w:type="dxa"/>
          </w:tcPr>
          <w:p w14:paraId="265BEDD0" w14:textId="77777777" w:rsidR="00E2550D" w:rsidRPr="00D16638" w:rsidRDefault="00E2550D" w:rsidP="00793135">
            <w:pPr>
              <w:autoSpaceDE w:val="0"/>
              <w:autoSpaceDN w:val="0"/>
              <w:spacing w:after="0" w:line="240" w:lineRule="auto"/>
              <w:rPr>
                <w:ins w:id="1040" w:author="Satu Lappi" w:date="2026-02-12T16:19:00Z" w16du:dateUtc="2026-02-12T14:19:00Z"/>
                <w:rFonts w:ascii="Times New Roman" w:eastAsia="Times New Roman" w:hAnsi="Times New Roman" w:cs="Times New Roman"/>
                <w:sz w:val="18"/>
                <w:lang w:val="fi-FI"/>
              </w:rPr>
            </w:pPr>
          </w:p>
        </w:tc>
        <w:tc>
          <w:tcPr>
            <w:tcW w:w="3636" w:type="dxa"/>
          </w:tcPr>
          <w:p w14:paraId="2FBF14D0" w14:textId="77777777" w:rsidR="00E2550D" w:rsidRPr="00D16638" w:rsidRDefault="00E2550D" w:rsidP="00793135">
            <w:pPr>
              <w:autoSpaceDE w:val="0"/>
              <w:autoSpaceDN w:val="0"/>
              <w:spacing w:after="0" w:line="234" w:lineRule="exact"/>
              <w:rPr>
                <w:ins w:id="1041" w:author="Satu Lappi" w:date="2026-02-12T16:19:00Z" w16du:dateUtc="2026-02-12T14:19:00Z"/>
                <w:rFonts w:ascii="Times New Roman" w:eastAsia="Times New Roman" w:hAnsi="Times New Roman" w:cs="Times New Roman"/>
                <w:b/>
                <w:lang w:val="fi-FI"/>
              </w:rPr>
            </w:pPr>
            <w:ins w:id="1042" w:author="Satu Lappi" w:date="2026-02-12T16:19:00Z" w16du:dateUtc="2026-02-12T14:19:00Z">
              <w:r w:rsidRPr="00D16638">
                <w:rPr>
                  <w:rFonts w:ascii="Times New Roman" w:eastAsia="Times New Roman" w:hAnsi="Times New Roman" w:cs="Times New Roman"/>
                  <w:b/>
                  <w:lang w:val="fi-FI"/>
                </w:rPr>
                <w:t>Psoriatic</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arthritis</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Study</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spacing w:val="-10"/>
                  <w:lang w:val="fi-FI"/>
                </w:rPr>
                <w:t>1</w:t>
              </w:r>
            </w:ins>
          </w:p>
        </w:tc>
        <w:tc>
          <w:tcPr>
            <w:tcW w:w="3547" w:type="dxa"/>
          </w:tcPr>
          <w:p w14:paraId="508E37A5" w14:textId="77777777" w:rsidR="00E2550D" w:rsidRPr="00D16638" w:rsidRDefault="00E2550D" w:rsidP="00793135">
            <w:pPr>
              <w:autoSpaceDE w:val="0"/>
              <w:autoSpaceDN w:val="0"/>
              <w:spacing w:after="0" w:line="234" w:lineRule="exact"/>
              <w:rPr>
                <w:ins w:id="1043" w:author="Satu Lappi" w:date="2026-02-12T16:19:00Z" w16du:dateUtc="2026-02-12T14:19:00Z"/>
                <w:rFonts w:ascii="Times New Roman" w:eastAsia="Times New Roman" w:hAnsi="Times New Roman" w:cs="Times New Roman"/>
                <w:b/>
                <w:lang w:val="fi-FI"/>
              </w:rPr>
            </w:pPr>
            <w:ins w:id="1044" w:author="Satu Lappi" w:date="2026-02-12T16:19:00Z" w16du:dateUtc="2026-02-12T14:19:00Z">
              <w:r w:rsidRPr="00D16638">
                <w:rPr>
                  <w:rFonts w:ascii="Times New Roman" w:eastAsia="Times New Roman" w:hAnsi="Times New Roman" w:cs="Times New Roman"/>
                  <w:b/>
                  <w:lang w:val="fi-FI"/>
                </w:rPr>
                <w:t>Psoriatic</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arthritis</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lang w:val="fi-FI"/>
                </w:rPr>
                <w:t>Study</w:t>
              </w:r>
              <w:r w:rsidRPr="00D16638">
                <w:rPr>
                  <w:rFonts w:ascii="Times New Roman" w:eastAsia="Times New Roman" w:hAnsi="Times New Roman" w:cs="Times New Roman"/>
                  <w:b/>
                  <w:spacing w:val="-5"/>
                  <w:lang w:val="fi-FI"/>
                </w:rPr>
                <w:t xml:space="preserve"> </w:t>
              </w:r>
              <w:r w:rsidRPr="00D16638">
                <w:rPr>
                  <w:rFonts w:ascii="Times New Roman" w:eastAsia="Times New Roman" w:hAnsi="Times New Roman" w:cs="Times New Roman"/>
                  <w:b/>
                  <w:spacing w:val="-10"/>
                  <w:lang w:val="fi-FI"/>
                </w:rPr>
                <w:t>2</w:t>
              </w:r>
            </w:ins>
          </w:p>
        </w:tc>
      </w:tr>
    </w:tbl>
    <w:p w14:paraId="516631A8" w14:textId="77777777" w:rsidR="00E2550D" w:rsidRPr="00D16638" w:rsidRDefault="00E2550D" w:rsidP="00E2550D">
      <w:pPr>
        <w:autoSpaceDE w:val="0"/>
        <w:autoSpaceDN w:val="0"/>
        <w:spacing w:after="0" w:line="234" w:lineRule="exact"/>
        <w:rPr>
          <w:ins w:id="1045" w:author="Satu Lappi" w:date="2026-02-12T16:19:00Z" w16du:dateUtc="2026-02-12T14:19:00Z"/>
          <w:rFonts w:ascii="Times New Roman" w:eastAsia="Times New Roman" w:hAnsi="Times New Roman" w:cs="Times New Roman"/>
          <w:b/>
          <w:lang w:val="fi-FI"/>
        </w:rPr>
        <w:sectPr w:rsidR="00E2550D" w:rsidRPr="00D16638" w:rsidSect="00E2550D">
          <w:pgSz w:w="11910" w:h="16850"/>
          <w:pgMar w:top="1060" w:right="1275" w:bottom="1149" w:left="1275" w:header="0" w:footer="716"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9"/>
        <w:gridCol w:w="1183"/>
        <w:gridCol w:w="1185"/>
        <w:gridCol w:w="1267"/>
        <w:gridCol w:w="1183"/>
        <w:gridCol w:w="1185"/>
        <w:gridCol w:w="1178"/>
      </w:tblGrid>
      <w:tr w:rsidR="00E2550D" w:rsidRPr="00D16638" w14:paraId="624AC4A0" w14:textId="77777777" w:rsidTr="00793135">
        <w:trPr>
          <w:trHeight w:val="254"/>
          <w:ins w:id="1046" w:author="Satu Lappi" w:date="2026-02-12T16:19:00Z"/>
        </w:trPr>
        <w:tc>
          <w:tcPr>
            <w:tcW w:w="1879" w:type="dxa"/>
          </w:tcPr>
          <w:p w14:paraId="588BE28E" w14:textId="77777777" w:rsidR="00E2550D" w:rsidRPr="00D16638" w:rsidRDefault="00E2550D" w:rsidP="00793135">
            <w:pPr>
              <w:autoSpaceDE w:val="0"/>
              <w:autoSpaceDN w:val="0"/>
              <w:spacing w:after="0" w:line="240" w:lineRule="auto"/>
              <w:rPr>
                <w:ins w:id="1047" w:author="Satu Lappi" w:date="2026-02-12T16:19:00Z" w16du:dateUtc="2026-02-12T14:19:00Z"/>
                <w:rFonts w:ascii="Times New Roman" w:eastAsia="Times New Roman" w:hAnsi="Times New Roman" w:cs="Times New Roman"/>
                <w:sz w:val="18"/>
                <w:lang w:val="fi-FI"/>
              </w:rPr>
            </w:pPr>
          </w:p>
        </w:tc>
        <w:tc>
          <w:tcPr>
            <w:tcW w:w="1183" w:type="dxa"/>
          </w:tcPr>
          <w:p w14:paraId="097F4A57" w14:textId="77777777" w:rsidR="00E2550D" w:rsidRPr="00D16638" w:rsidRDefault="00E2550D" w:rsidP="00793135">
            <w:pPr>
              <w:autoSpaceDE w:val="0"/>
              <w:autoSpaceDN w:val="0"/>
              <w:spacing w:before="1" w:after="0" w:line="233" w:lineRule="exact"/>
              <w:ind w:right="2"/>
              <w:jc w:val="center"/>
              <w:rPr>
                <w:ins w:id="1048" w:author="Satu Lappi" w:date="2026-02-12T16:19:00Z" w16du:dateUtc="2026-02-12T14:19:00Z"/>
                <w:rFonts w:ascii="Times New Roman" w:eastAsia="Times New Roman" w:hAnsi="Times New Roman" w:cs="Times New Roman"/>
                <w:b/>
                <w:lang w:val="fi-FI"/>
              </w:rPr>
            </w:pPr>
            <w:ins w:id="1049" w:author="Satu Lappi" w:date="2026-02-12T16:19:00Z" w16du:dateUtc="2026-02-12T14:19:00Z">
              <w:r w:rsidRPr="00D16638">
                <w:rPr>
                  <w:rFonts w:ascii="Times New Roman" w:eastAsia="Times New Roman" w:hAnsi="Times New Roman" w:cs="Times New Roman"/>
                  <w:b/>
                  <w:spacing w:val="-4"/>
                  <w:lang w:val="fi-FI"/>
                </w:rPr>
                <w:t>Lume</w:t>
              </w:r>
            </w:ins>
          </w:p>
        </w:tc>
        <w:tc>
          <w:tcPr>
            <w:tcW w:w="1185" w:type="dxa"/>
          </w:tcPr>
          <w:p w14:paraId="73539C88" w14:textId="77777777" w:rsidR="00E2550D" w:rsidRPr="00D16638" w:rsidRDefault="00E2550D" w:rsidP="00793135">
            <w:pPr>
              <w:autoSpaceDE w:val="0"/>
              <w:autoSpaceDN w:val="0"/>
              <w:spacing w:before="1" w:after="0" w:line="233" w:lineRule="exact"/>
              <w:ind w:right="7"/>
              <w:jc w:val="center"/>
              <w:rPr>
                <w:ins w:id="1050" w:author="Satu Lappi" w:date="2026-02-12T16:19:00Z" w16du:dateUtc="2026-02-12T14:19:00Z"/>
                <w:rFonts w:ascii="Times New Roman" w:eastAsia="Times New Roman" w:hAnsi="Times New Roman" w:cs="Times New Roman"/>
                <w:b/>
                <w:lang w:val="fi-FI"/>
              </w:rPr>
            </w:pPr>
            <w:ins w:id="1051" w:author="Satu Lappi" w:date="2026-02-12T16:19:00Z" w16du:dateUtc="2026-02-12T14:19:00Z">
              <w:r w:rsidRPr="00D16638">
                <w:rPr>
                  <w:rFonts w:ascii="Times New Roman" w:eastAsia="Times New Roman" w:hAnsi="Times New Roman" w:cs="Times New Roman"/>
                  <w:b/>
                  <w:lang w:val="fi-FI"/>
                </w:rPr>
                <w:t xml:space="preserve">45 </w:t>
              </w:r>
              <w:r w:rsidRPr="00D16638">
                <w:rPr>
                  <w:rFonts w:ascii="Times New Roman" w:eastAsia="Times New Roman" w:hAnsi="Times New Roman" w:cs="Times New Roman"/>
                  <w:b/>
                  <w:spacing w:val="-5"/>
                  <w:lang w:val="fi-FI"/>
                </w:rPr>
                <w:t>mg</w:t>
              </w:r>
            </w:ins>
          </w:p>
        </w:tc>
        <w:tc>
          <w:tcPr>
            <w:tcW w:w="1267" w:type="dxa"/>
          </w:tcPr>
          <w:p w14:paraId="69A8FEB2" w14:textId="77777777" w:rsidR="00E2550D" w:rsidRPr="00D16638" w:rsidRDefault="00E2550D" w:rsidP="00793135">
            <w:pPr>
              <w:autoSpaceDE w:val="0"/>
              <w:autoSpaceDN w:val="0"/>
              <w:spacing w:before="1" w:after="0" w:line="233" w:lineRule="exact"/>
              <w:ind w:right="1"/>
              <w:jc w:val="center"/>
              <w:rPr>
                <w:ins w:id="1052" w:author="Satu Lappi" w:date="2026-02-12T16:19:00Z" w16du:dateUtc="2026-02-12T14:19:00Z"/>
                <w:rFonts w:ascii="Times New Roman" w:eastAsia="Times New Roman" w:hAnsi="Times New Roman" w:cs="Times New Roman"/>
                <w:b/>
                <w:lang w:val="fi-FI"/>
              </w:rPr>
            </w:pPr>
            <w:ins w:id="1053" w:author="Satu Lappi" w:date="2026-02-12T16:19:00Z" w16du:dateUtc="2026-02-12T14:19:00Z">
              <w:r w:rsidRPr="00D16638">
                <w:rPr>
                  <w:rFonts w:ascii="Times New Roman" w:eastAsia="Times New Roman" w:hAnsi="Times New Roman" w:cs="Times New Roman"/>
                  <w:b/>
                  <w:lang w:val="fi-FI"/>
                </w:rPr>
                <w:t xml:space="preserve">90 </w:t>
              </w:r>
              <w:r w:rsidRPr="00D16638">
                <w:rPr>
                  <w:rFonts w:ascii="Times New Roman" w:eastAsia="Times New Roman" w:hAnsi="Times New Roman" w:cs="Times New Roman"/>
                  <w:b/>
                  <w:spacing w:val="-5"/>
                  <w:lang w:val="fi-FI"/>
                </w:rPr>
                <w:t>mg</w:t>
              </w:r>
            </w:ins>
          </w:p>
        </w:tc>
        <w:tc>
          <w:tcPr>
            <w:tcW w:w="1183" w:type="dxa"/>
          </w:tcPr>
          <w:p w14:paraId="133FE515" w14:textId="77777777" w:rsidR="00E2550D" w:rsidRPr="00D16638" w:rsidRDefault="00E2550D" w:rsidP="00793135">
            <w:pPr>
              <w:autoSpaceDE w:val="0"/>
              <w:autoSpaceDN w:val="0"/>
              <w:spacing w:before="1" w:after="0" w:line="233" w:lineRule="exact"/>
              <w:jc w:val="center"/>
              <w:rPr>
                <w:ins w:id="1054" w:author="Satu Lappi" w:date="2026-02-12T16:19:00Z" w16du:dateUtc="2026-02-12T14:19:00Z"/>
                <w:rFonts w:ascii="Times New Roman" w:eastAsia="Times New Roman" w:hAnsi="Times New Roman" w:cs="Times New Roman"/>
                <w:b/>
                <w:lang w:val="fi-FI"/>
              </w:rPr>
            </w:pPr>
            <w:ins w:id="1055" w:author="Satu Lappi" w:date="2026-02-12T16:19:00Z" w16du:dateUtc="2026-02-12T14:19:00Z">
              <w:r w:rsidRPr="00D16638">
                <w:rPr>
                  <w:rFonts w:ascii="Times New Roman" w:eastAsia="Times New Roman" w:hAnsi="Times New Roman" w:cs="Times New Roman"/>
                  <w:b/>
                  <w:spacing w:val="-4"/>
                  <w:lang w:val="fi-FI"/>
                </w:rPr>
                <w:t>Lume</w:t>
              </w:r>
            </w:ins>
          </w:p>
        </w:tc>
        <w:tc>
          <w:tcPr>
            <w:tcW w:w="1185" w:type="dxa"/>
          </w:tcPr>
          <w:p w14:paraId="1544181F" w14:textId="77777777" w:rsidR="00E2550D" w:rsidRPr="00D16638" w:rsidRDefault="00E2550D" w:rsidP="00793135">
            <w:pPr>
              <w:autoSpaceDE w:val="0"/>
              <w:autoSpaceDN w:val="0"/>
              <w:spacing w:before="1" w:after="0" w:line="233" w:lineRule="exact"/>
              <w:jc w:val="center"/>
              <w:rPr>
                <w:ins w:id="1056" w:author="Satu Lappi" w:date="2026-02-12T16:19:00Z" w16du:dateUtc="2026-02-12T14:19:00Z"/>
                <w:rFonts w:ascii="Times New Roman" w:eastAsia="Times New Roman" w:hAnsi="Times New Roman" w:cs="Times New Roman"/>
                <w:b/>
                <w:lang w:val="fi-FI"/>
              </w:rPr>
            </w:pPr>
            <w:ins w:id="1057" w:author="Satu Lappi" w:date="2026-02-12T16:19:00Z" w16du:dateUtc="2026-02-12T14:19:00Z">
              <w:r w:rsidRPr="00D16638">
                <w:rPr>
                  <w:rFonts w:ascii="Times New Roman" w:eastAsia="Times New Roman" w:hAnsi="Times New Roman" w:cs="Times New Roman"/>
                  <w:b/>
                  <w:lang w:val="fi-FI"/>
                </w:rPr>
                <w:t xml:space="preserve">45 </w:t>
              </w:r>
              <w:r w:rsidRPr="00D16638">
                <w:rPr>
                  <w:rFonts w:ascii="Times New Roman" w:eastAsia="Times New Roman" w:hAnsi="Times New Roman" w:cs="Times New Roman"/>
                  <w:b/>
                  <w:spacing w:val="-5"/>
                  <w:lang w:val="fi-FI"/>
                </w:rPr>
                <w:t>mg</w:t>
              </w:r>
            </w:ins>
          </w:p>
        </w:tc>
        <w:tc>
          <w:tcPr>
            <w:tcW w:w="1178" w:type="dxa"/>
          </w:tcPr>
          <w:p w14:paraId="705E074B" w14:textId="77777777" w:rsidR="00E2550D" w:rsidRPr="00D16638" w:rsidRDefault="00E2550D" w:rsidP="00793135">
            <w:pPr>
              <w:autoSpaceDE w:val="0"/>
              <w:autoSpaceDN w:val="0"/>
              <w:spacing w:before="1" w:after="0" w:line="233" w:lineRule="exact"/>
              <w:jc w:val="center"/>
              <w:rPr>
                <w:ins w:id="1058" w:author="Satu Lappi" w:date="2026-02-12T16:19:00Z" w16du:dateUtc="2026-02-12T14:19:00Z"/>
                <w:rFonts w:ascii="Times New Roman" w:eastAsia="Times New Roman" w:hAnsi="Times New Roman" w:cs="Times New Roman"/>
                <w:b/>
                <w:lang w:val="fi-FI"/>
              </w:rPr>
            </w:pPr>
            <w:ins w:id="1059" w:author="Satu Lappi" w:date="2026-02-12T16:19:00Z" w16du:dateUtc="2026-02-12T14:19:00Z">
              <w:r w:rsidRPr="00D16638">
                <w:rPr>
                  <w:rFonts w:ascii="Times New Roman" w:eastAsia="Times New Roman" w:hAnsi="Times New Roman" w:cs="Times New Roman"/>
                  <w:b/>
                  <w:lang w:val="fi-FI"/>
                </w:rPr>
                <w:t xml:space="preserve">90 </w:t>
              </w:r>
              <w:r w:rsidRPr="00D16638">
                <w:rPr>
                  <w:rFonts w:ascii="Times New Roman" w:eastAsia="Times New Roman" w:hAnsi="Times New Roman" w:cs="Times New Roman"/>
                  <w:b/>
                  <w:spacing w:val="-5"/>
                  <w:lang w:val="fi-FI"/>
                </w:rPr>
                <w:t>mg</w:t>
              </w:r>
            </w:ins>
          </w:p>
        </w:tc>
      </w:tr>
      <w:tr w:rsidR="00E2550D" w:rsidRPr="00D16638" w14:paraId="7D0DC094" w14:textId="77777777" w:rsidTr="00793135">
        <w:trPr>
          <w:trHeight w:val="757"/>
          <w:ins w:id="1060" w:author="Satu Lappi" w:date="2026-02-12T16:19:00Z"/>
        </w:trPr>
        <w:tc>
          <w:tcPr>
            <w:tcW w:w="1879" w:type="dxa"/>
          </w:tcPr>
          <w:p w14:paraId="69661C0B" w14:textId="77777777" w:rsidR="00E2550D" w:rsidRPr="00D16638" w:rsidRDefault="00E2550D" w:rsidP="00793135">
            <w:pPr>
              <w:autoSpaceDE w:val="0"/>
              <w:autoSpaceDN w:val="0"/>
              <w:spacing w:after="0" w:line="251" w:lineRule="exact"/>
              <w:rPr>
                <w:ins w:id="1061" w:author="Satu Lappi" w:date="2026-02-12T16:19:00Z" w16du:dateUtc="2026-02-12T14:19:00Z"/>
                <w:rFonts w:ascii="Times New Roman" w:eastAsia="Times New Roman" w:hAnsi="Times New Roman" w:cs="Times New Roman"/>
                <w:b/>
                <w:lang w:val="fi-FI"/>
              </w:rPr>
            </w:pPr>
            <w:ins w:id="1062" w:author="Satu Lappi" w:date="2026-02-12T16:19:00Z" w16du:dateUtc="2026-02-12T14:19:00Z">
              <w:r w:rsidRPr="00D16638">
                <w:rPr>
                  <w:rFonts w:ascii="Times New Roman" w:eastAsia="Times New Roman" w:hAnsi="Times New Roman" w:cs="Times New Roman"/>
                  <w:b/>
                  <w:spacing w:val="-2"/>
                  <w:lang w:val="fi-FI"/>
                </w:rPr>
                <w:t>Satunnaistettujen</w:t>
              </w:r>
            </w:ins>
          </w:p>
          <w:p w14:paraId="0D4EBDBF" w14:textId="77777777" w:rsidR="00E2550D" w:rsidRPr="00D16638" w:rsidRDefault="00E2550D" w:rsidP="00793135">
            <w:pPr>
              <w:autoSpaceDE w:val="0"/>
              <w:autoSpaceDN w:val="0"/>
              <w:spacing w:after="0" w:line="252" w:lineRule="exact"/>
              <w:rPr>
                <w:ins w:id="1063" w:author="Satu Lappi" w:date="2026-02-12T16:19:00Z" w16du:dateUtc="2026-02-12T14:19:00Z"/>
                <w:rFonts w:ascii="Times New Roman" w:eastAsia="Times New Roman" w:hAnsi="Times New Roman" w:cs="Times New Roman"/>
                <w:b/>
                <w:lang w:val="fi-FI"/>
              </w:rPr>
            </w:pPr>
            <w:ins w:id="1064" w:author="Satu Lappi" w:date="2026-02-12T16:19:00Z" w16du:dateUtc="2026-02-12T14:19:00Z">
              <w:r w:rsidRPr="00D16638">
                <w:rPr>
                  <w:rFonts w:ascii="Times New Roman" w:eastAsia="Times New Roman" w:hAnsi="Times New Roman" w:cs="Times New Roman"/>
                  <w:b/>
                  <w:spacing w:val="-2"/>
                  <w:lang w:val="fi-FI"/>
                </w:rPr>
                <w:t>potilaiden lukumäärä</w:t>
              </w:r>
            </w:ins>
          </w:p>
        </w:tc>
        <w:tc>
          <w:tcPr>
            <w:tcW w:w="1183" w:type="dxa"/>
          </w:tcPr>
          <w:p w14:paraId="20D20382" w14:textId="77777777" w:rsidR="00E2550D" w:rsidRPr="00D16638" w:rsidRDefault="00E2550D" w:rsidP="00793135">
            <w:pPr>
              <w:autoSpaceDE w:val="0"/>
              <w:autoSpaceDN w:val="0"/>
              <w:spacing w:after="0" w:line="251" w:lineRule="exact"/>
              <w:ind w:right="7"/>
              <w:jc w:val="center"/>
              <w:rPr>
                <w:ins w:id="1065" w:author="Satu Lappi" w:date="2026-02-12T16:19:00Z" w16du:dateUtc="2026-02-12T14:19:00Z"/>
                <w:rFonts w:ascii="Times New Roman" w:eastAsia="Times New Roman" w:hAnsi="Times New Roman" w:cs="Times New Roman"/>
                <w:b/>
                <w:lang w:val="fi-FI"/>
              </w:rPr>
            </w:pPr>
            <w:ins w:id="1066" w:author="Satu Lappi" w:date="2026-02-12T16:19:00Z" w16du:dateUtc="2026-02-12T14:19:00Z">
              <w:r w:rsidRPr="00D16638">
                <w:rPr>
                  <w:rFonts w:ascii="Times New Roman" w:eastAsia="Times New Roman" w:hAnsi="Times New Roman" w:cs="Times New Roman"/>
                  <w:b/>
                  <w:spacing w:val="-5"/>
                  <w:lang w:val="fi-FI"/>
                </w:rPr>
                <w:t>206</w:t>
              </w:r>
            </w:ins>
          </w:p>
        </w:tc>
        <w:tc>
          <w:tcPr>
            <w:tcW w:w="1185" w:type="dxa"/>
          </w:tcPr>
          <w:p w14:paraId="33DD51C4" w14:textId="77777777" w:rsidR="00E2550D" w:rsidRPr="00D16638" w:rsidRDefault="00E2550D" w:rsidP="00793135">
            <w:pPr>
              <w:autoSpaceDE w:val="0"/>
              <w:autoSpaceDN w:val="0"/>
              <w:spacing w:after="0" w:line="251" w:lineRule="exact"/>
              <w:ind w:right="7"/>
              <w:jc w:val="center"/>
              <w:rPr>
                <w:ins w:id="1067" w:author="Satu Lappi" w:date="2026-02-12T16:19:00Z" w16du:dateUtc="2026-02-12T14:19:00Z"/>
                <w:rFonts w:ascii="Times New Roman" w:eastAsia="Times New Roman" w:hAnsi="Times New Roman" w:cs="Times New Roman"/>
                <w:b/>
                <w:lang w:val="fi-FI"/>
              </w:rPr>
            </w:pPr>
            <w:ins w:id="1068" w:author="Satu Lappi" w:date="2026-02-12T16:19:00Z" w16du:dateUtc="2026-02-12T14:19:00Z">
              <w:r w:rsidRPr="00D16638">
                <w:rPr>
                  <w:rFonts w:ascii="Times New Roman" w:eastAsia="Times New Roman" w:hAnsi="Times New Roman" w:cs="Times New Roman"/>
                  <w:b/>
                  <w:spacing w:val="-5"/>
                  <w:lang w:val="fi-FI"/>
                </w:rPr>
                <w:t>205</w:t>
              </w:r>
            </w:ins>
          </w:p>
        </w:tc>
        <w:tc>
          <w:tcPr>
            <w:tcW w:w="1267" w:type="dxa"/>
          </w:tcPr>
          <w:p w14:paraId="4C96A73E" w14:textId="77777777" w:rsidR="00E2550D" w:rsidRPr="00D16638" w:rsidRDefault="00E2550D" w:rsidP="00793135">
            <w:pPr>
              <w:autoSpaceDE w:val="0"/>
              <w:autoSpaceDN w:val="0"/>
              <w:spacing w:after="0" w:line="251" w:lineRule="exact"/>
              <w:ind w:right="2"/>
              <w:jc w:val="center"/>
              <w:rPr>
                <w:ins w:id="1069" w:author="Satu Lappi" w:date="2026-02-12T16:19:00Z" w16du:dateUtc="2026-02-12T14:19:00Z"/>
                <w:rFonts w:ascii="Times New Roman" w:eastAsia="Times New Roman" w:hAnsi="Times New Roman" w:cs="Times New Roman"/>
                <w:b/>
                <w:lang w:val="fi-FI"/>
              </w:rPr>
            </w:pPr>
            <w:ins w:id="1070" w:author="Satu Lappi" w:date="2026-02-12T16:19:00Z" w16du:dateUtc="2026-02-12T14:19:00Z">
              <w:r w:rsidRPr="00D16638">
                <w:rPr>
                  <w:rFonts w:ascii="Times New Roman" w:eastAsia="Times New Roman" w:hAnsi="Times New Roman" w:cs="Times New Roman"/>
                  <w:b/>
                  <w:spacing w:val="-5"/>
                  <w:lang w:val="fi-FI"/>
                </w:rPr>
                <w:t>204</w:t>
              </w:r>
            </w:ins>
          </w:p>
        </w:tc>
        <w:tc>
          <w:tcPr>
            <w:tcW w:w="1183" w:type="dxa"/>
          </w:tcPr>
          <w:p w14:paraId="4A9AC399" w14:textId="77777777" w:rsidR="00E2550D" w:rsidRPr="00D16638" w:rsidRDefault="00E2550D" w:rsidP="00793135">
            <w:pPr>
              <w:autoSpaceDE w:val="0"/>
              <w:autoSpaceDN w:val="0"/>
              <w:spacing w:after="0" w:line="251" w:lineRule="exact"/>
              <w:ind w:right="5"/>
              <w:jc w:val="center"/>
              <w:rPr>
                <w:ins w:id="1071" w:author="Satu Lappi" w:date="2026-02-12T16:19:00Z" w16du:dateUtc="2026-02-12T14:19:00Z"/>
                <w:rFonts w:ascii="Times New Roman" w:eastAsia="Times New Roman" w:hAnsi="Times New Roman" w:cs="Times New Roman"/>
                <w:b/>
                <w:lang w:val="fi-FI"/>
              </w:rPr>
            </w:pPr>
            <w:ins w:id="1072" w:author="Satu Lappi" w:date="2026-02-12T16:19:00Z" w16du:dateUtc="2026-02-12T14:19:00Z">
              <w:r w:rsidRPr="00D16638">
                <w:rPr>
                  <w:rFonts w:ascii="Times New Roman" w:eastAsia="Times New Roman" w:hAnsi="Times New Roman" w:cs="Times New Roman"/>
                  <w:b/>
                  <w:spacing w:val="-5"/>
                  <w:lang w:val="fi-FI"/>
                </w:rPr>
                <w:t>104</w:t>
              </w:r>
            </w:ins>
          </w:p>
        </w:tc>
        <w:tc>
          <w:tcPr>
            <w:tcW w:w="1185" w:type="dxa"/>
          </w:tcPr>
          <w:p w14:paraId="2E4EA8C3" w14:textId="77777777" w:rsidR="00E2550D" w:rsidRPr="00D16638" w:rsidRDefault="00E2550D" w:rsidP="00793135">
            <w:pPr>
              <w:autoSpaceDE w:val="0"/>
              <w:autoSpaceDN w:val="0"/>
              <w:spacing w:after="0" w:line="251" w:lineRule="exact"/>
              <w:ind w:right="5"/>
              <w:jc w:val="center"/>
              <w:rPr>
                <w:ins w:id="1073" w:author="Satu Lappi" w:date="2026-02-12T16:19:00Z" w16du:dateUtc="2026-02-12T14:19:00Z"/>
                <w:rFonts w:ascii="Times New Roman" w:eastAsia="Times New Roman" w:hAnsi="Times New Roman" w:cs="Times New Roman"/>
                <w:b/>
                <w:lang w:val="fi-FI"/>
              </w:rPr>
            </w:pPr>
            <w:ins w:id="1074" w:author="Satu Lappi" w:date="2026-02-12T16:19:00Z" w16du:dateUtc="2026-02-12T14:19:00Z">
              <w:r w:rsidRPr="00D16638">
                <w:rPr>
                  <w:rFonts w:ascii="Times New Roman" w:eastAsia="Times New Roman" w:hAnsi="Times New Roman" w:cs="Times New Roman"/>
                  <w:b/>
                  <w:spacing w:val="-5"/>
                  <w:lang w:val="fi-FI"/>
                </w:rPr>
                <w:t>103</w:t>
              </w:r>
            </w:ins>
          </w:p>
        </w:tc>
        <w:tc>
          <w:tcPr>
            <w:tcW w:w="1178" w:type="dxa"/>
          </w:tcPr>
          <w:p w14:paraId="1AAD1510" w14:textId="77777777" w:rsidR="00E2550D" w:rsidRPr="00D16638" w:rsidRDefault="00E2550D" w:rsidP="00793135">
            <w:pPr>
              <w:autoSpaceDE w:val="0"/>
              <w:autoSpaceDN w:val="0"/>
              <w:spacing w:after="0" w:line="251" w:lineRule="exact"/>
              <w:ind w:right="6"/>
              <w:jc w:val="center"/>
              <w:rPr>
                <w:ins w:id="1075" w:author="Satu Lappi" w:date="2026-02-12T16:19:00Z" w16du:dateUtc="2026-02-12T14:19:00Z"/>
                <w:rFonts w:ascii="Times New Roman" w:eastAsia="Times New Roman" w:hAnsi="Times New Roman" w:cs="Times New Roman"/>
                <w:b/>
                <w:lang w:val="fi-FI"/>
              </w:rPr>
            </w:pPr>
            <w:ins w:id="1076" w:author="Satu Lappi" w:date="2026-02-12T16:19:00Z" w16du:dateUtc="2026-02-12T14:19:00Z">
              <w:r w:rsidRPr="00D16638">
                <w:rPr>
                  <w:rFonts w:ascii="Times New Roman" w:eastAsia="Times New Roman" w:hAnsi="Times New Roman" w:cs="Times New Roman"/>
                  <w:b/>
                  <w:spacing w:val="-5"/>
                  <w:lang w:val="fi-FI"/>
                </w:rPr>
                <w:t>105</w:t>
              </w:r>
            </w:ins>
          </w:p>
        </w:tc>
      </w:tr>
      <w:tr w:rsidR="00E2550D" w:rsidRPr="00D16638" w14:paraId="715AAC96" w14:textId="77777777" w:rsidTr="00793135">
        <w:trPr>
          <w:trHeight w:val="505"/>
          <w:ins w:id="1077" w:author="Satu Lappi" w:date="2026-02-12T16:19:00Z"/>
        </w:trPr>
        <w:tc>
          <w:tcPr>
            <w:tcW w:w="1879" w:type="dxa"/>
          </w:tcPr>
          <w:p w14:paraId="13A1EFB2" w14:textId="77777777" w:rsidR="00E2550D" w:rsidRPr="00D16638" w:rsidRDefault="00E2550D" w:rsidP="00793135">
            <w:pPr>
              <w:autoSpaceDE w:val="0"/>
              <w:autoSpaceDN w:val="0"/>
              <w:spacing w:after="0" w:line="252" w:lineRule="exact"/>
              <w:rPr>
                <w:ins w:id="1078" w:author="Satu Lappi" w:date="2026-02-12T16:19:00Z" w16du:dateUtc="2026-02-12T14:19:00Z"/>
                <w:rFonts w:ascii="Times New Roman" w:eastAsia="Times New Roman" w:hAnsi="Times New Roman" w:cs="Times New Roman"/>
                <w:lang w:val="fi-FI"/>
              </w:rPr>
            </w:pPr>
            <w:ins w:id="1079" w:author="Satu Lappi" w:date="2026-02-12T16:19:00Z" w16du:dateUtc="2026-02-12T14:19:00Z">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20-vaste,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467531F1" w14:textId="77777777" w:rsidR="00E2550D" w:rsidRPr="00D16638" w:rsidRDefault="00E2550D" w:rsidP="00793135">
            <w:pPr>
              <w:autoSpaceDE w:val="0"/>
              <w:autoSpaceDN w:val="0"/>
              <w:spacing w:before="1" w:after="0" w:line="240" w:lineRule="auto"/>
              <w:ind w:right="2"/>
              <w:jc w:val="center"/>
              <w:rPr>
                <w:ins w:id="1080" w:author="Satu Lappi" w:date="2026-02-12T16:19:00Z" w16du:dateUtc="2026-02-12T14:19:00Z"/>
                <w:rFonts w:ascii="Times New Roman" w:eastAsia="Times New Roman" w:hAnsi="Times New Roman" w:cs="Times New Roman"/>
                <w:lang w:val="fi-FI"/>
              </w:rPr>
            </w:pPr>
            <w:ins w:id="1081" w:author="Satu Lappi" w:date="2026-02-12T16:19:00Z" w16du:dateUtc="2026-02-12T14:19:00Z">
              <w:r w:rsidRPr="00D16638">
                <w:rPr>
                  <w:rFonts w:ascii="Times New Roman" w:eastAsia="Times New Roman" w:hAnsi="Times New Roman" w:cs="Times New Roman"/>
                  <w:lang w:val="fi-FI"/>
                </w:rPr>
                <w:t>47 (23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1909BFD2" w14:textId="77777777" w:rsidR="00E2550D" w:rsidRPr="00D16638" w:rsidRDefault="00E2550D" w:rsidP="00793135">
            <w:pPr>
              <w:autoSpaceDE w:val="0"/>
              <w:autoSpaceDN w:val="0"/>
              <w:spacing w:before="1" w:after="0" w:line="240" w:lineRule="auto"/>
              <w:ind w:right="6"/>
              <w:jc w:val="center"/>
              <w:rPr>
                <w:ins w:id="1082" w:author="Satu Lappi" w:date="2026-02-12T16:19:00Z" w16du:dateUtc="2026-02-12T14:19:00Z"/>
                <w:rFonts w:ascii="Times New Roman" w:eastAsia="Times New Roman" w:hAnsi="Times New Roman" w:cs="Times New Roman"/>
                <w:lang w:val="fi-FI"/>
              </w:rPr>
            </w:pPr>
            <w:ins w:id="1083" w:author="Satu Lappi" w:date="2026-02-12T16:19:00Z" w16du:dateUtc="2026-02-12T14:19:00Z">
              <w:r w:rsidRPr="00D16638">
                <w:rPr>
                  <w:rFonts w:ascii="Times New Roman" w:eastAsia="Times New Roman" w:hAnsi="Times New Roman" w:cs="Times New Roman"/>
                  <w:lang w:val="fi-FI"/>
                </w:rPr>
                <w:t>87 (42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267" w:type="dxa"/>
          </w:tcPr>
          <w:p w14:paraId="2610A9E4" w14:textId="77777777" w:rsidR="00E2550D" w:rsidRPr="00D16638" w:rsidRDefault="00E2550D" w:rsidP="00793135">
            <w:pPr>
              <w:autoSpaceDE w:val="0"/>
              <w:autoSpaceDN w:val="0"/>
              <w:spacing w:before="1" w:after="0" w:line="252" w:lineRule="exact"/>
              <w:ind w:right="2"/>
              <w:jc w:val="center"/>
              <w:rPr>
                <w:ins w:id="1084" w:author="Satu Lappi" w:date="2026-02-12T16:19:00Z" w16du:dateUtc="2026-02-12T14:19:00Z"/>
                <w:rFonts w:ascii="Times New Roman" w:eastAsia="Times New Roman" w:hAnsi="Times New Roman" w:cs="Times New Roman"/>
                <w:lang w:val="fi-FI"/>
              </w:rPr>
            </w:pPr>
            <w:ins w:id="1085" w:author="Satu Lappi" w:date="2026-02-12T16:19:00Z" w16du:dateUtc="2026-02-12T14:19:00Z">
              <w:r w:rsidRPr="00D16638">
                <w:rPr>
                  <w:rFonts w:ascii="Times New Roman" w:eastAsia="Times New Roman" w:hAnsi="Times New Roman" w:cs="Times New Roman"/>
                  <w:spacing w:val="-5"/>
                  <w:lang w:val="fi-FI"/>
                </w:rPr>
                <w:t>101</w:t>
              </w:r>
            </w:ins>
          </w:p>
          <w:p w14:paraId="6852580F" w14:textId="77777777" w:rsidR="00E2550D" w:rsidRPr="00D16638" w:rsidRDefault="00E2550D" w:rsidP="00793135">
            <w:pPr>
              <w:autoSpaceDE w:val="0"/>
              <w:autoSpaceDN w:val="0"/>
              <w:spacing w:after="0" w:line="233" w:lineRule="exact"/>
              <w:jc w:val="center"/>
              <w:rPr>
                <w:ins w:id="1086" w:author="Satu Lappi" w:date="2026-02-12T16:19:00Z" w16du:dateUtc="2026-02-12T14:19:00Z"/>
                <w:rFonts w:ascii="Times New Roman" w:eastAsia="Times New Roman" w:hAnsi="Times New Roman" w:cs="Times New Roman"/>
                <w:lang w:val="fi-FI"/>
              </w:rPr>
            </w:pPr>
            <w:ins w:id="1087" w:author="Satu Lappi" w:date="2026-02-12T16:19:00Z" w16du:dateUtc="2026-02-12T14:19:00Z">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83" w:type="dxa"/>
          </w:tcPr>
          <w:p w14:paraId="3A09152F" w14:textId="77777777" w:rsidR="00E2550D" w:rsidRPr="00D16638" w:rsidRDefault="00E2550D" w:rsidP="00793135">
            <w:pPr>
              <w:autoSpaceDE w:val="0"/>
              <w:autoSpaceDN w:val="0"/>
              <w:spacing w:before="1" w:after="0" w:line="240" w:lineRule="auto"/>
              <w:jc w:val="center"/>
              <w:rPr>
                <w:ins w:id="1088" w:author="Satu Lappi" w:date="2026-02-12T16:19:00Z" w16du:dateUtc="2026-02-12T14:19:00Z"/>
                <w:rFonts w:ascii="Times New Roman" w:eastAsia="Times New Roman" w:hAnsi="Times New Roman" w:cs="Times New Roman"/>
                <w:lang w:val="fi-FI"/>
              </w:rPr>
            </w:pPr>
            <w:ins w:id="1089" w:author="Satu Lappi" w:date="2026-02-12T16:19:00Z" w16du:dateUtc="2026-02-12T14:19:00Z">
              <w:r w:rsidRPr="00D16638">
                <w:rPr>
                  <w:rFonts w:ascii="Times New Roman" w:eastAsia="Times New Roman" w:hAnsi="Times New Roman" w:cs="Times New Roman"/>
                  <w:lang w:val="fi-FI"/>
                </w:rPr>
                <w:t>21 (20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097E8ED5" w14:textId="77777777" w:rsidR="00E2550D" w:rsidRPr="00D16638" w:rsidRDefault="00E2550D" w:rsidP="00793135">
            <w:pPr>
              <w:autoSpaceDE w:val="0"/>
              <w:autoSpaceDN w:val="0"/>
              <w:spacing w:before="1" w:after="0" w:line="240" w:lineRule="auto"/>
              <w:ind w:right="4"/>
              <w:jc w:val="center"/>
              <w:rPr>
                <w:ins w:id="1090" w:author="Satu Lappi" w:date="2026-02-12T16:19:00Z" w16du:dateUtc="2026-02-12T14:19:00Z"/>
                <w:rFonts w:ascii="Times New Roman" w:eastAsia="Times New Roman" w:hAnsi="Times New Roman" w:cs="Times New Roman"/>
                <w:lang w:val="fi-FI"/>
              </w:rPr>
            </w:pPr>
            <w:ins w:id="1091" w:author="Satu Lappi" w:date="2026-02-12T16:19:00Z" w16du:dateUtc="2026-02-12T14:19:00Z">
              <w:r w:rsidRPr="00D16638">
                <w:rPr>
                  <w:rFonts w:ascii="Times New Roman" w:eastAsia="Times New Roman" w:hAnsi="Times New Roman" w:cs="Times New Roman"/>
                  <w:lang w:val="fi-FI"/>
                </w:rPr>
                <w:t>45 (44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78" w:type="dxa"/>
          </w:tcPr>
          <w:p w14:paraId="573A444A" w14:textId="77777777" w:rsidR="00E2550D" w:rsidRPr="00D16638" w:rsidRDefault="00E2550D" w:rsidP="00793135">
            <w:pPr>
              <w:autoSpaceDE w:val="0"/>
              <w:autoSpaceDN w:val="0"/>
              <w:spacing w:before="1" w:after="0" w:line="240" w:lineRule="auto"/>
              <w:ind w:right="4"/>
              <w:jc w:val="center"/>
              <w:rPr>
                <w:ins w:id="1092" w:author="Satu Lappi" w:date="2026-02-12T16:19:00Z" w16du:dateUtc="2026-02-12T14:19:00Z"/>
                <w:rFonts w:ascii="Times New Roman" w:eastAsia="Times New Roman" w:hAnsi="Times New Roman" w:cs="Times New Roman"/>
                <w:lang w:val="fi-FI"/>
              </w:rPr>
            </w:pPr>
            <w:ins w:id="1093" w:author="Satu Lappi" w:date="2026-02-12T16:19:00Z" w16du:dateUtc="2026-02-12T14:19:00Z">
              <w:r w:rsidRPr="00D16638">
                <w:rPr>
                  <w:rFonts w:ascii="Times New Roman" w:eastAsia="Times New Roman" w:hAnsi="Times New Roman" w:cs="Times New Roman"/>
                  <w:lang w:val="fi-FI"/>
                </w:rPr>
                <w:t>46 (44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64CA3B70" w14:textId="77777777" w:rsidTr="00793135">
        <w:trPr>
          <w:trHeight w:val="506"/>
          <w:ins w:id="1094" w:author="Satu Lappi" w:date="2026-02-12T16:19:00Z"/>
        </w:trPr>
        <w:tc>
          <w:tcPr>
            <w:tcW w:w="1879" w:type="dxa"/>
          </w:tcPr>
          <w:p w14:paraId="3E9BF14D" w14:textId="77777777" w:rsidR="00E2550D" w:rsidRPr="00D16638" w:rsidRDefault="00E2550D" w:rsidP="00793135">
            <w:pPr>
              <w:autoSpaceDE w:val="0"/>
              <w:autoSpaceDN w:val="0"/>
              <w:spacing w:after="0" w:line="252" w:lineRule="exact"/>
              <w:rPr>
                <w:ins w:id="1095" w:author="Satu Lappi" w:date="2026-02-12T16:19:00Z" w16du:dateUtc="2026-02-12T14:19:00Z"/>
                <w:rFonts w:ascii="Times New Roman" w:eastAsia="Times New Roman" w:hAnsi="Times New Roman" w:cs="Times New Roman"/>
                <w:lang w:val="fi-FI"/>
              </w:rPr>
            </w:pPr>
            <w:ins w:id="1096" w:author="Satu Lappi" w:date="2026-02-12T16:19:00Z" w16du:dateUtc="2026-02-12T14:19:00Z">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50-vaste,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7F84E5B8" w14:textId="77777777" w:rsidR="00E2550D" w:rsidRPr="00D16638" w:rsidRDefault="00E2550D" w:rsidP="00793135">
            <w:pPr>
              <w:autoSpaceDE w:val="0"/>
              <w:autoSpaceDN w:val="0"/>
              <w:spacing w:before="1" w:after="0" w:line="240" w:lineRule="auto"/>
              <w:ind w:right="2"/>
              <w:jc w:val="center"/>
              <w:rPr>
                <w:ins w:id="1097" w:author="Satu Lappi" w:date="2026-02-12T16:19:00Z" w16du:dateUtc="2026-02-12T14:19:00Z"/>
                <w:rFonts w:ascii="Times New Roman" w:eastAsia="Times New Roman" w:hAnsi="Times New Roman" w:cs="Times New Roman"/>
                <w:lang w:val="fi-FI"/>
              </w:rPr>
            </w:pPr>
            <w:ins w:id="1098" w:author="Satu Lappi" w:date="2026-02-12T16:19:00Z" w16du:dateUtc="2026-02-12T14:19:00Z">
              <w:r w:rsidRPr="00D16638">
                <w:rPr>
                  <w:rFonts w:ascii="Times New Roman" w:eastAsia="Times New Roman" w:hAnsi="Times New Roman" w:cs="Times New Roman"/>
                  <w:lang w:val="fi-FI"/>
                </w:rPr>
                <w:t>18 (9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286DC060" w14:textId="77777777" w:rsidR="00E2550D" w:rsidRPr="00D16638" w:rsidRDefault="00E2550D" w:rsidP="00793135">
            <w:pPr>
              <w:autoSpaceDE w:val="0"/>
              <w:autoSpaceDN w:val="0"/>
              <w:spacing w:before="1" w:after="0" w:line="240" w:lineRule="auto"/>
              <w:ind w:right="6"/>
              <w:jc w:val="center"/>
              <w:rPr>
                <w:ins w:id="1099" w:author="Satu Lappi" w:date="2026-02-12T16:19:00Z" w16du:dateUtc="2026-02-12T14:19:00Z"/>
                <w:rFonts w:ascii="Times New Roman" w:eastAsia="Times New Roman" w:hAnsi="Times New Roman" w:cs="Times New Roman"/>
                <w:lang w:val="fi-FI"/>
              </w:rPr>
            </w:pPr>
            <w:ins w:id="1100" w:author="Satu Lappi" w:date="2026-02-12T16:19:00Z" w16du:dateUtc="2026-02-12T14:19:00Z">
              <w:r w:rsidRPr="00D16638">
                <w:rPr>
                  <w:rFonts w:ascii="Times New Roman" w:eastAsia="Times New Roman" w:hAnsi="Times New Roman" w:cs="Times New Roman"/>
                  <w:lang w:val="fi-FI"/>
                </w:rPr>
                <w:t>51 (25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267" w:type="dxa"/>
          </w:tcPr>
          <w:p w14:paraId="1579F885" w14:textId="77777777" w:rsidR="00E2550D" w:rsidRPr="00D16638" w:rsidRDefault="00E2550D" w:rsidP="00793135">
            <w:pPr>
              <w:autoSpaceDE w:val="0"/>
              <w:autoSpaceDN w:val="0"/>
              <w:spacing w:before="1" w:after="0" w:line="240" w:lineRule="auto"/>
              <w:jc w:val="center"/>
              <w:rPr>
                <w:ins w:id="1101" w:author="Satu Lappi" w:date="2026-02-12T16:19:00Z" w16du:dateUtc="2026-02-12T14:19:00Z"/>
                <w:rFonts w:ascii="Times New Roman" w:eastAsia="Times New Roman" w:hAnsi="Times New Roman" w:cs="Times New Roman"/>
                <w:lang w:val="fi-FI"/>
              </w:rPr>
            </w:pPr>
            <w:ins w:id="1102" w:author="Satu Lappi" w:date="2026-02-12T16:19:00Z" w16du:dateUtc="2026-02-12T14:19:00Z">
              <w:r w:rsidRPr="00D16638">
                <w:rPr>
                  <w:rFonts w:ascii="Times New Roman" w:eastAsia="Times New Roman" w:hAnsi="Times New Roman" w:cs="Times New Roman"/>
                  <w:lang w:val="fi-FI"/>
                </w:rPr>
                <w:t>57 (28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83" w:type="dxa"/>
          </w:tcPr>
          <w:p w14:paraId="033FD166" w14:textId="77777777" w:rsidR="00E2550D" w:rsidRPr="00D16638" w:rsidRDefault="00E2550D" w:rsidP="00793135">
            <w:pPr>
              <w:autoSpaceDE w:val="0"/>
              <w:autoSpaceDN w:val="0"/>
              <w:spacing w:before="1" w:after="0" w:line="240" w:lineRule="auto"/>
              <w:jc w:val="center"/>
              <w:rPr>
                <w:ins w:id="1103" w:author="Satu Lappi" w:date="2026-02-12T16:19:00Z" w16du:dateUtc="2026-02-12T14:19:00Z"/>
                <w:rFonts w:ascii="Times New Roman" w:eastAsia="Times New Roman" w:hAnsi="Times New Roman" w:cs="Times New Roman"/>
                <w:lang w:val="fi-FI"/>
              </w:rPr>
            </w:pPr>
            <w:ins w:id="1104" w:author="Satu Lappi" w:date="2026-02-12T16:19:00Z" w16du:dateUtc="2026-02-12T14:19:00Z">
              <w:r w:rsidRPr="00D16638">
                <w:rPr>
                  <w:rFonts w:ascii="Times New Roman" w:eastAsia="Times New Roman" w:hAnsi="Times New Roman" w:cs="Times New Roman"/>
                  <w:lang w:val="fi-FI"/>
                </w:rPr>
                <w:t>7 (7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4250E9AE" w14:textId="77777777" w:rsidR="00E2550D" w:rsidRPr="00D16638" w:rsidRDefault="00E2550D" w:rsidP="00793135">
            <w:pPr>
              <w:autoSpaceDE w:val="0"/>
              <w:autoSpaceDN w:val="0"/>
              <w:spacing w:before="1" w:after="0" w:line="240" w:lineRule="auto"/>
              <w:ind w:right="3"/>
              <w:jc w:val="center"/>
              <w:rPr>
                <w:ins w:id="1105" w:author="Satu Lappi" w:date="2026-02-12T16:19:00Z" w16du:dateUtc="2026-02-12T14:19:00Z"/>
                <w:rFonts w:ascii="Times New Roman" w:eastAsia="Times New Roman" w:hAnsi="Times New Roman" w:cs="Times New Roman"/>
                <w:lang w:val="fi-FI"/>
              </w:rPr>
            </w:pPr>
            <w:ins w:id="1106" w:author="Satu Lappi" w:date="2026-02-12T16:19:00Z" w16du:dateUtc="2026-02-12T14:19:00Z">
              <w:r w:rsidRPr="00D16638">
                <w:rPr>
                  <w:rFonts w:ascii="Times New Roman" w:eastAsia="Times New Roman" w:hAnsi="Times New Roman" w:cs="Times New Roman"/>
                  <w:lang w:val="fi-FI"/>
                </w:rPr>
                <w:t>18 (17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c>
          <w:tcPr>
            <w:tcW w:w="1178" w:type="dxa"/>
          </w:tcPr>
          <w:p w14:paraId="352197D3" w14:textId="77777777" w:rsidR="00E2550D" w:rsidRPr="00D16638" w:rsidRDefault="00E2550D" w:rsidP="00793135">
            <w:pPr>
              <w:autoSpaceDE w:val="0"/>
              <w:autoSpaceDN w:val="0"/>
              <w:spacing w:before="1" w:after="0" w:line="240" w:lineRule="auto"/>
              <w:ind w:right="4"/>
              <w:jc w:val="center"/>
              <w:rPr>
                <w:ins w:id="1107" w:author="Satu Lappi" w:date="2026-02-12T16:19:00Z" w16du:dateUtc="2026-02-12T14:19:00Z"/>
                <w:rFonts w:ascii="Times New Roman" w:eastAsia="Times New Roman" w:hAnsi="Times New Roman" w:cs="Times New Roman"/>
                <w:lang w:val="fi-FI"/>
              </w:rPr>
            </w:pPr>
            <w:ins w:id="1108" w:author="Satu Lappi" w:date="2026-02-12T16:19:00Z" w16du:dateUtc="2026-02-12T14:19:00Z">
              <w:r w:rsidRPr="00D16638">
                <w:rPr>
                  <w:rFonts w:ascii="Times New Roman" w:eastAsia="Times New Roman" w:hAnsi="Times New Roman" w:cs="Times New Roman"/>
                  <w:lang w:val="fi-FI"/>
                </w:rPr>
                <w:t>24 (23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4CCDF923" w14:textId="77777777" w:rsidTr="00793135">
        <w:trPr>
          <w:trHeight w:val="506"/>
          <w:ins w:id="1109" w:author="Satu Lappi" w:date="2026-02-12T16:19:00Z"/>
        </w:trPr>
        <w:tc>
          <w:tcPr>
            <w:tcW w:w="1879" w:type="dxa"/>
          </w:tcPr>
          <w:p w14:paraId="3D5723F6" w14:textId="77777777" w:rsidR="00E2550D" w:rsidRPr="00D16638" w:rsidRDefault="00E2550D" w:rsidP="00793135">
            <w:pPr>
              <w:autoSpaceDE w:val="0"/>
              <w:autoSpaceDN w:val="0"/>
              <w:spacing w:after="0" w:line="252" w:lineRule="exact"/>
              <w:rPr>
                <w:ins w:id="1110" w:author="Satu Lappi" w:date="2026-02-12T16:19:00Z" w16du:dateUtc="2026-02-12T14:19:00Z"/>
                <w:rFonts w:ascii="Times New Roman" w:eastAsia="Times New Roman" w:hAnsi="Times New Roman" w:cs="Times New Roman"/>
                <w:lang w:val="fi-FI"/>
              </w:rPr>
            </w:pPr>
            <w:ins w:id="1111" w:author="Satu Lappi" w:date="2026-02-12T16:19:00Z" w16du:dateUtc="2026-02-12T14:19:00Z">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70-vaste,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530B59E6" w14:textId="77777777" w:rsidR="00E2550D" w:rsidRPr="00D16638" w:rsidRDefault="00E2550D" w:rsidP="00793135">
            <w:pPr>
              <w:autoSpaceDE w:val="0"/>
              <w:autoSpaceDN w:val="0"/>
              <w:spacing w:before="1" w:after="0" w:line="240" w:lineRule="auto"/>
              <w:ind w:right="2"/>
              <w:jc w:val="center"/>
              <w:rPr>
                <w:ins w:id="1112" w:author="Satu Lappi" w:date="2026-02-12T16:19:00Z" w16du:dateUtc="2026-02-12T14:19:00Z"/>
                <w:rFonts w:ascii="Times New Roman" w:eastAsia="Times New Roman" w:hAnsi="Times New Roman" w:cs="Times New Roman"/>
                <w:lang w:val="fi-FI"/>
              </w:rPr>
            </w:pPr>
            <w:ins w:id="1113" w:author="Satu Lappi" w:date="2026-02-12T16:19:00Z" w16du:dateUtc="2026-02-12T14:19:00Z">
              <w:r w:rsidRPr="00D16638">
                <w:rPr>
                  <w:rFonts w:ascii="Times New Roman" w:eastAsia="Times New Roman" w:hAnsi="Times New Roman" w:cs="Times New Roman"/>
                  <w:lang w:val="fi-FI"/>
                </w:rPr>
                <w:t>5 (2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7584BBF8" w14:textId="77777777" w:rsidR="00E2550D" w:rsidRPr="00D16638" w:rsidRDefault="00E2550D" w:rsidP="00793135">
            <w:pPr>
              <w:autoSpaceDE w:val="0"/>
              <w:autoSpaceDN w:val="0"/>
              <w:spacing w:before="1" w:after="0" w:line="240" w:lineRule="auto"/>
              <w:ind w:right="6"/>
              <w:jc w:val="center"/>
              <w:rPr>
                <w:ins w:id="1114" w:author="Satu Lappi" w:date="2026-02-12T16:19:00Z" w16du:dateUtc="2026-02-12T14:19:00Z"/>
                <w:rFonts w:ascii="Times New Roman" w:eastAsia="Times New Roman" w:hAnsi="Times New Roman" w:cs="Times New Roman"/>
                <w:lang w:val="fi-FI"/>
              </w:rPr>
            </w:pPr>
            <w:ins w:id="1115" w:author="Satu Lappi" w:date="2026-02-12T16:19:00Z" w16du:dateUtc="2026-02-12T14:19:00Z">
              <w:r w:rsidRPr="00D16638">
                <w:rPr>
                  <w:rFonts w:ascii="Times New Roman" w:eastAsia="Times New Roman" w:hAnsi="Times New Roman" w:cs="Times New Roman"/>
                  <w:lang w:val="fi-FI"/>
                </w:rPr>
                <w:t>25 (12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267" w:type="dxa"/>
          </w:tcPr>
          <w:p w14:paraId="002C1D1F" w14:textId="77777777" w:rsidR="00E2550D" w:rsidRPr="00D16638" w:rsidRDefault="00E2550D" w:rsidP="00793135">
            <w:pPr>
              <w:autoSpaceDE w:val="0"/>
              <w:autoSpaceDN w:val="0"/>
              <w:spacing w:before="1" w:after="0" w:line="240" w:lineRule="auto"/>
              <w:jc w:val="center"/>
              <w:rPr>
                <w:ins w:id="1116" w:author="Satu Lappi" w:date="2026-02-12T16:19:00Z" w16du:dateUtc="2026-02-12T14:19:00Z"/>
                <w:rFonts w:ascii="Times New Roman" w:eastAsia="Times New Roman" w:hAnsi="Times New Roman" w:cs="Times New Roman"/>
                <w:lang w:val="fi-FI"/>
              </w:rPr>
            </w:pPr>
            <w:ins w:id="1117" w:author="Satu Lappi" w:date="2026-02-12T16:19:00Z" w16du:dateUtc="2026-02-12T14:19:00Z">
              <w:r w:rsidRPr="00D16638">
                <w:rPr>
                  <w:rFonts w:ascii="Times New Roman" w:eastAsia="Times New Roman" w:hAnsi="Times New Roman" w:cs="Times New Roman"/>
                  <w:lang w:val="fi-FI"/>
                </w:rPr>
                <w:t>29 (14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83" w:type="dxa"/>
          </w:tcPr>
          <w:p w14:paraId="3765E3D6" w14:textId="77777777" w:rsidR="00E2550D" w:rsidRPr="00D16638" w:rsidRDefault="00E2550D" w:rsidP="00793135">
            <w:pPr>
              <w:autoSpaceDE w:val="0"/>
              <w:autoSpaceDN w:val="0"/>
              <w:spacing w:before="1" w:after="0" w:line="240" w:lineRule="auto"/>
              <w:jc w:val="center"/>
              <w:rPr>
                <w:ins w:id="1118" w:author="Satu Lappi" w:date="2026-02-12T16:19:00Z" w16du:dateUtc="2026-02-12T14:19:00Z"/>
                <w:rFonts w:ascii="Times New Roman" w:eastAsia="Times New Roman" w:hAnsi="Times New Roman" w:cs="Times New Roman"/>
                <w:lang w:val="fi-FI"/>
              </w:rPr>
            </w:pPr>
            <w:ins w:id="1119" w:author="Satu Lappi" w:date="2026-02-12T16:19:00Z" w16du:dateUtc="2026-02-12T14:19:00Z">
              <w:r w:rsidRPr="00D16638">
                <w:rPr>
                  <w:rFonts w:ascii="Times New Roman" w:eastAsia="Times New Roman" w:hAnsi="Times New Roman" w:cs="Times New Roman"/>
                  <w:lang w:val="fi-FI"/>
                </w:rPr>
                <w:t>3 (3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5AE25DB6" w14:textId="77777777" w:rsidR="00E2550D" w:rsidRPr="00D16638" w:rsidRDefault="00E2550D" w:rsidP="00793135">
            <w:pPr>
              <w:autoSpaceDE w:val="0"/>
              <w:autoSpaceDN w:val="0"/>
              <w:spacing w:before="1" w:after="0" w:line="240" w:lineRule="auto"/>
              <w:ind w:right="1"/>
              <w:jc w:val="center"/>
              <w:rPr>
                <w:ins w:id="1120" w:author="Satu Lappi" w:date="2026-02-12T16:19:00Z" w16du:dateUtc="2026-02-12T14:19:00Z"/>
                <w:rFonts w:ascii="Times New Roman" w:eastAsia="Times New Roman" w:hAnsi="Times New Roman" w:cs="Times New Roman"/>
                <w:lang w:val="fi-FI"/>
              </w:rPr>
            </w:pPr>
            <w:ins w:id="1121" w:author="Satu Lappi" w:date="2026-02-12T16:19:00Z" w16du:dateUtc="2026-02-12T14:19:00Z">
              <w:r w:rsidRPr="00D16638">
                <w:rPr>
                  <w:rFonts w:ascii="Times New Roman" w:eastAsia="Times New Roman" w:hAnsi="Times New Roman" w:cs="Times New Roman"/>
                  <w:lang w:val="fi-FI"/>
                </w:rPr>
                <w:t>7 (7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c</w:t>
              </w:r>
            </w:ins>
          </w:p>
        </w:tc>
        <w:tc>
          <w:tcPr>
            <w:tcW w:w="1178" w:type="dxa"/>
          </w:tcPr>
          <w:p w14:paraId="3931F698" w14:textId="77777777" w:rsidR="00E2550D" w:rsidRPr="00D16638" w:rsidRDefault="00E2550D" w:rsidP="00793135">
            <w:pPr>
              <w:autoSpaceDE w:val="0"/>
              <w:autoSpaceDN w:val="0"/>
              <w:spacing w:before="1" w:after="0" w:line="240" w:lineRule="auto"/>
              <w:ind w:right="2"/>
              <w:jc w:val="center"/>
              <w:rPr>
                <w:ins w:id="1122" w:author="Satu Lappi" w:date="2026-02-12T16:19:00Z" w16du:dateUtc="2026-02-12T14:19:00Z"/>
                <w:rFonts w:ascii="Times New Roman" w:eastAsia="Times New Roman" w:hAnsi="Times New Roman" w:cs="Times New Roman"/>
                <w:lang w:val="fi-FI"/>
              </w:rPr>
            </w:pPr>
            <w:ins w:id="1123" w:author="Satu Lappi" w:date="2026-02-12T16:19:00Z" w16du:dateUtc="2026-02-12T14:19:00Z">
              <w:r w:rsidRPr="00D16638">
                <w:rPr>
                  <w:rFonts w:ascii="Times New Roman" w:eastAsia="Times New Roman" w:hAnsi="Times New Roman" w:cs="Times New Roman"/>
                  <w:lang w:val="fi-FI"/>
                </w:rPr>
                <w:t>9 (9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c</w:t>
              </w:r>
            </w:ins>
          </w:p>
        </w:tc>
      </w:tr>
      <w:tr w:rsidR="00E2550D" w:rsidRPr="00D16638" w14:paraId="719F54B8" w14:textId="77777777" w:rsidTr="00793135">
        <w:trPr>
          <w:trHeight w:val="760"/>
          <w:ins w:id="1124" w:author="Satu Lappi" w:date="2026-02-12T16:19:00Z"/>
        </w:trPr>
        <w:tc>
          <w:tcPr>
            <w:tcW w:w="1879" w:type="dxa"/>
          </w:tcPr>
          <w:p w14:paraId="14DB9E57" w14:textId="77777777" w:rsidR="00E2550D" w:rsidRPr="00D16638" w:rsidRDefault="00E2550D" w:rsidP="00793135">
            <w:pPr>
              <w:autoSpaceDE w:val="0"/>
              <w:autoSpaceDN w:val="0"/>
              <w:spacing w:after="0" w:line="252" w:lineRule="exact"/>
              <w:ind w:right="141"/>
              <w:rPr>
                <w:ins w:id="1125" w:author="Satu Lappi" w:date="2026-02-12T16:19:00Z" w16du:dateUtc="2026-02-12T14:19:00Z"/>
                <w:rFonts w:ascii="Times New Roman" w:eastAsia="Times New Roman" w:hAnsi="Times New Roman" w:cs="Times New Roman"/>
                <w:i/>
                <w:lang w:val="fi-FI"/>
              </w:rPr>
            </w:pPr>
            <w:ins w:id="1126" w:author="Satu Lappi" w:date="2026-02-12T16:19:00Z" w16du:dateUtc="2026-02-12T14:19:00Z">
              <w:r w:rsidRPr="00D16638">
                <w:rPr>
                  <w:rFonts w:ascii="Times New Roman" w:eastAsia="Times New Roman" w:hAnsi="Times New Roman" w:cs="Times New Roman"/>
                  <w:i/>
                  <w:lang w:val="fi-FI"/>
                </w:rPr>
                <w:t>Niiden potilaiden lukumäärä,</w:t>
              </w:r>
              <w:r w:rsidRPr="00D16638">
                <w:rPr>
                  <w:rFonts w:ascii="Times New Roman" w:eastAsia="Times New Roman" w:hAnsi="Times New Roman" w:cs="Times New Roman"/>
                  <w:i/>
                  <w:spacing w:val="-14"/>
                  <w:lang w:val="fi-FI"/>
                </w:rPr>
                <w:t xml:space="preserve"> </w:t>
              </w:r>
              <w:r w:rsidRPr="00D16638">
                <w:rPr>
                  <w:rFonts w:ascii="Times New Roman" w:eastAsia="Times New Roman" w:hAnsi="Times New Roman" w:cs="Times New Roman"/>
                  <w:i/>
                  <w:lang w:val="fi-FI"/>
                </w:rPr>
                <w:t>joiden BSA-% ≥ 3</w:t>
              </w:r>
              <w:r w:rsidRPr="00D16638">
                <w:rPr>
                  <w:rFonts w:ascii="Times New Roman" w:eastAsia="Times New Roman" w:hAnsi="Times New Roman" w:cs="Times New Roman"/>
                  <w:i/>
                  <w:vertAlign w:val="superscript"/>
                  <w:lang w:val="fi-FI"/>
                </w:rPr>
                <w:t>d</w:t>
              </w:r>
            </w:ins>
          </w:p>
        </w:tc>
        <w:tc>
          <w:tcPr>
            <w:tcW w:w="1183" w:type="dxa"/>
          </w:tcPr>
          <w:p w14:paraId="4856354A" w14:textId="77777777" w:rsidR="00E2550D" w:rsidRPr="00D16638" w:rsidRDefault="00E2550D" w:rsidP="00793135">
            <w:pPr>
              <w:autoSpaceDE w:val="0"/>
              <w:autoSpaceDN w:val="0"/>
              <w:spacing w:before="1" w:after="0" w:line="240" w:lineRule="auto"/>
              <w:ind w:right="7"/>
              <w:jc w:val="center"/>
              <w:rPr>
                <w:ins w:id="1127" w:author="Satu Lappi" w:date="2026-02-12T16:19:00Z" w16du:dateUtc="2026-02-12T14:19:00Z"/>
                <w:rFonts w:ascii="Times New Roman" w:eastAsia="Times New Roman" w:hAnsi="Times New Roman" w:cs="Times New Roman"/>
                <w:lang w:val="fi-FI"/>
              </w:rPr>
            </w:pPr>
            <w:ins w:id="1128" w:author="Satu Lappi" w:date="2026-02-12T16:19:00Z" w16du:dateUtc="2026-02-12T14:19:00Z">
              <w:r w:rsidRPr="00D16638">
                <w:rPr>
                  <w:rFonts w:ascii="Times New Roman" w:eastAsia="Times New Roman" w:hAnsi="Times New Roman" w:cs="Times New Roman"/>
                  <w:spacing w:val="-5"/>
                  <w:lang w:val="fi-FI"/>
                </w:rPr>
                <w:t>146</w:t>
              </w:r>
            </w:ins>
          </w:p>
        </w:tc>
        <w:tc>
          <w:tcPr>
            <w:tcW w:w="1185" w:type="dxa"/>
          </w:tcPr>
          <w:p w14:paraId="2E472EE0" w14:textId="77777777" w:rsidR="00E2550D" w:rsidRPr="00D16638" w:rsidRDefault="00E2550D" w:rsidP="00793135">
            <w:pPr>
              <w:autoSpaceDE w:val="0"/>
              <w:autoSpaceDN w:val="0"/>
              <w:spacing w:before="1" w:after="0" w:line="240" w:lineRule="auto"/>
              <w:ind w:right="7"/>
              <w:jc w:val="center"/>
              <w:rPr>
                <w:ins w:id="1129" w:author="Satu Lappi" w:date="2026-02-12T16:19:00Z" w16du:dateUtc="2026-02-12T14:19:00Z"/>
                <w:rFonts w:ascii="Times New Roman" w:eastAsia="Times New Roman" w:hAnsi="Times New Roman" w:cs="Times New Roman"/>
                <w:lang w:val="fi-FI"/>
              </w:rPr>
            </w:pPr>
            <w:ins w:id="1130" w:author="Satu Lappi" w:date="2026-02-12T16:19:00Z" w16du:dateUtc="2026-02-12T14:19:00Z">
              <w:r w:rsidRPr="00D16638">
                <w:rPr>
                  <w:rFonts w:ascii="Times New Roman" w:eastAsia="Times New Roman" w:hAnsi="Times New Roman" w:cs="Times New Roman"/>
                  <w:spacing w:val="-5"/>
                  <w:lang w:val="fi-FI"/>
                </w:rPr>
                <w:t>145</w:t>
              </w:r>
            </w:ins>
          </w:p>
        </w:tc>
        <w:tc>
          <w:tcPr>
            <w:tcW w:w="1267" w:type="dxa"/>
          </w:tcPr>
          <w:p w14:paraId="7BDE1CCA" w14:textId="77777777" w:rsidR="00E2550D" w:rsidRPr="00D16638" w:rsidRDefault="00E2550D" w:rsidP="00793135">
            <w:pPr>
              <w:autoSpaceDE w:val="0"/>
              <w:autoSpaceDN w:val="0"/>
              <w:spacing w:before="1" w:after="0" w:line="240" w:lineRule="auto"/>
              <w:ind w:right="2"/>
              <w:jc w:val="center"/>
              <w:rPr>
                <w:ins w:id="1131" w:author="Satu Lappi" w:date="2026-02-12T16:19:00Z" w16du:dateUtc="2026-02-12T14:19:00Z"/>
                <w:rFonts w:ascii="Times New Roman" w:eastAsia="Times New Roman" w:hAnsi="Times New Roman" w:cs="Times New Roman"/>
                <w:lang w:val="fi-FI"/>
              </w:rPr>
            </w:pPr>
            <w:ins w:id="1132" w:author="Satu Lappi" w:date="2026-02-12T16:19:00Z" w16du:dateUtc="2026-02-12T14:19:00Z">
              <w:r w:rsidRPr="00D16638">
                <w:rPr>
                  <w:rFonts w:ascii="Times New Roman" w:eastAsia="Times New Roman" w:hAnsi="Times New Roman" w:cs="Times New Roman"/>
                  <w:spacing w:val="-5"/>
                  <w:lang w:val="fi-FI"/>
                </w:rPr>
                <w:t>149</w:t>
              </w:r>
            </w:ins>
          </w:p>
        </w:tc>
        <w:tc>
          <w:tcPr>
            <w:tcW w:w="1183" w:type="dxa"/>
          </w:tcPr>
          <w:p w14:paraId="13037449" w14:textId="77777777" w:rsidR="00E2550D" w:rsidRPr="00D16638" w:rsidRDefault="00E2550D" w:rsidP="00793135">
            <w:pPr>
              <w:autoSpaceDE w:val="0"/>
              <w:autoSpaceDN w:val="0"/>
              <w:spacing w:before="1" w:after="0" w:line="240" w:lineRule="auto"/>
              <w:ind w:right="5"/>
              <w:jc w:val="center"/>
              <w:rPr>
                <w:ins w:id="1133" w:author="Satu Lappi" w:date="2026-02-12T16:19:00Z" w16du:dateUtc="2026-02-12T14:19:00Z"/>
                <w:rFonts w:ascii="Times New Roman" w:eastAsia="Times New Roman" w:hAnsi="Times New Roman" w:cs="Times New Roman"/>
                <w:lang w:val="fi-FI"/>
              </w:rPr>
            </w:pPr>
            <w:ins w:id="1134" w:author="Satu Lappi" w:date="2026-02-12T16:19:00Z" w16du:dateUtc="2026-02-12T14:19:00Z">
              <w:r w:rsidRPr="00D16638">
                <w:rPr>
                  <w:rFonts w:ascii="Times New Roman" w:eastAsia="Times New Roman" w:hAnsi="Times New Roman" w:cs="Times New Roman"/>
                  <w:spacing w:val="-5"/>
                  <w:lang w:val="fi-FI"/>
                </w:rPr>
                <w:t>80</w:t>
              </w:r>
            </w:ins>
          </w:p>
        </w:tc>
        <w:tc>
          <w:tcPr>
            <w:tcW w:w="1185" w:type="dxa"/>
          </w:tcPr>
          <w:p w14:paraId="0690D496" w14:textId="77777777" w:rsidR="00E2550D" w:rsidRPr="00D16638" w:rsidRDefault="00E2550D" w:rsidP="00793135">
            <w:pPr>
              <w:autoSpaceDE w:val="0"/>
              <w:autoSpaceDN w:val="0"/>
              <w:spacing w:before="1" w:after="0" w:line="240" w:lineRule="auto"/>
              <w:ind w:right="5"/>
              <w:jc w:val="center"/>
              <w:rPr>
                <w:ins w:id="1135" w:author="Satu Lappi" w:date="2026-02-12T16:19:00Z" w16du:dateUtc="2026-02-12T14:19:00Z"/>
                <w:rFonts w:ascii="Times New Roman" w:eastAsia="Times New Roman" w:hAnsi="Times New Roman" w:cs="Times New Roman"/>
                <w:lang w:val="fi-FI"/>
              </w:rPr>
            </w:pPr>
            <w:ins w:id="1136" w:author="Satu Lappi" w:date="2026-02-12T16:19:00Z" w16du:dateUtc="2026-02-12T14:19:00Z">
              <w:r w:rsidRPr="00D16638">
                <w:rPr>
                  <w:rFonts w:ascii="Times New Roman" w:eastAsia="Times New Roman" w:hAnsi="Times New Roman" w:cs="Times New Roman"/>
                  <w:spacing w:val="-5"/>
                  <w:lang w:val="fi-FI"/>
                </w:rPr>
                <w:t>80</w:t>
              </w:r>
            </w:ins>
          </w:p>
        </w:tc>
        <w:tc>
          <w:tcPr>
            <w:tcW w:w="1178" w:type="dxa"/>
          </w:tcPr>
          <w:p w14:paraId="7D383D94" w14:textId="77777777" w:rsidR="00E2550D" w:rsidRPr="00D16638" w:rsidRDefault="00E2550D" w:rsidP="00793135">
            <w:pPr>
              <w:autoSpaceDE w:val="0"/>
              <w:autoSpaceDN w:val="0"/>
              <w:spacing w:before="1" w:after="0" w:line="240" w:lineRule="auto"/>
              <w:ind w:right="6"/>
              <w:jc w:val="center"/>
              <w:rPr>
                <w:ins w:id="1137" w:author="Satu Lappi" w:date="2026-02-12T16:19:00Z" w16du:dateUtc="2026-02-12T14:19:00Z"/>
                <w:rFonts w:ascii="Times New Roman" w:eastAsia="Times New Roman" w:hAnsi="Times New Roman" w:cs="Times New Roman"/>
                <w:lang w:val="fi-FI"/>
              </w:rPr>
            </w:pPr>
            <w:ins w:id="1138" w:author="Satu Lappi" w:date="2026-02-12T16:19:00Z" w16du:dateUtc="2026-02-12T14:19:00Z">
              <w:r w:rsidRPr="00D16638">
                <w:rPr>
                  <w:rFonts w:ascii="Times New Roman" w:eastAsia="Times New Roman" w:hAnsi="Times New Roman" w:cs="Times New Roman"/>
                  <w:spacing w:val="-5"/>
                  <w:lang w:val="fi-FI"/>
                </w:rPr>
                <w:t>81</w:t>
              </w:r>
            </w:ins>
          </w:p>
        </w:tc>
      </w:tr>
      <w:tr w:rsidR="00E2550D" w:rsidRPr="00D16638" w14:paraId="041B358A" w14:textId="77777777" w:rsidTr="00793135">
        <w:trPr>
          <w:trHeight w:val="505"/>
          <w:ins w:id="1139" w:author="Satu Lappi" w:date="2026-02-12T16:19:00Z"/>
        </w:trPr>
        <w:tc>
          <w:tcPr>
            <w:tcW w:w="1879" w:type="dxa"/>
          </w:tcPr>
          <w:p w14:paraId="0881FDB9" w14:textId="77777777" w:rsidR="00E2550D" w:rsidRPr="00D16638" w:rsidRDefault="00E2550D" w:rsidP="00793135">
            <w:pPr>
              <w:autoSpaceDE w:val="0"/>
              <w:autoSpaceDN w:val="0"/>
              <w:spacing w:after="0" w:line="252" w:lineRule="exact"/>
              <w:rPr>
                <w:ins w:id="1140" w:author="Satu Lappi" w:date="2026-02-12T16:19:00Z" w16du:dateUtc="2026-02-12T14:19:00Z"/>
                <w:rFonts w:ascii="Times New Roman" w:eastAsia="Times New Roman" w:hAnsi="Times New Roman" w:cs="Times New Roman"/>
                <w:lang w:val="fi-FI"/>
              </w:rPr>
            </w:pPr>
            <w:ins w:id="1141"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75-vaste,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7DEF64D1" w14:textId="77777777" w:rsidR="00E2550D" w:rsidRPr="00D16638" w:rsidRDefault="00E2550D" w:rsidP="00793135">
            <w:pPr>
              <w:autoSpaceDE w:val="0"/>
              <w:autoSpaceDN w:val="0"/>
              <w:spacing w:after="0" w:line="251" w:lineRule="exact"/>
              <w:ind w:right="2"/>
              <w:jc w:val="center"/>
              <w:rPr>
                <w:ins w:id="1142" w:author="Satu Lappi" w:date="2026-02-12T16:19:00Z" w16du:dateUtc="2026-02-12T14:19:00Z"/>
                <w:rFonts w:ascii="Times New Roman" w:eastAsia="Times New Roman" w:hAnsi="Times New Roman" w:cs="Times New Roman"/>
                <w:lang w:val="fi-FI"/>
              </w:rPr>
            </w:pPr>
            <w:ins w:id="1143" w:author="Satu Lappi" w:date="2026-02-12T16:19:00Z" w16du:dateUtc="2026-02-12T14:19:00Z">
              <w:r w:rsidRPr="00D16638">
                <w:rPr>
                  <w:rFonts w:ascii="Times New Roman" w:eastAsia="Times New Roman" w:hAnsi="Times New Roman" w:cs="Times New Roman"/>
                  <w:lang w:val="fi-FI"/>
                </w:rPr>
                <w:t>16 (11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63FB921F" w14:textId="77777777" w:rsidR="00E2550D" w:rsidRPr="00D16638" w:rsidRDefault="00E2550D" w:rsidP="00793135">
            <w:pPr>
              <w:autoSpaceDE w:val="0"/>
              <w:autoSpaceDN w:val="0"/>
              <w:spacing w:after="0" w:line="251" w:lineRule="exact"/>
              <w:ind w:right="6"/>
              <w:jc w:val="center"/>
              <w:rPr>
                <w:ins w:id="1144" w:author="Satu Lappi" w:date="2026-02-12T16:19:00Z" w16du:dateUtc="2026-02-12T14:19:00Z"/>
                <w:rFonts w:ascii="Times New Roman" w:eastAsia="Times New Roman" w:hAnsi="Times New Roman" w:cs="Times New Roman"/>
                <w:lang w:val="fi-FI"/>
              </w:rPr>
            </w:pPr>
            <w:ins w:id="1145" w:author="Satu Lappi" w:date="2026-02-12T16:19:00Z" w16du:dateUtc="2026-02-12T14:19:00Z">
              <w:r w:rsidRPr="00D16638">
                <w:rPr>
                  <w:rFonts w:ascii="Times New Roman" w:eastAsia="Times New Roman" w:hAnsi="Times New Roman" w:cs="Times New Roman"/>
                  <w:lang w:val="fi-FI"/>
                </w:rPr>
                <w:t>83 (57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267" w:type="dxa"/>
          </w:tcPr>
          <w:p w14:paraId="45219431" w14:textId="77777777" w:rsidR="00E2550D" w:rsidRPr="00D16638" w:rsidRDefault="00E2550D" w:rsidP="00793135">
            <w:pPr>
              <w:autoSpaceDE w:val="0"/>
              <w:autoSpaceDN w:val="0"/>
              <w:spacing w:after="0" w:line="251" w:lineRule="exact"/>
              <w:jc w:val="center"/>
              <w:rPr>
                <w:ins w:id="1146" w:author="Satu Lappi" w:date="2026-02-12T16:19:00Z" w16du:dateUtc="2026-02-12T14:19:00Z"/>
                <w:rFonts w:ascii="Times New Roman" w:eastAsia="Times New Roman" w:hAnsi="Times New Roman" w:cs="Times New Roman"/>
                <w:lang w:val="fi-FI"/>
              </w:rPr>
            </w:pPr>
            <w:ins w:id="1147" w:author="Satu Lappi" w:date="2026-02-12T16:19:00Z" w16du:dateUtc="2026-02-12T14:19:00Z">
              <w:r w:rsidRPr="00D16638">
                <w:rPr>
                  <w:rFonts w:ascii="Times New Roman" w:eastAsia="Times New Roman" w:hAnsi="Times New Roman" w:cs="Times New Roman"/>
                  <w:lang w:val="fi-FI"/>
                </w:rPr>
                <w:t>93 (62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83" w:type="dxa"/>
          </w:tcPr>
          <w:p w14:paraId="343EE8FA" w14:textId="77777777" w:rsidR="00E2550D" w:rsidRPr="00D16638" w:rsidRDefault="00E2550D" w:rsidP="00793135">
            <w:pPr>
              <w:autoSpaceDE w:val="0"/>
              <w:autoSpaceDN w:val="0"/>
              <w:spacing w:after="0" w:line="251" w:lineRule="exact"/>
              <w:jc w:val="center"/>
              <w:rPr>
                <w:ins w:id="1148" w:author="Satu Lappi" w:date="2026-02-12T16:19:00Z" w16du:dateUtc="2026-02-12T14:19:00Z"/>
                <w:rFonts w:ascii="Times New Roman" w:eastAsia="Times New Roman" w:hAnsi="Times New Roman" w:cs="Times New Roman"/>
                <w:lang w:val="fi-FI"/>
              </w:rPr>
            </w:pPr>
            <w:ins w:id="1149" w:author="Satu Lappi" w:date="2026-02-12T16:19:00Z" w16du:dateUtc="2026-02-12T14:19:00Z">
              <w:r w:rsidRPr="00D16638">
                <w:rPr>
                  <w:rFonts w:ascii="Times New Roman" w:eastAsia="Times New Roman" w:hAnsi="Times New Roman" w:cs="Times New Roman"/>
                  <w:lang w:val="fi-FI"/>
                </w:rPr>
                <w:t>4 (5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6C7C9C1B" w14:textId="77777777" w:rsidR="00E2550D" w:rsidRPr="00D16638" w:rsidRDefault="00E2550D" w:rsidP="00793135">
            <w:pPr>
              <w:autoSpaceDE w:val="0"/>
              <w:autoSpaceDN w:val="0"/>
              <w:spacing w:after="0" w:line="251" w:lineRule="exact"/>
              <w:ind w:right="4"/>
              <w:jc w:val="center"/>
              <w:rPr>
                <w:ins w:id="1150" w:author="Satu Lappi" w:date="2026-02-12T16:19:00Z" w16du:dateUtc="2026-02-12T14:19:00Z"/>
                <w:rFonts w:ascii="Times New Roman" w:eastAsia="Times New Roman" w:hAnsi="Times New Roman" w:cs="Times New Roman"/>
                <w:lang w:val="fi-FI"/>
              </w:rPr>
            </w:pPr>
            <w:ins w:id="1151" w:author="Satu Lappi" w:date="2026-02-12T16:19:00Z" w16du:dateUtc="2026-02-12T14:19:00Z">
              <w:r w:rsidRPr="00D16638">
                <w:rPr>
                  <w:rFonts w:ascii="Times New Roman" w:eastAsia="Times New Roman" w:hAnsi="Times New Roman" w:cs="Times New Roman"/>
                  <w:lang w:val="fi-FI"/>
                </w:rPr>
                <w:t>41 (51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78" w:type="dxa"/>
          </w:tcPr>
          <w:p w14:paraId="037D971F" w14:textId="77777777" w:rsidR="00E2550D" w:rsidRPr="00D16638" w:rsidRDefault="00E2550D" w:rsidP="00793135">
            <w:pPr>
              <w:autoSpaceDE w:val="0"/>
              <w:autoSpaceDN w:val="0"/>
              <w:spacing w:after="0" w:line="251" w:lineRule="exact"/>
              <w:ind w:right="4"/>
              <w:jc w:val="center"/>
              <w:rPr>
                <w:ins w:id="1152" w:author="Satu Lappi" w:date="2026-02-12T16:19:00Z" w16du:dateUtc="2026-02-12T14:19:00Z"/>
                <w:rFonts w:ascii="Times New Roman" w:eastAsia="Times New Roman" w:hAnsi="Times New Roman" w:cs="Times New Roman"/>
                <w:lang w:val="fi-FI"/>
              </w:rPr>
            </w:pPr>
            <w:ins w:id="1153" w:author="Satu Lappi" w:date="2026-02-12T16:19:00Z" w16du:dateUtc="2026-02-12T14:19:00Z">
              <w:r w:rsidRPr="00D16638">
                <w:rPr>
                  <w:rFonts w:ascii="Times New Roman" w:eastAsia="Times New Roman" w:hAnsi="Times New Roman" w:cs="Times New Roman"/>
                  <w:lang w:val="fi-FI"/>
                </w:rPr>
                <w:t>45 (56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2284A1A4" w14:textId="77777777" w:rsidTr="00793135">
        <w:trPr>
          <w:trHeight w:val="506"/>
          <w:ins w:id="1154" w:author="Satu Lappi" w:date="2026-02-12T16:19:00Z"/>
        </w:trPr>
        <w:tc>
          <w:tcPr>
            <w:tcW w:w="1879" w:type="dxa"/>
          </w:tcPr>
          <w:p w14:paraId="22E1A83B" w14:textId="77777777" w:rsidR="00E2550D" w:rsidRPr="00D16638" w:rsidRDefault="00E2550D" w:rsidP="00793135">
            <w:pPr>
              <w:autoSpaceDE w:val="0"/>
              <w:autoSpaceDN w:val="0"/>
              <w:spacing w:after="0" w:line="252" w:lineRule="exact"/>
              <w:rPr>
                <w:ins w:id="1155" w:author="Satu Lappi" w:date="2026-02-12T16:19:00Z" w16du:dateUtc="2026-02-12T14:19:00Z"/>
                <w:rFonts w:ascii="Times New Roman" w:eastAsia="Times New Roman" w:hAnsi="Times New Roman" w:cs="Times New Roman"/>
                <w:lang w:val="fi-FI"/>
              </w:rPr>
            </w:pPr>
            <w:ins w:id="1156"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90-vaste,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45FFA2A5" w14:textId="77777777" w:rsidR="00E2550D" w:rsidRPr="00D16638" w:rsidRDefault="00E2550D" w:rsidP="00793135">
            <w:pPr>
              <w:autoSpaceDE w:val="0"/>
              <w:autoSpaceDN w:val="0"/>
              <w:spacing w:after="0" w:line="251" w:lineRule="exact"/>
              <w:ind w:right="2"/>
              <w:jc w:val="center"/>
              <w:rPr>
                <w:ins w:id="1157" w:author="Satu Lappi" w:date="2026-02-12T16:19:00Z" w16du:dateUtc="2026-02-12T14:19:00Z"/>
                <w:rFonts w:ascii="Times New Roman" w:eastAsia="Times New Roman" w:hAnsi="Times New Roman" w:cs="Times New Roman"/>
                <w:lang w:val="fi-FI"/>
              </w:rPr>
            </w:pPr>
            <w:ins w:id="1158" w:author="Satu Lappi" w:date="2026-02-12T16:19:00Z" w16du:dateUtc="2026-02-12T14:19:00Z">
              <w:r w:rsidRPr="00D16638">
                <w:rPr>
                  <w:rFonts w:ascii="Times New Roman" w:eastAsia="Times New Roman" w:hAnsi="Times New Roman" w:cs="Times New Roman"/>
                  <w:lang w:val="fi-FI"/>
                </w:rPr>
                <w:t>4 (3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7B0F6B28" w14:textId="77777777" w:rsidR="00E2550D" w:rsidRPr="00D16638" w:rsidRDefault="00E2550D" w:rsidP="00793135">
            <w:pPr>
              <w:autoSpaceDE w:val="0"/>
              <w:autoSpaceDN w:val="0"/>
              <w:spacing w:after="0" w:line="251" w:lineRule="exact"/>
              <w:ind w:right="6"/>
              <w:jc w:val="center"/>
              <w:rPr>
                <w:ins w:id="1159" w:author="Satu Lappi" w:date="2026-02-12T16:19:00Z" w16du:dateUtc="2026-02-12T14:19:00Z"/>
                <w:rFonts w:ascii="Times New Roman" w:eastAsia="Times New Roman" w:hAnsi="Times New Roman" w:cs="Times New Roman"/>
                <w:lang w:val="fi-FI"/>
              </w:rPr>
            </w:pPr>
            <w:ins w:id="1160" w:author="Satu Lappi" w:date="2026-02-12T16:19:00Z" w16du:dateUtc="2026-02-12T14:19:00Z">
              <w:r w:rsidRPr="00D16638">
                <w:rPr>
                  <w:rFonts w:ascii="Times New Roman" w:eastAsia="Times New Roman" w:hAnsi="Times New Roman" w:cs="Times New Roman"/>
                  <w:lang w:val="fi-FI"/>
                </w:rPr>
                <w:t>60 (41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267" w:type="dxa"/>
          </w:tcPr>
          <w:p w14:paraId="198EC7DB" w14:textId="77777777" w:rsidR="00E2550D" w:rsidRPr="00D16638" w:rsidRDefault="00E2550D" w:rsidP="00793135">
            <w:pPr>
              <w:autoSpaceDE w:val="0"/>
              <w:autoSpaceDN w:val="0"/>
              <w:spacing w:after="0" w:line="251" w:lineRule="exact"/>
              <w:jc w:val="center"/>
              <w:rPr>
                <w:ins w:id="1161" w:author="Satu Lappi" w:date="2026-02-12T16:19:00Z" w16du:dateUtc="2026-02-12T14:19:00Z"/>
                <w:rFonts w:ascii="Times New Roman" w:eastAsia="Times New Roman" w:hAnsi="Times New Roman" w:cs="Times New Roman"/>
                <w:lang w:val="fi-FI"/>
              </w:rPr>
            </w:pPr>
            <w:ins w:id="1162" w:author="Satu Lappi" w:date="2026-02-12T16:19:00Z" w16du:dateUtc="2026-02-12T14:19:00Z">
              <w:r w:rsidRPr="00D16638">
                <w:rPr>
                  <w:rFonts w:ascii="Times New Roman" w:eastAsia="Times New Roman" w:hAnsi="Times New Roman" w:cs="Times New Roman"/>
                  <w:lang w:val="fi-FI"/>
                </w:rPr>
                <w:t>65 (44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83" w:type="dxa"/>
          </w:tcPr>
          <w:p w14:paraId="1595ECCF" w14:textId="77777777" w:rsidR="00E2550D" w:rsidRPr="00D16638" w:rsidRDefault="00E2550D" w:rsidP="00793135">
            <w:pPr>
              <w:autoSpaceDE w:val="0"/>
              <w:autoSpaceDN w:val="0"/>
              <w:spacing w:after="0" w:line="251" w:lineRule="exact"/>
              <w:jc w:val="center"/>
              <w:rPr>
                <w:ins w:id="1163" w:author="Satu Lappi" w:date="2026-02-12T16:19:00Z" w16du:dateUtc="2026-02-12T14:19:00Z"/>
                <w:rFonts w:ascii="Times New Roman" w:eastAsia="Times New Roman" w:hAnsi="Times New Roman" w:cs="Times New Roman"/>
                <w:lang w:val="fi-FI"/>
              </w:rPr>
            </w:pPr>
            <w:ins w:id="1164" w:author="Satu Lappi" w:date="2026-02-12T16:19:00Z" w16du:dateUtc="2026-02-12T14:19:00Z">
              <w:r w:rsidRPr="00D16638">
                <w:rPr>
                  <w:rFonts w:ascii="Times New Roman" w:eastAsia="Times New Roman" w:hAnsi="Times New Roman" w:cs="Times New Roman"/>
                  <w:lang w:val="fi-FI"/>
                </w:rPr>
                <w:t>3 (4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33AA8948" w14:textId="77777777" w:rsidR="00E2550D" w:rsidRPr="00D16638" w:rsidRDefault="00E2550D" w:rsidP="00793135">
            <w:pPr>
              <w:autoSpaceDE w:val="0"/>
              <w:autoSpaceDN w:val="0"/>
              <w:spacing w:after="0" w:line="251" w:lineRule="exact"/>
              <w:ind w:right="4"/>
              <w:jc w:val="center"/>
              <w:rPr>
                <w:ins w:id="1165" w:author="Satu Lappi" w:date="2026-02-12T16:19:00Z" w16du:dateUtc="2026-02-12T14:19:00Z"/>
                <w:rFonts w:ascii="Times New Roman" w:eastAsia="Times New Roman" w:hAnsi="Times New Roman" w:cs="Times New Roman"/>
                <w:lang w:val="fi-FI"/>
              </w:rPr>
            </w:pPr>
            <w:ins w:id="1166" w:author="Satu Lappi" w:date="2026-02-12T16:19:00Z" w16du:dateUtc="2026-02-12T14:19:00Z">
              <w:r w:rsidRPr="00D16638">
                <w:rPr>
                  <w:rFonts w:ascii="Times New Roman" w:eastAsia="Times New Roman" w:hAnsi="Times New Roman" w:cs="Times New Roman"/>
                  <w:lang w:val="fi-FI"/>
                </w:rPr>
                <w:t>24 (30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78" w:type="dxa"/>
          </w:tcPr>
          <w:p w14:paraId="30615EF5" w14:textId="77777777" w:rsidR="00E2550D" w:rsidRPr="00D16638" w:rsidRDefault="00E2550D" w:rsidP="00793135">
            <w:pPr>
              <w:autoSpaceDE w:val="0"/>
              <w:autoSpaceDN w:val="0"/>
              <w:spacing w:after="0" w:line="251" w:lineRule="exact"/>
              <w:ind w:right="4"/>
              <w:jc w:val="center"/>
              <w:rPr>
                <w:ins w:id="1167" w:author="Satu Lappi" w:date="2026-02-12T16:19:00Z" w16du:dateUtc="2026-02-12T14:19:00Z"/>
                <w:rFonts w:ascii="Times New Roman" w:eastAsia="Times New Roman" w:hAnsi="Times New Roman" w:cs="Times New Roman"/>
                <w:lang w:val="fi-FI"/>
              </w:rPr>
            </w:pPr>
            <w:ins w:id="1168" w:author="Satu Lappi" w:date="2026-02-12T16:19:00Z" w16du:dateUtc="2026-02-12T14:19:00Z">
              <w:r w:rsidRPr="00D16638">
                <w:rPr>
                  <w:rFonts w:ascii="Times New Roman" w:eastAsia="Times New Roman" w:hAnsi="Times New Roman" w:cs="Times New Roman"/>
                  <w:lang w:val="fi-FI"/>
                </w:rPr>
                <w:t>36 (44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46CBB179" w14:textId="77777777" w:rsidTr="00793135">
        <w:trPr>
          <w:trHeight w:val="1012"/>
          <w:ins w:id="1169" w:author="Satu Lappi" w:date="2026-02-12T16:19:00Z"/>
        </w:trPr>
        <w:tc>
          <w:tcPr>
            <w:tcW w:w="1879" w:type="dxa"/>
          </w:tcPr>
          <w:p w14:paraId="5539D2BD" w14:textId="77777777" w:rsidR="00E2550D" w:rsidRPr="00D16638" w:rsidRDefault="00E2550D" w:rsidP="00793135">
            <w:pPr>
              <w:autoSpaceDE w:val="0"/>
              <w:autoSpaceDN w:val="0"/>
              <w:spacing w:after="0" w:line="240" w:lineRule="auto"/>
              <w:ind w:right="405"/>
              <w:rPr>
                <w:ins w:id="1170" w:author="Satu Lappi" w:date="2026-02-12T16:19:00Z" w16du:dateUtc="2026-02-12T14:19:00Z"/>
                <w:rFonts w:ascii="Times New Roman" w:eastAsia="Times New Roman" w:hAnsi="Times New Roman" w:cs="Times New Roman"/>
                <w:lang w:val="fi-FI"/>
              </w:rPr>
            </w:pPr>
            <w:ins w:id="1171" w:author="Satu Lappi" w:date="2026-02-12T16:19:00Z" w16du:dateUtc="2026-02-12T14:19:00Z">
              <w:r w:rsidRPr="00D16638">
                <w:rPr>
                  <w:rFonts w:ascii="Times New Roman" w:eastAsia="Times New Roman" w:hAnsi="Times New Roman" w:cs="Times New Roman"/>
                  <w:spacing w:val="-2"/>
                  <w:lang w:val="fi-FI"/>
                </w:rPr>
                <w:t xml:space="preserve">Yhdistetty </w:t>
              </w:r>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ja</w:t>
              </w:r>
            </w:ins>
          </w:p>
          <w:p w14:paraId="26568569" w14:textId="77777777" w:rsidR="00E2550D" w:rsidRPr="00D16638" w:rsidRDefault="00E2550D" w:rsidP="00793135">
            <w:pPr>
              <w:autoSpaceDE w:val="0"/>
              <w:autoSpaceDN w:val="0"/>
              <w:spacing w:after="0" w:line="252" w:lineRule="exact"/>
              <w:rPr>
                <w:ins w:id="1172" w:author="Satu Lappi" w:date="2026-02-12T16:19:00Z" w16du:dateUtc="2026-02-12T14:19:00Z"/>
                <w:rFonts w:ascii="Times New Roman" w:eastAsia="Times New Roman" w:hAnsi="Times New Roman" w:cs="Times New Roman"/>
                <w:lang w:val="fi-FI"/>
              </w:rPr>
            </w:pPr>
            <w:ins w:id="1173" w:author="Satu Lappi" w:date="2026-02-12T16:19:00Z" w16du:dateUtc="2026-02-12T14:19:00Z">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20-vaste,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6048E46F" w14:textId="77777777" w:rsidR="00E2550D" w:rsidRPr="00D16638" w:rsidRDefault="00E2550D" w:rsidP="00793135">
            <w:pPr>
              <w:autoSpaceDE w:val="0"/>
              <w:autoSpaceDN w:val="0"/>
              <w:spacing w:after="0" w:line="251" w:lineRule="exact"/>
              <w:ind w:right="2"/>
              <w:jc w:val="center"/>
              <w:rPr>
                <w:ins w:id="1174" w:author="Satu Lappi" w:date="2026-02-12T16:19:00Z" w16du:dateUtc="2026-02-12T14:19:00Z"/>
                <w:rFonts w:ascii="Times New Roman" w:eastAsia="Times New Roman" w:hAnsi="Times New Roman" w:cs="Times New Roman"/>
                <w:lang w:val="fi-FI"/>
              </w:rPr>
            </w:pPr>
            <w:ins w:id="1175" w:author="Satu Lappi" w:date="2026-02-12T16:19:00Z" w16du:dateUtc="2026-02-12T14:19:00Z">
              <w:r w:rsidRPr="00D16638">
                <w:rPr>
                  <w:rFonts w:ascii="Times New Roman" w:eastAsia="Times New Roman" w:hAnsi="Times New Roman" w:cs="Times New Roman"/>
                  <w:lang w:val="fi-FI"/>
                </w:rPr>
                <w:t>8 (5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6770679D" w14:textId="77777777" w:rsidR="00E2550D" w:rsidRPr="00D16638" w:rsidRDefault="00E2550D" w:rsidP="00793135">
            <w:pPr>
              <w:autoSpaceDE w:val="0"/>
              <w:autoSpaceDN w:val="0"/>
              <w:spacing w:after="0" w:line="251" w:lineRule="exact"/>
              <w:ind w:right="6"/>
              <w:jc w:val="center"/>
              <w:rPr>
                <w:ins w:id="1176" w:author="Satu Lappi" w:date="2026-02-12T16:19:00Z" w16du:dateUtc="2026-02-12T14:19:00Z"/>
                <w:rFonts w:ascii="Times New Roman" w:eastAsia="Times New Roman" w:hAnsi="Times New Roman" w:cs="Times New Roman"/>
                <w:lang w:val="fi-FI"/>
              </w:rPr>
            </w:pPr>
            <w:ins w:id="1177" w:author="Satu Lappi" w:date="2026-02-12T16:19:00Z" w16du:dateUtc="2026-02-12T14:19:00Z">
              <w:r w:rsidRPr="00D16638">
                <w:rPr>
                  <w:rFonts w:ascii="Times New Roman" w:eastAsia="Times New Roman" w:hAnsi="Times New Roman" w:cs="Times New Roman"/>
                  <w:lang w:val="fi-FI"/>
                </w:rPr>
                <w:t>40 (28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267" w:type="dxa"/>
          </w:tcPr>
          <w:p w14:paraId="5E43E473" w14:textId="77777777" w:rsidR="00E2550D" w:rsidRPr="00D16638" w:rsidRDefault="00E2550D" w:rsidP="00793135">
            <w:pPr>
              <w:autoSpaceDE w:val="0"/>
              <w:autoSpaceDN w:val="0"/>
              <w:spacing w:after="0" w:line="251" w:lineRule="exact"/>
              <w:jc w:val="center"/>
              <w:rPr>
                <w:ins w:id="1178" w:author="Satu Lappi" w:date="2026-02-12T16:19:00Z" w16du:dateUtc="2026-02-12T14:19:00Z"/>
                <w:rFonts w:ascii="Times New Roman" w:eastAsia="Times New Roman" w:hAnsi="Times New Roman" w:cs="Times New Roman"/>
                <w:lang w:val="fi-FI"/>
              </w:rPr>
            </w:pPr>
            <w:ins w:id="1179" w:author="Satu Lappi" w:date="2026-02-12T16:19:00Z" w16du:dateUtc="2026-02-12T14:19:00Z">
              <w:r w:rsidRPr="00D16638">
                <w:rPr>
                  <w:rFonts w:ascii="Times New Roman" w:eastAsia="Times New Roman" w:hAnsi="Times New Roman" w:cs="Times New Roman"/>
                  <w:lang w:val="fi-FI"/>
                </w:rPr>
                <w:t>62 (42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83" w:type="dxa"/>
          </w:tcPr>
          <w:p w14:paraId="6D9FF7A0" w14:textId="77777777" w:rsidR="00E2550D" w:rsidRPr="00D16638" w:rsidRDefault="00E2550D" w:rsidP="00793135">
            <w:pPr>
              <w:autoSpaceDE w:val="0"/>
              <w:autoSpaceDN w:val="0"/>
              <w:spacing w:after="0" w:line="251" w:lineRule="exact"/>
              <w:jc w:val="center"/>
              <w:rPr>
                <w:ins w:id="1180" w:author="Satu Lappi" w:date="2026-02-12T16:19:00Z" w16du:dateUtc="2026-02-12T14:19:00Z"/>
                <w:rFonts w:ascii="Times New Roman" w:eastAsia="Times New Roman" w:hAnsi="Times New Roman" w:cs="Times New Roman"/>
                <w:lang w:val="fi-FI"/>
              </w:rPr>
            </w:pPr>
            <w:ins w:id="1181" w:author="Satu Lappi" w:date="2026-02-12T16:19:00Z" w16du:dateUtc="2026-02-12T14:19:00Z">
              <w:r w:rsidRPr="00D16638">
                <w:rPr>
                  <w:rFonts w:ascii="Times New Roman" w:eastAsia="Times New Roman" w:hAnsi="Times New Roman" w:cs="Times New Roman"/>
                  <w:lang w:val="fi-FI"/>
                </w:rPr>
                <w:t>2 (3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2CEBABE3" w14:textId="77777777" w:rsidR="00E2550D" w:rsidRPr="00D16638" w:rsidRDefault="00E2550D" w:rsidP="00793135">
            <w:pPr>
              <w:autoSpaceDE w:val="0"/>
              <w:autoSpaceDN w:val="0"/>
              <w:spacing w:after="0" w:line="251" w:lineRule="exact"/>
              <w:ind w:right="4"/>
              <w:jc w:val="center"/>
              <w:rPr>
                <w:ins w:id="1182" w:author="Satu Lappi" w:date="2026-02-12T16:19:00Z" w16du:dateUtc="2026-02-12T14:19:00Z"/>
                <w:rFonts w:ascii="Times New Roman" w:eastAsia="Times New Roman" w:hAnsi="Times New Roman" w:cs="Times New Roman"/>
                <w:lang w:val="fi-FI"/>
              </w:rPr>
            </w:pPr>
            <w:ins w:id="1183" w:author="Satu Lappi" w:date="2026-02-12T16:19:00Z" w16du:dateUtc="2026-02-12T14:19:00Z">
              <w:r w:rsidRPr="00D16638">
                <w:rPr>
                  <w:rFonts w:ascii="Times New Roman" w:eastAsia="Times New Roman" w:hAnsi="Times New Roman" w:cs="Times New Roman"/>
                  <w:lang w:val="fi-FI"/>
                </w:rPr>
                <w:t>24 (30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178" w:type="dxa"/>
          </w:tcPr>
          <w:p w14:paraId="682DF98E" w14:textId="77777777" w:rsidR="00E2550D" w:rsidRPr="00D16638" w:rsidRDefault="00E2550D" w:rsidP="00793135">
            <w:pPr>
              <w:autoSpaceDE w:val="0"/>
              <w:autoSpaceDN w:val="0"/>
              <w:spacing w:after="0" w:line="251" w:lineRule="exact"/>
              <w:ind w:right="4"/>
              <w:jc w:val="center"/>
              <w:rPr>
                <w:ins w:id="1184" w:author="Satu Lappi" w:date="2026-02-12T16:19:00Z" w16du:dateUtc="2026-02-12T14:19:00Z"/>
                <w:rFonts w:ascii="Times New Roman" w:eastAsia="Times New Roman" w:hAnsi="Times New Roman" w:cs="Times New Roman"/>
                <w:lang w:val="fi-FI"/>
              </w:rPr>
            </w:pPr>
            <w:ins w:id="1185" w:author="Satu Lappi" w:date="2026-02-12T16:19:00Z" w16du:dateUtc="2026-02-12T14:19:00Z">
              <w:r w:rsidRPr="00D16638">
                <w:rPr>
                  <w:rFonts w:ascii="Times New Roman" w:eastAsia="Times New Roman" w:hAnsi="Times New Roman" w:cs="Times New Roman"/>
                  <w:lang w:val="fi-FI"/>
                </w:rPr>
                <w:t>31 (38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032EADC2" w14:textId="77777777" w:rsidTr="00793135">
        <w:trPr>
          <w:trHeight w:val="251"/>
          <w:ins w:id="1186" w:author="Satu Lappi" w:date="2026-02-12T16:19:00Z"/>
        </w:trPr>
        <w:tc>
          <w:tcPr>
            <w:tcW w:w="1879" w:type="dxa"/>
          </w:tcPr>
          <w:p w14:paraId="0F645696" w14:textId="77777777" w:rsidR="00E2550D" w:rsidRPr="00D16638" w:rsidRDefault="00E2550D" w:rsidP="00793135">
            <w:pPr>
              <w:autoSpaceDE w:val="0"/>
              <w:autoSpaceDN w:val="0"/>
              <w:spacing w:after="0" w:line="240" w:lineRule="auto"/>
              <w:rPr>
                <w:ins w:id="1187" w:author="Satu Lappi" w:date="2026-02-12T16:19:00Z" w16du:dateUtc="2026-02-12T14:19:00Z"/>
                <w:rFonts w:ascii="Times New Roman" w:eastAsia="Times New Roman" w:hAnsi="Times New Roman" w:cs="Times New Roman"/>
                <w:sz w:val="18"/>
                <w:lang w:val="fi-FI"/>
              </w:rPr>
            </w:pPr>
          </w:p>
        </w:tc>
        <w:tc>
          <w:tcPr>
            <w:tcW w:w="1183" w:type="dxa"/>
          </w:tcPr>
          <w:p w14:paraId="175A73FD" w14:textId="77777777" w:rsidR="00E2550D" w:rsidRPr="00D16638" w:rsidRDefault="00E2550D" w:rsidP="00793135">
            <w:pPr>
              <w:autoSpaceDE w:val="0"/>
              <w:autoSpaceDN w:val="0"/>
              <w:spacing w:after="0" w:line="240" w:lineRule="auto"/>
              <w:rPr>
                <w:ins w:id="1188" w:author="Satu Lappi" w:date="2026-02-12T16:19:00Z" w16du:dateUtc="2026-02-12T14:19:00Z"/>
                <w:rFonts w:ascii="Times New Roman" w:eastAsia="Times New Roman" w:hAnsi="Times New Roman" w:cs="Times New Roman"/>
                <w:sz w:val="18"/>
                <w:lang w:val="fi-FI"/>
              </w:rPr>
            </w:pPr>
          </w:p>
        </w:tc>
        <w:tc>
          <w:tcPr>
            <w:tcW w:w="1185" w:type="dxa"/>
          </w:tcPr>
          <w:p w14:paraId="04206CEF" w14:textId="77777777" w:rsidR="00E2550D" w:rsidRPr="00D16638" w:rsidRDefault="00E2550D" w:rsidP="00793135">
            <w:pPr>
              <w:autoSpaceDE w:val="0"/>
              <w:autoSpaceDN w:val="0"/>
              <w:spacing w:after="0" w:line="240" w:lineRule="auto"/>
              <w:rPr>
                <w:ins w:id="1189" w:author="Satu Lappi" w:date="2026-02-12T16:19:00Z" w16du:dateUtc="2026-02-12T14:19:00Z"/>
                <w:rFonts w:ascii="Times New Roman" w:eastAsia="Times New Roman" w:hAnsi="Times New Roman" w:cs="Times New Roman"/>
                <w:sz w:val="18"/>
                <w:lang w:val="fi-FI"/>
              </w:rPr>
            </w:pPr>
          </w:p>
        </w:tc>
        <w:tc>
          <w:tcPr>
            <w:tcW w:w="1267" w:type="dxa"/>
          </w:tcPr>
          <w:p w14:paraId="6AFFACE4" w14:textId="77777777" w:rsidR="00E2550D" w:rsidRPr="00D16638" w:rsidRDefault="00E2550D" w:rsidP="00793135">
            <w:pPr>
              <w:autoSpaceDE w:val="0"/>
              <w:autoSpaceDN w:val="0"/>
              <w:spacing w:after="0" w:line="240" w:lineRule="auto"/>
              <w:rPr>
                <w:ins w:id="1190" w:author="Satu Lappi" w:date="2026-02-12T16:19:00Z" w16du:dateUtc="2026-02-12T14:19:00Z"/>
                <w:rFonts w:ascii="Times New Roman" w:eastAsia="Times New Roman" w:hAnsi="Times New Roman" w:cs="Times New Roman"/>
                <w:sz w:val="18"/>
                <w:lang w:val="fi-FI"/>
              </w:rPr>
            </w:pPr>
          </w:p>
        </w:tc>
        <w:tc>
          <w:tcPr>
            <w:tcW w:w="1183" w:type="dxa"/>
          </w:tcPr>
          <w:p w14:paraId="6D989D23" w14:textId="77777777" w:rsidR="00E2550D" w:rsidRPr="00D16638" w:rsidRDefault="00E2550D" w:rsidP="00793135">
            <w:pPr>
              <w:autoSpaceDE w:val="0"/>
              <w:autoSpaceDN w:val="0"/>
              <w:spacing w:after="0" w:line="240" w:lineRule="auto"/>
              <w:rPr>
                <w:ins w:id="1191" w:author="Satu Lappi" w:date="2026-02-12T16:19:00Z" w16du:dateUtc="2026-02-12T14:19:00Z"/>
                <w:rFonts w:ascii="Times New Roman" w:eastAsia="Times New Roman" w:hAnsi="Times New Roman" w:cs="Times New Roman"/>
                <w:sz w:val="18"/>
                <w:lang w:val="fi-FI"/>
              </w:rPr>
            </w:pPr>
          </w:p>
        </w:tc>
        <w:tc>
          <w:tcPr>
            <w:tcW w:w="1185" w:type="dxa"/>
          </w:tcPr>
          <w:p w14:paraId="12D140BA" w14:textId="77777777" w:rsidR="00E2550D" w:rsidRPr="00D16638" w:rsidRDefault="00E2550D" w:rsidP="00793135">
            <w:pPr>
              <w:autoSpaceDE w:val="0"/>
              <w:autoSpaceDN w:val="0"/>
              <w:spacing w:after="0" w:line="240" w:lineRule="auto"/>
              <w:rPr>
                <w:ins w:id="1192" w:author="Satu Lappi" w:date="2026-02-12T16:19:00Z" w16du:dateUtc="2026-02-12T14:19:00Z"/>
                <w:rFonts w:ascii="Times New Roman" w:eastAsia="Times New Roman" w:hAnsi="Times New Roman" w:cs="Times New Roman"/>
                <w:sz w:val="18"/>
                <w:lang w:val="fi-FI"/>
              </w:rPr>
            </w:pPr>
          </w:p>
        </w:tc>
        <w:tc>
          <w:tcPr>
            <w:tcW w:w="1178" w:type="dxa"/>
          </w:tcPr>
          <w:p w14:paraId="00ACE08A" w14:textId="77777777" w:rsidR="00E2550D" w:rsidRPr="00D16638" w:rsidRDefault="00E2550D" w:rsidP="00793135">
            <w:pPr>
              <w:autoSpaceDE w:val="0"/>
              <w:autoSpaceDN w:val="0"/>
              <w:spacing w:after="0" w:line="240" w:lineRule="auto"/>
              <w:rPr>
                <w:ins w:id="1193" w:author="Satu Lappi" w:date="2026-02-12T16:19:00Z" w16du:dateUtc="2026-02-12T14:19:00Z"/>
                <w:rFonts w:ascii="Times New Roman" w:eastAsia="Times New Roman" w:hAnsi="Times New Roman" w:cs="Times New Roman"/>
                <w:sz w:val="18"/>
                <w:lang w:val="fi-FI"/>
              </w:rPr>
            </w:pPr>
          </w:p>
        </w:tc>
      </w:tr>
      <w:tr w:rsidR="00E2550D" w:rsidRPr="00D16638" w14:paraId="4E68FFD3" w14:textId="77777777" w:rsidTr="00793135">
        <w:trPr>
          <w:trHeight w:val="1012"/>
          <w:ins w:id="1194" w:author="Satu Lappi" w:date="2026-02-12T16:19:00Z"/>
        </w:trPr>
        <w:tc>
          <w:tcPr>
            <w:tcW w:w="1879" w:type="dxa"/>
          </w:tcPr>
          <w:p w14:paraId="30CC919E" w14:textId="77777777" w:rsidR="00E2550D" w:rsidRPr="00D16638" w:rsidRDefault="00E2550D" w:rsidP="00793135">
            <w:pPr>
              <w:autoSpaceDE w:val="0"/>
              <w:autoSpaceDN w:val="0"/>
              <w:spacing w:after="0" w:line="240" w:lineRule="auto"/>
              <w:ind w:right="765"/>
              <w:jc w:val="both"/>
              <w:rPr>
                <w:ins w:id="1195" w:author="Satu Lappi" w:date="2026-02-12T16:19:00Z" w16du:dateUtc="2026-02-12T14:19:00Z"/>
                <w:rFonts w:ascii="Times New Roman" w:eastAsia="Times New Roman" w:hAnsi="Times New Roman" w:cs="Times New Roman"/>
                <w:b/>
                <w:lang w:val="fi-FI"/>
              </w:rPr>
            </w:pPr>
            <w:ins w:id="1196" w:author="Satu Lappi" w:date="2026-02-12T16:19:00Z" w16du:dateUtc="2026-02-12T14:19:00Z">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4"/>
                  <w:lang w:val="fi-FI"/>
                </w:rPr>
                <w:t xml:space="preserve"> </w:t>
              </w:r>
              <w:r w:rsidRPr="00D16638">
                <w:rPr>
                  <w:rFonts w:ascii="Times New Roman" w:eastAsia="Times New Roman" w:hAnsi="Times New Roman" w:cs="Times New Roman"/>
                  <w:b/>
                  <w:lang w:val="fi-FI"/>
                </w:rPr>
                <w:t>100</w:t>
              </w:r>
              <w:r w:rsidRPr="00D16638">
                <w:rPr>
                  <w:rFonts w:ascii="Times New Roman" w:eastAsia="Times New Roman" w:hAnsi="Times New Roman" w:cs="Times New Roman"/>
                  <w:b/>
                  <w:spacing w:val="-14"/>
                  <w:lang w:val="fi-FI"/>
                </w:rPr>
                <w:t xml:space="preserve"> </w:t>
              </w:r>
              <w:r w:rsidRPr="00D16638">
                <w:rPr>
                  <w:rFonts w:ascii="Times New Roman" w:eastAsia="Times New Roman" w:hAnsi="Times New Roman" w:cs="Times New Roman"/>
                  <w:b/>
                  <w:lang w:val="fi-FI"/>
                </w:rPr>
                <w:t xml:space="preserve">kg:n </w:t>
              </w:r>
              <w:r w:rsidRPr="00D16638">
                <w:rPr>
                  <w:rFonts w:ascii="Times New Roman" w:eastAsia="Times New Roman" w:hAnsi="Times New Roman" w:cs="Times New Roman"/>
                  <w:b/>
                  <w:spacing w:val="-2"/>
                  <w:lang w:val="fi-FI"/>
                </w:rPr>
                <w:t>painoisten potilaiden</w:t>
              </w:r>
            </w:ins>
          </w:p>
          <w:p w14:paraId="32FB2AD5" w14:textId="77777777" w:rsidR="00E2550D" w:rsidRPr="00D16638" w:rsidRDefault="00E2550D" w:rsidP="00793135">
            <w:pPr>
              <w:autoSpaceDE w:val="0"/>
              <w:autoSpaceDN w:val="0"/>
              <w:spacing w:after="0" w:line="233" w:lineRule="exact"/>
              <w:rPr>
                <w:ins w:id="1197" w:author="Satu Lappi" w:date="2026-02-12T16:19:00Z" w16du:dateUtc="2026-02-12T14:19:00Z"/>
                <w:rFonts w:ascii="Times New Roman" w:eastAsia="Times New Roman" w:hAnsi="Times New Roman" w:cs="Times New Roman"/>
                <w:b/>
                <w:lang w:val="fi-FI"/>
              </w:rPr>
            </w:pPr>
            <w:ins w:id="1198" w:author="Satu Lappi" w:date="2026-02-12T16:19:00Z" w16du:dateUtc="2026-02-12T14:19:00Z">
              <w:r w:rsidRPr="00D16638">
                <w:rPr>
                  <w:rFonts w:ascii="Times New Roman" w:eastAsia="Times New Roman" w:hAnsi="Times New Roman" w:cs="Times New Roman"/>
                  <w:b/>
                  <w:spacing w:val="-2"/>
                  <w:lang w:val="fi-FI"/>
                </w:rPr>
                <w:t>lukumäärä</w:t>
              </w:r>
            </w:ins>
          </w:p>
        </w:tc>
        <w:tc>
          <w:tcPr>
            <w:tcW w:w="1183" w:type="dxa"/>
          </w:tcPr>
          <w:p w14:paraId="68A7030F" w14:textId="77777777" w:rsidR="00E2550D" w:rsidRPr="00D16638" w:rsidRDefault="00E2550D" w:rsidP="00793135">
            <w:pPr>
              <w:autoSpaceDE w:val="0"/>
              <w:autoSpaceDN w:val="0"/>
              <w:spacing w:after="0" w:line="251" w:lineRule="exact"/>
              <w:ind w:right="7"/>
              <w:jc w:val="center"/>
              <w:rPr>
                <w:ins w:id="1199" w:author="Satu Lappi" w:date="2026-02-12T16:19:00Z" w16du:dateUtc="2026-02-12T14:19:00Z"/>
                <w:rFonts w:ascii="Times New Roman" w:eastAsia="Times New Roman" w:hAnsi="Times New Roman" w:cs="Times New Roman"/>
                <w:lang w:val="fi-FI"/>
              </w:rPr>
            </w:pPr>
            <w:ins w:id="1200" w:author="Satu Lappi" w:date="2026-02-12T16:19:00Z" w16du:dateUtc="2026-02-12T14:19:00Z">
              <w:r w:rsidRPr="00D16638">
                <w:rPr>
                  <w:rFonts w:ascii="Times New Roman" w:eastAsia="Times New Roman" w:hAnsi="Times New Roman" w:cs="Times New Roman"/>
                  <w:spacing w:val="-5"/>
                  <w:lang w:val="fi-FI"/>
                </w:rPr>
                <w:t>154</w:t>
              </w:r>
            </w:ins>
          </w:p>
        </w:tc>
        <w:tc>
          <w:tcPr>
            <w:tcW w:w="1185" w:type="dxa"/>
          </w:tcPr>
          <w:p w14:paraId="6A2D3831" w14:textId="77777777" w:rsidR="00E2550D" w:rsidRPr="00D16638" w:rsidRDefault="00E2550D" w:rsidP="00793135">
            <w:pPr>
              <w:autoSpaceDE w:val="0"/>
              <w:autoSpaceDN w:val="0"/>
              <w:spacing w:after="0" w:line="251" w:lineRule="exact"/>
              <w:ind w:right="7"/>
              <w:jc w:val="center"/>
              <w:rPr>
                <w:ins w:id="1201" w:author="Satu Lappi" w:date="2026-02-12T16:19:00Z" w16du:dateUtc="2026-02-12T14:19:00Z"/>
                <w:rFonts w:ascii="Times New Roman" w:eastAsia="Times New Roman" w:hAnsi="Times New Roman" w:cs="Times New Roman"/>
                <w:lang w:val="fi-FI"/>
              </w:rPr>
            </w:pPr>
            <w:ins w:id="1202" w:author="Satu Lappi" w:date="2026-02-12T16:19:00Z" w16du:dateUtc="2026-02-12T14:19:00Z">
              <w:r w:rsidRPr="00D16638">
                <w:rPr>
                  <w:rFonts w:ascii="Times New Roman" w:eastAsia="Times New Roman" w:hAnsi="Times New Roman" w:cs="Times New Roman"/>
                  <w:spacing w:val="-5"/>
                  <w:lang w:val="fi-FI"/>
                </w:rPr>
                <w:t>153</w:t>
              </w:r>
            </w:ins>
          </w:p>
        </w:tc>
        <w:tc>
          <w:tcPr>
            <w:tcW w:w="1267" w:type="dxa"/>
          </w:tcPr>
          <w:p w14:paraId="63D19AF2" w14:textId="77777777" w:rsidR="00E2550D" w:rsidRPr="00D16638" w:rsidRDefault="00E2550D" w:rsidP="00793135">
            <w:pPr>
              <w:autoSpaceDE w:val="0"/>
              <w:autoSpaceDN w:val="0"/>
              <w:spacing w:after="0" w:line="251" w:lineRule="exact"/>
              <w:ind w:right="2"/>
              <w:jc w:val="center"/>
              <w:rPr>
                <w:ins w:id="1203" w:author="Satu Lappi" w:date="2026-02-12T16:19:00Z" w16du:dateUtc="2026-02-12T14:19:00Z"/>
                <w:rFonts w:ascii="Times New Roman" w:eastAsia="Times New Roman" w:hAnsi="Times New Roman" w:cs="Times New Roman"/>
                <w:lang w:val="fi-FI"/>
              </w:rPr>
            </w:pPr>
            <w:ins w:id="1204" w:author="Satu Lappi" w:date="2026-02-12T16:19:00Z" w16du:dateUtc="2026-02-12T14:19:00Z">
              <w:r w:rsidRPr="00D16638">
                <w:rPr>
                  <w:rFonts w:ascii="Times New Roman" w:eastAsia="Times New Roman" w:hAnsi="Times New Roman" w:cs="Times New Roman"/>
                  <w:spacing w:val="-5"/>
                  <w:lang w:val="fi-FI"/>
                </w:rPr>
                <w:t>154</w:t>
              </w:r>
            </w:ins>
          </w:p>
        </w:tc>
        <w:tc>
          <w:tcPr>
            <w:tcW w:w="1183" w:type="dxa"/>
          </w:tcPr>
          <w:p w14:paraId="7B322C5F" w14:textId="77777777" w:rsidR="00E2550D" w:rsidRPr="00D16638" w:rsidRDefault="00E2550D" w:rsidP="00793135">
            <w:pPr>
              <w:autoSpaceDE w:val="0"/>
              <w:autoSpaceDN w:val="0"/>
              <w:spacing w:after="0" w:line="251" w:lineRule="exact"/>
              <w:ind w:right="5"/>
              <w:jc w:val="center"/>
              <w:rPr>
                <w:ins w:id="1205" w:author="Satu Lappi" w:date="2026-02-12T16:19:00Z" w16du:dateUtc="2026-02-12T14:19:00Z"/>
                <w:rFonts w:ascii="Times New Roman" w:eastAsia="Times New Roman" w:hAnsi="Times New Roman" w:cs="Times New Roman"/>
                <w:lang w:val="fi-FI"/>
              </w:rPr>
            </w:pPr>
            <w:ins w:id="1206" w:author="Satu Lappi" w:date="2026-02-12T16:19:00Z" w16du:dateUtc="2026-02-12T14:19:00Z">
              <w:r w:rsidRPr="00D16638">
                <w:rPr>
                  <w:rFonts w:ascii="Times New Roman" w:eastAsia="Times New Roman" w:hAnsi="Times New Roman" w:cs="Times New Roman"/>
                  <w:spacing w:val="-5"/>
                  <w:lang w:val="fi-FI"/>
                </w:rPr>
                <w:t>74</w:t>
              </w:r>
            </w:ins>
          </w:p>
        </w:tc>
        <w:tc>
          <w:tcPr>
            <w:tcW w:w="1185" w:type="dxa"/>
          </w:tcPr>
          <w:p w14:paraId="4EDD3F62" w14:textId="77777777" w:rsidR="00E2550D" w:rsidRPr="00D16638" w:rsidRDefault="00E2550D" w:rsidP="00793135">
            <w:pPr>
              <w:autoSpaceDE w:val="0"/>
              <w:autoSpaceDN w:val="0"/>
              <w:spacing w:after="0" w:line="251" w:lineRule="exact"/>
              <w:ind w:right="5"/>
              <w:jc w:val="center"/>
              <w:rPr>
                <w:ins w:id="1207" w:author="Satu Lappi" w:date="2026-02-12T16:19:00Z" w16du:dateUtc="2026-02-12T14:19:00Z"/>
                <w:rFonts w:ascii="Times New Roman" w:eastAsia="Times New Roman" w:hAnsi="Times New Roman" w:cs="Times New Roman"/>
                <w:lang w:val="fi-FI"/>
              </w:rPr>
            </w:pPr>
            <w:ins w:id="1208" w:author="Satu Lappi" w:date="2026-02-12T16:19:00Z" w16du:dateUtc="2026-02-12T14:19:00Z">
              <w:r w:rsidRPr="00D16638">
                <w:rPr>
                  <w:rFonts w:ascii="Times New Roman" w:eastAsia="Times New Roman" w:hAnsi="Times New Roman" w:cs="Times New Roman"/>
                  <w:spacing w:val="-5"/>
                  <w:lang w:val="fi-FI"/>
                </w:rPr>
                <w:t>74</w:t>
              </w:r>
            </w:ins>
          </w:p>
        </w:tc>
        <w:tc>
          <w:tcPr>
            <w:tcW w:w="1178" w:type="dxa"/>
          </w:tcPr>
          <w:p w14:paraId="18D56AA5" w14:textId="77777777" w:rsidR="00E2550D" w:rsidRPr="00D16638" w:rsidRDefault="00E2550D" w:rsidP="00793135">
            <w:pPr>
              <w:autoSpaceDE w:val="0"/>
              <w:autoSpaceDN w:val="0"/>
              <w:spacing w:after="0" w:line="251" w:lineRule="exact"/>
              <w:ind w:right="6"/>
              <w:jc w:val="center"/>
              <w:rPr>
                <w:ins w:id="1209" w:author="Satu Lappi" w:date="2026-02-12T16:19:00Z" w16du:dateUtc="2026-02-12T14:19:00Z"/>
                <w:rFonts w:ascii="Times New Roman" w:eastAsia="Times New Roman" w:hAnsi="Times New Roman" w:cs="Times New Roman"/>
                <w:lang w:val="fi-FI"/>
              </w:rPr>
            </w:pPr>
            <w:ins w:id="1210" w:author="Satu Lappi" w:date="2026-02-12T16:19:00Z" w16du:dateUtc="2026-02-12T14:19:00Z">
              <w:r w:rsidRPr="00D16638">
                <w:rPr>
                  <w:rFonts w:ascii="Times New Roman" w:eastAsia="Times New Roman" w:hAnsi="Times New Roman" w:cs="Times New Roman"/>
                  <w:spacing w:val="-5"/>
                  <w:lang w:val="fi-FI"/>
                </w:rPr>
                <w:t>73</w:t>
              </w:r>
            </w:ins>
          </w:p>
        </w:tc>
      </w:tr>
      <w:tr w:rsidR="00E2550D" w:rsidRPr="00D16638" w14:paraId="57580BCF" w14:textId="77777777" w:rsidTr="00793135">
        <w:trPr>
          <w:trHeight w:val="506"/>
          <w:ins w:id="1211" w:author="Satu Lappi" w:date="2026-02-12T16:19:00Z"/>
        </w:trPr>
        <w:tc>
          <w:tcPr>
            <w:tcW w:w="1879" w:type="dxa"/>
          </w:tcPr>
          <w:p w14:paraId="2D2B3139" w14:textId="77777777" w:rsidR="00E2550D" w:rsidRPr="00D16638" w:rsidRDefault="00E2550D" w:rsidP="00793135">
            <w:pPr>
              <w:autoSpaceDE w:val="0"/>
              <w:autoSpaceDN w:val="0"/>
              <w:spacing w:after="0" w:line="254" w:lineRule="exact"/>
              <w:rPr>
                <w:ins w:id="1212" w:author="Satu Lappi" w:date="2026-02-12T16:19:00Z" w16du:dateUtc="2026-02-12T14:19:00Z"/>
                <w:rFonts w:ascii="Times New Roman" w:eastAsia="Times New Roman" w:hAnsi="Times New Roman" w:cs="Times New Roman"/>
                <w:lang w:val="fi-FI"/>
              </w:rPr>
            </w:pPr>
            <w:ins w:id="1213" w:author="Satu Lappi" w:date="2026-02-12T16:19:00Z" w16du:dateUtc="2026-02-12T14:19:00Z">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20-vaste,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6D0C1CF0" w14:textId="77777777" w:rsidR="00E2550D" w:rsidRPr="00D16638" w:rsidRDefault="00E2550D" w:rsidP="00793135">
            <w:pPr>
              <w:autoSpaceDE w:val="0"/>
              <w:autoSpaceDN w:val="0"/>
              <w:spacing w:after="0" w:line="251" w:lineRule="exact"/>
              <w:ind w:right="2"/>
              <w:jc w:val="center"/>
              <w:rPr>
                <w:ins w:id="1214" w:author="Satu Lappi" w:date="2026-02-12T16:19:00Z" w16du:dateUtc="2026-02-12T14:19:00Z"/>
                <w:rFonts w:ascii="Times New Roman" w:eastAsia="Times New Roman" w:hAnsi="Times New Roman" w:cs="Times New Roman"/>
                <w:lang w:val="fi-FI"/>
              </w:rPr>
            </w:pPr>
            <w:ins w:id="1215" w:author="Satu Lappi" w:date="2026-02-12T16:19:00Z" w16du:dateUtc="2026-02-12T14:19:00Z">
              <w:r w:rsidRPr="00D16638">
                <w:rPr>
                  <w:rFonts w:ascii="Times New Roman" w:eastAsia="Times New Roman" w:hAnsi="Times New Roman" w:cs="Times New Roman"/>
                  <w:lang w:val="fi-FI"/>
                </w:rPr>
                <w:t>39 (25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04BF1D1A" w14:textId="77777777" w:rsidR="00E2550D" w:rsidRPr="00D16638" w:rsidRDefault="00E2550D" w:rsidP="00793135">
            <w:pPr>
              <w:autoSpaceDE w:val="0"/>
              <w:autoSpaceDN w:val="0"/>
              <w:spacing w:after="0" w:line="251" w:lineRule="exact"/>
              <w:ind w:right="7"/>
              <w:jc w:val="center"/>
              <w:rPr>
                <w:ins w:id="1216" w:author="Satu Lappi" w:date="2026-02-12T16:19:00Z" w16du:dateUtc="2026-02-12T14:19:00Z"/>
                <w:rFonts w:ascii="Times New Roman" w:eastAsia="Times New Roman" w:hAnsi="Times New Roman" w:cs="Times New Roman"/>
                <w:lang w:val="fi-FI"/>
              </w:rPr>
            </w:pPr>
            <w:ins w:id="1217" w:author="Satu Lappi" w:date="2026-02-12T16:19:00Z" w16du:dateUtc="2026-02-12T14:19:00Z">
              <w:r w:rsidRPr="00D16638">
                <w:rPr>
                  <w:rFonts w:ascii="Times New Roman" w:eastAsia="Times New Roman" w:hAnsi="Times New Roman" w:cs="Times New Roman"/>
                  <w:lang w:val="fi-FI"/>
                </w:rPr>
                <w:t>67 (44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67" w:type="dxa"/>
          </w:tcPr>
          <w:p w14:paraId="32CC0FF0" w14:textId="77777777" w:rsidR="00E2550D" w:rsidRPr="00D16638" w:rsidRDefault="00E2550D" w:rsidP="00793135">
            <w:pPr>
              <w:autoSpaceDE w:val="0"/>
              <w:autoSpaceDN w:val="0"/>
              <w:spacing w:after="0" w:line="251" w:lineRule="exact"/>
              <w:ind w:right="2"/>
              <w:jc w:val="center"/>
              <w:rPr>
                <w:ins w:id="1218" w:author="Satu Lappi" w:date="2026-02-12T16:19:00Z" w16du:dateUtc="2026-02-12T14:19:00Z"/>
                <w:rFonts w:ascii="Times New Roman" w:eastAsia="Times New Roman" w:hAnsi="Times New Roman" w:cs="Times New Roman"/>
                <w:lang w:val="fi-FI"/>
              </w:rPr>
            </w:pPr>
            <w:ins w:id="1219" w:author="Satu Lappi" w:date="2026-02-12T16:19:00Z" w16du:dateUtc="2026-02-12T14:19:00Z">
              <w:r w:rsidRPr="00D16638">
                <w:rPr>
                  <w:rFonts w:ascii="Times New Roman" w:eastAsia="Times New Roman" w:hAnsi="Times New Roman" w:cs="Times New Roman"/>
                  <w:lang w:val="fi-FI"/>
                </w:rPr>
                <w:t>78 (51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3" w:type="dxa"/>
          </w:tcPr>
          <w:p w14:paraId="598C4B71" w14:textId="77777777" w:rsidR="00E2550D" w:rsidRPr="00D16638" w:rsidRDefault="00E2550D" w:rsidP="00793135">
            <w:pPr>
              <w:autoSpaceDE w:val="0"/>
              <w:autoSpaceDN w:val="0"/>
              <w:spacing w:after="0" w:line="251" w:lineRule="exact"/>
              <w:jc w:val="center"/>
              <w:rPr>
                <w:ins w:id="1220" w:author="Satu Lappi" w:date="2026-02-12T16:19:00Z" w16du:dateUtc="2026-02-12T14:19:00Z"/>
                <w:rFonts w:ascii="Times New Roman" w:eastAsia="Times New Roman" w:hAnsi="Times New Roman" w:cs="Times New Roman"/>
                <w:lang w:val="fi-FI"/>
              </w:rPr>
            </w:pPr>
            <w:ins w:id="1221" w:author="Satu Lappi" w:date="2026-02-12T16:19:00Z" w16du:dateUtc="2026-02-12T14:19:00Z">
              <w:r w:rsidRPr="00D16638">
                <w:rPr>
                  <w:rFonts w:ascii="Times New Roman" w:eastAsia="Times New Roman" w:hAnsi="Times New Roman" w:cs="Times New Roman"/>
                  <w:lang w:val="fi-FI"/>
                </w:rPr>
                <w:t>17 (23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76372569" w14:textId="77777777" w:rsidR="00E2550D" w:rsidRPr="00D16638" w:rsidRDefault="00E2550D" w:rsidP="00793135">
            <w:pPr>
              <w:autoSpaceDE w:val="0"/>
              <w:autoSpaceDN w:val="0"/>
              <w:spacing w:after="0" w:line="251" w:lineRule="exact"/>
              <w:ind w:right="1"/>
              <w:jc w:val="center"/>
              <w:rPr>
                <w:ins w:id="1222" w:author="Satu Lappi" w:date="2026-02-12T16:19:00Z" w16du:dateUtc="2026-02-12T14:19:00Z"/>
                <w:rFonts w:ascii="Times New Roman" w:eastAsia="Times New Roman" w:hAnsi="Times New Roman" w:cs="Times New Roman"/>
                <w:lang w:val="fi-FI"/>
              </w:rPr>
            </w:pPr>
            <w:ins w:id="1223" w:author="Satu Lappi" w:date="2026-02-12T16:19:00Z" w16du:dateUtc="2026-02-12T14:19:00Z">
              <w:r w:rsidRPr="00D16638">
                <w:rPr>
                  <w:rFonts w:ascii="Times New Roman" w:eastAsia="Times New Roman" w:hAnsi="Times New Roman" w:cs="Times New Roman"/>
                  <w:lang w:val="fi-FI"/>
                </w:rPr>
                <w:t>32 (43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78" w:type="dxa"/>
          </w:tcPr>
          <w:p w14:paraId="3CA3148C" w14:textId="77777777" w:rsidR="00E2550D" w:rsidRPr="00D16638" w:rsidRDefault="00E2550D" w:rsidP="00793135">
            <w:pPr>
              <w:autoSpaceDE w:val="0"/>
              <w:autoSpaceDN w:val="0"/>
              <w:spacing w:after="0" w:line="251" w:lineRule="exact"/>
              <w:ind w:right="1"/>
              <w:jc w:val="center"/>
              <w:rPr>
                <w:ins w:id="1224" w:author="Satu Lappi" w:date="2026-02-12T16:19:00Z" w16du:dateUtc="2026-02-12T14:19:00Z"/>
                <w:rFonts w:ascii="Times New Roman" w:eastAsia="Times New Roman" w:hAnsi="Times New Roman" w:cs="Times New Roman"/>
                <w:lang w:val="fi-FI"/>
              </w:rPr>
            </w:pPr>
            <w:ins w:id="1225" w:author="Satu Lappi" w:date="2026-02-12T16:19:00Z" w16du:dateUtc="2026-02-12T14:19:00Z">
              <w:r w:rsidRPr="00D16638">
                <w:rPr>
                  <w:rFonts w:ascii="Times New Roman" w:eastAsia="Times New Roman" w:hAnsi="Times New Roman" w:cs="Times New Roman"/>
                  <w:lang w:val="fi-FI"/>
                </w:rPr>
                <w:t>34 (47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7C104A4E" w14:textId="77777777" w:rsidTr="00793135">
        <w:trPr>
          <w:trHeight w:val="756"/>
          <w:ins w:id="1226" w:author="Satu Lappi" w:date="2026-02-12T16:19:00Z"/>
        </w:trPr>
        <w:tc>
          <w:tcPr>
            <w:tcW w:w="1879" w:type="dxa"/>
          </w:tcPr>
          <w:p w14:paraId="67C9F2F1" w14:textId="77777777" w:rsidR="00E2550D" w:rsidRPr="00D16638" w:rsidRDefault="00E2550D" w:rsidP="00793135">
            <w:pPr>
              <w:autoSpaceDE w:val="0"/>
              <w:autoSpaceDN w:val="0"/>
              <w:spacing w:after="0" w:line="240" w:lineRule="auto"/>
              <w:rPr>
                <w:ins w:id="1227" w:author="Satu Lappi" w:date="2026-02-12T16:19:00Z" w16du:dateUtc="2026-02-12T14:19:00Z"/>
                <w:rFonts w:ascii="Times New Roman" w:eastAsia="Times New Roman" w:hAnsi="Times New Roman" w:cs="Times New Roman"/>
                <w:i/>
                <w:lang w:val="fi-FI"/>
              </w:rPr>
            </w:pPr>
            <w:ins w:id="1228" w:author="Satu Lappi" w:date="2026-02-12T16:19:00Z" w16du:dateUtc="2026-02-12T14:19:00Z">
              <w:r w:rsidRPr="00D16638">
                <w:rPr>
                  <w:rFonts w:ascii="Times New Roman" w:eastAsia="Times New Roman" w:hAnsi="Times New Roman" w:cs="Times New Roman"/>
                  <w:i/>
                  <w:lang w:val="fi-FI"/>
                </w:rPr>
                <w:t>Niiden potilaiden lukumäärä,</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2"/>
                  <w:lang w:val="fi-FI"/>
                </w:rPr>
                <w:t>joiden</w:t>
              </w:r>
            </w:ins>
          </w:p>
          <w:p w14:paraId="4979F339" w14:textId="77777777" w:rsidR="00E2550D" w:rsidRPr="00D16638" w:rsidRDefault="00E2550D" w:rsidP="00793135">
            <w:pPr>
              <w:autoSpaceDE w:val="0"/>
              <w:autoSpaceDN w:val="0"/>
              <w:spacing w:after="0" w:line="233" w:lineRule="exact"/>
              <w:rPr>
                <w:ins w:id="1229" w:author="Satu Lappi" w:date="2026-02-12T16:19:00Z" w16du:dateUtc="2026-02-12T14:19:00Z"/>
                <w:rFonts w:ascii="Times New Roman" w:eastAsia="Times New Roman" w:hAnsi="Times New Roman" w:cs="Times New Roman"/>
                <w:i/>
                <w:lang w:val="fi-FI"/>
              </w:rPr>
            </w:pPr>
            <w:ins w:id="1230" w:author="Satu Lappi" w:date="2026-02-12T16:19:00Z" w16du:dateUtc="2026-02-12T14:19:00Z">
              <w:r w:rsidRPr="00D16638">
                <w:rPr>
                  <w:rFonts w:ascii="Times New Roman" w:eastAsia="Times New Roman" w:hAnsi="Times New Roman" w:cs="Times New Roman"/>
                  <w:i/>
                  <w:lang w:val="fi-FI"/>
                </w:rPr>
                <w:t>BSA-%</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 xml:space="preserve">≥ </w:t>
              </w:r>
              <w:r w:rsidRPr="00D16638">
                <w:rPr>
                  <w:rFonts w:ascii="Times New Roman" w:eastAsia="Times New Roman" w:hAnsi="Times New Roman" w:cs="Times New Roman"/>
                  <w:i/>
                  <w:spacing w:val="-5"/>
                  <w:lang w:val="fi-FI"/>
                </w:rPr>
                <w:t>3</w:t>
              </w:r>
              <w:r w:rsidRPr="00D16638">
                <w:rPr>
                  <w:rFonts w:ascii="Times New Roman" w:eastAsia="Times New Roman" w:hAnsi="Times New Roman" w:cs="Times New Roman"/>
                  <w:i/>
                  <w:spacing w:val="-5"/>
                  <w:vertAlign w:val="superscript"/>
                  <w:lang w:val="fi-FI"/>
                </w:rPr>
                <w:t>d</w:t>
              </w:r>
            </w:ins>
          </w:p>
        </w:tc>
        <w:tc>
          <w:tcPr>
            <w:tcW w:w="1183" w:type="dxa"/>
          </w:tcPr>
          <w:p w14:paraId="6674AC38" w14:textId="77777777" w:rsidR="00E2550D" w:rsidRPr="00D16638" w:rsidRDefault="00E2550D" w:rsidP="00793135">
            <w:pPr>
              <w:autoSpaceDE w:val="0"/>
              <w:autoSpaceDN w:val="0"/>
              <w:spacing w:after="0" w:line="249" w:lineRule="exact"/>
              <w:ind w:right="7"/>
              <w:jc w:val="center"/>
              <w:rPr>
                <w:ins w:id="1231" w:author="Satu Lappi" w:date="2026-02-12T16:19:00Z" w16du:dateUtc="2026-02-12T14:19:00Z"/>
                <w:rFonts w:ascii="Times New Roman" w:eastAsia="Times New Roman" w:hAnsi="Times New Roman" w:cs="Times New Roman"/>
                <w:lang w:val="fi-FI"/>
              </w:rPr>
            </w:pPr>
            <w:ins w:id="1232" w:author="Satu Lappi" w:date="2026-02-12T16:19:00Z" w16du:dateUtc="2026-02-12T14:19:00Z">
              <w:r w:rsidRPr="00D16638">
                <w:rPr>
                  <w:rFonts w:ascii="Times New Roman" w:eastAsia="Times New Roman" w:hAnsi="Times New Roman" w:cs="Times New Roman"/>
                  <w:spacing w:val="-5"/>
                  <w:lang w:val="fi-FI"/>
                </w:rPr>
                <w:t>105</w:t>
              </w:r>
            </w:ins>
          </w:p>
        </w:tc>
        <w:tc>
          <w:tcPr>
            <w:tcW w:w="1185" w:type="dxa"/>
          </w:tcPr>
          <w:p w14:paraId="24FFCA5F" w14:textId="77777777" w:rsidR="00E2550D" w:rsidRPr="00D16638" w:rsidRDefault="00E2550D" w:rsidP="00793135">
            <w:pPr>
              <w:autoSpaceDE w:val="0"/>
              <w:autoSpaceDN w:val="0"/>
              <w:spacing w:after="0" w:line="249" w:lineRule="exact"/>
              <w:ind w:right="7"/>
              <w:jc w:val="center"/>
              <w:rPr>
                <w:ins w:id="1233" w:author="Satu Lappi" w:date="2026-02-12T16:19:00Z" w16du:dateUtc="2026-02-12T14:19:00Z"/>
                <w:rFonts w:ascii="Times New Roman" w:eastAsia="Times New Roman" w:hAnsi="Times New Roman" w:cs="Times New Roman"/>
                <w:lang w:val="fi-FI"/>
              </w:rPr>
            </w:pPr>
            <w:ins w:id="1234" w:author="Satu Lappi" w:date="2026-02-12T16:19:00Z" w16du:dateUtc="2026-02-12T14:19:00Z">
              <w:r w:rsidRPr="00D16638">
                <w:rPr>
                  <w:rFonts w:ascii="Times New Roman" w:eastAsia="Times New Roman" w:hAnsi="Times New Roman" w:cs="Times New Roman"/>
                  <w:spacing w:val="-5"/>
                  <w:lang w:val="fi-FI"/>
                </w:rPr>
                <w:t>105</w:t>
              </w:r>
            </w:ins>
          </w:p>
        </w:tc>
        <w:tc>
          <w:tcPr>
            <w:tcW w:w="1267" w:type="dxa"/>
          </w:tcPr>
          <w:p w14:paraId="040352D1" w14:textId="77777777" w:rsidR="00E2550D" w:rsidRPr="00D16638" w:rsidRDefault="00E2550D" w:rsidP="00793135">
            <w:pPr>
              <w:autoSpaceDE w:val="0"/>
              <w:autoSpaceDN w:val="0"/>
              <w:spacing w:after="0" w:line="249" w:lineRule="exact"/>
              <w:ind w:right="2"/>
              <w:jc w:val="center"/>
              <w:rPr>
                <w:ins w:id="1235" w:author="Satu Lappi" w:date="2026-02-12T16:19:00Z" w16du:dateUtc="2026-02-12T14:19:00Z"/>
                <w:rFonts w:ascii="Times New Roman" w:eastAsia="Times New Roman" w:hAnsi="Times New Roman" w:cs="Times New Roman"/>
                <w:lang w:val="fi-FI"/>
              </w:rPr>
            </w:pPr>
            <w:ins w:id="1236" w:author="Satu Lappi" w:date="2026-02-12T16:19:00Z" w16du:dateUtc="2026-02-12T14:19:00Z">
              <w:r w:rsidRPr="00D16638">
                <w:rPr>
                  <w:rFonts w:ascii="Times New Roman" w:eastAsia="Times New Roman" w:hAnsi="Times New Roman" w:cs="Times New Roman"/>
                  <w:spacing w:val="-5"/>
                  <w:lang w:val="fi-FI"/>
                </w:rPr>
                <w:t>111</w:t>
              </w:r>
            </w:ins>
          </w:p>
        </w:tc>
        <w:tc>
          <w:tcPr>
            <w:tcW w:w="1183" w:type="dxa"/>
          </w:tcPr>
          <w:p w14:paraId="0E8CC72A" w14:textId="77777777" w:rsidR="00E2550D" w:rsidRPr="00D16638" w:rsidRDefault="00E2550D" w:rsidP="00793135">
            <w:pPr>
              <w:autoSpaceDE w:val="0"/>
              <w:autoSpaceDN w:val="0"/>
              <w:spacing w:after="0" w:line="249" w:lineRule="exact"/>
              <w:ind w:right="5"/>
              <w:jc w:val="center"/>
              <w:rPr>
                <w:ins w:id="1237" w:author="Satu Lappi" w:date="2026-02-12T16:19:00Z" w16du:dateUtc="2026-02-12T14:19:00Z"/>
                <w:rFonts w:ascii="Times New Roman" w:eastAsia="Times New Roman" w:hAnsi="Times New Roman" w:cs="Times New Roman"/>
                <w:lang w:val="fi-FI"/>
              </w:rPr>
            </w:pPr>
            <w:ins w:id="1238" w:author="Satu Lappi" w:date="2026-02-12T16:19:00Z" w16du:dateUtc="2026-02-12T14:19:00Z">
              <w:r w:rsidRPr="00D16638">
                <w:rPr>
                  <w:rFonts w:ascii="Times New Roman" w:eastAsia="Times New Roman" w:hAnsi="Times New Roman" w:cs="Times New Roman"/>
                  <w:spacing w:val="-5"/>
                  <w:lang w:val="fi-FI"/>
                </w:rPr>
                <w:t>54</w:t>
              </w:r>
            </w:ins>
          </w:p>
        </w:tc>
        <w:tc>
          <w:tcPr>
            <w:tcW w:w="1185" w:type="dxa"/>
          </w:tcPr>
          <w:p w14:paraId="49C14251" w14:textId="77777777" w:rsidR="00E2550D" w:rsidRPr="00D16638" w:rsidRDefault="00E2550D" w:rsidP="00793135">
            <w:pPr>
              <w:autoSpaceDE w:val="0"/>
              <w:autoSpaceDN w:val="0"/>
              <w:spacing w:after="0" w:line="249" w:lineRule="exact"/>
              <w:ind w:right="5"/>
              <w:jc w:val="center"/>
              <w:rPr>
                <w:ins w:id="1239" w:author="Satu Lappi" w:date="2026-02-12T16:19:00Z" w16du:dateUtc="2026-02-12T14:19:00Z"/>
                <w:rFonts w:ascii="Times New Roman" w:eastAsia="Times New Roman" w:hAnsi="Times New Roman" w:cs="Times New Roman"/>
                <w:lang w:val="fi-FI"/>
              </w:rPr>
            </w:pPr>
            <w:ins w:id="1240" w:author="Satu Lappi" w:date="2026-02-12T16:19:00Z" w16du:dateUtc="2026-02-12T14:19:00Z">
              <w:r w:rsidRPr="00D16638">
                <w:rPr>
                  <w:rFonts w:ascii="Times New Roman" w:eastAsia="Times New Roman" w:hAnsi="Times New Roman" w:cs="Times New Roman"/>
                  <w:spacing w:val="-5"/>
                  <w:lang w:val="fi-FI"/>
                </w:rPr>
                <w:t>58</w:t>
              </w:r>
            </w:ins>
          </w:p>
        </w:tc>
        <w:tc>
          <w:tcPr>
            <w:tcW w:w="1178" w:type="dxa"/>
          </w:tcPr>
          <w:p w14:paraId="1619EFC6" w14:textId="77777777" w:rsidR="00E2550D" w:rsidRPr="00D16638" w:rsidRDefault="00E2550D" w:rsidP="00793135">
            <w:pPr>
              <w:autoSpaceDE w:val="0"/>
              <w:autoSpaceDN w:val="0"/>
              <w:spacing w:after="0" w:line="249" w:lineRule="exact"/>
              <w:ind w:right="6"/>
              <w:jc w:val="center"/>
              <w:rPr>
                <w:ins w:id="1241" w:author="Satu Lappi" w:date="2026-02-12T16:19:00Z" w16du:dateUtc="2026-02-12T14:19:00Z"/>
                <w:rFonts w:ascii="Times New Roman" w:eastAsia="Times New Roman" w:hAnsi="Times New Roman" w:cs="Times New Roman"/>
                <w:lang w:val="fi-FI"/>
              </w:rPr>
            </w:pPr>
            <w:ins w:id="1242" w:author="Satu Lappi" w:date="2026-02-12T16:19:00Z" w16du:dateUtc="2026-02-12T14:19:00Z">
              <w:r w:rsidRPr="00D16638">
                <w:rPr>
                  <w:rFonts w:ascii="Times New Roman" w:eastAsia="Times New Roman" w:hAnsi="Times New Roman" w:cs="Times New Roman"/>
                  <w:spacing w:val="-5"/>
                  <w:lang w:val="fi-FI"/>
                </w:rPr>
                <w:t>57</w:t>
              </w:r>
            </w:ins>
          </w:p>
        </w:tc>
      </w:tr>
      <w:tr w:rsidR="00E2550D" w:rsidRPr="00D16638" w14:paraId="170DB8B3" w14:textId="77777777" w:rsidTr="00793135">
        <w:trPr>
          <w:trHeight w:val="505"/>
          <w:ins w:id="1243" w:author="Satu Lappi" w:date="2026-02-12T16:19:00Z"/>
        </w:trPr>
        <w:tc>
          <w:tcPr>
            <w:tcW w:w="1879" w:type="dxa"/>
          </w:tcPr>
          <w:p w14:paraId="17FF8833" w14:textId="77777777" w:rsidR="00E2550D" w:rsidRPr="00D16638" w:rsidRDefault="00E2550D" w:rsidP="00793135">
            <w:pPr>
              <w:autoSpaceDE w:val="0"/>
              <w:autoSpaceDN w:val="0"/>
              <w:spacing w:after="0" w:line="254" w:lineRule="exact"/>
              <w:rPr>
                <w:ins w:id="1244" w:author="Satu Lappi" w:date="2026-02-12T16:19:00Z" w16du:dateUtc="2026-02-12T14:19:00Z"/>
                <w:rFonts w:ascii="Times New Roman" w:eastAsia="Times New Roman" w:hAnsi="Times New Roman" w:cs="Times New Roman"/>
                <w:lang w:val="fi-FI"/>
              </w:rPr>
            </w:pPr>
            <w:ins w:id="1245"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75-vaste,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4118DBBA" w14:textId="77777777" w:rsidR="00E2550D" w:rsidRPr="00D16638" w:rsidRDefault="00E2550D" w:rsidP="00793135">
            <w:pPr>
              <w:autoSpaceDE w:val="0"/>
              <w:autoSpaceDN w:val="0"/>
              <w:spacing w:after="0" w:line="251" w:lineRule="exact"/>
              <w:ind w:right="2"/>
              <w:jc w:val="center"/>
              <w:rPr>
                <w:ins w:id="1246" w:author="Satu Lappi" w:date="2026-02-12T16:19:00Z" w16du:dateUtc="2026-02-12T14:19:00Z"/>
                <w:rFonts w:ascii="Times New Roman" w:eastAsia="Times New Roman" w:hAnsi="Times New Roman" w:cs="Times New Roman"/>
                <w:lang w:val="fi-FI"/>
              </w:rPr>
            </w:pPr>
            <w:ins w:id="1247" w:author="Satu Lappi" w:date="2026-02-12T16:19:00Z" w16du:dateUtc="2026-02-12T14:19:00Z">
              <w:r w:rsidRPr="00D16638">
                <w:rPr>
                  <w:rFonts w:ascii="Times New Roman" w:eastAsia="Times New Roman" w:hAnsi="Times New Roman" w:cs="Times New Roman"/>
                  <w:lang w:val="fi-FI"/>
                </w:rPr>
                <w:t>14 (13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71B2482F" w14:textId="77777777" w:rsidR="00E2550D" w:rsidRPr="00D16638" w:rsidRDefault="00E2550D" w:rsidP="00793135">
            <w:pPr>
              <w:autoSpaceDE w:val="0"/>
              <w:autoSpaceDN w:val="0"/>
              <w:spacing w:after="0" w:line="251" w:lineRule="exact"/>
              <w:ind w:right="7"/>
              <w:jc w:val="center"/>
              <w:rPr>
                <w:ins w:id="1248" w:author="Satu Lappi" w:date="2026-02-12T16:19:00Z" w16du:dateUtc="2026-02-12T14:19:00Z"/>
                <w:rFonts w:ascii="Times New Roman" w:eastAsia="Times New Roman" w:hAnsi="Times New Roman" w:cs="Times New Roman"/>
                <w:lang w:val="fi-FI"/>
              </w:rPr>
            </w:pPr>
            <w:ins w:id="1249" w:author="Satu Lappi" w:date="2026-02-12T16:19:00Z" w16du:dateUtc="2026-02-12T14:19:00Z">
              <w:r w:rsidRPr="00D16638">
                <w:rPr>
                  <w:rFonts w:ascii="Times New Roman" w:eastAsia="Times New Roman" w:hAnsi="Times New Roman" w:cs="Times New Roman"/>
                  <w:lang w:val="fi-FI"/>
                </w:rPr>
                <w:t>64 (61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67" w:type="dxa"/>
          </w:tcPr>
          <w:p w14:paraId="5F881634" w14:textId="77777777" w:rsidR="00E2550D" w:rsidRPr="00D16638" w:rsidRDefault="00E2550D" w:rsidP="00793135">
            <w:pPr>
              <w:autoSpaceDE w:val="0"/>
              <w:autoSpaceDN w:val="0"/>
              <w:spacing w:after="0" w:line="251" w:lineRule="exact"/>
              <w:ind w:right="2"/>
              <w:jc w:val="center"/>
              <w:rPr>
                <w:ins w:id="1250" w:author="Satu Lappi" w:date="2026-02-12T16:19:00Z" w16du:dateUtc="2026-02-12T14:19:00Z"/>
                <w:rFonts w:ascii="Times New Roman" w:eastAsia="Times New Roman" w:hAnsi="Times New Roman" w:cs="Times New Roman"/>
                <w:lang w:val="fi-FI"/>
              </w:rPr>
            </w:pPr>
            <w:ins w:id="1251" w:author="Satu Lappi" w:date="2026-02-12T16:19:00Z" w16du:dateUtc="2026-02-12T14:19:00Z">
              <w:r w:rsidRPr="00D16638">
                <w:rPr>
                  <w:rFonts w:ascii="Times New Roman" w:eastAsia="Times New Roman" w:hAnsi="Times New Roman" w:cs="Times New Roman"/>
                  <w:lang w:val="fi-FI"/>
                </w:rPr>
                <w:t>73 (66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3" w:type="dxa"/>
          </w:tcPr>
          <w:p w14:paraId="02C8AEB9" w14:textId="77777777" w:rsidR="00E2550D" w:rsidRPr="00D16638" w:rsidRDefault="00E2550D" w:rsidP="00793135">
            <w:pPr>
              <w:autoSpaceDE w:val="0"/>
              <w:autoSpaceDN w:val="0"/>
              <w:spacing w:after="0" w:line="251" w:lineRule="exact"/>
              <w:jc w:val="center"/>
              <w:rPr>
                <w:ins w:id="1252" w:author="Satu Lappi" w:date="2026-02-12T16:19:00Z" w16du:dateUtc="2026-02-12T14:19:00Z"/>
                <w:rFonts w:ascii="Times New Roman" w:eastAsia="Times New Roman" w:hAnsi="Times New Roman" w:cs="Times New Roman"/>
                <w:lang w:val="fi-FI"/>
              </w:rPr>
            </w:pPr>
            <w:ins w:id="1253" w:author="Satu Lappi" w:date="2026-02-12T16:19:00Z" w16du:dateUtc="2026-02-12T14:19:00Z">
              <w:r w:rsidRPr="00D16638">
                <w:rPr>
                  <w:rFonts w:ascii="Times New Roman" w:eastAsia="Times New Roman" w:hAnsi="Times New Roman" w:cs="Times New Roman"/>
                  <w:lang w:val="fi-FI"/>
                </w:rPr>
                <w:t>4 (7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67E39CE9" w14:textId="77777777" w:rsidR="00E2550D" w:rsidRPr="00D16638" w:rsidRDefault="00E2550D" w:rsidP="00793135">
            <w:pPr>
              <w:autoSpaceDE w:val="0"/>
              <w:autoSpaceDN w:val="0"/>
              <w:spacing w:after="0" w:line="251" w:lineRule="exact"/>
              <w:ind w:right="1"/>
              <w:jc w:val="center"/>
              <w:rPr>
                <w:ins w:id="1254" w:author="Satu Lappi" w:date="2026-02-12T16:19:00Z" w16du:dateUtc="2026-02-12T14:19:00Z"/>
                <w:rFonts w:ascii="Times New Roman" w:eastAsia="Times New Roman" w:hAnsi="Times New Roman" w:cs="Times New Roman"/>
                <w:lang w:val="fi-FI"/>
              </w:rPr>
            </w:pPr>
            <w:ins w:id="1255" w:author="Satu Lappi" w:date="2026-02-12T16:19:00Z" w16du:dateUtc="2026-02-12T14:19:00Z">
              <w:r w:rsidRPr="00D16638">
                <w:rPr>
                  <w:rFonts w:ascii="Times New Roman" w:eastAsia="Times New Roman" w:hAnsi="Times New Roman" w:cs="Times New Roman"/>
                  <w:lang w:val="fi-FI"/>
                </w:rPr>
                <w:t>31 (53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78" w:type="dxa"/>
          </w:tcPr>
          <w:p w14:paraId="22078F35" w14:textId="77777777" w:rsidR="00E2550D" w:rsidRPr="00D16638" w:rsidRDefault="00E2550D" w:rsidP="00793135">
            <w:pPr>
              <w:autoSpaceDE w:val="0"/>
              <w:autoSpaceDN w:val="0"/>
              <w:spacing w:after="0" w:line="251" w:lineRule="exact"/>
              <w:ind w:right="1"/>
              <w:jc w:val="center"/>
              <w:rPr>
                <w:ins w:id="1256" w:author="Satu Lappi" w:date="2026-02-12T16:19:00Z" w16du:dateUtc="2026-02-12T14:19:00Z"/>
                <w:rFonts w:ascii="Times New Roman" w:eastAsia="Times New Roman" w:hAnsi="Times New Roman" w:cs="Times New Roman"/>
                <w:lang w:val="fi-FI"/>
              </w:rPr>
            </w:pPr>
            <w:ins w:id="1257" w:author="Satu Lappi" w:date="2026-02-12T16:19:00Z" w16du:dateUtc="2026-02-12T14:19:00Z">
              <w:r w:rsidRPr="00D16638">
                <w:rPr>
                  <w:rFonts w:ascii="Times New Roman" w:eastAsia="Times New Roman" w:hAnsi="Times New Roman" w:cs="Times New Roman"/>
                  <w:lang w:val="fi-FI"/>
                </w:rPr>
                <w:t>32 (56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17E8E42B" w14:textId="77777777" w:rsidTr="00793135">
        <w:trPr>
          <w:trHeight w:val="1010"/>
          <w:ins w:id="1258" w:author="Satu Lappi" w:date="2026-02-12T16:19:00Z"/>
        </w:trPr>
        <w:tc>
          <w:tcPr>
            <w:tcW w:w="1879" w:type="dxa"/>
          </w:tcPr>
          <w:p w14:paraId="047379B5" w14:textId="77777777" w:rsidR="00E2550D" w:rsidRPr="00D16638" w:rsidRDefault="00E2550D" w:rsidP="00793135">
            <w:pPr>
              <w:autoSpaceDE w:val="0"/>
              <w:autoSpaceDN w:val="0"/>
              <w:spacing w:after="0" w:line="240" w:lineRule="auto"/>
              <w:ind w:right="760"/>
              <w:jc w:val="both"/>
              <w:rPr>
                <w:ins w:id="1259" w:author="Satu Lappi" w:date="2026-02-12T16:19:00Z" w16du:dateUtc="2026-02-12T14:19:00Z"/>
                <w:rFonts w:ascii="Times New Roman" w:eastAsia="Times New Roman" w:hAnsi="Times New Roman" w:cs="Times New Roman"/>
                <w:b/>
                <w:lang w:val="fi-FI"/>
              </w:rPr>
            </w:pPr>
            <w:ins w:id="1260" w:author="Satu Lappi" w:date="2026-02-12T16:19:00Z" w16du:dateUtc="2026-02-12T14:19:00Z">
              <w:r w:rsidRPr="00D16638">
                <w:rPr>
                  <w:rFonts w:ascii="Times New Roman" w:eastAsia="Times New Roman" w:hAnsi="Times New Roman" w:cs="Times New Roman"/>
                  <w:b/>
                  <w:lang w:val="fi-FI"/>
                </w:rPr>
                <w:t>&gt;</w:t>
              </w:r>
              <w:r w:rsidRPr="00D16638">
                <w:rPr>
                  <w:rFonts w:ascii="Times New Roman" w:eastAsia="Times New Roman" w:hAnsi="Times New Roman" w:cs="Times New Roman"/>
                  <w:b/>
                  <w:spacing w:val="-14"/>
                  <w:lang w:val="fi-FI"/>
                </w:rPr>
                <w:t xml:space="preserve"> </w:t>
              </w:r>
              <w:r w:rsidRPr="00D16638">
                <w:rPr>
                  <w:rFonts w:ascii="Times New Roman" w:eastAsia="Times New Roman" w:hAnsi="Times New Roman" w:cs="Times New Roman"/>
                  <w:b/>
                  <w:lang w:val="fi-FI"/>
                </w:rPr>
                <w:t>100</w:t>
              </w:r>
              <w:r w:rsidRPr="00D16638">
                <w:rPr>
                  <w:rFonts w:ascii="Times New Roman" w:eastAsia="Times New Roman" w:hAnsi="Times New Roman" w:cs="Times New Roman"/>
                  <w:b/>
                  <w:spacing w:val="-14"/>
                  <w:lang w:val="fi-FI"/>
                </w:rPr>
                <w:t xml:space="preserve"> </w:t>
              </w:r>
              <w:r w:rsidRPr="00D16638">
                <w:rPr>
                  <w:rFonts w:ascii="Times New Roman" w:eastAsia="Times New Roman" w:hAnsi="Times New Roman" w:cs="Times New Roman"/>
                  <w:b/>
                  <w:lang w:val="fi-FI"/>
                </w:rPr>
                <w:t xml:space="preserve">kg:n </w:t>
              </w:r>
              <w:r w:rsidRPr="00D16638">
                <w:rPr>
                  <w:rFonts w:ascii="Times New Roman" w:eastAsia="Times New Roman" w:hAnsi="Times New Roman" w:cs="Times New Roman"/>
                  <w:b/>
                  <w:spacing w:val="-2"/>
                  <w:lang w:val="fi-FI"/>
                </w:rPr>
                <w:t>painoisten potilaiden</w:t>
              </w:r>
            </w:ins>
          </w:p>
          <w:p w14:paraId="5D10BD97" w14:textId="77777777" w:rsidR="00E2550D" w:rsidRPr="00D16638" w:rsidRDefault="00E2550D" w:rsidP="00793135">
            <w:pPr>
              <w:autoSpaceDE w:val="0"/>
              <w:autoSpaceDN w:val="0"/>
              <w:spacing w:after="0" w:line="233" w:lineRule="exact"/>
              <w:rPr>
                <w:ins w:id="1261" w:author="Satu Lappi" w:date="2026-02-12T16:19:00Z" w16du:dateUtc="2026-02-12T14:19:00Z"/>
                <w:rFonts w:ascii="Times New Roman" w:eastAsia="Times New Roman" w:hAnsi="Times New Roman" w:cs="Times New Roman"/>
                <w:b/>
                <w:lang w:val="fi-FI"/>
              </w:rPr>
            </w:pPr>
            <w:ins w:id="1262" w:author="Satu Lappi" w:date="2026-02-12T16:19:00Z" w16du:dateUtc="2026-02-12T14:19:00Z">
              <w:r w:rsidRPr="00D16638">
                <w:rPr>
                  <w:rFonts w:ascii="Times New Roman" w:eastAsia="Times New Roman" w:hAnsi="Times New Roman" w:cs="Times New Roman"/>
                  <w:b/>
                  <w:spacing w:val="-2"/>
                  <w:lang w:val="fi-FI"/>
                </w:rPr>
                <w:t>lukumäärä</w:t>
              </w:r>
            </w:ins>
          </w:p>
        </w:tc>
        <w:tc>
          <w:tcPr>
            <w:tcW w:w="1183" w:type="dxa"/>
          </w:tcPr>
          <w:p w14:paraId="66462378" w14:textId="77777777" w:rsidR="00E2550D" w:rsidRPr="00D16638" w:rsidRDefault="00E2550D" w:rsidP="00793135">
            <w:pPr>
              <w:autoSpaceDE w:val="0"/>
              <w:autoSpaceDN w:val="0"/>
              <w:spacing w:after="0" w:line="249" w:lineRule="exact"/>
              <w:ind w:right="7"/>
              <w:jc w:val="center"/>
              <w:rPr>
                <w:ins w:id="1263" w:author="Satu Lappi" w:date="2026-02-12T16:19:00Z" w16du:dateUtc="2026-02-12T14:19:00Z"/>
                <w:rFonts w:ascii="Times New Roman" w:eastAsia="Times New Roman" w:hAnsi="Times New Roman" w:cs="Times New Roman"/>
                <w:lang w:val="fi-FI"/>
              </w:rPr>
            </w:pPr>
            <w:ins w:id="1264" w:author="Satu Lappi" w:date="2026-02-12T16:19:00Z" w16du:dateUtc="2026-02-12T14:19:00Z">
              <w:r w:rsidRPr="00D16638">
                <w:rPr>
                  <w:rFonts w:ascii="Times New Roman" w:eastAsia="Times New Roman" w:hAnsi="Times New Roman" w:cs="Times New Roman"/>
                  <w:spacing w:val="-5"/>
                  <w:lang w:val="fi-FI"/>
                </w:rPr>
                <w:t>52</w:t>
              </w:r>
            </w:ins>
          </w:p>
        </w:tc>
        <w:tc>
          <w:tcPr>
            <w:tcW w:w="1185" w:type="dxa"/>
          </w:tcPr>
          <w:p w14:paraId="2BCB95BA" w14:textId="77777777" w:rsidR="00E2550D" w:rsidRPr="00D16638" w:rsidRDefault="00E2550D" w:rsidP="00793135">
            <w:pPr>
              <w:autoSpaceDE w:val="0"/>
              <w:autoSpaceDN w:val="0"/>
              <w:spacing w:after="0" w:line="249" w:lineRule="exact"/>
              <w:ind w:right="7"/>
              <w:jc w:val="center"/>
              <w:rPr>
                <w:ins w:id="1265" w:author="Satu Lappi" w:date="2026-02-12T16:19:00Z" w16du:dateUtc="2026-02-12T14:19:00Z"/>
                <w:rFonts w:ascii="Times New Roman" w:eastAsia="Times New Roman" w:hAnsi="Times New Roman" w:cs="Times New Roman"/>
                <w:lang w:val="fi-FI"/>
              </w:rPr>
            </w:pPr>
            <w:ins w:id="1266" w:author="Satu Lappi" w:date="2026-02-12T16:19:00Z" w16du:dateUtc="2026-02-12T14:19:00Z">
              <w:r w:rsidRPr="00D16638">
                <w:rPr>
                  <w:rFonts w:ascii="Times New Roman" w:eastAsia="Times New Roman" w:hAnsi="Times New Roman" w:cs="Times New Roman"/>
                  <w:spacing w:val="-5"/>
                  <w:lang w:val="fi-FI"/>
                </w:rPr>
                <w:t>52</w:t>
              </w:r>
            </w:ins>
          </w:p>
        </w:tc>
        <w:tc>
          <w:tcPr>
            <w:tcW w:w="1267" w:type="dxa"/>
          </w:tcPr>
          <w:p w14:paraId="3C3BBFF6" w14:textId="77777777" w:rsidR="00E2550D" w:rsidRPr="00D16638" w:rsidRDefault="00E2550D" w:rsidP="00793135">
            <w:pPr>
              <w:autoSpaceDE w:val="0"/>
              <w:autoSpaceDN w:val="0"/>
              <w:spacing w:after="0" w:line="249" w:lineRule="exact"/>
              <w:ind w:right="2"/>
              <w:jc w:val="center"/>
              <w:rPr>
                <w:ins w:id="1267" w:author="Satu Lappi" w:date="2026-02-12T16:19:00Z" w16du:dateUtc="2026-02-12T14:19:00Z"/>
                <w:rFonts w:ascii="Times New Roman" w:eastAsia="Times New Roman" w:hAnsi="Times New Roman" w:cs="Times New Roman"/>
                <w:lang w:val="fi-FI"/>
              </w:rPr>
            </w:pPr>
            <w:ins w:id="1268" w:author="Satu Lappi" w:date="2026-02-12T16:19:00Z" w16du:dateUtc="2026-02-12T14:19:00Z">
              <w:r w:rsidRPr="00D16638">
                <w:rPr>
                  <w:rFonts w:ascii="Times New Roman" w:eastAsia="Times New Roman" w:hAnsi="Times New Roman" w:cs="Times New Roman"/>
                  <w:spacing w:val="-5"/>
                  <w:lang w:val="fi-FI"/>
                </w:rPr>
                <w:t>50</w:t>
              </w:r>
            </w:ins>
          </w:p>
        </w:tc>
        <w:tc>
          <w:tcPr>
            <w:tcW w:w="1183" w:type="dxa"/>
          </w:tcPr>
          <w:p w14:paraId="5B400D78" w14:textId="77777777" w:rsidR="00E2550D" w:rsidRPr="00D16638" w:rsidRDefault="00E2550D" w:rsidP="00793135">
            <w:pPr>
              <w:autoSpaceDE w:val="0"/>
              <w:autoSpaceDN w:val="0"/>
              <w:spacing w:after="0" w:line="249" w:lineRule="exact"/>
              <w:ind w:right="5"/>
              <w:jc w:val="center"/>
              <w:rPr>
                <w:ins w:id="1269" w:author="Satu Lappi" w:date="2026-02-12T16:19:00Z" w16du:dateUtc="2026-02-12T14:19:00Z"/>
                <w:rFonts w:ascii="Times New Roman" w:eastAsia="Times New Roman" w:hAnsi="Times New Roman" w:cs="Times New Roman"/>
                <w:lang w:val="fi-FI"/>
              </w:rPr>
            </w:pPr>
            <w:ins w:id="1270" w:author="Satu Lappi" w:date="2026-02-12T16:19:00Z" w16du:dateUtc="2026-02-12T14:19:00Z">
              <w:r w:rsidRPr="00D16638">
                <w:rPr>
                  <w:rFonts w:ascii="Times New Roman" w:eastAsia="Times New Roman" w:hAnsi="Times New Roman" w:cs="Times New Roman"/>
                  <w:spacing w:val="-5"/>
                  <w:lang w:val="fi-FI"/>
                </w:rPr>
                <w:t>30</w:t>
              </w:r>
            </w:ins>
          </w:p>
        </w:tc>
        <w:tc>
          <w:tcPr>
            <w:tcW w:w="1185" w:type="dxa"/>
          </w:tcPr>
          <w:p w14:paraId="43518AE9" w14:textId="77777777" w:rsidR="00E2550D" w:rsidRPr="00D16638" w:rsidRDefault="00E2550D" w:rsidP="00793135">
            <w:pPr>
              <w:autoSpaceDE w:val="0"/>
              <w:autoSpaceDN w:val="0"/>
              <w:spacing w:after="0" w:line="249" w:lineRule="exact"/>
              <w:ind w:right="5"/>
              <w:jc w:val="center"/>
              <w:rPr>
                <w:ins w:id="1271" w:author="Satu Lappi" w:date="2026-02-12T16:19:00Z" w16du:dateUtc="2026-02-12T14:19:00Z"/>
                <w:rFonts w:ascii="Times New Roman" w:eastAsia="Times New Roman" w:hAnsi="Times New Roman" w:cs="Times New Roman"/>
                <w:lang w:val="fi-FI"/>
              </w:rPr>
            </w:pPr>
            <w:ins w:id="1272" w:author="Satu Lappi" w:date="2026-02-12T16:19:00Z" w16du:dateUtc="2026-02-12T14:19:00Z">
              <w:r w:rsidRPr="00D16638">
                <w:rPr>
                  <w:rFonts w:ascii="Times New Roman" w:eastAsia="Times New Roman" w:hAnsi="Times New Roman" w:cs="Times New Roman"/>
                  <w:spacing w:val="-5"/>
                  <w:lang w:val="fi-FI"/>
                </w:rPr>
                <w:t>29</w:t>
              </w:r>
            </w:ins>
          </w:p>
        </w:tc>
        <w:tc>
          <w:tcPr>
            <w:tcW w:w="1178" w:type="dxa"/>
          </w:tcPr>
          <w:p w14:paraId="2A4AF013" w14:textId="77777777" w:rsidR="00E2550D" w:rsidRPr="00D16638" w:rsidRDefault="00E2550D" w:rsidP="00793135">
            <w:pPr>
              <w:autoSpaceDE w:val="0"/>
              <w:autoSpaceDN w:val="0"/>
              <w:spacing w:after="0" w:line="249" w:lineRule="exact"/>
              <w:ind w:right="6"/>
              <w:jc w:val="center"/>
              <w:rPr>
                <w:ins w:id="1273" w:author="Satu Lappi" w:date="2026-02-12T16:19:00Z" w16du:dateUtc="2026-02-12T14:19:00Z"/>
                <w:rFonts w:ascii="Times New Roman" w:eastAsia="Times New Roman" w:hAnsi="Times New Roman" w:cs="Times New Roman"/>
                <w:lang w:val="fi-FI"/>
              </w:rPr>
            </w:pPr>
            <w:ins w:id="1274" w:author="Satu Lappi" w:date="2026-02-12T16:19:00Z" w16du:dateUtc="2026-02-12T14:19:00Z">
              <w:r w:rsidRPr="00D16638">
                <w:rPr>
                  <w:rFonts w:ascii="Times New Roman" w:eastAsia="Times New Roman" w:hAnsi="Times New Roman" w:cs="Times New Roman"/>
                  <w:spacing w:val="-5"/>
                  <w:lang w:val="fi-FI"/>
                </w:rPr>
                <w:t>31</w:t>
              </w:r>
            </w:ins>
          </w:p>
        </w:tc>
      </w:tr>
      <w:tr w:rsidR="00E2550D" w:rsidRPr="00D16638" w14:paraId="1BC4BC14" w14:textId="77777777" w:rsidTr="00793135">
        <w:trPr>
          <w:trHeight w:val="506"/>
          <w:ins w:id="1275" w:author="Satu Lappi" w:date="2026-02-12T16:19:00Z"/>
        </w:trPr>
        <w:tc>
          <w:tcPr>
            <w:tcW w:w="1879" w:type="dxa"/>
          </w:tcPr>
          <w:p w14:paraId="5C86023D" w14:textId="77777777" w:rsidR="00E2550D" w:rsidRPr="00D16638" w:rsidRDefault="00E2550D" w:rsidP="00793135">
            <w:pPr>
              <w:autoSpaceDE w:val="0"/>
              <w:autoSpaceDN w:val="0"/>
              <w:spacing w:after="0" w:line="254" w:lineRule="exact"/>
              <w:rPr>
                <w:ins w:id="1276" w:author="Satu Lappi" w:date="2026-02-12T16:19:00Z" w16du:dateUtc="2026-02-12T14:19:00Z"/>
                <w:rFonts w:ascii="Times New Roman" w:eastAsia="Times New Roman" w:hAnsi="Times New Roman" w:cs="Times New Roman"/>
                <w:lang w:val="fi-FI"/>
              </w:rPr>
            </w:pPr>
            <w:ins w:id="1277" w:author="Satu Lappi" w:date="2026-02-12T16:19:00Z" w16du:dateUtc="2026-02-12T14:19:00Z">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20-vaste,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1C10B5FB" w14:textId="77777777" w:rsidR="00E2550D" w:rsidRPr="00D16638" w:rsidRDefault="00E2550D" w:rsidP="00793135">
            <w:pPr>
              <w:autoSpaceDE w:val="0"/>
              <w:autoSpaceDN w:val="0"/>
              <w:spacing w:after="0" w:line="251" w:lineRule="exact"/>
              <w:ind w:right="2"/>
              <w:jc w:val="center"/>
              <w:rPr>
                <w:ins w:id="1278" w:author="Satu Lappi" w:date="2026-02-12T16:19:00Z" w16du:dateUtc="2026-02-12T14:19:00Z"/>
                <w:rFonts w:ascii="Times New Roman" w:eastAsia="Times New Roman" w:hAnsi="Times New Roman" w:cs="Times New Roman"/>
                <w:lang w:val="fi-FI"/>
              </w:rPr>
            </w:pPr>
            <w:ins w:id="1279" w:author="Satu Lappi" w:date="2026-02-12T16:19:00Z" w16du:dateUtc="2026-02-12T14:19:00Z">
              <w:r w:rsidRPr="00D16638">
                <w:rPr>
                  <w:rFonts w:ascii="Times New Roman" w:eastAsia="Times New Roman" w:hAnsi="Times New Roman" w:cs="Times New Roman"/>
                  <w:lang w:val="fi-FI"/>
                </w:rPr>
                <w:t>8 (15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48220D2A" w14:textId="77777777" w:rsidR="00E2550D" w:rsidRPr="00D16638" w:rsidRDefault="00E2550D" w:rsidP="00793135">
            <w:pPr>
              <w:autoSpaceDE w:val="0"/>
              <w:autoSpaceDN w:val="0"/>
              <w:spacing w:after="0" w:line="251" w:lineRule="exact"/>
              <w:ind w:right="7"/>
              <w:jc w:val="center"/>
              <w:rPr>
                <w:ins w:id="1280" w:author="Satu Lappi" w:date="2026-02-12T16:19:00Z" w16du:dateUtc="2026-02-12T14:19:00Z"/>
                <w:rFonts w:ascii="Times New Roman" w:eastAsia="Times New Roman" w:hAnsi="Times New Roman" w:cs="Times New Roman"/>
                <w:lang w:val="fi-FI"/>
              </w:rPr>
            </w:pPr>
            <w:ins w:id="1281" w:author="Satu Lappi" w:date="2026-02-12T16:19:00Z" w16du:dateUtc="2026-02-12T14:19:00Z">
              <w:r w:rsidRPr="00D16638">
                <w:rPr>
                  <w:rFonts w:ascii="Times New Roman" w:eastAsia="Times New Roman" w:hAnsi="Times New Roman" w:cs="Times New Roman"/>
                  <w:lang w:val="fi-FI"/>
                </w:rPr>
                <w:t>20 (38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67" w:type="dxa"/>
          </w:tcPr>
          <w:p w14:paraId="5D5FD9D3" w14:textId="77777777" w:rsidR="00E2550D" w:rsidRPr="00D16638" w:rsidRDefault="00E2550D" w:rsidP="00793135">
            <w:pPr>
              <w:autoSpaceDE w:val="0"/>
              <w:autoSpaceDN w:val="0"/>
              <w:spacing w:after="0" w:line="251" w:lineRule="exact"/>
              <w:ind w:right="2"/>
              <w:jc w:val="center"/>
              <w:rPr>
                <w:ins w:id="1282" w:author="Satu Lappi" w:date="2026-02-12T16:19:00Z" w16du:dateUtc="2026-02-12T14:19:00Z"/>
                <w:rFonts w:ascii="Times New Roman" w:eastAsia="Times New Roman" w:hAnsi="Times New Roman" w:cs="Times New Roman"/>
                <w:lang w:val="fi-FI"/>
              </w:rPr>
            </w:pPr>
            <w:ins w:id="1283" w:author="Satu Lappi" w:date="2026-02-12T16:19:00Z" w16du:dateUtc="2026-02-12T14:19:00Z">
              <w:r w:rsidRPr="00D16638">
                <w:rPr>
                  <w:rFonts w:ascii="Times New Roman" w:eastAsia="Times New Roman" w:hAnsi="Times New Roman" w:cs="Times New Roman"/>
                  <w:lang w:val="fi-FI"/>
                </w:rPr>
                <w:t>23 (46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3" w:type="dxa"/>
          </w:tcPr>
          <w:p w14:paraId="41345E20" w14:textId="77777777" w:rsidR="00E2550D" w:rsidRPr="00D16638" w:rsidRDefault="00E2550D" w:rsidP="00793135">
            <w:pPr>
              <w:autoSpaceDE w:val="0"/>
              <w:autoSpaceDN w:val="0"/>
              <w:spacing w:after="0" w:line="251" w:lineRule="exact"/>
              <w:jc w:val="center"/>
              <w:rPr>
                <w:ins w:id="1284" w:author="Satu Lappi" w:date="2026-02-12T16:19:00Z" w16du:dateUtc="2026-02-12T14:19:00Z"/>
                <w:rFonts w:ascii="Times New Roman" w:eastAsia="Times New Roman" w:hAnsi="Times New Roman" w:cs="Times New Roman"/>
                <w:lang w:val="fi-FI"/>
              </w:rPr>
            </w:pPr>
            <w:ins w:id="1285" w:author="Satu Lappi" w:date="2026-02-12T16:19:00Z" w16du:dateUtc="2026-02-12T14:19:00Z">
              <w:r w:rsidRPr="00D16638">
                <w:rPr>
                  <w:rFonts w:ascii="Times New Roman" w:eastAsia="Times New Roman" w:hAnsi="Times New Roman" w:cs="Times New Roman"/>
                  <w:lang w:val="fi-FI"/>
                </w:rPr>
                <w:t>4 (13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110BCFBD" w14:textId="77777777" w:rsidR="00E2550D" w:rsidRPr="00D16638" w:rsidRDefault="00E2550D" w:rsidP="00793135">
            <w:pPr>
              <w:autoSpaceDE w:val="0"/>
              <w:autoSpaceDN w:val="0"/>
              <w:spacing w:after="0" w:line="251" w:lineRule="exact"/>
              <w:ind w:right="1"/>
              <w:jc w:val="center"/>
              <w:rPr>
                <w:ins w:id="1286" w:author="Satu Lappi" w:date="2026-02-12T16:19:00Z" w16du:dateUtc="2026-02-12T14:19:00Z"/>
                <w:rFonts w:ascii="Times New Roman" w:eastAsia="Times New Roman" w:hAnsi="Times New Roman" w:cs="Times New Roman"/>
                <w:lang w:val="fi-FI"/>
              </w:rPr>
            </w:pPr>
            <w:ins w:id="1287" w:author="Satu Lappi" w:date="2026-02-12T16:19:00Z" w16du:dateUtc="2026-02-12T14:19:00Z">
              <w:r w:rsidRPr="00D16638">
                <w:rPr>
                  <w:rFonts w:ascii="Times New Roman" w:eastAsia="Times New Roman" w:hAnsi="Times New Roman" w:cs="Times New Roman"/>
                  <w:lang w:val="fi-FI"/>
                </w:rPr>
                <w:t>13 (45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78" w:type="dxa"/>
          </w:tcPr>
          <w:p w14:paraId="0D2D3E89" w14:textId="77777777" w:rsidR="00E2550D" w:rsidRPr="00D16638" w:rsidRDefault="00E2550D" w:rsidP="00793135">
            <w:pPr>
              <w:autoSpaceDE w:val="0"/>
              <w:autoSpaceDN w:val="0"/>
              <w:spacing w:after="0" w:line="251" w:lineRule="exact"/>
              <w:ind w:right="1"/>
              <w:jc w:val="center"/>
              <w:rPr>
                <w:ins w:id="1288" w:author="Satu Lappi" w:date="2026-02-12T16:19:00Z" w16du:dateUtc="2026-02-12T14:19:00Z"/>
                <w:rFonts w:ascii="Times New Roman" w:eastAsia="Times New Roman" w:hAnsi="Times New Roman" w:cs="Times New Roman"/>
                <w:lang w:val="fi-FI"/>
              </w:rPr>
            </w:pPr>
            <w:ins w:id="1289" w:author="Satu Lappi" w:date="2026-02-12T16:19:00Z" w16du:dateUtc="2026-02-12T14:19:00Z">
              <w:r w:rsidRPr="00D16638">
                <w:rPr>
                  <w:rFonts w:ascii="Times New Roman" w:eastAsia="Times New Roman" w:hAnsi="Times New Roman" w:cs="Times New Roman"/>
                  <w:lang w:val="fi-FI"/>
                </w:rPr>
                <w:t>12 (39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36E6AA60" w14:textId="77777777" w:rsidTr="00793135">
        <w:trPr>
          <w:trHeight w:val="756"/>
          <w:ins w:id="1290" w:author="Satu Lappi" w:date="2026-02-12T16:19:00Z"/>
        </w:trPr>
        <w:tc>
          <w:tcPr>
            <w:tcW w:w="1879" w:type="dxa"/>
          </w:tcPr>
          <w:p w14:paraId="6570087B" w14:textId="77777777" w:rsidR="00E2550D" w:rsidRPr="00D16638" w:rsidRDefault="00E2550D" w:rsidP="00793135">
            <w:pPr>
              <w:autoSpaceDE w:val="0"/>
              <w:autoSpaceDN w:val="0"/>
              <w:spacing w:after="0" w:line="249" w:lineRule="exact"/>
              <w:rPr>
                <w:ins w:id="1291" w:author="Satu Lappi" w:date="2026-02-12T16:19:00Z" w16du:dateUtc="2026-02-12T14:19:00Z"/>
                <w:rFonts w:ascii="Times New Roman" w:eastAsia="Times New Roman" w:hAnsi="Times New Roman" w:cs="Times New Roman"/>
                <w:i/>
                <w:lang w:val="fi-FI"/>
              </w:rPr>
            </w:pPr>
            <w:ins w:id="1292" w:author="Satu Lappi" w:date="2026-02-12T16:19:00Z" w16du:dateUtc="2026-02-12T14:19:00Z">
              <w:r w:rsidRPr="00D16638">
                <w:rPr>
                  <w:rFonts w:ascii="Times New Roman" w:eastAsia="Times New Roman" w:hAnsi="Times New Roman" w:cs="Times New Roman"/>
                  <w:i/>
                  <w:lang w:val="fi-FI"/>
                </w:rPr>
                <w:t>Niiden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potilaiden</w:t>
              </w:r>
            </w:ins>
          </w:p>
          <w:p w14:paraId="16023FE3" w14:textId="77777777" w:rsidR="00E2550D" w:rsidRPr="00D16638" w:rsidRDefault="00E2550D" w:rsidP="00793135">
            <w:pPr>
              <w:autoSpaceDE w:val="0"/>
              <w:autoSpaceDN w:val="0"/>
              <w:spacing w:after="0" w:line="252" w:lineRule="exact"/>
              <w:ind w:right="141"/>
              <w:rPr>
                <w:ins w:id="1293" w:author="Satu Lappi" w:date="2026-02-12T16:19:00Z" w16du:dateUtc="2026-02-12T14:19:00Z"/>
                <w:rFonts w:ascii="Times New Roman" w:eastAsia="Times New Roman" w:hAnsi="Times New Roman" w:cs="Times New Roman"/>
                <w:i/>
                <w:lang w:val="fi-FI"/>
              </w:rPr>
            </w:pPr>
            <w:ins w:id="1294" w:author="Satu Lappi" w:date="2026-02-12T16:19:00Z" w16du:dateUtc="2026-02-12T14:19:00Z">
              <w:r w:rsidRPr="00D16638">
                <w:rPr>
                  <w:rFonts w:ascii="Times New Roman" w:eastAsia="Times New Roman" w:hAnsi="Times New Roman" w:cs="Times New Roman"/>
                  <w:i/>
                  <w:lang w:val="fi-FI"/>
                </w:rPr>
                <w:t>lukumäärä,</w:t>
              </w:r>
              <w:r w:rsidRPr="00D16638">
                <w:rPr>
                  <w:rFonts w:ascii="Times New Roman" w:eastAsia="Times New Roman" w:hAnsi="Times New Roman" w:cs="Times New Roman"/>
                  <w:i/>
                  <w:spacing w:val="-14"/>
                  <w:lang w:val="fi-FI"/>
                </w:rPr>
                <w:t xml:space="preserve"> </w:t>
              </w:r>
              <w:r w:rsidRPr="00D16638">
                <w:rPr>
                  <w:rFonts w:ascii="Times New Roman" w:eastAsia="Times New Roman" w:hAnsi="Times New Roman" w:cs="Times New Roman"/>
                  <w:i/>
                  <w:lang w:val="fi-FI"/>
                </w:rPr>
                <w:t>joiden BSA-% ≥ 3</w:t>
              </w:r>
              <w:r w:rsidRPr="00D16638">
                <w:rPr>
                  <w:rFonts w:ascii="Times New Roman" w:eastAsia="Times New Roman" w:hAnsi="Times New Roman" w:cs="Times New Roman"/>
                  <w:i/>
                  <w:vertAlign w:val="superscript"/>
                  <w:lang w:val="fi-FI"/>
                </w:rPr>
                <w:t>d</w:t>
              </w:r>
            </w:ins>
          </w:p>
        </w:tc>
        <w:tc>
          <w:tcPr>
            <w:tcW w:w="1183" w:type="dxa"/>
          </w:tcPr>
          <w:p w14:paraId="6F599BD6" w14:textId="77777777" w:rsidR="00E2550D" w:rsidRPr="00D16638" w:rsidRDefault="00E2550D" w:rsidP="00793135">
            <w:pPr>
              <w:autoSpaceDE w:val="0"/>
              <w:autoSpaceDN w:val="0"/>
              <w:spacing w:after="0" w:line="249" w:lineRule="exact"/>
              <w:ind w:right="7"/>
              <w:jc w:val="center"/>
              <w:rPr>
                <w:ins w:id="1295" w:author="Satu Lappi" w:date="2026-02-12T16:19:00Z" w16du:dateUtc="2026-02-12T14:19:00Z"/>
                <w:rFonts w:ascii="Times New Roman" w:eastAsia="Times New Roman" w:hAnsi="Times New Roman" w:cs="Times New Roman"/>
                <w:lang w:val="fi-FI"/>
              </w:rPr>
            </w:pPr>
            <w:ins w:id="1296" w:author="Satu Lappi" w:date="2026-02-12T16:19:00Z" w16du:dateUtc="2026-02-12T14:19:00Z">
              <w:r w:rsidRPr="00D16638">
                <w:rPr>
                  <w:rFonts w:ascii="Times New Roman" w:eastAsia="Times New Roman" w:hAnsi="Times New Roman" w:cs="Times New Roman"/>
                  <w:spacing w:val="-5"/>
                  <w:lang w:val="fi-FI"/>
                </w:rPr>
                <w:t>41</w:t>
              </w:r>
            </w:ins>
          </w:p>
        </w:tc>
        <w:tc>
          <w:tcPr>
            <w:tcW w:w="1185" w:type="dxa"/>
          </w:tcPr>
          <w:p w14:paraId="5BBC5FAB" w14:textId="77777777" w:rsidR="00E2550D" w:rsidRPr="00D16638" w:rsidRDefault="00E2550D" w:rsidP="00793135">
            <w:pPr>
              <w:autoSpaceDE w:val="0"/>
              <w:autoSpaceDN w:val="0"/>
              <w:spacing w:after="0" w:line="249" w:lineRule="exact"/>
              <w:ind w:right="7"/>
              <w:jc w:val="center"/>
              <w:rPr>
                <w:ins w:id="1297" w:author="Satu Lappi" w:date="2026-02-12T16:19:00Z" w16du:dateUtc="2026-02-12T14:19:00Z"/>
                <w:rFonts w:ascii="Times New Roman" w:eastAsia="Times New Roman" w:hAnsi="Times New Roman" w:cs="Times New Roman"/>
                <w:lang w:val="fi-FI"/>
              </w:rPr>
            </w:pPr>
            <w:ins w:id="1298" w:author="Satu Lappi" w:date="2026-02-12T16:19:00Z" w16du:dateUtc="2026-02-12T14:19:00Z">
              <w:r w:rsidRPr="00D16638">
                <w:rPr>
                  <w:rFonts w:ascii="Times New Roman" w:eastAsia="Times New Roman" w:hAnsi="Times New Roman" w:cs="Times New Roman"/>
                  <w:spacing w:val="-5"/>
                  <w:lang w:val="fi-FI"/>
                </w:rPr>
                <w:t>40</w:t>
              </w:r>
            </w:ins>
          </w:p>
        </w:tc>
        <w:tc>
          <w:tcPr>
            <w:tcW w:w="1267" w:type="dxa"/>
          </w:tcPr>
          <w:p w14:paraId="64AF17EF" w14:textId="77777777" w:rsidR="00E2550D" w:rsidRPr="00D16638" w:rsidRDefault="00E2550D" w:rsidP="00793135">
            <w:pPr>
              <w:autoSpaceDE w:val="0"/>
              <w:autoSpaceDN w:val="0"/>
              <w:spacing w:after="0" w:line="249" w:lineRule="exact"/>
              <w:ind w:right="2"/>
              <w:jc w:val="center"/>
              <w:rPr>
                <w:ins w:id="1299" w:author="Satu Lappi" w:date="2026-02-12T16:19:00Z" w16du:dateUtc="2026-02-12T14:19:00Z"/>
                <w:rFonts w:ascii="Times New Roman" w:eastAsia="Times New Roman" w:hAnsi="Times New Roman" w:cs="Times New Roman"/>
                <w:lang w:val="fi-FI"/>
              </w:rPr>
            </w:pPr>
            <w:ins w:id="1300" w:author="Satu Lappi" w:date="2026-02-12T16:19:00Z" w16du:dateUtc="2026-02-12T14:19:00Z">
              <w:r w:rsidRPr="00D16638">
                <w:rPr>
                  <w:rFonts w:ascii="Times New Roman" w:eastAsia="Times New Roman" w:hAnsi="Times New Roman" w:cs="Times New Roman"/>
                  <w:spacing w:val="-5"/>
                  <w:lang w:val="fi-FI"/>
                </w:rPr>
                <w:t>38</w:t>
              </w:r>
            </w:ins>
          </w:p>
        </w:tc>
        <w:tc>
          <w:tcPr>
            <w:tcW w:w="1183" w:type="dxa"/>
          </w:tcPr>
          <w:p w14:paraId="2C360C7C" w14:textId="77777777" w:rsidR="00E2550D" w:rsidRPr="00D16638" w:rsidRDefault="00E2550D" w:rsidP="00793135">
            <w:pPr>
              <w:autoSpaceDE w:val="0"/>
              <w:autoSpaceDN w:val="0"/>
              <w:spacing w:after="0" w:line="249" w:lineRule="exact"/>
              <w:ind w:right="5"/>
              <w:jc w:val="center"/>
              <w:rPr>
                <w:ins w:id="1301" w:author="Satu Lappi" w:date="2026-02-12T16:19:00Z" w16du:dateUtc="2026-02-12T14:19:00Z"/>
                <w:rFonts w:ascii="Times New Roman" w:eastAsia="Times New Roman" w:hAnsi="Times New Roman" w:cs="Times New Roman"/>
                <w:lang w:val="fi-FI"/>
              </w:rPr>
            </w:pPr>
            <w:ins w:id="1302" w:author="Satu Lappi" w:date="2026-02-12T16:19:00Z" w16du:dateUtc="2026-02-12T14:19:00Z">
              <w:r w:rsidRPr="00D16638">
                <w:rPr>
                  <w:rFonts w:ascii="Times New Roman" w:eastAsia="Times New Roman" w:hAnsi="Times New Roman" w:cs="Times New Roman"/>
                  <w:spacing w:val="-5"/>
                  <w:lang w:val="fi-FI"/>
                </w:rPr>
                <w:t>26</w:t>
              </w:r>
            </w:ins>
          </w:p>
        </w:tc>
        <w:tc>
          <w:tcPr>
            <w:tcW w:w="1185" w:type="dxa"/>
          </w:tcPr>
          <w:p w14:paraId="3089B0AA" w14:textId="77777777" w:rsidR="00E2550D" w:rsidRPr="00D16638" w:rsidRDefault="00E2550D" w:rsidP="00793135">
            <w:pPr>
              <w:autoSpaceDE w:val="0"/>
              <w:autoSpaceDN w:val="0"/>
              <w:spacing w:after="0" w:line="249" w:lineRule="exact"/>
              <w:ind w:right="5"/>
              <w:jc w:val="center"/>
              <w:rPr>
                <w:ins w:id="1303" w:author="Satu Lappi" w:date="2026-02-12T16:19:00Z" w16du:dateUtc="2026-02-12T14:19:00Z"/>
                <w:rFonts w:ascii="Times New Roman" w:eastAsia="Times New Roman" w:hAnsi="Times New Roman" w:cs="Times New Roman"/>
                <w:lang w:val="fi-FI"/>
              </w:rPr>
            </w:pPr>
            <w:ins w:id="1304" w:author="Satu Lappi" w:date="2026-02-12T16:19:00Z" w16du:dateUtc="2026-02-12T14:19:00Z">
              <w:r w:rsidRPr="00D16638">
                <w:rPr>
                  <w:rFonts w:ascii="Times New Roman" w:eastAsia="Times New Roman" w:hAnsi="Times New Roman" w:cs="Times New Roman"/>
                  <w:spacing w:val="-5"/>
                  <w:lang w:val="fi-FI"/>
                </w:rPr>
                <w:t>22</w:t>
              </w:r>
            </w:ins>
          </w:p>
        </w:tc>
        <w:tc>
          <w:tcPr>
            <w:tcW w:w="1178" w:type="dxa"/>
          </w:tcPr>
          <w:p w14:paraId="2D4B2567" w14:textId="77777777" w:rsidR="00E2550D" w:rsidRPr="00D16638" w:rsidRDefault="00E2550D" w:rsidP="00793135">
            <w:pPr>
              <w:autoSpaceDE w:val="0"/>
              <w:autoSpaceDN w:val="0"/>
              <w:spacing w:after="0" w:line="249" w:lineRule="exact"/>
              <w:ind w:right="6"/>
              <w:jc w:val="center"/>
              <w:rPr>
                <w:ins w:id="1305" w:author="Satu Lappi" w:date="2026-02-12T16:19:00Z" w16du:dateUtc="2026-02-12T14:19:00Z"/>
                <w:rFonts w:ascii="Times New Roman" w:eastAsia="Times New Roman" w:hAnsi="Times New Roman" w:cs="Times New Roman"/>
                <w:lang w:val="fi-FI"/>
              </w:rPr>
            </w:pPr>
            <w:ins w:id="1306" w:author="Satu Lappi" w:date="2026-02-12T16:19:00Z" w16du:dateUtc="2026-02-12T14:19:00Z">
              <w:r w:rsidRPr="00D16638">
                <w:rPr>
                  <w:rFonts w:ascii="Times New Roman" w:eastAsia="Times New Roman" w:hAnsi="Times New Roman" w:cs="Times New Roman"/>
                  <w:spacing w:val="-5"/>
                  <w:lang w:val="fi-FI"/>
                </w:rPr>
                <w:t>24</w:t>
              </w:r>
            </w:ins>
          </w:p>
        </w:tc>
      </w:tr>
      <w:tr w:rsidR="00E2550D" w:rsidRPr="00D16638" w14:paraId="34514ACB" w14:textId="77777777" w:rsidTr="00793135">
        <w:trPr>
          <w:trHeight w:val="508"/>
          <w:ins w:id="1307" w:author="Satu Lappi" w:date="2026-02-12T16:19:00Z"/>
        </w:trPr>
        <w:tc>
          <w:tcPr>
            <w:tcW w:w="1879" w:type="dxa"/>
          </w:tcPr>
          <w:p w14:paraId="4A22E311" w14:textId="77777777" w:rsidR="00E2550D" w:rsidRPr="00D16638" w:rsidRDefault="00E2550D" w:rsidP="00793135">
            <w:pPr>
              <w:autoSpaceDE w:val="0"/>
              <w:autoSpaceDN w:val="0"/>
              <w:spacing w:after="0" w:line="252" w:lineRule="exact"/>
              <w:rPr>
                <w:ins w:id="1308" w:author="Satu Lappi" w:date="2026-02-12T16:19:00Z" w16du:dateUtc="2026-02-12T14:19:00Z"/>
                <w:rFonts w:ascii="Times New Roman" w:eastAsia="Times New Roman" w:hAnsi="Times New Roman" w:cs="Times New Roman"/>
                <w:lang w:val="fi-FI"/>
              </w:rPr>
            </w:pPr>
            <w:ins w:id="1309"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75-vaste,</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N </w:t>
              </w:r>
              <w:r w:rsidRPr="00D16638">
                <w:rPr>
                  <w:rFonts w:ascii="Times New Roman" w:eastAsia="Times New Roman" w:hAnsi="Times New Roman" w:cs="Times New Roman"/>
                  <w:spacing w:val="-4"/>
                  <w:lang w:val="fi-FI"/>
                </w:rPr>
                <w:t>(%)</w:t>
              </w:r>
            </w:ins>
          </w:p>
        </w:tc>
        <w:tc>
          <w:tcPr>
            <w:tcW w:w="1183" w:type="dxa"/>
          </w:tcPr>
          <w:p w14:paraId="376DD3E0" w14:textId="77777777" w:rsidR="00E2550D" w:rsidRPr="00D16638" w:rsidRDefault="00E2550D" w:rsidP="00793135">
            <w:pPr>
              <w:autoSpaceDE w:val="0"/>
              <w:autoSpaceDN w:val="0"/>
              <w:spacing w:before="1" w:after="0" w:line="240" w:lineRule="auto"/>
              <w:ind w:right="2"/>
              <w:jc w:val="center"/>
              <w:rPr>
                <w:ins w:id="1310" w:author="Satu Lappi" w:date="2026-02-12T16:19:00Z" w16du:dateUtc="2026-02-12T14:19:00Z"/>
                <w:rFonts w:ascii="Times New Roman" w:eastAsia="Times New Roman" w:hAnsi="Times New Roman" w:cs="Times New Roman"/>
                <w:lang w:val="fi-FI"/>
              </w:rPr>
            </w:pPr>
            <w:ins w:id="1311" w:author="Satu Lappi" w:date="2026-02-12T16:19:00Z" w16du:dateUtc="2026-02-12T14:19:00Z">
              <w:r w:rsidRPr="00D16638">
                <w:rPr>
                  <w:rFonts w:ascii="Times New Roman" w:eastAsia="Times New Roman" w:hAnsi="Times New Roman" w:cs="Times New Roman"/>
                  <w:lang w:val="fi-FI"/>
                </w:rPr>
                <w:t>2 (5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5" w:type="dxa"/>
          </w:tcPr>
          <w:p w14:paraId="0B6603E8" w14:textId="77777777" w:rsidR="00E2550D" w:rsidRPr="00D16638" w:rsidRDefault="00E2550D" w:rsidP="00793135">
            <w:pPr>
              <w:autoSpaceDE w:val="0"/>
              <w:autoSpaceDN w:val="0"/>
              <w:spacing w:before="1" w:after="0" w:line="240" w:lineRule="auto"/>
              <w:ind w:right="7"/>
              <w:jc w:val="center"/>
              <w:rPr>
                <w:ins w:id="1312" w:author="Satu Lappi" w:date="2026-02-12T16:19:00Z" w16du:dateUtc="2026-02-12T14:19:00Z"/>
                <w:rFonts w:ascii="Times New Roman" w:eastAsia="Times New Roman" w:hAnsi="Times New Roman" w:cs="Times New Roman"/>
                <w:lang w:val="fi-FI"/>
              </w:rPr>
            </w:pPr>
            <w:ins w:id="1313" w:author="Satu Lappi" w:date="2026-02-12T16:19:00Z" w16du:dateUtc="2026-02-12T14:19:00Z">
              <w:r w:rsidRPr="00D16638">
                <w:rPr>
                  <w:rFonts w:ascii="Times New Roman" w:eastAsia="Times New Roman" w:hAnsi="Times New Roman" w:cs="Times New Roman"/>
                  <w:lang w:val="fi-FI"/>
                </w:rPr>
                <w:t>19 (48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267" w:type="dxa"/>
          </w:tcPr>
          <w:p w14:paraId="63B0925A" w14:textId="77777777" w:rsidR="00E2550D" w:rsidRPr="00D16638" w:rsidRDefault="00E2550D" w:rsidP="00793135">
            <w:pPr>
              <w:autoSpaceDE w:val="0"/>
              <w:autoSpaceDN w:val="0"/>
              <w:spacing w:before="1" w:after="0" w:line="240" w:lineRule="auto"/>
              <w:ind w:right="2"/>
              <w:jc w:val="center"/>
              <w:rPr>
                <w:ins w:id="1314" w:author="Satu Lappi" w:date="2026-02-12T16:19:00Z" w16du:dateUtc="2026-02-12T14:19:00Z"/>
                <w:rFonts w:ascii="Times New Roman" w:eastAsia="Times New Roman" w:hAnsi="Times New Roman" w:cs="Times New Roman"/>
                <w:lang w:val="fi-FI"/>
              </w:rPr>
            </w:pPr>
            <w:ins w:id="1315" w:author="Satu Lappi" w:date="2026-02-12T16:19:00Z" w16du:dateUtc="2026-02-12T14:19:00Z">
              <w:r w:rsidRPr="00D16638">
                <w:rPr>
                  <w:rFonts w:ascii="Times New Roman" w:eastAsia="Times New Roman" w:hAnsi="Times New Roman" w:cs="Times New Roman"/>
                  <w:lang w:val="fi-FI"/>
                </w:rPr>
                <w:t>20 (53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83" w:type="dxa"/>
          </w:tcPr>
          <w:p w14:paraId="07EB73F2" w14:textId="77777777" w:rsidR="00E2550D" w:rsidRPr="00D16638" w:rsidRDefault="00E2550D" w:rsidP="00793135">
            <w:pPr>
              <w:autoSpaceDE w:val="0"/>
              <w:autoSpaceDN w:val="0"/>
              <w:spacing w:before="1" w:after="0" w:line="240" w:lineRule="auto"/>
              <w:ind w:right="5"/>
              <w:jc w:val="center"/>
              <w:rPr>
                <w:ins w:id="1316" w:author="Satu Lappi" w:date="2026-02-12T16:19:00Z" w16du:dateUtc="2026-02-12T14:19:00Z"/>
                <w:rFonts w:ascii="Times New Roman" w:eastAsia="Times New Roman" w:hAnsi="Times New Roman" w:cs="Times New Roman"/>
                <w:lang w:val="fi-FI"/>
              </w:rPr>
            </w:pPr>
            <w:ins w:id="1317" w:author="Satu Lappi" w:date="2026-02-12T16:19:00Z" w16du:dateUtc="2026-02-12T14:19:00Z">
              <w:r w:rsidRPr="00D16638">
                <w:rPr>
                  <w:rFonts w:ascii="Times New Roman" w:eastAsia="Times New Roman" w:hAnsi="Times New Roman" w:cs="Times New Roman"/>
                  <w:spacing w:val="-10"/>
                  <w:lang w:val="fi-FI"/>
                </w:rPr>
                <w:t>0</w:t>
              </w:r>
            </w:ins>
          </w:p>
        </w:tc>
        <w:tc>
          <w:tcPr>
            <w:tcW w:w="1185" w:type="dxa"/>
          </w:tcPr>
          <w:p w14:paraId="6ECBB7F2" w14:textId="77777777" w:rsidR="00E2550D" w:rsidRPr="00D16638" w:rsidRDefault="00E2550D" w:rsidP="00793135">
            <w:pPr>
              <w:autoSpaceDE w:val="0"/>
              <w:autoSpaceDN w:val="0"/>
              <w:spacing w:before="1" w:after="0" w:line="240" w:lineRule="auto"/>
              <w:ind w:right="1"/>
              <w:jc w:val="center"/>
              <w:rPr>
                <w:ins w:id="1318" w:author="Satu Lappi" w:date="2026-02-12T16:19:00Z" w16du:dateUtc="2026-02-12T14:19:00Z"/>
                <w:rFonts w:ascii="Times New Roman" w:eastAsia="Times New Roman" w:hAnsi="Times New Roman" w:cs="Times New Roman"/>
                <w:lang w:val="fi-FI"/>
              </w:rPr>
            </w:pPr>
            <w:ins w:id="1319" w:author="Satu Lappi" w:date="2026-02-12T16:19:00Z" w16du:dateUtc="2026-02-12T14:19:00Z">
              <w:r w:rsidRPr="00D16638">
                <w:rPr>
                  <w:rFonts w:ascii="Times New Roman" w:eastAsia="Times New Roman" w:hAnsi="Times New Roman" w:cs="Times New Roman"/>
                  <w:lang w:val="fi-FI"/>
                </w:rPr>
                <w:t>10 (45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178" w:type="dxa"/>
          </w:tcPr>
          <w:p w14:paraId="185C9F20" w14:textId="77777777" w:rsidR="00E2550D" w:rsidRPr="00D16638" w:rsidRDefault="00E2550D" w:rsidP="00793135">
            <w:pPr>
              <w:autoSpaceDE w:val="0"/>
              <w:autoSpaceDN w:val="0"/>
              <w:spacing w:before="1" w:after="0" w:line="240" w:lineRule="auto"/>
              <w:ind w:right="1"/>
              <w:jc w:val="center"/>
              <w:rPr>
                <w:ins w:id="1320" w:author="Satu Lappi" w:date="2026-02-12T16:19:00Z" w16du:dateUtc="2026-02-12T14:19:00Z"/>
                <w:rFonts w:ascii="Times New Roman" w:eastAsia="Times New Roman" w:hAnsi="Times New Roman" w:cs="Times New Roman"/>
                <w:lang w:val="fi-FI"/>
              </w:rPr>
            </w:pPr>
            <w:ins w:id="1321" w:author="Satu Lappi" w:date="2026-02-12T16:19:00Z" w16du:dateUtc="2026-02-12T14:19:00Z">
              <w:r w:rsidRPr="00D16638">
                <w:rPr>
                  <w:rFonts w:ascii="Times New Roman" w:eastAsia="Times New Roman" w:hAnsi="Times New Roman" w:cs="Times New Roman"/>
                  <w:lang w:val="fi-FI"/>
                </w:rPr>
                <w:t>13 (54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bl>
    <w:p w14:paraId="2DAF221E" w14:textId="77777777" w:rsidR="00E2550D" w:rsidRPr="00D16638" w:rsidRDefault="00E2550D" w:rsidP="00E2550D">
      <w:pPr>
        <w:tabs>
          <w:tab w:val="left" w:pos="424"/>
        </w:tabs>
        <w:autoSpaceDE w:val="0"/>
        <w:autoSpaceDN w:val="0"/>
        <w:spacing w:before="16" w:after="0" w:line="240" w:lineRule="auto"/>
        <w:rPr>
          <w:ins w:id="1322" w:author="Satu Lappi" w:date="2026-02-12T16:19:00Z" w16du:dateUtc="2026-02-12T14:19:00Z"/>
          <w:rFonts w:ascii="Times New Roman" w:eastAsia="Times New Roman" w:hAnsi="Times New Roman" w:cs="Times New Roman"/>
          <w:sz w:val="20"/>
          <w:lang w:val="fi-FI"/>
        </w:rPr>
      </w:pPr>
      <w:ins w:id="1323"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2"/>
            <w:sz w:val="20"/>
            <w:lang w:val="fi-FI"/>
          </w:rPr>
          <w:t>0,001</w:t>
        </w:r>
      </w:ins>
    </w:p>
    <w:p w14:paraId="32BCA09B" w14:textId="77777777" w:rsidR="00E2550D" w:rsidRPr="00D16638" w:rsidRDefault="00E2550D" w:rsidP="00E2550D">
      <w:pPr>
        <w:tabs>
          <w:tab w:val="left" w:pos="424"/>
        </w:tabs>
        <w:autoSpaceDE w:val="0"/>
        <w:autoSpaceDN w:val="0"/>
        <w:spacing w:after="0" w:line="240" w:lineRule="auto"/>
        <w:rPr>
          <w:ins w:id="1324" w:author="Satu Lappi" w:date="2026-02-12T16:19:00Z" w16du:dateUtc="2026-02-12T14:19:00Z"/>
          <w:rFonts w:ascii="Times New Roman" w:eastAsia="Times New Roman" w:hAnsi="Times New Roman" w:cs="Times New Roman"/>
          <w:sz w:val="20"/>
          <w:lang w:val="fi-FI"/>
        </w:rPr>
      </w:pPr>
      <w:ins w:id="1325" w:author="Satu Lappi" w:date="2026-02-12T16:19:00Z" w16du:dateUtc="2026-02-12T14:19:00Z">
        <w:r w:rsidRPr="00D16638">
          <w:rPr>
            <w:rFonts w:ascii="Times New Roman" w:eastAsia="Times New Roman" w:hAnsi="Times New Roman" w:cs="Times New Roman"/>
            <w:spacing w:val="-10"/>
            <w:sz w:val="20"/>
            <w:vertAlign w:val="superscript"/>
            <w:lang w:val="fi-FI"/>
          </w:rPr>
          <w:t>b</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4"/>
            <w:sz w:val="20"/>
            <w:lang w:val="fi-FI"/>
          </w:rPr>
          <w:t>0,05</w:t>
        </w:r>
      </w:ins>
    </w:p>
    <w:p w14:paraId="096A2DA2" w14:textId="77777777" w:rsidR="00E2550D" w:rsidRPr="00D16638" w:rsidRDefault="00E2550D" w:rsidP="00E2550D">
      <w:pPr>
        <w:tabs>
          <w:tab w:val="left" w:pos="424"/>
        </w:tabs>
        <w:autoSpaceDE w:val="0"/>
        <w:autoSpaceDN w:val="0"/>
        <w:spacing w:before="1" w:after="0" w:line="240" w:lineRule="auto"/>
        <w:rPr>
          <w:ins w:id="1326" w:author="Satu Lappi" w:date="2026-02-12T16:19:00Z" w16du:dateUtc="2026-02-12T14:19:00Z"/>
          <w:rFonts w:ascii="Times New Roman" w:eastAsia="Times New Roman" w:hAnsi="Times New Roman" w:cs="Times New Roman"/>
          <w:sz w:val="20"/>
          <w:lang w:val="fi-FI"/>
        </w:rPr>
      </w:pPr>
      <w:ins w:id="1327" w:author="Satu Lappi" w:date="2026-02-12T16:19:00Z" w16du:dateUtc="2026-02-12T14:19:00Z">
        <w:r w:rsidRPr="00D16638">
          <w:rPr>
            <w:rFonts w:ascii="Times New Roman" w:eastAsia="Times New Roman" w:hAnsi="Times New Roman" w:cs="Times New Roman"/>
            <w:spacing w:val="-10"/>
            <w:sz w:val="20"/>
            <w:vertAlign w:val="superscript"/>
            <w:lang w:val="fi-FI"/>
          </w:rPr>
          <w:t>c</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5"/>
            <w:sz w:val="20"/>
            <w:lang w:val="fi-FI"/>
          </w:rPr>
          <w:t>NS</w:t>
        </w:r>
      </w:ins>
    </w:p>
    <w:p w14:paraId="496552BA" w14:textId="77777777" w:rsidR="00E2550D" w:rsidRPr="00D16638" w:rsidRDefault="00E2550D" w:rsidP="00E2550D">
      <w:pPr>
        <w:tabs>
          <w:tab w:val="left" w:pos="424"/>
        </w:tabs>
        <w:autoSpaceDE w:val="0"/>
        <w:autoSpaceDN w:val="0"/>
        <w:spacing w:after="0" w:line="240" w:lineRule="auto"/>
        <w:rPr>
          <w:ins w:id="1328" w:author="Satu Lappi" w:date="2026-02-12T16:19:00Z" w16du:dateUtc="2026-02-12T14:19:00Z"/>
          <w:rFonts w:ascii="Times New Roman" w:eastAsia="Times New Roman" w:hAnsi="Times New Roman" w:cs="Times New Roman"/>
          <w:sz w:val="20"/>
          <w:lang w:val="fi-FI"/>
        </w:rPr>
      </w:pPr>
      <w:ins w:id="1329" w:author="Satu Lappi" w:date="2026-02-12T16:19:00Z" w16du:dateUtc="2026-02-12T14:19:00Z">
        <w:r w:rsidRPr="00D16638">
          <w:rPr>
            <w:rFonts w:ascii="Times New Roman" w:eastAsia="Times New Roman" w:hAnsi="Times New Roman" w:cs="Times New Roman"/>
            <w:spacing w:val="-10"/>
            <w:sz w:val="20"/>
            <w:vertAlign w:val="superscript"/>
            <w:lang w:val="fi-FI"/>
          </w:rPr>
          <w:t>d</w:t>
        </w:r>
        <w:r w:rsidRPr="00D16638">
          <w:rPr>
            <w:rFonts w:ascii="Times New Roman" w:eastAsia="Times New Roman" w:hAnsi="Times New Roman" w:cs="Times New Roman"/>
            <w:sz w:val="20"/>
            <w:lang w:val="fi-FI"/>
          </w:rPr>
          <w:tab/>
          <w:t>Niiden</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potilaiden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lukumäärä,</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joilla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BSA-%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(ihottuman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peitossa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oleva</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ihoalue)</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oli</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3</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pacing w:val="-2"/>
            <w:sz w:val="20"/>
            <w:lang w:val="fi-FI"/>
          </w:rPr>
          <w:t>lähtötilanteessa</w:t>
        </w:r>
      </w:ins>
    </w:p>
    <w:p w14:paraId="4F239039" w14:textId="77777777" w:rsidR="00E2550D" w:rsidRPr="00D16638" w:rsidRDefault="00E2550D" w:rsidP="00E2550D">
      <w:pPr>
        <w:autoSpaceDE w:val="0"/>
        <w:autoSpaceDN w:val="0"/>
        <w:spacing w:before="21" w:after="0" w:line="240" w:lineRule="auto"/>
        <w:rPr>
          <w:ins w:id="1330" w:author="Satu Lappi" w:date="2026-02-12T16:19:00Z" w16du:dateUtc="2026-02-12T14:19:00Z"/>
          <w:rFonts w:ascii="Times New Roman" w:eastAsia="Times New Roman" w:hAnsi="Times New Roman" w:cs="Times New Roman"/>
          <w:sz w:val="20"/>
          <w:lang w:val="fi-FI"/>
        </w:rPr>
      </w:pPr>
    </w:p>
    <w:p w14:paraId="2260AEB4" w14:textId="77777777" w:rsidR="00E2550D" w:rsidRPr="00D16638" w:rsidRDefault="00E2550D" w:rsidP="00E2550D">
      <w:pPr>
        <w:autoSpaceDE w:val="0"/>
        <w:autoSpaceDN w:val="0"/>
        <w:spacing w:after="0" w:line="240" w:lineRule="auto"/>
        <w:ind w:right="187"/>
        <w:rPr>
          <w:ins w:id="1331" w:author="Satu Lappi" w:date="2026-02-12T16:19:00Z" w16du:dateUtc="2026-02-12T14:19:00Z"/>
          <w:rFonts w:ascii="Times New Roman" w:eastAsia="Times New Roman" w:hAnsi="Times New Roman" w:cs="Times New Roman"/>
          <w:lang w:val="fi-FI"/>
        </w:rPr>
      </w:pPr>
      <w:ins w:id="1332" w:author="Satu Lappi" w:date="2026-02-12T16:19:00Z" w16du:dateUtc="2026-02-12T14:19:00Z">
        <w:r w:rsidRPr="00D16638">
          <w:rPr>
            <w:rFonts w:ascii="Times New Roman" w:eastAsia="Times New Roman" w:hAnsi="Times New Roman" w:cs="Times New Roman"/>
            <w:lang w:val="fi-FI"/>
          </w:rPr>
          <w:t>ACR 20-, ACR 50- ja ACR 70-vasteet paranivat edelleen tai säilyivät ennallaan viikolle 52 (tutkimuksissa PsA Study 1 ja 2) ja viikolle 100 (tutkimuksessa PsA Study 1)</w:t>
        </w:r>
        <w:r w:rsidRPr="00D16638">
          <w:rPr>
            <w:rFonts w:ascii="Times New Roman" w:eastAsia="Times New Roman" w:hAnsi="Times New Roman" w:cs="Times New Roman"/>
            <w:i/>
            <w:lang w:val="fi-FI"/>
          </w:rPr>
          <w:t xml:space="preserve">. </w:t>
        </w:r>
        <w:r w:rsidRPr="00D16638">
          <w:rPr>
            <w:rFonts w:ascii="Times New Roman" w:eastAsia="Times New Roman" w:hAnsi="Times New Roman" w:cs="Times New Roman"/>
            <w:lang w:val="fi-FI"/>
          </w:rPr>
          <w:t>Tutkimuksen PsA</w:t>
        </w:r>
        <w:r w:rsidRPr="00D16638">
          <w:rPr>
            <w:rFonts w:ascii="Times New Roman" w:eastAsia="Times New Roman" w:hAnsi="Times New Roman" w:cs="Times New Roman"/>
            <w:spacing w:val="40"/>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20-vasteen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saaneiden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57</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annoksia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käyttäneistä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64</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annoksia käyttäneistä potilaista. Tutkimuksen PsA Study 2 viikolla 52 ACR 20-vasteen saaneiden osuus oli 47</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annoksia käyttäneistä ja 48</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xml:space="preserve">mg:n annoksia käyttäneistä </w:t>
        </w:r>
        <w:r w:rsidRPr="00D16638">
          <w:rPr>
            <w:rFonts w:ascii="Times New Roman" w:eastAsia="Times New Roman" w:hAnsi="Times New Roman" w:cs="Times New Roman"/>
            <w:spacing w:val="-2"/>
            <w:lang w:val="fi-FI"/>
          </w:rPr>
          <w:t>potilaista.</w:t>
        </w:r>
      </w:ins>
    </w:p>
    <w:p w14:paraId="721AFA9E" w14:textId="77777777" w:rsidR="00E2550D" w:rsidRPr="00D16638" w:rsidRDefault="00E2550D" w:rsidP="00E2550D">
      <w:pPr>
        <w:autoSpaceDE w:val="0"/>
        <w:autoSpaceDN w:val="0"/>
        <w:spacing w:after="0" w:line="240" w:lineRule="auto"/>
        <w:rPr>
          <w:ins w:id="1333" w:author="Satu Lappi" w:date="2026-02-12T16:19:00Z" w16du:dateUtc="2026-02-12T14:19:00Z"/>
          <w:rFonts w:ascii="Times New Roman" w:eastAsia="Times New Roman" w:hAnsi="Times New Roman" w:cs="Times New Roman"/>
          <w:lang w:val="fi-FI"/>
        </w:rPr>
      </w:pPr>
    </w:p>
    <w:p w14:paraId="100D6754" w14:textId="77777777" w:rsidR="00E2550D" w:rsidRPr="00D16638" w:rsidRDefault="00E2550D" w:rsidP="00E2550D">
      <w:pPr>
        <w:autoSpaceDE w:val="0"/>
        <w:autoSpaceDN w:val="0"/>
        <w:spacing w:after="0" w:line="240" w:lineRule="auto"/>
        <w:rPr>
          <w:ins w:id="1334" w:author="Satu Lappi" w:date="2026-02-12T16:19:00Z" w16du:dateUtc="2026-02-12T14:19:00Z"/>
          <w:rFonts w:ascii="Times New Roman" w:eastAsia="Times New Roman" w:hAnsi="Times New Roman" w:cs="Times New Roman"/>
          <w:lang w:val="fi-FI"/>
        </w:rPr>
      </w:pPr>
      <w:ins w:id="1335" w:author="Satu Lappi" w:date="2026-02-12T16:19:00Z" w16du:dateUtc="2026-02-12T14:19:00Z">
        <w:r w:rsidRPr="00D16638">
          <w:rPr>
            <w:rFonts w:ascii="Times New Roman" w:eastAsia="Times New Roman" w:hAnsi="Times New Roman" w:cs="Times New Roman"/>
            <w:lang w:val="fi-FI"/>
          </w:rPr>
          <w:t>Myös</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mukautetun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PsARC-vastekriteerin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saavuttaneiden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merkitsevästi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 xml:space="preserve">suurempi </w:t>
        </w:r>
        <w:r w:rsidRPr="00D16638">
          <w:rPr>
            <w:rFonts w:ascii="Times New Roman" w:eastAsia="Times New Roman" w:hAnsi="Times New Roman" w:cs="Times New Roman"/>
            <w:lang w:val="fi-FI"/>
          </w:rPr>
          <w:t>ustekinumabiryhmissä</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kuin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lumelääkeryhmissä</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PsARC-vasteet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säilyivät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52</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spacing w:val="-5"/>
            <w:lang w:val="fi-FI"/>
          </w:rPr>
          <w:t xml:space="preserve">ja </w:t>
        </w:r>
        <w:r w:rsidRPr="00D16638">
          <w:rPr>
            <w:rFonts w:ascii="Times New Roman" w:eastAsia="Times New Roman" w:hAnsi="Times New Roman" w:cs="Times New Roman"/>
            <w:lang w:val="fi-FI"/>
          </w:rPr>
          <w:t>100. Niillä ustekinumabihoitoa saaneilla potilailla, joilla oli spondyliitti, johon liittyi perifeerinen artriitti,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osoitettiin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lumelääkkeeseen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verrattuna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70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prosentin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paranemista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BASDAI-indeksillä (Bath Ankylosing Spondylitis Disease Activity Index) mitattuna viikolla 24.</w:t>
        </w:r>
      </w:ins>
    </w:p>
    <w:p w14:paraId="6D41B297" w14:textId="77777777" w:rsidR="00E2550D" w:rsidRPr="00D16638" w:rsidRDefault="00E2550D" w:rsidP="00E2550D">
      <w:pPr>
        <w:autoSpaceDE w:val="0"/>
        <w:autoSpaceDN w:val="0"/>
        <w:spacing w:after="0" w:line="240" w:lineRule="auto"/>
        <w:rPr>
          <w:ins w:id="1336" w:author="Satu Lappi" w:date="2026-02-12T16:19:00Z" w16du:dateUtc="2026-02-12T14:19:00Z"/>
          <w:rFonts w:ascii="Times New Roman" w:eastAsia="Times New Roman" w:hAnsi="Times New Roman" w:cs="Times New Roman"/>
          <w:lang w:val="fi-FI"/>
        </w:rPr>
      </w:pPr>
    </w:p>
    <w:p w14:paraId="0C6D4A16" w14:textId="77777777" w:rsidR="00E2550D" w:rsidRPr="00D16638" w:rsidRDefault="00E2550D" w:rsidP="00E2550D">
      <w:pPr>
        <w:autoSpaceDE w:val="0"/>
        <w:autoSpaceDN w:val="0"/>
        <w:spacing w:after="0" w:line="240" w:lineRule="auto"/>
        <w:ind w:right="180"/>
        <w:rPr>
          <w:ins w:id="1337" w:author="Satu Lappi" w:date="2026-02-12T16:19:00Z" w16du:dateUtc="2026-02-12T14:19:00Z"/>
          <w:rFonts w:ascii="Times New Roman" w:eastAsia="Times New Roman" w:hAnsi="Times New Roman" w:cs="Times New Roman"/>
          <w:lang w:val="fi-FI"/>
        </w:rPr>
      </w:pPr>
      <w:ins w:id="1338" w:author="Satu Lappi" w:date="2026-02-12T16:19:00Z" w16du:dateUtc="2026-02-12T14:19:00Z">
        <w:r w:rsidRPr="00D16638">
          <w:rPr>
            <w:rFonts w:ascii="Times New Roman" w:eastAsia="Times New Roman" w:hAnsi="Times New Roman" w:cs="Times New Roman"/>
            <w:lang w:val="fi-FI"/>
          </w:rPr>
          <w:t>Ustekinumabihoitoa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ryhmässä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vasteet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olivat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samansuuruisia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riippumatta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siitä,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saivatko potilaat samanaikaisesti metotreksaattia vai eivät, ja ne säilyivät viikoille 52 ja 100.</w:t>
        </w:r>
      </w:ins>
    </w:p>
    <w:p w14:paraId="57BFF1F3" w14:textId="77777777" w:rsidR="00E2550D" w:rsidRPr="00D16638" w:rsidRDefault="00E2550D" w:rsidP="00E2550D">
      <w:pPr>
        <w:autoSpaceDE w:val="0"/>
        <w:autoSpaceDN w:val="0"/>
        <w:spacing w:after="0" w:line="240" w:lineRule="auto"/>
        <w:ind w:right="180"/>
        <w:rPr>
          <w:ins w:id="1339" w:author="Satu Lappi" w:date="2026-02-12T16:19:00Z" w16du:dateUtc="2026-02-12T14:19:00Z"/>
          <w:rFonts w:ascii="Times New Roman" w:eastAsia="Times New Roman" w:hAnsi="Times New Roman" w:cs="Times New Roman"/>
          <w:lang w:val="fi-FI"/>
        </w:rPr>
      </w:pPr>
      <w:ins w:id="1340" w:author="Satu Lappi" w:date="2026-02-12T16:19:00Z" w16du:dateUtc="2026-02-12T14:19:00Z">
        <w:r w:rsidRPr="00D16638">
          <w:rPr>
            <w:rFonts w:ascii="Times New Roman" w:eastAsia="Times New Roman" w:hAnsi="Times New Roman" w:cs="Times New Roman"/>
            <w:lang w:val="fi-FI"/>
          </w:rPr>
          <w:t>Ustekinumabihoitoa saaneet potilaat, joita oli aiemmin hoidettu TNF-α:n estäjillä, saavuttivat paremman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kuin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lumelääkettä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saaneet potilaat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(ACR</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20-vaste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mg saaneiden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ryhmässä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37</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ryhmässä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34</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lumelääkeryhmässä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p</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0,05),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ja vasteet säilyivät viikolle 52.</w:t>
        </w:r>
      </w:ins>
    </w:p>
    <w:p w14:paraId="79B1EDD0" w14:textId="77777777" w:rsidR="00E2550D" w:rsidRPr="00D16638" w:rsidRDefault="00E2550D" w:rsidP="00E2550D">
      <w:pPr>
        <w:autoSpaceDE w:val="0"/>
        <w:autoSpaceDN w:val="0"/>
        <w:spacing w:before="251" w:after="0" w:line="240" w:lineRule="auto"/>
        <w:ind w:right="141"/>
        <w:rPr>
          <w:ins w:id="1341" w:author="Satu Lappi" w:date="2026-02-12T16:19:00Z" w16du:dateUtc="2026-02-12T14:19:00Z"/>
          <w:rFonts w:ascii="Times New Roman" w:eastAsia="Times New Roman" w:hAnsi="Times New Roman" w:cs="Times New Roman"/>
          <w:lang w:val="fi-FI"/>
        </w:rPr>
      </w:pPr>
      <w:ins w:id="1342" w:author="Satu Lappi" w:date="2026-02-12T16:19:00Z" w16du:dateUtc="2026-02-12T14:19:00Z">
        <w:r w:rsidRPr="00D16638">
          <w:rPr>
            <w:rFonts w:ascii="Times New Roman" w:eastAsia="Times New Roman" w:hAnsi="Times New Roman" w:cs="Times New Roman"/>
            <w:lang w:val="fi-FI"/>
          </w:rPr>
          <w:t>Potilailla, joilla oli lähtötilanteessa entesiitti ja/tai daktyliitti, todettiin tutkimuksessa PsA Study 1 ustekinumabiryhmissä merkitsevää paranemista entesiitti- ja daktyliittipisteissä lumelääkeryhmiin verrattuna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todettiin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merkitsevää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paranemista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entesiittipisteissä ja numeerista (ei tilastollisesti merkitsevää) paranemista daktyliittipisteissä ustekinumabia 90 mg saaneiden ryhmässä verrattuna lumelääkettä saaneeseen ryhmään viikolla 24. Entesiittipisteet ja daktyliittipisteet säilyivät parempina viikoille 52 ja 100.</w:t>
        </w:r>
      </w:ins>
    </w:p>
    <w:p w14:paraId="39FD2C0A" w14:textId="77777777" w:rsidR="00E2550D" w:rsidRPr="00D16638" w:rsidRDefault="00E2550D" w:rsidP="00E2550D">
      <w:pPr>
        <w:autoSpaceDE w:val="0"/>
        <w:autoSpaceDN w:val="0"/>
        <w:spacing w:after="0" w:line="240" w:lineRule="auto"/>
        <w:rPr>
          <w:ins w:id="1343" w:author="Satu Lappi" w:date="2026-02-12T16:19:00Z" w16du:dateUtc="2026-02-12T14:19:00Z"/>
          <w:rFonts w:ascii="Times New Roman" w:eastAsia="Times New Roman" w:hAnsi="Times New Roman" w:cs="Times New Roman"/>
          <w:lang w:val="fi-FI"/>
        </w:rPr>
      </w:pPr>
    </w:p>
    <w:p w14:paraId="408F4FA1" w14:textId="77777777" w:rsidR="00E2550D" w:rsidRPr="00D16638" w:rsidRDefault="00E2550D" w:rsidP="00E2550D">
      <w:pPr>
        <w:autoSpaceDE w:val="0"/>
        <w:autoSpaceDN w:val="0"/>
        <w:spacing w:after="0" w:line="240" w:lineRule="auto"/>
        <w:rPr>
          <w:ins w:id="1344" w:author="Satu Lappi" w:date="2026-02-12T16:19:00Z" w16du:dateUtc="2026-02-12T14:19:00Z"/>
          <w:rFonts w:ascii="Times New Roman" w:eastAsia="Times New Roman" w:hAnsi="Times New Roman" w:cs="Times New Roman"/>
          <w:i/>
          <w:lang w:val="fi-FI"/>
        </w:rPr>
      </w:pPr>
      <w:ins w:id="1345" w:author="Satu Lappi" w:date="2026-02-12T16:19:00Z" w16du:dateUtc="2026-02-12T14:19:00Z">
        <w:r w:rsidRPr="00D16638">
          <w:rPr>
            <w:rFonts w:ascii="Times New Roman" w:eastAsia="Times New Roman" w:hAnsi="Times New Roman" w:cs="Times New Roman"/>
            <w:i/>
            <w:lang w:val="fi-FI"/>
          </w:rPr>
          <w:t>Radiologinen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spacing w:val="-4"/>
            <w:lang w:val="fi-FI"/>
          </w:rPr>
          <w:t>vaste</w:t>
        </w:r>
      </w:ins>
    </w:p>
    <w:p w14:paraId="54EE9EB7" w14:textId="77777777" w:rsidR="00E2550D" w:rsidRPr="00D16638" w:rsidRDefault="00E2550D" w:rsidP="00E2550D">
      <w:pPr>
        <w:autoSpaceDE w:val="0"/>
        <w:autoSpaceDN w:val="0"/>
        <w:spacing w:before="1" w:after="0" w:line="240" w:lineRule="auto"/>
        <w:ind w:right="307"/>
        <w:rPr>
          <w:ins w:id="1346" w:author="Satu Lappi" w:date="2026-02-12T16:19:00Z" w16du:dateUtc="2026-02-12T14:19:00Z"/>
          <w:rFonts w:ascii="Times New Roman" w:eastAsia="Times New Roman" w:hAnsi="Times New Roman" w:cs="Times New Roman"/>
          <w:lang w:val="fi-FI"/>
        </w:rPr>
      </w:pPr>
      <w:ins w:id="1347" w:author="Satu Lappi" w:date="2026-02-12T16:19:00Z" w16du:dateUtc="2026-02-12T14:19:00Z">
        <w:r w:rsidRPr="00D16638">
          <w:rPr>
            <w:rFonts w:ascii="Times New Roman" w:eastAsia="Times New Roman" w:hAnsi="Times New Roman" w:cs="Times New Roman"/>
            <w:lang w:val="fi-FI"/>
          </w:rPr>
          <w:t>Kummankin käden ja jalkaterän rakennevaurio ilmaistiin van der Heijde-Sharp -kokonaispisteiden (vdH-S-pisteiden) muutoksena lähtötilanteeseen verrattuna, kun pisteytystä oli muutettu nivelpsoriaasin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suhteen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lisäämällä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siihen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distaaliset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sorminivelet.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Ennalta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määritellyssä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integroidussa analyysissä yhdistettiin tutkimuksiin PsA Study 1 ja 2 osallistuneiden 927 tutkittavan tiedot.</w:t>
        </w:r>
      </w:ins>
    </w:p>
    <w:p w14:paraId="614BBA68" w14:textId="77777777" w:rsidR="00E2550D" w:rsidRPr="00D16638" w:rsidRDefault="00E2550D" w:rsidP="00E2550D">
      <w:pPr>
        <w:autoSpaceDE w:val="0"/>
        <w:autoSpaceDN w:val="0"/>
        <w:spacing w:after="0" w:line="240" w:lineRule="auto"/>
        <w:ind w:right="180"/>
        <w:rPr>
          <w:ins w:id="1348" w:author="Satu Lappi" w:date="2026-02-12T16:19:00Z" w16du:dateUtc="2026-02-12T14:19:00Z"/>
          <w:rFonts w:ascii="Times New Roman" w:eastAsia="Times New Roman" w:hAnsi="Times New Roman" w:cs="Times New Roman"/>
          <w:lang w:val="fi-FI"/>
        </w:rPr>
      </w:pPr>
      <w:ins w:id="1349"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osoitettiin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vähentävän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rakennevaurioiden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etenemisnopeutta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tilastollisesti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merkitsevästi lumehoitoon verrattuna, mikä mitattiin modifioitujen vdH-S-kokonaispisteiden (pisteiden</w:t>
        </w:r>
      </w:ins>
    </w:p>
    <w:p w14:paraId="313AFF26" w14:textId="77777777" w:rsidR="00E2550D" w:rsidRPr="00D16638" w:rsidRDefault="00E2550D" w:rsidP="00E2550D">
      <w:pPr>
        <w:autoSpaceDE w:val="0"/>
        <w:autoSpaceDN w:val="0"/>
        <w:spacing w:after="0" w:line="240" w:lineRule="auto"/>
        <w:ind w:right="292"/>
        <w:rPr>
          <w:ins w:id="1350" w:author="Satu Lappi" w:date="2026-02-12T16:19:00Z" w16du:dateUtc="2026-02-12T14:19:00Z"/>
          <w:rFonts w:ascii="Times New Roman" w:eastAsia="Times New Roman" w:hAnsi="Times New Roman" w:cs="Times New Roman"/>
          <w:lang w:val="fi-FI"/>
        </w:rPr>
      </w:pPr>
      <w:ins w:id="1351" w:author="Satu Lappi" w:date="2026-02-12T16:19:00Z" w16du:dateUtc="2026-02-12T14:19:00Z">
        <w:r w:rsidRPr="00D16638">
          <w:rPr>
            <w:rFonts w:ascii="Times New Roman" w:eastAsia="Times New Roman" w:hAnsi="Times New Roman" w:cs="Times New Roman"/>
            <w:lang w:val="fi-FI"/>
          </w:rPr>
          <w:t>keskiarvo ± keskihajonta oli lumeryhmässä 0,97 ± 3,85 verrattuna 45</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annoksia käyttäneiden lukuihin 0,40 ± 2,11 (p &lt; 0,05) ja 90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mg:n annoksia käyttäneiden lukuihin 0,39 ± 2,40 (p &lt; 0,001)) muutoksena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lähtötilanteesta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Tämä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vaikutus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painottui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tutkimukseen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Study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Tämä vaikutus katsottiin osoitetuksi riippumatta metotreksaatin samanaikaisesta käytöstä ja se säilyi viikoille 52 (integroitu analyysi) ja 100 (PsA Study 1).</w:t>
        </w:r>
      </w:ins>
    </w:p>
    <w:p w14:paraId="3F5B26B4" w14:textId="77777777" w:rsidR="00E2550D" w:rsidRPr="00D16638" w:rsidRDefault="00E2550D" w:rsidP="00E2550D">
      <w:pPr>
        <w:autoSpaceDE w:val="0"/>
        <w:autoSpaceDN w:val="0"/>
        <w:spacing w:after="0" w:line="240" w:lineRule="auto"/>
        <w:rPr>
          <w:ins w:id="1352" w:author="Satu Lappi" w:date="2026-02-12T16:19:00Z" w16du:dateUtc="2026-02-12T14:19:00Z"/>
          <w:rFonts w:ascii="Times New Roman" w:eastAsia="Times New Roman" w:hAnsi="Times New Roman" w:cs="Times New Roman"/>
          <w:lang w:val="fi-FI"/>
        </w:rPr>
      </w:pPr>
    </w:p>
    <w:p w14:paraId="26E88F53" w14:textId="77777777" w:rsidR="00E2550D" w:rsidRPr="00D16638" w:rsidRDefault="00E2550D" w:rsidP="00E2550D">
      <w:pPr>
        <w:autoSpaceDE w:val="0"/>
        <w:autoSpaceDN w:val="0"/>
        <w:spacing w:after="0" w:line="252" w:lineRule="exact"/>
        <w:rPr>
          <w:ins w:id="1353" w:author="Satu Lappi" w:date="2026-02-12T16:19:00Z" w16du:dateUtc="2026-02-12T14:19:00Z"/>
          <w:rFonts w:ascii="Times New Roman" w:eastAsia="Times New Roman" w:hAnsi="Times New Roman" w:cs="Times New Roman"/>
          <w:i/>
          <w:lang w:val="fi-FI"/>
        </w:rPr>
      </w:pPr>
      <w:ins w:id="1354" w:author="Satu Lappi" w:date="2026-02-12T16:19:00Z" w16du:dateUtc="2026-02-12T14:19:00Z">
        <w:r w:rsidRPr="00D16638">
          <w:rPr>
            <w:rFonts w:ascii="Times New Roman" w:eastAsia="Times New Roman" w:hAnsi="Times New Roman" w:cs="Times New Roman"/>
            <w:i/>
            <w:lang w:val="fi-FI"/>
          </w:rPr>
          <w:t>Fyysinen</w:t>
        </w:r>
        <w:r w:rsidRPr="00D16638">
          <w:rPr>
            <w:rFonts w:ascii="Times New Roman" w:eastAsia="Times New Roman" w:hAnsi="Times New Roman" w:cs="Times New Roman"/>
            <w:i/>
            <w:spacing w:val="-8"/>
            <w:lang w:val="fi-FI"/>
          </w:rPr>
          <w:t xml:space="preserve"> </w:t>
        </w:r>
        <w:r w:rsidRPr="00D16638">
          <w:rPr>
            <w:rFonts w:ascii="Times New Roman" w:eastAsia="Times New Roman" w:hAnsi="Times New Roman" w:cs="Times New Roman"/>
            <w:i/>
            <w:lang w:val="fi-FI"/>
          </w:rPr>
          <w:t>toimintakyky</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terveyteen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liittyvä</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elämänlaatu</w:t>
        </w:r>
      </w:ins>
    </w:p>
    <w:p w14:paraId="42CF2504" w14:textId="77777777" w:rsidR="00E2550D" w:rsidRPr="00D16638" w:rsidRDefault="00E2550D" w:rsidP="00E2550D">
      <w:pPr>
        <w:autoSpaceDE w:val="0"/>
        <w:autoSpaceDN w:val="0"/>
        <w:spacing w:after="0" w:line="252" w:lineRule="exact"/>
        <w:rPr>
          <w:ins w:id="1355" w:author="Satu Lappi" w:date="2026-02-12T16:19:00Z" w16du:dateUtc="2026-02-12T14:19:00Z"/>
          <w:rFonts w:ascii="Times New Roman" w:eastAsia="Times New Roman" w:hAnsi="Times New Roman" w:cs="Times New Roman"/>
          <w:lang w:val="fi-FI"/>
        </w:rPr>
      </w:pPr>
      <w:ins w:id="1356" w:author="Satu Lappi" w:date="2026-02-12T16:19:00Z" w16du:dateUtc="2026-02-12T14:19:00Z">
        <w:r w:rsidRPr="00D16638">
          <w:rPr>
            <w:rFonts w:ascii="Times New Roman" w:eastAsia="Times New Roman" w:hAnsi="Times New Roman" w:cs="Times New Roman"/>
            <w:lang w:val="fi-FI"/>
          </w:rPr>
          <w:t>Ustekinumabihoitoa</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saaneiden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fyysinen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toimintakyky</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parani</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spacing w:val="-2"/>
            <w:lang w:val="fi-FI"/>
          </w:rPr>
          <w:t>merkitsevästi</w:t>
        </w:r>
      </w:ins>
    </w:p>
    <w:p w14:paraId="1FCBD755" w14:textId="77777777" w:rsidR="00E2550D" w:rsidRPr="00D16638" w:rsidRDefault="00E2550D" w:rsidP="00E2550D">
      <w:pPr>
        <w:autoSpaceDE w:val="0"/>
        <w:autoSpaceDN w:val="0"/>
        <w:spacing w:after="0" w:line="240" w:lineRule="auto"/>
        <w:ind w:right="173"/>
        <w:rPr>
          <w:ins w:id="1357" w:author="Satu Lappi" w:date="2026-02-12T16:19:00Z" w16du:dateUtc="2026-02-12T14:19:00Z"/>
          <w:rFonts w:ascii="Times New Roman" w:eastAsia="Times New Roman" w:hAnsi="Times New Roman" w:cs="Times New Roman"/>
          <w:lang w:val="fi-FI"/>
        </w:rPr>
      </w:pPr>
      <w:ins w:id="1358" w:author="Satu Lappi" w:date="2026-02-12T16:19:00Z" w16du:dateUtc="2026-02-12T14:19:00Z">
        <w:r w:rsidRPr="00D16638">
          <w:rPr>
            <w:rFonts w:ascii="Times New Roman" w:eastAsia="Times New Roman" w:hAnsi="Times New Roman" w:cs="Times New Roman"/>
          </w:rPr>
          <w:t xml:space="preserve">HAQ-DI-indeksillä (Disability Index of the Health Assessment Questionnaire) mitattuna viikolla 24. </w:t>
        </w:r>
        <w:r w:rsidRPr="00D16638">
          <w:rPr>
            <w:rFonts w:ascii="Times New Roman" w:eastAsia="Times New Roman" w:hAnsi="Times New Roman" w:cs="Times New Roman"/>
            <w:lang w:val="fi-FI"/>
          </w:rPr>
          <w:t>Myös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suhteellinen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HAQ-DI-indeksi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parani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kliinisesti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merkityksellisesti ≥</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0,3,</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ustekinumabiryhmissä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merkitsevästi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suurempi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lumelääkeryhmiin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verrattuna. HAQ-DI-pisteiden paraneminen lähtötilanteesta säilyi viikoille 52 ja 100.</w:t>
        </w:r>
      </w:ins>
    </w:p>
    <w:p w14:paraId="6A10994A" w14:textId="77777777" w:rsidR="00E2550D" w:rsidRPr="00D16638" w:rsidRDefault="00E2550D" w:rsidP="00E2550D">
      <w:pPr>
        <w:autoSpaceDE w:val="0"/>
        <w:autoSpaceDN w:val="0"/>
        <w:spacing w:before="252" w:after="0" w:line="240" w:lineRule="auto"/>
        <w:ind w:right="180"/>
        <w:rPr>
          <w:ins w:id="1359" w:author="Satu Lappi" w:date="2026-02-12T16:19:00Z" w16du:dateUtc="2026-02-12T14:19:00Z"/>
          <w:rFonts w:ascii="Times New Roman" w:eastAsia="Times New Roman" w:hAnsi="Times New Roman" w:cs="Times New Roman"/>
          <w:lang w:val="fi-FI"/>
        </w:rPr>
      </w:pPr>
      <w:ins w:id="1360" w:author="Satu Lappi" w:date="2026-02-12T16:19:00Z" w16du:dateUtc="2026-02-12T14:19:00Z">
        <w:r w:rsidRPr="00D16638">
          <w:rPr>
            <w:rFonts w:ascii="Times New Roman" w:eastAsia="Times New Roman" w:hAnsi="Times New Roman" w:cs="Times New Roman"/>
            <w:lang w:val="fi-FI"/>
          </w:rPr>
          <w:t>Ustekinumabiryhmissä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DLQI-pisteet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paranivat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merkitsevästi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enemmän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lumelääkeryhmiin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verrattuna viikolla 24, mikä säilyi viikoille 52 ja 100. PsA Study 2 -tutkimuksessa FACIT-F-pistemäärät (Functional Assessment of Chronic Illness Therapy - Fatigue) paranivat ustekinumabiryhmissä merkitsevästi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lumelääkeryhmiin verrattuna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24.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Myös niiden potilaiden osuus, joilla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todettiin väsymyksen kliinisesti merkityksellinen paraneminen FACIT-F-asteikolla (4 pistettä), oli ustekinumabiryhmissä merkitsevästi suurempi kuin lumelääkeryhmässä. FACIT-pisteiden paraneminen säilyi viikolle 52.</w:t>
        </w:r>
      </w:ins>
    </w:p>
    <w:p w14:paraId="19D59BAE" w14:textId="77777777" w:rsidR="00E2550D" w:rsidRPr="00D16638" w:rsidRDefault="00E2550D" w:rsidP="00E2550D">
      <w:pPr>
        <w:autoSpaceDE w:val="0"/>
        <w:autoSpaceDN w:val="0"/>
        <w:spacing w:before="4" w:after="0" w:line="240" w:lineRule="auto"/>
        <w:rPr>
          <w:ins w:id="1361" w:author="Satu Lappi" w:date="2026-02-12T16:19:00Z" w16du:dateUtc="2026-02-12T14:19:00Z"/>
          <w:rFonts w:ascii="Times New Roman" w:eastAsia="Times New Roman" w:hAnsi="Times New Roman" w:cs="Times New Roman"/>
          <w:lang w:val="fi-FI"/>
        </w:rPr>
      </w:pPr>
    </w:p>
    <w:p w14:paraId="32C215FD" w14:textId="77777777" w:rsidR="00E2550D" w:rsidRPr="00D16638" w:rsidRDefault="00E2550D" w:rsidP="00E2550D">
      <w:pPr>
        <w:autoSpaceDE w:val="0"/>
        <w:autoSpaceDN w:val="0"/>
        <w:spacing w:after="0" w:line="252" w:lineRule="exact"/>
        <w:rPr>
          <w:ins w:id="1362" w:author="Satu Lappi" w:date="2026-02-12T16:19:00Z" w16du:dateUtc="2026-02-12T14:19:00Z"/>
          <w:rFonts w:ascii="Times New Roman" w:eastAsia="Times New Roman" w:hAnsi="Times New Roman" w:cs="Times New Roman"/>
          <w:lang w:val="fi-FI"/>
        </w:rPr>
      </w:pPr>
      <w:ins w:id="1363" w:author="Satu Lappi" w:date="2026-02-12T16:19:00Z" w16du:dateUtc="2026-02-12T14:19:00Z">
        <w:r w:rsidRPr="00D16638">
          <w:rPr>
            <w:rFonts w:ascii="Times New Roman" w:eastAsia="Times New Roman" w:hAnsi="Times New Roman" w:cs="Times New Roman"/>
            <w:u w:val="single"/>
            <w:lang w:val="fi-FI"/>
          </w:rPr>
          <w:t>Pediatriset</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spacing w:val="-2"/>
            <w:u w:val="single"/>
            <w:lang w:val="fi-FI"/>
          </w:rPr>
          <w:t>potilaat</w:t>
        </w:r>
      </w:ins>
    </w:p>
    <w:p w14:paraId="5AD25217" w14:textId="77777777" w:rsidR="00E2550D" w:rsidRPr="00D16638" w:rsidRDefault="00E2550D" w:rsidP="00E2550D">
      <w:pPr>
        <w:autoSpaceDE w:val="0"/>
        <w:autoSpaceDN w:val="0"/>
        <w:spacing w:after="0" w:line="240" w:lineRule="auto"/>
        <w:ind w:right="180"/>
        <w:rPr>
          <w:ins w:id="1364" w:author="Satu Lappi" w:date="2026-02-12T16:19:00Z" w16du:dateUtc="2026-02-12T14:19:00Z"/>
          <w:rFonts w:ascii="Times New Roman" w:eastAsia="Times New Roman" w:hAnsi="Times New Roman" w:cs="Times New Roman"/>
          <w:lang w:val="fi-FI"/>
        </w:rPr>
      </w:pPr>
      <w:ins w:id="1365" w:author="Satu Lappi" w:date="2026-02-12T16:19:00Z" w16du:dateUtc="2026-02-12T14:19:00Z">
        <w:r w:rsidRPr="00D16638">
          <w:rPr>
            <w:rFonts w:ascii="Times New Roman" w:eastAsia="Times New Roman" w:hAnsi="Times New Roman" w:cs="Times New Roman"/>
            <w:lang w:val="fi-FI"/>
          </w:rPr>
          <w:t>Euroopan lääkevirasto on myöntänyt lykkäyksen velvoitteelle toimittaa tutkimustulokset ustekinumabia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sisältävän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viitelääkevalmisteen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käytöstä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lapsuusiän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idiopaattisen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niveltulehduksen hoidossa (ks. kohdasta 4.2 ohjeet käytöstä pediatristen potilaiden hoidossa).</w:t>
        </w:r>
      </w:ins>
    </w:p>
    <w:p w14:paraId="51A42BA0" w14:textId="77777777" w:rsidR="00E2550D" w:rsidRPr="00D16638" w:rsidRDefault="00E2550D" w:rsidP="00E2550D">
      <w:pPr>
        <w:autoSpaceDE w:val="0"/>
        <w:autoSpaceDN w:val="0"/>
        <w:spacing w:after="0" w:line="240" w:lineRule="auto"/>
        <w:rPr>
          <w:ins w:id="1366" w:author="Satu Lappi" w:date="2026-02-12T16:19:00Z" w16du:dateUtc="2026-02-12T14:19:00Z"/>
          <w:rFonts w:ascii="Times New Roman" w:eastAsia="Times New Roman" w:hAnsi="Times New Roman" w:cs="Times New Roman"/>
          <w:lang w:val="fi-FI"/>
        </w:rPr>
      </w:pPr>
    </w:p>
    <w:p w14:paraId="222A68DA" w14:textId="77777777" w:rsidR="00E2550D" w:rsidRPr="00D16638" w:rsidRDefault="00E2550D" w:rsidP="00E2550D">
      <w:pPr>
        <w:autoSpaceDE w:val="0"/>
        <w:autoSpaceDN w:val="0"/>
        <w:spacing w:after="0" w:line="252" w:lineRule="exact"/>
        <w:rPr>
          <w:ins w:id="1367" w:author="Satu Lappi" w:date="2026-02-12T16:19:00Z" w16du:dateUtc="2026-02-12T14:19:00Z"/>
          <w:rFonts w:ascii="Times New Roman" w:eastAsia="Times New Roman" w:hAnsi="Times New Roman" w:cs="Times New Roman"/>
          <w:i/>
          <w:lang w:val="fi-FI"/>
        </w:rPr>
      </w:pPr>
      <w:ins w:id="1368" w:author="Satu Lappi" w:date="2026-02-12T16:19:00Z" w16du:dateUtc="2026-02-12T14:19:00Z">
        <w:r w:rsidRPr="00D16638">
          <w:rPr>
            <w:rFonts w:ascii="Times New Roman" w:eastAsia="Times New Roman" w:hAnsi="Times New Roman" w:cs="Times New Roman"/>
            <w:i/>
            <w:lang w:val="fi-FI"/>
          </w:rPr>
          <w:t>Pediatristen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potilaiden</w:t>
        </w:r>
        <w:r w:rsidRPr="00D16638">
          <w:rPr>
            <w:rFonts w:ascii="Times New Roman" w:eastAsia="Times New Roman" w:hAnsi="Times New Roman" w:cs="Times New Roman"/>
            <w:i/>
            <w:spacing w:val="-7"/>
            <w:lang w:val="fi-FI"/>
          </w:rPr>
          <w:t xml:space="preserve"> </w:t>
        </w:r>
        <w:r w:rsidRPr="00D16638">
          <w:rPr>
            <w:rFonts w:ascii="Times New Roman" w:eastAsia="Times New Roman" w:hAnsi="Times New Roman" w:cs="Times New Roman"/>
            <w:i/>
            <w:spacing w:val="-2"/>
            <w:lang w:val="fi-FI"/>
          </w:rPr>
          <w:t>läiskäpsoriaasi</w:t>
        </w:r>
      </w:ins>
    </w:p>
    <w:p w14:paraId="500530DC" w14:textId="77777777" w:rsidR="00E2550D" w:rsidRPr="00D16638" w:rsidRDefault="00E2550D" w:rsidP="00E2550D">
      <w:pPr>
        <w:autoSpaceDE w:val="0"/>
        <w:autoSpaceDN w:val="0"/>
        <w:spacing w:after="0" w:line="240" w:lineRule="auto"/>
        <w:rPr>
          <w:ins w:id="1369" w:author="Satu Lappi" w:date="2026-02-12T16:19:00Z" w16du:dateUtc="2026-02-12T14:19:00Z"/>
          <w:rFonts w:ascii="Times New Roman" w:eastAsia="Times New Roman" w:hAnsi="Times New Roman" w:cs="Times New Roman"/>
          <w:lang w:val="fi-FI"/>
        </w:rPr>
      </w:pPr>
      <w:ins w:id="1370"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osoitettu</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vähentävän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6-vuotiaiden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läiskäpsoriaasia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sairastavien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potilaiden sairauden löydöksiä ja oireita sekä parantavan elämänlaatua.</w:t>
        </w:r>
      </w:ins>
    </w:p>
    <w:p w14:paraId="72305491" w14:textId="77777777" w:rsidR="00E2550D" w:rsidRPr="00D16638" w:rsidRDefault="00E2550D" w:rsidP="00E2550D">
      <w:pPr>
        <w:autoSpaceDE w:val="0"/>
        <w:autoSpaceDN w:val="0"/>
        <w:spacing w:before="252" w:after="0" w:line="240" w:lineRule="auto"/>
        <w:rPr>
          <w:ins w:id="1371" w:author="Satu Lappi" w:date="2026-02-12T16:19:00Z" w16du:dateUtc="2026-02-12T14:19:00Z"/>
          <w:rFonts w:ascii="Times New Roman" w:eastAsia="Times New Roman" w:hAnsi="Times New Roman" w:cs="Times New Roman"/>
          <w:i/>
          <w:lang w:val="fi-FI"/>
        </w:rPr>
      </w:pPr>
      <w:ins w:id="1372" w:author="Satu Lappi" w:date="2026-02-12T16:19:00Z" w16du:dateUtc="2026-02-12T14:19:00Z">
        <w:r w:rsidRPr="00D16638">
          <w:rPr>
            <w:rFonts w:ascii="Times New Roman" w:eastAsia="Times New Roman" w:hAnsi="Times New Roman" w:cs="Times New Roman"/>
            <w:i/>
            <w:lang w:val="fi-FI"/>
          </w:rPr>
          <w:t>Nuoret</w:t>
        </w:r>
        <w:r w:rsidRPr="00D16638">
          <w:rPr>
            <w:rFonts w:ascii="Times New Roman" w:eastAsia="Times New Roman" w:hAnsi="Times New Roman" w:cs="Times New Roman"/>
            <w:i/>
            <w:spacing w:val="-7"/>
            <w:lang w:val="fi-FI"/>
          </w:rPr>
          <w:t xml:space="preserve"> </w:t>
        </w:r>
        <w:r w:rsidRPr="00D16638">
          <w:rPr>
            <w:rFonts w:ascii="Times New Roman" w:eastAsia="Times New Roman" w:hAnsi="Times New Roman" w:cs="Times New Roman"/>
            <w:i/>
            <w:lang w:val="fi-FI"/>
          </w:rPr>
          <w:t>potilaat</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(12–17-</w:t>
        </w:r>
        <w:r w:rsidRPr="00D16638">
          <w:rPr>
            <w:rFonts w:ascii="Times New Roman" w:eastAsia="Times New Roman" w:hAnsi="Times New Roman" w:cs="Times New Roman"/>
            <w:i/>
            <w:spacing w:val="-2"/>
            <w:lang w:val="fi-FI"/>
          </w:rPr>
          <w:t>vuotiaat)</w:t>
        </w:r>
      </w:ins>
    </w:p>
    <w:p w14:paraId="4329270D" w14:textId="77777777" w:rsidR="00E2550D" w:rsidRPr="00D16638" w:rsidRDefault="00E2550D" w:rsidP="00E2550D">
      <w:pPr>
        <w:autoSpaceDE w:val="0"/>
        <w:autoSpaceDN w:val="0"/>
        <w:spacing w:after="0" w:line="240" w:lineRule="auto"/>
        <w:rPr>
          <w:ins w:id="1373" w:author="Satu Lappi" w:date="2026-02-12T16:19:00Z" w16du:dateUtc="2026-02-12T14:19:00Z"/>
          <w:rFonts w:ascii="Times New Roman" w:eastAsia="Times New Roman" w:hAnsi="Times New Roman" w:cs="Times New Roman"/>
          <w:i/>
          <w:lang w:val="fi-FI"/>
        </w:rPr>
        <w:sectPr w:rsidR="00E2550D" w:rsidRPr="00D16638" w:rsidSect="00E2550D">
          <w:pgSz w:w="11910" w:h="16850"/>
          <w:pgMar w:top="1060" w:right="1275" w:bottom="900" w:left="1275" w:header="0" w:footer="716" w:gutter="0"/>
          <w:cols w:space="720"/>
        </w:sectPr>
      </w:pPr>
    </w:p>
    <w:p w14:paraId="1CCBF89D" w14:textId="77777777" w:rsidR="00E2550D" w:rsidRPr="00D16638" w:rsidRDefault="00E2550D" w:rsidP="00E2550D">
      <w:pPr>
        <w:autoSpaceDE w:val="0"/>
        <w:autoSpaceDN w:val="0"/>
        <w:spacing w:before="70" w:after="0" w:line="240" w:lineRule="auto"/>
        <w:ind w:right="144"/>
        <w:rPr>
          <w:ins w:id="1374" w:author="Satu Lappi" w:date="2026-02-12T16:19:00Z" w16du:dateUtc="2026-02-12T14:19:00Z"/>
          <w:rFonts w:ascii="Times New Roman" w:eastAsia="Times New Roman" w:hAnsi="Times New Roman" w:cs="Times New Roman"/>
          <w:lang w:val="fi-FI"/>
        </w:rPr>
      </w:pPr>
      <w:ins w:id="1375" w:author="Satu Lappi" w:date="2026-02-12T16:19:00Z" w16du:dateUtc="2026-02-12T14:19:00Z">
        <w:r w:rsidRPr="00D16638">
          <w:rPr>
            <w:rFonts w:ascii="Times New Roman" w:eastAsia="Times New Roman" w:hAnsi="Times New Roman" w:cs="Times New Roman"/>
            <w:lang w:val="fi-FI"/>
          </w:rPr>
          <w:t>Ustekinumabin tehoa tutkittiin vaiheen 3 satunnaistetussa, kaksoissokkoutetussa, lumekontrolloidussa monikeskustutkimuksessa (CADMUS) 110 iältään 12–17-vuotiaalla pediatrisella potilaalla, jotka sairastivat kohtalaista tai vaikeaa läiskäpsoriaasia. Potilaat satunnaistettiin saamaan viikoilla 0 ja 4, ja tämän jälkeen aina 12 viikon välein ihon alle injektioina joko lumelääkettä (n = 37) tai suositellun ustekinumabiannoksen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(ks.</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4.2;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36)</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puolet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suositellusta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ustekinumabiannoksesta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37). Lumehoitoa saaneet potilaat siirrettiin viikolla 12 ustekinumabihoitoon.</w:t>
        </w:r>
      </w:ins>
    </w:p>
    <w:p w14:paraId="580D5F2C" w14:textId="77777777" w:rsidR="00E2550D" w:rsidRPr="00D16638" w:rsidRDefault="00E2550D" w:rsidP="00E2550D">
      <w:pPr>
        <w:autoSpaceDE w:val="0"/>
        <w:autoSpaceDN w:val="0"/>
        <w:spacing w:after="0" w:line="240" w:lineRule="auto"/>
        <w:rPr>
          <w:ins w:id="1376" w:author="Satu Lappi" w:date="2026-02-12T16:19:00Z" w16du:dateUtc="2026-02-12T14:19:00Z"/>
          <w:rFonts w:ascii="Times New Roman" w:eastAsia="Times New Roman" w:hAnsi="Times New Roman" w:cs="Times New Roman"/>
          <w:lang w:val="fi-FI"/>
        </w:rPr>
      </w:pPr>
    </w:p>
    <w:p w14:paraId="14090769" w14:textId="77777777" w:rsidR="00E2550D" w:rsidRPr="00D16638" w:rsidRDefault="00E2550D" w:rsidP="00E2550D">
      <w:pPr>
        <w:autoSpaceDE w:val="0"/>
        <w:autoSpaceDN w:val="0"/>
        <w:spacing w:after="0" w:line="240" w:lineRule="auto"/>
        <w:ind w:right="141"/>
        <w:rPr>
          <w:ins w:id="1377" w:author="Satu Lappi" w:date="2026-02-12T16:19:00Z" w16du:dateUtc="2026-02-12T14:19:00Z"/>
          <w:rFonts w:ascii="Times New Roman" w:eastAsia="Times New Roman" w:hAnsi="Times New Roman" w:cs="Times New Roman"/>
          <w:lang w:val="fi-FI"/>
        </w:rPr>
      </w:pPr>
      <w:ins w:id="1378" w:author="Satu Lappi" w:date="2026-02-12T16:19:00Z" w16du:dateUtc="2026-02-12T14:19:00Z">
        <w:r w:rsidRPr="00D16638">
          <w:rPr>
            <w:rFonts w:ascii="Times New Roman" w:eastAsia="Times New Roman" w:hAnsi="Times New Roman" w:cs="Times New Roman"/>
            <w:lang w:val="fi-FI"/>
          </w:rPr>
          <w:t>Tutkimukseen mukaan soveltuviksi katsottiin potilaat, joiden PASI-pisteet olivat ≥</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12, lääkärin yleisarvio</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taudista ≥</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ja BSA oli vähintään 10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ja potilaalle oli mahdollista antaa systeemistä hoitoa 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valohoitoa.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Noin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60</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saanut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aiemmin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tavanomaista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systeemistä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valohoitoa. Noin 11</w:t>
        </w:r>
        <w:r>
          <w:rPr>
            <w:rFonts w:ascii="Times New Roman" w:eastAsia="Times New Roman" w:hAnsi="Times New Roman" w:cs="Times New Roman"/>
            <w:lang w:val="fi-FI"/>
          </w:rPr>
          <w:t> </w:t>
        </w:r>
        <w:r w:rsidRPr="00D16638">
          <w:rPr>
            <w:rFonts w:ascii="Times New Roman" w:eastAsia="Times New Roman" w:hAnsi="Times New Roman" w:cs="Times New Roman"/>
            <w:lang w:val="fi-FI"/>
          </w:rPr>
          <w:t>% potilaista oli saanut aiemmin hoitoa biologisilla valmisteilla.</w:t>
        </w:r>
      </w:ins>
    </w:p>
    <w:p w14:paraId="396DF441" w14:textId="77777777" w:rsidR="00E2550D" w:rsidRPr="00D16638" w:rsidRDefault="00E2550D" w:rsidP="00E2550D">
      <w:pPr>
        <w:autoSpaceDE w:val="0"/>
        <w:autoSpaceDN w:val="0"/>
        <w:spacing w:after="0" w:line="240" w:lineRule="auto"/>
        <w:rPr>
          <w:ins w:id="1379" w:author="Satu Lappi" w:date="2026-02-12T16:19:00Z" w16du:dateUtc="2026-02-12T14:19:00Z"/>
          <w:rFonts w:ascii="Times New Roman" w:eastAsia="Times New Roman" w:hAnsi="Times New Roman" w:cs="Times New Roman"/>
          <w:lang w:val="fi-FI"/>
        </w:rPr>
      </w:pPr>
    </w:p>
    <w:p w14:paraId="4A40226D" w14:textId="77777777" w:rsidR="00E2550D" w:rsidRPr="00D16638" w:rsidRDefault="00E2550D" w:rsidP="00E2550D">
      <w:pPr>
        <w:autoSpaceDE w:val="0"/>
        <w:autoSpaceDN w:val="0"/>
        <w:spacing w:after="0" w:line="240" w:lineRule="auto"/>
        <w:ind w:right="1107"/>
        <w:rPr>
          <w:ins w:id="1380" w:author="Satu Lappi" w:date="2026-02-12T16:19:00Z" w16du:dateUtc="2026-02-12T14:19:00Z"/>
          <w:rFonts w:ascii="Times New Roman" w:eastAsia="Times New Roman" w:hAnsi="Times New Roman" w:cs="Times New Roman"/>
          <w:lang w:val="fi-FI"/>
        </w:rPr>
      </w:pPr>
      <w:ins w:id="1381" w:author="Satu Lappi" w:date="2026-02-12T16:19:00Z" w16du:dateUtc="2026-02-12T14:19:00Z">
        <w:r w:rsidRPr="00D16638">
          <w:rPr>
            <w:rFonts w:ascii="Times New Roman" w:eastAsia="Times New Roman" w:hAnsi="Times New Roman" w:cs="Times New Roman"/>
            <w:lang w:val="fi-FI"/>
          </w:rPr>
          <w:t>Ensisijainen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päätetapahtuma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lääkärin yleisarvion perusteella hävinnyt (0) tai vähäinen (1). Toissijaisia päätetapahtumia olivat PASI 75 -pisteet, PASI 90 -pisteet, lasten ihotauteihin liittyvää elämänlaatua kuvaavien CDLQI-pisteiden (Children’s Dermatology Life Quality Index, CDLQI) muutos lähtötilanteesta, PedsQL-kokonaispisteiden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(Paediatric</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Quality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of</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Life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Inventory)</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muutos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lähtötilanteesta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12. Ustekinumabihoitoa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saaneiden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tutkittavien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psoriaasin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todettiin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lieventyneen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terveyteen liittyvän elämänlaadun parantuneen merkittävästi enemmän lumehoitoa saaneisiin tutkittaviin verrattuna (taulukko 7).</w:t>
        </w:r>
      </w:ins>
    </w:p>
    <w:p w14:paraId="19758E03" w14:textId="77777777" w:rsidR="00E2550D" w:rsidRPr="00D16638" w:rsidRDefault="00E2550D" w:rsidP="00E2550D">
      <w:pPr>
        <w:autoSpaceDE w:val="0"/>
        <w:autoSpaceDN w:val="0"/>
        <w:spacing w:before="251" w:after="0" w:line="240" w:lineRule="auto"/>
        <w:ind w:right="244"/>
        <w:rPr>
          <w:ins w:id="1382" w:author="Satu Lappi" w:date="2026-02-12T16:19:00Z" w16du:dateUtc="2026-02-12T14:19:00Z"/>
          <w:rFonts w:ascii="Times New Roman" w:eastAsia="Times New Roman" w:hAnsi="Times New Roman" w:cs="Times New Roman"/>
          <w:lang w:val="fi-FI"/>
        </w:rPr>
      </w:pPr>
      <w:ins w:id="1383" w:author="Satu Lappi" w:date="2026-02-12T16:19:00Z" w16du:dateUtc="2026-02-12T14:19:00Z">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seurattiin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kaikilla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enimmillään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52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ajan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tutkimuslääkkeen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ensimmäisen antokerran jälkeen. Niiden potilaiden osuudessa, joilla tauti oli lääkärin yleisarvion perusteella hävinnyt (0) tai vähäinen (1), sekä PASI 75 -vasteen saavuttaneiden osuudessa todettiin viikolla 4 tehdyllä ensimmäisellä lähtötilanteen jälkeisellä käynnillä ero ustekinumabia ja lumelääkettä saaneiden potilaiden välillä, ja tämä ero oli suurimmillaan viikkoon 12 mennessä. Lääkärin taudista tekemässä yleisarviossa, PASI-pisteissä, CDLQI-pisteissä ja PedsQL-pisteissä todettu paraneminen säilyi viikkoon 52 saakka (taulukko 7).</w:t>
        </w:r>
      </w:ins>
    </w:p>
    <w:p w14:paraId="4DD5B778" w14:textId="77777777" w:rsidR="00E2550D" w:rsidRPr="00D16638" w:rsidRDefault="00E2550D" w:rsidP="00E2550D">
      <w:pPr>
        <w:tabs>
          <w:tab w:val="left" w:pos="1558"/>
        </w:tabs>
        <w:autoSpaceDE w:val="0"/>
        <w:autoSpaceDN w:val="0"/>
        <w:spacing w:before="252" w:after="5" w:line="240" w:lineRule="auto"/>
        <w:rPr>
          <w:ins w:id="1384" w:author="Satu Lappi" w:date="2026-02-12T16:19:00Z" w16du:dateUtc="2026-02-12T14:19:00Z"/>
          <w:rFonts w:ascii="Times New Roman" w:eastAsia="Times New Roman" w:hAnsi="Times New Roman" w:cs="Times New Roman"/>
          <w:i/>
          <w:lang w:val="fi-FI"/>
        </w:rPr>
      </w:pPr>
      <w:ins w:id="1385" w:author="Satu Lappi" w:date="2026-02-12T16:19:00Z" w16du:dateUtc="2026-02-12T14:19:00Z">
        <w:r w:rsidRPr="00D16638">
          <w:rPr>
            <w:rFonts w:ascii="Times New Roman" w:eastAsia="Times New Roman" w:hAnsi="Times New Roman" w:cs="Times New Roman"/>
            <w:i/>
            <w:lang w:val="fi-FI"/>
          </w:rPr>
          <w:t>Taulukko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spacing w:val="-10"/>
            <w:lang w:val="fi-FI"/>
          </w:rPr>
          <w:t>7</w:t>
        </w:r>
        <w:r w:rsidRPr="00D16638">
          <w:rPr>
            <w:rFonts w:ascii="Times New Roman" w:eastAsia="Times New Roman" w:hAnsi="Times New Roman" w:cs="Times New Roman"/>
            <w:i/>
            <w:lang w:val="fi-FI"/>
          </w:rPr>
          <w:tab/>
          <w:t>Yhteenveto</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ensisijaisista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toissijaisista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päätetapahtumista</w:t>
        </w:r>
        <w:r w:rsidRPr="00D16638">
          <w:rPr>
            <w:rFonts w:ascii="Times New Roman" w:eastAsia="Times New Roman" w:hAnsi="Times New Roman" w:cs="Times New Roman"/>
            <w:i/>
            <w:spacing w:val="-7"/>
            <w:lang w:val="fi-FI"/>
          </w:rPr>
          <w:t xml:space="preserve"> </w:t>
        </w:r>
        <w:r w:rsidRPr="00D16638">
          <w:rPr>
            <w:rFonts w:ascii="Times New Roman" w:eastAsia="Times New Roman" w:hAnsi="Times New Roman" w:cs="Times New Roman"/>
            <w:i/>
            <w:lang w:val="fi-FI"/>
          </w:rPr>
          <w:t>viikolla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12</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viikolla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spacing w:val="-5"/>
            <w:lang w:val="fi-FI"/>
          </w:rPr>
          <w:t>52</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2091"/>
        <w:gridCol w:w="2091"/>
        <w:gridCol w:w="2094"/>
      </w:tblGrid>
      <w:tr w:rsidR="00E2550D" w:rsidRPr="00E2550D" w14:paraId="79578727" w14:textId="77777777" w:rsidTr="00793135">
        <w:trPr>
          <w:trHeight w:val="226"/>
          <w:ins w:id="1386" w:author="Satu Lappi" w:date="2026-02-12T16:19:00Z"/>
        </w:trPr>
        <w:tc>
          <w:tcPr>
            <w:tcW w:w="9065" w:type="dxa"/>
            <w:gridSpan w:val="4"/>
            <w:tcBorders>
              <w:bottom w:val="nil"/>
            </w:tcBorders>
          </w:tcPr>
          <w:p w14:paraId="1AEC6125" w14:textId="77777777" w:rsidR="00E2550D" w:rsidRPr="00D16638" w:rsidRDefault="00E2550D" w:rsidP="00793135">
            <w:pPr>
              <w:autoSpaceDE w:val="0"/>
              <w:autoSpaceDN w:val="0"/>
              <w:spacing w:after="0" w:line="207" w:lineRule="exact"/>
              <w:rPr>
                <w:ins w:id="1387" w:author="Satu Lappi" w:date="2026-02-12T16:19:00Z" w16du:dateUtc="2026-02-12T14:19:00Z"/>
                <w:rFonts w:ascii="Times New Roman" w:eastAsia="Times New Roman" w:hAnsi="Times New Roman" w:cs="Times New Roman"/>
                <w:b/>
                <w:lang w:val="fi-FI"/>
              </w:rPr>
            </w:pPr>
            <w:ins w:id="1388" w:author="Satu Lappi" w:date="2026-02-12T16:19:00Z" w16du:dateUtc="2026-02-12T14:19:00Z">
              <w:r w:rsidRPr="00D16638">
                <w:rPr>
                  <w:rFonts w:ascii="Times New Roman" w:eastAsia="Times New Roman" w:hAnsi="Times New Roman" w:cs="Times New Roman"/>
                  <w:b/>
                  <w:lang w:val="fi-FI"/>
                </w:rPr>
                <w:t>Pediatrisilla</w:t>
              </w:r>
              <w:r w:rsidRPr="00D16638">
                <w:rPr>
                  <w:rFonts w:ascii="Times New Roman" w:eastAsia="Times New Roman" w:hAnsi="Times New Roman" w:cs="Times New Roman"/>
                  <w:b/>
                  <w:spacing w:val="-13"/>
                  <w:lang w:val="fi-FI"/>
                </w:rPr>
                <w:t xml:space="preserve"> </w:t>
              </w:r>
              <w:r w:rsidRPr="00D16638">
                <w:rPr>
                  <w:rFonts w:ascii="Times New Roman" w:eastAsia="Times New Roman" w:hAnsi="Times New Roman" w:cs="Times New Roman"/>
                  <w:b/>
                  <w:lang w:val="fi-FI"/>
                </w:rPr>
                <w:t>potilailla</w:t>
              </w:r>
              <w:r w:rsidRPr="00D16638">
                <w:rPr>
                  <w:rFonts w:ascii="Times New Roman" w:eastAsia="Times New Roman" w:hAnsi="Times New Roman" w:cs="Times New Roman"/>
                  <w:b/>
                  <w:spacing w:val="-11"/>
                  <w:lang w:val="fi-FI"/>
                </w:rPr>
                <w:t xml:space="preserve"> </w:t>
              </w:r>
              <w:r w:rsidRPr="00D16638">
                <w:rPr>
                  <w:rFonts w:ascii="Times New Roman" w:eastAsia="Times New Roman" w:hAnsi="Times New Roman" w:cs="Times New Roman"/>
                  <w:b/>
                  <w:lang w:val="fi-FI"/>
                </w:rPr>
                <w:t>(12–17-vuotiailla)</w:t>
              </w:r>
              <w:r w:rsidRPr="00D16638">
                <w:rPr>
                  <w:rFonts w:ascii="Times New Roman" w:eastAsia="Times New Roman" w:hAnsi="Times New Roman" w:cs="Times New Roman"/>
                  <w:b/>
                  <w:spacing w:val="-7"/>
                  <w:lang w:val="fi-FI"/>
                </w:rPr>
                <w:t xml:space="preserve"> </w:t>
              </w:r>
              <w:r w:rsidRPr="00D16638">
                <w:rPr>
                  <w:rFonts w:ascii="Times New Roman" w:eastAsia="Times New Roman" w:hAnsi="Times New Roman" w:cs="Times New Roman"/>
                  <w:b/>
                  <w:lang w:val="fi-FI"/>
                </w:rPr>
                <w:t>tehty</w:t>
              </w:r>
              <w:r w:rsidRPr="00D16638">
                <w:rPr>
                  <w:rFonts w:ascii="Times New Roman" w:eastAsia="Times New Roman" w:hAnsi="Times New Roman" w:cs="Times New Roman"/>
                  <w:b/>
                  <w:spacing w:val="-8"/>
                  <w:lang w:val="fi-FI"/>
                </w:rPr>
                <w:t xml:space="preserve"> </w:t>
              </w:r>
              <w:r w:rsidRPr="00D16638">
                <w:rPr>
                  <w:rFonts w:ascii="Times New Roman" w:eastAsia="Times New Roman" w:hAnsi="Times New Roman" w:cs="Times New Roman"/>
                  <w:b/>
                  <w:lang w:val="fi-FI"/>
                </w:rPr>
                <w:t>psoriaasitutkimus</w:t>
              </w:r>
              <w:r w:rsidRPr="00D16638">
                <w:rPr>
                  <w:rFonts w:ascii="Times New Roman" w:eastAsia="Times New Roman" w:hAnsi="Times New Roman" w:cs="Times New Roman"/>
                  <w:b/>
                  <w:spacing w:val="-7"/>
                  <w:lang w:val="fi-FI"/>
                </w:rPr>
                <w:t xml:space="preserve"> </w:t>
              </w:r>
              <w:r w:rsidRPr="00D16638">
                <w:rPr>
                  <w:rFonts w:ascii="Times New Roman" w:eastAsia="Times New Roman" w:hAnsi="Times New Roman" w:cs="Times New Roman"/>
                  <w:b/>
                  <w:spacing w:val="-2"/>
                  <w:lang w:val="fi-FI"/>
                </w:rPr>
                <w:t>(CADMUS)</w:t>
              </w:r>
            </w:ins>
          </w:p>
        </w:tc>
      </w:tr>
      <w:tr w:rsidR="00E2550D" w:rsidRPr="00D16638" w14:paraId="40BA37E7" w14:textId="77777777" w:rsidTr="00793135">
        <w:trPr>
          <w:trHeight w:val="228"/>
          <w:ins w:id="1389" w:author="Satu Lappi" w:date="2026-02-12T16:19:00Z"/>
        </w:trPr>
        <w:tc>
          <w:tcPr>
            <w:tcW w:w="2789" w:type="dxa"/>
            <w:vMerge w:val="restart"/>
          </w:tcPr>
          <w:p w14:paraId="2DE8E4A5" w14:textId="77777777" w:rsidR="00E2550D" w:rsidRPr="00D16638" w:rsidRDefault="00E2550D" w:rsidP="00793135">
            <w:pPr>
              <w:autoSpaceDE w:val="0"/>
              <w:autoSpaceDN w:val="0"/>
              <w:spacing w:after="0" w:line="240" w:lineRule="auto"/>
              <w:rPr>
                <w:ins w:id="1390" w:author="Satu Lappi" w:date="2026-02-12T16:19:00Z" w16du:dateUtc="2026-02-12T14:19:00Z"/>
                <w:rFonts w:ascii="Times New Roman" w:eastAsia="Times New Roman" w:hAnsi="Times New Roman" w:cs="Times New Roman"/>
                <w:sz w:val="20"/>
                <w:lang w:val="fi-FI"/>
              </w:rPr>
            </w:pPr>
          </w:p>
        </w:tc>
        <w:tc>
          <w:tcPr>
            <w:tcW w:w="4182" w:type="dxa"/>
            <w:gridSpan w:val="2"/>
            <w:tcBorders>
              <w:right w:val="single" w:sz="8" w:space="0" w:color="000000"/>
            </w:tcBorders>
          </w:tcPr>
          <w:p w14:paraId="5A9862FC" w14:textId="77777777" w:rsidR="00E2550D" w:rsidRPr="00D16638" w:rsidRDefault="00E2550D" w:rsidP="00793135">
            <w:pPr>
              <w:autoSpaceDE w:val="0"/>
              <w:autoSpaceDN w:val="0"/>
              <w:spacing w:after="0" w:line="209" w:lineRule="exact"/>
              <w:jc w:val="center"/>
              <w:rPr>
                <w:ins w:id="1391" w:author="Satu Lappi" w:date="2026-02-12T16:19:00Z" w16du:dateUtc="2026-02-12T14:19:00Z"/>
                <w:rFonts w:ascii="Times New Roman" w:eastAsia="Times New Roman" w:hAnsi="Times New Roman" w:cs="Times New Roman"/>
                <w:b/>
                <w:lang w:val="fi-FI"/>
              </w:rPr>
            </w:pPr>
            <w:ins w:id="1392"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12</w:t>
              </w:r>
            </w:ins>
          </w:p>
        </w:tc>
        <w:tc>
          <w:tcPr>
            <w:tcW w:w="2094" w:type="dxa"/>
            <w:tcBorders>
              <w:top w:val="thickThinMediumGap" w:sz="6" w:space="0" w:color="000000"/>
              <w:left w:val="single" w:sz="8" w:space="0" w:color="000000"/>
            </w:tcBorders>
          </w:tcPr>
          <w:p w14:paraId="231A3D9B" w14:textId="77777777" w:rsidR="00E2550D" w:rsidRPr="00D16638" w:rsidRDefault="00E2550D" w:rsidP="00793135">
            <w:pPr>
              <w:autoSpaceDE w:val="0"/>
              <w:autoSpaceDN w:val="0"/>
              <w:spacing w:after="0" w:line="209" w:lineRule="exact"/>
              <w:jc w:val="center"/>
              <w:rPr>
                <w:ins w:id="1393" w:author="Satu Lappi" w:date="2026-02-12T16:19:00Z" w16du:dateUtc="2026-02-12T14:19:00Z"/>
                <w:rFonts w:ascii="Times New Roman" w:eastAsia="Times New Roman" w:hAnsi="Times New Roman" w:cs="Times New Roman"/>
                <w:b/>
                <w:lang w:val="fi-FI"/>
              </w:rPr>
            </w:pPr>
            <w:ins w:id="1394"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52</w:t>
              </w:r>
            </w:ins>
          </w:p>
        </w:tc>
      </w:tr>
      <w:tr w:rsidR="00E2550D" w:rsidRPr="00D16638" w14:paraId="788C2DBB" w14:textId="77777777" w:rsidTr="00793135">
        <w:trPr>
          <w:trHeight w:val="505"/>
          <w:ins w:id="1395" w:author="Satu Lappi" w:date="2026-02-12T16:19:00Z"/>
        </w:trPr>
        <w:tc>
          <w:tcPr>
            <w:tcW w:w="2789" w:type="dxa"/>
            <w:vMerge/>
            <w:tcBorders>
              <w:top w:val="nil"/>
            </w:tcBorders>
          </w:tcPr>
          <w:p w14:paraId="42FF7588" w14:textId="77777777" w:rsidR="00E2550D" w:rsidRPr="00D16638" w:rsidRDefault="00E2550D" w:rsidP="00793135">
            <w:pPr>
              <w:autoSpaceDE w:val="0"/>
              <w:autoSpaceDN w:val="0"/>
              <w:spacing w:after="0" w:line="240" w:lineRule="auto"/>
              <w:rPr>
                <w:ins w:id="1396" w:author="Satu Lappi" w:date="2026-02-12T16:19:00Z" w16du:dateUtc="2026-02-12T14:19:00Z"/>
                <w:rFonts w:ascii="Times New Roman" w:eastAsia="Times New Roman" w:hAnsi="Times New Roman" w:cs="Times New Roman"/>
                <w:sz w:val="2"/>
                <w:szCs w:val="2"/>
                <w:lang w:val="fi-FI"/>
              </w:rPr>
            </w:pPr>
          </w:p>
        </w:tc>
        <w:tc>
          <w:tcPr>
            <w:tcW w:w="2091" w:type="dxa"/>
          </w:tcPr>
          <w:p w14:paraId="5D4CA95D" w14:textId="77777777" w:rsidR="00E2550D" w:rsidRPr="00D16638" w:rsidRDefault="00E2550D" w:rsidP="00793135">
            <w:pPr>
              <w:autoSpaceDE w:val="0"/>
              <w:autoSpaceDN w:val="0"/>
              <w:spacing w:after="0" w:line="251" w:lineRule="exact"/>
              <w:ind w:right="4"/>
              <w:jc w:val="center"/>
              <w:rPr>
                <w:ins w:id="1397" w:author="Satu Lappi" w:date="2026-02-12T16:19:00Z" w16du:dateUtc="2026-02-12T14:19:00Z"/>
                <w:rFonts w:ascii="Times New Roman" w:eastAsia="Times New Roman" w:hAnsi="Times New Roman" w:cs="Times New Roman"/>
                <w:lang w:val="fi-FI"/>
              </w:rPr>
            </w:pPr>
            <w:ins w:id="1398" w:author="Satu Lappi" w:date="2026-02-12T16:19:00Z" w16du:dateUtc="2026-02-12T14:19:00Z">
              <w:r w:rsidRPr="00D16638">
                <w:rPr>
                  <w:rFonts w:ascii="Times New Roman" w:eastAsia="Times New Roman" w:hAnsi="Times New Roman" w:cs="Times New Roman"/>
                  <w:spacing w:val="-2"/>
                  <w:lang w:val="fi-FI"/>
                </w:rPr>
                <w:t>Lumelääke</w:t>
              </w:r>
            </w:ins>
          </w:p>
        </w:tc>
        <w:tc>
          <w:tcPr>
            <w:tcW w:w="2091" w:type="dxa"/>
            <w:tcBorders>
              <w:right w:val="single" w:sz="8" w:space="0" w:color="000000"/>
            </w:tcBorders>
          </w:tcPr>
          <w:p w14:paraId="610A2F26" w14:textId="77777777" w:rsidR="00E2550D" w:rsidRPr="00D16638" w:rsidRDefault="00E2550D" w:rsidP="00793135">
            <w:pPr>
              <w:autoSpaceDE w:val="0"/>
              <w:autoSpaceDN w:val="0"/>
              <w:spacing w:after="0" w:line="252" w:lineRule="exact"/>
              <w:rPr>
                <w:ins w:id="1399" w:author="Satu Lappi" w:date="2026-02-12T16:19:00Z" w16du:dateUtc="2026-02-12T14:19:00Z"/>
                <w:rFonts w:ascii="Times New Roman" w:eastAsia="Times New Roman" w:hAnsi="Times New Roman" w:cs="Times New Roman"/>
                <w:lang w:val="fi-FI"/>
              </w:rPr>
            </w:pPr>
            <w:ins w:id="1400" w:author="Satu Lappi" w:date="2026-02-12T16:19:00Z" w16du:dateUtc="2026-02-12T14:19:00Z">
              <w:r w:rsidRPr="00D16638">
                <w:rPr>
                  <w:rFonts w:ascii="Times New Roman" w:eastAsia="Times New Roman" w:hAnsi="Times New Roman" w:cs="Times New Roman"/>
                  <w:spacing w:val="-2"/>
                  <w:lang w:val="fi-FI"/>
                </w:rPr>
                <w:t>Suositeltu ustekinumabiannos</w:t>
              </w:r>
            </w:ins>
          </w:p>
        </w:tc>
        <w:tc>
          <w:tcPr>
            <w:tcW w:w="2094" w:type="dxa"/>
            <w:tcBorders>
              <w:left w:val="single" w:sz="8" w:space="0" w:color="000000"/>
            </w:tcBorders>
          </w:tcPr>
          <w:p w14:paraId="5EBFA0E4" w14:textId="77777777" w:rsidR="00E2550D" w:rsidRPr="00D16638" w:rsidRDefault="00E2550D" w:rsidP="00793135">
            <w:pPr>
              <w:autoSpaceDE w:val="0"/>
              <w:autoSpaceDN w:val="0"/>
              <w:spacing w:after="0" w:line="252" w:lineRule="exact"/>
              <w:rPr>
                <w:ins w:id="1401" w:author="Satu Lappi" w:date="2026-02-12T16:19:00Z" w16du:dateUtc="2026-02-12T14:19:00Z"/>
                <w:rFonts w:ascii="Times New Roman" w:eastAsia="Times New Roman" w:hAnsi="Times New Roman" w:cs="Times New Roman"/>
                <w:lang w:val="fi-FI"/>
              </w:rPr>
            </w:pPr>
            <w:ins w:id="1402" w:author="Satu Lappi" w:date="2026-02-12T16:19:00Z" w16du:dateUtc="2026-02-12T14:19:00Z">
              <w:r w:rsidRPr="00D16638">
                <w:rPr>
                  <w:rFonts w:ascii="Times New Roman" w:eastAsia="Times New Roman" w:hAnsi="Times New Roman" w:cs="Times New Roman"/>
                  <w:spacing w:val="-2"/>
                  <w:lang w:val="fi-FI"/>
                </w:rPr>
                <w:t>Suositeltu ustekinumabiannos</w:t>
              </w:r>
            </w:ins>
          </w:p>
        </w:tc>
      </w:tr>
      <w:tr w:rsidR="00E2550D" w:rsidRPr="00D16638" w14:paraId="74E36B44" w14:textId="77777777" w:rsidTr="00793135">
        <w:trPr>
          <w:trHeight w:val="251"/>
          <w:ins w:id="1403" w:author="Satu Lappi" w:date="2026-02-12T16:19:00Z"/>
        </w:trPr>
        <w:tc>
          <w:tcPr>
            <w:tcW w:w="2789" w:type="dxa"/>
            <w:vMerge/>
            <w:tcBorders>
              <w:top w:val="nil"/>
            </w:tcBorders>
          </w:tcPr>
          <w:p w14:paraId="34C35625" w14:textId="77777777" w:rsidR="00E2550D" w:rsidRPr="00D16638" w:rsidRDefault="00E2550D" w:rsidP="00793135">
            <w:pPr>
              <w:autoSpaceDE w:val="0"/>
              <w:autoSpaceDN w:val="0"/>
              <w:spacing w:after="0" w:line="240" w:lineRule="auto"/>
              <w:rPr>
                <w:ins w:id="1404" w:author="Satu Lappi" w:date="2026-02-12T16:19:00Z" w16du:dateUtc="2026-02-12T14:19:00Z"/>
                <w:rFonts w:ascii="Times New Roman" w:eastAsia="Times New Roman" w:hAnsi="Times New Roman" w:cs="Times New Roman"/>
                <w:sz w:val="2"/>
                <w:szCs w:val="2"/>
                <w:lang w:val="fi-FI"/>
              </w:rPr>
            </w:pPr>
          </w:p>
        </w:tc>
        <w:tc>
          <w:tcPr>
            <w:tcW w:w="2091" w:type="dxa"/>
          </w:tcPr>
          <w:p w14:paraId="44CCA2FB" w14:textId="77777777" w:rsidR="00E2550D" w:rsidRPr="00D16638" w:rsidRDefault="00E2550D" w:rsidP="00793135">
            <w:pPr>
              <w:autoSpaceDE w:val="0"/>
              <w:autoSpaceDN w:val="0"/>
              <w:spacing w:after="0" w:line="232" w:lineRule="exact"/>
              <w:ind w:right="3"/>
              <w:jc w:val="center"/>
              <w:rPr>
                <w:ins w:id="1405" w:author="Satu Lappi" w:date="2026-02-12T16:19:00Z" w16du:dateUtc="2026-02-12T14:19:00Z"/>
                <w:rFonts w:ascii="Times New Roman" w:eastAsia="Times New Roman" w:hAnsi="Times New Roman" w:cs="Times New Roman"/>
                <w:lang w:val="fi-FI"/>
              </w:rPr>
            </w:pPr>
            <w:ins w:id="1406"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5"/>
                  <w:lang w:val="fi-FI"/>
                </w:rPr>
                <w:t>(%)</w:t>
              </w:r>
            </w:ins>
          </w:p>
        </w:tc>
        <w:tc>
          <w:tcPr>
            <w:tcW w:w="2091" w:type="dxa"/>
            <w:tcBorders>
              <w:right w:val="single" w:sz="8" w:space="0" w:color="000000"/>
            </w:tcBorders>
          </w:tcPr>
          <w:p w14:paraId="79955358" w14:textId="77777777" w:rsidR="00E2550D" w:rsidRPr="00D16638" w:rsidRDefault="00E2550D" w:rsidP="00793135">
            <w:pPr>
              <w:autoSpaceDE w:val="0"/>
              <w:autoSpaceDN w:val="0"/>
              <w:spacing w:after="0" w:line="232" w:lineRule="exact"/>
              <w:jc w:val="center"/>
              <w:rPr>
                <w:ins w:id="1407" w:author="Satu Lappi" w:date="2026-02-12T16:19:00Z" w16du:dateUtc="2026-02-12T14:19:00Z"/>
                <w:rFonts w:ascii="Times New Roman" w:eastAsia="Times New Roman" w:hAnsi="Times New Roman" w:cs="Times New Roman"/>
                <w:lang w:val="fi-FI"/>
              </w:rPr>
            </w:pPr>
            <w:ins w:id="1408"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5"/>
                  <w:lang w:val="fi-FI"/>
                </w:rPr>
                <w:t>(%)</w:t>
              </w:r>
            </w:ins>
          </w:p>
        </w:tc>
        <w:tc>
          <w:tcPr>
            <w:tcW w:w="2094" w:type="dxa"/>
            <w:tcBorders>
              <w:left w:val="single" w:sz="8" w:space="0" w:color="000000"/>
            </w:tcBorders>
          </w:tcPr>
          <w:p w14:paraId="70AB40D7" w14:textId="77777777" w:rsidR="00E2550D" w:rsidRPr="00D16638" w:rsidRDefault="00E2550D" w:rsidP="00793135">
            <w:pPr>
              <w:autoSpaceDE w:val="0"/>
              <w:autoSpaceDN w:val="0"/>
              <w:spacing w:after="0" w:line="232" w:lineRule="exact"/>
              <w:ind w:right="2"/>
              <w:jc w:val="center"/>
              <w:rPr>
                <w:ins w:id="1409" w:author="Satu Lappi" w:date="2026-02-12T16:19:00Z" w16du:dateUtc="2026-02-12T14:19:00Z"/>
                <w:rFonts w:ascii="Times New Roman" w:eastAsia="Times New Roman" w:hAnsi="Times New Roman" w:cs="Times New Roman"/>
                <w:lang w:val="fi-FI"/>
              </w:rPr>
            </w:pPr>
            <w:ins w:id="1410"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5"/>
                  <w:lang w:val="fi-FI"/>
                </w:rPr>
                <w:t>(%)</w:t>
              </w:r>
            </w:ins>
          </w:p>
        </w:tc>
      </w:tr>
      <w:tr w:rsidR="00E2550D" w:rsidRPr="00D16638" w14:paraId="496A07FE" w14:textId="77777777" w:rsidTr="00793135">
        <w:trPr>
          <w:trHeight w:val="505"/>
          <w:ins w:id="1411" w:author="Satu Lappi" w:date="2026-02-12T16:19:00Z"/>
        </w:trPr>
        <w:tc>
          <w:tcPr>
            <w:tcW w:w="2789" w:type="dxa"/>
          </w:tcPr>
          <w:p w14:paraId="539716F3" w14:textId="77777777" w:rsidR="00E2550D" w:rsidRPr="00D16638" w:rsidRDefault="00E2550D" w:rsidP="00793135">
            <w:pPr>
              <w:autoSpaceDE w:val="0"/>
              <w:autoSpaceDN w:val="0"/>
              <w:spacing w:after="0" w:line="252" w:lineRule="exact"/>
              <w:ind w:right="212"/>
              <w:rPr>
                <w:ins w:id="1412" w:author="Satu Lappi" w:date="2026-02-12T16:19:00Z" w16du:dateUtc="2026-02-12T14:19:00Z"/>
                <w:rFonts w:ascii="Times New Roman" w:eastAsia="Times New Roman" w:hAnsi="Times New Roman" w:cs="Times New Roman"/>
                <w:lang w:val="fi-FI"/>
              </w:rPr>
            </w:pPr>
            <w:ins w:id="1413" w:author="Satu Lappi" w:date="2026-02-12T16:19:00Z" w16du:dateUtc="2026-02-12T14:19:00Z">
              <w:r w:rsidRPr="00D16638">
                <w:rPr>
                  <w:rFonts w:ascii="Times New Roman" w:eastAsia="Times New Roman" w:hAnsi="Times New Roman" w:cs="Times New Roman"/>
                  <w:lang w:val="fi-FI"/>
                </w:rPr>
                <w:t>Satunnaistettujen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potilaiden </w:t>
              </w:r>
              <w:r w:rsidRPr="00D16638">
                <w:rPr>
                  <w:rFonts w:ascii="Times New Roman" w:eastAsia="Times New Roman" w:hAnsi="Times New Roman" w:cs="Times New Roman"/>
                  <w:spacing w:val="-2"/>
                  <w:lang w:val="fi-FI"/>
                </w:rPr>
                <w:t>lukumäärä</w:t>
              </w:r>
            </w:ins>
          </w:p>
        </w:tc>
        <w:tc>
          <w:tcPr>
            <w:tcW w:w="2091" w:type="dxa"/>
          </w:tcPr>
          <w:p w14:paraId="66583CDF" w14:textId="77777777" w:rsidR="00E2550D" w:rsidRPr="00D16638" w:rsidRDefault="00E2550D" w:rsidP="00793135">
            <w:pPr>
              <w:autoSpaceDE w:val="0"/>
              <w:autoSpaceDN w:val="0"/>
              <w:spacing w:before="1" w:after="0" w:line="240" w:lineRule="auto"/>
              <w:ind w:right="3"/>
              <w:jc w:val="center"/>
              <w:rPr>
                <w:ins w:id="1414" w:author="Satu Lappi" w:date="2026-02-12T16:19:00Z" w16du:dateUtc="2026-02-12T14:19:00Z"/>
                <w:rFonts w:ascii="Times New Roman" w:eastAsia="Times New Roman" w:hAnsi="Times New Roman" w:cs="Times New Roman"/>
                <w:lang w:val="fi-FI"/>
              </w:rPr>
            </w:pPr>
            <w:ins w:id="1415" w:author="Satu Lappi" w:date="2026-02-12T16:19:00Z" w16du:dateUtc="2026-02-12T14:19:00Z">
              <w:r w:rsidRPr="00D16638">
                <w:rPr>
                  <w:rFonts w:ascii="Times New Roman" w:eastAsia="Times New Roman" w:hAnsi="Times New Roman" w:cs="Times New Roman"/>
                  <w:spacing w:val="-5"/>
                  <w:lang w:val="fi-FI"/>
                </w:rPr>
                <w:t>37</w:t>
              </w:r>
            </w:ins>
          </w:p>
        </w:tc>
        <w:tc>
          <w:tcPr>
            <w:tcW w:w="2091" w:type="dxa"/>
            <w:tcBorders>
              <w:right w:val="single" w:sz="8" w:space="0" w:color="000000"/>
            </w:tcBorders>
          </w:tcPr>
          <w:p w14:paraId="6224139F" w14:textId="77777777" w:rsidR="00E2550D" w:rsidRPr="00D16638" w:rsidRDefault="00E2550D" w:rsidP="00793135">
            <w:pPr>
              <w:autoSpaceDE w:val="0"/>
              <w:autoSpaceDN w:val="0"/>
              <w:spacing w:before="1" w:after="0" w:line="240" w:lineRule="auto"/>
              <w:ind w:right="5"/>
              <w:jc w:val="center"/>
              <w:rPr>
                <w:ins w:id="1416" w:author="Satu Lappi" w:date="2026-02-12T16:19:00Z" w16du:dateUtc="2026-02-12T14:19:00Z"/>
                <w:rFonts w:ascii="Times New Roman" w:eastAsia="Times New Roman" w:hAnsi="Times New Roman" w:cs="Times New Roman"/>
                <w:lang w:val="fi-FI"/>
              </w:rPr>
            </w:pPr>
            <w:ins w:id="1417" w:author="Satu Lappi" w:date="2026-02-12T16:19:00Z" w16du:dateUtc="2026-02-12T14:19:00Z">
              <w:r w:rsidRPr="00D16638">
                <w:rPr>
                  <w:rFonts w:ascii="Times New Roman" w:eastAsia="Times New Roman" w:hAnsi="Times New Roman" w:cs="Times New Roman"/>
                  <w:spacing w:val="-5"/>
                  <w:lang w:val="fi-FI"/>
                </w:rPr>
                <w:t>36</w:t>
              </w:r>
            </w:ins>
          </w:p>
        </w:tc>
        <w:tc>
          <w:tcPr>
            <w:tcW w:w="2094" w:type="dxa"/>
            <w:tcBorders>
              <w:left w:val="single" w:sz="8" w:space="0" w:color="000000"/>
            </w:tcBorders>
          </w:tcPr>
          <w:p w14:paraId="1D11A816" w14:textId="77777777" w:rsidR="00E2550D" w:rsidRPr="00D16638" w:rsidRDefault="00E2550D" w:rsidP="00793135">
            <w:pPr>
              <w:autoSpaceDE w:val="0"/>
              <w:autoSpaceDN w:val="0"/>
              <w:spacing w:before="1" w:after="0" w:line="240" w:lineRule="auto"/>
              <w:ind w:right="2"/>
              <w:jc w:val="center"/>
              <w:rPr>
                <w:ins w:id="1418" w:author="Satu Lappi" w:date="2026-02-12T16:19:00Z" w16du:dateUtc="2026-02-12T14:19:00Z"/>
                <w:rFonts w:ascii="Times New Roman" w:eastAsia="Times New Roman" w:hAnsi="Times New Roman" w:cs="Times New Roman"/>
                <w:lang w:val="fi-FI"/>
              </w:rPr>
            </w:pPr>
            <w:ins w:id="1419" w:author="Satu Lappi" w:date="2026-02-12T16:19:00Z" w16du:dateUtc="2026-02-12T14:19:00Z">
              <w:r w:rsidRPr="00D16638">
                <w:rPr>
                  <w:rFonts w:ascii="Times New Roman" w:eastAsia="Times New Roman" w:hAnsi="Times New Roman" w:cs="Times New Roman"/>
                  <w:spacing w:val="-5"/>
                  <w:lang w:val="fi-FI"/>
                </w:rPr>
                <w:t>35</w:t>
              </w:r>
            </w:ins>
          </w:p>
        </w:tc>
      </w:tr>
      <w:tr w:rsidR="00E2550D" w:rsidRPr="00D16638" w14:paraId="300CE754" w14:textId="77777777" w:rsidTr="00793135">
        <w:trPr>
          <w:trHeight w:val="254"/>
          <w:ins w:id="1420" w:author="Satu Lappi" w:date="2026-02-12T16:19:00Z"/>
        </w:trPr>
        <w:tc>
          <w:tcPr>
            <w:tcW w:w="9065" w:type="dxa"/>
            <w:gridSpan w:val="4"/>
          </w:tcPr>
          <w:p w14:paraId="03C1775D" w14:textId="77777777" w:rsidR="00E2550D" w:rsidRPr="00D16638" w:rsidRDefault="00E2550D" w:rsidP="00793135">
            <w:pPr>
              <w:autoSpaceDE w:val="0"/>
              <w:autoSpaceDN w:val="0"/>
              <w:spacing w:before="1" w:after="0" w:line="233" w:lineRule="exact"/>
              <w:rPr>
                <w:ins w:id="1421" w:author="Satu Lappi" w:date="2026-02-12T16:19:00Z" w16du:dateUtc="2026-02-12T14:19:00Z"/>
                <w:rFonts w:ascii="Times New Roman" w:eastAsia="Times New Roman" w:hAnsi="Times New Roman" w:cs="Times New Roman"/>
                <w:b/>
                <w:lang w:val="fi-FI"/>
              </w:rPr>
            </w:pPr>
            <w:ins w:id="1422" w:author="Satu Lappi" w:date="2026-02-12T16:19:00Z" w16du:dateUtc="2026-02-12T14:19:00Z">
              <w:r w:rsidRPr="00D16638">
                <w:rPr>
                  <w:rFonts w:ascii="Times New Roman" w:eastAsia="Times New Roman" w:hAnsi="Times New Roman" w:cs="Times New Roman"/>
                  <w:b/>
                  <w:lang w:val="fi-FI"/>
                </w:rPr>
                <w:t>Lääkärin</w:t>
              </w:r>
              <w:r w:rsidRPr="00D16638">
                <w:rPr>
                  <w:rFonts w:ascii="Times New Roman" w:eastAsia="Times New Roman" w:hAnsi="Times New Roman" w:cs="Times New Roman"/>
                  <w:b/>
                  <w:spacing w:val="-4"/>
                  <w:lang w:val="fi-FI"/>
                </w:rPr>
                <w:t xml:space="preserve"> </w:t>
              </w:r>
              <w:r w:rsidRPr="00D16638">
                <w:rPr>
                  <w:rFonts w:ascii="Times New Roman" w:eastAsia="Times New Roman" w:hAnsi="Times New Roman" w:cs="Times New Roman"/>
                  <w:b/>
                  <w:spacing w:val="-2"/>
                  <w:lang w:val="fi-FI"/>
                </w:rPr>
                <w:t>yleisarvio</w:t>
              </w:r>
            </w:ins>
          </w:p>
        </w:tc>
      </w:tr>
      <w:tr w:rsidR="00E2550D" w:rsidRPr="00D16638" w14:paraId="61E19FE2" w14:textId="77777777" w:rsidTr="00793135">
        <w:trPr>
          <w:trHeight w:val="757"/>
          <w:ins w:id="1423" w:author="Satu Lappi" w:date="2026-02-12T16:19:00Z"/>
        </w:trPr>
        <w:tc>
          <w:tcPr>
            <w:tcW w:w="2789" w:type="dxa"/>
          </w:tcPr>
          <w:p w14:paraId="7A13525C" w14:textId="77777777" w:rsidR="00E2550D" w:rsidRPr="00D16638" w:rsidRDefault="00E2550D" w:rsidP="00793135">
            <w:pPr>
              <w:autoSpaceDE w:val="0"/>
              <w:autoSpaceDN w:val="0"/>
              <w:spacing w:after="0" w:line="251" w:lineRule="exact"/>
              <w:rPr>
                <w:ins w:id="1424" w:author="Satu Lappi" w:date="2026-02-12T16:19:00Z" w16du:dateUtc="2026-02-12T14:19:00Z"/>
                <w:rFonts w:ascii="Times New Roman" w:eastAsia="Times New Roman" w:hAnsi="Times New Roman" w:cs="Times New Roman"/>
                <w:lang w:val="fi-FI"/>
              </w:rPr>
            </w:pPr>
            <w:ins w:id="1425" w:author="Satu Lappi" w:date="2026-02-12T16:19:00Z" w16du:dateUtc="2026-02-12T14:19:00Z">
              <w:r w:rsidRPr="00D16638">
                <w:rPr>
                  <w:rFonts w:ascii="Times New Roman" w:eastAsia="Times New Roman" w:hAnsi="Times New Roman" w:cs="Times New Roman"/>
                  <w:lang w:val="fi-FI"/>
                </w:rPr>
                <w:t>Lääkärin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yleisarvion</w:t>
              </w:r>
            </w:ins>
          </w:p>
          <w:p w14:paraId="524B9340" w14:textId="77777777" w:rsidR="00E2550D" w:rsidRPr="00D16638" w:rsidRDefault="00E2550D" w:rsidP="00793135">
            <w:pPr>
              <w:autoSpaceDE w:val="0"/>
              <w:autoSpaceDN w:val="0"/>
              <w:spacing w:after="0" w:line="252" w:lineRule="exact"/>
              <w:rPr>
                <w:ins w:id="1426" w:author="Satu Lappi" w:date="2026-02-12T16:19:00Z" w16du:dateUtc="2026-02-12T14:19:00Z"/>
                <w:rFonts w:ascii="Times New Roman" w:eastAsia="Times New Roman" w:hAnsi="Times New Roman" w:cs="Times New Roman"/>
                <w:lang w:val="fi-FI"/>
              </w:rPr>
            </w:pPr>
            <w:ins w:id="1427" w:author="Satu Lappi" w:date="2026-02-12T16:19:00Z" w16du:dateUtc="2026-02-12T14:19:00Z">
              <w:r w:rsidRPr="00D16638">
                <w:rPr>
                  <w:rFonts w:ascii="Times New Roman" w:eastAsia="Times New Roman" w:hAnsi="Times New Roman" w:cs="Times New Roman"/>
                  <w:lang w:val="fi-FI"/>
                </w:rPr>
                <w:t>perusteella</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hävinnyt</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(0) tai vähäinen (1)</w:t>
              </w:r>
            </w:ins>
          </w:p>
        </w:tc>
        <w:tc>
          <w:tcPr>
            <w:tcW w:w="2091" w:type="dxa"/>
          </w:tcPr>
          <w:p w14:paraId="385CD398" w14:textId="77777777" w:rsidR="00E2550D" w:rsidRPr="00D16638" w:rsidRDefault="00E2550D" w:rsidP="00793135">
            <w:pPr>
              <w:autoSpaceDE w:val="0"/>
              <w:autoSpaceDN w:val="0"/>
              <w:spacing w:after="0" w:line="251" w:lineRule="exact"/>
              <w:ind w:right="1"/>
              <w:jc w:val="center"/>
              <w:rPr>
                <w:ins w:id="1428" w:author="Satu Lappi" w:date="2026-02-12T16:19:00Z" w16du:dateUtc="2026-02-12T14:19:00Z"/>
                <w:rFonts w:ascii="Times New Roman" w:eastAsia="Times New Roman" w:hAnsi="Times New Roman" w:cs="Times New Roman"/>
                <w:lang w:val="fi-FI"/>
              </w:rPr>
            </w:pPr>
            <w:ins w:id="1429" w:author="Satu Lappi" w:date="2026-02-12T16:19:00Z" w16du:dateUtc="2026-02-12T14:19:00Z">
              <w:r w:rsidRPr="00D16638">
                <w:rPr>
                  <w:rFonts w:ascii="Times New Roman" w:eastAsia="Times New Roman" w:hAnsi="Times New Roman" w:cs="Times New Roman"/>
                  <w:lang w:val="fi-FI"/>
                </w:rPr>
                <w:t>2 (5,4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091" w:type="dxa"/>
          </w:tcPr>
          <w:p w14:paraId="5C2E43C9" w14:textId="77777777" w:rsidR="00E2550D" w:rsidRPr="00D16638" w:rsidRDefault="00E2550D" w:rsidP="00793135">
            <w:pPr>
              <w:autoSpaceDE w:val="0"/>
              <w:autoSpaceDN w:val="0"/>
              <w:spacing w:after="0" w:line="251" w:lineRule="exact"/>
              <w:jc w:val="center"/>
              <w:rPr>
                <w:ins w:id="1430" w:author="Satu Lappi" w:date="2026-02-12T16:19:00Z" w16du:dateUtc="2026-02-12T14:19:00Z"/>
                <w:rFonts w:ascii="Times New Roman" w:eastAsia="Times New Roman" w:hAnsi="Times New Roman" w:cs="Times New Roman"/>
                <w:lang w:val="fi-FI"/>
              </w:rPr>
            </w:pPr>
            <w:ins w:id="1431" w:author="Satu Lappi" w:date="2026-02-12T16:19:00Z" w16du:dateUtc="2026-02-12T14:19:00Z">
              <w:r w:rsidRPr="00D16638">
                <w:rPr>
                  <w:rFonts w:ascii="Times New Roman" w:eastAsia="Times New Roman" w:hAnsi="Times New Roman" w:cs="Times New Roman"/>
                  <w:lang w:val="fi-FI"/>
                </w:rPr>
                <w:t>25 (69,4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094" w:type="dxa"/>
          </w:tcPr>
          <w:p w14:paraId="75EB607D" w14:textId="77777777" w:rsidR="00E2550D" w:rsidRPr="00D16638" w:rsidRDefault="00E2550D" w:rsidP="00793135">
            <w:pPr>
              <w:autoSpaceDE w:val="0"/>
              <w:autoSpaceDN w:val="0"/>
              <w:spacing w:after="0" w:line="251" w:lineRule="exact"/>
              <w:ind w:right="2"/>
              <w:jc w:val="center"/>
              <w:rPr>
                <w:ins w:id="1432" w:author="Satu Lappi" w:date="2026-02-12T16:19:00Z" w16du:dateUtc="2026-02-12T14:19:00Z"/>
                <w:rFonts w:ascii="Times New Roman" w:eastAsia="Times New Roman" w:hAnsi="Times New Roman" w:cs="Times New Roman"/>
                <w:lang w:val="fi-FI"/>
              </w:rPr>
            </w:pPr>
            <w:ins w:id="1433" w:author="Satu Lappi" w:date="2026-02-12T16:19:00Z" w16du:dateUtc="2026-02-12T14:19:00Z">
              <w:r w:rsidRPr="00D16638">
                <w:rPr>
                  <w:rFonts w:ascii="Times New Roman" w:eastAsia="Times New Roman" w:hAnsi="Times New Roman" w:cs="Times New Roman"/>
                  <w:lang w:val="fi-FI"/>
                </w:rPr>
                <w:t>20 (57,1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69FE16E3" w14:textId="77777777" w:rsidTr="00793135">
        <w:trPr>
          <w:trHeight w:val="505"/>
          <w:ins w:id="1434" w:author="Satu Lappi" w:date="2026-02-12T16:19:00Z"/>
        </w:trPr>
        <w:tc>
          <w:tcPr>
            <w:tcW w:w="2789" w:type="dxa"/>
          </w:tcPr>
          <w:p w14:paraId="27BF8056" w14:textId="77777777" w:rsidR="00E2550D" w:rsidRPr="00D16638" w:rsidRDefault="00E2550D" w:rsidP="00793135">
            <w:pPr>
              <w:autoSpaceDE w:val="0"/>
              <w:autoSpaceDN w:val="0"/>
              <w:spacing w:after="0" w:line="252" w:lineRule="exact"/>
              <w:rPr>
                <w:ins w:id="1435" w:author="Satu Lappi" w:date="2026-02-12T16:19:00Z" w16du:dateUtc="2026-02-12T14:19:00Z"/>
                <w:rFonts w:ascii="Times New Roman" w:eastAsia="Times New Roman" w:hAnsi="Times New Roman" w:cs="Times New Roman"/>
                <w:lang w:val="fi-FI"/>
              </w:rPr>
            </w:pPr>
            <w:ins w:id="1436" w:author="Satu Lappi" w:date="2026-02-12T16:19:00Z" w16du:dateUtc="2026-02-12T14:19:00Z">
              <w:r w:rsidRPr="00D16638">
                <w:rPr>
                  <w:rFonts w:ascii="Times New Roman" w:eastAsia="Times New Roman" w:hAnsi="Times New Roman" w:cs="Times New Roman"/>
                  <w:lang w:val="fi-FI"/>
                </w:rPr>
                <w:t>Lääkärin yleisarvion perusteella</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hävinnyt</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(0)</w:t>
              </w:r>
            </w:ins>
          </w:p>
        </w:tc>
        <w:tc>
          <w:tcPr>
            <w:tcW w:w="2091" w:type="dxa"/>
          </w:tcPr>
          <w:p w14:paraId="78AB37E8" w14:textId="77777777" w:rsidR="00E2550D" w:rsidRPr="00D16638" w:rsidRDefault="00E2550D" w:rsidP="00793135">
            <w:pPr>
              <w:autoSpaceDE w:val="0"/>
              <w:autoSpaceDN w:val="0"/>
              <w:spacing w:before="1" w:after="0" w:line="240" w:lineRule="auto"/>
              <w:ind w:right="1"/>
              <w:jc w:val="center"/>
              <w:rPr>
                <w:ins w:id="1437" w:author="Satu Lappi" w:date="2026-02-12T16:19:00Z" w16du:dateUtc="2026-02-12T14:19:00Z"/>
                <w:rFonts w:ascii="Times New Roman" w:eastAsia="Times New Roman" w:hAnsi="Times New Roman" w:cs="Times New Roman"/>
                <w:lang w:val="fi-FI"/>
              </w:rPr>
            </w:pPr>
            <w:ins w:id="1438" w:author="Satu Lappi" w:date="2026-02-12T16:19:00Z" w16du:dateUtc="2026-02-12T14:19:00Z">
              <w:r w:rsidRPr="00D16638">
                <w:rPr>
                  <w:rFonts w:ascii="Times New Roman" w:eastAsia="Times New Roman" w:hAnsi="Times New Roman" w:cs="Times New Roman"/>
                  <w:lang w:val="fi-FI"/>
                </w:rPr>
                <w:t>1 (2,7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091" w:type="dxa"/>
          </w:tcPr>
          <w:p w14:paraId="5B8CC939" w14:textId="77777777" w:rsidR="00E2550D" w:rsidRPr="00D16638" w:rsidRDefault="00E2550D" w:rsidP="00793135">
            <w:pPr>
              <w:autoSpaceDE w:val="0"/>
              <w:autoSpaceDN w:val="0"/>
              <w:spacing w:before="1" w:after="0" w:line="240" w:lineRule="auto"/>
              <w:jc w:val="center"/>
              <w:rPr>
                <w:ins w:id="1439" w:author="Satu Lappi" w:date="2026-02-12T16:19:00Z" w16du:dateUtc="2026-02-12T14:19:00Z"/>
                <w:rFonts w:ascii="Times New Roman" w:eastAsia="Times New Roman" w:hAnsi="Times New Roman" w:cs="Times New Roman"/>
                <w:lang w:val="fi-FI"/>
              </w:rPr>
            </w:pPr>
            <w:ins w:id="1440" w:author="Satu Lappi" w:date="2026-02-12T16:19:00Z" w16du:dateUtc="2026-02-12T14:19:00Z">
              <w:r w:rsidRPr="00D16638">
                <w:rPr>
                  <w:rFonts w:ascii="Times New Roman" w:eastAsia="Times New Roman" w:hAnsi="Times New Roman" w:cs="Times New Roman"/>
                  <w:lang w:val="fi-FI"/>
                </w:rPr>
                <w:t>17 (47,2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094" w:type="dxa"/>
          </w:tcPr>
          <w:p w14:paraId="431078FB" w14:textId="77777777" w:rsidR="00E2550D" w:rsidRPr="00D16638" w:rsidRDefault="00E2550D" w:rsidP="00793135">
            <w:pPr>
              <w:autoSpaceDE w:val="0"/>
              <w:autoSpaceDN w:val="0"/>
              <w:spacing w:before="1" w:after="0" w:line="240" w:lineRule="auto"/>
              <w:ind w:right="2"/>
              <w:jc w:val="center"/>
              <w:rPr>
                <w:ins w:id="1441" w:author="Satu Lappi" w:date="2026-02-12T16:19:00Z" w16du:dateUtc="2026-02-12T14:19:00Z"/>
                <w:rFonts w:ascii="Times New Roman" w:eastAsia="Times New Roman" w:hAnsi="Times New Roman" w:cs="Times New Roman"/>
                <w:lang w:val="fi-FI"/>
              </w:rPr>
            </w:pPr>
            <w:ins w:id="1442" w:author="Satu Lappi" w:date="2026-02-12T16:19:00Z" w16du:dateUtc="2026-02-12T14:19:00Z">
              <w:r w:rsidRPr="00D16638">
                <w:rPr>
                  <w:rFonts w:ascii="Times New Roman" w:eastAsia="Times New Roman" w:hAnsi="Times New Roman" w:cs="Times New Roman"/>
                  <w:lang w:val="fi-FI"/>
                </w:rPr>
                <w:t>13 (37,1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2DC1351B" w14:textId="77777777" w:rsidTr="00793135">
        <w:trPr>
          <w:trHeight w:val="254"/>
          <w:ins w:id="1443" w:author="Satu Lappi" w:date="2026-02-12T16:19:00Z"/>
        </w:trPr>
        <w:tc>
          <w:tcPr>
            <w:tcW w:w="9065" w:type="dxa"/>
            <w:gridSpan w:val="4"/>
          </w:tcPr>
          <w:p w14:paraId="53C0FD45" w14:textId="77777777" w:rsidR="00E2550D" w:rsidRPr="00D16638" w:rsidRDefault="00E2550D" w:rsidP="00793135">
            <w:pPr>
              <w:autoSpaceDE w:val="0"/>
              <w:autoSpaceDN w:val="0"/>
              <w:spacing w:before="1" w:after="0" w:line="233" w:lineRule="exact"/>
              <w:rPr>
                <w:ins w:id="1444" w:author="Satu Lappi" w:date="2026-02-12T16:19:00Z" w16du:dateUtc="2026-02-12T14:19:00Z"/>
                <w:rFonts w:ascii="Times New Roman" w:eastAsia="Times New Roman" w:hAnsi="Times New Roman" w:cs="Times New Roman"/>
                <w:b/>
                <w:lang w:val="fi-FI"/>
              </w:rPr>
            </w:pPr>
            <w:ins w:id="1445" w:author="Satu Lappi" w:date="2026-02-12T16:19:00Z" w16du:dateUtc="2026-02-12T14:19:00Z">
              <w:r w:rsidRPr="00D16638">
                <w:rPr>
                  <w:rFonts w:ascii="Times New Roman" w:eastAsia="Times New Roman" w:hAnsi="Times New Roman" w:cs="Times New Roman"/>
                  <w:b/>
                  <w:spacing w:val="-4"/>
                  <w:lang w:val="fi-FI"/>
                </w:rPr>
                <w:t>PASI</w:t>
              </w:r>
            </w:ins>
          </w:p>
        </w:tc>
      </w:tr>
      <w:tr w:rsidR="00E2550D" w:rsidRPr="00D16638" w14:paraId="34D82FFA" w14:textId="77777777" w:rsidTr="00793135">
        <w:trPr>
          <w:trHeight w:val="254"/>
          <w:ins w:id="1446" w:author="Satu Lappi" w:date="2026-02-12T16:19:00Z"/>
        </w:trPr>
        <w:tc>
          <w:tcPr>
            <w:tcW w:w="2789" w:type="dxa"/>
          </w:tcPr>
          <w:p w14:paraId="681F1C01" w14:textId="77777777" w:rsidR="00E2550D" w:rsidRPr="00D16638" w:rsidRDefault="00E2550D" w:rsidP="00793135">
            <w:pPr>
              <w:autoSpaceDE w:val="0"/>
              <w:autoSpaceDN w:val="0"/>
              <w:spacing w:after="0" w:line="234" w:lineRule="exact"/>
              <w:rPr>
                <w:ins w:id="1447" w:author="Satu Lappi" w:date="2026-02-12T16:19:00Z" w16du:dateUtc="2026-02-12T14:19:00Z"/>
                <w:rFonts w:ascii="Times New Roman" w:eastAsia="Times New Roman" w:hAnsi="Times New Roman" w:cs="Times New Roman"/>
                <w:lang w:val="fi-FI"/>
              </w:rPr>
            </w:pPr>
            <w:ins w:id="1448"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saaneita</w:t>
              </w:r>
            </w:ins>
          </w:p>
        </w:tc>
        <w:tc>
          <w:tcPr>
            <w:tcW w:w="2091" w:type="dxa"/>
          </w:tcPr>
          <w:p w14:paraId="0C825258" w14:textId="77777777" w:rsidR="00E2550D" w:rsidRPr="00D16638" w:rsidRDefault="00E2550D" w:rsidP="00793135">
            <w:pPr>
              <w:autoSpaceDE w:val="0"/>
              <w:autoSpaceDN w:val="0"/>
              <w:spacing w:after="0" w:line="234" w:lineRule="exact"/>
              <w:ind w:right="1"/>
              <w:jc w:val="center"/>
              <w:rPr>
                <w:ins w:id="1449" w:author="Satu Lappi" w:date="2026-02-12T16:19:00Z" w16du:dateUtc="2026-02-12T14:19:00Z"/>
                <w:rFonts w:ascii="Times New Roman" w:eastAsia="Times New Roman" w:hAnsi="Times New Roman" w:cs="Times New Roman"/>
                <w:lang w:val="fi-FI"/>
              </w:rPr>
            </w:pPr>
            <w:ins w:id="1450" w:author="Satu Lappi" w:date="2026-02-12T16:19:00Z" w16du:dateUtc="2026-02-12T14:19:00Z">
              <w:r w:rsidRPr="00D16638">
                <w:rPr>
                  <w:rFonts w:ascii="Times New Roman" w:eastAsia="Times New Roman" w:hAnsi="Times New Roman" w:cs="Times New Roman"/>
                  <w:lang w:val="fi-FI"/>
                </w:rPr>
                <w:t>4 (10,8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091" w:type="dxa"/>
          </w:tcPr>
          <w:p w14:paraId="7E9DB6BB" w14:textId="77777777" w:rsidR="00E2550D" w:rsidRPr="00D16638" w:rsidRDefault="00E2550D" w:rsidP="00793135">
            <w:pPr>
              <w:autoSpaceDE w:val="0"/>
              <w:autoSpaceDN w:val="0"/>
              <w:spacing w:after="0" w:line="234" w:lineRule="exact"/>
              <w:jc w:val="center"/>
              <w:rPr>
                <w:ins w:id="1451" w:author="Satu Lappi" w:date="2026-02-12T16:19:00Z" w16du:dateUtc="2026-02-12T14:19:00Z"/>
                <w:rFonts w:ascii="Times New Roman" w:eastAsia="Times New Roman" w:hAnsi="Times New Roman" w:cs="Times New Roman"/>
                <w:lang w:val="fi-FI"/>
              </w:rPr>
            </w:pPr>
            <w:ins w:id="1452" w:author="Satu Lappi" w:date="2026-02-12T16:19:00Z" w16du:dateUtc="2026-02-12T14:19:00Z">
              <w:r w:rsidRPr="00D16638">
                <w:rPr>
                  <w:rFonts w:ascii="Times New Roman" w:eastAsia="Times New Roman" w:hAnsi="Times New Roman" w:cs="Times New Roman"/>
                  <w:lang w:val="fi-FI"/>
                </w:rPr>
                <w:t>29 (80,6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094" w:type="dxa"/>
          </w:tcPr>
          <w:p w14:paraId="0378300E" w14:textId="77777777" w:rsidR="00E2550D" w:rsidRPr="00D16638" w:rsidRDefault="00E2550D" w:rsidP="00793135">
            <w:pPr>
              <w:autoSpaceDE w:val="0"/>
              <w:autoSpaceDN w:val="0"/>
              <w:spacing w:after="0" w:line="234" w:lineRule="exact"/>
              <w:ind w:right="2"/>
              <w:jc w:val="center"/>
              <w:rPr>
                <w:ins w:id="1453" w:author="Satu Lappi" w:date="2026-02-12T16:19:00Z" w16du:dateUtc="2026-02-12T14:19:00Z"/>
                <w:rFonts w:ascii="Times New Roman" w:eastAsia="Times New Roman" w:hAnsi="Times New Roman" w:cs="Times New Roman"/>
                <w:lang w:val="fi-FI"/>
              </w:rPr>
            </w:pPr>
            <w:ins w:id="1454" w:author="Satu Lappi" w:date="2026-02-12T16:19:00Z" w16du:dateUtc="2026-02-12T14:19:00Z">
              <w:r w:rsidRPr="00D16638">
                <w:rPr>
                  <w:rFonts w:ascii="Times New Roman" w:eastAsia="Times New Roman" w:hAnsi="Times New Roman" w:cs="Times New Roman"/>
                  <w:lang w:val="fi-FI"/>
                </w:rPr>
                <w:t>28 (80,0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4CC9DE09" w14:textId="77777777" w:rsidTr="00793135">
        <w:trPr>
          <w:trHeight w:val="251"/>
          <w:ins w:id="1455" w:author="Satu Lappi" w:date="2026-02-12T16:19:00Z"/>
        </w:trPr>
        <w:tc>
          <w:tcPr>
            <w:tcW w:w="2789" w:type="dxa"/>
          </w:tcPr>
          <w:p w14:paraId="64B547B6" w14:textId="77777777" w:rsidR="00E2550D" w:rsidRPr="00D16638" w:rsidRDefault="00E2550D" w:rsidP="00793135">
            <w:pPr>
              <w:autoSpaceDE w:val="0"/>
              <w:autoSpaceDN w:val="0"/>
              <w:spacing w:after="0" w:line="232" w:lineRule="exact"/>
              <w:rPr>
                <w:ins w:id="1456" w:author="Satu Lappi" w:date="2026-02-12T16:19:00Z" w16du:dateUtc="2026-02-12T14:19:00Z"/>
                <w:rFonts w:ascii="Times New Roman" w:eastAsia="Times New Roman" w:hAnsi="Times New Roman" w:cs="Times New Roman"/>
                <w:lang w:val="fi-FI"/>
              </w:rPr>
            </w:pPr>
            <w:ins w:id="1457"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saaneita</w:t>
              </w:r>
            </w:ins>
          </w:p>
        </w:tc>
        <w:tc>
          <w:tcPr>
            <w:tcW w:w="2091" w:type="dxa"/>
          </w:tcPr>
          <w:p w14:paraId="198CEC4F" w14:textId="77777777" w:rsidR="00E2550D" w:rsidRPr="00D16638" w:rsidRDefault="00E2550D" w:rsidP="00793135">
            <w:pPr>
              <w:autoSpaceDE w:val="0"/>
              <w:autoSpaceDN w:val="0"/>
              <w:spacing w:after="0" w:line="232" w:lineRule="exact"/>
              <w:ind w:right="1"/>
              <w:jc w:val="center"/>
              <w:rPr>
                <w:ins w:id="1458" w:author="Satu Lappi" w:date="2026-02-12T16:19:00Z" w16du:dateUtc="2026-02-12T14:19:00Z"/>
                <w:rFonts w:ascii="Times New Roman" w:eastAsia="Times New Roman" w:hAnsi="Times New Roman" w:cs="Times New Roman"/>
                <w:lang w:val="fi-FI"/>
              </w:rPr>
            </w:pPr>
            <w:ins w:id="1459" w:author="Satu Lappi" w:date="2026-02-12T16:19:00Z" w16du:dateUtc="2026-02-12T14:19:00Z">
              <w:r w:rsidRPr="00D16638">
                <w:rPr>
                  <w:rFonts w:ascii="Times New Roman" w:eastAsia="Times New Roman" w:hAnsi="Times New Roman" w:cs="Times New Roman"/>
                  <w:lang w:val="fi-FI"/>
                </w:rPr>
                <w:t>2 (5,4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091" w:type="dxa"/>
          </w:tcPr>
          <w:p w14:paraId="4E524859" w14:textId="77777777" w:rsidR="00E2550D" w:rsidRPr="00D16638" w:rsidRDefault="00E2550D" w:rsidP="00793135">
            <w:pPr>
              <w:autoSpaceDE w:val="0"/>
              <w:autoSpaceDN w:val="0"/>
              <w:spacing w:after="0" w:line="232" w:lineRule="exact"/>
              <w:jc w:val="center"/>
              <w:rPr>
                <w:ins w:id="1460" w:author="Satu Lappi" w:date="2026-02-12T16:19:00Z" w16du:dateUtc="2026-02-12T14:19:00Z"/>
                <w:rFonts w:ascii="Times New Roman" w:eastAsia="Times New Roman" w:hAnsi="Times New Roman" w:cs="Times New Roman"/>
                <w:lang w:val="fi-FI"/>
              </w:rPr>
            </w:pPr>
            <w:ins w:id="1461" w:author="Satu Lappi" w:date="2026-02-12T16:19:00Z" w16du:dateUtc="2026-02-12T14:19:00Z">
              <w:r w:rsidRPr="00D16638">
                <w:rPr>
                  <w:rFonts w:ascii="Times New Roman" w:eastAsia="Times New Roman" w:hAnsi="Times New Roman" w:cs="Times New Roman"/>
                  <w:lang w:val="fi-FI"/>
                </w:rPr>
                <w:t>22 (61,1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094" w:type="dxa"/>
          </w:tcPr>
          <w:p w14:paraId="45AE5A45" w14:textId="77777777" w:rsidR="00E2550D" w:rsidRPr="00D16638" w:rsidRDefault="00E2550D" w:rsidP="00793135">
            <w:pPr>
              <w:autoSpaceDE w:val="0"/>
              <w:autoSpaceDN w:val="0"/>
              <w:spacing w:after="0" w:line="232" w:lineRule="exact"/>
              <w:ind w:right="2"/>
              <w:jc w:val="center"/>
              <w:rPr>
                <w:ins w:id="1462" w:author="Satu Lappi" w:date="2026-02-12T16:19:00Z" w16du:dateUtc="2026-02-12T14:19:00Z"/>
                <w:rFonts w:ascii="Times New Roman" w:eastAsia="Times New Roman" w:hAnsi="Times New Roman" w:cs="Times New Roman"/>
                <w:lang w:val="fi-FI"/>
              </w:rPr>
            </w:pPr>
            <w:ins w:id="1463" w:author="Satu Lappi" w:date="2026-02-12T16:19:00Z" w16du:dateUtc="2026-02-12T14:19:00Z">
              <w:r w:rsidRPr="00D16638">
                <w:rPr>
                  <w:rFonts w:ascii="Times New Roman" w:eastAsia="Times New Roman" w:hAnsi="Times New Roman" w:cs="Times New Roman"/>
                  <w:lang w:val="fi-FI"/>
                </w:rPr>
                <w:t>23 (65,7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769E7680" w14:textId="77777777" w:rsidTr="00793135">
        <w:trPr>
          <w:trHeight w:val="253"/>
          <w:ins w:id="1464" w:author="Satu Lappi" w:date="2026-02-12T16:19:00Z"/>
        </w:trPr>
        <w:tc>
          <w:tcPr>
            <w:tcW w:w="2789" w:type="dxa"/>
          </w:tcPr>
          <w:p w14:paraId="7757D85B" w14:textId="77777777" w:rsidR="00E2550D" w:rsidRPr="00D16638" w:rsidRDefault="00E2550D" w:rsidP="00793135">
            <w:pPr>
              <w:autoSpaceDE w:val="0"/>
              <w:autoSpaceDN w:val="0"/>
              <w:spacing w:after="0" w:line="234" w:lineRule="exact"/>
              <w:rPr>
                <w:ins w:id="1465" w:author="Satu Lappi" w:date="2026-02-12T16:19:00Z" w16du:dateUtc="2026-02-12T14:19:00Z"/>
                <w:rFonts w:ascii="Times New Roman" w:eastAsia="Times New Roman" w:hAnsi="Times New Roman" w:cs="Times New Roman"/>
                <w:lang w:val="fi-FI"/>
              </w:rPr>
            </w:pPr>
            <w:ins w:id="1466"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2"/>
                  <w:lang w:val="fi-FI"/>
                </w:rPr>
                <w:t xml:space="preserve"> saaneita</w:t>
              </w:r>
            </w:ins>
          </w:p>
        </w:tc>
        <w:tc>
          <w:tcPr>
            <w:tcW w:w="2091" w:type="dxa"/>
          </w:tcPr>
          <w:p w14:paraId="00141A24" w14:textId="77777777" w:rsidR="00E2550D" w:rsidRPr="00D16638" w:rsidRDefault="00E2550D" w:rsidP="00793135">
            <w:pPr>
              <w:autoSpaceDE w:val="0"/>
              <w:autoSpaceDN w:val="0"/>
              <w:spacing w:after="0" w:line="234" w:lineRule="exact"/>
              <w:ind w:right="1"/>
              <w:jc w:val="center"/>
              <w:rPr>
                <w:ins w:id="1467" w:author="Satu Lappi" w:date="2026-02-12T16:19:00Z" w16du:dateUtc="2026-02-12T14:19:00Z"/>
                <w:rFonts w:ascii="Times New Roman" w:eastAsia="Times New Roman" w:hAnsi="Times New Roman" w:cs="Times New Roman"/>
                <w:lang w:val="fi-FI"/>
              </w:rPr>
            </w:pPr>
            <w:ins w:id="1468" w:author="Satu Lappi" w:date="2026-02-12T16:19:00Z" w16du:dateUtc="2026-02-12T14:19:00Z">
              <w:r w:rsidRPr="00D16638">
                <w:rPr>
                  <w:rFonts w:ascii="Times New Roman" w:eastAsia="Times New Roman" w:hAnsi="Times New Roman" w:cs="Times New Roman"/>
                  <w:lang w:val="fi-FI"/>
                </w:rPr>
                <w:t>1 (2,7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091" w:type="dxa"/>
          </w:tcPr>
          <w:p w14:paraId="1E3B8CF4" w14:textId="77777777" w:rsidR="00E2550D" w:rsidRPr="00D16638" w:rsidRDefault="00E2550D" w:rsidP="00793135">
            <w:pPr>
              <w:autoSpaceDE w:val="0"/>
              <w:autoSpaceDN w:val="0"/>
              <w:spacing w:after="0" w:line="234" w:lineRule="exact"/>
              <w:jc w:val="center"/>
              <w:rPr>
                <w:ins w:id="1469" w:author="Satu Lappi" w:date="2026-02-12T16:19:00Z" w16du:dateUtc="2026-02-12T14:19:00Z"/>
                <w:rFonts w:ascii="Times New Roman" w:eastAsia="Times New Roman" w:hAnsi="Times New Roman" w:cs="Times New Roman"/>
                <w:lang w:val="fi-FI"/>
              </w:rPr>
            </w:pPr>
            <w:ins w:id="1470" w:author="Satu Lappi" w:date="2026-02-12T16:19:00Z" w16du:dateUtc="2026-02-12T14:19:00Z">
              <w:r w:rsidRPr="00D16638">
                <w:rPr>
                  <w:rFonts w:ascii="Times New Roman" w:eastAsia="Times New Roman" w:hAnsi="Times New Roman" w:cs="Times New Roman"/>
                  <w:lang w:val="fi-FI"/>
                </w:rPr>
                <w:t>14 (38,9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2094" w:type="dxa"/>
          </w:tcPr>
          <w:p w14:paraId="6D9B371E" w14:textId="77777777" w:rsidR="00E2550D" w:rsidRPr="00D16638" w:rsidRDefault="00E2550D" w:rsidP="00793135">
            <w:pPr>
              <w:autoSpaceDE w:val="0"/>
              <w:autoSpaceDN w:val="0"/>
              <w:spacing w:after="0" w:line="234" w:lineRule="exact"/>
              <w:ind w:right="2"/>
              <w:jc w:val="center"/>
              <w:rPr>
                <w:ins w:id="1471" w:author="Satu Lappi" w:date="2026-02-12T16:19:00Z" w16du:dateUtc="2026-02-12T14:19:00Z"/>
                <w:rFonts w:ascii="Times New Roman" w:eastAsia="Times New Roman" w:hAnsi="Times New Roman" w:cs="Times New Roman"/>
                <w:lang w:val="fi-FI"/>
              </w:rPr>
            </w:pPr>
            <w:ins w:id="1472" w:author="Satu Lappi" w:date="2026-02-12T16:19:00Z" w16du:dateUtc="2026-02-12T14:19:00Z">
              <w:r w:rsidRPr="00D16638">
                <w:rPr>
                  <w:rFonts w:ascii="Times New Roman" w:eastAsia="Times New Roman" w:hAnsi="Times New Roman" w:cs="Times New Roman"/>
                  <w:lang w:val="fi-FI"/>
                </w:rPr>
                <w:t>13 (37,1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669CA27B" w14:textId="77777777" w:rsidTr="00793135">
        <w:trPr>
          <w:trHeight w:val="251"/>
          <w:ins w:id="1473" w:author="Satu Lappi" w:date="2026-02-12T16:19:00Z"/>
        </w:trPr>
        <w:tc>
          <w:tcPr>
            <w:tcW w:w="9065" w:type="dxa"/>
            <w:gridSpan w:val="4"/>
          </w:tcPr>
          <w:p w14:paraId="38350F67" w14:textId="77777777" w:rsidR="00E2550D" w:rsidRPr="00D16638" w:rsidRDefault="00E2550D" w:rsidP="00793135">
            <w:pPr>
              <w:autoSpaceDE w:val="0"/>
              <w:autoSpaceDN w:val="0"/>
              <w:spacing w:after="0" w:line="232" w:lineRule="exact"/>
              <w:rPr>
                <w:ins w:id="1474" w:author="Satu Lappi" w:date="2026-02-12T16:19:00Z" w16du:dateUtc="2026-02-12T14:19:00Z"/>
                <w:rFonts w:ascii="Times New Roman" w:eastAsia="Times New Roman" w:hAnsi="Times New Roman" w:cs="Times New Roman"/>
                <w:b/>
                <w:lang w:val="fi-FI"/>
              </w:rPr>
            </w:pPr>
            <w:ins w:id="1475" w:author="Satu Lappi" w:date="2026-02-12T16:19:00Z" w16du:dateUtc="2026-02-12T14:19:00Z">
              <w:r w:rsidRPr="00D16638">
                <w:rPr>
                  <w:rFonts w:ascii="Times New Roman" w:eastAsia="Times New Roman" w:hAnsi="Times New Roman" w:cs="Times New Roman"/>
                  <w:b/>
                  <w:spacing w:val="-2"/>
                  <w:lang w:val="fi-FI"/>
                </w:rPr>
                <w:t>CDLQI</w:t>
              </w:r>
            </w:ins>
          </w:p>
        </w:tc>
      </w:tr>
      <w:tr w:rsidR="00E2550D" w:rsidRPr="00D16638" w14:paraId="6428CE4A" w14:textId="77777777" w:rsidTr="00793135">
        <w:trPr>
          <w:trHeight w:val="254"/>
          <w:ins w:id="1476" w:author="Satu Lappi" w:date="2026-02-12T16:19:00Z"/>
        </w:trPr>
        <w:tc>
          <w:tcPr>
            <w:tcW w:w="2789" w:type="dxa"/>
          </w:tcPr>
          <w:p w14:paraId="22122E23" w14:textId="77777777" w:rsidR="00E2550D" w:rsidRPr="00D16638" w:rsidRDefault="00E2550D" w:rsidP="00793135">
            <w:pPr>
              <w:autoSpaceDE w:val="0"/>
              <w:autoSpaceDN w:val="0"/>
              <w:spacing w:after="0" w:line="234" w:lineRule="exact"/>
              <w:rPr>
                <w:ins w:id="1477" w:author="Satu Lappi" w:date="2026-02-12T16:19:00Z" w16du:dateUtc="2026-02-12T14:19:00Z"/>
                <w:rFonts w:ascii="Times New Roman" w:eastAsia="Times New Roman" w:hAnsi="Times New Roman" w:cs="Times New Roman"/>
                <w:lang w:val="fi-FI"/>
              </w:rPr>
            </w:pPr>
            <w:ins w:id="1478" w:author="Satu Lappi" w:date="2026-02-12T16:19:00Z" w16du:dateUtc="2026-02-12T14:19:00Z">
              <w:r w:rsidRPr="00D16638">
                <w:rPr>
                  <w:rFonts w:ascii="Times New Roman" w:eastAsia="Times New Roman" w:hAnsi="Times New Roman" w:cs="Times New Roman"/>
                  <w:lang w:val="fi-FI"/>
                </w:rPr>
                <w:t>CDLQI-pisteet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5"/>
                  <w:lang w:val="fi-FI"/>
                </w:rPr>
                <w:t>1</w:t>
              </w:r>
              <w:r w:rsidRPr="003C77FD">
                <w:rPr>
                  <w:rFonts w:ascii="Times New Roman" w:eastAsia="Times New Roman" w:hAnsi="Times New Roman" w:cs="Times New Roman"/>
                  <w:spacing w:val="-5"/>
                  <w:vertAlign w:val="superscript"/>
                  <w:lang w:val="fi-FI"/>
                </w:rPr>
                <w:t>b</w:t>
              </w:r>
            </w:ins>
          </w:p>
        </w:tc>
        <w:tc>
          <w:tcPr>
            <w:tcW w:w="2091" w:type="dxa"/>
          </w:tcPr>
          <w:p w14:paraId="2E80CC4F" w14:textId="77777777" w:rsidR="00E2550D" w:rsidRPr="00D16638" w:rsidRDefault="00E2550D" w:rsidP="00793135">
            <w:pPr>
              <w:autoSpaceDE w:val="0"/>
              <w:autoSpaceDN w:val="0"/>
              <w:spacing w:after="0" w:line="234" w:lineRule="exact"/>
              <w:ind w:right="1"/>
              <w:jc w:val="center"/>
              <w:rPr>
                <w:ins w:id="1479" w:author="Satu Lappi" w:date="2026-02-12T16:19:00Z" w16du:dateUtc="2026-02-12T14:19:00Z"/>
                <w:rFonts w:ascii="Times New Roman" w:eastAsia="Times New Roman" w:hAnsi="Times New Roman" w:cs="Times New Roman"/>
                <w:lang w:val="fi-FI"/>
              </w:rPr>
            </w:pPr>
            <w:ins w:id="1480" w:author="Satu Lappi" w:date="2026-02-12T16:19:00Z" w16du:dateUtc="2026-02-12T14:19:00Z">
              <w:r w:rsidRPr="00D16638">
                <w:rPr>
                  <w:rFonts w:ascii="Times New Roman" w:eastAsia="Times New Roman" w:hAnsi="Times New Roman" w:cs="Times New Roman"/>
                  <w:lang w:val="fi-FI"/>
                </w:rPr>
                <w:t>6 (16,2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2091" w:type="dxa"/>
          </w:tcPr>
          <w:p w14:paraId="1E2AB324" w14:textId="77777777" w:rsidR="00E2550D" w:rsidRPr="00D16638" w:rsidRDefault="00E2550D" w:rsidP="00793135">
            <w:pPr>
              <w:autoSpaceDE w:val="0"/>
              <w:autoSpaceDN w:val="0"/>
              <w:spacing w:after="0" w:line="234" w:lineRule="exact"/>
              <w:jc w:val="center"/>
              <w:rPr>
                <w:ins w:id="1481" w:author="Satu Lappi" w:date="2026-02-12T16:19:00Z" w16du:dateUtc="2026-02-12T14:19:00Z"/>
                <w:rFonts w:ascii="Times New Roman" w:eastAsia="Times New Roman" w:hAnsi="Times New Roman" w:cs="Times New Roman"/>
                <w:lang w:val="fi-FI"/>
              </w:rPr>
            </w:pPr>
            <w:ins w:id="1482" w:author="Satu Lappi" w:date="2026-02-12T16:19:00Z" w16du:dateUtc="2026-02-12T14:19:00Z">
              <w:r w:rsidRPr="00D16638">
                <w:rPr>
                  <w:rFonts w:ascii="Times New Roman" w:eastAsia="Times New Roman" w:hAnsi="Times New Roman" w:cs="Times New Roman"/>
                  <w:lang w:val="fi-FI"/>
                </w:rPr>
                <w:t>18 (50,0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c</w:t>
              </w:r>
            </w:ins>
          </w:p>
        </w:tc>
        <w:tc>
          <w:tcPr>
            <w:tcW w:w="2094" w:type="dxa"/>
          </w:tcPr>
          <w:p w14:paraId="672727A5" w14:textId="77777777" w:rsidR="00E2550D" w:rsidRPr="00D16638" w:rsidRDefault="00E2550D" w:rsidP="00793135">
            <w:pPr>
              <w:autoSpaceDE w:val="0"/>
              <w:autoSpaceDN w:val="0"/>
              <w:spacing w:after="0" w:line="234" w:lineRule="exact"/>
              <w:ind w:right="2"/>
              <w:jc w:val="center"/>
              <w:rPr>
                <w:ins w:id="1483" w:author="Satu Lappi" w:date="2026-02-12T16:19:00Z" w16du:dateUtc="2026-02-12T14:19:00Z"/>
                <w:rFonts w:ascii="Times New Roman" w:eastAsia="Times New Roman" w:hAnsi="Times New Roman" w:cs="Times New Roman"/>
                <w:lang w:val="fi-FI"/>
              </w:rPr>
            </w:pPr>
            <w:ins w:id="1484" w:author="Satu Lappi" w:date="2026-02-12T16:19:00Z" w16du:dateUtc="2026-02-12T14:19:00Z">
              <w:r w:rsidRPr="00D16638">
                <w:rPr>
                  <w:rFonts w:ascii="Times New Roman" w:eastAsia="Times New Roman" w:hAnsi="Times New Roman" w:cs="Times New Roman"/>
                  <w:lang w:val="fi-FI"/>
                </w:rPr>
                <w:t>20 (57,1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78D39F45" w14:textId="77777777" w:rsidTr="00793135">
        <w:trPr>
          <w:trHeight w:val="251"/>
          <w:ins w:id="1485" w:author="Satu Lappi" w:date="2026-02-12T16:19:00Z"/>
        </w:trPr>
        <w:tc>
          <w:tcPr>
            <w:tcW w:w="9065" w:type="dxa"/>
            <w:gridSpan w:val="4"/>
          </w:tcPr>
          <w:p w14:paraId="0C7ED590" w14:textId="77777777" w:rsidR="00E2550D" w:rsidRPr="00D16638" w:rsidRDefault="00E2550D" w:rsidP="00793135">
            <w:pPr>
              <w:autoSpaceDE w:val="0"/>
              <w:autoSpaceDN w:val="0"/>
              <w:spacing w:after="0" w:line="232" w:lineRule="exact"/>
              <w:rPr>
                <w:ins w:id="1486" w:author="Satu Lappi" w:date="2026-02-12T16:19:00Z" w16du:dateUtc="2026-02-12T14:19:00Z"/>
                <w:rFonts w:ascii="Times New Roman" w:eastAsia="Times New Roman" w:hAnsi="Times New Roman" w:cs="Times New Roman"/>
                <w:b/>
                <w:lang w:val="fi-FI"/>
              </w:rPr>
            </w:pPr>
            <w:ins w:id="1487" w:author="Satu Lappi" w:date="2026-02-12T16:19:00Z" w16du:dateUtc="2026-02-12T14:19:00Z">
              <w:r w:rsidRPr="00D16638">
                <w:rPr>
                  <w:rFonts w:ascii="Times New Roman" w:eastAsia="Times New Roman" w:hAnsi="Times New Roman" w:cs="Times New Roman"/>
                  <w:b/>
                  <w:spacing w:val="-2"/>
                  <w:lang w:val="fi-FI"/>
                </w:rPr>
                <w:t>PedsQL</w:t>
              </w:r>
            </w:ins>
          </w:p>
        </w:tc>
      </w:tr>
      <w:tr w:rsidR="00E2550D" w:rsidRPr="00D16638" w14:paraId="4520AF19" w14:textId="77777777" w:rsidTr="00793135">
        <w:trPr>
          <w:trHeight w:val="508"/>
          <w:ins w:id="1488" w:author="Satu Lappi" w:date="2026-02-12T16:19:00Z"/>
        </w:trPr>
        <w:tc>
          <w:tcPr>
            <w:tcW w:w="2789" w:type="dxa"/>
          </w:tcPr>
          <w:p w14:paraId="69920F7A" w14:textId="77777777" w:rsidR="00E2550D" w:rsidRPr="00D16638" w:rsidRDefault="00E2550D" w:rsidP="00793135">
            <w:pPr>
              <w:autoSpaceDE w:val="0"/>
              <w:autoSpaceDN w:val="0"/>
              <w:spacing w:after="0" w:line="252" w:lineRule="exact"/>
              <w:ind w:right="335"/>
              <w:rPr>
                <w:ins w:id="1489" w:author="Satu Lappi" w:date="2026-02-12T16:19:00Z" w16du:dateUtc="2026-02-12T14:19:00Z"/>
                <w:rFonts w:ascii="Times New Roman" w:eastAsia="Times New Roman" w:hAnsi="Times New Roman" w:cs="Times New Roman"/>
                <w:lang w:val="fi-FI"/>
              </w:rPr>
            </w:pPr>
            <w:ins w:id="1490" w:author="Satu Lappi" w:date="2026-02-12T16:19:00Z" w16du:dateUtc="2026-02-12T14:19:00Z">
              <w:r w:rsidRPr="00D16638">
                <w:rPr>
                  <w:rFonts w:ascii="Times New Roman" w:eastAsia="Times New Roman" w:hAnsi="Times New Roman" w:cs="Times New Roman"/>
                  <w:lang w:val="fi-FI"/>
                </w:rPr>
                <w:t>Muutos lähtötilanteesta Keskiarvo</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(keskihajonta)</w:t>
              </w:r>
              <w:r w:rsidRPr="004168E5">
                <w:rPr>
                  <w:rFonts w:ascii="Times New Roman" w:eastAsia="Times New Roman" w:hAnsi="Times New Roman" w:cs="Times New Roman"/>
                  <w:vertAlign w:val="superscript"/>
                  <w:lang w:val="fi-FI"/>
                </w:rPr>
                <w:t>d</w:t>
              </w:r>
            </w:ins>
          </w:p>
        </w:tc>
        <w:tc>
          <w:tcPr>
            <w:tcW w:w="2091" w:type="dxa"/>
          </w:tcPr>
          <w:p w14:paraId="2368AD70" w14:textId="77777777" w:rsidR="00E2550D" w:rsidRPr="00D16638" w:rsidRDefault="00E2550D" w:rsidP="00793135">
            <w:pPr>
              <w:autoSpaceDE w:val="0"/>
              <w:autoSpaceDN w:val="0"/>
              <w:spacing w:before="1" w:after="0" w:line="240" w:lineRule="auto"/>
              <w:ind w:right="4"/>
              <w:jc w:val="center"/>
              <w:rPr>
                <w:ins w:id="1491" w:author="Satu Lappi" w:date="2026-02-12T16:19:00Z" w16du:dateUtc="2026-02-12T14:19:00Z"/>
                <w:rFonts w:ascii="Times New Roman" w:eastAsia="Times New Roman" w:hAnsi="Times New Roman" w:cs="Times New Roman"/>
                <w:lang w:val="fi-FI"/>
              </w:rPr>
            </w:pPr>
            <w:ins w:id="1492" w:author="Satu Lappi" w:date="2026-02-12T16:19:00Z" w16du:dateUtc="2026-02-12T14:19:00Z">
              <w:r w:rsidRPr="00D16638">
                <w:rPr>
                  <w:rFonts w:ascii="Times New Roman" w:eastAsia="Times New Roman" w:hAnsi="Times New Roman" w:cs="Times New Roman"/>
                  <w:lang w:val="fi-FI"/>
                </w:rPr>
                <w:t xml:space="preserve">3,35 </w:t>
              </w:r>
              <w:r w:rsidRPr="00D16638">
                <w:rPr>
                  <w:rFonts w:ascii="Times New Roman" w:eastAsia="Times New Roman" w:hAnsi="Times New Roman" w:cs="Times New Roman"/>
                  <w:spacing w:val="-2"/>
                  <w:lang w:val="fi-FI"/>
                </w:rPr>
                <w:t>(10,04)</w:t>
              </w:r>
            </w:ins>
          </w:p>
        </w:tc>
        <w:tc>
          <w:tcPr>
            <w:tcW w:w="2091" w:type="dxa"/>
          </w:tcPr>
          <w:p w14:paraId="01D26DAB" w14:textId="77777777" w:rsidR="00E2550D" w:rsidRPr="00D16638" w:rsidRDefault="00E2550D" w:rsidP="00793135">
            <w:pPr>
              <w:autoSpaceDE w:val="0"/>
              <w:autoSpaceDN w:val="0"/>
              <w:spacing w:before="1" w:after="0" w:line="240" w:lineRule="auto"/>
              <w:jc w:val="center"/>
              <w:rPr>
                <w:ins w:id="1493" w:author="Satu Lappi" w:date="2026-02-12T16:19:00Z" w16du:dateUtc="2026-02-12T14:19:00Z"/>
                <w:rFonts w:ascii="Times New Roman" w:eastAsia="Times New Roman" w:hAnsi="Times New Roman" w:cs="Times New Roman"/>
                <w:lang w:val="fi-FI"/>
              </w:rPr>
            </w:pPr>
            <w:ins w:id="1494" w:author="Satu Lappi" w:date="2026-02-12T16:19:00Z" w16du:dateUtc="2026-02-12T14:19:00Z">
              <w:r w:rsidRPr="00D16638">
                <w:rPr>
                  <w:rFonts w:ascii="Times New Roman" w:eastAsia="Times New Roman" w:hAnsi="Times New Roman" w:cs="Times New Roman"/>
                  <w:lang w:val="fi-FI"/>
                </w:rPr>
                <w:t xml:space="preserve">8,03 </w:t>
              </w:r>
              <w:r w:rsidRPr="00D16638">
                <w:rPr>
                  <w:rFonts w:ascii="Times New Roman" w:eastAsia="Times New Roman" w:hAnsi="Times New Roman" w:cs="Times New Roman"/>
                  <w:spacing w:val="-2"/>
                  <w:lang w:val="fi-FI"/>
                </w:rPr>
                <w:t>(10,44)</w:t>
              </w:r>
              <w:r w:rsidRPr="00D16638">
                <w:rPr>
                  <w:rFonts w:ascii="Times New Roman" w:eastAsia="Times New Roman" w:hAnsi="Times New Roman" w:cs="Times New Roman"/>
                  <w:spacing w:val="-2"/>
                  <w:vertAlign w:val="superscript"/>
                  <w:lang w:val="fi-FI"/>
                </w:rPr>
                <w:t>e</w:t>
              </w:r>
            </w:ins>
          </w:p>
        </w:tc>
        <w:tc>
          <w:tcPr>
            <w:tcW w:w="2094" w:type="dxa"/>
          </w:tcPr>
          <w:p w14:paraId="00C5F3A5" w14:textId="77777777" w:rsidR="00E2550D" w:rsidRPr="00D16638" w:rsidRDefault="00E2550D" w:rsidP="00793135">
            <w:pPr>
              <w:autoSpaceDE w:val="0"/>
              <w:autoSpaceDN w:val="0"/>
              <w:spacing w:before="1" w:after="0" w:line="240" w:lineRule="auto"/>
              <w:jc w:val="center"/>
              <w:rPr>
                <w:ins w:id="1495" w:author="Satu Lappi" w:date="2026-02-12T16:19:00Z" w16du:dateUtc="2026-02-12T14:19:00Z"/>
                <w:rFonts w:ascii="Times New Roman" w:eastAsia="Times New Roman" w:hAnsi="Times New Roman" w:cs="Times New Roman"/>
                <w:lang w:val="fi-FI"/>
              </w:rPr>
            </w:pPr>
            <w:ins w:id="1496" w:author="Satu Lappi" w:date="2026-02-12T16:19:00Z" w16du:dateUtc="2026-02-12T14:19:00Z">
              <w:r w:rsidRPr="00D16638">
                <w:rPr>
                  <w:rFonts w:ascii="Times New Roman" w:eastAsia="Times New Roman" w:hAnsi="Times New Roman" w:cs="Times New Roman"/>
                  <w:lang w:val="fi-FI"/>
                </w:rPr>
                <w:t xml:space="preserve">7,26 </w:t>
              </w:r>
              <w:r w:rsidRPr="00D16638">
                <w:rPr>
                  <w:rFonts w:ascii="Times New Roman" w:eastAsia="Times New Roman" w:hAnsi="Times New Roman" w:cs="Times New Roman"/>
                  <w:spacing w:val="-2"/>
                  <w:lang w:val="fi-FI"/>
                </w:rPr>
                <w:t>(10,92)</w:t>
              </w:r>
            </w:ins>
          </w:p>
        </w:tc>
      </w:tr>
    </w:tbl>
    <w:p w14:paraId="11EA3EBA" w14:textId="77777777" w:rsidR="00E2550D" w:rsidRPr="00D16638" w:rsidRDefault="00E2550D" w:rsidP="00E2550D">
      <w:pPr>
        <w:tabs>
          <w:tab w:val="left" w:pos="424"/>
        </w:tabs>
        <w:autoSpaceDE w:val="0"/>
        <w:autoSpaceDN w:val="0"/>
        <w:spacing w:before="7" w:after="0" w:line="240" w:lineRule="auto"/>
        <w:rPr>
          <w:ins w:id="1497" w:author="Satu Lappi" w:date="2026-02-12T16:19:00Z" w16du:dateUtc="2026-02-12T14:19:00Z"/>
          <w:rFonts w:ascii="Times New Roman" w:eastAsia="Times New Roman" w:hAnsi="Times New Roman" w:cs="Times New Roman"/>
          <w:sz w:val="20"/>
          <w:lang w:val="fi-FI"/>
        </w:rPr>
      </w:pPr>
      <w:ins w:id="1498"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2"/>
            <w:sz w:val="20"/>
            <w:lang w:val="fi-FI"/>
          </w:rPr>
          <w:t>0,001</w:t>
        </w:r>
      </w:ins>
    </w:p>
    <w:p w14:paraId="62751479" w14:textId="77777777" w:rsidR="00E2550D" w:rsidRPr="00D16638" w:rsidRDefault="00E2550D" w:rsidP="00E2550D">
      <w:pPr>
        <w:tabs>
          <w:tab w:val="left" w:pos="424"/>
        </w:tabs>
        <w:autoSpaceDE w:val="0"/>
        <w:autoSpaceDN w:val="0"/>
        <w:spacing w:after="0" w:line="240" w:lineRule="auto"/>
        <w:ind w:right="258"/>
        <w:rPr>
          <w:ins w:id="1499" w:author="Satu Lappi" w:date="2026-02-12T16:19:00Z" w16du:dateUtc="2026-02-12T14:19:00Z"/>
          <w:rFonts w:ascii="Times New Roman" w:eastAsia="Times New Roman" w:hAnsi="Times New Roman" w:cs="Times New Roman"/>
          <w:sz w:val="20"/>
          <w:lang w:val="fi-FI"/>
        </w:rPr>
      </w:pPr>
      <w:ins w:id="1500" w:author="Satu Lappi" w:date="2026-02-12T16:19:00Z" w16du:dateUtc="2026-02-12T14:19:00Z">
        <w:r w:rsidRPr="00D16638">
          <w:rPr>
            <w:rFonts w:ascii="Times New Roman" w:eastAsia="Times New Roman" w:hAnsi="Times New Roman" w:cs="Times New Roman"/>
            <w:spacing w:val="-10"/>
            <w:sz w:val="20"/>
            <w:vertAlign w:val="superscript"/>
            <w:lang w:val="fi-FI"/>
          </w:rPr>
          <w:t>b</w:t>
        </w:r>
        <w:r w:rsidRPr="00D16638">
          <w:rPr>
            <w:rFonts w:ascii="Times New Roman" w:eastAsia="Times New Roman" w:hAnsi="Times New Roman" w:cs="Times New Roman"/>
            <w:sz w:val="20"/>
            <w:lang w:val="fi-FI"/>
          </w:rPr>
          <w:tab/>
          <w:t>CDLQI: CDLQI on ihotauteja koskeva työkalu, jonka avulla voidaan arvioida ihotaudin vaikutusta pediatristen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potilaiden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terveyteen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liittyvään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elämänlaatuun.</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CDLQI-pisteet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0</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tai</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1</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osoittavat,</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ettei</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ihosairaus vaikuta lapsen elämänlaatuun.</w:t>
        </w:r>
      </w:ins>
    </w:p>
    <w:p w14:paraId="409F5AEC" w14:textId="77777777" w:rsidR="00E2550D" w:rsidRPr="00D16638" w:rsidRDefault="00E2550D" w:rsidP="00E2550D">
      <w:pPr>
        <w:tabs>
          <w:tab w:val="left" w:pos="424"/>
        </w:tabs>
        <w:autoSpaceDE w:val="0"/>
        <w:autoSpaceDN w:val="0"/>
        <w:spacing w:before="1" w:after="0" w:line="240" w:lineRule="auto"/>
        <w:rPr>
          <w:ins w:id="1501" w:author="Satu Lappi" w:date="2026-02-12T16:19:00Z" w16du:dateUtc="2026-02-12T14:19:00Z"/>
          <w:rFonts w:ascii="Times New Roman" w:eastAsia="Times New Roman" w:hAnsi="Times New Roman" w:cs="Times New Roman"/>
          <w:sz w:val="20"/>
          <w:lang w:val="fi-FI"/>
        </w:rPr>
      </w:pPr>
      <w:ins w:id="1502" w:author="Satu Lappi" w:date="2026-02-12T16:19:00Z" w16du:dateUtc="2026-02-12T14:19:00Z">
        <w:r w:rsidRPr="00D16638">
          <w:rPr>
            <w:rFonts w:ascii="Times New Roman" w:eastAsia="Times New Roman" w:hAnsi="Times New Roman" w:cs="Times New Roman"/>
            <w:spacing w:val="-10"/>
            <w:sz w:val="20"/>
            <w:vertAlign w:val="superscript"/>
            <w:lang w:val="fi-FI"/>
          </w:rPr>
          <w:t>c</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2"/>
            <w:sz w:val="20"/>
            <w:lang w:val="fi-FI"/>
          </w:rPr>
          <w:t>0,002</w:t>
        </w:r>
      </w:ins>
    </w:p>
    <w:p w14:paraId="3C6FD7F7" w14:textId="77777777" w:rsidR="00E2550D" w:rsidRPr="00D16638" w:rsidRDefault="00E2550D" w:rsidP="00E2550D">
      <w:pPr>
        <w:autoSpaceDE w:val="0"/>
        <w:autoSpaceDN w:val="0"/>
        <w:spacing w:after="0" w:line="240" w:lineRule="auto"/>
        <w:rPr>
          <w:ins w:id="1503" w:author="Satu Lappi" w:date="2026-02-12T16:19:00Z" w16du:dateUtc="2026-02-12T14:19:00Z"/>
          <w:rFonts w:ascii="Times New Roman" w:eastAsia="Times New Roman" w:hAnsi="Times New Roman" w:cs="Times New Roman"/>
          <w:sz w:val="20"/>
          <w:lang w:val="fi-FI"/>
        </w:rPr>
        <w:sectPr w:rsidR="00E2550D" w:rsidRPr="00D16638" w:rsidSect="00E2550D">
          <w:pgSz w:w="11910" w:h="16850"/>
          <w:pgMar w:top="1060" w:right="1275" w:bottom="900" w:left="1275" w:header="0" w:footer="716" w:gutter="0"/>
          <w:cols w:space="720"/>
        </w:sectPr>
      </w:pPr>
    </w:p>
    <w:p w14:paraId="29BCFC78" w14:textId="77777777" w:rsidR="00E2550D" w:rsidRPr="00D16638" w:rsidRDefault="00E2550D" w:rsidP="00E2550D">
      <w:pPr>
        <w:tabs>
          <w:tab w:val="left" w:pos="424"/>
        </w:tabs>
        <w:autoSpaceDE w:val="0"/>
        <w:autoSpaceDN w:val="0"/>
        <w:spacing w:before="72" w:after="0" w:line="240" w:lineRule="auto"/>
        <w:ind w:right="180"/>
        <w:rPr>
          <w:ins w:id="1504" w:author="Satu Lappi" w:date="2026-02-12T16:19:00Z" w16du:dateUtc="2026-02-12T14:19:00Z"/>
          <w:rFonts w:ascii="Times New Roman" w:eastAsia="Times New Roman" w:hAnsi="Times New Roman" w:cs="Times New Roman"/>
          <w:sz w:val="20"/>
          <w:lang w:val="fi-FI"/>
        </w:rPr>
      </w:pPr>
      <w:ins w:id="1505" w:author="Satu Lappi" w:date="2026-02-12T16:19:00Z" w16du:dateUtc="2026-02-12T14:19:00Z">
        <w:r w:rsidRPr="00D16638">
          <w:rPr>
            <w:rFonts w:ascii="Times New Roman" w:eastAsia="Times New Roman" w:hAnsi="Times New Roman" w:cs="Times New Roman"/>
            <w:spacing w:val="-10"/>
            <w:sz w:val="20"/>
            <w:vertAlign w:val="superscript"/>
            <w:lang w:val="fi-FI"/>
          </w:rPr>
          <w:t>d</w:t>
        </w:r>
        <w:r w:rsidRPr="00D16638">
          <w:rPr>
            <w:rFonts w:ascii="Times New Roman" w:eastAsia="Times New Roman" w:hAnsi="Times New Roman" w:cs="Times New Roman"/>
            <w:sz w:val="20"/>
            <w:lang w:val="fi-FI"/>
          </w:rPr>
          <w:tab/>
          <w:t>PedsQL:</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PedsQL</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Total</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Scale</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Score</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on</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yleinen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terveyteen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liittyvä</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elämänlaatumittari,</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joka</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on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kehitetty</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lasten ja nuorten elämänlaadun mittaamiseen. Viikolla 12 lumeryhmän N = 36.</w:t>
        </w:r>
      </w:ins>
    </w:p>
    <w:p w14:paraId="522E43FC" w14:textId="77777777" w:rsidR="00E2550D" w:rsidRPr="00D16638" w:rsidRDefault="00E2550D" w:rsidP="00E2550D">
      <w:pPr>
        <w:tabs>
          <w:tab w:val="left" w:pos="424"/>
        </w:tabs>
        <w:autoSpaceDE w:val="0"/>
        <w:autoSpaceDN w:val="0"/>
        <w:spacing w:before="1" w:after="0" w:line="240" w:lineRule="auto"/>
        <w:rPr>
          <w:ins w:id="1506" w:author="Satu Lappi" w:date="2026-02-12T16:19:00Z" w16du:dateUtc="2026-02-12T14:19:00Z"/>
          <w:rFonts w:ascii="Times New Roman" w:eastAsia="Times New Roman" w:hAnsi="Times New Roman" w:cs="Times New Roman"/>
          <w:sz w:val="20"/>
          <w:lang w:val="fi-FI"/>
        </w:rPr>
      </w:pPr>
      <w:ins w:id="1507" w:author="Satu Lappi" w:date="2026-02-12T16:19:00Z" w16du:dateUtc="2026-02-12T14:19:00Z">
        <w:r w:rsidRPr="00D16638">
          <w:rPr>
            <w:rFonts w:ascii="Times New Roman" w:eastAsia="Times New Roman" w:hAnsi="Times New Roman" w:cs="Times New Roman"/>
            <w:spacing w:val="-10"/>
            <w:sz w:val="20"/>
            <w:vertAlign w:val="superscript"/>
            <w:lang w:val="fi-FI"/>
          </w:rPr>
          <w:t>e</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2"/>
            <w:sz w:val="20"/>
            <w:lang w:val="fi-FI"/>
          </w:rPr>
          <w:t>0,028</w:t>
        </w:r>
      </w:ins>
    </w:p>
    <w:p w14:paraId="53F303D2" w14:textId="77777777" w:rsidR="00E2550D" w:rsidRPr="00D16638" w:rsidRDefault="00E2550D" w:rsidP="00E2550D">
      <w:pPr>
        <w:autoSpaceDE w:val="0"/>
        <w:autoSpaceDN w:val="0"/>
        <w:spacing w:before="20" w:after="0" w:line="240" w:lineRule="auto"/>
        <w:rPr>
          <w:ins w:id="1508" w:author="Satu Lappi" w:date="2026-02-12T16:19:00Z" w16du:dateUtc="2026-02-12T14:19:00Z"/>
          <w:rFonts w:ascii="Times New Roman" w:eastAsia="Times New Roman" w:hAnsi="Times New Roman" w:cs="Times New Roman"/>
          <w:sz w:val="20"/>
          <w:lang w:val="fi-FI"/>
        </w:rPr>
      </w:pPr>
    </w:p>
    <w:p w14:paraId="2CE670FF" w14:textId="77777777" w:rsidR="00E2550D" w:rsidRPr="00D16638" w:rsidRDefault="00E2550D" w:rsidP="00E2550D">
      <w:pPr>
        <w:autoSpaceDE w:val="0"/>
        <w:autoSpaceDN w:val="0"/>
        <w:spacing w:before="1" w:after="0" w:line="240" w:lineRule="auto"/>
        <w:ind w:right="141"/>
        <w:rPr>
          <w:ins w:id="1509" w:author="Satu Lappi" w:date="2026-02-12T16:19:00Z" w16du:dateUtc="2026-02-12T14:19:00Z"/>
          <w:rFonts w:ascii="Times New Roman" w:eastAsia="Times New Roman" w:hAnsi="Times New Roman" w:cs="Times New Roman"/>
          <w:lang w:val="fi-FI"/>
        </w:rPr>
      </w:pPr>
      <w:ins w:id="1510" w:author="Satu Lappi" w:date="2026-02-12T16:19:00Z" w16du:dateUtc="2026-02-12T14:19:00Z">
        <w:r w:rsidRPr="00A31DFB">
          <w:rPr>
            <w:rFonts w:ascii="Times New Roman" w:eastAsia="Times New Roman" w:hAnsi="Times New Roman" w:cs="Times New Roman"/>
            <w:lang w:val="fi-FI"/>
          </w:rPr>
          <w:t>Hoidon teho oli viikkoon 12 saakka kestäneen lumekontrolloidun jakson aikana yleisesti verrannollinen</w:t>
        </w:r>
        <w:r w:rsidRPr="00D16638">
          <w:rPr>
            <w:rFonts w:ascii="Times New Roman" w:eastAsia="Times New Roman" w:hAnsi="Times New Roman" w:cs="Times New Roman"/>
            <w:lang w:val="fi-FI"/>
          </w:rPr>
          <w:t xml:space="preserve"> sekä suositeltua annosta että puolet suositellusta annoksesta saaneissa ryhmissä (suositeltua annosta saaneessa ryhmässä 69,4 % ja puolet suositellusta annoksesta saaneessa ryhmässä 67,6 % tutkittavista saavutti ensisijaisen päätetapahtuman). Muiden tehon kriteerien (esim. lääkärin yleisarvion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perusteella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hävinnyt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-pisteet)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osalta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annosvasteesta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kuitenkin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näyttöä. Teho oli viikon 12 jälkeen yleensä parempi ja säilyi paremmin suositeltua annosta käytettäessä verrattuna puolta suositellusta annoksesta käyttäneeseen ryhmään, jossa havaittiin yleisemmin tehon vähäistä heikkenemistä kunkin 12 viikon antovälin loppua kohden. Turvallisuusprofiilit olivat suositeltua annosta ja puolta suositellusta annoksesta käytettäessä verrannolliset.</w:t>
        </w:r>
      </w:ins>
    </w:p>
    <w:p w14:paraId="1F89BB15" w14:textId="77777777" w:rsidR="00E2550D" w:rsidRPr="00D16638" w:rsidRDefault="00E2550D" w:rsidP="00E2550D">
      <w:pPr>
        <w:autoSpaceDE w:val="0"/>
        <w:autoSpaceDN w:val="0"/>
        <w:spacing w:before="252" w:after="0" w:line="240" w:lineRule="auto"/>
        <w:rPr>
          <w:ins w:id="1511" w:author="Satu Lappi" w:date="2026-02-12T16:19:00Z" w16du:dateUtc="2026-02-12T14:19:00Z"/>
          <w:rFonts w:ascii="Times New Roman" w:eastAsia="Times New Roman" w:hAnsi="Times New Roman" w:cs="Times New Roman"/>
          <w:i/>
          <w:lang w:val="fi-FI"/>
        </w:rPr>
      </w:pPr>
      <w:ins w:id="1512" w:author="Satu Lappi" w:date="2026-02-12T16:19:00Z" w16du:dateUtc="2026-02-12T14:19:00Z">
        <w:r w:rsidRPr="00D16638">
          <w:rPr>
            <w:rFonts w:ascii="Times New Roman" w:eastAsia="Times New Roman" w:hAnsi="Times New Roman" w:cs="Times New Roman"/>
            <w:i/>
            <w:lang w:val="fi-FI"/>
          </w:rPr>
          <w:t>Lapset</w:t>
        </w:r>
        <w:r w:rsidRPr="00D16638">
          <w:rPr>
            <w:rFonts w:ascii="Times New Roman" w:eastAsia="Times New Roman" w:hAnsi="Times New Roman" w:cs="Times New Roman"/>
            <w:i/>
            <w:spacing w:val="-8"/>
            <w:lang w:val="fi-FI"/>
          </w:rPr>
          <w:t xml:space="preserve"> </w:t>
        </w:r>
        <w:r w:rsidRPr="00D16638">
          <w:rPr>
            <w:rFonts w:ascii="Times New Roman" w:eastAsia="Times New Roman" w:hAnsi="Times New Roman" w:cs="Times New Roman"/>
            <w:i/>
            <w:lang w:val="fi-FI"/>
          </w:rPr>
          <w:t>(6–11-</w:t>
        </w:r>
        <w:r w:rsidRPr="00D16638">
          <w:rPr>
            <w:rFonts w:ascii="Times New Roman" w:eastAsia="Times New Roman" w:hAnsi="Times New Roman" w:cs="Times New Roman"/>
            <w:i/>
            <w:spacing w:val="-2"/>
            <w:lang w:val="fi-FI"/>
          </w:rPr>
          <w:t>vuotiaat)</w:t>
        </w:r>
      </w:ins>
    </w:p>
    <w:p w14:paraId="01DAE34F" w14:textId="77777777" w:rsidR="00E2550D" w:rsidRPr="00D16638" w:rsidRDefault="00E2550D" w:rsidP="00E2550D">
      <w:pPr>
        <w:autoSpaceDE w:val="0"/>
        <w:autoSpaceDN w:val="0"/>
        <w:spacing w:before="1" w:after="0" w:line="240" w:lineRule="auto"/>
        <w:rPr>
          <w:ins w:id="1513" w:author="Satu Lappi" w:date="2026-02-12T16:19:00Z" w16du:dateUtc="2026-02-12T14:19:00Z"/>
          <w:rFonts w:ascii="Times New Roman" w:eastAsia="Times New Roman" w:hAnsi="Times New Roman" w:cs="Times New Roman"/>
          <w:lang w:val="fi-FI"/>
        </w:rPr>
      </w:pPr>
      <w:ins w:id="1514"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tutkittiin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vaiheen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avoimessa,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yhden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tutkimusryhmän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monikeskustutkimuksessa (CADMUS Jr.) 44:llä iältään 6–11-vuotiaalla pediatrisella potilaalla, jotka sairastivat kohtalaista tai vaikeaa läiskäpsoriaasia. Potilaat saivat suositellun ustekinumabiannoksen (ks. kohta 4.2; n = 44) injektiona ihon alle viikoilla 0 ja 4 ja sen jälkeen 12 viikon välein.</w:t>
        </w:r>
      </w:ins>
    </w:p>
    <w:p w14:paraId="454EF689" w14:textId="77777777" w:rsidR="00E2550D" w:rsidRPr="00D16638" w:rsidRDefault="00E2550D" w:rsidP="00E2550D">
      <w:pPr>
        <w:autoSpaceDE w:val="0"/>
        <w:autoSpaceDN w:val="0"/>
        <w:spacing w:after="0" w:line="240" w:lineRule="auto"/>
        <w:rPr>
          <w:ins w:id="1515" w:author="Satu Lappi" w:date="2026-02-12T16:19:00Z" w16du:dateUtc="2026-02-12T14:19:00Z"/>
          <w:rFonts w:ascii="Times New Roman" w:eastAsia="Times New Roman" w:hAnsi="Times New Roman" w:cs="Times New Roman"/>
          <w:lang w:val="fi-FI"/>
        </w:rPr>
      </w:pPr>
    </w:p>
    <w:p w14:paraId="0154BF64" w14:textId="77777777" w:rsidR="00E2550D" w:rsidRPr="00D16638" w:rsidRDefault="00E2550D" w:rsidP="00E2550D">
      <w:pPr>
        <w:autoSpaceDE w:val="0"/>
        <w:autoSpaceDN w:val="0"/>
        <w:spacing w:after="0" w:line="240" w:lineRule="auto"/>
        <w:ind w:right="141"/>
        <w:rPr>
          <w:ins w:id="1516" w:author="Satu Lappi" w:date="2026-02-12T16:19:00Z" w16du:dateUtc="2026-02-12T14:19:00Z"/>
          <w:rFonts w:ascii="Times New Roman" w:eastAsia="Times New Roman" w:hAnsi="Times New Roman" w:cs="Times New Roman"/>
          <w:lang w:val="fi-FI"/>
        </w:rPr>
      </w:pPr>
      <w:ins w:id="1517" w:author="Satu Lappi" w:date="2026-02-12T16:19:00Z" w16du:dateUtc="2026-02-12T14:19:00Z">
        <w:r w:rsidRPr="00D16638">
          <w:rPr>
            <w:rFonts w:ascii="Times New Roman" w:eastAsia="Times New Roman" w:hAnsi="Times New Roman" w:cs="Times New Roman"/>
            <w:lang w:val="fi-FI"/>
          </w:rPr>
          <w:t>Tutkimukseen mukaan soveltuviksi katsottiin potilaat, joiden PASI-pisteet olivat ≥ 12, lääkärin yleisarvio</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taudista ≥ 3</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ja BSA oli vähintään 10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 ja potilaalle oli mahdollista antaa systeemistä hoitoa tai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valohoitoa.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Noin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43</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saanut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aiemmin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tavanomaista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systeemistä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valohoitoa. Noin 5 % potilaista oli saanut aiemmin hoitoa biologisilla valmisteilla.</w:t>
        </w:r>
      </w:ins>
    </w:p>
    <w:p w14:paraId="2B3F0CBC" w14:textId="77777777" w:rsidR="00E2550D" w:rsidRPr="00D16638" w:rsidRDefault="00E2550D" w:rsidP="00E2550D">
      <w:pPr>
        <w:autoSpaceDE w:val="0"/>
        <w:autoSpaceDN w:val="0"/>
        <w:spacing w:before="252" w:after="0" w:line="240" w:lineRule="auto"/>
        <w:ind w:right="180"/>
        <w:rPr>
          <w:ins w:id="1518" w:author="Satu Lappi" w:date="2026-02-12T16:19:00Z" w16du:dateUtc="2026-02-12T14:19:00Z"/>
          <w:rFonts w:ascii="Times New Roman" w:eastAsia="Times New Roman" w:hAnsi="Times New Roman" w:cs="Times New Roman"/>
          <w:lang w:val="fi-FI"/>
        </w:rPr>
      </w:pPr>
      <w:ins w:id="1519" w:author="Satu Lappi" w:date="2026-02-12T16:19:00Z" w16du:dateUtc="2026-02-12T14:19:00Z">
        <w:r w:rsidRPr="00D16638">
          <w:rPr>
            <w:rFonts w:ascii="Times New Roman" w:eastAsia="Times New Roman" w:hAnsi="Times New Roman" w:cs="Times New Roman"/>
            <w:lang w:val="fi-FI"/>
          </w:rPr>
          <w:t>Ensisijainen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päätetapahtuma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tauti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lääkärin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yleisarvion perusteella hävinnyt (0) tai vähäinen (1). Toissijaisia päätetapahtumia olivat PASI 75 -pisteet,</w:t>
        </w:r>
      </w:ins>
    </w:p>
    <w:p w14:paraId="2CD864FC" w14:textId="77777777" w:rsidR="00E2550D" w:rsidRPr="00D16638" w:rsidRDefault="00E2550D" w:rsidP="00E2550D">
      <w:pPr>
        <w:autoSpaceDE w:val="0"/>
        <w:autoSpaceDN w:val="0"/>
        <w:spacing w:before="1" w:after="0" w:line="240" w:lineRule="auto"/>
        <w:ind w:right="244"/>
        <w:rPr>
          <w:ins w:id="1520" w:author="Satu Lappi" w:date="2026-02-12T16:19:00Z" w16du:dateUtc="2026-02-12T14:19:00Z"/>
          <w:rFonts w:ascii="Times New Roman" w:eastAsia="Times New Roman" w:hAnsi="Times New Roman" w:cs="Times New Roman"/>
          <w:lang w:val="fi-FI"/>
        </w:rPr>
      </w:pPr>
      <w:ins w:id="1521"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-pisteet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lasten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ihotauteihin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liittyvää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elämänlaatua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kuvaavien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CDLQI-pisteiden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(Children’s Dermatology Life Quality Index; CDLQI) muutos lähtötilanteesta viikolla 12. Ustekinumabihoitoa saaneiden tutkittavien psoriaasin todettiin viikolla 12 lieventyneen ja terveyteen liittyvän elämänlaadun parantuneen kliinisesti merkittävästi (taulukko 8).</w:t>
        </w:r>
      </w:ins>
    </w:p>
    <w:p w14:paraId="04A6F0FA" w14:textId="77777777" w:rsidR="00E2550D" w:rsidRPr="00D16638" w:rsidRDefault="00E2550D" w:rsidP="00E2550D">
      <w:pPr>
        <w:autoSpaceDE w:val="0"/>
        <w:autoSpaceDN w:val="0"/>
        <w:spacing w:before="252" w:after="0" w:line="240" w:lineRule="auto"/>
        <w:ind w:right="217"/>
        <w:rPr>
          <w:ins w:id="1522" w:author="Satu Lappi" w:date="2026-02-12T16:19:00Z" w16du:dateUtc="2026-02-12T14:19:00Z"/>
          <w:rFonts w:ascii="Times New Roman" w:eastAsia="Times New Roman" w:hAnsi="Times New Roman" w:cs="Times New Roman"/>
          <w:lang w:val="fi-FI"/>
        </w:rPr>
      </w:pPr>
      <w:ins w:id="1523" w:author="Satu Lappi" w:date="2026-02-12T16:19:00Z" w16du:dateUtc="2026-02-12T14:19:00Z">
        <w:r w:rsidRPr="00D16638">
          <w:rPr>
            <w:rFonts w:ascii="Times New Roman" w:eastAsia="Times New Roman" w:hAnsi="Times New Roman" w:cs="Times New Roman"/>
            <w:lang w:val="fi-FI"/>
          </w:rPr>
          <w:t>Hoidon tehoa seurattiin kaikilla potilailla enimmillään 52 viikon ajan tutkimuslääkkeen ensimmäisen antokerran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jälkeen. Niiden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osuus, joilla tauti oli lääkärin yleisarvion perusteella viikolla 12 hävinnyt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 vähäinen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oli 77,3</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Teho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(määriteltiin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lääkärin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yleisarvioksi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 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havaittiin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 ensimmäisellä lähtötilanteen jälkeisellä käynnillä viikolla 4, ja niiden tutkittavien osuus, joiden tauti oli lääkärin yleisarvion perusteella 0 tai 1, lisääntyi viikkoon 16 saakka ja pysyi sitten suhteellisen vakaana viikkoon 52 saakka. Lääkärin taudista tekemässä yleisarviossa, PASI-pisteissä ja CDLQI-pisteissä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todettu</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paraneminen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säilyi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52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saakka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(taulukko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5"/>
            <w:lang w:val="fi-FI"/>
          </w:rPr>
          <w:t>8).</w:t>
        </w:r>
      </w:ins>
    </w:p>
    <w:p w14:paraId="1377655A" w14:textId="77777777" w:rsidR="00E2550D" w:rsidRPr="00D16638" w:rsidRDefault="00E2550D" w:rsidP="00E2550D">
      <w:pPr>
        <w:autoSpaceDE w:val="0"/>
        <w:autoSpaceDN w:val="0"/>
        <w:spacing w:after="0" w:line="240" w:lineRule="auto"/>
        <w:rPr>
          <w:ins w:id="1524" w:author="Satu Lappi" w:date="2026-02-12T16:19:00Z" w16du:dateUtc="2026-02-12T14:19:00Z"/>
          <w:rFonts w:ascii="Times New Roman" w:eastAsia="Times New Roman" w:hAnsi="Times New Roman" w:cs="Times New Roman"/>
          <w:lang w:val="fi-FI"/>
        </w:rPr>
      </w:pPr>
    </w:p>
    <w:p w14:paraId="6677E434" w14:textId="77777777" w:rsidR="00E2550D" w:rsidRPr="00D16638" w:rsidRDefault="00E2550D" w:rsidP="00E2550D">
      <w:pPr>
        <w:tabs>
          <w:tab w:val="left" w:pos="1558"/>
        </w:tabs>
        <w:autoSpaceDE w:val="0"/>
        <w:autoSpaceDN w:val="0"/>
        <w:spacing w:before="1" w:after="2" w:line="240" w:lineRule="auto"/>
        <w:rPr>
          <w:ins w:id="1525" w:author="Satu Lappi" w:date="2026-02-12T16:19:00Z" w16du:dateUtc="2026-02-12T14:19:00Z"/>
          <w:rFonts w:ascii="Times New Roman" w:eastAsia="Times New Roman" w:hAnsi="Times New Roman" w:cs="Times New Roman"/>
          <w:i/>
          <w:lang w:val="fi-FI"/>
        </w:rPr>
      </w:pPr>
      <w:ins w:id="1526" w:author="Satu Lappi" w:date="2026-02-12T16:19:00Z" w16du:dateUtc="2026-02-12T14:19:00Z">
        <w:r w:rsidRPr="00D16638">
          <w:rPr>
            <w:rFonts w:ascii="Times New Roman" w:eastAsia="Times New Roman" w:hAnsi="Times New Roman" w:cs="Times New Roman"/>
            <w:i/>
            <w:lang w:val="fi-FI"/>
          </w:rPr>
          <w:t>Taulukko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spacing w:val="-10"/>
            <w:lang w:val="fi-FI"/>
          </w:rPr>
          <w:t>8</w:t>
        </w:r>
        <w:r w:rsidRPr="00D16638">
          <w:rPr>
            <w:rFonts w:ascii="Times New Roman" w:eastAsia="Times New Roman" w:hAnsi="Times New Roman" w:cs="Times New Roman"/>
            <w:i/>
            <w:lang w:val="fi-FI"/>
          </w:rPr>
          <w:tab/>
          <w:t>Yhteenveto</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ensisijaisista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toissijaisista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päätetapahtumista</w:t>
        </w:r>
        <w:r w:rsidRPr="00D16638">
          <w:rPr>
            <w:rFonts w:ascii="Times New Roman" w:eastAsia="Times New Roman" w:hAnsi="Times New Roman" w:cs="Times New Roman"/>
            <w:i/>
            <w:spacing w:val="-7"/>
            <w:lang w:val="fi-FI"/>
          </w:rPr>
          <w:t xml:space="preserve"> </w:t>
        </w:r>
        <w:r w:rsidRPr="00D16638">
          <w:rPr>
            <w:rFonts w:ascii="Times New Roman" w:eastAsia="Times New Roman" w:hAnsi="Times New Roman" w:cs="Times New Roman"/>
            <w:i/>
            <w:lang w:val="fi-FI"/>
          </w:rPr>
          <w:t>viikolla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12</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viikolla</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spacing w:val="-5"/>
            <w:lang w:val="fi-FI"/>
          </w:rPr>
          <w:t>52</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2733"/>
        <w:gridCol w:w="3069"/>
      </w:tblGrid>
      <w:tr w:rsidR="00E2550D" w:rsidRPr="00E2550D" w14:paraId="19299508" w14:textId="77777777" w:rsidTr="00793135">
        <w:trPr>
          <w:trHeight w:val="254"/>
          <w:ins w:id="1527" w:author="Satu Lappi" w:date="2026-02-12T16:19:00Z"/>
        </w:trPr>
        <w:tc>
          <w:tcPr>
            <w:tcW w:w="9061" w:type="dxa"/>
            <w:gridSpan w:val="3"/>
          </w:tcPr>
          <w:p w14:paraId="207A916C" w14:textId="77777777" w:rsidR="00E2550D" w:rsidRPr="00D16638" w:rsidRDefault="00E2550D" w:rsidP="00793135">
            <w:pPr>
              <w:autoSpaceDE w:val="0"/>
              <w:autoSpaceDN w:val="0"/>
              <w:spacing w:before="1" w:after="0" w:line="233" w:lineRule="exact"/>
              <w:rPr>
                <w:ins w:id="1528" w:author="Satu Lappi" w:date="2026-02-12T16:19:00Z" w16du:dateUtc="2026-02-12T14:19:00Z"/>
                <w:rFonts w:ascii="Times New Roman" w:eastAsia="Times New Roman" w:hAnsi="Times New Roman" w:cs="Times New Roman"/>
                <w:b/>
                <w:lang w:val="fi-FI"/>
              </w:rPr>
            </w:pPr>
            <w:ins w:id="1529" w:author="Satu Lappi" w:date="2026-02-12T16:19:00Z" w16du:dateUtc="2026-02-12T14:19:00Z">
              <w:r w:rsidRPr="00D16638">
                <w:rPr>
                  <w:rFonts w:ascii="Times New Roman" w:eastAsia="Times New Roman" w:hAnsi="Times New Roman" w:cs="Times New Roman"/>
                  <w:b/>
                  <w:lang w:val="fi-FI"/>
                </w:rPr>
                <w:t>Pediatrisilla</w:t>
              </w:r>
              <w:r w:rsidRPr="00D16638">
                <w:rPr>
                  <w:rFonts w:ascii="Times New Roman" w:eastAsia="Times New Roman" w:hAnsi="Times New Roman" w:cs="Times New Roman"/>
                  <w:b/>
                  <w:spacing w:val="-13"/>
                  <w:lang w:val="fi-FI"/>
                </w:rPr>
                <w:t xml:space="preserve"> </w:t>
              </w:r>
              <w:r w:rsidRPr="00D16638">
                <w:rPr>
                  <w:rFonts w:ascii="Times New Roman" w:eastAsia="Times New Roman" w:hAnsi="Times New Roman" w:cs="Times New Roman"/>
                  <w:b/>
                  <w:lang w:val="fi-FI"/>
                </w:rPr>
                <w:t>potilailla</w:t>
              </w:r>
              <w:r w:rsidRPr="00D16638">
                <w:rPr>
                  <w:rFonts w:ascii="Times New Roman" w:eastAsia="Times New Roman" w:hAnsi="Times New Roman" w:cs="Times New Roman"/>
                  <w:b/>
                  <w:spacing w:val="-10"/>
                  <w:lang w:val="fi-FI"/>
                </w:rPr>
                <w:t xml:space="preserve"> </w:t>
              </w:r>
              <w:r w:rsidRPr="00D16638">
                <w:rPr>
                  <w:rFonts w:ascii="Times New Roman" w:eastAsia="Times New Roman" w:hAnsi="Times New Roman" w:cs="Times New Roman"/>
                  <w:b/>
                  <w:lang w:val="fi-FI"/>
                </w:rPr>
                <w:t>(6–11-vuotiailla)</w:t>
              </w:r>
              <w:r w:rsidRPr="00D16638">
                <w:rPr>
                  <w:rFonts w:ascii="Times New Roman" w:eastAsia="Times New Roman" w:hAnsi="Times New Roman" w:cs="Times New Roman"/>
                  <w:b/>
                  <w:spacing w:val="-7"/>
                  <w:lang w:val="fi-FI"/>
                </w:rPr>
                <w:t xml:space="preserve"> </w:t>
              </w:r>
              <w:r w:rsidRPr="00D16638">
                <w:rPr>
                  <w:rFonts w:ascii="Times New Roman" w:eastAsia="Times New Roman" w:hAnsi="Times New Roman" w:cs="Times New Roman"/>
                  <w:b/>
                  <w:lang w:val="fi-FI"/>
                </w:rPr>
                <w:t>tehty</w:t>
              </w:r>
              <w:r w:rsidRPr="00D16638">
                <w:rPr>
                  <w:rFonts w:ascii="Times New Roman" w:eastAsia="Times New Roman" w:hAnsi="Times New Roman" w:cs="Times New Roman"/>
                  <w:b/>
                  <w:spacing w:val="-8"/>
                  <w:lang w:val="fi-FI"/>
                </w:rPr>
                <w:t xml:space="preserve"> </w:t>
              </w:r>
              <w:r w:rsidRPr="00D16638">
                <w:rPr>
                  <w:rFonts w:ascii="Times New Roman" w:eastAsia="Times New Roman" w:hAnsi="Times New Roman" w:cs="Times New Roman"/>
                  <w:b/>
                  <w:lang w:val="fi-FI"/>
                </w:rPr>
                <w:t>psoriaasitutkimus</w:t>
              </w:r>
              <w:r w:rsidRPr="00D16638">
                <w:rPr>
                  <w:rFonts w:ascii="Times New Roman" w:eastAsia="Times New Roman" w:hAnsi="Times New Roman" w:cs="Times New Roman"/>
                  <w:b/>
                  <w:spacing w:val="-10"/>
                  <w:lang w:val="fi-FI"/>
                </w:rPr>
                <w:t xml:space="preserve"> </w:t>
              </w:r>
              <w:r w:rsidRPr="00D16638">
                <w:rPr>
                  <w:rFonts w:ascii="Times New Roman" w:eastAsia="Times New Roman" w:hAnsi="Times New Roman" w:cs="Times New Roman"/>
                  <w:b/>
                  <w:lang w:val="fi-FI"/>
                </w:rPr>
                <w:t>(CADMUS</w:t>
              </w:r>
              <w:r w:rsidRPr="00D16638">
                <w:rPr>
                  <w:rFonts w:ascii="Times New Roman" w:eastAsia="Times New Roman" w:hAnsi="Times New Roman" w:cs="Times New Roman"/>
                  <w:b/>
                  <w:spacing w:val="-8"/>
                  <w:lang w:val="fi-FI"/>
                </w:rPr>
                <w:t xml:space="preserve"> </w:t>
              </w:r>
              <w:r w:rsidRPr="00D16638">
                <w:rPr>
                  <w:rFonts w:ascii="Times New Roman" w:eastAsia="Times New Roman" w:hAnsi="Times New Roman" w:cs="Times New Roman"/>
                  <w:b/>
                  <w:spacing w:val="-4"/>
                  <w:lang w:val="fi-FI"/>
                </w:rPr>
                <w:t>Jr.)</w:t>
              </w:r>
            </w:ins>
          </w:p>
        </w:tc>
      </w:tr>
      <w:tr w:rsidR="00E2550D" w:rsidRPr="00D16638" w14:paraId="1C70977C" w14:textId="77777777" w:rsidTr="00793135">
        <w:trPr>
          <w:trHeight w:val="253"/>
          <w:ins w:id="1530" w:author="Satu Lappi" w:date="2026-02-12T16:19:00Z"/>
        </w:trPr>
        <w:tc>
          <w:tcPr>
            <w:tcW w:w="3259" w:type="dxa"/>
            <w:vMerge w:val="restart"/>
          </w:tcPr>
          <w:p w14:paraId="6B47219B" w14:textId="77777777" w:rsidR="00E2550D" w:rsidRPr="00D16638" w:rsidRDefault="00E2550D" w:rsidP="00793135">
            <w:pPr>
              <w:autoSpaceDE w:val="0"/>
              <w:autoSpaceDN w:val="0"/>
              <w:spacing w:after="0" w:line="240" w:lineRule="auto"/>
              <w:rPr>
                <w:ins w:id="1531" w:author="Satu Lappi" w:date="2026-02-12T16:19:00Z" w16du:dateUtc="2026-02-12T14:19:00Z"/>
                <w:rFonts w:ascii="Times New Roman" w:eastAsia="Times New Roman" w:hAnsi="Times New Roman" w:cs="Times New Roman"/>
                <w:sz w:val="20"/>
                <w:lang w:val="fi-FI"/>
              </w:rPr>
            </w:pPr>
          </w:p>
        </w:tc>
        <w:tc>
          <w:tcPr>
            <w:tcW w:w="2733" w:type="dxa"/>
          </w:tcPr>
          <w:p w14:paraId="22E11F03" w14:textId="77777777" w:rsidR="00E2550D" w:rsidRPr="00D16638" w:rsidRDefault="00E2550D" w:rsidP="00793135">
            <w:pPr>
              <w:autoSpaceDE w:val="0"/>
              <w:autoSpaceDN w:val="0"/>
              <w:spacing w:after="0" w:line="234" w:lineRule="exact"/>
              <w:ind w:right="3"/>
              <w:jc w:val="center"/>
              <w:rPr>
                <w:ins w:id="1532" w:author="Satu Lappi" w:date="2026-02-12T16:19:00Z" w16du:dateUtc="2026-02-12T14:19:00Z"/>
                <w:rFonts w:ascii="Times New Roman" w:eastAsia="Times New Roman" w:hAnsi="Times New Roman" w:cs="Times New Roman"/>
                <w:b/>
                <w:lang w:val="fi-FI"/>
              </w:rPr>
            </w:pPr>
            <w:ins w:id="1533"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12</w:t>
              </w:r>
            </w:ins>
          </w:p>
        </w:tc>
        <w:tc>
          <w:tcPr>
            <w:tcW w:w="3069" w:type="dxa"/>
          </w:tcPr>
          <w:p w14:paraId="316F788D" w14:textId="77777777" w:rsidR="00E2550D" w:rsidRPr="00D16638" w:rsidRDefault="00E2550D" w:rsidP="00793135">
            <w:pPr>
              <w:autoSpaceDE w:val="0"/>
              <w:autoSpaceDN w:val="0"/>
              <w:spacing w:after="0" w:line="234" w:lineRule="exact"/>
              <w:ind w:right="3"/>
              <w:jc w:val="center"/>
              <w:rPr>
                <w:ins w:id="1534" w:author="Satu Lappi" w:date="2026-02-12T16:19:00Z" w16du:dateUtc="2026-02-12T14:19:00Z"/>
                <w:rFonts w:ascii="Times New Roman" w:eastAsia="Times New Roman" w:hAnsi="Times New Roman" w:cs="Times New Roman"/>
                <w:b/>
                <w:lang w:val="fi-FI"/>
              </w:rPr>
            </w:pPr>
            <w:ins w:id="1535" w:author="Satu Lappi" w:date="2026-02-12T16:19:00Z" w16du:dateUtc="2026-02-12T14:19:00Z">
              <w:r w:rsidRPr="00D16638">
                <w:rPr>
                  <w:rFonts w:ascii="Times New Roman" w:eastAsia="Times New Roman" w:hAnsi="Times New Roman" w:cs="Times New Roman"/>
                  <w:b/>
                  <w:lang w:val="fi-FI"/>
                </w:rPr>
                <w:t>Viikko</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spacing w:val="-5"/>
                  <w:lang w:val="fi-FI"/>
                </w:rPr>
                <w:t>52</w:t>
              </w:r>
            </w:ins>
          </w:p>
        </w:tc>
      </w:tr>
      <w:tr w:rsidR="00E2550D" w:rsidRPr="00D16638" w14:paraId="14797189" w14:textId="77777777" w:rsidTr="00793135">
        <w:trPr>
          <w:trHeight w:val="505"/>
          <w:ins w:id="1536" w:author="Satu Lappi" w:date="2026-02-12T16:19:00Z"/>
        </w:trPr>
        <w:tc>
          <w:tcPr>
            <w:tcW w:w="3259" w:type="dxa"/>
            <w:vMerge/>
            <w:tcBorders>
              <w:top w:val="nil"/>
            </w:tcBorders>
          </w:tcPr>
          <w:p w14:paraId="267036DB" w14:textId="77777777" w:rsidR="00E2550D" w:rsidRPr="00D16638" w:rsidRDefault="00E2550D" w:rsidP="00793135">
            <w:pPr>
              <w:autoSpaceDE w:val="0"/>
              <w:autoSpaceDN w:val="0"/>
              <w:spacing w:after="0" w:line="240" w:lineRule="auto"/>
              <w:rPr>
                <w:ins w:id="1537" w:author="Satu Lappi" w:date="2026-02-12T16:19:00Z" w16du:dateUtc="2026-02-12T14:19:00Z"/>
                <w:rFonts w:ascii="Times New Roman" w:eastAsia="Times New Roman" w:hAnsi="Times New Roman" w:cs="Times New Roman"/>
                <w:sz w:val="2"/>
                <w:szCs w:val="2"/>
                <w:lang w:val="fi-FI"/>
              </w:rPr>
            </w:pPr>
          </w:p>
        </w:tc>
        <w:tc>
          <w:tcPr>
            <w:tcW w:w="2733" w:type="dxa"/>
          </w:tcPr>
          <w:p w14:paraId="39F53BFC" w14:textId="77777777" w:rsidR="00E2550D" w:rsidRPr="00D16638" w:rsidRDefault="00E2550D" w:rsidP="00793135">
            <w:pPr>
              <w:autoSpaceDE w:val="0"/>
              <w:autoSpaceDN w:val="0"/>
              <w:spacing w:after="0" w:line="252" w:lineRule="exact"/>
              <w:rPr>
                <w:ins w:id="1538" w:author="Satu Lappi" w:date="2026-02-12T16:19:00Z" w16du:dateUtc="2026-02-12T14:19:00Z"/>
                <w:rFonts w:ascii="Times New Roman" w:eastAsia="Times New Roman" w:hAnsi="Times New Roman" w:cs="Times New Roman"/>
                <w:lang w:val="fi-FI"/>
              </w:rPr>
            </w:pPr>
            <w:ins w:id="1539" w:author="Satu Lappi" w:date="2026-02-12T16:19:00Z" w16du:dateUtc="2026-02-12T14:19:00Z">
              <w:r w:rsidRPr="00D16638">
                <w:rPr>
                  <w:rFonts w:ascii="Times New Roman" w:eastAsia="Times New Roman" w:hAnsi="Times New Roman" w:cs="Times New Roman"/>
                  <w:spacing w:val="-2"/>
                  <w:lang w:val="fi-FI"/>
                </w:rPr>
                <w:t>Suositeltu ustekinumabiannos</w:t>
              </w:r>
            </w:ins>
          </w:p>
        </w:tc>
        <w:tc>
          <w:tcPr>
            <w:tcW w:w="3069" w:type="dxa"/>
          </w:tcPr>
          <w:p w14:paraId="100B16E1" w14:textId="77777777" w:rsidR="00E2550D" w:rsidRPr="00D16638" w:rsidRDefault="00E2550D" w:rsidP="00793135">
            <w:pPr>
              <w:autoSpaceDE w:val="0"/>
              <w:autoSpaceDN w:val="0"/>
              <w:spacing w:after="0" w:line="251" w:lineRule="exact"/>
              <w:ind w:right="6"/>
              <w:jc w:val="center"/>
              <w:rPr>
                <w:ins w:id="1540" w:author="Satu Lappi" w:date="2026-02-12T16:19:00Z" w16du:dateUtc="2026-02-12T14:19:00Z"/>
                <w:rFonts w:ascii="Times New Roman" w:eastAsia="Times New Roman" w:hAnsi="Times New Roman" w:cs="Times New Roman"/>
                <w:lang w:val="fi-FI"/>
              </w:rPr>
            </w:pPr>
            <w:ins w:id="1541" w:author="Satu Lappi" w:date="2026-02-12T16:19:00Z" w16du:dateUtc="2026-02-12T14:19:00Z">
              <w:r w:rsidRPr="00D16638">
                <w:rPr>
                  <w:rFonts w:ascii="Times New Roman" w:eastAsia="Times New Roman" w:hAnsi="Times New Roman" w:cs="Times New Roman"/>
                  <w:lang w:val="fi-FI"/>
                </w:rPr>
                <w:t>Suositeltu</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ustekinumabiannos</w:t>
              </w:r>
            </w:ins>
          </w:p>
        </w:tc>
      </w:tr>
      <w:tr w:rsidR="00E2550D" w:rsidRPr="00D16638" w14:paraId="7AE5B7A1" w14:textId="77777777" w:rsidTr="00793135">
        <w:trPr>
          <w:trHeight w:val="251"/>
          <w:ins w:id="1542" w:author="Satu Lappi" w:date="2026-02-12T16:19:00Z"/>
        </w:trPr>
        <w:tc>
          <w:tcPr>
            <w:tcW w:w="3259" w:type="dxa"/>
            <w:vMerge/>
            <w:tcBorders>
              <w:top w:val="nil"/>
            </w:tcBorders>
          </w:tcPr>
          <w:p w14:paraId="1205464D" w14:textId="77777777" w:rsidR="00E2550D" w:rsidRPr="00D16638" w:rsidRDefault="00E2550D" w:rsidP="00793135">
            <w:pPr>
              <w:autoSpaceDE w:val="0"/>
              <w:autoSpaceDN w:val="0"/>
              <w:spacing w:after="0" w:line="240" w:lineRule="auto"/>
              <w:rPr>
                <w:ins w:id="1543" w:author="Satu Lappi" w:date="2026-02-12T16:19:00Z" w16du:dateUtc="2026-02-12T14:19:00Z"/>
                <w:rFonts w:ascii="Times New Roman" w:eastAsia="Times New Roman" w:hAnsi="Times New Roman" w:cs="Times New Roman"/>
                <w:sz w:val="2"/>
                <w:szCs w:val="2"/>
                <w:lang w:val="fi-FI"/>
              </w:rPr>
            </w:pPr>
          </w:p>
        </w:tc>
        <w:tc>
          <w:tcPr>
            <w:tcW w:w="2733" w:type="dxa"/>
          </w:tcPr>
          <w:p w14:paraId="6F66ADEB" w14:textId="77777777" w:rsidR="00E2550D" w:rsidRPr="00D16638" w:rsidRDefault="00E2550D" w:rsidP="00793135">
            <w:pPr>
              <w:autoSpaceDE w:val="0"/>
              <w:autoSpaceDN w:val="0"/>
              <w:spacing w:after="0" w:line="232" w:lineRule="exact"/>
              <w:jc w:val="center"/>
              <w:rPr>
                <w:ins w:id="1544" w:author="Satu Lappi" w:date="2026-02-12T16:19:00Z" w16du:dateUtc="2026-02-12T14:19:00Z"/>
                <w:rFonts w:ascii="Times New Roman" w:eastAsia="Times New Roman" w:hAnsi="Times New Roman" w:cs="Times New Roman"/>
                <w:lang w:val="fi-FI"/>
              </w:rPr>
            </w:pPr>
            <w:ins w:id="1545"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5"/>
                  <w:lang w:val="fi-FI"/>
                </w:rPr>
                <w:t>(%)</w:t>
              </w:r>
            </w:ins>
          </w:p>
        </w:tc>
        <w:tc>
          <w:tcPr>
            <w:tcW w:w="3069" w:type="dxa"/>
          </w:tcPr>
          <w:p w14:paraId="512B082E" w14:textId="77777777" w:rsidR="00E2550D" w:rsidRPr="00D16638" w:rsidRDefault="00E2550D" w:rsidP="00793135">
            <w:pPr>
              <w:autoSpaceDE w:val="0"/>
              <w:autoSpaceDN w:val="0"/>
              <w:spacing w:after="0" w:line="232" w:lineRule="exact"/>
              <w:jc w:val="center"/>
              <w:rPr>
                <w:ins w:id="1546" w:author="Satu Lappi" w:date="2026-02-12T16:19:00Z" w16du:dateUtc="2026-02-12T14:19:00Z"/>
                <w:rFonts w:ascii="Times New Roman" w:eastAsia="Times New Roman" w:hAnsi="Times New Roman" w:cs="Times New Roman"/>
                <w:lang w:val="fi-FI"/>
              </w:rPr>
            </w:pPr>
            <w:ins w:id="1547"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5"/>
                  <w:lang w:val="fi-FI"/>
                </w:rPr>
                <w:t>(%)</w:t>
              </w:r>
            </w:ins>
          </w:p>
        </w:tc>
      </w:tr>
      <w:tr w:rsidR="00E2550D" w:rsidRPr="00D16638" w14:paraId="6FC0A6B9" w14:textId="77777777" w:rsidTr="00793135">
        <w:trPr>
          <w:trHeight w:val="505"/>
          <w:ins w:id="1548" w:author="Satu Lappi" w:date="2026-02-12T16:19:00Z"/>
        </w:trPr>
        <w:tc>
          <w:tcPr>
            <w:tcW w:w="3259" w:type="dxa"/>
          </w:tcPr>
          <w:p w14:paraId="59C2A368" w14:textId="77777777" w:rsidR="00E2550D" w:rsidRPr="00D16638" w:rsidRDefault="00E2550D" w:rsidP="00793135">
            <w:pPr>
              <w:autoSpaceDE w:val="0"/>
              <w:autoSpaceDN w:val="0"/>
              <w:spacing w:after="0" w:line="254" w:lineRule="exact"/>
              <w:rPr>
                <w:ins w:id="1549" w:author="Satu Lappi" w:date="2026-02-12T16:19:00Z" w16du:dateUtc="2026-02-12T14:19:00Z"/>
                <w:rFonts w:ascii="Times New Roman" w:eastAsia="Times New Roman" w:hAnsi="Times New Roman" w:cs="Times New Roman"/>
                <w:lang w:val="fi-FI"/>
              </w:rPr>
            </w:pPr>
            <w:ins w:id="1550" w:author="Satu Lappi" w:date="2026-02-12T16:19:00Z" w16du:dateUtc="2026-02-12T14:19:00Z">
              <w:r w:rsidRPr="00D16638">
                <w:rPr>
                  <w:rFonts w:ascii="Times New Roman" w:eastAsia="Times New Roman" w:hAnsi="Times New Roman" w:cs="Times New Roman"/>
                  <w:lang w:val="fi-FI"/>
                </w:rPr>
                <w:t>Tutkimukseen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otettujen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potilaiden </w:t>
              </w:r>
              <w:r w:rsidRPr="00D16638">
                <w:rPr>
                  <w:rFonts w:ascii="Times New Roman" w:eastAsia="Times New Roman" w:hAnsi="Times New Roman" w:cs="Times New Roman"/>
                  <w:spacing w:val="-2"/>
                  <w:lang w:val="fi-FI"/>
                </w:rPr>
                <w:t>lukumäärä</w:t>
              </w:r>
            </w:ins>
          </w:p>
        </w:tc>
        <w:tc>
          <w:tcPr>
            <w:tcW w:w="2733" w:type="dxa"/>
          </w:tcPr>
          <w:p w14:paraId="1B03B9CE" w14:textId="77777777" w:rsidR="00E2550D" w:rsidRPr="00D16638" w:rsidRDefault="00E2550D" w:rsidP="00793135">
            <w:pPr>
              <w:autoSpaceDE w:val="0"/>
              <w:autoSpaceDN w:val="0"/>
              <w:spacing w:after="0" w:line="251" w:lineRule="exact"/>
              <w:ind w:right="5"/>
              <w:jc w:val="center"/>
              <w:rPr>
                <w:ins w:id="1551" w:author="Satu Lappi" w:date="2026-02-12T16:19:00Z" w16du:dateUtc="2026-02-12T14:19:00Z"/>
                <w:rFonts w:ascii="Times New Roman" w:eastAsia="Times New Roman" w:hAnsi="Times New Roman" w:cs="Times New Roman"/>
                <w:lang w:val="fi-FI"/>
              </w:rPr>
            </w:pPr>
            <w:ins w:id="1552" w:author="Satu Lappi" w:date="2026-02-12T16:19:00Z" w16du:dateUtc="2026-02-12T14:19:00Z">
              <w:r w:rsidRPr="00D16638">
                <w:rPr>
                  <w:rFonts w:ascii="Times New Roman" w:eastAsia="Times New Roman" w:hAnsi="Times New Roman" w:cs="Times New Roman"/>
                  <w:spacing w:val="-5"/>
                  <w:lang w:val="fi-FI"/>
                </w:rPr>
                <w:t>44</w:t>
              </w:r>
            </w:ins>
          </w:p>
        </w:tc>
        <w:tc>
          <w:tcPr>
            <w:tcW w:w="3069" w:type="dxa"/>
          </w:tcPr>
          <w:p w14:paraId="78FBD253" w14:textId="77777777" w:rsidR="00E2550D" w:rsidRPr="00D16638" w:rsidRDefault="00E2550D" w:rsidP="00793135">
            <w:pPr>
              <w:autoSpaceDE w:val="0"/>
              <w:autoSpaceDN w:val="0"/>
              <w:spacing w:after="0" w:line="251" w:lineRule="exact"/>
              <w:ind w:right="5"/>
              <w:jc w:val="center"/>
              <w:rPr>
                <w:ins w:id="1553" w:author="Satu Lappi" w:date="2026-02-12T16:19:00Z" w16du:dateUtc="2026-02-12T14:19:00Z"/>
                <w:rFonts w:ascii="Times New Roman" w:eastAsia="Times New Roman" w:hAnsi="Times New Roman" w:cs="Times New Roman"/>
                <w:lang w:val="fi-FI"/>
              </w:rPr>
            </w:pPr>
            <w:ins w:id="1554" w:author="Satu Lappi" w:date="2026-02-12T16:19:00Z" w16du:dateUtc="2026-02-12T14:19:00Z">
              <w:r w:rsidRPr="00D16638">
                <w:rPr>
                  <w:rFonts w:ascii="Times New Roman" w:eastAsia="Times New Roman" w:hAnsi="Times New Roman" w:cs="Times New Roman"/>
                  <w:spacing w:val="-5"/>
                  <w:lang w:val="fi-FI"/>
                </w:rPr>
                <w:t>41</w:t>
              </w:r>
            </w:ins>
          </w:p>
        </w:tc>
      </w:tr>
      <w:tr w:rsidR="00E2550D" w:rsidRPr="00D16638" w14:paraId="52938DEA" w14:textId="77777777" w:rsidTr="00793135">
        <w:trPr>
          <w:trHeight w:val="252"/>
          <w:ins w:id="1555" w:author="Satu Lappi" w:date="2026-02-12T16:19:00Z"/>
        </w:trPr>
        <w:tc>
          <w:tcPr>
            <w:tcW w:w="9061" w:type="dxa"/>
            <w:gridSpan w:val="3"/>
          </w:tcPr>
          <w:p w14:paraId="4CC8E8B0" w14:textId="77777777" w:rsidR="00E2550D" w:rsidRPr="00D16638" w:rsidRDefault="00E2550D" w:rsidP="00793135">
            <w:pPr>
              <w:autoSpaceDE w:val="0"/>
              <w:autoSpaceDN w:val="0"/>
              <w:spacing w:after="0" w:line="232" w:lineRule="exact"/>
              <w:rPr>
                <w:ins w:id="1556" w:author="Satu Lappi" w:date="2026-02-12T16:19:00Z" w16du:dateUtc="2026-02-12T14:19:00Z"/>
                <w:rFonts w:ascii="Times New Roman" w:eastAsia="Times New Roman" w:hAnsi="Times New Roman" w:cs="Times New Roman"/>
                <w:b/>
                <w:lang w:val="fi-FI"/>
              </w:rPr>
            </w:pPr>
            <w:ins w:id="1557" w:author="Satu Lappi" w:date="2026-02-12T16:19:00Z" w16du:dateUtc="2026-02-12T14:19:00Z">
              <w:r w:rsidRPr="00D16638">
                <w:rPr>
                  <w:rFonts w:ascii="Times New Roman" w:eastAsia="Times New Roman" w:hAnsi="Times New Roman" w:cs="Times New Roman"/>
                  <w:b/>
                  <w:lang w:val="fi-FI"/>
                </w:rPr>
                <w:t>Lääkärin</w:t>
              </w:r>
              <w:r w:rsidRPr="00D16638">
                <w:rPr>
                  <w:rFonts w:ascii="Times New Roman" w:eastAsia="Times New Roman" w:hAnsi="Times New Roman" w:cs="Times New Roman"/>
                  <w:b/>
                  <w:spacing w:val="-4"/>
                  <w:lang w:val="fi-FI"/>
                </w:rPr>
                <w:t xml:space="preserve"> </w:t>
              </w:r>
              <w:r w:rsidRPr="00D16638">
                <w:rPr>
                  <w:rFonts w:ascii="Times New Roman" w:eastAsia="Times New Roman" w:hAnsi="Times New Roman" w:cs="Times New Roman"/>
                  <w:b/>
                  <w:spacing w:val="-2"/>
                  <w:lang w:val="fi-FI"/>
                </w:rPr>
                <w:t>yleisarvio</w:t>
              </w:r>
            </w:ins>
          </w:p>
        </w:tc>
      </w:tr>
      <w:tr w:rsidR="00E2550D" w:rsidRPr="00D16638" w14:paraId="5A20B3F1" w14:textId="77777777" w:rsidTr="00793135">
        <w:trPr>
          <w:trHeight w:val="505"/>
          <w:ins w:id="1558" w:author="Satu Lappi" w:date="2026-02-12T16:19:00Z"/>
        </w:trPr>
        <w:tc>
          <w:tcPr>
            <w:tcW w:w="3259" w:type="dxa"/>
          </w:tcPr>
          <w:p w14:paraId="01B82C05" w14:textId="77777777" w:rsidR="00E2550D" w:rsidRPr="00D16638" w:rsidRDefault="00E2550D" w:rsidP="00793135">
            <w:pPr>
              <w:autoSpaceDE w:val="0"/>
              <w:autoSpaceDN w:val="0"/>
              <w:spacing w:after="0" w:line="252" w:lineRule="exact"/>
              <w:rPr>
                <w:ins w:id="1559" w:author="Satu Lappi" w:date="2026-02-12T16:19:00Z" w16du:dateUtc="2026-02-12T14:19:00Z"/>
                <w:rFonts w:ascii="Times New Roman" w:eastAsia="Times New Roman" w:hAnsi="Times New Roman" w:cs="Times New Roman"/>
                <w:lang w:val="fi-FI"/>
              </w:rPr>
            </w:pPr>
            <w:ins w:id="1560" w:author="Satu Lappi" w:date="2026-02-12T16:19:00Z" w16du:dateUtc="2026-02-12T14:19:00Z">
              <w:r w:rsidRPr="00D16638">
                <w:rPr>
                  <w:rFonts w:ascii="Times New Roman" w:eastAsia="Times New Roman" w:hAnsi="Times New Roman" w:cs="Times New Roman"/>
                  <w:lang w:val="fi-FI"/>
                </w:rPr>
                <w:t>Lääkärin yleisarvion perusteella tauti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hävinnyt</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vähäinen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(1)</w:t>
              </w:r>
            </w:ins>
          </w:p>
        </w:tc>
        <w:tc>
          <w:tcPr>
            <w:tcW w:w="2733" w:type="dxa"/>
          </w:tcPr>
          <w:p w14:paraId="117D5F69" w14:textId="77777777" w:rsidR="00E2550D" w:rsidRPr="00D16638" w:rsidRDefault="00E2550D" w:rsidP="00793135">
            <w:pPr>
              <w:autoSpaceDE w:val="0"/>
              <w:autoSpaceDN w:val="0"/>
              <w:spacing w:after="0" w:line="251" w:lineRule="exact"/>
              <w:ind w:right="3"/>
              <w:jc w:val="center"/>
              <w:rPr>
                <w:ins w:id="1561" w:author="Satu Lappi" w:date="2026-02-12T16:19:00Z" w16du:dateUtc="2026-02-12T14:19:00Z"/>
                <w:rFonts w:ascii="Times New Roman" w:eastAsia="Times New Roman" w:hAnsi="Times New Roman" w:cs="Times New Roman"/>
                <w:lang w:val="fi-FI"/>
              </w:rPr>
            </w:pPr>
            <w:ins w:id="1562" w:author="Satu Lappi" w:date="2026-02-12T16:19:00Z" w16du:dateUtc="2026-02-12T14:19:00Z">
              <w:r w:rsidRPr="00D16638">
                <w:rPr>
                  <w:rFonts w:ascii="Times New Roman" w:eastAsia="Times New Roman" w:hAnsi="Times New Roman" w:cs="Times New Roman"/>
                  <w:lang w:val="fi-FI"/>
                </w:rPr>
                <w:t>34 (77,3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3069" w:type="dxa"/>
          </w:tcPr>
          <w:p w14:paraId="11C1FD57" w14:textId="77777777" w:rsidR="00E2550D" w:rsidRPr="00D16638" w:rsidRDefault="00E2550D" w:rsidP="00793135">
            <w:pPr>
              <w:autoSpaceDE w:val="0"/>
              <w:autoSpaceDN w:val="0"/>
              <w:spacing w:after="0" w:line="251" w:lineRule="exact"/>
              <w:ind w:right="3"/>
              <w:jc w:val="center"/>
              <w:rPr>
                <w:ins w:id="1563" w:author="Satu Lappi" w:date="2026-02-12T16:19:00Z" w16du:dateUtc="2026-02-12T14:19:00Z"/>
                <w:rFonts w:ascii="Times New Roman" w:eastAsia="Times New Roman" w:hAnsi="Times New Roman" w:cs="Times New Roman"/>
                <w:lang w:val="fi-FI"/>
              </w:rPr>
            </w:pPr>
            <w:ins w:id="1564" w:author="Satu Lappi" w:date="2026-02-12T16:19:00Z" w16du:dateUtc="2026-02-12T14:19:00Z">
              <w:r w:rsidRPr="00D16638">
                <w:rPr>
                  <w:rFonts w:ascii="Times New Roman" w:eastAsia="Times New Roman" w:hAnsi="Times New Roman" w:cs="Times New Roman"/>
                  <w:lang w:val="fi-FI"/>
                </w:rPr>
                <w:t>31 (75,6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6729FC1B" w14:textId="77777777" w:rsidTr="00793135">
        <w:trPr>
          <w:trHeight w:val="505"/>
          <w:ins w:id="1565" w:author="Satu Lappi" w:date="2026-02-12T16:19:00Z"/>
        </w:trPr>
        <w:tc>
          <w:tcPr>
            <w:tcW w:w="3259" w:type="dxa"/>
          </w:tcPr>
          <w:p w14:paraId="33A40D60" w14:textId="77777777" w:rsidR="00E2550D" w:rsidRPr="00D16638" w:rsidRDefault="00E2550D" w:rsidP="00793135">
            <w:pPr>
              <w:autoSpaceDE w:val="0"/>
              <w:autoSpaceDN w:val="0"/>
              <w:spacing w:after="0" w:line="252" w:lineRule="exact"/>
              <w:rPr>
                <w:ins w:id="1566" w:author="Satu Lappi" w:date="2026-02-12T16:19:00Z" w16du:dateUtc="2026-02-12T14:19:00Z"/>
                <w:rFonts w:ascii="Times New Roman" w:eastAsia="Times New Roman" w:hAnsi="Times New Roman" w:cs="Times New Roman"/>
                <w:lang w:val="fi-FI"/>
              </w:rPr>
            </w:pPr>
            <w:ins w:id="1567" w:author="Satu Lappi" w:date="2026-02-12T16:19:00Z" w16du:dateUtc="2026-02-12T14:19:00Z">
              <w:r w:rsidRPr="00D16638">
                <w:rPr>
                  <w:rFonts w:ascii="Times New Roman" w:eastAsia="Times New Roman" w:hAnsi="Times New Roman" w:cs="Times New Roman"/>
                  <w:lang w:val="fi-FI"/>
                </w:rPr>
                <w:t>Lääkärin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yleisarvion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perusteella tauti hävinnyt (0)</w:t>
              </w:r>
            </w:ins>
          </w:p>
        </w:tc>
        <w:tc>
          <w:tcPr>
            <w:tcW w:w="2733" w:type="dxa"/>
          </w:tcPr>
          <w:p w14:paraId="37A1FA23" w14:textId="77777777" w:rsidR="00E2550D" w:rsidRPr="00D16638" w:rsidRDefault="00E2550D" w:rsidP="00793135">
            <w:pPr>
              <w:autoSpaceDE w:val="0"/>
              <w:autoSpaceDN w:val="0"/>
              <w:spacing w:after="0" w:line="251" w:lineRule="exact"/>
              <w:ind w:right="3"/>
              <w:jc w:val="center"/>
              <w:rPr>
                <w:ins w:id="1568" w:author="Satu Lappi" w:date="2026-02-12T16:19:00Z" w16du:dateUtc="2026-02-12T14:19:00Z"/>
                <w:rFonts w:ascii="Times New Roman" w:eastAsia="Times New Roman" w:hAnsi="Times New Roman" w:cs="Times New Roman"/>
                <w:lang w:val="fi-FI"/>
              </w:rPr>
            </w:pPr>
            <w:ins w:id="1569" w:author="Satu Lappi" w:date="2026-02-12T16:19:00Z" w16du:dateUtc="2026-02-12T14:19:00Z">
              <w:r w:rsidRPr="00D16638">
                <w:rPr>
                  <w:rFonts w:ascii="Times New Roman" w:eastAsia="Times New Roman" w:hAnsi="Times New Roman" w:cs="Times New Roman"/>
                  <w:lang w:val="fi-FI"/>
                </w:rPr>
                <w:t>17 (38,6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3069" w:type="dxa"/>
          </w:tcPr>
          <w:p w14:paraId="5C05D785" w14:textId="77777777" w:rsidR="00E2550D" w:rsidRPr="00D16638" w:rsidRDefault="00E2550D" w:rsidP="00793135">
            <w:pPr>
              <w:autoSpaceDE w:val="0"/>
              <w:autoSpaceDN w:val="0"/>
              <w:spacing w:after="0" w:line="251" w:lineRule="exact"/>
              <w:ind w:right="3"/>
              <w:jc w:val="center"/>
              <w:rPr>
                <w:ins w:id="1570" w:author="Satu Lappi" w:date="2026-02-12T16:19:00Z" w16du:dateUtc="2026-02-12T14:19:00Z"/>
                <w:rFonts w:ascii="Times New Roman" w:eastAsia="Times New Roman" w:hAnsi="Times New Roman" w:cs="Times New Roman"/>
                <w:lang w:val="fi-FI"/>
              </w:rPr>
            </w:pPr>
            <w:ins w:id="1571" w:author="Satu Lappi" w:date="2026-02-12T16:19:00Z" w16du:dateUtc="2026-02-12T14:19:00Z">
              <w:r w:rsidRPr="00D16638">
                <w:rPr>
                  <w:rFonts w:ascii="Times New Roman" w:eastAsia="Times New Roman" w:hAnsi="Times New Roman" w:cs="Times New Roman"/>
                  <w:lang w:val="fi-FI"/>
                </w:rPr>
                <w:t>23 (56,1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76DC2CDE" w14:textId="77777777" w:rsidTr="00793135">
        <w:trPr>
          <w:trHeight w:val="251"/>
          <w:ins w:id="1572" w:author="Satu Lappi" w:date="2026-02-12T16:19:00Z"/>
        </w:trPr>
        <w:tc>
          <w:tcPr>
            <w:tcW w:w="9061" w:type="dxa"/>
            <w:gridSpan w:val="3"/>
          </w:tcPr>
          <w:p w14:paraId="50B97C23" w14:textId="77777777" w:rsidR="00E2550D" w:rsidRPr="00D16638" w:rsidRDefault="00E2550D" w:rsidP="00793135">
            <w:pPr>
              <w:autoSpaceDE w:val="0"/>
              <w:autoSpaceDN w:val="0"/>
              <w:spacing w:after="0" w:line="232" w:lineRule="exact"/>
              <w:rPr>
                <w:ins w:id="1573" w:author="Satu Lappi" w:date="2026-02-12T16:19:00Z" w16du:dateUtc="2026-02-12T14:19:00Z"/>
                <w:rFonts w:ascii="Times New Roman" w:eastAsia="Times New Roman" w:hAnsi="Times New Roman" w:cs="Times New Roman"/>
                <w:b/>
                <w:lang w:val="fi-FI"/>
              </w:rPr>
            </w:pPr>
            <w:ins w:id="1574" w:author="Satu Lappi" w:date="2026-02-12T16:19:00Z" w16du:dateUtc="2026-02-12T14:19:00Z">
              <w:r w:rsidRPr="00D16638">
                <w:rPr>
                  <w:rFonts w:ascii="Times New Roman" w:eastAsia="Times New Roman" w:hAnsi="Times New Roman" w:cs="Times New Roman"/>
                  <w:b/>
                  <w:spacing w:val="-4"/>
                  <w:lang w:val="fi-FI"/>
                </w:rPr>
                <w:t>PASI</w:t>
              </w:r>
            </w:ins>
          </w:p>
        </w:tc>
      </w:tr>
      <w:tr w:rsidR="00E2550D" w:rsidRPr="00D16638" w14:paraId="3389F459" w14:textId="77777777" w:rsidTr="00793135">
        <w:trPr>
          <w:trHeight w:val="253"/>
          <w:ins w:id="1575" w:author="Satu Lappi" w:date="2026-02-12T16:19:00Z"/>
        </w:trPr>
        <w:tc>
          <w:tcPr>
            <w:tcW w:w="3259" w:type="dxa"/>
          </w:tcPr>
          <w:p w14:paraId="77B23EE6" w14:textId="77777777" w:rsidR="00E2550D" w:rsidRPr="00D16638" w:rsidRDefault="00E2550D" w:rsidP="00793135">
            <w:pPr>
              <w:autoSpaceDE w:val="0"/>
              <w:autoSpaceDN w:val="0"/>
              <w:spacing w:after="0" w:line="234" w:lineRule="exact"/>
              <w:rPr>
                <w:ins w:id="1576" w:author="Satu Lappi" w:date="2026-02-12T16:19:00Z" w16du:dateUtc="2026-02-12T14:19:00Z"/>
                <w:rFonts w:ascii="Times New Roman" w:eastAsia="Times New Roman" w:hAnsi="Times New Roman" w:cs="Times New Roman"/>
                <w:lang w:val="fi-FI"/>
              </w:rPr>
            </w:pPr>
            <w:ins w:id="1577"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75</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saaneita</w:t>
              </w:r>
            </w:ins>
          </w:p>
        </w:tc>
        <w:tc>
          <w:tcPr>
            <w:tcW w:w="2733" w:type="dxa"/>
          </w:tcPr>
          <w:p w14:paraId="0C24004F" w14:textId="77777777" w:rsidR="00E2550D" w:rsidRPr="00D16638" w:rsidRDefault="00E2550D" w:rsidP="00793135">
            <w:pPr>
              <w:autoSpaceDE w:val="0"/>
              <w:autoSpaceDN w:val="0"/>
              <w:spacing w:after="0" w:line="234" w:lineRule="exact"/>
              <w:ind w:right="3"/>
              <w:jc w:val="center"/>
              <w:rPr>
                <w:ins w:id="1578" w:author="Satu Lappi" w:date="2026-02-12T16:19:00Z" w16du:dateUtc="2026-02-12T14:19:00Z"/>
                <w:rFonts w:ascii="Times New Roman" w:eastAsia="Times New Roman" w:hAnsi="Times New Roman" w:cs="Times New Roman"/>
                <w:lang w:val="fi-FI"/>
              </w:rPr>
            </w:pPr>
            <w:ins w:id="1579" w:author="Satu Lappi" w:date="2026-02-12T16:19:00Z" w16du:dateUtc="2026-02-12T14:19:00Z">
              <w:r w:rsidRPr="00D16638">
                <w:rPr>
                  <w:rFonts w:ascii="Times New Roman" w:eastAsia="Times New Roman" w:hAnsi="Times New Roman" w:cs="Times New Roman"/>
                  <w:lang w:val="fi-FI"/>
                </w:rPr>
                <w:t>37 (84,1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3069" w:type="dxa"/>
          </w:tcPr>
          <w:p w14:paraId="5C2C88D3" w14:textId="77777777" w:rsidR="00E2550D" w:rsidRPr="00D16638" w:rsidRDefault="00E2550D" w:rsidP="00793135">
            <w:pPr>
              <w:autoSpaceDE w:val="0"/>
              <w:autoSpaceDN w:val="0"/>
              <w:spacing w:after="0" w:line="234" w:lineRule="exact"/>
              <w:ind w:right="3"/>
              <w:jc w:val="center"/>
              <w:rPr>
                <w:ins w:id="1580" w:author="Satu Lappi" w:date="2026-02-12T16:19:00Z" w16du:dateUtc="2026-02-12T14:19:00Z"/>
                <w:rFonts w:ascii="Times New Roman" w:eastAsia="Times New Roman" w:hAnsi="Times New Roman" w:cs="Times New Roman"/>
                <w:lang w:val="fi-FI"/>
              </w:rPr>
            </w:pPr>
            <w:ins w:id="1581" w:author="Satu Lappi" w:date="2026-02-12T16:19:00Z" w16du:dateUtc="2026-02-12T14:19:00Z">
              <w:r w:rsidRPr="00D16638">
                <w:rPr>
                  <w:rFonts w:ascii="Times New Roman" w:eastAsia="Times New Roman" w:hAnsi="Times New Roman" w:cs="Times New Roman"/>
                  <w:lang w:val="fi-FI"/>
                </w:rPr>
                <w:t>36 (87,8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2876385A" w14:textId="77777777" w:rsidTr="00793135">
        <w:trPr>
          <w:trHeight w:val="251"/>
          <w:ins w:id="1582" w:author="Satu Lappi" w:date="2026-02-12T16:19:00Z"/>
        </w:trPr>
        <w:tc>
          <w:tcPr>
            <w:tcW w:w="3259" w:type="dxa"/>
          </w:tcPr>
          <w:p w14:paraId="4E6FD12C" w14:textId="77777777" w:rsidR="00E2550D" w:rsidRPr="00D16638" w:rsidRDefault="00E2550D" w:rsidP="00793135">
            <w:pPr>
              <w:autoSpaceDE w:val="0"/>
              <w:autoSpaceDN w:val="0"/>
              <w:spacing w:after="0" w:line="232" w:lineRule="exact"/>
              <w:rPr>
                <w:ins w:id="1583" w:author="Satu Lappi" w:date="2026-02-12T16:19:00Z" w16du:dateUtc="2026-02-12T14:19:00Z"/>
                <w:rFonts w:ascii="Times New Roman" w:eastAsia="Times New Roman" w:hAnsi="Times New Roman" w:cs="Times New Roman"/>
                <w:lang w:val="fi-FI"/>
              </w:rPr>
            </w:pPr>
            <w:ins w:id="1584"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saaneita</w:t>
              </w:r>
            </w:ins>
          </w:p>
        </w:tc>
        <w:tc>
          <w:tcPr>
            <w:tcW w:w="2733" w:type="dxa"/>
          </w:tcPr>
          <w:p w14:paraId="32B872D5" w14:textId="77777777" w:rsidR="00E2550D" w:rsidRPr="00D16638" w:rsidRDefault="00E2550D" w:rsidP="00793135">
            <w:pPr>
              <w:autoSpaceDE w:val="0"/>
              <w:autoSpaceDN w:val="0"/>
              <w:spacing w:after="0" w:line="232" w:lineRule="exact"/>
              <w:ind w:right="3"/>
              <w:jc w:val="center"/>
              <w:rPr>
                <w:ins w:id="1585" w:author="Satu Lappi" w:date="2026-02-12T16:19:00Z" w16du:dateUtc="2026-02-12T14:19:00Z"/>
                <w:rFonts w:ascii="Times New Roman" w:eastAsia="Times New Roman" w:hAnsi="Times New Roman" w:cs="Times New Roman"/>
                <w:lang w:val="fi-FI"/>
              </w:rPr>
            </w:pPr>
            <w:ins w:id="1586" w:author="Satu Lappi" w:date="2026-02-12T16:19:00Z" w16du:dateUtc="2026-02-12T14:19:00Z">
              <w:r w:rsidRPr="00D16638">
                <w:rPr>
                  <w:rFonts w:ascii="Times New Roman" w:eastAsia="Times New Roman" w:hAnsi="Times New Roman" w:cs="Times New Roman"/>
                  <w:lang w:val="fi-FI"/>
                </w:rPr>
                <w:t>28 (63,6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3069" w:type="dxa"/>
          </w:tcPr>
          <w:p w14:paraId="691A13CB" w14:textId="77777777" w:rsidR="00E2550D" w:rsidRPr="00D16638" w:rsidRDefault="00E2550D" w:rsidP="00793135">
            <w:pPr>
              <w:autoSpaceDE w:val="0"/>
              <w:autoSpaceDN w:val="0"/>
              <w:spacing w:after="0" w:line="232" w:lineRule="exact"/>
              <w:ind w:right="3"/>
              <w:jc w:val="center"/>
              <w:rPr>
                <w:ins w:id="1587" w:author="Satu Lappi" w:date="2026-02-12T16:19:00Z" w16du:dateUtc="2026-02-12T14:19:00Z"/>
                <w:rFonts w:ascii="Times New Roman" w:eastAsia="Times New Roman" w:hAnsi="Times New Roman" w:cs="Times New Roman"/>
                <w:lang w:val="fi-FI"/>
              </w:rPr>
            </w:pPr>
            <w:ins w:id="1588" w:author="Satu Lappi" w:date="2026-02-12T16:19:00Z" w16du:dateUtc="2026-02-12T14:19:00Z">
              <w:r w:rsidRPr="00D16638">
                <w:rPr>
                  <w:rFonts w:ascii="Times New Roman" w:eastAsia="Times New Roman" w:hAnsi="Times New Roman" w:cs="Times New Roman"/>
                  <w:lang w:val="fi-FI"/>
                </w:rPr>
                <w:t>29 (70,7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r w:rsidR="00E2550D" w:rsidRPr="00D16638" w14:paraId="33232418" w14:textId="77777777" w:rsidTr="00793135">
        <w:trPr>
          <w:trHeight w:val="253"/>
          <w:ins w:id="1589" w:author="Satu Lappi" w:date="2026-02-12T16:19:00Z"/>
        </w:trPr>
        <w:tc>
          <w:tcPr>
            <w:tcW w:w="3259" w:type="dxa"/>
          </w:tcPr>
          <w:p w14:paraId="5A5C93DC" w14:textId="77777777" w:rsidR="00E2550D" w:rsidRPr="00D16638" w:rsidRDefault="00E2550D" w:rsidP="00793135">
            <w:pPr>
              <w:autoSpaceDE w:val="0"/>
              <w:autoSpaceDN w:val="0"/>
              <w:spacing w:before="1" w:after="0" w:line="233" w:lineRule="exact"/>
              <w:rPr>
                <w:ins w:id="1590" w:author="Satu Lappi" w:date="2026-02-12T16:19:00Z" w16du:dateUtc="2026-02-12T14:19:00Z"/>
                <w:rFonts w:ascii="Times New Roman" w:eastAsia="Times New Roman" w:hAnsi="Times New Roman" w:cs="Times New Roman"/>
                <w:lang w:val="fi-FI"/>
              </w:rPr>
            </w:pPr>
            <w:ins w:id="1591" w:author="Satu Lappi" w:date="2026-02-12T16:19:00Z" w16du:dateUtc="2026-02-12T14:19:00Z">
              <w:r w:rsidRPr="00D16638">
                <w:rPr>
                  <w:rFonts w:ascii="Times New Roman" w:eastAsia="Times New Roman" w:hAnsi="Times New Roman" w:cs="Times New Roman"/>
                  <w:lang w:val="fi-FI"/>
                </w:rPr>
                <w:t>PASI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2"/>
                  <w:lang w:val="fi-FI"/>
                </w:rPr>
                <w:t xml:space="preserve"> saaneita</w:t>
              </w:r>
            </w:ins>
          </w:p>
        </w:tc>
        <w:tc>
          <w:tcPr>
            <w:tcW w:w="2733" w:type="dxa"/>
          </w:tcPr>
          <w:p w14:paraId="2CA13D7C" w14:textId="77777777" w:rsidR="00E2550D" w:rsidRPr="00D16638" w:rsidRDefault="00E2550D" w:rsidP="00793135">
            <w:pPr>
              <w:autoSpaceDE w:val="0"/>
              <w:autoSpaceDN w:val="0"/>
              <w:spacing w:before="1" w:after="0" w:line="233" w:lineRule="exact"/>
              <w:ind w:right="3"/>
              <w:jc w:val="center"/>
              <w:rPr>
                <w:ins w:id="1592" w:author="Satu Lappi" w:date="2026-02-12T16:19:00Z" w16du:dateUtc="2026-02-12T14:19:00Z"/>
                <w:rFonts w:ascii="Times New Roman" w:eastAsia="Times New Roman" w:hAnsi="Times New Roman" w:cs="Times New Roman"/>
                <w:lang w:val="fi-FI"/>
              </w:rPr>
            </w:pPr>
            <w:ins w:id="1593" w:author="Satu Lappi" w:date="2026-02-12T16:19:00Z" w16du:dateUtc="2026-02-12T14:19:00Z">
              <w:r w:rsidRPr="00D16638">
                <w:rPr>
                  <w:rFonts w:ascii="Times New Roman" w:eastAsia="Times New Roman" w:hAnsi="Times New Roman" w:cs="Times New Roman"/>
                  <w:lang w:val="fi-FI"/>
                </w:rPr>
                <w:t>15 (34,1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3069" w:type="dxa"/>
          </w:tcPr>
          <w:p w14:paraId="40C07A5D" w14:textId="77777777" w:rsidR="00E2550D" w:rsidRPr="00D16638" w:rsidRDefault="00E2550D" w:rsidP="00793135">
            <w:pPr>
              <w:autoSpaceDE w:val="0"/>
              <w:autoSpaceDN w:val="0"/>
              <w:spacing w:before="1" w:after="0" w:line="233" w:lineRule="exact"/>
              <w:ind w:right="3"/>
              <w:jc w:val="center"/>
              <w:rPr>
                <w:ins w:id="1594" w:author="Satu Lappi" w:date="2026-02-12T16:19:00Z" w16du:dateUtc="2026-02-12T14:19:00Z"/>
                <w:rFonts w:ascii="Times New Roman" w:eastAsia="Times New Roman" w:hAnsi="Times New Roman" w:cs="Times New Roman"/>
                <w:lang w:val="fi-FI"/>
              </w:rPr>
            </w:pPr>
            <w:ins w:id="1595" w:author="Satu Lappi" w:date="2026-02-12T16:19:00Z" w16du:dateUtc="2026-02-12T14:19:00Z">
              <w:r w:rsidRPr="00D16638">
                <w:rPr>
                  <w:rFonts w:ascii="Times New Roman" w:eastAsia="Times New Roman" w:hAnsi="Times New Roman" w:cs="Times New Roman"/>
                  <w:lang w:val="fi-FI"/>
                </w:rPr>
                <w:t>22 (53,7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bl>
    <w:p w14:paraId="662C6C2E" w14:textId="77777777" w:rsidR="00E2550D" w:rsidRPr="00D16638" w:rsidRDefault="00E2550D" w:rsidP="00E2550D">
      <w:pPr>
        <w:autoSpaceDE w:val="0"/>
        <w:autoSpaceDN w:val="0"/>
        <w:spacing w:after="0" w:line="233" w:lineRule="exact"/>
        <w:jc w:val="center"/>
        <w:rPr>
          <w:ins w:id="1596" w:author="Satu Lappi" w:date="2026-02-12T16:19:00Z" w16du:dateUtc="2026-02-12T14:19:00Z"/>
          <w:rFonts w:ascii="Times New Roman" w:eastAsia="Times New Roman" w:hAnsi="Times New Roman" w:cs="Times New Roman"/>
          <w:lang w:val="fi-FI"/>
        </w:rPr>
        <w:sectPr w:rsidR="00E2550D" w:rsidRPr="00D16638" w:rsidSect="00E2550D">
          <w:pgSz w:w="11910" w:h="16850"/>
          <w:pgMar w:top="1060" w:right="1275" w:bottom="1117" w:left="1275" w:header="0" w:footer="716"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2733"/>
        <w:gridCol w:w="3069"/>
      </w:tblGrid>
      <w:tr w:rsidR="00E2550D" w:rsidRPr="00D16638" w14:paraId="7D012CA2" w14:textId="77777777" w:rsidTr="00793135">
        <w:trPr>
          <w:trHeight w:val="254"/>
          <w:ins w:id="1597" w:author="Satu Lappi" w:date="2026-02-12T16:19:00Z"/>
        </w:trPr>
        <w:tc>
          <w:tcPr>
            <w:tcW w:w="9061" w:type="dxa"/>
            <w:gridSpan w:val="3"/>
          </w:tcPr>
          <w:p w14:paraId="513F1B25" w14:textId="77777777" w:rsidR="00E2550D" w:rsidRPr="00D16638" w:rsidRDefault="00E2550D" w:rsidP="00793135">
            <w:pPr>
              <w:autoSpaceDE w:val="0"/>
              <w:autoSpaceDN w:val="0"/>
              <w:spacing w:before="1" w:after="0" w:line="233" w:lineRule="exact"/>
              <w:rPr>
                <w:ins w:id="1598" w:author="Satu Lappi" w:date="2026-02-12T16:19:00Z" w16du:dateUtc="2026-02-12T14:19:00Z"/>
                <w:rFonts w:ascii="Times New Roman" w:eastAsia="Times New Roman" w:hAnsi="Times New Roman" w:cs="Times New Roman"/>
                <w:lang w:val="fi-FI"/>
              </w:rPr>
            </w:pPr>
            <w:ins w:id="1599" w:author="Satu Lappi" w:date="2026-02-12T16:19:00Z" w16du:dateUtc="2026-02-12T14:19:00Z">
              <w:r w:rsidRPr="00D16638">
                <w:rPr>
                  <w:rFonts w:ascii="Times New Roman" w:eastAsia="Times New Roman" w:hAnsi="Times New Roman" w:cs="Times New Roman"/>
                  <w:b/>
                  <w:spacing w:val="-2"/>
                  <w:lang w:val="fi-FI"/>
                </w:rPr>
                <w:t>CDLQI</w:t>
              </w:r>
              <w:r w:rsidRPr="00D16638">
                <w:rPr>
                  <w:rFonts w:ascii="Times New Roman" w:eastAsia="Times New Roman" w:hAnsi="Times New Roman" w:cs="Times New Roman"/>
                  <w:spacing w:val="-2"/>
                  <w:vertAlign w:val="superscript"/>
                  <w:lang w:val="fi-FI"/>
                </w:rPr>
                <w:t>a</w:t>
              </w:r>
            </w:ins>
          </w:p>
        </w:tc>
      </w:tr>
      <w:tr w:rsidR="00E2550D" w:rsidRPr="00D16638" w14:paraId="734325D7" w14:textId="77777777" w:rsidTr="00793135">
        <w:trPr>
          <w:trHeight w:val="506"/>
          <w:ins w:id="1600" w:author="Satu Lappi" w:date="2026-02-12T16:19:00Z"/>
        </w:trPr>
        <w:tc>
          <w:tcPr>
            <w:tcW w:w="3259" w:type="dxa"/>
          </w:tcPr>
          <w:p w14:paraId="311A4D05" w14:textId="77777777" w:rsidR="00E2550D" w:rsidRPr="00D16638" w:rsidRDefault="00E2550D" w:rsidP="00793135">
            <w:pPr>
              <w:autoSpaceDE w:val="0"/>
              <w:autoSpaceDN w:val="0"/>
              <w:spacing w:after="0" w:line="254" w:lineRule="exact"/>
              <w:ind w:right="488"/>
              <w:rPr>
                <w:ins w:id="1601" w:author="Satu Lappi" w:date="2026-02-12T16:19:00Z" w16du:dateUtc="2026-02-12T14:19:00Z"/>
                <w:rFonts w:ascii="Times New Roman" w:eastAsia="Times New Roman" w:hAnsi="Times New Roman" w:cs="Times New Roman"/>
                <w:lang w:val="fi-FI"/>
              </w:rPr>
            </w:pPr>
            <w:ins w:id="1602" w:author="Satu Lappi" w:date="2026-02-12T16:19:00Z" w16du:dateUtc="2026-02-12T14:19:00Z">
              <w:r w:rsidRPr="00D16638">
                <w:rPr>
                  <w:rFonts w:ascii="Times New Roman" w:eastAsia="Times New Roman" w:hAnsi="Times New Roman" w:cs="Times New Roman"/>
                  <w:lang w:val="fi-FI"/>
                </w:rPr>
                <w:t>Potilaita,</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joiden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lähtötilanteen CDLQI-pisteet &gt; 1</w:t>
              </w:r>
            </w:ins>
          </w:p>
        </w:tc>
        <w:tc>
          <w:tcPr>
            <w:tcW w:w="2733" w:type="dxa"/>
          </w:tcPr>
          <w:p w14:paraId="5909908E" w14:textId="77777777" w:rsidR="00E2550D" w:rsidRPr="00D16638" w:rsidRDefault="00E2550D" w:rsidP="00793135">
            <w:pPr>
              <w:autoSpaceDE w:val="0"/>
              <w:autoSpaceDN w:val="0"/>
              <w:spacing w:after="0" w:line="251" w:lineRule="exact"/>
              <w:ind w:right="6"/>
              <w:jc w:val="center"/>
              <w:rPr>
                <w:ins w:id="1603" w:author="Satu Lappi" w:date="2026-02-12T16:19:00Z" w16du:dateUtc="2026-02-12T14:19:00Z"/>
                <w:rFonts w:ascii="Times New Roman" w:eastAsia="Times New Roman" w:hAnsi="Times New Roman" w:cs="Times New Roman"/>
                <w:lang w:val="fi-FI"/>
              </w:rPr>
            </w:pPr>
            <w:ins w:id="1604"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 xml:space="preserve">= </w:t>
              </w:r>
              <w:r w:rsidRPr="00D16638">
                <w:rPr>
                  <w:rFonts w:ascii="Times New Roman" w:eastAsia="Times New Roman" w:hAnsi="Times New Roman" w:cs="Times New Roman"/>
                  <w:spacing w:val="-5"/>
                  <w:lang w:val="fi-FI"/>
                </w:rPr>
                <w:t>39)</w:t>
              </w:r>
            </w:ins>
          </w:p>
        </w:tc>
        <w:tc>
          <w:tcPr>
            <w:tcW w:w="3069" w:type="dxa"/>
          </w:tcPr>
          <w:p w14:paraId="5EFB8C53" w14:textId="77777777" w:rsidR="00E2550D" w:rsidRPr="00D16638" w:rsidRDefault="00E2550D" w:rsidP="00793135">
            <w:pPr>
              <w:autoSpaceDE w:val="0"/>
              <w:autoSpaceDN w:val="0"/>
              <w:spacing w:after="0" w:line="251" w:lineRule="exact"/>
              <w:ind w:right="6"/>
              <w:jc w:val="center"/>
              <w:rPr>
                <w:ins w:id="1605" w:author="Satu Lappi" w:date="2026-02-12T16:19:00Z" w16du:dateUtc="2026-02-12T14:19:00Z"/>
                <w:rFonts w:ascii="Times New Roman" w:eastAsia="Times New Roman" w:hAnsi="Times New Roman" w:cs="Times New Roman"/>
                <w:lang w:val="fi-FI"/>
              </w:rPr>
            </w:pPr>
            <w:ins w:id="1606" w:author="Satu Lappi" w:date="2026-02-12T16:19:00Z" w16du:dateUtc="2026-02-12T14:19:00Z">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 xml:space="preserve">= </w:t>
              </w:r>
              <w:r w:rsidRPr="00D16638">
                <w:rPr>
                  <w:rFonts w:ascii="Times New Roman" w:eastAsia="Times New Roman" w:hAnsi="Times New Roman" w:cs="Times New Roman"/>
                  <w:spacing w:val="-5"/>
                  <w:lang w:val="fi-FI"/>
                </w:rPr>
                <w:t>36)</w:t>
              </w:r>
            </w:ins>
          </w:p>
        </w:tc>
      </w:tr>
      <w:tr w:rsidR="00E2550D" w:rsidRPr="00D16638" w14:paraId="3FF0B633" w14:textId="77777777" w:rsidTr="00793135">
        <w:trPr>
          <w:trHeight w:val="251"/>
          <w:ins w:id="1607" w:author="Satu Lappi" w:date="2026-02-12T16:19:00Z"/>
        </w:trPr>
        <w:tc>
          <w:tcPr>
            <w:tcW w:w="3259" w:type="dxa"/>
          </w:tcPr>
          <w:p w14:paraId="720F9334" w14:textId="77777777" w:rsidR="00E2550D" w:rsidRPr="00D16638" w:rsidRDefault="00E2550D" w:rsidP="00793135">
            <w:pPr>
              <w:autoSpaceDE w:val="0"/>
              <w:autoSpaceDN w:val="0"/>
              <w:spacing w:after="0" w:line="232" w:lineRule="exact"/>
              <w:rPr>
                <w:ins w:id="1608" w:author="Satu Lappi" w:date="2026-02-12T16:19:00Z" w16du:dateUtc="2026-02-12T14:19:00Z"/>
                <w:rFonts w:ascii="Times New Roman" w:eastAsia="Times New Roman" w:hAnsi="Times New Roman" w:cs="Times New Roman"/>
                <w:lang w:val="fi-FI"/>
              </w:rPr>
            </w:pPr>
            <w:ins w:id="1609" w:author="Satu Lappi" w:date="2026-02-12T16:19:00Z" w16du:dateUtc="2026-02-12T14:19:00Z">
              <w:r w:rsidRPr="00D16638">
                <w:rPr>
                  <w:rFonts w:ascii="Times New Roman" w:eastAsia="Times New Roman" w:hAnsi="Times New Roman" w:cs="Times New Roman"/>
                  <w:lang w:val="fi-FI"/>
                </w:rPr>
                <w:t>CDLQI-pisteet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spacing w:val="-10"/>
                  <w:lang w:val="fi-FI"/>
                </w:rPr>
                <w:t>1</w:t>
              </w:r>
            </w:ins>
          </w:p>
        </w:tc>
        <w:tc>
          <w:tcPr>
            <w:tcW w:w="2733" w:type="dxa"/>
          </w:tcPr>
          <w:p w14:paraId="5A8F1385" w14:textId="77777777" w:rsidR="00E2550D" w:rsidRPr="00D16638" w:rsidRDefault="00E2550D" w:rsidP="00793135">
            <w:pPr>
              <w:autoSpaceDE w:val="0"/>
              <w:autoSpaceDN w:val="0"/>
              <w:spacing w:after="0" w:line="232" w:lineRule="exact"/>
              <w:ind w:right="3"/>
              <w:jc w:val="center"/>
              <w:rPr>
                <w:ins w:id="1610" w:author="Satu Lappi" w:date="2026-02-12T16:19:00Z" w16du:dateUtc="2026-02-12T14:19:00Z"/>
                <w:rFonts w:ascii="Times New Roman" w:eastAsia="Times New Roman" w:hAnsi="Times New Roman" w:cs="Times New Roman"/>
                <w:lang w:val="fi-FI"/>
              </w:rPr>
            </w:pPr>
            <w:ins w:id="1611" w:author="Satu Lappi" w:date="2026-02-12T16:19:00Z" w16du:dateUtc="2026-02-12T14:19:00Z">
              <w:r w:rsidRPr="00D16638">
                <w:rPr>
                  <w:rFonts w:ascii="Times New Roman" w:eastAsia="Times New Roman" w:hAnsi="Times New Roman" w:cs="Times New Roman"/>
                  <w:lang w:val="fi-FI"/>
                </w:rPr>
                <w:t>24 (61,5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3069" w:type="dxa"/>
          </w:tcPr>
          <w:p w14:paraId="3DECC93B" w14:textId="77777777" w:rsidR="00E2550D" w:rsidRPr="00D16638" w:rsidRDefault="00E2550D" w:rsidP="00793135">
            <w:pPr>
              <w:autoSpaceDE w:val="0"/>
              <w:autoSpaceDN w:val="0"/>
              <w:spacing w:after="0" w:line="232" w:lineRule="exact"/>
              <w:ind w:right="3"/>
              <w:jc w:val="center"/>
              <w:rPr>
                <w:ins w:id="1612" w:author="Satu Lappi" w:date="2026-02-12T16:19:00Z" w16du:dateUtc="2026-02-12T14:19:00Z"/>
                <w:rFonts w:ascii="Times New Roman" w:eastAsia="Times New Roman" w:hAnsi="Times New Roman" w:cs="Times New Roman"/>
                <w:lang w:val="fi-FI"/>
              </w:rPr>
            </w:pPr>
            <w:ins w:id="1613" w:author="Satu Lappi" w:date="2026-02-12T16:19:00Z" w16du:dateUtc="2026-02-12T14:19:00Z">
              <w:r w:rsidRPr="00D16638">
                <w:rPr>
                  <w:rFonts w:ascii="Times New Roman" w:eastAsia="Times New Roman" w:hAnsi="Times New Roman" w:cs="Times New Roman"/>
                  <w:lang w:val="fi-FI"/>
                </w:rPr>
                <w:t>21 (58,3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r>
    </w:tbl>
    <w:p w14:paraId="108A8D3C" w14:textId="77777777" w:rsidR="00E2550D" w:rsidRPr="00D16638" w:rsidRDefault="00E2550D" w:rsidP="00E2550D">
      <w:pPr>
        <w:tabs>
          <w:tab w:val="left" w:pos="424"/>
        </w:tabs>
        <w:autoSpaceDE w:val="0"/>
        <w:autoSpaceDN w:val="0"/>
        <w:spacing w:before="13" w:after="0" w:line="240" w:lineRule="auto"/>
        <w:ind w:right="258"/>
        <w:rPr>
          <w:ins w:id="1614" w:author="Satu Lappi" w:date="2026-02-12T16:19:00Z" w16du:dateUtc="2026-02-12T14:19:00Z"/>
          <w:rFonts w:ascii="Times New Roman" w:eastAsia="Times New Roman" w:hAnsi="Times New Roman" w:cs="Times New Roman"/>
          <w:sz w:val="20"/>
          <w:lang w:val="fi-FI"/>
        </w:rPr>
      </w:pPr>
      <w:ins w:id="1615"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CDLQI: CDLQI on ihotauteja koskeva työkalu, jonka avulla voidaan arvioida ihotaudin vaikutusta pediatristen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potilaiden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terveyteen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liittyvään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elämänlaatuun.</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CDLQI-pisteet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0</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tai</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1</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osoittavat,</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ettei</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ihosairaus vaikuta lapsen elämänlaatuun.</w:t>
        </w:r>
      </w:ins>
    </w:p>
    <w:p w14:paraId="2E58EDF2" w14:textId="77777777" w:rsidR="00E2550D" w:rsidRPr="00D16638" w:rsidRDefault="00E2550D" w:rsidP="00E2550D">
      <w:pPr>
        <w:autoSpaceDE w:val="0"/>
        <w:autoSpaceDN w:val="0"/>
        <w:spacing w:before="21" w:after="0" w:line="240" w:lineRule="auto"/>
        <w:rPr>
          <w:ins w:id="1616" w:author="Satu Lappi" w:date="2026-02-12T16:19:00Z" w16du:dateUtc="2026-02-12T14:19:00Z"/>
          <w:rFonts w:ascii="Times New Roman" w:eastAsia="Times New Roman" w:hAnsi="Times New Roman" w:cs="Times New Roman"/>
          <w:sz w:val="20"/>
          <w:lang w:val="fi-FI"/>
        </w:rPr>
      </w:pPr>
    </w:p>
    <w:p w14:paraId="24AD2AC4" w14:textId="77777777" w:rsidR="00E2550D" w:rsidRPr="00D16638" w:rsidRDefault="00E2550D" w:rsidP="00E2550D">
      <w:pPr>
        <w:autoSpaceDE w:val="0"/>
        <w:autoSpaceDN w:val="0"/>
        <w:spacing w:after="0" w:line="252" w:lineRule="exact"/>
        <w:rPr>
          <w:ins w:id="1617" w:author="Satu Lappi" w:date="2026-02-12T16:19:00Z" w16du:dateUtc="2026-02-12T14:19:00Z"/>
          <w:rFonts w:ascii="Times New Roman" w:eastAsia="Times New Roman" w:hAnsi="Times New Roman" w:cs="Times New Roman"/>
          <w:lang w:val="fi-FI"/>
        </w:rPr>
      </w:pPr>
      <w:ins w:id="1618" w:author="Satu Lappi" w:date="2026-02-12T16:19:00Z" w16du:dateUtc="2026-02-12T14:19:00Z">
        <w:r w:rsidRPr="00D16638">
          <w:rPr>
            <w:rFonts w:ascii="Times New Roman" w:eastAsia="Times New Roman" w:hAnsi="Times New Roman" w:cs="Times New Roman"/>
            <w:u w:val="single"/>
            <w:lang w:val="fi-FI"/>
          </w:rPr>
          <w:t>Crohnin</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spacing w:val="-2"/>
            <w:u w:val="single"/>
            <w:lang w:val="fi-FI"/>
          </w:rPr>
          <w:t>tauti</w:t>
        </w:r>
      </w:ins>
    </w:p>
    <w:p w14:paraId="224E707B" w14:textId="77777777" w:rsidR="00E2550D" w:rsidRPr="00D16638" w:rsidRDefault="00E2550D" w:rsidP="00E2550D">
      <w:pPr>
        <w:autoSpaceDE w:val="0"/>
        <w:autoSpaceDN w:val="0"/>
        <w:spacing w:after="0" w:line="240" w:lineRule="auto"/>
        <w:ind w:right="515"/>
        <w:rPr>
          <w:ins w:id="1619" w:author="Satu Lappi" w:date="2026-02-12T16:19:00Z" w16du:dateUtc="2026-02-12T14:19:00Z"/>
          <w:rFonts w:ascii="Times New Roman" w:eastAsia="Times New Roman" w:hAnsi="Times New Roman" w:cs="Times New Roman"/>
          <w:lang w:val="fi-FI"/>
        </w:rPr>
      </w:pPr>
      <w:ins w:id="1620"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turvallisuutta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tehoa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selvitettiin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kolmessa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satunnaistetussa,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kaksoissokkoutetussa, lumekontrolloidussa monikeskustutkimuksessa aikuispotilailla, jotka sairastivat kohtalaisesti tai vaikea-asteisesti aktiivista Crohnin tautia (Crohnin taudin aktiivisuutta kuvaavat CDAI-pisteet [Crohn’s Disease Activity Index] ≥ 220, mutta ≤ 450). Kliiniseen kehitysohjelmaan kuului kaksi 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mittaista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induktiotutkimusta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(UNITI-1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UNITI-2),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joissa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valmiste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annettiin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Tätä seurasi 44 viikon mittainen satunnaistettu ylläpitohoidon lopettamista selvittänyt tutkimus (IM-UNITI),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jossa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valmiste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Tutkimuksissa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näin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ollen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52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 xml:space="preserve">viikon </w:t>
        </w:r>
        <w:r w:rsidRPr="00D16638">
          <w:rPr>
            <w:rFonts w:ascii="Times New Roman" w:eastAsia="Times New Roman" w:hAnsi="Times New Roman" w:cs="Times New Roman"/>
            <w:spacing w:val="-2"/>
            <w:lang w:val="fi-FI"/>
          </w:rPr>
          <w:t>ajan.</w:t>
        </w:r>
      </w:ins>
    </w:p>
    <w:p w14:paraId="363DD8E7" w14:textId="77777777" w:rsidR="00E2550D" w:rsidRPr="00D16638" w:rsidRDefault="00E2550D" w:rsidP="00E2550D">
      <w:pPr>
        <w:autoSpaceDE w:val="0"/>
        <w:autoSpaceDN w:val="0"/>
        <w:spacing w:before="252" w:after="0" w:line="240" w:lineRule="auto"/>
        <w:ind w:right="180"/>
        <w:rPr>
          <w:ins w:id="1621" w:author="Satu Lappi" w:date="2026-02-12T16:19:00Z" w16du:dateUtc="2026-02-12T14:19:00Z"/>
          <w:rFonts w:ascii="Times New Roman" w:eastAsia="Times New Roman" w:hAnsi="Times New Roman" w:cs="Times New Roman"/>
          <w:lang w:val="fi-FI"/>
        </w:rPr>
      </w:pPr>
      <w:ins w:id="1622" w:author="Satu Lappi" w:date="2026-02-12T16:19:00Z" w16du:dateUtc="2026-02-12T14:19:00Z">
        <w:r w:rsidRPr="00D16638">
          <w:rPr>
            <w:rFonts w:ascii="Times New Roman" w:eastAsia="Times New Roman" w:hAnsi="Times New Roman" w:cs="Times New Roman"/>
            <w:lang w:val="fi-FI"/>
          </w:rPr>
          <w:t>Induktiotutkimuksissa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mukana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409</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potilasta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(UNITI-1,</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769;</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UNITI-2,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640).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Kummankin induktiotutkimuksen ensisijainen päätetapahtuma oli kliinisen vasteen (joksi määriteltiin CDAI-pisteiden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väheneminen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pistettä)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saaneiden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tutkittavien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6.</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tehoa koskevia tietoja kerättiin ja analysoitiin kummassakin tutkimuksessa viikkoon 8 saakka.</w:t>
        </w:r>
      </w:ins>
    </w:p>
    <w:p w14:paraId="7DB6F4EC" w14:textId="77777777" w:rsidR="00E2550D" w:rsidRPr="00D16638" w:rsidRDefault="00E2550D" w:rsidP="00E2550D">
      <w:pPr>
        <w:autoSpaceDE w:val="0"/>
        <w:autoSpaceDN w:val="0"/>
        <w:spacing w:after="0" w:line="240" w:lineRule="auto"/>
        <w:ind w:right="314"/>
        <w:rPr>
          <w:ins w:id="1623" w:author="Satu Lappi" w:date="2026-02-12T16:19:00Z" w16du:dateUtc="2026-02-12T14:19:00Z"/>
          <w:rFonts w:ascii="Times New Roman" w:eastAsia="Times New Roman" w:hAnsi="Times New Roman" w:cs="Times New Roman"/>
          <w:lang w:val="fi-FI"/>
        </w:rPr>
      </w:pPr>
      <w:ins w:id="1624" w:author="Satu Lappi" w:date="2026-02-12T16:19:00Z" w16du:dateUtc="2026-02-12T14:19:00Z">
        <w:r w:rsidRPr="00D16638">
          <w:rPr>
            <w:rFonts w:ascii="Times New Roman" w:eastAsia="Times New Roman" w:hAnsi="Times New Roman" w:cs="Times New Roman"/>
            <w:lang w:val="fi-FI"/>
          </w:rPr>
          <w:t>Samanaikaisiksi hoidoiksi sallittiin suun kautta otettavat kortikosteroidit, immuniteettia muuntavat lääkevalmisteet, aminosalisylaatit ja antibiootit, ja 75 % potilaista jatkoi vähintään yhden tällaisen lääkkeen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käyttöä.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satunnaistettiin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kummassakin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saamaan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0</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laskimoon kerta-annos jotakin seuraavista: suhteutettu suositusannos noin 6 mg/kg (ks. Otulfi 130 mg infuusiokonsentraatin, liuosta varten, valmisteyhteenvedon kohta 4.2), 130 mg:n vakioannos ustekinumabia tai lumelääkettä.</w:t>
        </w:r>
      </w:ins>
    </w:p>
    <w:p w14:paraId="6EDF0E39" w14:textId="77777777" w:rsidR="00E2550D" w:rsidRPr="00D16638" w:rsidRDefault="00E2550D" w:rsidP="00E2550D">
      <w:pPr>
        <w:autoSpaceDE w:val="0"/>
        <w:autoSpaceDN w:val="0"/>
        <w:spacing w:before="251" w:after="0" w:line="240" w:lineRule="auto"/>
        <w:ind w:right="144"/>
        <w:rPr>
          <w:ins w:id="1625" w:author="Satu Lappi" w:date="2026-02-12T16:19:00Z" w16du:dateUtc="2026-02-12T14:19:00Z"/>
          <w:rFonts w:ascii="Times New Roman" w:eastAsia="Times New Roman" w:hAnsi="Times New Roman" w:cs="Times New Roman"/>
          <w:lang w:val="fi-FI"/>
        </w:rPr>
      </w:pPr>
      <w:ins w:id="1626" w:author="Satu Lappi" w:date="2026-02-12T16:19:00Z" w16du:dateUtc="2026-02-12T14:19:00Z">
        <w:r w:rsidRPr="00D16638">
          <w:rPr>
            <w:rFonts w:ascii="Times New Roman" w:eastAsia="Times New Roman" w:hAnsi="Times New Roman" w:cs="Times New Roman"/>
            <w:lang w:val="fi-FI"/>
          </w:rPr>
          <w:t>Tutkimuksessa UNITI-1 mukana olleiden potilaiden aiempi hoito TNF-α:n estäjillä oli epäonnistunut tai potilaat eivät olleet sietäneet hoitoa. Potilaista noin 48 %:lla yksi aiempi TNF-</w:t>
        </w:r>
        <w:r w:rsidRPr="00D16638">
          <w:rPr>
            <w:rFonts w:ascii="Symbol" w:eastAsia="Times New Roman" w:hAnsi="Symbol" w:cs="Times New Roman"/>
            <w:lang w:val="fi-FI"/>
          </w:rPr>
          <w:t></w:t>
        </w:r>
        <w:r w:rsidRPr="00D16638">
          <w:rPr>
            <w:rFonts w:ascii="Times New Roman" w:eastAsia="Times New Roman" w:hAnsi="Times New Roman" w:cs="Times New Roman"/>
            <w:lang w:val="fi-FI"/>
          </w:rPr>
          <w:t>:n estäjähoito oli epäonnistunut, ja 52 %:lla kaksi tai kolme aiempaa TNF-α:n estäjähoitoa oli epäonnistunut. Tässä tutkimuksessa alkuvaiheen vaste oli riittämätön (primaari vasteen puuttuminen) 29,1 %:lla potilaista, vasteen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saamisen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hävinnyt,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(sekundaarinen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puuttuminen)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69,4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potilaista ja TNF-α:n estäjähoitoa ei ollut sietänyt 36,4 % potilaista.</w:t>
        </w:r>
      </w:ins>
    </w:p>
    <w:p w14:paraId="7E3190B9" w14:textId="77777777" w:rsidR="00E2550D" w:rsidRPr="00D16638" w:rsidRDefault="00E2550D" w:rsidP="00E2550D">
      <w:pPr>
        <w:autoSpaceDE w:val="0"/>
        <w:autoSpaceDN w:val="0"/>
        <w:spacing w:after="0" w:line="240" w:lineRule="auto"/>
        <w:rPr>
          <w:ins w:id="1627" w:author="Satu Lappi" w:date="2026-02-12T16:19:00Z" w16du:dateUtc="2026-02-12T14:19:00Z"/>
          <w:rFonts w:ascii="Times New Roman" w:eastAsia="Times New Roman" w:hAnsi="Times New Roman" w:cs="Times New Roman"/>
          <w:lang w:val="fi-FI"/>
        </w:rPr>
      </w:pPr>
    </w:p>
    <w:p w14:paraId="4E89F853" w14:textId="77777777" w:rsidR="00E2550D" w:rsidRPr="00D16638" w:rsidRDefault="00E2550D" w:rsidP="00E2550D">
      <w:pPr>
        <w:autoSpaceDE w:val="0"/>
        <w:autoSpaceDN w:val="0"/>
        <w:spacing w:after="0" w:line="240" w:lineRule="auto"/>
        <w:ind w:right="149"/>
        <w:jc w:val="both"/>
        <w:rPr>
          <w:ins w:id="1628" w:author="Satu Lappi" w:date="2026-02-12T16:19:00Z" w16du:dateUtc="2026-02-12T14:19:00Z"/>
          <w:rFonts w:ascii="Times New Roman" w:eastAsia="Times New Roman" w:hAnsi="Times New Roman" w:cs="Times New Roman"/>
          <w:lang w:val="fi-FI"/>
        </w:rPr>
      </w:pPr>
      <w:ins w:id="1629" w:author="Satu Lappi" w:date="2026-02-12T16:19:00Z" w16du:dateUtc="2026-02-12T14:19:00Z">
        <w:r w:rsidRPr="00D16638">
          <w:rPr>
            <w:rFonts w:ascii="Times New Roman" w:eastAsia="Times New Roman" w:hAnsi="Times New Roman" w:cs="Times New Roman"/>
            <w:lang w:val="fi-FI"/>
          </w:rPr>
          <w:t>Tutkimuksen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UNITI-2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yksi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tavanomainen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hoito,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mukaan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lukien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kortikosteroidit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tai immuniteettia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muuntavat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lääkevalmisteet, 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epäonnistunut. Potilaat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joko</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eivät olleet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aiemmin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saaneet TNF-α:n estäjiä (68,6 %) tai olivat saaneet niitä aiemmin eikä hoito ollut epäonnistunut (31,4 %).</w:t>
        </w:r>
      </w:ins>
    </w:p>
    <w:p w14:paraId="1E087061" w14:textId="77777777" w:rsidR="00E2550D" w:rsidRPr="00D16638" w:rsidRDefault="00E2550D" w:rsidP="00E2550D">
      <w:pPr>
        <w:autoSpaceDE w:val="0"/>
        <w:autoSpaceDN w:val="0"/>
        <w:spacing w:before="1" w:after="0" w:line="240" w:lineRule="auto"/>
        <w:rPr>
          <w:ins w:id="1630" w:author="Satu Lappi" w:date="2026-02-12T16:19:00Z" w16du:dateUtc="2026-02-12T14:19:00Z"/>
          <w:rFonts w:ascii="Times New Roman" w:eastAsia="Times New Roman" w:hAnsi="Times New Roman" w:cs="Times New Roman"/>
          <w:lang w:val="fi-FI"/>
        </w:rPr>
      </w:pPr>
    </w:p>
    <w:p w14:paraId="44CC061D" w14:textId="77777777" w:rsidR="00E2550D" w:rsidRPr="00D16638" w:rsidRDefault="00E2550D" w:rsidP="00E2550D">
      <w:pPr>
        <w:autoSpaceDE w:val="0"/>
        <w:autoSpaceDN w:val="0"/>
        <w:spacing w:after="0" w:line="240" w:lineRule="auto"/>
        <w:ind w:right="180"/>
        <w:rPr>
          <w:ins w:id="1631" w:author="Satu Lappi" w:date="2026-02-12T16:19:00Z" w16du:dateUtc="2026-02-12T14:19:00Z"/>
          <w:rFonts w:ascii="Times New Roman" w:eastAsia="Times New Roman" w:hAnsi="Times New Roman" w:cs="Times New Roman"/>
          <w:lang w:val="fi-FI"/>
        </w:rPr>
      </w:pPr>
      <w:ins w:id="1632" w:author="Satu Lappi" w:date="2026-02-12T16:19:00Z" w16du:dateUtc="2026-02-12T14:19:00Z">
        <w:r w:rsidRPr="00D16638">
          <w:rPr>
            <w:rFonts w:ascii="Times New Roman" w:eastAsia="Times New Roman" w:hAnsi="Times New Roman" w:cs="Times New Roman"/>
            <w:lang w:val="fi-FI"/>
          </w:rPr>
          <w:t>Sekä tutkimuksessa UNITI-1 että UNITI-2 merkittävästi suurempi osa ustekinumabihoitoa saaneen ryhmän potilaista oli saanut kliinisen vasteen ja saavuttanut remission verrattuna lumelääkeryhmän potilaisiin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(taulukko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9).</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olivat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merkittäviä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ustekinumabihoitoa saaneessa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ryhmässä,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paranivat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edelleen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saakka.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Näissä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induktiotutkimuksissa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teho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oli parempi ja säilyi paremmin suhteutettua annosta saaneen ryhmän potilailla verrattuna 130 mg:n annoksia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saaneeseen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ryhmään.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Tämän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vuoksi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annettavaksi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induktioannokseksi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suositellaan suhteutettua annostusta.</w:t>
        </w:r>
      </w:ins>
    </w:p>
    <w:p w14:paraId="62136E4F" w14:textId="77777777" w:rsidR="00E2550D" w:rsidRPr="00D16638" w:rsidRDefault="00E2550D" w:rsidP="00E2550D">
      <w:pPr>
        <w:autoSpaceDE w:val="0"/>
        <w:autoSpaceDN w:val="0"/>
        <w:spacing w:before="252" w:after="3" w:line="240" w:lineRule="auto"/>
        <w:jc w:val="both"/>
        <w:rPr>
          <w:ins w:id="1633" w:author="Satu Lappi" w:date="2026-02-12T16:19:00Z" w16du:dateUtc="2026-02-12T14:19:00Z"/>
          <w:rFonts w:ascii="Times New Roman" w:eastAsia="Times New Roman" w:hAnsi="Times New Roman" w:cs="Times New Roman"/>
          <w:i/>
          <w:lang w:val="fi-FI"/>
        </w:rPr>
      </w:pPr>
      <w:ins w:id="1634" w:author="Satu Lappi" w:date="2026-02-12T16:19:00Z" w16du:dateUtc="2026-02-12T14:19:00Z">
        <w:r w:rsidRPr="00D16638">
          <w:rPr>
            <w:rFonts w:ascii="Times New Roman" w:eastAsia="Times New Roman" w:hAnsi="Times New Roman" w:cs="Times New Roman"/>
            <w:i/>
            <w:lang w:val="fi-FI"/>
          </w:rPr>
          <w:t>Taulukko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9:</w:t>
        </w:r>
        <w:r w:rsidRPr="00D16638">
          <w:rPr>
            <w:rFonts w:ascii="Times New Roman" w:eastAsia="Times New Roman" w:hAnsi="Times New Roman" w:cs="Times New Roman"/>
            <w:i/>
            <w:spacing w:val="60"/>
            <w:lang w:val="fi-FI"/>
          </w:rPr>
          <w:t xml:space="preserve">   </w:t>
        </w:r>
        <w:r w:rsidRPr="00D16638">
          <w:rPr>
            <w:rFonts w:ascii="Times New Roman" w:eastAsia="Times New Roman" w:hAnsi="Times New Roman" w:cs="Times New Roman"/>
            <w:i/>
            <w:lang w:val="fi-FI"/>
          </w:rPr>
          <w:t>Kliinisen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vasteen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remission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induktio</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tutkimuksissa</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UNITI-1</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lang w:val="fi-FI"/>
          </w:rPr>
          <w:t>UNITI</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i/>
            <w:spacing w:val="-10"/>
            <w:lang w:val="fi-FI"/>
          </w:rPr>
          <w:t>2</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1267"/>
        <w:gridCol w:w="1435"/>
        <w:gridCol w:w="1353"/>
        <w:gridCol w:w="1427"/>
      </w:tblGrid>
      <w:tr w:rsidR="00E2550D" w:rsidRPr="00D16638" w14:paraId="0AC917B6" w14:textId="77777777" w:rsidTr="00793135">
        <w:trPr>
          <w:trHeight w:val="254"/>
          <w:ins w:id="1635" w:author="Satu Lappi" w:date="2026-02-12T16:19:00Z"/>
        </w:trPr>
        <w:tc>
          <w:tcPr>
            <w:tcW w:w="3578" w:type="dxa"/>
          </w:tcPr>
          <w:p w14:paraId="1E7BBC7F" w14:textId="77777777" w:rsidR="00E2550D" w:rsidRPr="00D16638" w:rsidRDefault="00E2550D" w:rsidP="00793135">
            <w:pPr>
              <w:autoSpaceDE w:val="0"/>
              <w:autoSpaceDN w:val="0"/>
              <w:spacing w:after="0" w:line="240" w:lineRule="auto"/>
              <w:rPr>
                <w:ins w:id="1636" w:author="Satu Lappi" w:date="2026-02-12T16:19:00Z" w16du:dateUtc="2026-02-12T14:19:00Z"/>
                <w:rFonts w:ascii="Times New Roman" w:eastAsia="Times New Roman" w:hAnsi="Times New Roman" w:cs="Times New Roman"/>
                <w:sz w:val="18"/>
                <w:lang w:val="fi-FI"/>
              </w:rPr>
            </w:pPr>
          </w:p>
        </w:tc>
        <w:tc>
          <w:tcPr>
            <w:tcW w:w="2702" w:type="dxa"/>
            <w:gridSpan w:val="2"/>
          </w:tcPr>
          <w:p w14:paraId="0BFB07EA" w14:textId="77777777" w:rsidR="00E2550D" w:rsidRPr="00D16638" w:rsidRDefault="00E2550D" w:rsidP="00793135">
            <w:pPr>
              <w:autoSpaceDE w:val="0"/>
              <w:autoSpaceDN w:val="0"/>
              <w:spacing w:after="0" w:line="234" w:lineRule="exact"/>
              <w:rPr>
                <w:ins w:id="1637" w:author="Satu Lappi" w:date="2026-02-12T16:19:00Z" w16du:dateUtc="2026-02-12T14:19:00Z"/>
                <w:rFonts w:ascii="Times New Roman" w:eastAsia="Times New Roman" w:hAnsi="Times New Roman" w:cs="Times New Roman"/>
                <w:i/>
                <w:lang w:val="fi-FI"/>
              </w:rPr>
            </w:pPr>
            <w:ins w:id="1638" w:author="Satu Lappi" w:date="2026-02-12T16:19:00Z" w16du:dateUtc="2026-02-12T14:19:00Z">
              <w:r w:rsidRPr="00D16638">
                <w:rPr>
                  <w:rFonts w:ascii="Times New Roman" w:eastAsia="Times New Roman" w:hAnsi="Times New Roman" w:cs="Times New Roman"/>
                  <w:b/>
                  <w:spacing w:val="-2"/>
                  <w:lang w:val="fi-FI"/>
                </w:rPr>
                <w:t>UNITI-</w:t>
              </w:r>
              <w:r w:rsidRPr="00D16638">
                <w:rPr>
                  <w:rFonts w:ascii="Times New Roman" w:eastAsia="Times New Roman" w:hAnsi="Times New Roman" w:cs="Times New Roman"/>
                  <w:b/>
                  <w:spacing w:val="-5"/>
                  <w:lang w:val="fi-FI"/>
                </w:rPr>
                <w:t>1</w:t>
              </w:r>
              <w:r w:rsidRPr="00D16638">
                <w:rPr>
                  <w:rFonts w:ascii="Times New Roman" w:eastAsia="Times New Roman" w:hAnsi="Times New Roman" w:cs="Times New Roman"/>
                  <w:i/>
                  <w:spacing w:val="-5"/>
                  <w:lang w:val="fi-FI"/>
                </w:rPr>
                <w:t>*</w:t>
              </w:r>
            </w:ins>
          </w:p>
        </w:tc>
        <w:tc>
          <w:tcPr>
            <w:tcW w:w="2780" w:type="dxa"/>
            <w:gridSpan w:val="2"/>
          </w:tcPr>
          <w:p w14:paraId="386B6331" w14:textId="77777777" w:rsidR="00E2550D" w:rsidRPr="00D16638" w:rsidRDefault="00E2550D" w:rsidP="00793135">
            <w:pPr>
              <w:autoSpaceDE w:val="0"/>
              <w:autoSpaceDN w:val="0"/>
              <w:spacing w:after="0" w:line="234" w:lineRule="exact"/>
              <w:rPr>
                <w:ins w:id="1639" w:author="Satu Lappi" w:date="2026-02-12T16:19:00Z" w16du:dateUtc="2026-02-12T14:19:00Z"/>
                <w:rFonts w:ascii="Times New Roman" w:eastAsia="Times New Roman" w:hAnsi="Times New Roman" w:cs="Times New Roman"/>
                <w:i/>
                <w:lang w:val="fi-FI"/>
              </w:rPr>
            </w:pPr>
            <w:ins w:id="1640" w:author="Satu Lappi" w:date="2026-02-12T16:19:00Z" w16du:dateUtc="2026-02-12T14:19:00Z">
              <w:r w:rsidRPr="00D16638">
                <w:rPr>
                  <w:rFonts w:ascii="Times New Roman" w:eastAsia="Times New Roman" w:hAnsi="Times New Roman" w:cs="Times New Roman"/>
                  <w:b/>
                  <w:spacing w:val="-2"/>
                  <w:lang w:val="fi-FI"/>
                </w:rPr>
                <w:t>UNITI-</w:t>
              </w:r>
              <w:r w:rsidRPr="00D16638">
                <w:rPr>
                  <w:rFonts w:ascii="Times New Roman" w:eastAsia="Times New Roman" w:hAnsi="Times New Roman" w:cs="Times New Roman"/>
                  <w:b/>
                  <w:spacing w:val="-5"/>
                  <w:lang w:val="fi-FI"/>
                </w:rPr>
                <w:t>2</w:t>
              </w:r>
              <w:r w:rsidRPr="00D16638">
                <w:rPr>
                  <w:rFonts w:ascii="Times New Roman" w:eastAsia="Times New Roman" w:hAnsi="Times New Roman" w:cs="Times New Roman"/>
                  <w:i/>
                  <w:spacing w:val="-5"/>
                  <w:lang w:val="fi-FI"/>
                </w:rPr>
                <w:t>**</w:t>
              </w:r>
            </w:ins>
          </w:p>
        </w:tc>
      </w:tr>
      <w:tr w:rsidR="00E2550D" w:rsidRPr="00D16638" w14:paraId="2BEF5102" w14:textId="77777777" w:rsidTr="00793135">
        <w:trPr>
          <w:trHeight w:val="250"/>
          <w:ins w:id="1641" w:author="Satu Lappi" w:date="2026-02-12T16:19:00Z"/>
        </w:trPr>
        <w:tc>
          <w:tcPr>
            <w:tcW w:w="3578" w:type="dxa"/>
            <w:vMerge w:val="restart"/>
          </w:tcPr>
          <w:p w14:paraId="5F9F4A7A" w14:textId="77777777" w:rsidR="00E2550D" w:rsidRPr="00D16638" w:rsidRDefault="00E2550D" w:rsidP="00793135">
            <w:pPr>
              <w:autoSpaceDE w:val="0"/>
              <w:autoSpaceDN w:val="0"/>
              <w:spacing w:after="0" w:line="240" w:lineRule="auto"/>
              <w:rPr>
                <w:ins w:id="1642" w:author="Satu Lappi" w:date="2026-02-12T16:19:00Z" w16du:dateUtc="2026-02-12T14:19:00Z"/>
                <w:rFonts w:ascii="Times New Roman" w:eastAsia="Times New Roman" w:hAnsi="Times New Roman" w:cs="Times New Roman"/>
                <w:sz w:val="20"/>
                <w:lang w:val="fi-FI"/>
              </w:rPr>
            </w:pPr>
          </w:p>
        </w:tc>
        <w:tc>
          <w:tcPr>
            <w:tcW w:w="1267" w:type="dxa"/>
            <w:tcBorders>
              <w:bottom w:val="nil"/>
            </w:tcBorders>
          </w:tcPr>
          <w:p w14:paraId="7CF90E59" w14:textId="77777777" w:rsidR="00E2550D" w:rsidRPr="00D16638" w:rsidRDefault="00E2550D" w:rsidP="00793135">
            <w:pPr>
              <w:autoSpaceDE w:val="0"/>
              <w:autoSpaceDN w:val="0"/>
              <w:spacing w:after="0" w:line="230" w:lineRule="exact"/>
              <w:ind w:right="1"/>
              <w:jc w:val="center"/>
              <w:rPr>
                <w:ins w:id="1643" w:author="Satu Lappi" w:date="2026-02-12T16:19:00Z" w16du:dateUtc="2026-02-12T14:19:00Z"/>
                <w:rFonts w:ascii="Times New Roman" w:eastAsia="Times New Roman" w:hAnsi="Times New Roman" w:cs="Times New Roman"/>
                <w:b/>
                <w:lang w:val="fi-FI"/>
              </w:rPr>
            </w:pPr>
            <w:ins w:id="1644" w:author="Satu Lappi" w:date="2026-02-12T16:19:00Z" w16du:dateUtc="2026-02-12T14:19:00Z">
              <w:r w:rsidRPr="00D16638">
                <w:rPr>
                  <w:rFonts w:ascii="Times New Roman" w:eastAsia="Times New Roman" w:hAnsi="Times New Roman" w:cs="Times New Roman"/>
                  <w:b/>
                  <w:spacing w:val="-2"/>
                  <w:lang w:val="fi-FI"/>
                </w:rPr>
                <w:t>Lumelääke</w:t>
              </w:r>
            </w:ins>
          </w:p>
        </w:tc>
        <w:tc>
          <w:tcPr>
            <w:tcW w:w="1435" w:type="dxa"/>
            <w:tcBorders>
              <w:bottom w:val="nil"/>
            </w:tcBorders>
          </w:tcPr>
          <w:p w14:paraId="79A858FA" w14:textId="77777777" w:rsidR="00E2550D" w:rsidRPr="00D16638" w:rsidRDefault="00E2550D" w:rsidP="00793135">
            <w:pPr>
              <w:autoSpaceDE w:val="0"/>
              <w:autoSpaceDN w:val="0"/>
              <w:spacing w:after="0" w:line="230" w:lineRule="exact"/>
              <w:ind w:right="2"/>
              <w:jc w:val="center"/>
              <w:rPr>
                <w:ins w:id="1645" w:author="Satu Lappi" w:date="2026-02-12T16:19:00Z" w16du:dateUtc="2026-02-12T14:19:00Z"/>
                <w:rFonts w:ascii="Times New Roman" w:eastAsia="Times New Roman" w:hAnsi="Times New Roman" w:cs="Times New Roman"/>
                <w:b/>
                <w:lang w:val="fi-FI"/>
              </w:rPr>
            </w:pPr>
            <w:ins w:id="1646" w:author="Satu Lappi" w:date="2026-02-12T16:19:00Z" w16du:dateUtc="2026-02-12T14:19:00Z">
              <w:r w:rsidRPr="00D16638">
                <w:rPr>
                  <w:rFonts w:ascii="Times New Roman" w:eastAsia="Times New Roman" w:hAnsi="Times New Roman" w:cs="Times New Roman"/>
                  <w:b/>
                  <w:spacing w:val="-2"/>
                  <w:lang w:val="fi-FI"/>
                </w:rPr>
                <w:t>Suositeltu</w:t>
              </w:r>
            </w:ins>
          </w:p>
        </w:tc>
        <w:tc>
          <w:tcPr>
            <w:tcW w:w="1353" w:type="dxa"/>
            <w:tcBorders>
              <w:bottom w:val="nil"/>
            </w:tcBorders>
          </w:tcPr>
          <w:p w14:paraId="4A6A5758" w14:textId="77777777" w:rsidR="00E2550D" w:rsidRPr="00D16638" w:rsidRDefault="00E2550D" w:rsidP="00793135">
            <w:pPr>
              <w:autoSpaceDE w:val="0"/>
              <w:autoSpaceDN w:val="0"/>
              <w:spacing w:after="0" w:line="230" w:lineRule="exact"/>
              <w:jc w:val="center"/>
              <w:rPr>
                <w:ins w:id="1647" w:author="Satu Lappi" w:date="2026-02-12T16:19:00Z" w16du:dateUtc="2026-02-12T14:19:00Z"/>
                <w:rFonts w:ascii="Times New Roman" w:eastAsia="Times New Roman" w:hAnsi="Times New Roman" w:cs="Times New Roman"/>
                <w:b/>
                <w:lang w:val="fi-FI"/>
              </w:rPr>
            </w:pPr>
            <w:ins w:id="1648" w:author="Satu Lappi" w:date="2026-02-12T16:19:00Z" w16du:dateUtc="2026-02-12T14:19:00Z">
              <w:r w:rsidRPr="00D16638">
                <w:rPr>
                  <w:rFonts w:ascii="Times New Roman" w:eastAsia="Times New Roman" w:hAnsi="Times New Roman" w:cs="Times New Roman"/>
                  <w:b/>
                  <w:spacing w:val="-2"/>
                  <w:lang w:val="fi-FI"/>
                </w:rPr>
                <w:t>Lumelääke</w:t>
              </w:r>
            </w:ins>
          </w:p>
        </w:tc>
        <w:tc>
          <w:tcPr>
            <w:tcW w:w="1427" w:type="dxa"/>
            <w:tcBorders>
              <w:bottom w:val="nil"/>
            </w:tcBorders>
          </w:tcPr>
          <w:p w14:paraId="6CA5B3CB" w14:textId="77777777" w:rsidR="00E2550D" w:rsidRPr="00D16638" w:rsidRDefault="00E2550D" w:rsidP="00793135">
            <w:pPr>
              <w:autoSpaceDE w:val="0"/>
              <w:autoSpaceDN w:val="0"/>
              <w:spacing w:after="0" w:line="230" w:lineRule="exact"/>
              <w:ind w:right="4"/>
              <w:jc w:val="center"/>
              <w:rPr>
                <w:ins w:id="1649" w:author="Satu Lappi" w:date="2026-02-12T16:19:00Z" w16du:dateUtc="2026-02-12T14:19:00Z"/>
                <w:rFonts w:ascii="Times New Roman" w:eastAsia="Times New Roman" w:hAnsi="Times New Roman" w:cs="Times New Roman"/>
                <w:b/>
                <w:lang w:val="fi-FI"/>
              </w:rPr>
            </w:pPr>
            <w:ins w:id="1650" w:author="Satu Lappi" w:date="2026-02-12T16:19:00Z" w16du:dateUtc="2026-02-12T14:19:00Z">
              <w:r w:rsidRPr="00D16638">
                <w:rPr>
                  <w:rFonts w:ascii="Times New Roman" w:eastAsia="Times New Roman" w:hAnsi="Times New Roman" w:cs="Times New Roman"/>
                  <w:b/>
                  <w:spacing w:val="-2"/>
                  <w:lang w:val="fi-FI"/>
                </w:rPr>
                <w:t>Suositeltu</w:t>
              </w:r>
            </w:ins>
          </w:p>
        </w:tc>
      </w:tr>
      <w:tr w:rsidR="00E2550D" w:rsidRPr="00D16638" w14:paraId="13377B96" w14:textId="77777777" w:rsidTr="00793135">
        <w:trPr>
          <w:trHeight w:val="243"/>
          <w:ins w:id="1651" w:author="Satu Lappi" w:date="2026-02-12T16:19:00Z"/>
        </w:trPr>
        <w:tc>
          <w:tcPr>
            <w:tcW w:w="3578" w:type="dxa"/>
            <w:vMerge/>
            <w:tcBorders>
              <w:top w:val="nil"/>
            </w:tcBorders>
          </w:tcPr>
          <w:p w14:paraId="170380B0" w14:textId="77777777" w:rsidR="00E2550D" w:rsidRPr="00D16638" w:rsidRDefault="00E2550D" w:rsidP="00793135">
            <w:pPr>
              <w:autoSpaceDE w:val="0"/>
              <w:autoSpaceDN w:val="0"/>
              <w:spacing w:after="0" w:line="240" w:lineRule="auto"/>
              <w:rPr>
                <w:ins w:id="1652" w:author="Satu Lappi" w:date="2026-02-12T16:19:00Z" w16du:dateUtc="2026-02-12T14:19:00Z"/>
                <w:rFonts w:ascii="Times New Roman" w:eastAsia="Times New Roman" w:hAnsi="Times New Roman" w:cs="Times New Roman"/>
                <w:sz w:val="2"/>
                <w:szCs w:val="2"/>
                <w:lang w:val="fi-FI"/>
              </w:rPr>
            </w:pPr>
          </w:p>
        </w:tc>
        <w:tc>
          <w:tcPr>
            <w:tcW w:w="1267" w:type="dxa"/>
            <w:tcBorders>
              <w:top w:val="nil"/>
              <w:bottom w:val="nil"/>
            </w:tcBorders>
          </w:tcPr>
          <w:p w14:paraId="7C6C93EF" w14:textId="77777777" w:rsidR="00E2550D" w:rsidRPr="00D16638" w:rsidRDefault="00E2550D" w:rsidP="00793135">
            <w:pPr>
              <w:autoSpaceDE w:val="0"/>
              <w:autoSpaceDN w:val="0"/>
              <w:spacing w:after="0" w:line="223" w:lineRule="exact"/>
              <w:ind w:right="3"/>
              <w:jc w:val="center"/>
              <w:rPr>
                <w:ins w:id="1653" w:author="Satu Lappi" w:date="2026-02-12T16:19:00Z" w16du:dateUtc="2026-02-12T14:19:00Z"/>
                <w:rFonts w:ascii="Times New Roman" w:eastAsia="Times New Roman" w:hAnsi="Times New Roman" w:cs="Times New Roman"/>
                <w:b/>
                <w:lang w:val="fi-FI"/>
              </w:rPr>
            </w:pPr>
            <w:ins w:id="1654"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247</w:t>
              </w:r>
            </w:ins>
          </w:p>
        </w:tc>
        <w:tc>
          <w:tcPr>
            <w:tcW w:w="1435" w:type="dxa"/>
            <w:tcBorders>
              <w:top w:val="nil"/>
              <w:bottom w:val="nil"/>
            </w:tcBorders>
          </w:tcPr>
          <w:p w14:paraId="6C743A46" w14:textId="77777777" w:rsidR="00E2550D" w:rsidRPr="00D16638" w:rsidRDefault="00E2550D" w:rsidP="00793135">
            <w:pPr>
              <w:autoSpaceDE w:val="0"/>
              <w:autoSpaceDN w:val="0"/>
              <w:spacing w:after="0" w:line="223" w:lineRule="exact"/>
              <w:ind w:right="3"/>
              <w:jc w:val="center"/>
              <w:rPr>
                <w:ins w:id="1655" w:author="Satu Lappi" w:date="2026-02-12T16:19:00Z" w16du:dateUtc="2026-02-12T14:19:00Z"/>
                <w:rFonts w:ascii="Times New Roman" w:eastAsia="Times New Roman" w:hAnsi="Times New Roman" w:cs="Times New Roman"/>
                <w:b/>
                <w:lang w:val="fi-FI"/>
              </w:rPr>
            </w:pPr>
            <w:ins w:id="1656" w:author="Satu Lappi" w:date="2026-02-12T16:19:00Z" w16du:dateUtc="2026-02-12T14:19:00Z">
              <w:r w:rsidRPr="00D16638">
                <w:rPr>
                  <w:rFonts w:ascii="Times New Roman" w:eastAsia="Times New Roman" w:hAnsi="Times New Roman" w:cs="Times New Roman"/>
                  <w:b/>
                  <w:spacing w:val="-2"/>
                  <w:lang w:val="fi-FI"/>
                </w:rPr>
                <w:t>ustekinuma</w:t>
              </w:r>
            </w:ins>
          </w:p>
        </w:tc>
        <w:tc>
          <w:tcPr>
            <w:tcW w:w="1353" w:type="dxa"/>
            <w:tcBorders>
              <w:top w:val="nil"/>
              <w:bottom w:val="nil"/>
            </w:tcBorders>
          </w:tcPr>
          <w:p w14:paraId="41EC7269" w14:textId="77777777" w:rsidR="00E2550D" w:rsidRPr="00D16638" w:rsidRDefault="00E2550D" w:rsidP="00793135">
            <w:pPr>
              <w:autoSpaceDE w:val="0"/>
              <w:autoSpaceDN w:val="0"/>
              <w:spacing w:after="0" w:line="223" w:lineRule="exact"/>
              <w:ind w:right="2"/>
              <w:jc w:val="center"/>
              <w:rPr>
                <w:ins w:id="1657" w:author="Satu Lappi" w:date="2026-02-12T16:19:00Z" w16du:dateUtc="2026-02-12T14:19:00Z"/>
                <w:rFonts w:ascii="Times New Roman" w:eastAsia="Times New Roman" w:hAnsi="Times New Roman" w:cs="Times New Roman"/>
                <w:b/>
                <w:lang w:val="fi-FI"/>
              </w:rPr>
            </w:pPr>
            <w:ins w:id="1658"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209</w:t>
              </w:r>
            </w:ins>
          </w:p>
        </w:tc>
        <w:tc>
          <w:tcPr>
            <w:tcW w:w="1427" w:type="dxa"/>
            <w:tcBorders>
              <w:top w:val="nil"/>
              <w:bottom w:val="nil"/>
            </w:tcBorders>
          </w:tcPr>
          <w:p w14:paraId="26EDFE0A" w14:textId="77777777" w:rsidR="00E2550D" w:rsidRPr="00D16638" w:rsidRDefault="00E2550D" w:rsidP="00793135">
            <w:pPr>
              <w:autoSpaceDE w:val="0"/>
              <w:autoSpaceDN w:val="0"/>
              <w:spacing w:after="0" w:line="223" w:lineRule="exact"/>
              <w:jc w:val="center"/>
              <w:rPr>
                <w:ins w:id="1659" w:author="Satu Lappi" w:date="2026-02-12T16:19:00Z" w16du:dateUtc="2026-02-12T14:19:00Z"/>
                <w:rFonts w:ascii="Times New Roman" w:eastAsia="Times New Roman" w:hAnsi="Times New Roman" w:cs="Times New Roman"/>
                <w:b/>
                <w:lang w:val="fi-FI"/>
              </w:rPr>
            </w:pPr>
            <w:ins w:id="1660" w:author="Satu Lappi" w:date="2026-02-12T16:19:00Z" w16du:dateUtc="2026-02-12T14:19:00Z">
              <w:r w:rsidRPr="00D16638">
                <w:rPr>
                  <w:rFonts w:ascii="Times New Roman" w:eastAsia="Times New Roman" w:hAnsi="Times New Roman" w:cs="Times New Roman"/>
                  <w:b/>
                  <w:spacing w:val="-2"/>
                  <w:lang w:val="fi-FI"/>
                </w:rPr>
                <w:t>ustekinuma</w:t>
              </w:r>
            </w:ins>
          </w:p>
        </w:tc>
      </w:tr>
      <w:tr w:rsidR="00E2550D" w:rsidRPr="00D16638" w14:paraId="2623CAF8" w14:textId="77777777" w:rsidTr="00793135">
        <w:trPr>
          <w:trHeight w:val="243"/>
          <w:ins w:id="1661" w:author="Satu Lappi" w:date="2026-02-12T16:19:00Z"/>
        </w:trPr>
        <w:tc>
          <w:tcPr>
            <w:tcW w:w="3578" w:type="dxa"/>
            <w:vMerge/>
            <w:tcBorders>
              <w:top w:val="nil"/>
            </w:tcBorders>
          </w:tcPr>
          <w:p w14:paraId="528CD493" w14:textId="77777777" w:rsidR="00E2550D" w:rsidRPr="00D16638" w:rsidRDefault="00E2550D" w:rsidP="00793135">
            <w:pPr>
              <w:autoSpaceDE w:val="0"/>
              <w:autoSpaceDN w:val="0"/>
              <w:spacing w:after="0" w:line="240" w:lineRule="auto"/>
              <w:rPr>
                <w:ins w:id="1662" w:author="Satu Lappi" w:date="2026-02-12T16:19:00Z" w16du:dateUtc="2026-02-12T14:19:00Z"/>
                <w:rFonts w:ascii="Times New Roman" w:eastAsia="Times New Roman" w:hAnsi="Times New Roman" w:cs="Times New Roman"/>
                <w:sz w:val="2"/>
                <w:szCs w:val="2"/>
                <w:lang w:val="fi-FI"/>
              </w:rPr>
            </w:pPr>
          </w:p>
        </w:tc>
        <w:tc>
          <w:tcPr>
            <w:tcW w:w="1267" w:type="dxa"/>
            <w:tcBorders>
              <w:top w:val="nil"/>
              <w:bottom w:val="nil"/>
            </w:tcBorders>
          </w:tcPr>
          <w:p w14:paraId="7FC3F63F" w14:textId="77777777" w:rsidR="00E2550D" w:rsidRPr="00D16638" w:rsidRDefault="00E2550D" w:rsidP="00793135">
            <w:pPr>
              <w:autoSpaceDE w:val="0"/>
              <w:autoSpaceDN w:val="0"/>
              <w:spacing w:after="0" w:line="240" w:lineRule="auto"/>
              <w:rPr>
                <w:ins w:id="1663" w:author="Satu Lappi" w:date="2026-02-12T16:19:00Z" w16du:dateUtc="2026-02-12T14:19:00Z"/>
                <w:rFonts w:ascii="Times New Roman" w:eastAsia="Times New Roman" w:hAnsi="Times New Roman" w:cs="Times New Roman"/>
                <w:sz w:val="16"/>
                <w:lang w:val="fi-FI"/>
              </w:rPr>
            </w:pPr>
          </w:p>
        </w:tc>
        <w:tc>
          <w:tcPr>
            <w:tcW w:w="1435" w:type="dxa"/>
            <w:tcBorders>
              <w:top w:val="nil"/>
              <w:bottom w:val="nil"/>
            </w:tcBorders>
          </w:tcPr>
          <w:p w14:paraId="1BCACFD7" w14:textId="77777777" w:rsidR="00E2550D" w:rsidRPr="00D16638" w:rsidRDefault="00E2550D" w:rsidP="00793135">
            <w:pPr>
              <w:autoSpaceDE w:val="0"/>
              <w:autoSpaceDN w:val="0"/>
              <w:spacing w:after="0" w:line="223" w:lineRule="exact"/>
              <w:ind w:right="1"/>
              <w:jc w:val="center"/>
              <w:rPr>
                <w:ins w:id="1664" w:author="Satu Lappi" w:date="2026-02-12T16:19:00Z" w16du:dateUtc="2026-02-12T14:19:00Z"/>
                <w:rFonts w:ascii="Times New Roman" w:eastAsia="Times New Roman" w:hAnsi="Times New Roman" w:cs="Times New Roman"/>
                <w:b/>
                <w:lang w:val="fi-FI"/>
              </w:rPr>
            </w:pPr>
            <w:ins w:id="1665" w:author="Satu Lappi" w:date="2026-02-12T16:19:00Z" w16du:dateUtc="2026-02-12T14:19:00Z">
              <w:r w:rsidRPr="00D16638">
                <w:rPr>
                  <w:rFonts w:ascii="Times New Roman" w:eastAsia="Times New Roman" w:hAnsi="Times New Roman" w:cs="Times New Roman"/>
                  <w:b/>
                  <w:lang w:val="fi-FI"/>
                </w:rPr>
                <w:t>bi-</w:t>
              </w:r>
              <w:r w:rsidRPr="00D16638">
                <w:rPr>
                  <w:rFonts w:ascii="Times New Roman" w:eastAsia="Times New Roman" w:hAnsi="Times New Roman" w:cs="Times New Roman"/>
                  <w:b/>
                  <w:spacing w:val="-2"/>
                  <w:lang w:val="fi-FI"/>
                </w:rPr>
                <w:t>annos</w:t>
              </w:r>
            </w:ins>
          </w:p>
        </w:tc>
        <w:tc>
          <w:tcPr>
            <w:tcW w:w="1353" w:type="dxa"/>
            <w:tcBorders>
              <w:top w:val="nil"/>
              <w:bottom w:val="nil"/>
            </w:tcBorders>
          </w:tcPr>
          <w:p w14:paraId="4E9435CF" w14:textId="77777777" w:rsidR="00E2550D" w:rsidRPr="00D16638" w:rsidRDefault="00E2550D" w:rsidP="00793135">
            <w:pPr>
              <w:autoSpaceDE w:val="0"/>
              <w:autoSpaceDN w:val="0"/>
              <w:spacing w:after="0" w:line="240" w:lineRule="auto"/>
              <w:rPr>
                <w:ins w:id="1666" w:author="Satu Lappi" w:date="2026-02-12T16:19:00Z" w16du:dateUtc="2026-02-12T14:19:00Z"/>
                <w:rFonts w:ascii="Times New Roman" w:eastAsia="Times New Roman" w:hAnsi="Times New Roman" w:cs="Times New Roman"/>
                <w:sz w:val="16"/>
                <w:lang w:val="fi-FI"/>
              </w:rPr>
            </w:pPr>
          </w:p>
        </w:tc>
        <w:tc>
          <w:tcPr>
            <w:tcW w:w="1427" w:type="dxa"/>
            <w:tcBorders>
              <w:top w:val="nil"/>
              <w:bottom w:val="nil"/>
            </w:tcBorders>
          </w:tcPr>
          <w:p w14:paraId="26E123B6" w14:textId="77777777" w:rsidR="00E2550D" w:rsidRPr="00D16638" w:rsidRDefault="00E2550D" w:rsidP="00793135">
            <w:pPr>
              <w:autoSpaceDE w:val="0"/>
              <w:autoSpaceDN w:val="0"/>
              <w:spacing w:after="0" w:line="223" w:lineRule="exact"/>
              <w:ind w:right="3"/>
              <w:jc w:val="center"/>
              <w:rPr>
                <w:ins w:id="1667" w:author="Satu Lappi" w:date="2026-02-12T16:19:00Z" w16du:dateUtc="2026-02-12T14:19:00Z"/>
                <w:rFonts w:ascii="Times New Roman" w:eastAsia="Times New Roman" w:hAnsi="Times New Roman" w:cs="Times New Roman"/>
                <w:b/>
                <w:lang w:val="fi-FI"/>
              </w:rPr>
            </w:pPr>
            <w:ins w:id="1668" w:author="Satu Lappi" w:date="2026-02-12T16:19:00Z" w16du:dateUtc="2026-02-12T14:19:00Z">
              <w:r w:rsidRPr="00D16638">
                <w:rPr>
                  <w:rFonts w:ascii="Times New Roman" w:eastAsia="Times New Roman" w:hAnsi="Times New Roman" w:cs="Times New Roman"/>
                  <w:b/>
                  <w:lang w:val="fi-FI"/>
                </w:rPr>
                <w:t>bi-</w:t>
              </w:r>
              <w:r w:rsidRPr="00D16638">
                <w:rPr>
                  <w:rFonts w:ascii="Times New Roman" w:eastAsia="Times New Roman" w:hAnsi="Times New Roman" w:cs="Times New Roman"/>
                  <w:b/>
                  <w:spacing w:val="-2"/>
                  <w:lang w:val="fi-FI"/>
                </w:rPr>
                <w:t>annos</w:t>
              </w:r>
            </w:ins>
          </w:p>
        </w:tc>
      </w:tr>
      <w:tr w:rsidR="00E2550D" w:rsidRPr="00D16638" w14:paraId="004AFD76" w14:textId="77777777" w:rsidTr="00793135">
        <w:trPr>
          <w:trHeight w:val="245"/>
          <w:ins w:id="1669" w:author="Satu Lappi" w:date="2026-02-12T16:19:00Z"/>
        </w:trPr>
        <w:tc>
          <w:tcPr>
            <w:tcW w:w="3578" w:type="dxa"/>
            <w:vMerge/>
            <w:tcBorders>
              <w:top w:val="nil"/>
            </w:tcBorders>
          </w:tcPr>
          <w:p w14:paraId="462E5B5E" w14:textId="77777777" w:rsidR="00E2550D" w:rsidRPr="00D16638" w:rsidRDefault="00E2550D" w:rsidP="00793135">
            <w:pPr>
              <w:autoSpaceDE w:val="0"/>
              <w:autoSpaceDN w:val="0"/>
              <w:spacing w:after="0" w:line="240" w:lineRule="auto"/>
              <w:rPr>
                <w:ins w:id="1670" w:author="Satu Lappi" w:date="2026-02-12T16:19:00Z" w16du:dateUtc="2026-02-12T14:19:00Z"/>
                <w:rFonts w:ascii="Times New Roman" w:eastAsia="Times New Roman" w:hAnsi="Times New Roman" w:cs="Times New Roman"/>
                <w:sz w:val="2"/>
                <w:szCs w:val="2"/>
                <w:lang w:val="fi-FI"/>
              </w:rPr>
            </w:pPr>
          </w:p>
        </w:tc>
        <w:tc>
          <w:tcPr>
            <w:tcW w:w="1267" w:type="dxa"/>
            <w:tcBorders>
              <w:top w:val="nil"/>
            </w:tcBorders>
          </w:tcPr>
          <w:p w14:paraId="7B7405BA" w14:textId="77777777" w:rsidR="00E2550D" w:rsidRPr="00D16638" w:rsidRDefault="00E2550D" w:rsidP="00793135">
            <w:pPr>
              <w:autoSpaceDE w:val="0"/>
              <w:autoSpaceDN w:val="0"/>
              <w:spacing w:after="0" w:line="240" w:lineRule="auto"/>
              <w:rPr>
                <w:ins w:id="1671" w:author="Satu Lappi" w:date="2026-02-12T16:19:00Z" w16du:dateUtc="2026-02-12T14:19:00Z"/>
                <w:rFonts w:ascii="Times New Roman" w:eastAsia="Times New Roman" w:hAnsi="Times New Roman" w:cs="Times New Roman"/>
                <w:sz w:val="16"/>
                <w:lang w:val="fi-FI"/>
              </w:rPr>
            </w:pPr>
          </w:p>
        </w:tc>
        <w:tc>
          <w:tcPr>
            <w:tcW w:w="1435" w:type="dxa"/>
            <w:tcBorders>
              <w:top w:val="nil"/>
            </w:tcBorders>
          </w:tcPr>
          <w:p w14:paraId="2D0CB5F2" w14:textId="77777777" w:rsidR="00E2550D" w:rsidRPr="00D16638" w:rsidRDefault="00E2550D" w:rsidP="00793135">
            <w:pPr>
              <w:autoSpaceDE w:val="0"/>
              <w:autoSpaceDN w:val="0"/>
              <w:spacing w:after="0" w:line="226" w:lineRule="exact"/>
              <w:ind w:right="2"/>
              <w:jc w:val="center"/>
              <w:rPr>
                <w:ins w:id="1672" w:author="Satu Lappi" w:date="2026-02-12T16:19:00Z" w16du:dateUtc="2026-02-12T14:19:00Z"/>
                <w:rFonts w:ascii="Times New Roman" w:eastAsia="Times New Roman" w:hAnsi="Times New Roman" w:cs="Times New Roman"/>
                <w:b/>
                <w:lang w:val="fi-FI"/>
              </w:rPr>
            </w:pPr>
            <w:ins w:id="1673"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249</w:t>
              </w:r>
            </w:ins>
          </w:p>
        </w:tc>
        <w:tc>
          <w:tcPr>
            <w:tcW w:w="1353" w:type="dxa"/>
            <w:tcBorders>
              <w:top w:val="nil"/>
            </w:tcBorders>
          </w:tcPr>
          <w:p w14:paraId="5BACC4AD" w14:textId="77777777" w:rsidR="00E2550D" w:rsidRPr="00D16638" w:rsidRDefault="00E2550D" w:rsidP="00793135">
            <w:pPr>
              <w:autoSpaceDE w:val="0"/>
              <w:autoSpaceDN w:val="0"/>
              <w:spacing w:after="0" w:line="240" w:lineRule="auto"/>
              <w:rPr>
                <w:ins w:id="1674" w:author="Satu Lappi" w:date="2026-02-12T16:19:00Z" w16du:dateUtc="2026-02-12T14:19:00Z"/>
                <w:rFonts w:ascii="Times New Roman" w:eastAsia="Times New Roman" w:hAnsi="Times New Roman" w:cs="Times New Roman"/>
                <w:sz w:val="16"/>
                <w:lang w:val="fi-FI"/>
              </w:rPr>
            </w:pPr>
          </w:p>
        </w:tc>
        <w:tc>
          <w:tcPr>
            <w:tcW w:w="1427" w:type="dxa"/>
            <w:tcBorders>
              <w:top w:val="nil"/>
            </w:tcBorders>
          </w:tcPr>
          <w:p w14:paraId="0E0210CB" w14:textId="77777777" w:rsidR="00E2550D" w:rsidRPr="00D16638" w:rsidRDefault="00E2550D" w:rsidP="00793135">
            <w:pPr>
              <w:autoSpaceDE w:val="0"/>
              <w:autoSpaceDN w:val="0"/>
              <w:spacing w:after="0" w:line="226" w:lineRule="exact"/>
              <w:ind w:right="5"/>
              <w:jc w:val="center"/>
              <w:rPr>
                <w:ins w:id="1675" w:author="Satu Lappi" w:date="2026-02-12T16:19:00Z" w16du:dateUtc="2026-02-12T14:19:00Z"/>
                <w:rFonts w:ascii="Times New Roman" w:eastAsia="Times New Roman" w:hAnsi="Times New Roman" w:cs="Times New Roman"/>
                <w:b/>
                <w:lang w:val="fi-FI"/>
              </w:rPr>
            </w:pPr>
            <w:ins w:id="1676"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209</w:t>
              </w:r>
            </w:ins>
          </w:p>
        </w:tc>
      </w:tr>
      <w:tr w:rsidR="00E2550D" w:rsidRPr="00D16638" w14:paraId="1CC27918" w14:textId="77777777" w:rsidTr="00793135">
        <w:trPr>
          <w:trHeight w:val="251"/>
          <w:ins w:id="1677" w:author="Satu Lappi" w:date="2026-02-12T16:19:00Z"/>
        </w:trPr>
        <w:tc>
          <w:tcPr>
            <w:tcW w:w="3578" w:type="dxa"/>
          </w:tcPr>
          <w:p w14:paraId="57EA56CE" w14:textId="77777777" w:rsidR="00E2550D" w:rsidRPr="00D16638" w:rsidRDefault="00E2550D" w:rsidP="00793135">
            <w:pPr>
              <w:autoSpaceDE w:val="0"/>
              <w:autoSpaceDN w:val="0"/>
              <w:spacing w:after="0" w:line="232" w:lineRule="exact"/>
              <w:rPr>
                <w:ins w:id="1678" w:author="Satu Lappi" w:date="2026-02-12T16:19:00Z" w16du:dateUtc="2026-02-12T14:19:00Z"/>
                <w:rFonts w:ascii="Times New Roman" w:eastAsia="Times New Roman" w:hAnsi="Times New Roman" w:cs="Times New Roman"/>
                <w:lang w:val="fi-FI"/>
              </w:rPr>
            </w:pPr>
            <w:ins w:id="1679"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viikko</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10"/>
                  <w:lang w:val="fi-FI"/>
                </w:rPr>
                <w:t>8</w:t>
              </w:r>
            </w:ins>
          </w:p>
        </w:tc>
        <w:tc>
          <w:tcPr>
            <w:tcW w:w="1267" w:type="dxa"/>
          </w:tcPr>
          <w:p w14:paraId="54110CDB" w14:textId="77777777" w:rsidR="00E2550D" w:rsidRPr="00D16638" w:rsidRDefault="00E2550D" w:rsidP="00793135">
            <w:pPr>
              <w:autoSpaceDE w:val="0"/>
              <w:autoSpaceDN w:val="0"/>
              <w:spacing w:after="0" w:line="232" w:lineRule="exact"/>
              <w:jc w:val="center"/>
              <w:rPr>
                <w:ins w:id="1680" w:author="Satu Lappi" w:date="2026-02-12T16:19:00Z" w16du:dateUtc="2026-02-12T14:19:00Z"/>
                <w:rFonts w:ascii="Times New Roman" w:eastAsia="Times New Roman" w:hAnsi="Times New Roman" w:cs="Times New Roman"/>
                <w:lang w:val="fi-FI"/>
              </w:rPr>
            </w:pPr>
            <w:ins w:id="1681" w:author="Satu Lappi" w:date="2026-02-12T16:19:00Z" w16du:dateUtc="2026-02-12T14:19:00Z">
              <w:r w:rsidRPr="00D16638">
                <w:rPr>
                  <w:rFonts w:ascii="Times New Roman" w:eastAsia="Times New Roman" w:hAnsi="Times New Roman" w:cs="Times New Roman"/>
                  <w:lang w:val="fi-FI"/>
                </w:rPr>
                <w:t>18 (7,3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35" w:type="dxa"/>
          </w:tcPr>
          <w:p w14:paraId="2D2704A0" w14:textId="77777777" w:rsidR="00E2550D" w:rsidRPr="00D16638" w:rsidRDefault="00E2550D" w:rsidP="00793135">
            <w:pPr>
              <w:autoSpaceDE w:val="0"/>
              <w:autoSpaceDN w:val="0"/>
              <w:spacing w:after="0" w:line="232" w:lineRule="exact"/>
              <w:ind w:right="3"/>
              <w:jc w:val="center"/>
              <w:rPr>
                <w:ins w:id="1682" w:author="Satu Lappi" w:date="2026-02-12T16:19:00Z" w16du:dateUtc="2026-02-12T14:19:00Z"/>
                <w:rFonts w:ascii="Times New Roman" w:eastAsia="Times New Roman" w:hAnsi="Times New Roman" w:cs="Times New Roman"/>
                <w:lang w:val="fi-FI"/>
              </w:rPr>
            </w:pPr>
            <w:ins w:id="1683" w:author="Satu Lappi" w:date="2026-02-12T16:19:00Z" w16du:dateUtc="2026-02-12T14:19:00Z">
              <w:r w:rsidRPr="00D16638">
                <w:rPr>
                  <w:rFonts w:ascii="Times New Roman" w:eastAsia="Times New Roman" w:hAnsi="Times New Roman" w:cs="Times New Roman"/>
                  <w:lang w:val="fi-FI"/>
                </w:rPr>
                <w:t>52 (20,9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353" w:type="dxa"/>
          </w:tcPr>
          <w:p w14:paraId="4CE94A83" w14:textId="77777777" w:rsidR="00E2550D" w:rsidRPr="00D16638" w:rsidRDefault="00E2550D" w:rsidP="00793135">
            <w:pPr>
              <w:autoSpaceDE w:val="0"/>
              <w:autoSpaceDN w:val="0"/>
              <w:spacing w:after="0" w:line="232" w:lineRule="exact"/>
              <w:ind w:right="4"/>
              <w:jc w:val="center"/>
              <w:rPr>
                <w:ins w:id="1684" w:author="Satu Lappi" w:date="2026-02-12T16:19:00Z" w16du:dateUtc="2026-02-12T14:19:00Z"/>
                <w:rFonts w:ascii="Times New Roman" w:eastAsia="Times New Roman" w:hAnsi="Times New Roman" w:cs="Times New Roman"/>
                <w:lang w:val="fi-FI"/>
              </w:rPr>
            </w:pPr>
            <w:ins w:id="1685" w:author="Satu Lappi" w:date="2026-02-12T16:19:00Z" w16du:dateUtc="2026-02-12T14:19:00Z">
              <w:r w:rsidRPr="00D16638">
                <w:rPr>
                  <w:rFonts w:ascii="Times New Roman" w:eastAsia="Times New Roman" w:hAnsi="Times New Roman" w:cs="Times New Roman"/>
                  <w:lang w:val="fi-FI"/>
                </w:rPr>
                <w:t>41 (19,6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27" w:type="dxa"/>
          </w:tcPr>
          <w:p w14:paraId="2CDC5C02" w14:textId="77777777" w:rsidR="00E2550D" w:rsidRPr="00D16638" w:rsidRDefault="00E2550D" w:rsidP="00793135">
            <w:pPr>
              <w:autoSpaceDE w:val="0"/>
              <w:autoSpaceDN w:val="0"/>
              <w:spacing w:after="0" w:line="232" w:lineRule="exact"/>
              <w:jc w:val="center"/>
              <w:rPr>
                <w:ins w:id="1686" w:author="Satu Lappi" w:date="2026-02-12T16:19:00Z" w16du:dateUtc="2026-02-12T14:19:00Z"/>
                <w:rFonts w:ascii="Times New Roman" w:eastAsia="Times New Roman" w:hAnsi="Times New Roman" w:cs="Times New Roman"/>
                <w:lang w:val="fi-FI"/>
              </w:rPr>
            </w:pPr>
            <w:ins w:id="1687" w:author="Satu Lappi" w:date="2026-02-12T16:19:00Z" w16du:dateUtc="2026-02-12T14:19:00Z">
              <w:r w:rsidRPr="00D16638">
                <w:rPr>
                  <w:rFonts w:ascii="Times New Roman" w:eastAsia="Times New Roman" w:hAnsi="Times New Roman" w:cs="Times New Roman"/>
                  <w:lang w:val="fi-FI"/>
                </w:rPr>
                <w:t>84 (40,2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4EFB4418" w14:textId="77777777" w:rsidTr="00793135">
        <w:trPr>
          <w:trHeight w:val="256"/>
          <w:ins w:id="1688" w:author="Satu Lappi" w:date="2026-02-12T16:19:00Z"/>
        </w:trPr>
        <w:tc>
          <w:tcPr>
            <w:tcW w:w="3578" w:type="dxa"/>
            <w:tcBorders>
              <w:bottom w:val="nil"/>
            </w:tcBorders>
          </w:tcPr>
          <w:p w14:paraId="6BAC4251" w14:textId="77777777" w:rsidR="00E2550D" w:rsidRPr="00D16638" w:rsidRDefault="00E2550D" w:rsidP="00793135">
            <w:pPr>
              <w:autoSpaceDE w:val="0"/>
              <w:autoSpaceDN w:val="0"/>
              <w:spacing w:after="0" w:line="237" w:lineRule="exact"/>
              <w:rPr>
                <w:ins w:id="1689" w:author="Satu Lappi" w:date="2026-02-12T16:19:00Z" w16du:dateUtc="2026-02-12T14:19:00Z"/>
                <w:rFonts w:ascii="Times New Roman" w:eastAsia="Times New Roman" w:hAnsi="Times New Roman" w:cs="Times New Roman"/>
                <w:lang w:val="fi-FI"/>
              </w:rPr>
            </w:pPr>
            <w:ins w:id="1690"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pistettä),</w:t>
              </w:r>
            </w:ins>
          </w:p>
        </w:tc>
        <w:tc>
          <w:tcPr>
            <w:tcW w:w="1267" w:type="dxa"/>
            <w:tcBorders>
              <w:bottom w:val="nil"/>
            </w:tcBorders>
          </w:tcPr>
          <w:p w14:paraId="4A790AE5" w14:textId="77777777" w:rsidR="00E2550D" w:rsidRPr="00D16638" w:rsidRDefault="00E2550D" w:rsidP="00793135">
            <w:pPr>
              <w:autoSpaceDE w:val="0"/>
              <w:autoSpaceDN w:val="0"/>
              <w:spacing w:after="0" w:line="237" w:lineRule="exact"/>
              <w:ind w:right="5"/>
              <w:jc w:val="center"/>
              <w:rPr>
                <w:ins w:id="1691" w:author="Satu Lappi" w:date="2026-02-12T16:19:00Z" w16du:dateUtc="2026-02-12T14:19:00Z"/>
                <w:rFonts w:ascii="Times New Roman" w:eastAsia="Times New Roman" w:hAnsi="Times New Roman" w:cs="Times New Roman"/>
                <w:lang w:val="fi-FI"/>
              </w:rPr>
            </w:pPr>
            <w:ins w:id="1692" w:author="Satu Lappi" w:date="2026-02-12T16:19:00Z" w16du:dateUtc="2026-02-12T14:19:00Z">
              <w:r w:rsidRPr="00D16638">
                <w:rPr>
                  <w:rFonts w:ascii="Times New Roman" w:eastAsia="Times New Roman" w:hAnsi="Times New Roman" w:cs="Times New Roman"/>
                  <w:lang w:val="fi-FI"/>
                </w:rPr>
                <w:t>53 (21,5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35" w:type="dxa"/>
            <w:tcBorders>
              <w:bottom w:val="nil"/>
            </w:tcBorders>
          </w:tcPr>
          <w:p w14:paraId="20A3DB92" w14:textId="77777777" w:rsidR="00E2550D" w:rsidRPr="00D16638" w:rsidRDefault="00E2550D" w:rsidP="00793135">
            <w:pPr>
              <w:autoSpaceDE w:val="0"/>
              <w:autoSpaceDN w:val="0"/>
              <w:spacing w:after="0" w:line="237" w:lineRule="exact"/>
              <w:ind w:right="5"/>
              <w:jc w:val="center"/>
              <w:rPr>
                <w:ins w:id="1693" w:author="Satu Lappi" w:date="2026-02-12T16:19:00Z" w16du:dateUtc="2026-02-12T14:19:00Z"/>
                <w:rFonts w:ascii="Times New Roman" w:eastAsia="Times New Roman" w:hAnsi="Times New Roman" w:cs="Times New Roman"/>
                <w:lang w:val="fi-FI"/>
              </w:rPr>
            </w:pPr>
            <w:ins w:id="1694" w:author="Satu Lappi" w:date="2026-02-12T16:19:00Z" w16du:dateUtc="2026-02-12T14:19:00Z">
              <w:r w:rsidRPr="00D16638">
                <w:rPr>
                  <w:rFonts w:ascii="Times New Roman" w:eastAsia="Times New Roman" w:hAnsi="Times New Roman" w:cs="Times New Roman"/>
                  <w:lang w:val="fi-FI"/>
                </w:rPr>
                <w:t>84 (33,7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c>
          <w:tcPr>
            <w:tcW w:w="1353" w:type="dxa"/>
            <w:tcBorders>
              <w:bottom w:val="nil"/>
            </w:tcBorders>
          </w:tcPr>
          <w:p w14:paraId="492B247D" w14:textId="77777777" w:rsidR="00E2550D" w:rsidRPr="00D16638" w:rsidRDefault="00E2550D" w:rsidP="00793135">
            <w:pPr>
              <w:autoSpaceDE w:val="0"/>
              <w:autoSpaceDN w:val="0"/>
              <w:spacing w:after="0" w:line="237" w:lineRule="exact"/>
              <w:ind w:right="4"/>
              <w:jc w:val="center"/>
              <w:rPr>
                <w:ins w:id="1695" w:author="Satu Lappi" w:date="2026-02-12T16:19:00Z" w16du:dateUtc="2026-02-12T14:19:00Z"/>
                <w:rFonts w:ascii="Times New Roman" w:eastAsia="Times New Roman" w:hAnsi="Times New Roman" w:cs="Times New Roman"/>
                <w:lang w:val="fi-FI"/>
              </w:rPr>
            </w:pPr>
            <w:ins w:id="1696" w:author="Satu Lappi" w:date="2026-02-12T16:19:00Z" w16du:dateUtc="2026-02-12T14:19:00Z">
              <w:r w:rsidRPr="00D16638">
                <w:rPr>
                  <w:rFonts w:ascii="Times New Roman" w:eastAsia="Times New Roman" w:hAnsi="Times New Roman" w:cs="Times New Roman"/>
                  <w:lang w:val="fi-FI"/>
                </w:rPr>
                <w:t>60 (28,7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27" w:type="dxa"/>
            <w:tcBorders>
              <w:bottom w:val="nil"/>
            </w:tcBorders>
          </w:tcPr>
          <w:p w14:paraId="1723AEF2" w14:textId="77777777" w:rsidR="00E2550D" w:rsidRPr="00D16638" w:rsidRDefault="00E2550D" w:rsidP="00793135">
            <w:pPr>
              <w:autoSpaceDE w:val="0"/>
              <w:autoSpaceDN w:val="0"/>
              <w:spacing w:after="0" w:line="237" w:lineRule="exact"/>
              <w:ind w:right="5"/>
              <w:jc w:val="center"/>
              <w:rPr>
                <w:ins w:id="1697" w:author="Satu Lappi" w:date="2026-02-12T16:19:00Z" w16du:dateUtc="2026-02-12T14:19:00Z"/>
                <w:rFonts w:ascii="Times New Roman" w:eastAsia="Times New Roman" w:hAnsi="Times New Roman" w:cs="Times New Roman"/>
                <w:lang w:val="fi-FI"/>
              </w:rPr>
            </w:pPr>
            <w:ins w:id="1698" w:author="Satu Lappi" w:date="2026-02-12T16:19:00Z" w16du:dateUtc="2026-02-12T14:19:00Z">
              <w:r w:rsidRPr="00D16638">
                <w:rPr>
                  <w:rFonts w:ascii="Times New Roman" w:eastAsia="Times New Roman" w:hAnsi="Times New Roman" w:cs="Times New Roman"/>
                  <w:spacing w:val="-5"/>
                  <w:lang w:val="fi-FI"/>
                </w:rPr>
                <w:t>116</w:t>
              </w:r>
            </w:ins>
          </w:p>
        </w:tc>
      </w:tr>
      <w:tr w:rsidR="00E2550D" w:rsidRPr="00D16638" w14:paraId="69BF25CF" w14:textId="77777777" w:rsidTr="00793135">
        <w:trPr>
          <w:trHeight w:val="249"/>
          <w:ins w:id="1699" w:author="Satu Lappi" w:date="2026-02-12T16:19:00Z"/>
        </w:trPr>
        <w:tc>
          <w:tcPr>
            <w:tcW w:w="3578" w:type="dxa"/>
            <w:tcBorders>
              <w:top w:val="nil"/>
            </w:tcBorders>
          </w:tcPr>
          <w:p w14:paraId="18701FD1" w14:textId="77777777" w:rsidR="00E2550D" w:rsidRPr="00D16638" w:rsidRDefault="00E2550D" w:rsidP="00793135">
            <w:pPr>
              <w:autoSpaceDE w:val="0"/>
              <w:autoSpaceDN w:val="0"/>
              <w:spacing w:after="0" w:line="229" w:lineRule="exact"/>
              <w:rPr>
                <w:ins w:id="1700" w:author="Satu Lappi" w:date="2026-02-12T16:19:00Z" w16du:dateUtc="2026-02-12T14:19:00Z"/>
                <w:rFonts w:ascii="Times New Roman" w:eastAsia="Times New Roman" w:hAnsi="Times New Roman" w:cs="Times New Roman"/>
                <w:lang w:val="fi-FI"/>
              </w:rPr>
            </w:pPr>
            <w:ins w:id="1701" w:author="Satu Lappi" w:date="2026-02-12T16:19:00Z" w16du:dateUtc="2026-02-12T14:19:00Z">
              <w:r w:rsidRPr="00D16638">
                <w:rPr>
                  <w:rFonts w:ascii="Times New Roman" w:eastAsia="Times New Roman" w:hAnsi="Times New Roman" w:cs="Times New Roman"/>
                  <w:lang w:val="fi-FI"/>
                </w:rPr>
                <w:t>viikko</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10"/>
                  <w:lang w:val="fi-FI"/>
                </w:rPr>
                <w:t>6</w:t>
              </w:r>
            </w:ins>
          </w:p>
        </w:tc>
        <w:tc>
          <w:tcPr>
            <w:tcW w:w="1267" w:type="dxa"/>
            <w:tcBorders>
              <w:top w:val="nil"/>
            </w:tcBorders>
          </w:tcPr>
          <w:p w14:paraId="20815943" w14:textId="77777777" w:rsidR="00E2550D" w:rsidRPr="00D16638" w:rsidRDefault="00E2550D" w:rsidP="00793135">
            <w:pPr>
              <w:autoSpaceDE w:val="0"/>
              <w:autoSpaceDN w:val="0"/>
              <w:spacing w:after="0" w:line="240" w:lineRule="auto"/>
              <w:rPr>
                <w:ins w:id="1702" w:author="Satu Lappi" w:date="2026-02-12T16:19:00Z" w16du:dateUtc="2026-02-12T14:19:00Z"/>
                <w:rFonts w:ascii="Times New Roman" w:eastAsia="Times New Roman" w:hAnsi="Times New Roman" w:cs="Times New Roman"/>
                <w:sz w:val="18"/>
                <w:lang w:val="fi-FI"/>
              </w:rPr>
            </w:pPr>
          </w:p>
        </w:tc>
        <w:tc>
          <w:tcPr>
            <w:tcW w:w="1435" w:type="dxa"/>
            <w:tcBorders>
              <w:top w:val="nil"/>
            </w:tcBorders>
          </w:tcPr>
          <w:p w14:paraId="1D4A2BFE" w14:textId="77777777" w:rsidR="00E2550D" w:rsidRPr="00D16638" w:rsidRDefault="00E2550D" w:rsidP="00793135">
            <w:pPr>
              <w:autoSpaceDE w:val="0"/>
              <w:autoSpaceDN w:val="0"/>
              <w:spacing w:after="0" w:line="240" w:lineRule="auto"/>
              <w:rPr>
                <w:ins w:id="1703" w:author="Satu Lappi" w:date="2026-02-12T16:19:00Z" w16du:dateUtc="2026-02-12T14:19:00Z"/>
                <w:rFonts w:ascii="Times New Roman" w:eastAsia="Times New Roman" w:hAnsi="Times New Roman" w:cs="Times New Roman"/>
                <w:sz w:val="18"/>
                <w:lang w:val="fi-FI"/>
              </w:rPr>
            </w:pPr>
          </w:p>
        </w:tc>
        <w:tc>
          <w:tcPr>
            <w:tcW w:w="1353" w:type="dxa"/>
            <w:tcBorders>
              <w:top w:val="nil"/>
            </w:tcBorders>
          </w:tcPr>
          <w:p w14:paraId="41868225" w14:textId="77777777" w:rsidR="00E2550D" w:rsidRPr="00D16638" w:rsidRDefault="00E2550D" w:rsidP="00793135">
            <w:pPr>
              <w:autoSpaceDE w:val="0"/>
              <w:autoSpaceDN w:val="0"/>
              <w:spacing w:after="0" w:line="240" w:lineRule="auto"/>
              <w:rPr>
                <w:ins w:id="1704" w:author="Satu Lappi" w:date="2026-02-12T16:19:00Z" w16du:dateUtc="2026-02-12T14:19:00Z"/>
                <w:rFonts w:ascii="Times New Roman" w:eastAsia="Times New Roman" w:hAnsi="Times New Roman" w:cs="Times New Roman"/>
                <w:sz w:val="18"/>
                <w:lang w:val="fi-FI"/>
              </w:rPr>
            </w:pPr>
          </w:p>
        </w:tc>
        <w:tc>
          <w:tcPr>
            <w:tcW w:w="1427" w:type="dxa"/>
            <w:tcBorders>
              <w:top w:val="nil"/>
            </w:tcBorders>
          </w:tcPr>
          <w:p w14:paraId="603B9B3C" w14:textId="77777777" w:rsidR="00E2550D" w:rsidRPr="00D16638" w:rsidRDefault="00E2550D" w:rsidP="00793135">
            <w:pPr>
              <w:autoSpaceDE w:val="0"/>
              <w:autoSpaceDN w:val="0"/>
              <w:spacing w:after="0" w:line="229" w:lineRule="exact"/>
              <w:jc w:val="center"/>
              <w:rPr>
                <w:ins w:id="1705" w:author="Satu Lappi" w:date="2026-02-12T16:19:00Z" w16du:dateUtc="2026-02-12T14:19:00Z"/>
                <w:rFonts w:ascii="Times New Roman" w:eastAsia="Times New Roman" w:hAnsi="Times New Roman" w:cs="Times New Roman"/>
                <w:lang w:val="fi-FI"/>
              </w:rPr>
            </w:pPr>
            <w:ins w:id="1706" w:author="Satu Lappi" w:date="2026-02-12T16:19:00Z" w16du:dateUtc="2026-02-12T14:19:00Z">
              <w:r w:rsidRPr="00D16638">
                <w:rPr>
                  <w:rFonts w:ascii="Times New Roman" w:eastAsia="Times New Roman" w:hAnsi="Times New Roman" w:cs="Times New Roman"/>
                  <w:lang w:val="fi-FI"/>
                </w:rPr>
                <w:t>(55,5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bl>
    <w:p w14:paraId="651A6E4F" w14:textId="77777777" w:rsidR="00E2550D" w:rsidRPr="00D16638" w:rsidRDefault="00E2550D" w:rsidP="00E2550D">
      <w:pPr>
        <w:autoSpaceDE w:val="0"/>
        <w:autoSpaceDN w:val="0"/>
        <w:spacing w:after="0" w:line="229" w:lineRule="exact"/>
        <w:jc w:val="center"/>
        <w:rPr>
          <w:ins w:id="1707" w:author="Satu Lappi" w:date="2026-02-12T16:19:00Z" w16du:dateUtc="2026-02-12T14:19:00Z"/>
          <w:rFonts w:ascii="Times New Roman" w:eastAsia="Times New Roman" w:hAnsi="Times New Roman" w:cs="Times New Roman"/>
          <w:lang w:val="fi-FI"/>
        </w:rPr>
        <w:sectPr w:rsidR="00E2550D" w:rsidRPr="00D16638" w:rsidSect="00E2550D">
          <w:type w:val="continuous"/>
          <w:pgSz w:w="11910" w:h="16850"/>
          <w:pgMar w:top="1120" w:right="1275" w:bottom="900" w:left="1275" w:header="0" w:footer="716"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1267"/>
        <w:gridCol w:w="1435"/>
        <w:gridCol w:w="1353"/>
        <w:gridCol w:w="1427"/>
      </w:tblGrid>
      <w:tr w:rsidR="00E2550D" w:rsidRPr="00D16638" w14:paraId="5AFB3175" w14:textId="77777777" w:rsidTr="00793135">
        <w:trPr>
          <w:trHeight w:val="506"/>
          <w:ins w:id="1708" w:author="Satu Lappi" w:date="2026-02-12T16:19:00Z"/>
        </w:trPr>
        <w:tc>
          <w:tcPr>
            <w:tcW w:w="3578" w:type="dxa"/>
          </w:tcPr>
          <w:p w14:paraId="4206AD0F" w14:textId="77777777" w:rsidR="00E2550D" w:rsidRPr="00D16638" w:rsidRDefault="00E2550D" w:rsidP="00793135">
            <w:pPr>
              <w:autoSpaceDE w:val="0"/>
              <w:autoSpaceDN w:val="0"/>
              <w:spacing w:after="0" w:line="252" w:lineRule="exact"/>
              <w:ind w:right="336"/>
              <w:rPr>
                <w:ins w:id="1709" w:author="Satu Lappi" w:date="2026-02-12T16:19:00Z" w16du:dateUtc="2026-02-12T14:19:00Z"/>
                <w:rFonts w:ascii="Times New Roman" w:eastAsia="Times New Roman" w:hAnsi="Times New Roman" w:cs="Times New Roman"/>
                <w:lang w:val="fi-FI"/>
              </w:rPr>
            </w:pPr>
            <w:ins w:id="1710"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pistettä), viikko 8</w:t>
              </w:r>
            </w:ins>
          </w:p>
        </w:tc>
        <w:tc>
          <w:tcPr>
            <w:tcW w:w="1267" w:type="dxa"/>
          </w:tcPr>
          <w:p w14:paraId="1529E28E" w14:textId="77777777" w:rsidR="00E2550D" w:rsidRPr="00D16638" w:rsidRDefault="00E2550D" w:rsidP="00793135">
            <w:pPr>
              <w:autoSpaceDE w:val="0"/>
              <w:autoSpaceDN w:val="0"/>
              <w:spacing w:before="1" w:after="0" w:line="240" w:lineRule="auto"/>
              <w:ind w:right="5"/>
              <w:jc w:val="center"/>
              <w:rPr>
                <w:ins w:id="1711" w:author="Satu Lappi" w:date="2026-02-12T16:19:00Z" w16du:dateUtc="2026-02-12T14:19:00Z"/>
                <w:rFonts w:ascii="Times New Roman" w:eastAsia="Times New Roman" w:hAnsi="Times New Roman" w:cs="Times New Roman"/>
                <w:lang w:val="fi-FI"/>
              </w:rPr>
            </w:pPr>
            <w:ins w:id="1712" w:author="Satu Lappi" w:date="2026-02-12T16:19:00Z" w16du:dateUtc="2026-02-12T14:19:00Z">
              <w:r w:rsidRPr="00D16638">
                <w:rPr>
                  <w:rFonts w:ascii="Times New Roman" w:eastAsia="Times New Roman" w:hAnsi="Times New Roman" w:cs="Times New Roman"/>
                  <w:lang w:val="fi-FI"/>
                </w:rPr>
                <w:t>50 (20,2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35" w:type="dxa"/>
          </w:tcPr>
          <w:p w14:paraId="02E52DB8" w14:textId="77777777" w:rsidR="00E2550D" w:rsidRPr="00D16638" w:rsidRDefault="00E2550D" w:rsidP="00793135">
            <w:pPr>
              <w:autoSpaceDE w:val="0"/>
              <w:autoSpaceDN w:val="0"/>
              <w:spacing w:before="1" w:after="0" w:line="240" w:lineRule="auto"/>
              <w:rPr>
                <w:ins w:id="1713" w:author="Satu Lappi" w:date="2026-02-12T16:19:00Z" w16du:dateUtc="2026-02-12T14:19:00Z"/>
                <w:rFonts w:ascii="Times New Roman" w:eastAsia="Times New Roman" w:hAnsi="Times New Roman" w:cs="Times New Roman"/>
                <w:lang w:val="fi-FI"/>
              </w:rPr>
            </w:pPr>
            <w:ins w:id="1714" w:author="Satu Lappi" w:date="2026-02-12T16:19:00Z" w16du:dateUtc="2026-02-12T14:19:00Z">
              <w:r w:rsidRPr="00D16638">
                <w:rPr>
                  <w:rFonts w:ascii="Times New Roman" w:eastAsia="Times New Roman" w:hAnsi="Times New Roman" w:cs="Times New Roman"/>
                  <w:lang w:val="fi-FI"/>
                </w:rPr>
                <w:t>94 (37,8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353" w:type="dxa"/>
          </w:tcPr>
          <w:p w14:paraId="2D178DF0" w14:textId="77777777" w:rsidR="00E2550D" w:rsidRPr="00D16638" w:rsidRDefault="00E2550D" w:rsidP="00793135">
            <w:pPr>
              <w:autoSpaceDE w:val="0"/>
              <w:autoSpaceDN w:val="0"/>
              <w:spacing w:before="1" w:after="0" w:line="240" w:lineRule="auto"/>
              <w:ind w:right="4"/>
              <w:jc w:val="center"/>
              <w:rPr>
                <w:ins w:id="1715" w:author="Satu Lappi" w:date="2026-02-12T16:19:00Z" w16du:dateUtc="2026-02-12T14:19:00Z"/>
                <w:rFonts w:ascii="Times New Roman" w:eastAsia="Times New Roman" w:hAnsi="Times New Roman" w:cs="Times New Roman"/>
                <w:lang w:val="fi-FI"/>
              </w:rPr>
            </w:pPr>
            <w:ins w:id="1716" w:author="Satu Lappi" w:date="2026-02-12T16:19:00Z" w16du:dateUtc="2026-02-12T14:19:00Z">
              <w:r w:rsidRPr="00D16638">
                <w:rPr>
                  <w:rFonts w:ascii="Times New Roman" w:eastAsia="Times New Roman" w:hAnsi="Times New Roman" w:cs="Times New Roman"/>
                  <w:lang w:val="fi-FI"/>
                </w:rPr>
                <w:t>67 (32,1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27" w:type="dxa"/>
          </w:tcPr>
          <w:p w14:paraId="7BACFC77" w14:textId="77777777" w:rsidR="00E2550D" w:rsidRPr="00D16638" w:rsidRDefault="00E2550D" w:rsidP="00793135">
            <w:pPr>
              <w:autoSpaceDE w:val="0"/>
              <w:autoSpaceDN w:val="0"/>
              <w:spacing w:before="1" w:after="0" w:line="252" w:lineRule="exact"/>
              <w:ind w:right="5"/>
              <w:jc w:val="center"/>
              <w:rPr>
                <w:ins w:id="1717" w:author="Satu Lappi" w:date="2026-02-12T16:19:00Z" w16du:dateUtc="2026-02-12T14:19:00Z"/>
                <w:rFonts w:ascii="Times New Roman" w:eastAsia="Times New Roman" w:hAnsi="Times New Roman" w:cs="Times New Roman"/>
                <w:lang w:val="fi-FI"/>
              </w:rPr>
            </w:pPr>
            <w:ins w:id="1718" w:author="Satu Lappi" w:date="2026-02-12T16:19:00Z" w16du:dateUtc="2026-02-12T14:19:00Z">
              <w:r w:rsidRPr="00D16638">
                <w:rPr>
                  <w:rFonts w:ascii="Times New Roman" w:eastAsia="Times New Roman" w:hAnsi="Times New Roman" w:cs="Times New Roman"/>
                  <w:spacing w:val="-5"/>
                  <w:lang w:val="fi-FI"/>
                </w:rPr>
                <w:t>121</w:t>
              </w:r>
            </w:ins>
          </w:p>
          <w:p w14:paraId="365E4EA0" w14:textId="77777777" w:rsidR="00E2550D" w:rsidRPr="00D16638" w:rsidRDefault="00E2550D" w:rsidP="00793135">
            <w:pPr>
              <w:autoSpaceDE w:val="0"/>
              <w:autoSpaceDN w:val="0"/>
              <w:spacing w:after="0" w:line="233" w:lineRule="exact"/>
              <w:jc w:val="center"/>
              <w:rPr>
                <w:ins w:id="1719" w:author="Satu Lappi" w:date="2026-02-12T16:19:00Z" w16du:dateUtc="2026-02-12T14:19:00Z"/>
                <w:rFonts w:ascii="Times New Roman" w:eastAsia="Times New Roman" w:hAnsi="Times New Roman" w:cs="Times New Roman"/>
                <w:lang w:val="fi-FI"/>
              </w:rPr>
            </w:pPr>
            <w:ins w:id="1720" w:author="Satu Lappi" w:date="2026-02-12T16:19:00Z" w16du:dateUtc="2026-02-12T14:19:00Z">
              <w:r w:rsidRPr="00D16638">
                <w:rPr>
                  <w:rFonts w:ascii="Times New Roman" w:eastAsia="Times New Roman" w:hAnsi="Times New Roman" w:cs="Times New Roman"/>
                  <w:lang w:val="fi-FI"/>
                </w:rPr>
                <w:t>(57,9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4C40E137" w14:textId="77777777" w:rsidTr="00793135">
        <w:trPr>
          <w:trHeight w:val="505"/>
          <w:ins w:id="1721" w:author="Satu Lappi" w:date="2026-02-12T16:19:00Z"/>
        </w:trPr>
        <w:tc>
          <w:tcPr>
            <w:tcW w:w="3578" w:type="dxa"/>
          </w:tcPr>
          <w:p w14:paraId="71A52D78" w14:textId="77777777" w:rsidR="00E2550D" w:rsidRPr="00D16638" w:rsidRDefault="00E2550D" w:rsidP="00793135">
            <w:pPr>
              <w:autoSpaceDE w:val="0"/>
              <w:autoSpaceDN w:val="0"/>
              <w:spacing w:before="1" w:after="0" w:line="240" w:lineRule="auto"/>
              <w:rPr>
                <w:ins w:id="1722" w:author="Satu Lappi" w:date="2026-02-12T16:19:00Z" w16du:dateUtc="2026-02-12T14:19:00Z"/>
                <w:rFonts w:ascii="Times New Roman" w:eastAsia="Times New Roman" w:hAnsi="Times New Roman" w:cs="Times New Roman"/>
                <w:lang w:val="fi-FI"/>
              </w:rPr>
            </w:pPr>
            <w:ins w:id="1723" w:author="Satu Lappi" w:date="2026-02-12T16:19:00Z" w16du:dateUtc="2026-02-12T14:19:00Z">
              <w:r w:rsidRPr="00D16638">
                <w:rPr>
                  <w:rFonts w:ascii="Times New Roman" w:eastAsia="Times New Roman" w:hAnsi="Times New Roman" w:cs="Times New Roman"/>
                  <w:lang w:val="fi-FI"/>
                </w:rPr>
                <w:t>70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pisteen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viikko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10"/>
                  <w:lang w:val="fi-FI"/>
                </w:rPr>
                <w:t>3</w:t>
              </w:r>
            </w:ins>
          </w:p>
        </w:tc>
        <w:tc>
          <w:tcPr>
            <w:tcW w:w="1267" w:type="dxa"/>
          </w:tcPr>
          <w:p w14:paraId="68CE37DF" w14:textId="77777777" w:rsidR="00E2550D" w:rsidRPr="00D16638" w:rsidRDefault="00E2550D" w:rsidP="00793135">
            <w:pPr>
              <w:autoSpaceDE w:val="0"/>
              <w:autoSpaceDN w:val="0"/>
              <w:spacing w:before="1" w:after="0" w:line="240" w:lineRule="auto"/>
              <w:ind w:right="5"/>
              <w:jc w:val="center"/>
              <w:rPr>
                <w:ins w:id="1724" w:author="Satu Lappi" w:date="2026-02-12T16:19:00Z" w16du:dateUtc="2026-02-12T14:19:00Z"/>
                <w:rFonts w:ascii="Times New Roman" w:eastAsia="Times New Roman" w:hAnsi="Times New Roman" w:cs="Times New Roman"/>
                <w:lang w:val="fi-FI"/>
              </w:rPr>
            </w:pPr>
            <w:ins w:id="1725" w:author="Satu Lappi" w:date="2026-02-12T16:19:00Z" w16du:dateUtc="2026-02-12T14:19:00Z">
              <w:r w:rsidRPr="00D16638">
                <w:rPr>
                  <w:rFonts w:ascii="Times New Roman" w:eastAsia="Times New Roman" w:hAnsi="Times New Roman" w:cs="Times New Roman"/>
                  <w:lang w:val="fi-FI"/>
                </w:rPr>
                <w:t>67 (27,1</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35" w:type="dxa"/>
          </w:tcPr>
          <w:p w14:paraId="4A4259C7" w14:textId="77777777" w:rsidR="00E2550D" w:rsidRPr="00D16638" w:rsidRDefault="00E2550D" w:rsidP="00793135">
            <w:pPr>
              <w:autoSpaceDE w:val="0"/>
              <w:autoSpaceDN w:val="0"/>
              <w:spacing w:before="1" w:after="0" w:line="252" w:lineRule="exact"/>
              <w:ind w:right="2"/>
              <w:jc w:val="center"/>
              <w:rPr>
                <w:ins w:id="1726" w:author="Satu Lappi" w:date="2026-02-12T16:19:00Z" w16du:dateUtc="2026-02-12T14:19:00Z"/>
                <w:rFonts w:ascii="Times New Roman" w:eastAsia="Times New Roman" w:hAnsi="Times New Roman" w:cs="Times New Roman"/>
                <w:lang w:val="fi-FI"/>
              </w:rPr>
            </w:pPr>
            <w:ins w:id="1727" w:author="Satu Lappi" w:date="2026-02-12T16:19:00Z" w16du:dateUtc="2026-02-12T14:19:00Z">
              <w:r w:rsidRPr="00D16638">
                <w:rPr>
                  <w:rFonts w:ascii="Times New Roman" w:eastAsia="Times New Roman" w:hAnsi="Times New Roman" w:cs="Times New Roman"/>
                  <w:spacing w:val="-5"/>
                  <w:lang w:val="fi-FI"/>
                </w:rPr>
                <w:t>101</w:t>
              </w:r>
            </w:ins>
          </w:p>
          <w:p w14:paraId="6E7AF31E" w14:textId="77777777" w:rsidR="00E2550D" w:rsidRPr="00D16638" w:rsidRDefault="00E2550D" w:rsidP="00793135">
            <w:pPr>
              <w:autoSpaceDE w:val="0"/>
              <w:autoSpaceDN w:val="0"/>
              <w:spacing w:after="0" w:line="233" w:lineRule="exact"/>
              <w:jc w:val="center"/>
              <w:rPr>
                <w:ins w:id="1728" w:author="Satu Lappi" w:date="2026-02-12T16:19:00Z" w16du:dateUtc="2026-02-12T14:19:00Z"/>
                <w:rFonts w:ascii="Times New Roman" w:eastAsia="Times New Roman" w:hAnsi="Times New Roman" w:cs="Times New Roman"/>
                <w:lang w:val="fi-FI"/>
              </w:rPr>
            </w:pPr>
            <w:ins w:id="1729" w:author="Satu Lappi" w:date="2026-02-12T16:19:00Z" w16du:dateUtc="2026-02-12T14:19:00Z">
              <w:r w:rsidRPr="00D16638">
                <w:rPr>
                  <w:rFonts w:ascii="Times New Roman" w:eastAsia="Times New Roman" w:hAnsi="Times New Roman" w:cs="Times New Roman"/>
                  <w:lang w:val="fi-FI"/>
                </w:rPr>
                <w:t>(40,6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c>
          <w:tcPr>
            <w:tcW w:w="1353" w:type="dxa"/>
          </w:tcPr>
          <w:p w14:paraId="7DCDBF34" w14:textId="77777777" w:rsidR="00E2550D" w:rsidRPr="00D16638" w:rsidRDefault="00E2550D" w:rsidP="00793135">
            <w:pPr>
              <w:autoSpaceDE w:val="0"/>
              <w:autoSpaceDN w:val="0"/>
              <w:spacing w:before="1" w:after="0" w:line="240" w:lineRule="auto"/>
              <w:ind w:right="4"/>
              <w:jc w:val="center"/>
              <w:rPr>
                <w:ins w:id="1730" w:author="Satu Lappi" w:date="2026-02-12T16:19:00Z" w16du:dateUtc="2026-02-12T14:19:00Z"/>
                <w:rFonts w:ascii="Times New Roman" w:eastAsia="Times New Roman" w:hAnsi="Times New Roman" w:cs="Times New Roman"/>
                <w:lang w:val="fi-FI"/>
              </w:rPr>
            </w:pPr>
            <w:ins w:id="1731" w:author="Satu Lappi" w:date="2026-02-12T16:19:00Z" w16du:dateUtc="2026-02-12T14:19:00Z">
              <w:r w:rsidRPr="00D16638">
                <w:rPr>
                  <w:rFonts w:ascii="Times New Roman" w:eastAsia="Times New Roman" w:hAnsi="Times New Roman" w:cs="Times New Roman"/>
                  <w:lang w:val="fi-FI"/>
                </w:rPr>
                <w:t>66 (31,6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27" w:type="dxa"/>
          </w:tcPr>
          <w:p w14:paraId="592D3117" w14:textId="77777777" w:rsidR="00E2550D" w:rsidRPr="00D16638" w:rsidRDefault="00E2550D" w:rsidP="00793135">
            <w:pPr>
              <w:autoSpaceDE w:val="0"/>
              <w:autoSpaceDN w:val="0"/>
              <w:spacing w:before="1" w:after="0" w:line="252" w:lineRule="exact"/>
              <w:ind w:right="5"/>
              <w:jc w:val="center"/>
              <w:rPr>
                <w:ins w:id="1732" w:author="Satu Lappi" w:date="2026-02-12T16:19:00Z" w16du:dateUtc="2026-02-12T14:19:00Z"/>
                <w:rFonts w:ascii="Times New Roman" w:eastAsia="Times New Roman" w:hAnsi="Times New Roman" w:cs="Times New Roman"/>
                <w:lang w:val="fi-FI"/>
              </w:rPr>
            </w:pPr>
            <w:ins w:id="1733" w:author="Satu Lappi" w:date="2026-02-12T16:19:00Z" w16du:dateUtc="2026-02-12T14:19:00Z">
              <w:r w:rsidRPr="00D16638">
                <w:rPr>
                  <w:rFonts w:ascii="Times New Roman" w:eastAsia="Times New Roman" w:hAnsi="Times New Roman" w:cs="Times New Roman"/>
                  <w:spacing w:val="-5"/>
                  <w:lang w:val="fi-FI"/>
                </w:rPr>
                <w:t>106</w:t>
              </w:r>
            </w:ins>
          </w:p>
          <w:p w14:paraId="35C11B4B" w14:textId="77777777" w:rsidR="00E2550D" w:rsidRPr="00D16638" w:rsidRDefault="00E2550D" w:rsidP="00793135">
            <w:pPr>
              <w:autoSpaceDE w:val="0"/>
              <w:autoSpaceDN w:val="0"/>
              <w:spacing w:after="0" w:line="233" w:lineRule="exact"/>
              <w:jc w:val="center"/>
              <w:rPr>
                <w:ins w:id="1734" w:author="Satu Lappi" w:date="2026-02-12T16:19:00Z" w16du:dateUtc="2026-02-12T14:19:00Z"/>
                <w:rFonts w:ascii="Times New Roman" w:eastAsia="Times New Roman" w:hAnsi="Times New Roman" w:cs="Times New Roman"/>
                <w:lang w:val="fi-FI"/>
              </w:rPr>
            </w:pPr>
            <w:ins w:id="1735" w:author="Satu Lappi" w:date="2026-02-12T16:19:00Z" w16du:dateUtc="2026-02-12T14:19:00Z">
              <w:r w:rsidRPr="00D16638">
                <w:rPr>
                  <w:rFonts w:ascii="Times New Roman" w:eastAsia="Times New Roman" w:hAnsi="Times New Roman" w:cs="Times New Roman"/>
                  <w:lang w:val="fi-FI"/>
                </w:rPr>
                <w:t>(50,7</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r w:rsidR="00E2550D" w:rsidRPr="00D16638" w14:paraId="1D0DAF67" w14:textId="77777777" w:rsidTr="00793135">
        <w:trPr>
          <w:trHeight w:val="508"/>
          <w:ins w:id="1736" w:author="Satu Lappi" w:date="2026-02-12T16:19:00Z"/>
        </w:trPr>
        <w:tc>
          <w:tcPr>
            <w:tcW w:w="3578" w:type="dxa"/>
          </w:tcPr>
          <w:p w14:paraId="700CD411" w14:textId="77777777" w:rsidR="00E2550D" w:rsidRPr="00D16638" w:rsidRDefault="00E2550D" w:rsidP="00793135">
            <w:pPr>
              <w:autoSpaceDE w:val="0"/>
              <w:autoSpaceDN w:val="0"/>
              <w:spacing w:before="1" w:after="0" w:line="240" w:lineRule="auto"/>
              <w:rPr>
                <w:ins w:id="1737" w:author="Satu Lappi" w:date="2026-02-12T16:19:00Z" w16du:dateUtc="2026-02-12T14:19:00Z"/>
                <w:rFonts w:ascii="Times New Roman" w:eastAsia="Times New Roman" w:hAnsi="Times New Roman" w:cs="Times New Roman"/>
                <w:lang w:val="fi-FI"/>
              </w:rPr>
            </w:pPr>
            <w:ins w:id="1738" w:author="Satu Lappi" w:date="2026-02-12T16:19:00Z" w16du:dateUtc="2026-02-12T14:19:00Z">
              <w:r w:rsidRPr="00D16638">
                <w:rPr>
                  <w:rFonts w:ascii="Times New Roman" w:eastAsia="Times New Roman" w:hAnsi="Times New Roman" w:cs="Times New Roman"/>
                  <w:lang w:val="fi-FI"/>
                </w:rPr>
                <w:t>70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pisteen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viikko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10"/>
                  <w:lang w:val="fi-FI"/>
                </w:rPr>
                <w:t>6</w:t>
              </w:r>
            </w:ins>
          </w:p>
        </w:tc>
        <w:tc>
          <w:tcPr>
            <w:tcW w:w="1267" w:type="dxa"/>
          </w:tcPr>
          <w:p w14:paraId="37308F41" w14:textId="77777777" w:rsidR="00E2550D" w:rsidRPr="00D16638" w:rsidRDefault="00E2550D" w:rsidP="00793135">
            <w:pPr>
              <w:autoSpaceDE w:val="0"/>
              <w:autoSpaceDN w:val="0"/>
              <w:spacing w:before="1" w:after="0" w:line="240" w:lineRule="auto"/>
              <w:ind w:right="5"/>
              <w:jc w:val="center"/>
              <w:rPr>
                <w:ins w:id="1739" w:author="Satu Lappi" w:date="2026-02-12T16:19:00Z" w16du:dateUtc="2026-02-12T14:19:00Z"/>
                <w:rFonts w:ascii="Times New Roman" w:eastAsia="Times New Roman" w:hAnsi="Times New Roman" w:cs="Times New Roman"/>
                <w:lang w:val="fi-FI"/>
              </w:rPr>
            </w:pPr>
            <w:ins w:id="1740" w:author="Satu Lappi" w:date="2026-02-12T16:19:00Z" w16du:dateUtc="2026-02-12T14:19:00Z">
              <w:r w:rsidRPr="00D16638">
                <w:rPr>
                  <w:rFonts w:ascii="Times New Roman" w:eastAsia="Times New Roman" w:hAnsi="Times New Roman" w:cs="Times New Roman"/>
                  <w:lang w:val="fi-FI"/>
                </w:rPr>
                <w:t>75 (30,4</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35" w:type="dxa"/>
          </w:tcPr>
          <w:p w14:paraId="5CF48CD9" w14:textId="77777777" w:rsidR="00E2550D" w:rsidRPr="00D16638" w:rsidRDefault="00E2550D" w:rsidP="00793135">
            <w:pPr>
              <w:autoSpaceDE w:val="0"/>
              <w:autoSpaceDN w:val="0"/>
              <w:spacing w:before="1" w:after="0" w:line="252" w:lineRule="exact"/>
              <w:ind w:right="2"/>
              <w:jc w:val="center"/>
              <w:rPr>
                <w:ins w:id="1741" w:author="Satu Lappi" w:date="2026-02-12T16:19:00Z" w16du:dateUtc="2026-02-12T14:19:00Z"/>
                <w:rFonts w:ascii="Times New Roman" w:eastAsia="Times New Roman" w:hAnsi="Times New Roman" w:cs="Times New Roman"/>
                <w:lang w:val="fi-FI"/>
              </w:rPr>
            </w:pPr>
            <w:ins w:id="1742" w:author="Satu Lappi" w:date="2026-02-12T16:19:00Z" w16du:dateUtc="2026-02-12T14:19:00Z">
              <w:r w:rsidRPr="00D16638">
                <w:rPr>
                  <w:rFonts w:ascii="Times New Roman" w:eastAsia="Times New Roman" w:hAnsi="Times New Roman" w:cs="Times New Roman"/>
                  <w:spacing w:val="-5"/>
                  <w:lang w:val="fi-FI"/>
                </w:rPr>
                <w:t>109</w:t>
              </w:r>
            </w:ins>
          </w:p>
          <w:p w14:paraId="2CCC51AD" w14:textId="77777777" w:rsidR="00E2550D" w:rsidRPr="00D16638" w:rsidRDefault="00E2550D" w:rsidP="00793135">
            <w:pPr>
              <w:autoSpaceDE w:val="0"/>
              <w:autoSpaceDN w:val="0"/>
              <w:spacing w:after="0" w:line="235" w:lineRule="exact"/>
              <w:jc w:val="center"/>
              <w:rPr>
                <w:ins w:id="1743" w:author="Satu Lappi" w:date="2026-02-12T16:19:00Z" w16du:dateUtc="2026-02-12T14:19:00Z"/>
                <w:rFonts w:ascii="Times New Roman" w:eastAsia="Times New Roman" w:hAnsi="Times New Roman" w:cs="Times New Roman"/>
                <w:lang w:val="fi-FI"/>
              </w:rPr>
            </w:pPr>
            <w:ins w:id="1744" w:author="Satu Lappi" w:date="2026-02-12T16:19:00Z" w16du:dateUtc="2026-02-12T14:19:00Z">
              <w:r w:rsidRPr="00D16638">
                <w:rPr>
                  <w:rFonts w:ascii="Times New Roman" w:eastAsia="Times New Roman" w:hAnsi="Times New Roman" w:cs="Times New Roman"/>
                  <w:lang w:val="fi-FI"/>
                </w:rPr>
                <w:t>(43,8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c>
          <w:tcPr>
            <w:tcW w:w="1353" w:type="dxa"/>
          </w:tcPr>
          <w:p w14:paraId="35662274" w14:textId="77777777" w:rsidR="00E2550D" w:rsidRPr="00D16638" w:rsidRDefault="00E2550D" w:rsidP="00793135">
            <w:pPr>
              <w:autoSpaceDE w:val="0"/>
              <w:autoSpaceDN w:val="0"/>
              <w:spacing w:before="1" w:after="0" w:line="240" w:lineRule="auto"/>
              <w:ind w:right="4"/>
              <w:jc w:val="center"/>
              <w:rPr>
                <w:ins w:id="1745" w:author="Satu Lappi" w:date="2026-02-12T16:19:00Z" w16du:dateUtc="2026-02-12T14:19:00Z"/>
                <w:rFonts w:ascii="Times New Roman" w:eastAsia="Times New Roman" w:hAnsi="Times New Roman" w:cs="Times New Roman"/>
                <w:lang w:val="fi-FI"/>
              </w:rPr>
            </w:pPr>
            <w:ins w:id="1746" w:author="Satu Lappi" w:date="2026-02-12T16:19:00Z" w16du:dateUtc="2026-02-12T14:19:00Z">
              <w:r w:rsidRPr="00D16638">
                <w:rPr>
                  <w:rFonts w:ascii="Times New Roman" w:eastAsia="Times New Roman" w:hAnsi="Times New Roman" w:cs="Times New Roman"/>
                  <w:lang w:val="fi-FI"/>
                </w:rPr>
                <w:t>81 (38,8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ins>
          </w:p>
        </w:tc>
        <w:tc>
          <w:tcPr>
            <w:tcW w:w="1427" w:type="dxa"/>
          </w:tcPr>
          <w:p w14:paraId="2A44965B" w14:textId="77777777" w:rsidR="00E2550D" w:rsidRPr="00D16638" w:rsidRDefault="00E2550D" w:rsidP="00793135">
            <w:pPr>
              <w:autoSpaceDE w:val="0"/>
              <w:autoSpaceDN w:val="0"/>
              <w:spacing w:before="1" w:after="0" w:line="252" w:lineRule="exact"/>
              <w:ind w:right="5"/>
              <w:jc w:val="center"/>
              <w:rPr>
                <w:ins w:id="1747" w:author="Satu Lappi" w:date="2026-02-12T16:19:00Z" w16du:dateUtc="2026-02-12T14:19:00Z"/>
                <w:rFonts w:ascii="Times New Roman" w:eastAsia="Times New Roman" w:hAnsi="Times New Roman" w:cs="Times New Roman"/>
                <w:lang w:val="fi-FI"/>
              </w:rPr>
            </w:pPr>
            <w:ins w:id="1748" w:author="Satu Lappi" w:date="2026-02-12T16:19:00Z" w16du:dateUtc="2026-02-12T14:19:00Z">
              <w:r w:rsidRPr="00D16638">
                <w:rPr>
                  <w:rFonts w:ascii="Times New Roman" w:eastAsia="Times New Roman" w:hAnsi="Times New Roman" w:cs="Times New Roman"/>
                  <w:spacing w:val="-5"/>
                  <w:lang w:val="fi-FI"/>
                </w:rPr>
                <w:t>135</w:t>
              </w:r>
            </w:ins>
          </w:p>
          <w:p w14:paraId="2448EF36" w14:textId="77777777" w:rsidR="00E2550D" w:rsidRPr="00D16638" w:rsidRDefault="00E2550D" w:rsidP="00793135">
            <w:pPr>
              <w:autoSpaceDE w:val="0"/>
              <w:autoSpaceDN w:val="0"/>
              <w:spacing w:after="0" w:line="235" w:lineRule="exact"/>
              <w:jc w:val="center"/>
              <w:rPr>
                <w:ins w:id="1749" w:author="Satu Lappi" w:date="2026-02-12T16:19:00Z" w16du:dateUtc="2026-02-12T14:19:00Z"/>
                <w:rFonts w:ascii="Times New Roman" w:eastAsia="Times New Roman" w:hAnsi="Times New Roman" w:cs="Times New Roman"/>
                <w:lang w:val="fi-FI"/>
              </w:rPr>
            </w:pPr>
            <w:ins w:id="1750" w:author="Satu Lappi" w:date="2026-02-12T16:19:00Z" w16du:dateUtc="2026-02-12T14:19:00Z">
              <w:r w:rsidRPr="00D16638">
                <w:rPr>
                  <w:rFonts w:ascii="Times New Roman" w:eastAsia="Times New Roman" w:hAnsi="Times New Roman" w:cs="Times New Roman"/>
                  <w:lang w:val="fi-FI"/>
                </w:rPr>
                <w:t>(64,6</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r>
    </w:tbl>
    <w:p w14:paraId="310ED284" w14:textId="77777777" w:rsidR="00E2550D" w:rsidRPr="00D16638" w:rsidRDefault="00E2550D" w:rsidP="00E2550D">
      <w:pPr>
        <w:autoSpaceDE w:val="0"/>
        <w:autoSpaceDN w:val="0"/>
        <w:spacing w:before="11" w:after="0" w:line="240" w:lineRule="auto"/>
        <w:ind w:right="180"/>
        <w:rPr>
          <w:ins w:id="1751" w:author="Satu Lappi" w:date="2026-02-12T16:19:00Z" w16du:dateUtc="2026-02-12T14:19:00Z"/>
          <w:rFonts w:ascii="Times New Roman" w:eastAsia="Times New Roman" w:hAnsi="Times New Roman" w:cs="Times New Roman"/>
          <w:sz w:val="20"/>
          <w:lang w:val="fi-FI"/>
        </w:rPr>
      </w:pPr>
      <w:ins w:id="1752" w:author="Satu Lappi" w:date="2026-02-12T16:19:00Z" w16du:dateUtc="2026-02-12T14:19:00Z">
        <w:r w:rsidRPr="00D16638">
          <w:rPr>
            <w:rFonts w:ascii="Times New Roman" w:eastAsia="Times New Roman" w:hAnsi="Times New Roman" w:cs="Times New Roman"/>
            <w:sz w:val="20"/>
            <w:lang w:val="fi-FI"/>
          </w:rPr>
          <w:t>Kliiniseksi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remissioksi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määritellään</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CDAI-pisteet</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150;</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Kliiniseksi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vasteeksi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määritellään</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CDAI-pisteiden väheneminen vähintään 100 pistettä tai kliininen remissio</w:t>
        </w:r>
      </w:ins>
    </w:p>
    <w:p w14:paraId="20AEF277" w14:textId="77777777" w:rsidR="00E2550D" w:rsidRPr="00D16638" w:rsidRDefault="00E2550D" w:rsidP="00E2550D">
      <w:pPr>
        <w:autoSpaceDE w:val="0"/>
        <w:autoSpaceDN w:val="0"/>
        <w:spacing w:before="1" w:after="0" w:line="240" w:lineRule="auto"/>
        <w:rPr>
          <w:ins w:id="1753" w:author="Satu Lappi" w:date="2026-02-12T16:19:00Z" w16du:dateUtc="2026-02-12T14:19:00Z"/>
          <w:rFonts w:ascii="Times New Roman" w:eastAsia="Times New Roman" w:hAnsi="Times New Roman" w:cs="Times New Roman"/>
          <w:sz w:val="20"/>
          <w:lang w:val="fi-FI"/>
        </w:rPr>
      </w:pPr>
      <w:ins w:id="1754" w:author="Satu Lappi" w:date="2026-02-12T16:19:00Z" w16du:dateUtc="2026-02-12T14:19:00Z">
        <w:r w:rsidRPr="00D16638">
          <w:rPr>
            <w:rFonts w:ascii="Times New Roman" w:eastAsia="Times New Roman" w:hAnsi="Times New Roman" w:cs="Times New Roman"/>
            <w:sz w:val="20"/>
            <w:lang w:val="fi-FI"/>
          </w:rPr>
          <w:t>70</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pisteen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vasteeksi</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määritellään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CDAI-pisteiden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väheneminen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vähintään</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70</w:t>
        </w:r>
        <w:r w:rsidRPr="00D16638">
          <w:rPr>
            <w:rFonts w:ascii="Times New Roman" w:eastAsia="Times New Roman" w:hAnsi="Times New Roman" w:cs="Times New Roman"/>
            <w:spacing w:val="-10"/>
            <w:sz w:val="20"/>
            <w:lang w:val="fi-FI"/>
          </w:rPr>
          <w:t xml:space="preserve"> </w:t>
        </w:r>
        <w:r w:rsidRPr="00D16638">
          <w:rPr>
            <w:rFonts w:ascii="Times New Roman" w:eastAsia="Times New Roman" w:hAnsi="Times New Roman" w:cs="Times New Roman"/>
            <w:spacing w:val="-2"/>
            <w:sz w:val="20"/>
            <w:lang w:val="fi-FI"/>
          </w:rPr>
          <w:t>pistettä</w:t>
        </w:r>
      </w:ins>
    </w:p>
    <w:p w14:paraId="729870E8" w14:textId="77777777" w:rsidR="00E2550D" w:rsidRPr="00D16638" w:rsidRDefault="00E2550D" w:rsidP="00E2550D">
      <w:pPr>
        <w:tabs>
          <w:tab w:val="left" w:pos="424"/>
        </w:tabs>
        <w:autoSpaceDE w:val="0"/>
        <w:autoSpaceDN w:val="0"/>
        <w:spacing w:after="0" w:line="240" w:lineRule="auto"/>
        <w:rPr>
          <w:ins w:id="1755" w:author="Satu Lappi" w:date="2026-02-12T16:19:00Z" w16du:dateUtc="2026-02-12T14:19:00Z"/>
          <w:rFonts w:ascii="Times New Roman" w:eastAsia="Times New Roman" w:hAnsi="Times New Roman" w:cs="Times New Roman"/>
          <w:sz w:val="20"/>
          <w:lang w:val="fi-FI"/>
        </w:rPr>
      </w:pPr>
      <w:ins w:id="1756" w:author="Satu Lappi" w:date="2026-02-12T16:19:00Z" w16du:dateUtc="2026-02-12T14:19:00Z">
        <w:r w:rsidRPr="00D16638">
          <w:rPr>
            <w:rFonts w:ascii="Times New Roman" w:eastAsia="Times New Roman" w:hAnsi="Times New Roman" w:cs="Times New Roman"/>
            <w:spacing w:val="-10"/>
            <w:sz w:val="20"/>
            <w:vertAlign w:val="superscript"/>
            <w:lang w:val="fi-FI"/>
          </w:rPr>
          <w:t>*</w:t>
        </w:r>
        <w:r w:rsidRPr="00D16638">
          <w:rPr>
            <w:rFonts w:ascii="Times New Roman" w:eastAsia="Times New Roman" w:hAnsi="Times New Roman" w:cs="Times New Roman"/>
            <w:sz w:val="20"/>
            <w:lang w:val="fi-FI"/>
          </w:rPr>
          <w:tab/>
          <w:t>TNF-α:n</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estäjähoidon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pacing w:val="-2"/>
            <w:sz w:val="20"/>
            <w:lang w:val="fi-FI"/>
          </w:rPr>
          <w:t>epäonnistuminen</w:t>
        </w:r>
      </w:ins>
    </w:p>
    <w:p w14:paraId="5D305E87" w14:textId="77777777" w:rsidR="00E2550D" w:rsidRPr="00D16638" w:rsidRDefault="00E2550D" w:rsidP="00E2550D">
      <w:pPr>
        <w:autoSpaceDE w:val="0"/>
        <w:autoSpaceDN w:val="0"/>
        <w:spacing w:after="0" w:line="240" w:lineRule="auto"/>
        <w:rPr>
          <w:ins w:id="1757" w:author="Satu Lappi" w:date="2026-02-12T16:19:00Z" w16du:dateUtc="2026-02-12T14:19:00Z"/>
          <w:rFonts w:ascii="Times New Roman" w:eastAsia="Times New Roman" w:hAnsi="Times New Roman" w:cs="Times New Roman"/>
          <w:sz w:val="20"/>
          <w:lang w:val="fi-FI"/>
        </w:rPr>
      </w:pPr>
      <w:ins w:id="1758" w:author="Satu Lappi" w:date="2026-02-12T16:19:00Z" w16du:dateUtc="2026-02-12T14:19:00Z">
        <w:r w:rsidRPr="00D16638">
          <w:rPr>
            <w:rFonts w:ascii="Times New Roman" w:eastAsia="Times New Roman" w:hAnsi="Times New Roman" w:cs="Times New Roman"/>
            <w:sz w:val="20"/>
            <w:vertAlign w:val="superscript"/>
            <w:lang w:val="fi-FI"/>
          </w:rPr>
          <w:t>**</w:t>
        </w:r>
        <w:r w:rsidRPr="00D16638">
          <w:rPr>
            <w:rFonts w:ascii="Times New Roman" w:eastAsia="Times New Roman" w:hAnsi="Times New Roman" w:cs="Times New Roman"/>
            <w:spacing w:val="68"/>
            <w:w w:val="150"/>
            <w:sz w:val="20"/>
            <w:lang w:val="fi-FI"/>
          </w:rPr>
          <w:t xml:space="preserve"> </w:t>
        </w:r>
        <w:r w:rsidRPr="00D16638">
          <w:rPr>
            <w:rFonts w:ascii="Times New Roman" w:eastAsia="Times New Roman" w:hAnsi="Times New Roman" w:cs="Times New Roman"/>
            <w:sz w:val="20"/>
            <w:lang w:val="fi-FI"/>
          </w:rPr>
          <w:t>Tavanomaisen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hoidon</w:t>
        </w:r>
        <w:r w:rsidRPr="00D16638">
          <w:rPr>
            <w:rFonts w:ascii="Times New Roman" w:eastAsia="Times New Roman" w:hAnsi="Times New Roman" w:cs="Times New Roman"/>
            <w:spacing w:val="-2"/>
            <w:sz w:val="20"/>
            <w:lang w:val="fi-FI"/>
          </w:rPr>
          <w:t xml:space="preserve"> epäonnistuminen</w:t>
        </w:r>
      </w:ins>
    </w:p>
    <w:p w14:paraId="23A750C3" w14:textId="77777777" w:rsidR="00E2550D" w:rsidRPr="00D16638" w:rsidRDefault="00E2550D" w:rsidP="00E2550D">
      <w:pPr>
        <w:tabs>
          <w:tab w:val="left" w:pos="424"/>
        </w:tabs>
        <w:autoSpaceDE w:val="0"/>
        <w:autoSpaceDN w:val="0"/>
        <w:spacing w:before="1" w:after="0" w:line="229" w:lineRule="exact"/>
        <w:rPr>
          <w:ins w:id="1759" w:author="Satu Lappi" w:date="2026-02-12T16:19:00Z" w16du:dateUtc="2026-02-12T14:19:00Z"/>
          <w:rFonts w:ascii="Times New Roman" w:eastAsia="Times New Roman" w:hAnsi="Times New Roman" w:cs="Times New Roman"/>
          <w:sz w:val="20"/>
          <w:lang w:val="fi-FI"/>
        </w:rPr>
      </w:pPr>
      <w:ins w:id="1760"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2"/>
            <w:sz w:val="20"/>
            <w:lang w:val="fi-FI"/>
          </w:rPr>
          <w:t>0,001</w:t>
        </w:r>
      </w:ins>
    </w:p>
    <w:p w14:paraId="64D21C02" w14:textId="77777777" w:rsidR="00E2550D" w:rsidRPr="00D16638" w:rsidRDefault="00E2550D" w:rsidP="00E2550D">
      <w:pPr>
        <w:tabs>
          <w:tab w:val="left" w:pos="424"/>
        </w:tabs>
        <w:autoSpaceDE w:val="0"/>
        <w:autoSpaceDN w:val="0"/>
        <w:spacing w:after="0" w:line="229" w:lineRule="exact"/>
        <w:rPr>
          <w:ins w:id="1761" w:author="Satu Lappi" w:date="2026-02-12T16:19:00Z" w16du:dateUtc="2026-02-12T14:19:00Z"/>
          <w:rFonts w:ascii="Times New Roman" w:eastAsia="Times New Roman" w:hAnsi="Times New Roman" w:cs="Times New Roman"/>
          <w:sz w:val="20"/>
          <w:lang w:val="fi-FI"/>
        </w:rPr>
      </w:pPr>
      <w:ins w:id="1762" w:author="Satu Lappi" w:date="2026-02-12T16:19:00Z" w16du:dateUtc="2026-02-12T14:19:00Z">
        <w:r w:rsidRPr="00D16638">
          <w:rPr>
            <w:rFonts w:ascii="Times New Roman" w:eastAsia="Times New Roman" w:hAnsi="Times New Roman" w:cs="Times New Roman"/>
            <w:spacing w:val="-10"/>
            <w:sz w:val="20"/>
            <w:vertAlign w:val="superscript"/>
            <w:lang w:val="fi-FI"/>
          </w:rPr>
          <w:t>b</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4"/>
            <w:sz w:val="20"/>
            <w:lang w:val="fi-FI"/>
          </w:rPr>
          <w:t>0,01</w:t>
        </w:r>
      </w:ins>
    </w:p>
    <w:p w14:paraId="6B896A64" w14:textId="77777777" w:rsidR="00E2550D" w:rsidRPr="00D16638" w:rsidRDefault="00E2550D" w:rsidP="00E2550D">
      <w:pPr>
        <w:autoSpaceDE w:val="0"/>
        <w:autoSpaceDN w:val="0"/>
        <w:spacing w:before="23" w:after="0" w:line="240" w:lineRule="auto"/>
        <w:rPr>
          <w:ins w:id="1763" w:author="Satu Lappi" w:date="2026-02-12T16:19:00Z" w16du:dateUtc="2026-02-12T14:19:00Z"/>
          <w:rFonts w:ascii="Times New Roman" w:eastAsia="Times New Roman" w:hAnsi="Times New Roman" w:cs="Times New Roman"/>
          <w:sz w:val="20"/>
          <w:lang w:val="fi-FI"/>
        </w:rPr>
      </w:pPr>
    </w:p>
    <w:p w14:paraId="11C36D3A" w14:textId="77777777" w:rsidR="00E2550D" w:rsidRPr="00D16638" w:rsidRDefault="00E2550D" w:rsidP="00E2550D">
      <w:pPr>
        <w:autoSpaceDE w:val="0"/>
        <w:autoSpaceDN w:val="0"/>
        <w:spacing w:after="0" w:line="240" w:lineRule="auto"/>
        <w:ind w:right="670"/>
        <w:rPr>
          <w:ins w:id="1764" w:author="Satu Lappi" w:date="2026-02-12T16:19:00Z" w16du:dateUtc="2026-02-12T14:19:00Z"/>
          <w:rFonts w:ascii="Times New Roman" w:eastAsia="Times New Roman" w:hAnsi="Times New Roman" w:cs="Times New Roman"/>
          <w:lang w:val="fi-FI"/>
        </w:rPr>
      </w:pPr>
      <w:ins w:id="1765" w:author="Satu Lappi" w:date="2026-02-12T16:19:00Z" w16du:dateUtc="2026-02-12T14:19:00Z">
        <w:r w:rsidRPr="00D16638">
          <w:rPr>
            <w:rFonts w:ascii="Times New Roman" w:eastAsia="Times New Roman" w:hAnsi="Times New Roman" w:cs="Times New Roman"/>
            <w:lang w:val="fi-FI"/>
          </w:rPr>
          <w:t>Ylläpitohoitoa selvittäneessä tutkimuksessa (IM-UNITI) oli mukana 388 potilasta, jotka saivat 100 pisteen kliinisen vasteen tutkimusten UNITI-1 ja UNITI-2 ustekinumabi-induktiohoidon viikolla 8. Potilaat satunnaistettiin saamaan ylläpitohoitona ihon alle joko 90 mg ustekinumabia</w:t>
        </w:r>
        <w:r w:rsidRPr="00D16638">
          <w:rPr>
            <w:rFonts w:ascii="Times New Roman" w:eastAsia="Times New Roman" w:hAnsi="Times New Roman" w:cs="Times New Roman"/>
            <w:spacing w:val="40"/>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lumelääkettä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44</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ajan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(suositeltu ylläpitoannostus, ks. kohta 4.2).</w:t>
        </w:r>
      </w:ins>
    </w:p>
    <w:p w14:paraId="1141F6F5" w14:textId="77777777" w:rsidR="00E2550D" w:rsidRPr="00D16638" w:rsidRDefault="00E2550D" w:rsidP="00E2550D">
      <w:pPr>
        <w:autoSpaceDE w:val="0"/>
        <w:autoSpaceDN w:val="0"/>
        <w:spacing w:before="251" w:after="0" w:line="240" w:lineRule="auto"/>
        <w:ind w:right="847"/>
        <w:rPr>
          <w:ins w:id="1766" w:author="Satu Lappi" w:date="2026-02-12T16:19:00Z" w16du:dateUtc="2026-02-12T14:19:00Z"/>
          <w:rFonts w:ascii="Times New Roman" w:eastAsia="Times New Roman" w:hAnsi="Times New Roman" w:cs="Times New Roman"/>
          <w:lang w:val="fi-FI"/>
        </w:rPr>
      </w:pPr>
      <w:ins w:id="1767" w:author="Satu Lappi" w:date="2026-02-12T16:19:00Z" w16du:dateUtc="2026-02-12T14:19:00Z">
        <w:r w:rsidRPr="00D16638">
          <w:rPr>
            <w:rFonts w:ascii="Times New Roman" w:eastAsia="Times New Roman" w:hAnsi="Times New Roman" w:cs="Times New Roman"/>
            <w:lang w:val="fi-FI"/>
          </w:rPr>
          <w:t>Kliininen remissio ja vaste olivat säilyneet viikolla 44 huomattavasti suuremmalla osalla ustekinumabihoitoa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saaneen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ryhmän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verrattuna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lumelääkeryhmän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potilaisiin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(ks. taulukko 10).</w:t>
        </w:r>
      </w:ins>
    </w:p>
    <w:p w14:paraId="2AABC0EA" w14:textId="77777777" w:rsidR="00E2550D" w:rsidRPr="00D16638" w:rsidRDefault="00E2550D" w:rsidP="00E2550D">
      <w:pPr>
        <w:autoSpaceDE w:val="0"/>
        <w:autoSpaceDN w:val="0"/>
        <w:spacing w:before="1" w:after="0" w:line="240" w:lineRule="auto"/>
        <w:rPr>
          <w:ins w:id="1768" w:author="Satu Lappi" w:date="2026-02-12T16:19:00Z" w16du:dateUtc="2026-02-12T14:19:00Z"/>
          <w:rFonts w:ascii="Times New Roman" w:eastAsia="Times New Roman" w:hAnsi="Times New Roman" w:cs="Times New Roman"/>
          <w:lang w:val="fi-FI"/>
        </w:rPr>
      </w:pPr>
    </w:p>
    <w:p w14:paraId="1A14956C" w14:textId="77777777" w:rsidR="00E2550D" w:rsidRPr="00D16638" w:rsidRDefault="00E2550D" w:rsidP="00E2550D">
      <w:pPr>
        <w:tabs>
          <w:tab w:val="left" w:pos="1558"/>
        </w:tabs>
        <w:autoSpaceDE w:val="0"/>
        <w:autoSpaceDN w:val="0"/>
        <w:spacing w:after="3" w:line="240" w:lineRule="auto"/>
        <w:ind w:right="901"/>
        <w:rPr>
          <w:ins w:id="1769" w:author="Satu Lappi" w:date="2026-02-12T16:19:00Z" w16du:dateUtc="2026-02-12T14:19:00Z"/>
          <w:rFonts w:ascii="Times New Roman" w:eastAsia="Times New Roman" w:hAnsi="Times New Roman" w:cs="Times New Roman"/>
          <w:i/>
          <w:lang w:val="fi-FI"/>
        </w:rPr>
      </w:pPr>
      <w:ins w:id="1770" w:author="Satu Lappi" w:date="2026-02-12T16:19:00Z" w16du:dateUtc="2026-02-12T14:19:00Z">
        <w:r w:rsidRPr="00D16638">
          <w:rPr>
            <w:rFonts w:ascii="Times New Roman" w:eastAsia="Times New Roman" w:hAnsi="Times New Roman" w:cs="Times New Roman"/>
            <w:i/>
            <w:lang w:val="fi-FI"/>
          </w:rPr>
          <w:t>Taulukko 10:</w:t>
        </w:r>
        <w:r w:rsidRPr="00D16638">
          <w:rPr>
            <w:rFonts w:ascii="Times New Roman" w:eastAsia="Times New Roman" w:hAnsi="Times New Roman" w:cs="Times New Roman"/>
            <w:i/>
            <w:lang w:val="fi-FI"/>
          </w:rPr>
          <w:tab/>
          <w:t>Kliinisen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vasteen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remission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säilyminen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tutkimuksessa</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IM-UNITI</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(viikko</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lang w:val="fi-FI"/>
          </w:rPr>
          <w:t>44; 52 viikkoa induktioannoksen aloittamisen jälkeen)</w:t>
        </w:r>
      </w:ins>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0"/>
        <w:gridCol w:w="1416"/>
        <w:gridCol w:w="1699"/>
        <w:gridCol w:w="1697"/>
      </w:tblGrid>
      <w:tr w:rsidR="00E2550D" w:rsidRPr="00123CF0" w14:paraId="71C3E915" w14:textId="77777777" w:rsidTr="00793135">
        <w:trPr>
          <w:trHeight w:val="1264"/>
          <w:ins w:id="1771" w:author="Satu Lappi" w:date="2026-02-12T16:19:00Z"/>
        </w:trPr>
        <w:tc>
          <w:tcPr>
            <w:tcW w:w="4250" w:type="dxa"/>
          </w:tcPr>
          <w:p w14:paraId="22B4FD7E" w14:textId="77777777" w:rsidR="00E2550D" w:rsidRPr="00D16638" w:rsidRDefault="00E2550D" w:rsidP="00793135">
            <w:pPr>
              <w:autoSpaceDE w:val="0"/>
              <w:autoSpaceDN w:val="0"/>
              <w:spacing w:after="0" w:line="240" w:lineRule="auto"/>
              <w:rPr>
                <w:ins w:id="1772" w:author="Satu Lappi" w:date="2026-02-12T16:19:00Z" w16du:dateUtc="2026-02-12T14:19:00Z"/>
                <w:rFonts w:ascii="Times New Roman" w:eastAsia="Times New Roman" w:hAnsi="Times New Roman" w:cs="Times New Roman"/>
                <w:sz w:val="20"/>
                <w:lang w:val="fi-FI"/>
              </w:rPr>
            </w:pPr>
          </w:p>
        </w:tc>
        <w:tc>
          <w:tcPr>
            <w:tcW w:w="1416" w:type="dxa"/>
          </w:tcPr>
          <w:p w14:paraId="146D9987" w14:textId="77777777" w:rsidR="00E2550D" w:rsidRPr="00D16638" w:rsidRDefault="00E2550D" w:rsidP="00793135">
            <w:pPr>
              <w:autoSpaceDE w:val="0"/>
              <w:autoSpaceDN w:val="0"/>
              <w:spacing w:after="0" w:line="251" w:lineRule="exact"/>
              <w:jc w:val="center"/>
              <w:rPr>
                <w:ins w:id="1773" w:author="Satu Lappi" w:date="2026-02-12T16:19:00Z" w16du:dateUtc="2026-02-12T14:19:00Z"/>
                <w:rFonts w:ascii="Times New Roman" w:eastAsia="Times New Roman" w:hAnsi="Times New Roman" w:cs="Times New Roman"/>
                <w:b/>
                <w:lang w:val="fi-FI"/>
              </w:rPr>
            </w:pPr>
            <w:ins w:id="1774" w:author="Satu Lappi" w:date="2026-02-12T16:19:00Z" w16du:dateUtc="2026-02-12T14:19:00Z">
              <w:r w:rsidRPr="00D16638">
                <w:rPr>
                  <w:rFonts w:ascii="Times New Roman" w:eastAsia="Times New Roman" w:hAnsi="Times New Roman" w:cs="Times New Roman"/>
                  <w:b/>
                  <w:spacing w:val="-2"/>
                  <w:lang w:val="fi-FI"/>
                </w:rPr>
                <w:t>Lumelääke*</w:t>
              </w:r>
            </w:ins>
          </w:p>
          <w:p w14:paraId="4BA77FD9" w14:textId="77777777" w:rsidR="00E2550D" w:rsidRPr="00D16638" w:rsidRDefault="00E2550D" w:rsidP="00793135">
            <w:pPr>
              <w:autoSpaceDE w:val="0"/>
              <w:autoSpaceDN w:val="0"/>
              <w:spacing w:after="0" w:line="240" w:lineRule="auto"/>
              <w:rPr>
                <w:ins w:id="1775" w:author="Satu Lappi" w:date="2026-02-12T16:19:00Z" w16du:dateUtc="2026-02-12T14:19:00Z"/>
                <w:rFonts w:ascii="Times New Roman" w:eastAsia="Times New Roman" w:hAnsi="Times New Roman" w:cs="Times New Roman"/>
                <w:i/>
                <w:lang w:val="fi-FI"/>
              </w:rPr>
            </w:pPr>
          </w:p>
          <w:p w14:paraId="73E07D53" w14:textId="77777777" w:rsidR="00E2550D" w:rsidRPr="00D16638" w:rsidRDefault="00E2550D" w:rsidP="00793135">
            <w:pPr>
              <w:autoSpaceDE w:val="0"/>
              <w:autoSpaceDN w:val="0"/>
              <w:spacing w:before="251" w:after="0" w:line="240" w:lineRule="auto"/>
              <w:rPr>
                <w:ins w:id="1776" w:author="Satu Lappi" w:date="2026-02-12T16:19:00Z" w16du:dateUtc="2026-02-12T14:19:00Z"/>
                <w:rFonts w:ascii="Times New Roman" w:eastAsia="Times New Roman" w:hAnsi="Times New Roman" w:cs="Times New Roman"/>
                <w:i/>
                <w:lang w:val="fi-FI"/>
              </w:rPr>
            </w:pPr>
          </w:p>
          <w:p w14:paraId="0634BCA9" w14:textId="77777777" w:rsidR="00E2550D" w:rsidRPr="00D16638" w:rsidRDefault="00E2550D" w:rsidP="00793135">
            <w:pPr>
              <w:autoSpaceDE w:val="0"/>
              <w:autoSpaceDN w:val="0"/>
              <w:spacing w:after="0" w:line="236" w:lineRule="exact"/>
              <w:ind w:right="5"/>
              <w:jc w:val="center"/>
              <w:rPr>
                <w:ins w:id="1777" w:author="Satu Lappi" w:date="2026-02-12T16:19:00Z" w16du:dateUtc="2026-02-12T14:19:00Z"/>
                <w:rFonts w:ascii="Times New Roman" w:eastAsia="Times New Roman" w:hAnsi="Times New Roman" w:cs="Times New Roman"/>
                <w:b/>
                <w:lang w:val="fi-FI"/>
              </w:rPr>
            </w:pPr>
            <w:ins w:id="1778"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4"/>
                  <w:lang w:val="fi-FI"/>
                </w:rPr>
                <w:t>131</w:t>
              </w:r>
              <w:r w:rsidRPr="00D16638">
                <w:rPr>
                  <w:rFonts w:ascii="Times New Roman" w:eastAsia="Times New Roman" w:hAnsi="Times New Roman" w:cs="Times New Roman"/>
                  <w:b/>
                  <w:spacing w:val="-4"/>
                  <w:vertAlign w:val="superscript"/>
                  <w:lang w:val="fi-FI"/>
                </w:rPr>
                <w:t>†</w:t>
              </w:r>
            </w:ins>
          </w:p>
        </w:tc>
        <w:tc>
          <w:tcPr>
            <w:tcW w:w="1699" w:type="dxa"/>
          </w:tcPr>
          <w:p w14:paraId="30365B43" w14:textId="77777777" w:rsidR="00E2550D" w:rsidRPr="00D16638" w:rsidRDefault="00E2550D" w:rsidP="00793135">
            <w:pPr>
              <w:autoSpaceDE w:val="0"/>
              <w:autoSpaceDN w:val="0"/>
              <w:spacing w:after="0" w:line="240" w:lineRule="auto"/>
              <w:ind w:right="138"/>
              <w:jc w:val="center"/>
              <w:rPr>
                <w:ins w:id="1779" w:author="Satu Lappi" w:date="2026-02-12T16:19:00Z" w16du:dateUtc="2026-02-12T14:19:00Z"/>
                <w:rFonts w:ascii="Times New Roman" w:eastAsia="Times New Roman" w:hAnsi="Times New Roman" w:cs="Times New Roman"/>
                <w:b/>
                <w:lang w:val="fi-FI"/>
              </w:rPr>
            </w:pPr>
            <w:ins w:id="1780" w:author="Satu Lappi" w:date="2026-02-12T16:19:00Z" w16du:dateUtc="2026-02-12T14:19:00Z">
              <w:r w:rsidRPr="00D16638">
                <w:rPr>
                  <w:rFonts w:ascii="Times New Roman" w:eastAsia="Times New Roman" w:hAnsi="Times New Roman" w:cs="Times New Roman"/>
                  <w:b/>
                  <w:lang w:val="fi-FI"/>
                </w:rPr>
                <w:t xml:space="preserve">90 mg </w:t>
              </w:r>
              <w:r w:rsidRPr="00D16638">
                <w:rPr>
                  <w:rFonts w:ascii="Times New Roman" w:eastAsia="Times New Roman" w:hAnsi="Times New Roman" w:cs="Times New Roman"/>
                  <w:b/>
                  <w:spacing w:val="-2"/>
                  <w:lang w:val="fi-FI"/>
                </w:rPr>
                <w:t xml:space="preserve">ustekinumabia </w:t>
              </w:r>
              <w:r w:rsidRPr="00D16638">
                <w:rPr>
                  <w:rFonts w:ascii="Times New Roman" w:eastAsia="Times New Roman" w:hAnsi="Times New Roman" w:cs="Times New Roman"/>
                  <w:b/>
                  <w:lang w:val="fi-FI"/>
                </w:rPr>
                <w:t>8</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viikon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2"/>
                  <w:lang w:val="fi-FI"/>
                </w:rPr>
                <w:t>välein</w:t>
              </w:r>
            </w:ins>
          </w:p>
          <w:p w14:paraId="3057F833" w14:textId="77777777" w:rsidR="00E2550D" w:rsidRPr="00D16638" w:rsidRDefault="00E2550D" w:rsidP="00793135">
            <w:pPr>
              <w:autoSpaceDE w:val="0"/>
              <w:autoSpaceDN w:val="0"/>
              <w:spacing w:before="250" w:after="0" w:line="236" w:lineRule="exact"/>
              <w:ind w:right="124"/>
              <w:jc w:val="center"/>
              <w:rPr>
                <w:ins w:id="1781" w:author="Satu Lappi" w:date="2026-02-12T16:19:00Z" w16du:dateUtc="2026-02-12T14:19:00Z"/>
                <w:rFonts w:ascii="Times New Roman" w:eastAsia="Times New Roman" w:hAnsi="Times New Roman" w:cs="Times New Roman"/>
                <w:b/>
                <w:lang w:val="fi-FI"/>
              </w:rPr>
            </w:pPr>
            <w:ins w:id="1782"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4"/>
                  <w:lang w:val="fi-FI"/>
                </w:rPr>
                <w:t>128</w:t>
              </w:r>
              <w:r w:rsidRPr="00D16638">
                <w:rPr>
                  <w:rFonts w:ascii="Times New Roman" w:eastAsia="Times New Roman" w:hAnsi="Times New Roman" w:cs="Times New Roman"/>
                  <w:b/>
                  <w:spacing w:val="-4"/>
                  <w:vertAlign w:val="superscript"/>
                  <w:lang w:val="fi-FI"/>
                </w:rPr>
                <w:t>†</w:t>
              </w:r>
            </w:ins>
          </w:p>
        </w:tc>
        <w:tc>
          <w:tcPr>
            <w:tcW w:w="1697" w:type="dxa"/>
          </w:tcPr>
          <w:p w14:paraId="39D994B8" w14:textId="77777777" w:rsidR="00E2550D" w:rsidRPr="00D16638" w:rsidRDefault="00E2550D" w:rsidP="00793135">
            <w:pPr>
              <w:autoSpaceDE w:val="0"/>
              <w:autoSpaceDN w:val="0"/>
              <w:spacing w:after="0" w:line="240" w:lineRule="auto"/>
              <w:ind w:right="93"/>
              <w:jc w:val="center"/>
              <w:rPr>
                <w:ins w:id="1783" w:author="Satu Lappi" w:date="2026-02-12T16:19:00Z" w16du:dateUtc="2026-02-12T14:19:00Z"/>
                <w:rFonts w:ascii="Times New Roman" w:eastAsia="Times New Roman" w:hAnsi="Times New Roman" w:cs="Times New Roman"/>
                <w:b/>
                <w:lang w:val="fi-FI"/>
              </w:rPr>
            </w:pPr>
            <w:ins w:id="1784" w:author="Satu Lappi" w:date="2026-02-12T16:19:00Z" w16du:dateUtc="2026-02-12T14:19:00Z">
              <w:r w:rsidRPr="00D16638">
                <w:rPr>
                  <w:rFonts w:ascii="Times New Roman" w:eastAsia="Times New Roman" w:hAnsi="Times New Roman" w:cs="Times New Roman"/>
                  <w:b/>
                  <w:lang w:val="fi-FI"/>
                </w:rPr>
                <w:t xml:space="preserve">90 mg </w:t>
              </w:r>
              <w:r w:rsidRPr="00D16638">
                <w:rPr>
                  <w:rFonts w:ascii="Times New Roman" w:eastAsia="Times New Roman" w:hAnsi="Times New Roman" w:cs="Times New Roman"/>
                  <w:b/>
                  <w:spacing w:val="-2"/>
                  <w:lang w:val="fi-FI"/>
                </w:rPr>
                <w:t xml:space="preserve">ustekinumabia </w:t>
              </w:r>
              <w:r w:rsidRPr="00D16638">
                <w:rPr>
                  <w:rFonts w:ascii="Times New Roman" w:eastAsia="Times New Roman" w:hAnsi="Times New Roman" w:cs="Times New Roman"/>
                  <w:b/>
                  <w:lang w:val="fi-FI"/>
                </w:rPr>
                <w:t>12</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lang w:val="fi-FI"/>
                </w:rPr>
                <w:t>viikon</w:t>
              </w:r>
              <w:r w:rsidRPr="00D16638">
                <w:rPr>
                  <w:rFonts w:ascii="Times New Roman" w:eastAsia="Times New Roman" w:hAnsi="Times New Roman" w:cs="Times New Roman"/>
                  <w:b/>
                  <w:spacing w:val="-2"/>
                  <w:lang w:val="fi-FI"/>
                </w:rPr>
                <w:t xml:space="preserve"> välein</w:t>
              </w:r>
            </w:ins>
          </w:p>
          <w:p w14:paraId="6B2B28AA" w14:textId="77777777" w:rsidR="00E2550D" w:rsidRPr="00D16638" w:rsidRDefault="00E2550D" w:rsidP="00793135">
            <w:pPr>
              <w:autoSpaceDE w:val="0"/>
              <w:autoSpaceDN w:val="0"/>
              <w:spacing w:before="250" w:after="0" w:line="236" w:lineRule="exact"/>
              <w:ind w:right="2"/>
              <w:jc w:val="center"/>
              <w:rPr>
                <w:ins w:id="1785" w:author="Satu Lappi" w:date="2026-02-12T16:19:00Z" w16du:dateUtc="2026-02-12T14:19:00Z"/>
                <w:rFonts w:ascii="Times New Roman" w:eastAsia="Times New Roman" w:hAnsi="Times New Roman" w:cs="Times New Roman"/>
                <w:b/>
                <w:lang w:val="fi-FI"/>
              </w:rPr>
            </w:pPr>
            <w:ins w:id="1786"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4"/>
                  <w:lang w:val="fi-FI"/>
                </w:rPr>
                <w:t>129</w:t>
              </w:r>
              <w:r w:rsidRPr="00D16638">
                <w:rPr>
                  <w:rFonts w:ascii="Times New Roman" w:eastAsia="Times New Roman" w:hAnsi="Times New Roman" w:cs="Times New Roman"/>
                  <w:b/>
                  <w:spacing w:val="-4"/>
                  <w:vertAlign w:val="superscript"/>
                  <w:lang w:val="fi-FI"/>
                </w:rPr>
                <w:t>†</w:t>
              </w:r>
            </w:ins>
          </w:p>
        </w:tc>
      </w:tr>
      <w:tr w:rsidR="00E2550D" w:rsidRPr="00D16638" w14:paraId="11C4D075" w14:textId="77777777" w:rsidTr="00793135">
        <w:trPr>
          <w:trHeight w:val="251"/>
          <w:ins w:id="1787" w:author="Satu Lappi" w:date="2026-02-12T16:19:00Z"/>
        </w:trPr>
        <w:tc>
          <w:tcPr>
            <w:tcW w:w="4250" w:type="dxa"/>
          </w:tcPr>
          <w:p w14:paraId="03D1B70E" w14:textId="77777777" w:rsidR="00E2550D" w:rsidRPr="00D16638" w:rsidRDefault="00E2550D" w:rsidP="00793135">
            <w:pPr>
              <w:autoSpaceDE w:val="0"/>
              <w:autoSpaceDN w:val="0"/>
              <w:spacing w:after="0" w:line="232" w:lineRule="exact"/>
              <w:rPr>
                <w:ins w:id="1788" w:author="Satu Lappi" w:date="2026-02-12T16:19:00Z" w16du:dateUtc="2026-02-12T14:19:00Z"/>
                <w:rFonts w:ascii="Times New Roman" w:eastAsia="Times New Roman" w:hAnsi="Times New Roman" w:cs="Times New Roman"/>
                <w:lang w:val="fi-FI"/>
              </w:rPr>
            </w:pPr>
            <w:ins w:id="1789"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remissio</w:t>
              </w:r>
            </w:ins>
          </w:p>
        </w:tc>
        <w:tc>
          <w:tcPr>
            <w:tcW w:w="1416" w:type="dxa"/>
          </w:tcPr>
          <w:p w14:paraId="1F684145" w14:textId="77777777" w:rsidR="00E2550D" w:rsidRPr="00D16638" w:rsidRDefault="00E2550D" w:rsidP="00793135">
            <w:pPr>
              <w:autoSpaceDE w:val="0"/>
              <w:autoSpaceDN w:val="0"/>
              <w:spacing w:after="0" w:line="232" w:lineRule="exact"/>
              <w:ind w:right="3"/>
              <w:jc w:val="center"/>
              <w:rPr>
                <w:ins w:id="1790" w:author="Satu Lappi" w:date="2026-02-12T16:19:00Z" w16du:dateUtc="2026-02-12T14:19:00Z"/>
                <w:rFonts w:ascii="Times New Roman" w:eastAsia="Times New Roman" w:hAnsi="Times New Roman" w:cs="Times New Roman"/>
                <w:lang w:val="fi-FI"/>
              </w:rPr>
            </w:pPr>
            <w:ins w:id="1791" w:author="Satu Lappi" w:date="2026-02-12T16:19:00Z" w16du:dateUtc="2026-02-12T14:19:00Z">
              <w:r w:rsidRPr="00D16638">
                <w:rPr>
                  <w:rFonts w:ascii="Times New Roman" w:eastAsia="Times New Roman" w:hAnsi="Times New Roman" w:cs="Times New Roman"/>
                  <w:lang w:val="fi-FI"/>
                </w:rPr>
                <w:t xml:space="preserve">36 </w:t>
              </w:r>
              <w:r w:rsidRPr="00D16638">
                <w:rPr>
                  <w:rFonts w:ascii="Times New Roman" w:eastAsia="Times New Roman" w:hAnsi="Times New Roman" w:cs="Times New Roman"/>
                  <w:spacing w:val="-10"/>
                  <w:lang w:val="fi-FI"/>
                </w:rPr>
                <w:t>%</w:t>
              </w:r>
            </w:ins>
          </w:p>
        </w:tc>
        <w:tc>
          <w:tcPr>
            <w:tcW w:w="1699" w:type="dxa"/>
          </w:tcPr>
          <w:p w14:paraId="7D9CBBD8" w14:textId="77777777" w:rsidR="00E2550D" w:rsidRPr="00D16638" w:rsidRDefault="00E2550D" w:rsidP="00793135">
            <w:pPr>
              <w:autoSpaceDE w:val="0"/>
              <w:autoSpaceDN w:val="0"/>
              <w:spacing w:after="0" w:line="232" w:lineRule="exact"/>
              <w:ind w:right="122"/>
              <w:jc w:val="center"/>
              <w:rPr>
                <w:ins w:id="1792" w:author="Satu Lappi" w:date="2026-02-12T16:19:00Z" w16du:dateUtc="2026-02-12T14:19:00Z"/>
                <w:rFonts w:ascii="Times New Roman" w:eastAsia="Times New Roman" w:hAnsi="Times New Roman" w:cs="Times New Roman"/>
                <w:lang w:val="fi-FI"/>
              </w:rPr>
            </w:pPr>
            <w:ins w:id="1793" w:author="Satu Lappi" w:date="2026-02-12T16:19:00Z" w16du:dateUtc="2026-02-12T14:19:00Z">
              <w:r w:rsidRPr="00D16638">
                <w:rPr>
                  <w:rFonts w:ascii="Times New Roman" w:eastAsia="Times New Roman" w:hAnsi="Times New Roman" w:cs="Times New Roman"/>
                  <w:lang w:val="fi-FI"/>
                </w:rPr>
                <w:t xml:space="preserve">53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697" w:type="dxa"/>
          </w:tcPr>
          <w:p w14:paraId="00DF4E20" w14:textId="77777777" w:rsidR="00E2550D" w:rsidRPr="00D16638" w:rsidRDefault="00E2550D" w:rsidP="00793135">
            <w:pPr>
              <w:autoSpaceDE w:val="0"/>
              <w:autoSpaceDN w:val="0"/>
              <w:spacing w:after="0" w:line="232" w:lineRule="exact"/>
              <w:ind w:right="2"/>
              <w:jc w:val="center"/>
              <w:rPr>
                <w:ins w:id="1794" w:author="Satu Lappi" w:date="2026-02-12T16:19:00Z" w16du:dateUtc="2026-02-12T14:19:00Z"/>
                <w:rFonts w:ascii="Times New Roman" w:eastAsia="Times New Roman" w:hAnsi="Times New Roman" w:cs="Times New Roman"/>
                <w:lang w:val="fi-FI"/>
              </w:rPr>
            </w:pPr>
            <w:ins w:id="1795" w:author="Satu Lappi" w:date="2026-02-12T16:19:00Z" w16du:dateUtc="2026-02-12T14:19:00Z">
              <w:r w:rsidRPr="00D16638">
                <w:rPr>
                  <w:rFonts w:ascii="Times New Roman" w:eastAsia="Times New Roman" w:hAnsi="Times New Roman" w:cs="Times New Roman"/>
                  <w:lang w:val="fi-FI"/>
                </w:rPr>
                <w:t xml:space="preserve">49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r>
      <w:tr w:rsidR="00E2550D" w:rsidRPr="00D16638" w14:paraId="37616DF2" w14:textId="77777777" w:rsidTr="00793135">
        <w:trPr>
          <w:trHeight w:val="253"/>
          <w:ins w:id="1796" w:author="Satu Lappi" w:date="2026-02-12T16:19:00Z"/>
        </w:trPr>
        <w:tc>
          <w:tcPr>
            <w:tcW w:w="4250" w:type="dxa"/>
          </w:tcPr>
          <w:p w14:paraId="467DE023" w14:textId="77777777" w:rsidR="00E2550D" w:rsidRPr="00D16638" w:rsidRDefault="00E2550D" w:rsidP="00793135">
            <w:pPr>
              <w:autoSpaceDE w:val="0"/>
              <w:autoSpaceDN w:val="0"/>
              <w:spacing w:before="1" w:after="0" w:line="233" w:lineRule="exact"/>
              <w:rPr>
                <w:ins w:id="1797" w:author="Satu Lappi" w:date="2026-02-12T16:19:00Z" w16du:dateUtc="2026-02-12T14:19:00Z"/>
                <w:rFonts w:ascii="Times New Roman" w:eastAsia="Times New Roman" w:hAnsi="Times New Roman" w:cs="Times New Roman"/>
                <w:lang w:val="fi-FI"/>
              </w:rPr>
            </w:pPr>
            <w:ins w:id="1798"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vaste</w:t>
              </w:r>
            </w:ins>
          </w:p>
        </w:tc>
        <w:tc>
          <w:tcPr>
            <w:tcW w:w="1416" w:type="dxa"/>
          </w:tcPr>
          <w:p w14:paraId="660C7691" w14:textId="77777777" w:rsidR="00E2550D" w:rsidRPr="00D16638" w:rsidRDefault="00E2550D" w:rsidP="00793135">
            <w:pPr>
              <w:autoSpaceDE w:val="0"/>
              <w:autoSpaceDN w:val="0"/>
              <w:spacing w:before="1" w:after="0" w:line="233" w:lineRule="exact"/>
              <w:ind w:right="3"/>
              <w:jc w:val="center"/>
              <w:rPr>
                <w:ins w:id="1799" w:author="Satu Lappi" w:date="2026-02-12T16:19:00Z" w16du:dateUtc="2026-02-12T14:19:00Z"/>
                <w:rFonts w:ascii="Times New Roman" w:eastAsia="Times New Roman" w:hAnsi="Times New Roman" w:cs="Times New Roman"/>
                <w:lang w:val="fi-FI"/>
              </w:rPr>
            </w:pPr>
            <w:ins w:id="1800" w:author="Satu Lappi" w:date="2026-02-12T16:19:00Z" w16du:dateUtc="2026-02-12T14:19:00Z">
              <w:r w:rsidRPr="00D16638">
                <w:rPr>
                  <w:rFonts w:ascii="Times New Roman" w:eastAsia="Times New Roman" w:hAnsi="Times New Roman" w:cs="Times New Roman"/>
                  <w:lang w:val="fi-FI"/>
                </w:rPr>
                <w:t xml:space="preserve">44 </w:t>
              </w:r>
              <w:r w:rsidRPr="00D16638">
                <w:rPr>
                  <w:rFonts w:ascii="Times New Roman" w:eastAsia="Times New Roman" w:hAnsi="Times New Roman" w:cs="Times New Roman"/>
                  <w:spacing w:val="-10"/>
                  <w:lang w:val="fi-FI"/>
                </w:rPr>
                <w:t>%</w:t>
              </w:r>
            </w:ins>
          </w:p>
        </w:tc>
        <w:tc>
          <w:tcPr>
            <w:tcW w:w="1699" w:type="dxa"/>
          </w:tcPr>
          <w:p w14:paraId="072D84BA" w14:textId="77777777" w:rsidR="00E2550D" w:rsidRPr="00D16638" w:rsidRDefault="00E2550D" w:rsidP="00793135">
            <w:pPr>
              <w:autoSpaceDE w:val="0"/>
              <w:autoSpaceDN w:val="0"/>
              <w:spacing w:before="1" w:after="0" w:line="233" w:lineRule="exact"/>
              <w:ind w:right="119"/>
              <w:jc w:val="center"/>
              <w:rPr>
                <w:ins w:id="1801" w:author="Satu Lappi" w:date="2026-02-12T16:19:00Z" w16du:dateUtc="2026-02-12T14:19:00Z"/>
                <w:rFonts w:ascii="Times New Roman" w:eastAsia="Times New Roman" w:hAnsi="Times New Roman" w:cs="Times New Roman"/>
                <w:lang w:val="fi-FI"/>
              </w:rPr>
            </w:pPr>
            <w:ins w:id="1802" w:author="Satu Lappi" w:date="2026-02-12T16:19:00Z" w16du:dateUtc="2026-02-12T14:19:00Z">
              <w:r w:rsidRPr="00D16638">
                <w:rPr>
                  <w:rFonts w:ascii="Times New Roman" w:eastAsia="Times New Roman" w:hAnsi="Times New Roman" w:cs="Times New Roman"/>
                  <w:lang w:val="fi-FI"/>
                </w:rPr>
                <w:t xml:space="preserve">59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c>
          <w:tcPr>
            <w:tcW w:w="1697" w:type="dxa"/>
          </w:tcPr>
          <w:p w14:paraId="78498432" w14:textId="77777777" w:rsidR="00E2550D" w:rsidRPr="00D16638" w:rsidRDefault="00E2550D" w:rsidP="00793135">
            <w:pPr>
              <w:autoSpaceDE w:val="0"/>
              <w:autoSpaceDN w:val="0"/>
              <w:spacing w:before="1" w:after="0" w:line="233" w:lineRule="exact"/>
              <w:ind w:right="2"/>
              <w:jc w:val="center"/>
              <w:rPr>
                <w:ins w:id="1803" w:author="Satu Lappi" w:date="2026-02-12T16:19:00Z" w16du:dateUtc="2026-02-12T14:19:00Z"/>
                <w:rFonts w:ascii="Times New Roman" w:eastAsia="Times New Roman" w:hAnsi="Times New Roman" w:cs="Times New Roman"/>
                <w:lang w:val="fi-FI"/>
              </w:rPr>
            </w:pPr>
            <w:ins w:id="1804" w:author="Satu Lappi" w:date="2026-02-12T16:19:00Z" w16du:dateUtc="2026-02-12T14:19:00Z">
              <w:r w:rsidRPr="00D16638">
                <w:rPr>
                  <w:rFonts w:ascii="Times New Roman" w:eastAsia="Times New Roman" w:hAnsi="Times New Roman" w:cs="Times New Roman"/>
                  <w:lang w:val="fi-FI"/>
                </w:rPr>
                <w:t xml:space="preserve">58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b</w:t>
              </w:r>
            </w:ins>
          </w:p>
        </w:tc>
      </w:tr>
      <w:tr w:rsidR="00E2550D" w:rsidRPr="00D16638" w14:paraId="1CE289A1" w14:textId="77777777" w:rsidTr="00793135">
        <w:trPr>
          <w:trHeight w:val="506"/>
          <w:ins w:id="1805" w:author="Satu Lappi" w:date="2026-02-12T16:19:00Z"/>
        </w:trPr>
        <w:tc>
          <w:tcPr>
            <w:tcW w:w="4250" w:type="dxa"/>
          </w:tcPr>
          <w:p w14:paraId="2FC3B974" w14:textId="77777777" w:rsidR="00E2550D" w:rsidRPr="00D16638" w:rsidRDefault="00E2550D" w:rsidP="00793135">
            <w:pPr>
              <w:autoSpaceDE w:val="0"/>
              <w:autoSpaceDN w:val="0"/>
              <w:spacing w:after="0" w:line="254" w:lineRule="exact"/>
              <w:ind w:right="189"/>
              <w:rPr>
                <w:ins w:id="1806" w:author="Satu Lappi" w:date="2026-02-12T16:19:00Z" w16du:dateUtc="2026-02-12T14:19:00Z"/>
                <w:rFonts w:ascii="Times New Roman" w:eastAsia="Times New Roman" w:hAnsi="Times New Roman" w:cs="Times New Roman"/>
                <w:lang w:val="fi-FI"/>
              </w:rPr>
            </w:pPr>
            <w:ins w:id="1807"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ilman</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 xml:space="preserve">kortikosteroidien </w:t>
              </w:r>
              <w:r w:rsidRPr="00D16638">
                <w:rPr>
                  <w:rFonts w:ascii="Times New Roman" w:eastAsia="Times New Roman" w:hAnsi="Times New Roman" w:cs="Times New Roman"/>
                  <w:spacing w:val="-2"/>
                  <w:lang w:val="fi-FI"/>
                </w:rPr>
                <w:t>käyttöä</w:t>
              </w:r>
            </w:ins>
          </w:p>
        </w:tc>
        <w:tc>
          <w:tcPr>
            <w:tcW w:w="1416" w:type="dxa"/>
          </w:tcPr>
          <w:p w14:paraId="02AE5722" w14:textId="77777777" w:rsidR="00E2550D" w:rsidRPr="00D16638" w:rsidRDefault="00E2550D" w:rsidP="00793135">
            <w:pPr>
              <w:autoSpaceDE w:val="0"/>
              <w:autoSpaceDN w:val="0"/>
              <w:spacing w:after="0" w:line="251" w:lineRule="exact"/>
              <w:ind w:right="3"/>
              <w:jc w:val="center"/>
              <w:rPr>
                <w:ins w:id="1808" w:author="Satu Lappi" w:date="2026-02-12T16:19:00Z" w16du:dateUtc="2026-02-12T14:19:00Z"/>
                <w:rFonts w:ascii="Times New Roman" w:eastAsia="Times New Roman" w:hAnsi="Times New Roman" w:cs="Times New Roman"/>
                <w:lang w:val="fi-FI"/>
              </w:rPr>
            </w:pPr>
            <w:ins w:id="1809" w:author="Satu Lappi" w:date="2026-02-12T16:19:00Z" w16du:dateUtc="2026-02-12T14:19:00Z">
              <w:r w:rsidRPr="00D16638">
                <w:rPr>
                  <w:rFonts w:ascii="Times New Roman" w:eastAsia="Times New Roman" w:hAnsi="Times New Roman" w:cs="Times New Roman"/>
                  <w:lang w:val="fi-FI"/>
                </w:rPr>
                <w:t xml:space="preserve">30 </w:t>
              </w:r>
              <w:r w:rsidRPr="00D16638">
                <w:rPr>
                  <w:rFonts w:ascii="Times New Roman" w:eastAsia="Times New Roman" w:hAnsi="Times New Roman" w:cs="Times New Roman"/>
                  <w:spacing w:val="-10"/>
                  <w:lang w:val="fi-FI"/>
                </w:rPr>
                <w:t>%</w:t>
              </w:r>
            </w:ins>
          </w:p>
        </w:tc>
        <w:tc>
          <w:tcPr>
            <w:tcW w:w="1699" w:type="dxa"/>
          </w:tcPr>
          <w:p w14:paraId="75516B78" w14:textId="77777777" w:rsidR="00E2550D" w:rsidRPr="00D16638" w:rsidRDefault="00E2550D" w:rsidP="00793135">
            <w:pPr>
              <w:autoSpaceDE w:val="0"/>
              <w:autoSpaceDN w:val="0"/>
              <w:spacing w:after="0" w:line="251" w:lineRule="exact"/>
              <w:ind w:right="122"/>
              <w:jc w:val="center"/>
              <w:rPr>
                <w:ins w:id="1810" w:author="Satu Lappi" w:date="2026-02-12T16:19:00Z" w16du:dateUtc="2026-02-12T14:19:00Z"/>
                <w:rFonts w:ascii="Times New Roman" w:eastAsia="Times New Roman" w:hAnsi="Times New Roman" w:cs="Times New Roman"/>
                <w:lang w:val="fi-FI"/>
              </w:rPr>
            </w:pPr>
            <w:ins w:id="1811" w:author="Satu Lappi" w:date="2026-02-12T16:19:00Z" w16du:dateUtc="2026-02-12T14:19:00Z">
              <w:r w:rsidRPr="00D16638">
                <w:rPr>
                  <w:rFonts w:ascii="Times New Roman" w:eastAsia="Times New Roman" w:hAnsi="Times New Roman" w:cs="Times New Roman"/>
                  <w:lang w:val="fi-FI"/>
                </w:rPr>
                <w:t xml:space="preserve">47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a</w:t>
              </w:r>
            </w:ins>
          </w:p>
        </w:tc>
        <w:tc>
          <w:tcPr>
            <w:tcW w:w="1697" w:type="dxa"/>
          </w:tcPr>
          <w:p w14:paraId="4F94DCAC" w14:textId="77777777" w:rsidR="00E2550D" w:rsidRPr="00D16638" w:rsidRDefault="00E2550D" w:rsidP="00793135">
            <w:pPr>
              <w:autoSpaceDE w:val="0"/>
              <w:autoSpaceDN w:val="0"/>
              <w:spacing w:after="0" w:line="251" w:lineRule="exact"/>
              <w:jc w:val="center"/>
              <w:rPr>
                <w:ins w:id="1812" w:author="Satu Lappi" w:date="2026-02-12T16:19:00Z" w16du:dateUtc="2026-02-12T14:19:00Z"/>
                <w:rFonts w:ascii="Times New Roman" w:eastAsia="Times New Roman" w:hAnsi="Times New Roman" w:cs="Times New Roman"/>
                <w:lang w:val="fi-FI"/>
              </w:rPr>
            </w:pPr>
            <w:ins w:id="1813" w:author="Satu Lappi" w:date="2026-02-12T16:19:00Z" w16du:dateUtc="2026-02-12T14:19:00Z">
              <w:r w:rsidRPr="00D16638">
                <w:rPr>
                  <w:rFonts w:ascii="Times New Roman" w:eastAsia="Times New Roman" w:hAnsi="Times New Roman" w:cs="Times New Roman"/>
                  <w:lang w:val="fi-FI"/>
                </w:rPr>
                <w:t xml:space="preserve">43 </w:t>
              </w:r>
              <w:r w:rsidRPr="00D16638">
                <w:rPr>
                  <w:rFonts w:ascii="Times New Roman" w:eastAsia="Times New Roman" w:hAnsi="Times New Roman" w:cs="Times New Roman"/>
                  <w:spacing w:val="-5"/>
                  <w:lang w:val="fi-FI"/>
                </w:rPr>
                <w:t>%</w:t>
              </w:r>
              <w:r w:rsidRPr="00D16638">
                <w:rPr>
                  <w:rFonts w:ascii="Times New Roman" w:eastAsia="Times New Roman" w:hAnsi="Times New Roman" w:cs="Times New Roman"/>
                  <w:spacing w:val="-5"/>
                  <w:vertAlign w:val="superscript"/>
                  <w:lang w:val="fi-FI"/>
                </w:rPr>
                <w:t>c</w:t>
              </w:r>
            </w:ins>
          </w:p>
        </w:tc>
      </w:tr>
      <w:tr w:rsidR="00E2550D" w:rsidRPr="00D16638" w14:paraId="3F2D694A" w14:textId="77777777" w:rsidTr="00793135">
        <w:trPr>
          <w:trHeight w:val="251"/>
          <w:ins w:id="1814" w:author="Satu Lappi" w:date="2026-02-12T16:19:00Z"/>
        </w:trPr>
        <w:tc>
          <w:tcPr>
            <w:tcW w:w="4250" w:type="dxa"/>
          </w:tcPr>
          <w:p w14:paraId="39C6A27B" w14:textId="77777777" w:rsidR="00E2550D" w:rsidRPr="00D16638" w:rsidRDefault="00E2550D" w:rsidP="00793135">
            <w:pPr>
              <w:autoSpaceDE w:val="0"/>
              <w:autoSpaceDN w:val="0"/>
              <w:spacing w:after="0" w:line="232" w:lineRule="exact"/>
              <w:rPr>
                <w:ins w:id="1815" w:author="Satu Lappi" w:date="2026-02-12T16:19:00Z" w16du:dateUtc="2026-02-12T14:19:00Z"/>
                <w:rFonts w:ascii="Times New Roman" w:eastAsia="Times New Roman" w:hAnsi="Times New Roman" w:cs="Times New Roman"/>
                <w:lang w:val="fi-FI"/>
              </w:rPr>
            </w:pPr>
            <w:ins w:id="1816"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spacing w:val="-4"/>
                  <w:lang w:val="fi-FI"/>
                </w:rPr>
                <w:t>jos:</w:t>
              </w:r>
            </w:ins>
          </w:p>
        </w:tc>
        <w:tc>
          <w:tcPr>
            <w:tcW w:w="1416" w:type="dxa"/>
          </w:tcPr>
          <w:p w14:paraId="14541CFB" w14:textId="77777777" w:rsidR="00E2550D" w:rsidRPr="00D16638" w:rsidRDefault="00E2550D" w:rsidP="00793135">
            <w:pPr>
              <w:autoSpaceDE w:val="0"/>
              <w:autoSpaceDN w:val="0"/>
              <w:spacing w:after="0" w:line="240" w:lineRule="auto"/>
              <w:rPr>
                <w:ins w:id="1817" w:author="Satu Lappi" w:date="2026-02-12T16:19:00Z" w16du:dateUtc="2026-02-12T14:19:00Z"/>
                <w:rFonts w:ascii="Times New Roman" w:eastAsia="Times New Roman" w:hAnsi="Times New Roman" w:cs="Times New Roman"/>
                <w:sz w:val="18"/>
                <w:lang w:val="fi-FI"/>
              </w:rPr>
            </w:pPr>
          </w:p>
        </w:tc>
        <w:tc>
          <w:tcPr>
            <w:tcW w:w="1699" w:type="dxa"/>
          </w:tcPr>
          <w:p w14:paraId="79E889EB" w14:textId="77777777" w:rsidR="00E2550D" w:rsidRPr="00D16638" w:rsidRDefault="00E2550D" w:rsidP="00793135">
            <w:pPr>
              <w:autoSpaceDE w:val="0"/>
              <w:autoSpaceDN w:val="0"/>
              <w:spacing w:after="0" w:line="240" w:lineRule="auto"/>
              <w:rPr>
                <w:ins w:id="1818" w:author="Satu Lappi" w:date="2026-02-12T16:19:00Z" w16du:dateUtc="2026-02-12T14:19:00Z"/>
                <w:rFonts w:ascii="Times New Roman" w:eastAsia="Times New Roman" w:hAnsi="Times New Roman" w:cs="Times New Roman"/>
                <w:sz w:val="18"/>
                <w:lang w:val="fi-FI"/>
              </w:rPr>
            </w:pPr>
          </w:p>
        </w:tc>
        <w:tc>
          <w:tcPr>
            <w:tcW w:w="1697" w:type="dxa"/>
          </w:tcPr>
          <w:p w14:paraId="68FFFA2C" w14:textId="77777777" w:rsidR="00E2550D" w:rsidRPr="00D16638" w:rsidRDefault="00E2550D" w:rsidP="00793135">
            <w:pPr>
              <w:autoSpaceDE w:val="0"/>
              <w:autoSpaceDN w:val="0"/>
              <w:spacing w:after="0" w:line="240" w:lineRule="auto"/>
              <w:rPr>
                <w:ins w:id="1819" w:author="Satu Lappi" w:date="2026-02-12T16:19:00Z" w16du:dateUtc="2026-02-12T14:19:00Z"/>
                <w:rFonts w:ascii="Times New Roman" w:eastAsia="Times New Roman" w:hAnsi="Times New Roman" w:cs="Times New Roman"/>
                <w:sz w:val="18"/>
                <w:lang w:val="fi-FI"/>
              </w:rPr>
            </w:pPr>
          </w:p>
        </w:tc>
      </w:tr>
      <w:tr w:rsidR="00E2550D" w:rsidRPr="00D16638" w14:paraId="2C376091" w14:textId="77777777" w:rsidTr="00793135">
        <w:trPr>
          <w:trHeight w:val="505"/>
          <w:ins w:id="1820" w:author="Satu Lappi" w:date="2026-02-12T16:19:00Z"/>
        </w:trPr>
        <w:tc>
          <w:tcPr>
            <w:tcW w:w="4250" w:type="dxa"/>
          </w:tcPr>
          <w:p w14:paraId="4C2D06A9" w14:textId="77777777" w:rsidR="00E2550D" w:rsidRPr="00D16638" w:rsidRDefault="00E2550D" w:rsidP="00793135">
            <w:pPr>
              <w:autoSpaceDE w:val="0"/>
              <w:autoSpaceDN w:val="0"/>
              <w:spacing w:after="0" w:line="252" w:lineRule="exact"/>
              <w:ind w:right="189"/>
              <w:rPr>
                <w:ins w:id="1821" w:author="Satu Lappi" w:date="2026-02-12T16:19:00Z" w16du:dateUtc="2026-02-12T14:19:00Z"/>
                <w:rFonts w:ascii="Times New Roman" w:eastAsia="Times New Roman" w:hAnsi="Times New Roman" w:cs="Times New Roman"/>
                <w:lang w:val="fi-FI"/>
              </w:rPr>
            </w:pPr>
            <w:ins w:id="1822" w:author="Satu Lappi" w:date="2026-02-12T16:19:00Z" w16du:dateUtc="2026-02-12T14:19:00Z">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remissiossa</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 xml:space="preserve">ylläpitohoidon </w:t>
              </w:r>
              <w:r w:rsidRPr="00D16638">
                <w:rPr>
                  <w:rFonts w:ascii="Times New Roman" w:eastAsia="Times New Roman" w:hAnsi="Times New Roman" w:cs="Times New Roman"/>
                  <w:spacing w:val="-2"/>
                  <w:lang w:val="fi-FI"/>
                </w:rPr>
                <w:t>alkaessa</w:t>
              </w:r>
            </w:ins>
          </w:p>
        </w:tc>
        <w:tc>
          <w:tcPr>
            <w:tcW w:w="1416" w:type="dxa"/>
          </w:tcPr>
          <w:p w14:paraId="766565DF" w14:textId="77777777" w:rsidR="00E2550D" w:rsidRPr="00D16638" w:rsidRDefault="00E2550D" w:rsidP="00793135">
            <w:pPr>
              <w:autoSpaceDE w:val="0"/>
              <w:autoSpaceDN w:val="0"/>
              <w:spacing w:after="0" w:line="251" w:lineRule="exact"/>
              <w:ind w:right="1"/>
              <w:jc w:val="center"/>
              <w:rPr>
                <w:ins w:id="1823" w:author="Satu Lappi" w:date="2026-02-12T16:19:00Z" w16du:dateUtc="2026-02-12T14:19:00Z"/>
                <w:rFonts w:ascii="Times New Roman" w:eastAsia="Times New Roman" w:hAnsi="Times New Roman" w:cs="Times New Roman"/>
                <w:lang w:val="fi-FI"/>
              </w:rPr>
            </w:pPr>
            <w:ins w:id="1824" w:author="Satu Lappi" w:date="2026-02-12T16:19:00Z" w16du:dateUtc="2026-02-12T14:19:00Z">
              <w:r w:rsidRPr="00D16638">
                <w:rPr>
                  <w:rFonts w:ascii="Times New Roman" w:eastAsia="Times New Roman" w:hAnsi="Times New Roman" w:cs="Times New Roman"/>
                  <w:lang w:val="fi-FI"/>
                </w:rPr>
                <w:t>46 %</w:t>
              </w:r>
              <w:r w:rsidRPr="00D16638">
                <w:rPr>
                  <w:rFonts w:ascii="Times New Roman" w:eastAsia="Times New Roman" w:hAnsi="Times New Roman" w:cs="Times New Roman"/>
                  <w:spacing w:val="-2"/>
                  <w:lang w:val="fi-FI"/>
                </w:rPr>
                <w:t xml:space="preserve"> (36/79)</w:t>
              </w:r>
            </w:ins>
          </w:p>
        </w:tc>
        <w:tc>
          <w:tcPr>
            <w:tcW w:w="1699" w:type="dxa"/>
          </w:tcPr>
          <w:p w14:paraId="2B020C1B" w14:textId="77777777" w:rsidR="00E2550D" w:rsidRPr="00D16638" w:rsidRDefault="00E2550D" w:rsidP="00793135">
            <w:pPr>
              <w:autoSpaceDE w:val="0"/>
              <w:autoSpaceDN w:val="0"/>
              <w:spacing w:after="0" w:line="251" w:lineRule="exact"/>
              <w:ind w:right="120"/>
              <w:jc w:val="center"/>
              <w:rPr>
                <w:ins w:id="1825" w:author="Satu Lappi" w:date="2026-02-12T16:19:00Z" w16du:dateUtc="2026-02-12T14:19:00Z"/>
                <w:rFonts w:ascii="Times New Roman" w:eastAsia="Times New Roman" w:hAnsi="Times New Roman" w:cs="Times New Roman"/>
                <w:lang w:val="fi-FI"/>
              </w:rPr>
            </w:pPr>
            <w:ins w:id="1826" w:author="Satu Lappi" w:date="2026-02-12T16:19:00Z" w16du:dateUtc="2026-02-12T14:19:00Z">
              <w:r w:rsidRPr="00D16638">
                <w:rPr>
                  <w:rFonts w:ascii="Times New Roman" w:eastAsia="Times New Roman" w:hAnsi="Times New Roman" w:cs="Times New Roman"/>
                  <w:lang w:val="fi-FI"/>
                </w:rPr>
                <w:t>67 %</w:t>
              </w:r>
              <w:r w:rsidRPr="00D16638">
                <w:rPr>
                  <w:rFonts w:ascii="Times New Roman" w:eastAsia="Times New Roman" w:hAnsi="Times New Roman" w:cs="Times New Roman"/>
                  <w:spacing w:val="-2"/>
                  <w:lang w:val="fi-FI"/>
                </w:rPr>
                <w:t xml:space="preserve"> (52/78)</w:t>
              </w:r>
              <w:r w:rsidRPr="00D16638">
                <w:rPr>
                  <w:rFonts w:ascii="Times New Roman" w:eastAsia="Times New Roman" w:hAnsi="Times New Roman" w:cs="Times New Roman"/>
                  <w:spacing w:val="-2"/>
                  <w:vertAlign w:val="superscript"/>
                  <w:lang w:val="fi-FI"/>
                </w:rPr>
                <w:t>a</w:t>
              </w:r>
            </w:ins>
          </w:p>
        </w:tc>
        <w:tc>
          <w:tcPr>
            <w:tcW w:w="1697" w:type="dxa"/>
          </w:tcPr>
          <w:p w14:paraId="08973776" w14:textId="77777777" w:rsidR="00E2550D" w:rsidRPr="00D16638" w:rsidRDefault="00E2550D" w:rsidP="00793135">
            <w:pPr>
              <w:autoSpaceDE w:val="0"/>
              <w:autoSpaceDN w:val="0"/>
              <w:spacing w:after="0" w:line="251" w:lineRule="exact"/>
              <w:ind w:right="3"/>
              <w:jc w:val="center"/>
              <w:rPr>
                <w:ins w:id="1827" w:author="Satu Lappi" w:date="2026-02-12T16:19:00Z" w16du:dateUtc="2026-02-12T14:19:00Z"/>
                <w:rFonts w:ascii="Times New Roman" w:eastAsia="Times New Roman" w:hAnsi="Times New Roman" w:cs="Times New Roman"/>
                <w:lang w:val="fi-FI"/>
              </w:rPr>
            </w:pPr>
            <w:ins w:id="1828" w:author="Satu Lappi" w:date="2026-02-12T16:19:00Z" w16du:dateUtc="2026-02-12T14:19:00Z">
              <w:r w:rsidRPr="00D16638">
                <w:rPr>
                  <w:rFonts w:ascii="Times New Roman" w:eastAsia="Times New Roman" w:hAnsi="Times New Roman" w:cs="Times New Roman"/>
                  <w:lang w:val="fi-FI"/>
                </w:rPr>
                <w:t>56 %</w:t>
              </w:r>
              <w:r w:rsidRPr="00D16638">
                <w:rPr>
                  <w:rFonts w:ascii="Times New Roman" w:eastAsia="Times New Roman" w:hAnsi="Times New Roman" w:cs="Times New Roman"/>
                  <w:spacing w:val="-2"/>
                  <w:lang w:val="fi-FI"/>
                </w:rPr>
                <w:t xml:space="preserve"> (44/78)</w:t>
              </w:r>
            </w:ins>
          </w:p>
        </w:tc>
      </w:tr>
      <w:tr w:rsidR="00E2550D" w:rsidRPr="00D16638" w14:paraId="68273C73" w14:textId="77777777" w:rsidTr="00793135">
        <w:trPr>
          <w:trHeight w:val="506"/>
          <w:ins w:id="1829" w:author="Satu Lappi" w:date="2026-02-12T16:19:00Z"/>
        </w:trPr>
        <w:tc>
          <w:tcPr>
            <w:tcW w:w="4250" w:type="dxa"/>
          </w:tcPr>
          <w:p w14:paraId="63806514" w14:textId="77777777" w:rsidR="00E2550D" w:rsidRPr="00D16638" w:rsidRDefault="00E2550D" w:rsidP="00793135">
            <w:pPr>
              <w:autoSpaceDE w:val="0"/>
              <w:autoSpaceDN w:val="0"/>
              <w:spacing w:after="0" w:line="252" w:lineRule="exact"/>
              <w:ind w:right="189"/>
              <w:rPr>
                <w:ins w:id="1830" w:author="Satu Lappi" w:date="2026-02-12T16:19:00Z" w16du:dateUtc="2026-02-12T14:19:00Z"/>
                <w:rFonts w:ascii="Times New Roman" w:eastAsia="Times New Roman" w:hAnsi="Times New Roman" w:cs="Times New Roman"/>
                <w:lang w:val="fi-FI"/>
              </w:rPr>
            </w:pPr>
            <w:ins w:id="1831" w:author="Satu Lappi" w:date="2026-02-12T16:19:00Z" w16du:dateUtc="2026-02-12T14:19:00Z">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tullut</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mukaan</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 xml:space="preserve">tutkimuksesta </w:t>
              </w:r>
              <w:r w:rsidRPr="00D16638">
                <w:rPr>
                  <w:rFonts w:ascii="Times New Roman" w:eastAsia="Times New Roman" w:hAnsi="Times New Roman" w:cs="Times New Roman"/>
                  <w:spacing w:val="-2"/>
                  <w:lang w:val="fi-FI"/>
                </w:rPr>
                <w:t>CRD3002</w:t>
              </w:r>
              <w:r w:rsidRPr="00D16638">
                <w:rPr>
                  <w:rFonts w:ascii="Times New Roman" w:eastAsia="Times New Roman" w:hAnsi="Times New Roman" w:cs="Times New Roman"/>
                  <w:spacing w:val="-2"/>
                  <w:vertAlign w:val="superscript"/>
                  <w:lang w:val="fi-FI"/>
                </w:rPr>
                <w:t>‡</w:t>
              </w:r>
            </w:ins>
          </w:p>
        </w:tc>
        <w:tc>
          <w:tcPr>
            <w:tcW w:w="1416" w:type="dxa"/>
          </w:tcPr>
          <w:p w14:paraId="4FB29844" w14:textId="77777777" w:rsidR="00E2550D" w:rsidRPr="00D16638" w:rsidRDefault="00E2550D" w:rsidP="00793135">
            <w:pPr>
              <w:autoSpaceDE w:val="0"/>
              <w:autoSpaceDN w:val="0"/>
              <w:spacing w:after="0" w:line="251" w:lineRule="exact"/>
              <w:ind w:right="1"/>
              <w:jc w:val="center"/>
              <w:rPr>
                <w:ins w:id="1832" w:author="Satu Lappi" w:date="2026-02-12T16:19:00Z" w16du:dateUtc="2026-02-12T14:19:00Z"/>
                <w:rFonts w:ascii="Times New Roman" w:eastAsia="Times New Roman" w:hAnsi="Times New Roman" w:cs="Times New Roman"/>
                <w:lang w:val="fi-FI"/>
              </w:rPr>
            </w:pPr>
            <w:ins w:id="1833" w:author="Satu Lappi" w:date="2026-02-12T16:19:00Z" w16du:dateUtc="2026-02-12T14:19:00Z">
              <w:r w:rsidRPr="00D16638">
                <w:rPr>
                  <w:rFonts w:ascii="Times New Roman" w:eastAsia="Times New Roman" w:hAnsi="Times New Roman" w:cs="Times New Roman"/>
                  <w:lang w:val="fi-FI"/>
                </w:rPr>
                <w:t>44 %</w:t>
              </w:r>
              <w:r w:rsidRPr="00D16638">
                <w:rPr>
                  <w:rFonts w:ascii="Times New Roman" w:eastAsia="Times New Roman" w:hAnsi="Times New Roman" w:cs="Times New Roman"/>
                  <w:spacing w:val="-2"/>
                  <w:lang w:val="fi-FI"/>
                </w:rPr>
                <w:t xml:space="preserve"> (31/70)</w:t>
              </w:r>
            </w:ins>
          </w:p>
        </w:tc>
        <w:tc>
          <w:tcPr>
            <w:tcW w:w="1699" w:type="dxa"/>
          </w:tcPr>
          <w:p w14:paraId="1188470A" w14:textId="77777777" w:rsidR="00E2550D" w:rsidRPr="00D16638" w:rsidRDefault="00E2550D" w:rsidP="00793135">
            <w:pPr>
              <w:autoSpaceDE w:val="0"/>
              <w:autoSpaceDN w:val="0"/>
              <w:spacing w:after="0" w:line="251" w:lineRule="exact"/>
              <w:ind w:right="120"/>
              <w:jc w:val="center"/>
              <w:rPr>
                <w:ins w:id="1834" w:author="Satu Lappi" w:date="2026-02-12T16:19:00Z" w16du:dateUtc="2026-02-12T14:19:00Z"/>
                <w:rFonts w:ascii="Times New Roman" w:eastAsia="Times New Roman" w:hAnsi="Times New Roman" w:cs="Times New Roman"/>
                <w:lang w:val="fi-FI"/>
              </w:rPr>
            </w:pPr>
            <w:ins w:id="1835" w:author="Satu Lappi" w:date="2026-02-12T16:19:00Z" w16du:dateUtc="2026-02-12T14:19:00Z">
              <w:r w:rsidRPr="00D16638">
                <w:rPr>
                  <w:rFonts w:ascii="Times New Roman" w:eastAsia="Times New Roman" w:hAnsi="Times New Roman" w:cs="Times New Roman"/>
                  <w:lang w:val="fi-FI"/>
                </w:rPr>
                <w:t>63 %</w:t>
              </w:r>
              <w:r w:rsidRPr="00D16638">
                <w:rPr>
                  <w:rFonts w:ascii="Times New Roman" w:eastAsia="Times New Roman" w:hAnsi="Times New Roman" w:cs="Times New Roman"/>
                  <w:spacing w:val="-2"/>
                  <w:lang w:val="fi-FI"/>
                </w:rPr>
                <w:t xml:space="preserve"> (45/72)</w:t>
              </w:r>
              <w:r w:rsidRPr="00D16638">
                <w:rPr>
                  <w:rFonts w:ascii="Times New Roman" w:eastAsia="Times New Roman" w:hAnsi="Times New Roman" w:cs="Times New Roman"/>
                  <w:spacing w:val="-2"/>
                  <w:vertAlign w:val="superscript"/>
                  <w:lang w:val="fi-FI"/>
                </w:rPr>
                <w:t>c</w:t>
              </w:r>
            </w:ins>
          </w:p>
        </w:tc>
        <w:tc>
          <w:tcPr>
            <w:tcW w:w="1697" w:type="dxa"/>
          </w:tcPr>
          <w:p w14:paraId="341A1869" w14:textId="77777777" w:rsidR="00E2550D" w:rsidRPr="00D16638" w:rsidRDefault="00E2550D" w:rsidP="00793135">
            <w:pPr>
              <w:autoSpaceDE w:val="0"/>
              <w:autoSpaceDN w:val="0"/>
              <w:spacing w:after="0" w:line="251" w:lineRule="exact"/>
              <w:ind w:right="3"/>
              <w:jc w:val="center"/>
              <w:rPr>
                <w:ins w:id="1836" w:author="Satu Lappi" w:date="2026-02-12T16:19:00Z" w16du:dateUtc="2026-02-12T14:19:00Z"/>
                <w:rFonts w:ascii="Times New Roman" w:eastAsia="Times New Roman" w:hAnsi="Times New Roman" w:cs="Times New Roman"/>
                <w:lang w:val="fi-FI"/>
              </w:rPr>
            </w:pPr>
            <w:ins w:id="1837" w:author="Satu Lappi" w:date="2026-02-12T16:19:00Z" w16du:dateUtc="2026-02-12T14:19:00Z">
              <w:r w:rsidRPr="00D16638">
                <w:rPr>
                  <w:rFonts w:ascii="Times New Roman" w:eastAsia="Times New Roman" w:hAnsi="Times New Roman" w:cs="Times New Roman"/>
                  <w:lang w:val="fi-FI"/>
                </w:rPr>
                <w:t>57 %</w:t>
              </w:r>
              <w:r w:rsidRPr="00D16638">
                <w:rPr>
                  <w:rFonts w:ascii="Times New Roman" w:eastAsia="Times New Roman" w:hAnsi="Times New Roman" w:cs="Times New Roman"/>
                  <w:spacing w:val="-2"/>
                  <w:lang w:val="fi-FI"/>
                </w:rPr>
                <w:t xml:space="preserve"> (41/72)</w:t>
              </w:r>
            </w:ins>
          </w:p>
        </w:tc>
      </w:tr>
      <w:tr w:rsidR="00E2550D" w:rsidRPr="00D16638" w14:paraId="7687957E" w14:textId="77777777" w:rsidTr="00793135">
        <w:trPr>
          <w:trHeight w:val="506"/>
          <w:ins w:id="1838" w:author="Satu Lappi" w:date="2026-02-12T16:19:00Z"/>
        </w:trPr>
        <w:tc>
          <w:tcPr>
            <w:tcW w:w="4250" w:type="dxa"/>
          </w:tcPr>
          <w:p w14:paraId="4446EC7B" w14:textId="77777777" w:rsidR="00E2550D" w:rsidRPr="00D16638" w:rsidRDefault="00E2550D" w:rsidP="00793135">
            <w:pPr>
              <w:autoSpaceDE w:val="0"/>
              <w:autoSpaceDN w:val="0"/>
              <w:spacing w:after="0" w:line="251" w:lineRule="exact"/>
              <w:rPr>
                <w:ins w:id="1839" w:author="Satu Lappi" w:date="2026-02-12T16:19:00Z" w16du:dateUtc="2026-02-12T14:19:00Z"/>
                <w:rFonts w:ascii="Times New Roman" w:eastAsia="Times New Roman" w:hAnsi="Times New Roman" w:cs="Times New Roman"/>
                <w:lang w:val="fi-FI"/>
              </w:rPr>
            </w:pPr>
            <w:ins w:id="1840" w:author="Satu Lappi" w:date="2026-02-12T16:19:00Z" w16du:dateUtc="2026-02-12T14:19:00Z">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ollut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aiemmin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saanut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2"/>
                  <w:lang w:val="fi-FI"/>
                </w:rPr>
                <w:t>TNFα:n</w:t>
              </w:r>
            </w:ins>
          </w:p>
          <w:p w14:paraId="6FEB0951" w14:textId="77777777" w:rsidR="00E2550D" w:rsidRPr="00D16638" w:rsidRDefault="00E2550D" w:rsidP="00793135">
            <w:pPr>
              <w:autoSpaceDE w:val="0"/>
              <w:autoSpaceDN w:val="0"/>
              <w:spacing w:after="0" w:line="235" w:lineRule="exact"/>
              <w:rPr>
                <w:ins w:id="1841" w:author="Satu Lappi" w:date="2026-02-12T16:19:00Z" w16du:dateUtc="2026-02-12T14:19:00Z"/>
                <w:rFonts w:ascii="Times New Roman" w:eastAsia="Times New Roman" w:hAnsi="Times New Roman" w:cs="Times New Roman"/>
                <w:lang w:val="fi-FI"/>
              </w:rPr>
            </w:pPr>
            <w:ins w:id="1842" w:author="Satu Lappi" w:date="2026-02-12T16:19:00Z" w16du:dateUtc="2026-02-12T14:19:00Z">
              <w:r w:rsidRPr="00D16638">
                <w:rPr>
                  <w:rFonts w:ascii="Times New Roman" w:eastAsia="Times New Roman" w:hAnsi="Times New Roman" w:cs="Times New Roman"/>
                  <w:spacing w:val="-2"/>
                  <w:lang w:val="fi-FI"/>
                </w:rPr>
                <w:t>estäjiä</w:t>
              </w:r>
            </w:ins>
          </w:p>
        </w:tc>
        <w:tc>
          <w:tcPr>
            <w:tcW w:w="1416" w:type="dxa"/>
          </w:tcPr>
          <w:p w14:paraId="26D15214" w14:textId="77777777" w:rsidR="00E2550D" w:rsidRPr="00D16638" w:rsidRDefault="00E2550D" w:rsidP="00793135">
            <w:pPr>
              <w:autoSpaceDE w:val="0"/>
              <w:autoSpaceDN w:val="0"/>
              <w:spacing w:after="0" w:line="251" w:lineRule="exact"/>
              <w:ind w:right="1"/>
              <w:jc w:val="center"/>
              <w:rPr>
                <w:ins w:id="1843" w:author="Satu Lappi" w:date="2026-02-12T16:19:00Z" w16du:dateUtc="2026-02-12T14:19:00Z"/>
                <w:rFonts w:ascii="Times New Roman" w:eastAsia="Times New Roman" w:hAnsi="Times New Roman" w:cs="Times New Roman"/>
                <w:lang w:val="fi-FI"/>
              </w:rPr>
            </w:pPr>
            <w:ins w:id="1844" w:author="Satu Lappi" w:date="2026-02-12T16:19:00Z" w16du:dateUtc="2026-02-12T14:19:00Z">
              <w:r w:rsidRPr="00D16638">
                <w:rPr>
                  <w:rFonts w:ascii="Times New Roman" w:eastAsia="Times New Roman" w:hAnsi="Times New Roman" w:cs="Times New Roman"/>
                  <w:lang w:val="fi-FI"/>
                </w:rPr>
                <w:t>49 %</w:t>
              </w:r>
              <w:r w:rsidRPr="00D16638">
                <w:rPr>
                  <w:rFonts w:ascii="Times New Roman" w:eastAsia="Times New Roman" w:hAnsi="Times New Roman" w:cs="Times New Roman"/>
                  <w:spacing w:val="-2"/>
                  <w:lang w:val="fi-FI"/>
                </w:rPr>
                <w:t xml:space="preserve"> (25/51)</w:t>
              </w:r>
            </w:ins>
          </w:p>
        </w:tc>
        <w:tc>
          <w:tcPr>
            <w:tcW w:w="1699" w:type="dxa"/>
          </w:tcPr>
          <w:p w14:paraId="4746813D" w14:textId="77777777" w:rsidR="00E2550D" w:rsidRPr="00D16638" w:rsidRDefault="00E2550D" w:rsidP="00793135">
            <w:pPr>
              <w:autoSpaceDE w:val="0"/>
              <w:autoSpaceDN w:val="0"/>
              <w:spacing w:after="0" w:line="251" w:lineRule="exact"/>
              <w:ind w:right="120"/>
              <w:jc w:val="center"/>
              <w:rPr>
                <w:ins w:id="1845" w:author="Satu Lappi" w:date="2026-02-12T16:19:00Z" w16du:dateUtc="2026-02-12T14:19:00Z"/>
                <w:rFonts w:ascii="Times New Roman" w:eastAsia="Times New Roman" w:hAnsi="Times New Roman" w:cs="Times New Roman"/>
                <w:lang w:val="fi-FI"/>
              </w:rPr>
            </w:pPr>
            <w:ins w:id="1846" w:author="Satu Lappi" w:date="2026-02-12T16:19:00Z" w16du:dateUtc="2026-02-12T14:19:00Z">
              <w:r w:rsidRPr="00D16638">
                <w:rPr>
                  <w:rFonts w:ascii="Times New Roman" w:eastAsia="Times New Roman" w:hAnsi="Times New Roman" w:cs="Times New Roman"/>
                  <w:lang w:val="fi-FI"/>
                </w:rPr>
                <w:t>65 %</w:t>
              </w:r>
              <w:r w:rsidRPr="00D16638">
                <w:rPr>
                  <w:rFonts w:ascii="Times New Roman" w:eastAsia="Times New Roman" w:hAnsi="Times New Roman" w:cs="Times New Roman"/>
                  <w:spacing w:val="-2"/>
                  <w:lang w:val="fi-FI"/>
                </w:rPr>
                <w:t xml:space="preserve"> (34/52)</w:t>
              </w:r>
              <w:r w:rsidRPr="00D16638">
                <w:rPr>
                  <w:rFonts w:ascii="Times New Roman" w:eastAsia="Times New Roman" w:hAnsi="Times New Roman" w:cs="Times New Roman"/>
                  <w:spacing w:val="-2"/>
                  <w:vertAlign w:val="superscript"/>
                  <w:lang w:val="fi-FI"/>
                </w:rPr>
                <w:t>c</w:t>
              </w:r>
            </w:ins>
          </w:p>
        </w:tc>
        <w:tc>
          <w:tcPr>
            <w:tcW w:w="1697" w:type="dxa"/>
          </w:tcPr>
          <w:p w14:paraId="76D8CEEF" w14:textId="77777777" w:rsidR="00E2550D" w:rsidRPr="00D16638" w:rsidRDefault="00E2550D" w:rsidP="00793135">
            <w:pPr>
              <w:autoSpaceDE w:val="0"/>
              <w:autoSpaceDN w:val="0"/>
              <w:spacing w:after="0" w:line="251" w:lineRule="exact"/>
              <w:ind w:right="3"/>
              <w:jc w:val="center"/>
              <w:rPr>
                <w:ins w:id="1847" w:author="Satu Lappi" w:date="2026-02-12T16:19:00Z" w16du:dateUtc="2026-02-12T14:19:00Z"/>
                <w:rFonts w:ascii="Times New Roman" w:eastAsia="Times New Roman" w:hAnsi="Times New Roman" w:cs="Times New Roman"/>
                <w:lang w:val="fi-FI"/>
              </w:rPr>
            </w:pPr>
            <w:ins w:id="1848" w:author="Satu Lappi" w:date="2026-02-12T16:19:00Z" w16du:dateUtc="2026-02-12T14:19:00Z">
              <w:r w:rsidRPr="00D16638">
                <w:rPr>
                  <w:rFonts w:ascii="Times New Roman" w:eastAsia="Times New Roman" w:hAnsi="Times New Roman" w:cs="Times New Roman"/>
                  <w:lang w:val="fi-FI"/>
                </w:rPr>
                <w:t>57 %</w:t>
              </w:r>
              <w:r w:rsidRPr="00D16638">
                <w:rPr>
                  <w:rFonts w:ascii="Times New Roman" w:eastAsia="Times New Roman" w:hAnsi="Times New Roman" w:cs="Times New Roman"/>
                  <w:spacing w:val="-2"/>
                  <w:lang w:val="fi-FI"/>
                </w:rPr>
                <w:t xml:space="preserve"> (30/53)</w:t>
              </w:r>
            </w:ins>
          </w:p>
        </w:tc>
      </w:tr>
      <w:tr w:rsidR="00E2550D" w:rsidRPr="00D16638" w14:paraId="61D0C573" w14:textId="77777777" w:rsidTr="00793135">
        <w:trPr>
          <w:trHeight w:val="505"/>
          <w:ins w:id="1849" w:author="Satu Lappi" w:date="2026-02-12T16:19:00Z"/>
        </w:trPr>
        <w:tc>
          <w:tcPr>
            <w:tcW w:w="4250" w:type="dxa"/>
          </w:tcPr>
          <w:p w14:paraId="4A7EE78D" w14:textId="77777777" w:rsidR="00E2550D" w:rsidRPr="00D16638" w:rsidRDefault="00E2550D" w:rsidP="00793135">
            <w:pPr>
              <w:autoSpaceDE w:val="0"/>
              <w:autoSpaceDN w:val="0"/>
              <w:spacing w:after="0" w:line="252" w:lineRule="exact"/>
              <w:ind w:right="189"/>
              <w:rPr>
                <w:ins w:id="1850" w:author="Satu Lappi" w:date="2026-02-12T16:19:00Z" w16du:dateUtc="2026-02-12T14:19:00Z"/>
                <w:rFonts w:ascii="Times New Roman" w:eastAsia="Times New Roman" w:hAnsi="Times New Roman" w:cs="Times New Roman"/>
                <w:lang w:val="fi-FI"/>
              </w:rPr>
            </w:pPr>
            <w:ins w:id="1851" w:author="Satu Lappi" w:date="2026-02-12T16:19:00Z" w16du:dateUtc="2026-02-12T14:19:00Z">
              <w:r w:rsidRPr="00D16638">
                <w:rPr>
                  <w:rFonts w:ascii="Times New Roman" w:eastAsia="Times New Roman" w:hAnsi="Times New Roman" w:cs="Times New Roman"/>
                  <w:lang w:val="fi-FI"/>
                </w:rPr>
                <w:t>potilas</w:t>
              </w:r>
              <w:r w:rsidRPr="00D16638">
                <w:rPr>
                  <w:rFonts w:ascii="Times New Roman" w:eastAsia="Times New Roman" w:hAnsi="Times New Roman" w:cs="Times New Roman"/>
                  <w:spacing w:val="-10"/>
                  <w:lang w:val="fi-FI"/>
                </w:rPr>
                <w:t xml:space="preserve"> </w:t>
              </w:r>
              <w:r w:rsidRPr="00D16638">
                <w:rPr>
                  <w:rFonts w:ascii="Times New Roman" w:eastAsia="Times New Roman" w:hAnsi="Times New Roman" w:cs="Times New Roman"/>
                  <w:lang w:val="fi-FI"/>
                </w:rPr>
                <w:t>tullut</w:t>
              </w:r>
              <w:r w:rsidRPr="00D16638">
                <w:rPr>
                  <w:rFonts w:ascii="Times New Roman" w:eastAsia="Times New Roman" w:hAnsi="Times New Roman" w:cs="Times New Roman"/>
                  <w:spacing w:val="-12"/>
                  <w:lang w:val="fi-FI"/>
                </w:rPr>
                <w:t xml:space="preserve"> </w:t>
              </w:r>
              <w:r w:rsidRPr="00D16638">
                <w:rPr>
                  <w:rFonts w:ascii="Times New Roman" w:eastAsia="Times New Roman" w:hAnsi="Times New Roman" w:cs="Times New Roman"/>
                  <w:lang w:val="fi-FI"/>
                </w:rPr>
                <w:t>mukaan</w:t>
              </w:r>
              <w:r w:rsidRPr="00D16638">
                <w:rPr>
                  <w:rFonts w:ascii="Times New Roman" w:eastAsia="Times New Roman" w:hAnsi="Times New Roman" w:cs="Times New Roman"/>
                  <w:spacing w:val="-13"/>
                  <w:lang w:val="fi-FI"/>
                </w:rPr>
                <w:t xml:space="preserve"> </w:t>
              </w:r>
              <w:r w:rsidRPr="00D16638">
                <w:rPr>
                  <w:rFonts w:ascii="Times New Roman" w:eastAsia="Times New Roman" w:hAnsi="Times New Roman" w:cs="Times New Roman"/>
                  <w:lang w:val="fi-FI"/>
                </w:rPr>
                <w:t xml:space="preserve">tutkimuksesta </w:t>
              </w:r>
              <w:r w:rsidRPr="00D16638">
                <w:rPr>
                  <w:rFonts w:ascii="Times New Roman" w:eastAsia="Times New Roman" w:hAnsi="Times New Roman" w:cs="Times New Roman"/>
                  <w:spacing w:val="-2"/>
                  <w:lang w:val="fi-FI"/>
                </w:rPr>
                <w:t>CRD3001</w:t>
              </w:r>
              <w:r w:rsidRPr="00D16638">
                <w:rPr>
                  <w:rFonts w:ascii="Times New Roman" w:eastAsia="Times New Roman" w:hAnsi="Times New Roman" w:cs="Times New Roman"/>
                  <w:spacing w:val="-2"/>
                  <w:vertAlign w:val="superscript"/>
                  <w:lang w:val="fi-FI"/>
                </w:rPr>
                <w:t>§</w:t>
              </w:r>
            </w:ins>
          </w:p>
        </w:tc>
        <w:tc>
          <w:tcPr>
            <w:tcW w:w="1416" w:type="dxa"/>
          </w:tcPr>
          <w:p w14:paraId="0185F1E8" w14:textId="77777777" w:rsidR="00E2550D" w:rsidRPr="00D16638" w:rsidRDefault="00E2550D" w:rsidP="00793135">
            <w:pPr>
              <w:autoSpaceDE w:val="0"/>
              <w:autoSpaceDN w:val="0"/>
              <w:spacing w:after="0" w:line="251" w:lineRule="exact"/>
              <w:ind w:right="1"/>
              <w:jc w:val="center"/>
              <w:rPr>
                <w:ins w:id="1852" w:author="Satu Lappi" w:date="2026-02-12T16:19:00Z" w16du:dateUtc="2026-02-12T14:19:00Z"/>
                <w:rFonts w:ascii="Times New Roman" w:eastAsia="Times New Roman" w:hAnsi="Times New Roman" w:cs="Times New Roman"/>
                <w:lang w:val="fi-FI"/>
              </w:rPr>
            </w:pPr>
            <w:ins w:id="1853" w:author="Satu Lappi" w:date="2026-02-12T16:19:00Z" w16du:dateUtc="2026-02-12T14:19:00Z">
              <w:r w:rsidRPr="00D16638">
                <w:rPr>
                  <w:rFonts w:ascii="Times New Roman" w:eastAsia="Times New Roman" w:hAnsi="Times New Roman" w:cs="Times New Roman"/>
                  <w:lang w:val="fi-FI"/>
                </w:rPr>
                <w:t>26 %</w:t>
              </w:r>
              <w:r w:rsidRPr="00D16638">
                <w:rPr>
                  <w:rFonts w:ascii="Times New Roman" w:eastAsia="Times New Roman" w:hAnsi="Times New Roman" w:cs="Times New Roman"/>
                  <w:spacing w:val="-2"/>
                  <w:lang w:val="fi-FI"/>
                </w:rPr>
                <w:t xml:space="preserve"> (16/61)</w:t>
              </w:r>
            </w:ins>
          </w:p>
        </w:tc>
        <w:tc>
          <w:tcPr>
            <w:tcW w:w="1699" w:type="dxa"/>
          </w:tcPr>
          <w:p w14:paraId="0A9DF10E" w14:textId="77777777" w:rsidR="00E2550D" w:rsidRPr="00D16638" w:rsidRDefault="00E2550D" w:rsidP="00793135">
            <w:pPr>
              <w:autoSpaceDE w:val="0"/>
              <w:autoSpaceDN w:val="0"/>
              <w:spacing w:after="0" w:line="251" w:lineRule="exact"/>
              <w:ind w:right="120"/>
              <w:jc w:val="center"/>
              <w:rPr>
                <w:ins w:id="1854" w:author="Satu Lappi" w:date="2026-02-12T16:19:00Z" w16du:dateUtc="2026-02-12T14:19:00Z"/>
                <w:rFonts w:ascii="Times New Roman" w:eastAsia="Times New Roman" w:hAnsi="Times New Roman" w:cs="Times New Roman"/>
                <w:lang w:val="fi-FI"/>
              </w:rPr>
            </w:pPr>
            <w:ins w:id="1855" w:author="Satu Lappi" w:date="2026-02-12T16:19:00Z" w16du:dateUtc="2026-02-12T14:19:00Z">
              <w:r w:rsidRPr="00D16638">
                <w:rPr>
                  <w:rFonts w:ascii="Times New Roman" w:eastAsia="Times New Roman" w:hAnsi="Times New Roman" w:cs="Times New Roman"/>
                  <w:lang w:val="fi-FI"/>
                </w:rPr>
                <w:t>41 %</w:t>
              </w:r>
              <w:r w:rsidRPr="00D16638">
                <w:rPr>
                  <w:rFonts w:ascii="Times New Roman" w:eastAsia="Times New Roman" w:hAnsi="Times New Roman" w:cs="Times New Roman"/>
                  <w:spacing w:val="-2"/>
                  <w:lang w:val="fi-FI"/>
                </w:rPr>
                <w:t xml:space="preserve"> (23/56)</w:t>
              </w:r>
            </w:ins>
          </w:p>
        </w:tc>
        <w:tc>
          <w:tcPr>
            <w:tcW w:w="1697" w:type="dxa"/>
          </w:tcPr>
          <w:p w14:paraId="68355A29" w14:textId="77777777" w:rsidR="00E2550D" w:rsidRPr="00D16638" w:rsidRDefault="00E2550D" w:rsidP="00793135">
            <w:pPr>
              <w:autoSpaceDE w:val="0"/>
              <w:autoSpaceDN w:val="0"/>
              <w:spacing w:after="0" w:line="251" w:lineRule="exact"/>
              <w:ind w:right="3"/>
              <w:jc w:val="center"/>
              <w:rPr>
                <w:ins w:id="1856" w:author="Satu Lappi" w:date="2026-02-12T16:19:00Z" w16du:dateUtc="2026-02-12T14:19:00Z"/>
                <w:rFonts w:ascii="Times New Roman" w:eastAsia="Times New Roman" w:hAnsi="Times New Roman" w:cs="Times New Roman"/>
                <w:lang w:val="fi-FI"/>
              </w:rPr>
            </w:pPr>
            <w:ins w:id="1857" w:author="Satu Lappi" w:date="2026-02-12T16:19:00Z" w16du:dateUtc="2026-02-12T14:19:00Z">
              <w:r w:rsidRPr="00D16638">
                <w:rPr>
                  <w:rFonts w:ascii="Times New Roman" w:eastAsia="Times New Roman" w:hAnsi="Times New Roman" w:cs="Times New Roman"/>
                  <w:lang w:val="fi-FI"/>
                </w:rPr>
                <w:t>39 %</w:t>
              </w:r>
              <w:r w:rsidRPr="00D16638">
                <w:rPr>
                  <w:rFonts w:ascii="Times New Roman" w:eastAsia="Times New Roman" w:hAnsi="Times New Roman" w:cs="Times New Roman"/>
                  <w:spacing w:val="-2"/>
                  <w:lang w:val="fi-FI"/>
                </w:rPr>
                <w:t xml:space="preserve"> (22/57)</w:t>
              </w:r>
            </w:ins>
          </w:p>
        </w:tc>
      </w:tr>
    </w:tbl>
    <w:p w14:paraId="2133BA2D" w14:textId="77777777" w:rsidR="00E2550D" w:rsidRPr="00D16638" w:rsidRDefault="00E2550D" w:rsidP="00E2550D">
      <w:pPr>
        <w:autoSpaceDE w:val="0"/>
        <w:autoSpaceDN w:val="0"/>
        <w:spacing w:before="5" w:after="0" w:line="240" w:lineRule="auto"/>
        <w:ind w:right="180"/>
        <w:rPr>
          <w:ins w:id="1858" w:author="Satu Lappi" w:date="2026-02-12T16:19:00Z" w16du:dateUtc="2026-02-12T14:19:00Z"/>
          <w:rFonts w:ascii="Times New Roman" w:eastAsia="Times New Roman" w:hAnsi="Times New Roman" w:cs="Times New Roman"/>
          <w:sz w:val="20"/>
          <w:lang w:val="fi-FI"/>
        </w:rPr>
      </w:pPr>
      <w:ins w:id="1859" w:author="Satu Lappi" w:date="2026-02-12T16:19:00Z" w16du:dateUtc="2026-02-12T14:19:00Z">
        <w:r w:rsidRPr="00D16638">
          <w:rPr>
            <w:rFonts w:ascii="Times New Roman" w:eastAsia="Times New Roman" w:hAnsi="Times New Roman" w:cs="Times New Roman"/>
            <w:sz w:val="20"/>
            <w:lang w:val="fi-FI"/>
          </w:rPr>
          <w:t>Kliiniseksi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remissioksi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määriteltiin</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CDAI-pisteet</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150;</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Kliiniseksi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vasteeksi</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määriteltiin</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CDAI-pisteiden väheneminen vähintään 100 pistettä tai kliininen remissio</w:t>
        </w:r>
      </w:ins>
    </w:p>
    <w:p w14:paraId="587A0B51" w14:textId="77777777" w:rsidR="00E2550D" w:rsidRPr="00D16638" w:rsidRDefault="00E2550D" w:rsidP="00E2550D">
      <w:pPr>
        <w:tabs>
          <w:tab w:val="left" w:pos="424"/>
        </w:tabs>
        <w:autoSpaceDE w:val="0"/>
        <w:autoSpaceDN w:val="0"/>
        <w:spacing w:after="0" w:line="240" w:lineRule="auto"/>
        <w:ind w:right="1107"/>
        <w:rPr>
          <w:ins w:id="1860" w:author="Satu Lappi" w:date="2026-02-12T16:19:00Z" w16du:dateUtc="2026-02-12T14:19:00Z"/>
          <w:rFonts w:ascii="Times New Roman" w:eastAsia="Times New Roman" w:hAnsi="Times New Roman" w:cs="Times New Roman"/>
          <w:sz w:val="20"/>
          <w:lang w:val="fi-FI"/>
        </w:rPr>
      </w:pPr>
      <w:ins w:id="1861" w:author="Satu Lappi" w:date="2026-02-12T16:19:00Z" w16du:dateUtc="2026-02-12T14:19:00Z">
        <w:r w:rsidRPr="00D16638">
          <w:rPr>
            <w:rFonts w:ascii="Times New Roman" w:eastAsia="Times New Roman" w:hAnsi="Times New Roman" w:cs="Times New Roman"/>
            <w:spacing w:val="-10"/>
            <w:sz w:val="20"/>
            <w:vertAlign w:val="superscript"/>
            <w:lang w:val="fi-FI"/>
          </w:rPr>
          <w:t>*</w:t>
        </w:r>
        <w:r w:rsidRPr="00D16638">
          <w:rPr>
            <w:rFonts w:ascii="Times New Roman" w:eastAsia="Times New Roman" w:hAnsi="Times New Roman" w:cs="Times New Roman"/>
            <w:sz w:val="20"/>
            <w:lang w:val="fi-FI"/>
          </w:rPr>
          <w:tab/>
          <w:t>Lumelääkeryhmän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potilaat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olivat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saaneet</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vasteen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ustekinumabihoitoon</w:t>
        </w:r>
        <w:r w:rsidRPr="00D16638">
          <w:rPr>
            <w:rFonts w:ascii="Times New Roman" w:eastAsia="Times New Roman" w:hAnsi="Times New Roman" w:cs="Times New Roman"/>
            <w:spacing w:val="-3"/>
            <w:sz w:val="20"/>
            <w:lang w:val="fi-FI"/>
          </w:rPr>
          <w:t xml:space="preserve"> </w:t>
        </w:r>
        <w:r w:rsidRPr="00D16638">
          <w:rPr>
            <w:rFonts w:ascii="Times New Roman" w:eastAsia="Times New Roman" w:hAnsi="Times New Roman" w:cs="Times New Roman"/>
            <w:sz w:val="20"/>
            <w:lang w:val="fi-FI"/>
          </w:rPr>
          <w:t>ja</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heidät</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oli</w:t>
        </w:r>
        <w:r w:rsidRPr="00D16638">
          <w:rPr>
            <w:rFonts w:ascii="Times New Roman" w:eastAsia="Times New Roman" w:hAnsi="Times New Roman" w:cs="Times New Roman"/>
            <w:spacing w:val="-4"/>
            <w:sz w:val="20"/>
            <w:lang w:val="fi-FI"/>
          </w:rPr>
          <w:t xml:space="preserve"> </w:t>
        </w:r>
        <w:r w:rsidRPr="00D16638">
          <w:rPr>
            <w:rFonts w:ascii="Times New Roman" w:eastAsia="Times New Roman" w:hAnsi="Times New Roman" w:cs="Times New Roman"/>
            <w:sz w:val="20"/>
            <w:lang w:val="fi-FI"/>
          </w:rPr>
          <w:t>satunnaistettu lumelääkehoitoon ylläpitohoidon alkaessa.</w:t>
        </w:r>
      </w:ins>
    </w:p>
    <w:p w14:paraId="5D10FA64" w14:textId="77777777" w:rsidR="00E2550D" w:rsidRPr="00D16638" w:rsidRDefault="00E2550D" w:rsidP="00E2550D">
      <w:pPr>
        <w:tabs>
          <w:tab w:val="left" w:pos="424"/>
        </w:tabs>
        <w:autoSpaceDE w:val="0"/>
        <w:autoSpaceDN w:val="0"/>
        <w:spacing w:after="0" w:line="240" w:lineRule="auto"/>
        <w:rPr>
          <w:ins w:id="1862" w:author="Satu Lappi" w:date="2026-02-12T16:19:00Z" w16du:dateUtc="2026-02-12T14:19:00Z"/>
          <w:rFonts w:ascii="Times New Roman" w:eastAsia="Times New Roman" w:hAnsi="Times New Roman" w:cs="Times New Roman"/>
          <w:sz w:val="20"/>
          <w:lang w:val="fi-FI"/>
        </w:rPr>
      </w:pPr>
      <w:ins w:id="1863" w:author="Satu Lappi" w:date="2026-02-12T16:19:00Z" w16du:dateUtc="2026-02-12T14:19:00Z">
        <w:r w:rsidRPr="00D16638">
          <w:rPr>
            <w:rFonts w:ascii="Times New Roman" w:eastAsia="Times New Roman" w:hAnsi="Times New Roman" w:cs="Times New Roman"/>
            <w:spacing w:val="-10"/>
            <w:sz w:val="20"/>
            <w:vertAlign w:val="superscript"/>
            <w:lang w:val="fi-FI"/>
          </w:rPr>
          <w:t>†</w:t>
        </w:r>
        <w:r w:rsidRPr="00D16638">
          <w:rPr>
            <w:rFonts w:ascii="Times New Roman" w:eastAsia="Times New Roman" w:hAnsi="Times New Roman" w:cs="Times New Roman"/>
            <w:sz w:val="20"/>
            <w:lang w:val="fi-FI"/>
          </w:rPr>
          <w:tab/>
          <w:t>Potilaat,</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joilla</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oli</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100</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pisteen</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kliininen</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vaste</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ustekinumabihoitoon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ylläpitohoidon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pacing w:val="-2"/>
            <w:sz w:val="20"/>
            <w:lang w:val="fi-FI"/>
          </w:rPr>
          <w:t>alkaessa</w:t>
        </w:r>
      </w:ins>
    </w:p>
    <w:p w14:paraId="6F62B19B" w14:textId="77777777" w:rsidR="00E2550D" w:rsidRPr="00D16638" w:rsidRDefault="00E2550D" w:rsidP="00E2550D">
      <w:pPr>
        <w:tabs>
          <w:tab w:val="left" w:pos="424"/>
        </w:tabs>
        <w:autoSpaceDE w:val="0"/>
        <w:autoSpaceDN w:val="0"/>
        <w:spacing w:after="0" w:line="229" w:lineRule="exact"/>
        <w:rPr>
          <w:ins w:id="1864" w:author="Satu Lappi" w:date="2026-02-12T16:19:00Z" w16du:dateUtc="2026-02-12T14:19:00Z"/>
          <w:rFonts w:ascii="Times New Roman" w:eastAsia="Times New Roman" w:hAnsi="Times New Roman" w:cs="Times New Roman"/>
          <w:sz w:val="20"/>
          <w:lang w:val="fi-FI"/>
        </w:rPr>
      </w:pPr>
      <w:ins w:id="1865" w:author="Satu Lappi" w:date="2026-02-12T16:19:00Z" w16du:dateUtc="2026-02-12T14:19:00Z">
        <w:r w:rsidRPr="00D16638">
          <w:rPr>
            <w:rFonts w:ascii="Times New Roman" w:eastAsia="Times New Roman" w:hAnsi="Times New Roman" w:cs="Times New Roman"/>
            <w:spacing w:val="-10"/>
            <w:sz w:val="20"/>
            <w:vertAlign w:val="superscript"/>
            <w:lang w:val="fi-FI"/>
          </w:rPr>
          <w:t>‡</w:t>
        </w:r>
        <w:r w:rsidRPr="00D16638">
          <w:rPr>
            <w:rFonts w:ascii="Times New Roman" w:eastAsia="Times New Roman" w:hAnsi="Times New Roman" w:cs="Times New Roman"/>
            <w:sz w:val="20"/>
            <w:lang w:val="fi-FI"/>
          </w:rPr>
          <w:tab/>
          <w:t>Potilaat,</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joiden</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tavanomainen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hoito</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oli</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epäonnistunut,</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mutta</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hoito</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TNFα:n</w:t>
        </w:r>
        <w:r w:rsidRPr="00D16638">
          <w:rPr>
            <w:rFonts w:ascii="Times New Roman" w:eastAsia="Times New Roman" w:hAnsi="Times New Roman" w:cs="Times New Roman"/>
            <w:spacing w:val="-5"/>
            <w:sz w:val="20"/>
            <w:lang w:val="fi-FI"/>
          </w:rPr>
          <w:t xml:space="preserve"> </w:t>
        </w:r>
        <w:r w:rsidRPr="00D16638">
          <w:rPr>
            <w:rFonts w:ascii="Times New Roman" w:eastAsia="Times New Roman" w:hAnsi="Times New Roman" w:cs="Times New Roman"/>
            <w:sz w:val="20"/>
            <w:lang w:val="fi-FI"/>
          </w:rPr>
          <w:t>estäjillä</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ei</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ollut</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pacing w:val="-2"/>
            <w:sz w:val="20"/>
            <w:lang w:val="fi-FI"/>
          </w:rPr>
          <w:t>epäonnistunut</w:t>
        </w:r>
      </w:ins>
    </w:p>
    <w:p w14:paraId="38447B00" w14:textId="77777777" w:rsidR="00E2550D" w:rsidRPr="00D16638" w:rsidRDefault="00E2550D" w:rsidP="00E2550D">
      <w:pPr>
        <w:tabs>
          <w:tab w:val="left" w:pos="424"/>
        </w:tabs>
        <w:autoSpaceDE w:val="0"/>
        <w:autoSpaceDN w:val="0"/>
        <w:spacing w:after="0" w:line="229" w:lineRule="exact"/>
        <w:rPr>
          <w:ins w:id="1866" w:author="Satu Lappi" w:date="2026-02-12T16:19:00Z" w16du:dateUtc="2026-02-12T14:19:00Z"/>
          <w:rFonts w:ascii="Times New Roman" w:eastAsia="Times New Roman" w:hAnsi="Times New Roman" w:cs="Times New Roman"/>
          <w:sz w:val="20"/>
          <w:lang w:val="fi-FI"/>
        </w:rPr>
      </w:pPr>
      <w:ins w:id="1867" w:author="Satu Lappi" w:date="2026-02-12T16:19:00Z" w16du:dateUtc="2026-02-12T14:19:00Z">
        <w:r w:rsidRPr="00D16638">
          <w:rPr>
            <w:rFonts w:ascii="Times New Roman" w:eastAsia="Times New Roman" w:hAnsi="Times New Roman" w:cs="Times New Roman"/>
            <w:spacing w:val="-10"/>
            <w:sz w:val="20"/>
            <w:vertAlign w:val="superscript"/>
            <w:lang w:val="fi-FI"/>
          </w:rPr>
          <w:t>§</w:t>
        </w:r>
        <w:r w:rsidRPr="00D16638">
          <w:rPr>
            <w:rFonts w:ascii="Times New Roman" w:eastAsia="Times New Roman" w:hAnsi="Times New Roman" w:cs="Times New Roman"/>
            <w:sz w:val="20"/>
            <w:lang w:val="fi-FI"/>
          </w:rPr>
          <w:tab/>
          <w:t>Potilaat,</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jotka</w:t>
        </w:r>
        <w:r w:rsidRPr="00D16638">
          <w:rPr>
            <w:rFonts w:ascii="Times New Roman" w:eastAsia="Times New Roman" w:hAnsi="Times New Roman" w:cs="Times New Roman"/>
            <w:spacing w:val="-10"/>
            <w:sz w:val="20"/>
            <w:lang w:val="fi-FI"/>
          </w:rPr>
          <w:t xml:space="preserve"> </w:t>
        </w:r>
        <w:r w:rsidRPr="00D16638">
          <w:rPr>
            <w:rFonts w:ascii="Times New Roman" w:eastAsia="Times New Roman" w:hAnsi="Times New Roman" w:cs="Times New Roman"/>
            <w:sz w:val="20"/>
            <w:lang w:val="fi-FI"/>
          </w:rPr>
          <w:t>eivät</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z w:val="20"/>
            <w:lang w:val="fi-FI"/>
          </w:rPr>
          <w:t>reagoineet</w:t>
        </w:r>
        <w:r w:rsidRPr="00D16638">
          <w:rPr>
            <w:rFonts w:ascii="Times New Roman" w:eastAsia="Times New Roman" w:hAnsi="Times New Roman" w:cs="Times New Roman"/>
            <w:spacing w:val="-10"/>
            <w:sz w:val="20"/>
            <w:lang w:val="fi-FI"/>
          </w:rPr>
          <w:t xml:space="preserve"> </w:t>
        </w:r>
        <w:r w:rsidRPr="00D16638">
          <w:rPr>
            <w:rFonts w:ascii="Times New Roman" w:eastAsia="Times New Roman" w:hAnsi="Times New Roman" w:cs="Times New Roman"/>
            <w:sz w:val="20"/>
            <w:lang w:val="fi-FI"/>
          </w:rPr>
          <w:t>TNF-α:n</w:t>
        </w:r>
        <w:r w:rsidRPr="00D16638">
          <w:rPr>
            <w:rFonts w:ascii="Times New Roman" w:eastAsia="Times New Roman" w:hAnsi="Times New Roman" w:cs="Times New Roman"/>
            <w:spacing w:val="-8"/>
            <w:sz w:val="20"/>
            <w:lang w:val="fi-FI"/>
          </w:rPr>
          <w:t xml:space="preserve"> </w:t>
        </w:r>
        <w:r w:rsidRPr="00D16638">
          <w:rPr>
            <w:rFonts w:ascii="Times New Roman" w:eastAsia="Times New Roman" w:hAnsi="Times New Roman" w:cs="Times New Roman"/>
            <w:sz w:val="20"/>
            <w:lang w:val="fi-FI"/>
          </w:rPr>
          <w:t>estäjähoitoon/sietäneet</w:t>
        </w:r>
        <w:r w:rsidRPr="00D16638">
          <w:rPr>
            <w:rFonts w:ascii="Times New Roman" w:eastAsia="Times New Roman" w:hAnsi="Times New Roman" w:cs="Times New Roman"/>
            <w:spacing w:val="-10"/>
            <w:sz w:val="20"/>
            <w:lang w:val="fi-FI"/>
          </w:rPr>
          <w:t xml:space="preserve"> </w:t>
        </w:r>
        <w:r w:rsidRPr="00D16638">
          <w:rPr>
            <w:rFonts w:ascii="Times New Roman" w:eastAsia="Times New Roman" w:hAnsi="Times New Roman" w:cs="Times New Roman"/>
            <w:sz w:val="20"/>
            <w:lang w:val="fi-FI"/>
          </w:rPr>
          <w:t>TNF-α:n</w:t>
        </w:r>
        <w:r w:rsidRPr="00D16638">
          <w:rPr>
            <w:rFonts w:ascii="Times New Roman" w:eastAsia="Times New Roman" w:hAnsi="Times New Roman" w:cs="Times New Roman"/>
            <w:spacing w:val="-9"/>
            <w:sz w:val="20"/>
            <w:lang w:val="fi-FI"/>
          </w:rPr>
          <w:t xml:space="preserve"> </w:t>
        </w:r>
        <w:r w:rsidRPr="00D16638">
          <w:rPr>
            <w:rFonts w:ascii="Times New Roman" w:eastAsia="Times New Roman" w:hAnsi="Times New Roman" w:cs="Times New Roman"/>
            <w:spacing w:val="-2"/>
            <w:sz w:val="20"/>
            <w:lang w:val="fi-FI"/>
          </w:rPr>
          <w:t>estäjähoitoa</w:t>
        </w:r>
      </w:ins>
    </w:p>
    <w:p w14:paraId="362F73DC" w14:textId="77777777" w:rsidR="00E2550D" w:rsidRPr="00D16638" w:rsidRDefault="00E2550D" w:rsidP="00E2550D">
      <w:pPr>
        <w:tabs>
          <w:tab w:val="left" w:pos="424"/>
        </w:tabs>
        <w:autoSpaceDE w:val="0"/>
        <w:autoSpaceDN w:val="0"/>
        <w:spacing w:after="0" w:line="240" w:lineRule="auto"/>
        <w:rPr>
          <w:ins w:id="1868" w:author="Satu Lappi" w:date="2026-02-12T16:19:00Z" w16du:dateUtc="2026-02-12T14:19:00Z"/>
          <w:rFonts w:ascii="Times New Roman" w:eastAsia="Times New Roman" w:hAnsi="Times New Roman" w:cs="Times New Roman"/>
          <w:sz w:val="20"/>
          <w:lang w:val="fi-FI"/>
        </w:rPr>
      </w:pPr>
      <w:ins w:id="1869" w:author="Satu Lappi" w:date="2026-02-12T16:19:00Z" w16du:dateUtc="2026-02-12T14:19:00Z">
        <w:r w:rsidRPr="00D16638">
          <w:rPr>
            <w:rFonts w:ascii="Times New Roman" w:eastAsia="Times New Roman" w:hAnsi="Times New Roman" w:cs="Times New Roman"/>
            <w:spacing w:val="-10"/>
            <w:sz w:val="20"/>
            <w:vertAlign w:val="superscript"/>
            <w:lang w:val="fi-FI"/>
          </w:rPr>
          <w:t>a</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4"/>
            <w:sz w:val="20"/>
            <w:lang w:val="fi-FI"/>
          </w:rPr>
          <w:t>0,01</w:t>
        </w:r>
      </w:ins>
    </w:p>
    <w:p w14:paraId="557C95FD" w14:textId="77777777" w:rsidR="00E2550D" w:rsidRPr="00D16638" w:rsidRDefault="00E2550D" w:rsidP="00E2550D">
      <w:pPr>
        <w:tabs>
          <w:tab w:val="left" w:pos="424"/>
        </w:tabs>
        <w:autoSpaceDE w:val="0"/>
        <w:autoSpaceDN w:val="0"/>
        <w:spacing w:after="0" w:line="240" w:lineRule="auto"/>
        <w:rPr>
          <w:ins w:id="1870" w:author="Satu Lappi" w:date="2026-02-12T16:19:00Z" w16du:dateUtc="2026-02-12T14:19:00Z"/>
          <w:rFonts w:ascii="Times New Roman" w:eastAsia="Times New Roman" w:hAnsi="Times New Roman" w:cs="Times New Roman"/>
          <w:sz w:val="20"/>
          <w:lang w:val="fi-FI"/>
        </w:rPr>
      </w:pPr>
      <w:ins w:id="1871" w:author="Satu Lappi" w:date="2026-02-12T16:19:00Z" w16du:dateUtc="2026-02-12T14:19:00Z">
        <w:r w:rsidRPr="00D16638">
          <w:rPr>
            <w:rFonts w:ascii="Times New Roman" w:eastAsia="Times New Roman" w:hAnsi="Times New Roman" w:cs="Times New Roman"/>
            <w:spacing w:val="-10"/>
            <w:sz w:val="20"/>
            <w:vertAlign w:val="superscript"/>
            <w:lang w:val="fi-FI"/>
          </w:rPr>
          <w:t>b</w:t>
        </w:r>
        <w:r w:rsidRPr="00D16638">
          <w:rPr>
            <w:rFonts w:ascii="Times New Roman" w:eastAsia="Times New Roman" w:hAnsi="Times New Roman" w:cs="Times New Roman"/>
            <w:sz w:val="20"/>
            <w:lang w:val="fi-FI"/>
          </w:rPr>
          <w:tab/>
          <w:t>p</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1"/>
            <w:sz w:val="20"/>
            <w:lang w:val="fi-FI"/>
          </w:rPr>
          <w:t xml:space="preserve"> </w:t>
        </w:r>
        <w:r w:rsidRPr="00D16638">
          <w:rPr>
            <w:rFonts w:ascii="Times New Roman" w:eastAsia="Times New Roman" w:hAnsi="Times New Roman" w:cs="Times New Roman"/>
            <w:spacing w:val="-4"/>
            <w:sz w:val="20"/>
            <w:lang w:val="fi-FI"/>
          </w:rPr>
          <w:t>0,05</w:t>
        </w:r>
      </w:ins>
    </w:p>
    <w:p w14:paraId="2792E74C" w14:textId="77777777" w:rsidR="00E2550D" w:rsidRPr="00D16638" w:rsidRDefault="00E2550D" w:rsidP="00E2550D">
      <w:pPr>
        <w:tabs>
          <w:tab w:val="left" w:pos="424"/>
        </w:tabs>
        <w:autoSpaceDE w:val="0"/>
        <w:autoSpaceDN w:val="0"/>
        <w:spacing w:before="1" w:after="0" w:line="240" w:lineRule="auto"/>
        <w:rPr>
          <w:ins w:id="1872" w:author="Satu Lappi" w:date="2026-02-12T16:19:00Z" w16du:dateUtc="2026-02-12T14:19:00Z"/>
          <w:rFonts w:ascii="Times New Roman" w:eastAsia="Times New Roman" w:hAnsi="Times New Roman" w:cs="Times New Roman"/>
          <w:sz w:val="20"/>
          <w:lang w:val="fi-FI"/>
        </w:rPr>
      </w:pPr>
      <w:ins w:id="1873" w:author="Satu Lappi" w:date="2026-02-12T16:19:00Z" w16du:dateUtc="2026-02-12T14:19:00Z">
        <w:r w:rsidRPr="00D16638">
          <w:rPr>
            <w:rFonts w:ascii="Times New Roman" w:eastAsia="Times New Roman" w:hAnsi="Times New Roman" w:cs="Times New Roman"/>
            <w:spacing w:val="-10"/>
            <w:sz w:val="20"/>
            <w:vertAlign w:val="superscript"/>
            <w:lang w:val="fi-FI"/>
          </w:rPr>
          <w:t>c</w:t>
        </w:r>
        <w:r w:rsidRPr="00D16638">
          <w:rPr>
            <w:rFonts w:ascii="Times New Roman" w:eastAsia="Times New Roman" w:hAnsi="Times New Roman" w:cs="Times New Roman"/>
            <w:sz w:val="20"/>
            <w:lang w:val="fi-FI"/>
          </w:rPr>
          <w:tab/>
          <w:t>nimellisesti</w:t>
        </w:r>
        <w:r w:rsidRPr="00D16638">
          <w:rPr>
            <w:rFonts w:ascii="Times New Roman" w:eastAsia="Times New Roman" w:hAnsi="Times New Roman" w:cs="Times New Roman"/>
            <w:spacing w:val="-7"/>
            <w:sz w:val="20"/>
            <w:lang w:val="fi-FI"/>
          </w:rPr>
          <w:t xml:space="preserve"> </w:t>
        </w:r>
        <w:r w:rsidRPr="00D16638">
          <w:rPr>
            <w:rFonts w:ascii="Times New Roman" w:eastAsia="Times New Roman" w:hAnsi="Times New Roman" w:cs="Times New Roman"/>
            <w:sz w:val="20"/>
            <w:lang w:val="fi-FI"/>
          </w:rPr>
          <w:t>merkitsevä</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(p</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z w:val="20"/>
            <w:lang w:val="fi-FI"/>
          </w:rPr>
          <w:t>&lt;</w:t>
        </w:r>
        <w:r w:rsidRPr="00D16638">
          <w:rPr>
            <w:rFonts w:ascii="Times New Roman" w:eastAsia="Times New Roman" w:hAnsi="Times New Roman" w:cs="Times New Roman"/>
            <w:spacing w:val="-6"/>
            <w:sz w:val="20"/>
            <w:lang w:val="fi-FI"/>
          </w:rPr>
          <w:t xml:space="preserve"> </w:t>
        </w:r>
        <w:r w:rsidRPr="00D16638">
          <w:rPr>
            <w:rFonts w:ascii="Times New Roman" w:eastAsia="Times New Roman" w:hAnsi="Times New Roman" w:cs="Times New Roman"/>
            <w:spacing w:val="-2"/>
            <w:sz w:val="20"/>
            <w:lang w:val="fi-FI"/>
          </w:rPr>
          <w:t>0,05)</w:t>
        </w:r>
      </w:ins>
    </w:p>
    <w:p w14:paraId="49C02706" w14:textId="77777777" w:rsidR="00E2550D" w:rsidRPr="00D16638" w:rsidRDefault="00E2550D" w:rsidP="00E2550D">
      <w:pPr>
        <w:autoSpaceDE w:val="0"/>
        <w:autoSpaceDN w:val="0"/>
        <w:spacing w:before="20" w:after="0" w:line="240" w:lineRule="auto"/>
        <w:rPr>
          <w:ins w:id="1874" w:author="Satu Lappi" w:date="2026-02-12T16:19:00Z" w16du:dateUtc="2026-02-12T14:19:00Z"/>
          <w:rFonts w:ascii="Times New Roman" w:eastAsia="Times New Roman" w:hAnsi="Times New Roman" w:cs="Times New Roman"/>
          <w:sz w:val="20"/>
          <w:lang w:val="fi-FI"/>
        </w:rPr>
      </w:pPr>
    </w:p>
    <w:p w14:paraId="6BA5F7E7" w14:textId="77777777" w:rsidR="00E2550D" w:rsidRPr="00D16638" w:rsidRDefault="00E2550D" w:rsidP="00E2550D">
      <w:pPr>
        <w:autoSpaceDE w:val="0"/>
        <w:autoSpaceDN w:val="0"/>
        <w:spacing w:after="0" w:line="240" w:lineRule="auto"/>
        <w:ind w:right="141"/>
        <w:rPr>
          <w:ins w:id="1875" w:author="Satu Lappi" w:date="2026-02-12T16:19:00Z" w16du:dateUtc="2026-02-12T14:19:00Z"/>
          <w:rFonts w:ascii="Times New Roman" w:eastAsia="Times New Roman" w:hAnsi="Times New Roman" w:cs="Times New Roman"/>
          <w:lang w:val="fi-FI"/>
        </w:rPr>
      </w:pPr>
      <w:ins w:id="1876" w:author="Satu Lappi" w:date="2026-02-12T16:19:00Z" w16du:dateUtc="2026-02-12T14:19:00Z">
        <w:r w:rsidRPr="00D16638">
          <w:rPr>
            <w:rFonts w:ascii="Times New Roman" w:eastAsia="Times New Roman" w:hAnsi="Times New Roman" w:cs="Times New Roman"/>
            <w:lang w:val="fi-FI"/>
          </w:rPr>
          <w:t>Tutkimuksen IM-UNITI 129 potilaasta 29 potilaan vaste ustekinumabille ei säilynyt, kun he saivat hoitoa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joten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heidän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ustekinumabiannostuksensa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voitiin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muuttaa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annettavaksi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 välein. Vasteen häviämiseksi määriteltiin CDAI-pisteet ≥ 220 pistettä ja CDAI-pisteiden suureneminen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pistettä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lähtötilanteesta.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Näistä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41,4</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saavutti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kliinisen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remission 16 viikkoa annosmuutoksen jälkeen.</w:t>
        </w:r>
      </w:ins>
    </w:p>
    <w:p w14:paraId="59245A3E" w14:textId="77777777" w:rsidR="00E2550D" w:rsidRPr="00D16638" w:rsidRDefault="00E2550D" w:rsidP="00E2550D">
      <w:pPr>
        <w:autoSpaceDE w:val="0"/>
        <w:autoSpaceDN w:val="0"/>
        <w:spacing w:before="2" w:after="0" w:line="240" w:lineRule="auto"/>
        <w:rPr>
          <w:ins w:id="1877" w:author="Satu Lappi" w:date="2026-02-12T16:19:00Z" w16du:dateUtc="2026-02-12T14:19:00Z"/>
          <w:rFonts w:ascii="Times New Roman" w:eastAsia="Times New Roman" w:hAnsi="Times New Roman" w:cs="Times New Roman"/>
          <w:lang w:val="fi-FI"/>
        </w:rPr>
      </w:pPr>
    </w:p>
    <w:p w14:paraId="62A6EA24" w14:textId="77777777" w:rsidR="00E2550D" w:rsidRPr="00D16638" w:rsidRDefault="00E2550D" w:rsidP="00E2550D">
      <w:pPr>
        <w:autoSpaceDE w:val="0"/>
        <w:autoSpaceDN w:val="0"/>
        <w:spacing w:after="0" w:line="240" w:lineRule="auto"/>
        <w:ind w:right="480"/>
        <w:rPr>
          <w:ins w:id="1878" w:author="Satu Lappi" w:date="2026-02-12T16:19:00Z" w16du:dateUtc="2026-02-12T14:19:00Z"/>
          <w:rFonts w:ascii="Times New Roman" w:eastAsia="Times New Roman" w:hAnsi="Times New Roman" w:cs="Times New Roman"/>
          <w:lang w:val="fi-FI"/>
        </w:rPr>
      </w:pPr>
      <w:ins w:id="1879" w:author="Satu Lappi" w:date="2026-02-12T16:19:00Z" w16du:dateUtc="2026-02-12T14:19:00Z">
        <w:r w:rsidRPr="00D16638">
          <w:rPr>
            <w:rFonts w:ascii="Times New Roman" w:eastAsia="Times New Roman" w:hAnsi="Times New Roman" w:cs="Times New Roman"/>
            <w:lang w:val="fi-FI"/>
          </w:rPr>
          <w:t>Potilaat, jotka eivät induktiotutkimuksissa UNITI-1 ja UNITI-2 olleet saaneet kliinistä vastetta ustekinumabi-induktiohoitoon viikolla 8 (476 potilasta), siirtyivät ylläpitohoitoa koskeneen tutkimuksen (IM-UNITI) satunnaistamattomaan osioon ja saivat silloin 90 mg:n ustekinumabi-injektion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alle. Kahdeksan viikkoa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myöhemmin 50,5 % potilaista sai kliinisen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jatkoi ylläpitohoitoa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Näistä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ylläpitohoitoa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jatkaneista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valtaosalla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(68,1</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 säilyi ja valtaosa saavutti remission (50,2 %) viikolla 44, joten potilaiden osuudet olivat samankaltaiset kuin ustekinumabi-induktiohoitoon sen alussa vasteen saaneilla.</w:t>
        </w:r>
      </w:ins>
    </w:p>
    <w:p w14:paraId="38715D51" w14:textId="77777777" w:rsidR="00E2550D" w:rsidRPr="00D16638" w:rsidRDefault="00E2550D" w:rsidP="00E2550D">
      <w:pPr>
        <w:autoSpaceDE w:val="0"/>
        <w:autoSpaceDN w:val="0"/>
        <w:spacing w:before="252" w:after="0" w:line="240" w:lineRule="auto"/>
        <w:ind w:right="360"/>
        <w:rPr>
          <w:ins w:id="1880" w:author="Satu Lappi" w:date="2026-02-12T16:19:00Z" w16du:dateUtc="2026-02-12T14:19:00Z"/>
          <w:rFonts w:ascii="Times New Roman" w:eastAsia="Times New Roman" w:hAnsi="Times New Roman" w:cs="Times New Roman"/>
          <w:lang w:val="fi-FI"/>
        </w:rPr>
      </w:pPr>
      <w:ins w:id="1881" w:author="Satu Lappi" w:date="2026-02-12T16:19:00Z" w16du:dateUtc="2026-02-12T14:19:00Z">
        <w:r w:rsidRPr="00D16638">
          <w:rPr>
            <w:rFonts w:ascii="Times New Roman" w:eastAsia="Times New Roman" w:hAnsi="Times New Roman" w:cs="Times New Roman"/>
            <w:lang w:val="fi-FI"/>
          </w:rPr>
          <w:t>Niistä 131 potilaasta, jotka saivat vasteen ustekinumabi-induktiohoitoon ja satunnaistettiin ylläpitohoitoa koskeneen tutkimuksen alussa lumelääkeryhmään, 51 potilasta menetti sen jälkeen vasteen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ustekinumabia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välein.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Valtaosalla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menettivät vasteen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 aloittivat ustekinumabihoidon uudelleen,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tämä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tapahtui 24</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viikon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induktioinfuusiohoidon aikana. Näistä 51 potilaasta 70,6 % saavutti kliinisen vasteen ja 39,2 % saavutti kliinisen remission 16 viikkoa ensimmäisen ihon alle annetun ustekinumabiannoksen jälkeen.</w:t>
        </w:r>
      </w:ins>
    </w:p>
    <w:p w14:paraId="7015B807" w14:textId="77777777" w:rsidR="00E2550D" w:rsidRPr="00D16638" w:rsidRDefault="00E2550D" w:rsidP="00E2550D">
      <w:pPr>
        <w:autoSpaceDE w:val="0"/>
        <w:autoSpaceDN w:val="0"/>
        <w:spacing w:after="0" w:line="240" w:lineRule="auto"/>
        <w:rPr>
          <w:ins w:id="1882" w:author="Satu Lappi" w:date="2026-02-12T16:19:00Z" w16du:dateUtc="2026-02-12T14:19:00Z"/>
          <w:rFonts w:ascii="Times New Roman" w:eastAsia="Times New Roman" w:hAnsi="Times New Roman" w:cs="Times New Roman"/>
          <w:lang w:val="fi-FI"/>
        </w:rPr>
      </w:pPr>
    </w:p>
    <w:p w14:paraId="0C41C8F3" w14:textId="77777777" w:rsidR="00E2550D" w:rsidRPr="00D16638" w:rsidRDefault="00E2550D" w:rsidP="00E2550D">
      <w:pPr>
        <w:autoSpaceDE w:val="0"/>
        <w:autoSpaceDN w:val="0"/>
        <w:spacing w:after="0" w:line="240" w:lineRule="auto"/>
        <w:ind w:right="588"/>
        <w:rPr>
          <w:ins w:id="1883" w:author="Satu Lappi" w:date="2026-02-12T16:19:00Z" w16du:dateUtc="2026-02-12T14:19:00Z"/>
          <w:rFonts w:ascii="Times New Roman" w:eastAsia="Times New Roman" w:hAnsi="Times New Roman" w:cs="Times New Roman"/>
          <w:lang w:val="fi-FI"/>
        </w:rPr>
      </w:pPr>
      <w:ins w:id="1884" w:author="Satu Lappi" w:date="2026-02-12T16:19:00Z" w16du:dateUtc="2026-02-12T14:19:00Z">
        <w:r w:rsidRPr="00D16638">
          <w:rPr>
            <w:rFonts w:ascii="Times New Roman" w:eastAsia="Times New Roman" w:hAnsi="Times New Roman" w:cs="Times New Roman"/>
            <w:lang w:val="fi-FI"/>
          </w:rPr>
          <w:t>Tutkimuksen IM-UNITI potilaat, jotka jatkoivat tutkimuksessa viikkoon 44</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saakka, saivat jatkaa hoitoa jatkotutkimuksessa. Jatkotutkimukseen mukaan tulleilla ja ustekinumabihoitoa saaneilla 567</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potilaalla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säilyivät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yleensä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252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saakka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niillä,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joiden hoito TNF:n estäjillä epäonnistui, että niillä, joilla tavanomaiset hoidot epäonnistuivat.</w:t>
        </w:r>
      </w:ins>
    </w:p>
    <w:p w14:paraId="52C6D50A" w14:textId="77777777" w:rsidR="00E2550D" w:rsidRPr="00D16638" w:rsidRDefault="00E2550D" w:rsidP="00E2550D">
      <w:pPr>
        <w:autoSpaceDE w:val="0"/>
        <w:autoSpaceDN w:val="0"/>
        <w:spacing w:before="253" w:after="0" w:line="240" w:lineRule="auto"/>
        <w:ind w:right="180"/>
        <w:rPr>
          <w:ins w:id="1885" w:author="Satu Lappi" w:date="2026-02-12T16:19:00Z" w16du:dateUtc="2026-02-12T14:19:00Z"/>
          <w:rFonts w:ascii="Times New Roman" w:eastAsia="Times New Roman" w:hAnsi="Times New Roman" w:cs="Times New Roman"/>
          <w:lang w:val="fi-FI"/>
        </w:rPr>
      </w:pPr>
      <w:ins w:id="1886" w:author="Satu Lappi" w:date="2026-02-12T16:19:00Z" w16du:dateUtc="2026-02-12T14:19:00Z">
        <w:r w:rsidRPr="00D16638">
          <w:rPr>
            <w:rFonts w:ascii="Times New Roman" w:eastAsia="Times New Roman" w:hAnsi="Times New Roman" w:cs="Times New Roman"/>
            <w:lang w:val="fi-FI"/>
          </w:rPr>
          <w:t>Tässä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jatkotutkimuksessa,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jossa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sairastavat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saivat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hoitoa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5</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vuoteen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saakka,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 tunnistettu uusia turvallisuutta koskevia huolenaiheita.</w:t>
        </w:r>
      </w:ins>
    </w:p>
    <w:p w14:paraId="30E7B467" w14:textId="77777777" w:rsidR="00E2550D" w:rsidRPr="00D16638" w:rsidRDefault="00E2550D" w:rsidP="00E2550D">
      <w:pPr>
        <w:autoSpaceDE w:val="0"/>
        <w:autoSpaceDN w:val="0"/>
        <w:spacing w:before="252" w:after="0" w:line="240" w:lineRule="auto"/>
        <w:rPr>
          <w:ins w:id="1887" w:author="Satu Lappi" w:date="2026-02-12T16:19:00Z" w16du:dateUtc="2026-02-12T14:19:00Z"/>
          <w:rFonts w:ascii="Times New Roman" w:eastAsia="Times New Roman" w:hAnsi="Times New Roman" w:cs="Times New Roman"/>
          <w:i/>
          <w:lang w:val="fi-FI"/>
        </w:rPr>
      </w:pPr>
      <w:ins w:id="1888" w:author="Satu Lappi" w:date="2026-02-12T16:19:00Z" w16du:dateUtc="2026-02-12T14:19:00Z">
        <w:r w:rsidRPr="00D16638">
          <w:rPr>
            <w:rFonts w:ascii="Times New Roman" w:eastAsia="Times New Roman" w:hAnsi="Times New Roman" w:cs="Times New Roman"/>
            <w:i/>
            <w:spacing w:val="-2"/>
            <w:lang w:val="fi-FI"/>
          </w:rPr>
          <w:t>Endoskopia</w:t>
        </w:r>
      </w:ins>
    </w:p>
    <w:p w14:paraId="4400B01B" w14:textId="77777777" w:rsidR="00E2550D" w:rsidRPr="00D16638" w:rsidRDefault="00E2550D" w:rsidP="00E2550D">
      <w:pPr>
        <w:autoSpaceDE w:val="0"/>
        <w:autoSpaceDN w:val="0"/>
        <w:spacing w:before="1" w:after="0" w:line="240" w:lineRule="auto"/>
        <w:ind w:right="180"/>
        <w:rPr>
          <w:ins w:id="1889" w:author="Satu Lappi" w:date="2026-02-12T16:19:00Z" w16du:dateUtc="2026-02-12T14:19:00Z"/>
          <w:rFonts w:ascii="Times New Roman" w:eastAsia="Times New Roman" w:hAnsi="Times New Roman" w:cs="Times New Roman"/>
          <w:lang w:val="fi-FI"/>
        </w:rPr>
      </w:pPr>
      <w:ins w:id="1890" w:author="Satu Lappi" w:date="2026-02-12T16:19:00Z" w16du:dateUtc="2026-02-12T14:19:00Z">
        <w:r w:rsidRPr="00D16638">
          <w:rPr>
            <w:rFonts w:ascii="Times New Roman" w:eastAsia="Times New Roman" w:hAnsi="Times New Roman" w:cs="Times New Roman"/>
            <w:lang w:val="fi-FI"/>
          </w:rPr>
          <w:t>252 potilaalla, joilla oli lähtötilanteessa osatutkimukseen soveltuva endoskopialla todettava taudin aktiivisuus, limakalvoa tutkittiin endoskopiassa. Ensisijainen päätetapahtuma oli SES-CD-pisteiden (Simplified Endoscopic Disease Severity Score for Crohn’s Disease) muutos lähtötilanteesta, haavaumien esiintymistä/kokoa kuvaavat yhteispisteet viidellä ileumin ja koolonin alueella, haavaumien peittämän limakalvon pinta-alan osuus, limakalvon pinta-alan osuus, jossa muita muutoksia,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ahtaumien/striktuuroiden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esiintyminen/tyyppi.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SES-CD-pisteiden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muutos</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laskimoon annetun induktiokerta-annoksen jälkeen oli viikolla 8 suurempi ustekinumabiryhmässä (n = 155, keskimuutos = -2,8) kuin lumelääkeryhmässä (n = 97, keskimuutos = -0,7, p = 0,012).</w:t>
        </w:r>
      </w:ins>
    </w:p>
    <w:p w14:paraId="6970C9BB" w14:textId="77777777" w:rsidR="00E2550D" w:rsidRPr="00D16638" w:rsidRDefault="00E2550D" w:rsidP="00E2550D">
      <w:pPr>
        <w:autoSpaceDE w:val="0"/>
        <w:autoSpaceDN w:val="0"/>
        <w:spacing w:before="251" w:after="0" w:line="240" w:lineRule="auto"/>
        <w:rPr>
          <w:ins w:id="1891" w:author="Satu Lappi" w:date="2026-02-12T16:19:00Z" w16du:dateUtc="2026-02-12T14:19:00Z"/>
          <w:rFonts w:ascii="Times New Roman" w:eastAsia="Times New Roman" w:hAnsi="Times New Roman" w:cs="Times New Roman"/>
          <w:i/>
          <w:lang w:val="fi-FI"/>
        </w:rPr>
      </w:pPr>
      <w:ins w:id="1892" w:author="Satu Lappi" w:date="2026-02-12T16:19:00Z" w16du:dateUtc="2026-02-12T14:19:00Z">
        <w:r w:rsidRPr="00D16638">
          <w:rPr>
            <w:rFonts w:ascii="Times New Roman" w:eastAsia="Times New Roman" w:hAnsi="Times New Roman" w:cs="Times New Roman"/>
            <w:i/>
            <w:lang w:val="fi-FI"/>
          </w:rPr>
          <w:t>Fisteleissä</w:t>
        </w:r>
        <w:r w:rsidRPr="00D16638">
          <w:rPr>
            <w:rFonts w:ascii="Times New Roman" w:eastAsia="Times New Roman" w:hAnsi="Times New Roman" w:cs="Times New Roman"/>
            <w:i/>
            <w:spacing w:val="-7"/>
            <w:lang w:val="fi-FI"/>
          </w:rPr>
          <w:t xml:space="preserve"> </w:t>
        </w:r>
        <w:r w:rsidRPr="00D16638">
          <w:rPr>
            <w:rFonts w:ascii="Times New Roman" w:eastAsia="Times New Roman" w:hAnsi="Times New Roman" w:cs="Times New Roman"/>
            <w:i/>
            <w:lang w:val="fi-FI"/>
          </w:rPr>
          <w:t>todettava</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4"/>
            <w:lang w:val="fi-FI"/>
          </w:rPr>
          <w:t>vaste</w:t>
        </w:r>
      </w:ins>
    </w:p>
    <w:p w14:paraId="26F8078B" w14:textId="77777777" w:rsidR="00E2550D" w:rsidRPr="00D16638" w:rsidRDefault="00E2550D" w:rsidP="00E2550D">
      <w:pPr>
        <w:autoSpaceDE w:val="0"/>
        <w:autoSpaceDN w:val="0"/>
        <w:spacing w:before="1" w:after="0" w:line="240" w:lineRule="auto"/>
        <w:ind w:right="141"/>
        <w:rPr>
          <w:ins w:id="1893" w:author="Satu Lappi" w:date="2026-02-12T16:19:00Z" w16du:dateUtc="2026-02-12T14:19:00Z"/>
          <w:rFonts w:ascii="Times New Roman" w:eastAsia="Times New Roman" w:hAnsi="Times New Roman" w:cs="Times New Roman"/>
          <w:lang w:val="fi-FI"/>
        </w:rPr>
      </w:pPr>
      <w:ins w:id="1894" w:author="Satu Lappi" w:date="2026-02-12T16:19:00Z" w16du:dateUtc="2026-02-12T14:19:00Z">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osajoukossa,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lähtötilanteessa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vuotavia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fisteleitä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(8,8</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26),</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12</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potilasta 15 ustekinumabihoitoa saaneesta potilaasta (80 %) saavutti fistelivasteen 44 viikon aikana (fistelivasteeksi määriteltiin vuotavien fisteleiden lukumäärän väheneminen ≥ 50 % induktiotutkimuksen lähtötilanteesta) verrattuna 5 potilaaseen 11 lumelääkettä saaneesta (45,5 %).</w:t>
        </w:r>
      </w:ins>
    </w:p>
    <w:p w14:paraId="14461599" w14:textId="77777777" w:rsidR="00E2550D" w:rsidRPr="00D16638" w:rsidRDefault="00E2550D" w:rsidP="00E2550D">
      <w:pPr>
        <w:autoSpaceDE w:val="0"/>
        <w:autoSpaceDN w:val="0"/>
        <w:spacing w:after="0" w:line="240" w:lineRule="auto"/>
        <w:rPr>
          <w:ins w:id="1895" w:author="Satu Lappi" w:date="2026-02-12T16:19:00Z" w16du:dateUtc="2026-02-12T14:19:00Z"/>
          <w:rFonts w:ascii="Times New Roman" w:eastAsia="Times New Roman" w:hAnsi="Times New Roman" w:cs="Times New Roman"/>
          <w:lang w:val="fi-FI"/>
        </w:rPr>
      </w:pPr>
    </w:p>
    <w:p w14:paraId="5FB7479A" w14:textId="77777777" w:rsidR="00E2550D" w:rsidRPr="00D16638" w:rsidRDefault="00E2550D" w:rsidP="00E2550D">
      <w:pPr>
        <w:autoSpaceDE w:val="0"/>
        <w:autoSpaceDN w:val="0"/>
        <w:spacing w:after="0" w:line="252" w:lineRule="exact"/>
        <w:rPr>
          <w:ins w:id="1896" w:author="Satu Lappi" w:date="2026-02-12T16:19:00Z" w16du:dateUtc="2026-02-12T14:19:00Z"/>
          <w:rFonts w:ascii="Times New Roman" w:eastAsia="Times New Roman" w:hAnsi="Times New Roman" w:cs="Times New Roman"/>
          <w:i/>
          <w:lang w:val="fi-FI"/>
        </w:rPr>
      </w:pPr>
      <w:ins w:id="1897" w:author="Satu Lappi" w:date="2026-02-12T16:19:00Z" w16du:dateUtc="2026-02-12T14:19:00Z">
        <w:r w:rsidRPr="00D16638">
          <w:rPr>
            <w:rFonts w:ascii="Times New Roman" w:eastAsia="Times New Roman" w:hAnsi="Times New Roman" w:cs="Times New Roman"/>
            <w:i/>
            <w:lang w:val="fi-FI"/>
          </w:rPr>
          <w:t>Terveyteen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liittyvä</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2"/>
            <w:lang w:val="fi-FI"/>
          </w:rPr>
          <w:t>elämänlaatu</w:t>
        </w:r>
      </w:ins>
    </w:p>
    <w:p w14:paraId="1542C18E" w14:textId="77777777" w:rsidR="00E2550D" w:rsidRPr="00D16638" w:rsidRDefault="00E2550D" w:rsidP="00E2550D">
      <w:pPr>
        <w:autoSpaceDE w:val="0"/>
        <w:autoSpaceDN w:val="0"/>
        <w:spacing w:after="0" w:line="240" w:lineRule="auto"/>
        <w:ind w:right="468"/>
        <w:rPr>
          <w:ins w:id="1898" w:author="Satu Lappi" w:date="2026-02-12T16:19:00Z" w16du:dateUtc="2026-02-12T14:19:00Z"/>
          <w:rFonts w:ascii="Times New Roman" w:eastAsia="Times New Roman" w:hAnsi="Times New Roman" w:cs="Times New Roman"/>
          <w:lang w:val="fi-FI"/>
        </w:rPr>
      </w:pPr>
      <w:ins w:id="1899" w:author="Satu Lappi" w:date="2026-02-12T16:19:00Z" w16du:dateUtc="2026-02-12T14:19:00Z">
        <w:r w:rsidRPr="00D16638">
          <w:rPr>
            <w:rFonts w:ascii="Times New Roman" w:eastAsia="Times New Roman" w:hAnsi="Times New Roman" w:cs="Times New Roman"/>
            <w:lang w:val="fi-FI"/>
          </w:rPr>
          <w:t>Terveyteen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liittyvää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elämänlaatua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arvioitiin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tulehduksellisia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suolistosairauksia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koskevalla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kyselyllä (Inflammatory Bowel Disease Questionnaire, IBDQ) ja SF-36-kyselyllä. Tutkimusten UNITI-1 ja UNITI-2 viikolla 8 todettiin, että ustekinumabia saavien potilaiden IBDQ-kokonaispisteet ja</w:t>
        </w:r>
      </w:ins>
    </w:p>
    <w:p w14:paraId="3D081990" w14:textId="77777777" w:rsidR="00E2550D" w:rsidRPr="00D16638" w:rsidRDefault="00E2550D" w:rsidP="00E2550D">
      <w:pPr>
        <w:autoSpaceDE w:val="0"/>
        <w:autoSpaceDN w:val="0"/>
        <w:spacing w:after="0" w:line="240" w:lineRule="auto"/>
        <w:ind w:right="157"/>
        <w:rPr>
          <w:ins w:id="1900" w:author="Satu Lappi" w:date="2026-02-12T16:19:00Z" w16du:dateUtc="2026-02-12T14:19:00Z"/>
          <w:rFonts w:ascii="Times New Roman" w:eastAsia="Times New Roman" w:hAnsi="Times New Roman" w:cs="Times New Roman"/>
          <w:lang w:val="fi-FI"/>
        </w:rPr>
      </w:pPr>
      <w:ins w:id="1901" w:author="Satu Lappi" w:date="2026-02-12T16:19:00Z" w16du:dateUtc="2026-02-12T14:19:00Z">
        <w:r w:rsidRPr="00D16638">
          <w:rPr>
            <w:rFonts w:ascii="Times New Roman" w:eastAsia="Times New Roman" w:hAnsi="Times New Roman" w:cs="Times New Roman"/>
            <w:lang w:val="fi-FI"/>
          </w:rPr>
          <w:t>SF-36-kyselyn mielenterveyttä koskevan osion yhteispisteet (Mental Component Summary Score)</w:t>
        </w:r>
        <w:r w:rsidRPr="00D16638">
          <w:rPr>
            <w:rFonts w:ascii="Times New Roman" w:eastAsia="Times New Roman" w:hAnsi="Times New Roman" w:cs="Times New Roman"/>
            <w:spacing w:val="40"/>
            <w:lang w:val="fi-FI"/>
          </w:rPr>
          <w:t xml:space="preserve"> </w:t>
        </w:r>
        <w:r w:rsidRPr="00D16638">
          <w:rPr>
            <w:rFonts w:ascii="Times New Roman" w:eastAsia="Times New Roman" w:hAnsi="Times New Roman" w:cs="Times New Roman"/>
            <w:lang w:val="fi-FI"/>
          </w:rPr>
          <w:t>sekä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tutkimuksen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UNITI-2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SF-36-kyselyn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fyysisen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osion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yhteispisteet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(Physical</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Component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Summary Score) olivat tilastollisesti merkitsevästi suuremmat ja parantuneet kliinisesti merkittävästi lumevalmisteeseen verrattuna. Pisteiden paraneminen säilyi IM-UNITI-tutkimuksessa viikkoon 44 saakka yleensä paremmin ustekinumabihoitoa saaneilla potilailla lumelääkkeeseen verrattuna.</w:t>
        </w:r>
      </w:ins>
    </w:p>
    <w:p w14:paraId="7AC96CE5" w14:textId="77777777" w:rsidR="00E2550D" w:rsidRPr="00D16638" w:rsidRDefault="00E2550D" w:rsidP="00E2550D">
      <w:pPr>
        <w:autoSpaceDE w:val="0"/>
        <w:autoSpaceDN w:val="0"/>
        <w:spacing w:after="0" w:line="240" w:lineRule="auto"/>
        <w:ind w:right="515"/>
        <w:rPr>
          <w:ins w:id="1902" w:author="Satu Lappi" w:date="2026-02-12T16:19:00Z" w16du:dateUtc="2026-02-12T14:19:00Z"/>
          <w:rFonts w:ascii="Times New Roman" w:eastAsia="Times New Roman" w:hAnsi="Times New Roman" w:cs="Times New Roman"/>
          <w:lang w:val="fi-FI"/>
        </w:rPr>
      </w:pPr>
      <w:ins w:id="1903" w:author="Satu Lappi" w:date="2026-02-12T16:19:00Z" w16du:dateUtc="2026-02-12T14:19:00Z">
        <w:r w:rsidRPr="00D16638">
          <w:rPr>
            <w:rFonts w:ascii="Times New Roman" w:eastAsia="Times New Roman" w:hAnsi="Times New Roman" w:cs="Times New Roman"/>
            <w:lang w:val="fi-FI"/>
          </w:rPr>
          <w:t>Terveyteen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liittyvän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elämänlaadun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paraneminen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säilyi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jatkotutkimuksessa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yleensä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viikkoon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252 </w:t>
        </w:r>
        <w:r w:rsidRPr="00D16638">
          <w:rPr>
            <w:rFonts w:ascii="Times New Roman" w:eastAsia="Times New Roman" w:hAnsi="Times New Roman" w:cs="Times New Roman"/>
            <w:spacing w:val="-2"/>
            <w:lang w:val="fi-FI"/>
          </w:rPr>
          <w:t>saakka.</w:t>
        </w:r>
      </w:ins>
    </w:p>
    <w:p w14:paraId="1C638741" w14:textId="77777777" w:rsidR="00E2550D" w:rsidRPr="00D16638" w:rsidRDefault="00E2550D" w:rsidP="00E2550D">
      <w:pPr>
        <w:autoSpaceDE w:val="0"/>
        <w:autoSpaceDN w:val="0"/>
        <w:spacing w:before="3" w:after="0" w:line="240" w:lineRule="auto"/>
        <w:rPr>
          <w:ins w:id="1904" w:author="Satu Lappi" w:date="2026-02-12T16:19:00Z" w16du:dateUtc="2026-02-12T14:19:00Z"/>
          <w:rFonts w:ascii="Times New Roman" w:eastAsia="Times New Roman" w:hAnsi="Times New Roman" w:cs="Times New Roman"/>
          <w:lang w:val="fi-FI"/>
        </w:rPr>
      </w:pPr>
    </w:p>
    <w:p w14:paraId="3148780B" w14:textId="77777777" w:rsidR="00E2550D" w:rsidRPr="00D16638" w:rsidRDefault="00E2550D" w:rsidP="00E2550D">
      <w:pPr>
        <w:autoSpaceDE w:val="0"/>
        <w:autoSpaceDN w:val="0"/>
        <w:spacing w:after="0" w:line="252" w:lineRule="exact"/>
        <w:rPr>
          <w:ins w:id="1905" w:author="Satu Lappi" w:date="2026-02-12T16:19:00Z" w16du:dateUtc="2026-02-12T14:19:00Z"/>
          <w:rFonts w:ascii="Times New Roman" w:eastAsia="Times New Roman" w:hAnsi="Times New Roman" w:cs="Times New Roman"/>
          <w:lang w:val="fi-FI"/>
        </w:rPr>
      </w:pPr>
      <w:ins w:id="1906" w:author="Satu Lappi" w:date="2026-02-12T16:19:00Z" w16du:dateUtc="2026-02-12T14:19:00Z">
        <w:r w:rsidRPr="00D16638">
          <w:rPr>
            <w:rFonts w:ascii="Times New Roman" w:eastAsia="Times New Roman" w:hAnsi="Times New Roman" w:cs="Times New Roman"/>
            <w:spacing w:val="-2"/>
            <w:u w:val="single"/>
            <w:lang w:val="fi-FI"/>
          </w:rPr>
          <w:t>Immunogeenisuus</w:t>
        </w:r>
      </w:ins>
    </w:p>
    <w:p w14:paraId="44321703" w14:textId="77777777" w:rsidR="00E2550D" w:rsidRPr="00D16638" w:rsidRDefault="00E2550D" w:rsidP="00E2550D">
      <w:pPr>
        <w:autoSpaceDE w:val="0"/>
        <w:autoSpaceDN w:val="0"/>
        <w:spacing w:after="0" w:line="240" w:lineRule="auto"/>
        <w:ind w:right="180"/>
        <w:rPr>
          <w:ins w:id="1907" w:author="Satu Lappi" w:date="2026-02-12T16:19:00Z" w16du:dateUtc="2026-02-12T14:19:00Z"/>
          <w:rFonts w:ascii="Times New Roman" w:eastAsia="Times New Roman" w:hAnsi="Times New Roman" w:cs="Times New Roman"/>
          <w:lang w:val="fi-FI"/>
        </w:rPr>
      </w:pPr>
      <w:ins w:id="1908" w:author="Satu Lappi" w:date="2026-02-12T16:19:00Z" w16du:dateUtc="2026-02-12T14:19:00Z">
        <w:r w:rsidRPr="00D16638">
          <w:rPr>
            <w:rFonts w:ascii="Times New Roman" w:eastAsia="Times New Roman" w:hAnsi="Times New Roman" w:cs="Times New Roman"/>
            <w:lang w:val="fi-FI"/>
          </w:rPr>
          <w:t>Ustekinumabihoidon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aikana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saattaa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kehittyä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vasta-aineita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ustekinumabille.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Tällaiset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vasta-aineet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ovat useimmiten neutraloivia. Ustekinumabivasta-aineiden muodostumisen myötä on havaittu ustekinumabin puhdistuman suurenemista ja tehon heikkenemistä. Crohnin tautia sairastavilla potilailla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kuitenkaan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havaittu</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tehon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heikkenemistä.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Ustekinumabivasta-aineiden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esiintymisen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ja injektiokohdan reaktioiden esiintyvyyden välillä ei ole havaittu selvää korrelaatiota.</w:t>
        </w:r>
      </w:ins>
    </w:p>
    <w:p w14:paraId="50A99FD6" w14:textId="77777777" w:rsidR="00E2550D" w:rsidRPr="00D16638" w:rsidRDefault="00E2550D" w:rsidP="00E2550D">
      <w:pPr>
        <w:autoSpaceDE w:val="0"/>
        <w:autoSpaceDN w:val="0"/>
        <w:spacing w:before="1" w:after="0" w:line="240" w:lineRule="auto"/>
        <w:rPr>
          <w:ins w:id="1909" w:author="Satu Lappi" w:date="2026-02-12T16:19:00Z" w16du:dateUtc="2026-02-12T14:19:00Z"/>
          <w:rFonts w:ascii="Times New Roman" w:eastAsia="Times New Roman" w:hAnsi="Times New Roman" w:cs="Times New Roman"/>
          <w:lang w:val="fi-FI"/>
        </w:rPr>
      </w:pPr>
    </w:p>
    <w:p w14:paraId="1665B51A" w14:textId="77777777" w:rsidR="00E2550D" w:rsidRPr="00D16638" w:rsidRDefault="00E2550D" w:rsidP="00E2550D">
      <w:pPr>
        <w:autoSpaceDE w:val="0"/>
        <w:autoSpaceDN w:val="0"/>
        <w:spacing w:after="0" w:line="240" w:lineRule="auto"/>
        <w:rPr>
          <w:ins w:id="1910" w:author="Satu Lappi" w:date="2026-02-12T16:19:00Z" w16du:dateUtc="2026-02-12T14:19:00Z"/>
          <w:rFonts w:ascii="Times New Roman" w:eastAsia="Times New Roman" w:hAnsi="Times New Roman" w:cs="Times New Roman"/>
          <w:lang w:val="fi-FI"/>
        </w:rPr>
      </w:pPr>
      <w:ins w:id="1911" w:author="Satu Lappi" w:date="2026-02-12T16:19:00Z" w16du:dateUtc="2026-02-12T14:19:00Z">
        <w:r w:rsidRPr="00D16638">
          <w:rPr>
            <w:rFonts w:ascii="Times New Roman" w:eastAsia="Times New Roman" w:hAnsi="Times New Roman" w:cs="Times New Roman"/>
            <w:u w:val="single"/>
            <w:lang w:val="fi-FI"/>
          </w:rPr>
          <w:t>Pediatriset</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spacing w:val="-2"/>
            <w:u w:val="single"/>
            <w:lang w:val="fi-FI"/>
          </w:rPr>
          <w:t>potilaat</w:t>
        </w:r>
      </w:ins>
    </w:p>
    <w:p w14:paraId="56E1708C" w14:textId="77777777" w:rsidR="00E2550D" w:rsidRPr="00D16638" w:rsidRDefault="00E2550D" w:rsidP="00E2550D">
      <w:pPr>
        <w:autoSpaceDE w:val="0"/>
        <w:autoSpaceDN w:val="0"/>
        <w:spacing w:before="2" w:after="0" w:line="240" w:lineRule="auto"/>
        <w:ind w:right="173"/>
        <w:rPr>
          <w:ins w:id="1912" w:author="Satu Lappi" w:date="2026-02-12T16:19:00Z" w16du:dateUtc="2026-02-12T14:19:00Z"/>
          <w:rFonts w:ascii="Times New Roman" w:eastAsia="Times New Roman" w:hAnsi="Times New Roman" w:cs="Times New Roman"/>
          <w:lang w:val="fi-FI"/>
        </w:rPr>
      </w:pPr>
      <w:ins w:id="1913" w:author="Satu Lappi" w:date="2026-02-12T16:19:00Z" w16du:dateUtc="2026-02-12T14:19:00Z">
        <w:r w:rsidRPr="00D16638">
          <w:rPr>
            <w:rFonts w:ascii="Times New Roman" w:eastAsia="Times New Roman" w:hAnsi="Times New Roman" w:cs="Times New Roman"/>
            <w:lang w:val="fi-FI"/>
          </w:rPr>
          <w:t>Euroopan lääkevirasto on myöntänyt lykkäyksen velvoitteelle toimittaa tutkimustulokset ustekinumabia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sisältävän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viitelääkevalmisteen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käytöstä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taudin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hoidossa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kaikissa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pediatrisissa potilasryhmissä (ks. kohdasta 4.2 ohjeet käytöstä pediatristen potilaiden hoidossa).</w:t>
        </w:r>
      </w:ins>
    </w:p>
    <w:p w14:paraId="21A79D5A" w14:textId="77777777" w:rsidR="00E2550D" w:rsidRPr="00D16638" w:rsidRDefault="00E2550D" w:rsidP="00E2550D">
      <w:pPr>
        <w:autoSpaceDE w:val="0"/>
        <w:autoSpaceDN w:val="0"/>
        <w:spacing w:before="251" w:after="0" w:line="240" w:lineRule="auto"/>
        <w:rPr>
          <w:ins w:id="1914" w:author="Satu Lappi" w:date="2026-02-12T16:19:00Z" w16du:dateUtc="2026-02-12T14:19:00Z"/>
          <w:rFonts w:ascii="Times New Roman" w:eastAsia="Times New Roman" w:hAnsi="Times New Roman" w:cs="Times New Roman"/>
          <w:i/>
          <w:lang w:val="fi-FI"/>
        </w:rPr>
      </w:pPr>
      <w:ins w:id="1915" w:author="Satu Lappi" w:date="2026-02-12T16:19:00Z" w16du:dateUtc="2026-02-12T14:19:00Z">
        <w:r w:rsidRPr="00D16638">
          <w:rPr>
            <w:rFonts w:ascii="Times New Roman" w:eastAsia="Times New Roman" w:hAnsi="Times New Roman" w:cs="Times New Roman"/>
            <w:i/>
            <w:lang w:val="fi-FI"/>
          </w:rPr>
          <w:t>Lapsuusiän</w:t>
        </w:r>
        <w:r w:rsidRPr="00D16638">
          <w:rPr>
            <w:rFonts w:ascii="Times New Roman" w:eastAsia="Times New Roman" w:hAnsi="Times New Roman" w:cs="Times New Roman"/>
            <w:i/>
            <w:spacing w:val="-8"/>
            <w:lang w:val="fi-FI"/>
          </w:rPr>
          <w:t xml:space="preserve"> </w:t>
        </w:r>
        <w:r w:rsidRPr="00D16638">
          <w:rPr>
            <w:rFonts w:ascii="Times New Roman" w:eastAsia="Times New Roman" w:hAnsi="Times New Roman" w:cs="Times New Roman"/>
            <w:i/>
            <w:lang w:val="fi-FI"/>
          </w:rPr>
          <w:t>Crohnin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4"/>
            <w:lang w:val="fi-FI"/>
          </w:rPr>
          <w:t>tauti</w:t>
        </w:r>
      </w:ins>
    </w:p>
    <w:p w14:paraId="364C4E27" w14:textId="77777777" w:rsidR="00E2550D" w:rsidRPr="00D16638" w:rsidRDefault="00E2550D" w:rsidP="00E2550D">
      <w:pPr>
        <w:autoSpaceDE w:val="0"/>
        <w:autoSpaceDN w:val="0"/>
        <w:spacing w:before="1" w:after="0" w:line="240" w:lineRule="auto"/>
        <w:ind w:right="180"/>
        <w:rPr>
          <w:ins w:id="1916" w:author="Satu Lappi" w:date="2026-02-12T16:19:00Z" w16du:dateUtc="2026-02-12T14:19:00Z"/>
          <w:rFonts w:ascii="Times New Roman" w:eastAsia="Times New Roman" w:hAnsi="Times New Roman" w:cs="Times New Roman"/>
          <w:lang w:val="fi-FI"/>
        </w:rPr>
      </w:pPr>
      <w:ins w:id="1917" w:author="Satu Lappi" w:date="2026-02-12T16:19:00Z" w16du:dateUtc="2026-02-12T14:19:00Z">
        <w:r w:rsidRPr="00D16638">
          <w:rPr>
            <w:rFonts w:ascii="Times New Roman" w:eastAsia="Times New Roman" w:hAnsi="Times New Roman" w:cs="Times New Roman"/>
            <w:lang w:val="fi-FI"/>
          </w:rPr>
          <w:t>Ustekinumabin turvallisuutta ja tehoa 48 pediatrisella potilaalla, joiden paino oli vähintään 40 kg, selvitettiin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vaiheen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monikeskustutkimuksen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(UNITI-Jr)</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välianalyysissa.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mukana pediatrisia potilaita, joilla oli kohtalaisesti tai vaikea-asteisesti aktiivinen Crohnin tauti (määriteltiin lapsuusiän Crohnin taudin aktiivisuutta kuvaaviksi PCDAI-pisteiksi [Paediatric Crohn’s Disease Activity Index] &gt; 30), 52 hoitoviikon ajan (8 viikkoa induktiohoitoa ja 44 viikkoa ylläpitohoitoa).</w:t>
        </w:r>
      </w:ins>
    </w:p>
    <w:p w14:paraId="285EFA72" w14:textId="77777777" w:rsidR="00E2550D" w:rsidRPr="00D16638" w:rsidRDefault="00E2550D" w:rsidP="00E2550D">
      <w:pPr>
        <w:autoSpaceDE w:val="0"/>
        <w:autoSpaceDN w:val="0"/>
        <w:spacing w:after="0" w:line="240" w:lineRule="auto"/>
        <w:ind w:right="292"/>
        <w:rPr>
          <w:ins w:id="1918" w:author="Satu Lappi" w:date="2026-02-12T16:19:00Z" w16du:dateUtc="2026-02-12T14:19:00Z"/>
          <w:rFonts w:ascii="Times New Roman" w:eastAsia="Times New Roman" w:hAnsi="Times New Roman" w:cs="Times New Roman"/>
          <w:lang w:val="fi-FI"/>
        </w:rPr>
      </w:pPr>
      <w:ins w:id="1919" w:author="Satu Lappi" w:date="2026-02-12T16:19:00Z" w16du:dateUtc="2026-02-12T14:19:00Z">
        <w:r w:rsidRPr="00D16638">
          <w:rPr>
            <w:rFonts w:ascii="Times New Roman" w:eastAsia="Times New Roman" w:hAnsi="Times New Roman" w:cs="Times New Roman"/>
            <w:lang w:val="fi-FI"/>
          </w:rPr>
          <w:t>Tutkimukseen mukaan otetuilla potilailla joko ei ollut riittävää vastetta Crohnin tautiin aiemmin annettuun biologiseen hoitoon tai muuhun tavanomaiseen hoitoon tai he eivät olleet sietäneet niitä. Tutkimukseen kuului avoin induktiohoito noin 6 mg/kg kerta-annoksella ustekinumabia laskimoon (ks.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4.2),</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minkä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satunnaistettuna,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kaksoissokkoutettuna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annettavana ylläpitohoitona 90 mg ustekinumabia joko 8 viikon välein tai 12 viikon välein.</w:t>
        </w:r>
      </w:ins>
    </w:p>
    <w:p w14:paraId="5EBABDCE" w14:textId="77777777" w:rsidR="00E2550D" w:rsidRPr="00D16638" w:rsidRDefault="00E2550D" w:rsidP="00E2550D">
      <w:pPr>
        <w:autoSpaceDE w:val="0"/>
        <w:autoSpaceDN w:val="0"/>
        <w:spacing w:before="251" w:after="0" w:line="252" w:lineRule="exact"/>
        <w:rPr>
          <w:ins w:id="1920" w:author="Satu Lappi" w:date="2026-02-12T16:19:00Z" w16du:dateUtc="2026-02-12T14:19:00Z"/>
          <w:rFonts w:ascii="Times New Roman" w:eastAsia="Times New Roman" w:hAnsi="Times New Roman" w:cs="Times New Roman"/>
          <w:i/>
          <w:lang w:val="fi-FI"/>
        </w:rPr>
      </w:pPr>
      <w:ins w:id="1921" w:author="Satu Lappi" w:date="2026-02-12T16:19:00Z" w16du:dateUtc="2026-02-12T14:19:00Z">
        <w:r w:rsidRPr="00D16638">
          <w:rPr>
            <w:rFonts w:ascii="Times New Roman" w:eastAsia="Times New Roman" w:hAnsi="Times New Roman" w:cs="Times New Roman"/>
            <w:i/>
            <w:lang w:val="fi-FI"/>
          </w:rPr>
          <w:t>Tehoa</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koskevat</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tulokset</w:t>
        </w:r>
      </w:ins>
    </w:p>
    <w:p w14:paraId="3D10723C" w14:textId="77777777" w:rsidR="00E2550D" w:rsidRPr="00D16638" w:rsidRDefault="00E2550D" w:rsidP="00E2550D">
      <w:pPr>
        <w:autoSpaceDE w:val="0"/>
        <w:autoSpaceDN w:val="0"/>
        <w:spacing w:after="0" w:line="240" w:lineRule="auto"/>
        <w:ind w:right="160"/>
        <w:rPr>
          <w:ins w:id="1922" w:author="Satu Lappi" w:date="2026-02-12T16:19:00Z" w16du:dateUtc="2026-02-12T14:19:00Z"/>
          <w:rFonts w:ascii="Times New Roman" w:eastAsia="Times New Roman" w:hAnsi="Times New Roman" w:cs="Times New Roman"/>
          <w:lang w:val="fi-FI"/>
        </w:rPr>
      </w:pPr>
      <w:ins w:id="1923" w:author="Satu Lappi" w:date="2026-02-12T16:19:00Z" w16du:dateUtc="2026-02-12T14:19:00Z">
        <w:r w:rsidRPr="00D16638">
          <w:rPr>
            <w:rFonts w:ascii="Times New Roman" w:eastAsia="Times New Roman" w:hAnsi="Times New Roman" w:cs="Times New Roman"/>
            <w:lang w:val="fi-FI"/>
          </w:rPr>
          <w:t>Tutkimuksen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ensisijainen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päätetapahtuma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induktiohoidon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(määriteltiin PCDAI-pisteiksi ≤ 10). Niiden potilaiden osuus, joilla todettiin kliininen remissio, oli 52,1 % (25/48), joka on verrannollinen sen osuuden kanssa, joka havaittiin aikuisilla tehdyissä vaiheen 3 </w:t>
        </w:r>
        <w:r w:rsidRPr="00D16638">
          <w:rPr>
            <w:rFonts w:ascii="Times New Roman" w:eastAsia="Times New Roman" w:hAnsi="Times New Roman" w:cs="Times New Roman"/>
            <w:spacing w:val="-2"/>
            <w:lang w:val="fi-FI"/>
          </w:rPr>
          <w:t>ustekinumabitutkimuksissa.</w:t>
        </w:r>
      </w:ins>
    </w:p>
    <w:p w14:paraId="3AFB3EF0" w14:textId="77777777" w:rsidR="00E2550D" w:rsidRPr="00D16638" w:rsidRDefault="00E2550D" w:rsidP="00E2550D">
      <w:pPr>
        <w:autoSpaceDE w:val="0"/>
        <w:autoSpaceDN w:val="0"/>
        <w:spacing w:before="2" w:after="0" w:line="240" w:lineRule="auto"/>
        <w:rPr>
          <w:ins w:id="1924" w:author="Satu Lappi" w:date="2026-02-12T16:19:00Z" w16du:dateUtc="2026-02-12T14:19:00Z"/>
          <w:rFonts w:ascii="Times New Roman" w:eastAsia="Times New Roman" w:hAnsi="Times New Roman" w:cs="Times New Roman"/>
          <w:lang w:val="fi-FI"/>
        </w:rPr>
      </w:pPr>
    </w:p>
    <w:p w14:paraId="53AA608B" w14:textId="77777777" w:rsidR="00E2550D" w:rsidRPr="00D16638" w:rsidRDefault="00E2550D" w:rsidP="00E2550D">
      <w:pPr>
        <w:autoSpaceDE w:val="0"/>
        <w:autoSpaceDN w:val="0"/>
        <w:spacing w:after="0" w:line="240" w:lineRule="auto"/>
        <w:ind w:right="424"/>
        <w:rPr>
          <w:ins w:id="1925" w:author="Satu Lappi" w:date="2026-02-12T16:19:00Z" w16du:dateUtc="2026-02-12T14:19:00Z"/>
          <w:rFonts w:ascii="Times New Roman" w:eastAsia="Times New Roman" w:hAnsi="Times New Roman" w:cs="Times New Roman"/>
          <w:lang w:val="fi-FI"/>
        </w:rPr>
      </w:pPr>
      <w:ins w:id="1926"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havaittiin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niin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varhain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viikolla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Niiden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potilaiden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osuus,</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kliininen vaste viikolla 8 (määriteltiin PCDAI-pisteiden pienenemiseksi &gt; 12,5 pistettä lähtötilanteesta ja PCDAI-kokonaispisteiksi enintään 30), oli 93,8 % (45/48).</w:t>
        </w:r>
      </w:ins>
    </w:p>
    <w:p w14:paraId="4A4688CA" w14:textId="77777777" w:rsidR="00E2550D" w:rsidRDefault="00E2550D" w:rsidP="00E2550D">
      <w:pPr>
        <w:autoSpaceDE w:val="0"/>
        <w:autoSpaceDN w:val="0"/>
        <w:spacing w:before="251" w:after="0" w:line="240" w:lineRule="auto"/>
        <w:rPr>
          <w:ins w:id="1927" w:author="Satu Lappi" w:date="2026-02-12T16:19:00Z" w16du:dateUtc="2026-02-12T14:19:00Z"/>
          <w:rFonts w:ascii="Times New Roman" w:eastAsia="Times New Roman" w:hAnsi="Times New Roman" w:cs="Times New Roman"/>
          <w:spacing w:val="-2"/>
          <w:lang w:val="fi-FI"/>
        </w:rPr>
      </w:pPr>
      <w:ins w:id="1928" w:author="Satu Lappi" w:date="2026-02-12T16:19:00Z" w16du:dateUtc="2026-02-12T14:19:00Z">
        <w:r w:rsidRPr="00D16638">
          <w:rPr>
            <w:rFonts w:ascii="Times New Roman" w:eastAsia="Times New Roman" w:hAnsi="Times New Roman" w:cs="Times New Roman"/>
            <w:lang w:val="fi-FI"/>
          </w:rPr>
          <w:t>Taulukossa</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11</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esitetään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toissijaisten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päätetapahtumien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analyysit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ylläpitohoitoviikkoon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44</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saakka.</w:t>
        </w:r>
      </w:ins>
    </w:p>
    <w:p w14:paraId="0EFA947D" w14:textId="77777777" w:rsidR="00E2550D" w:rsidRDefault="00E2550D" w:rsidP="00E2550D">
      <w:pPr>
        <w:autoSpaceDE w:val="0"/>
        <w:autoSpaceDN w:val="0"/>
        <w:spacing w:before="251" w:after="0" w:line="240" w:lineRule="auto"/>
        <w:rPr>
          <w:ins w:id="1929" w:author="Satu Lappi" w:date="2026-02-12T16:19:00Z" w16du:dateUtc="2026-02-12T14:19:00Z"/>
          <w:rFonts w:ascii="Times New Roman" w:eastAsia="Times New Roman" w:hAnsi="Times New Roman" w:cs="Times New Roman"/>
          <w:spacing w:val="-2"/>
          <w:lang w:val="fi-FI"/>
        </w:rPr>
      </w:pPr>
    </w:p>
    <w:p w14:paraId="3E1F307D" w14:textId="77777777" w:rsidR="00E2550D" w:rsidRPr="00D16638" w:rsidRDefault="00E2550D" w:rsidP="00E2550D">
      <w:pPr>
        <w:autoSpaceDE w:val="0"/>
        <w:autoSpaceDN w:val="0"/>
        <w:spacing w:before="2" w:after="0" w:line="240" w:lineRule="auto"/>
        <w:rPr>
          <w:ins w:id="1930" w:author="Satu Lappi" w:date="2026-02-12T16:19:00Z" w16du:dateUtc="2026-02-12T14:19:00Z"/>
          <w:rFonts w:ascii="Times New Roman" w:eastAsia="Times New Roman" w:hAnsi="Times New Roman" w:cs="Times New Roman"/>
          <w:i/>
          <w:lang w:val="fi-FI"/>
        </w:rPr>
      </w:pPr>
      <w:ins w:id="1931" w:author="Satu Lappi" w:date="2026-02-12T16:19:00Z" w16du:dateUtc="2026-02-12T14:19:00Z">
        <w:r w:rsidRPr="00D16638">
          <w:rPr>
            <w:rFonts w:ascii="Times New Roman" w:eastAsia="Times New Roman" w:hAnsi="Times New Roman" w:cs="Times New Roman"/>
            <w:i/>
            <w:lang w:val="fi-FI"/>
          </w:rPr>
          <w:t>Taulukko</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11.</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Yhteenveto</w:t>
        </w:r>
        <w:r w:rsidRPr="00D16638">
          <w:rPr>
            <w:rFonts w:ascii="Times New Roman" w:eastAsia="Times New Roman" w:hAnsi="Times New Roman" w:cs="Times New Roman"/>
            <w:i/>
            <w:spacing w:val="-8"/>
            <w:lang w:val="fi-FI"/>
          </w:rPr>
          <w:t xml:space="preserve"> </w:t>
        </w:r>
        <w:r w:rsidRPr="00D16638">
          <w:rPr>
            <w:rFonts w:ascii="Times New Roman" w:eastAsia="Times New Roman" w:hAnsi="Times New Roman" w:cs="Times New Roman"/>
            <w:i/>
            <w:lang w:val="fi-FI"/>
          </w:rPr>
          <w:t>toissijaisista</w:t>
        </w:r>
        <w:r w:rsidRPr="00D16638">
          <w:rPr>
            <w:rFonts w:ascii="Times New Roman" w:eastAsia="Times New Roman" w:hAnsi="Times New Roman" w:cs="Times New Roman"/>
            <w:i/>
            <w:spacing w:val="-9"/>
            <w:lang w:val="fi-FI"/>
          </w:rPr>
          <w:t xml:space="preserve"> </w:t>
        </w:r>
        <w:r w:rsidRPr="00D16638">
          <w:rPr>
            <w:rFonts w:ascii="Times New Roman" w:eastAsia="Times New Roman" w:hAnsi="Times New Roman" w:cs="Times New Roman"/>
            <w:i/>
            <w:lang w:val="fi-FI"/>
          </w:rPr>
          <w:t>päätetapahtumista</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ylläpitohoitoviikkoon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44</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2"/>
            <w:lang w:val="fi-FI"/>
          </w:rPr>
          <w:t>saakka</w:t>
        </w:r>
      </w:ins>
    </w:p>
    <w:p w14:paraId="4D940446" w14:textId="77777777" w:rsidR="00E2550D" w:rsidRPr="00D16638" w:rsidRDefault="00E2550D" w:rsidP="00E2550D">
      <w:pPr>
        <w:autoSpaceDE w:val="0"/>
        <w:autoSpaceDN w:val="0"/>
        <w:spacing w:before="23" w:after="0" w:line="240" w:lineRule="auto"/>
        <w:rPr>
          <w:ins w:id="1932" w:author="Satu Lappi" w:date="2026-02-12T16:19:00Z" w16du:dateUtc="2026-02-12T14:19:00Z"/>
          <w:rFonts w:ascii="Times New Roman" w:eastAsia="Times New Roman" w:hAnsi="Times New Roman" w:cs="Times New Roman"/>
          <w:i/>
          <w:sz w:val="20"/>
          <w:lang w:val="fi-FI"/>
        </w:rPr>
      </w:pP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70"/>
        <w:gridCol w:w="1829"/>
        <w:gridCol w:w="1776"/>
        <w:gridCol w:w="2098"/>
      </w:tblGrid>
      <w:tr w:rsidR="00E2550D" w:rsidRPr="00D16638" w14:paraId="615ED031" w14:textId="77777777" w:rsidTr="00793135">
        <w:trPr>
          <w:trHeight w:val="1564"/>
          <w:ins w:id="1933" w:author="Satu Lappi" w:date="2026-02-12T16:19:00Z"/>
        </w:trPr>
        <w:tc>
          <w:tcPr>
            <w:tcW w:w="3370" w:type="dxa"/>
          </w:tcPr>
          <w:p w14:paraId="4274DB9A" w14:textId="77777777" w:rsidR="00E2550D" w:rsidRPr="00D16638" w:rsidRDefault="00E2550D" w:rsidP="00793135">
            <w:pPr>
              <w:autoSpaceDE w:val="0"/>
              <w:autoSpaceDN w:val="0"/>
              <w:spacing w:after="0" w:line="240" w:lineRule="auto"/>
              <w:rPr>
                <w:ins w:id="1934" w:author="Satu Lappi" w:date="2026-02-12T16:19:00Z" w16du:dateUtc="2026-02-12T14:19:00Z"/>
                <w:rFonts w:ascii="Times New Roman" w:eastAsia="Times New Roman" w:hAnsi="Times New Roman" w:cs="Times New Roman"/>
                <w:lang w:val="fi-FI"/>
              </w:rPr>
            </w:pPr>
          </w:p>
        </w:tc>
        <w:tc>
          <w:tcPr>
            <w:tcW w:w="1829" w:type="dxa"/>
          </w:tcPr>
          <w:p w14:paraId="18198B8C" w14:textId="77777777" w:rsidR="00E2550D" w:rsidRPr="00D16638" w:rsidRDefault="00E2550D" w:rsidP="00793135">
            <w:pPr>
              <w:autoSpaceDE w:val="0"/>
              <w:autoSpaceDN w:val="0"/>
              <w:spacing w:before="3" w:after="0"/>
              <w:ind w:right="180"/>
              <w:jc w:val="center"/>
              <w:rPr>
                <w:ins w:id="1935" w:author="Satu Lappi" w:date="2026-02-12T16:19:00Z" w16du:dateUtc="2026-02-12T14:19:00Z"/>
                <w:rFonts w:ascii="Times New Roman" w:eastAsia="Times New Roman" w:hAnsi="Times New Roman" w:cs="Times New Roman"/>
                <w:b/>
                <w:lang w:val="fi-FI"/>
              </w:rPr>
            </w:pPr>
            <w:ins w:id="1936" w:author="Satu Lappi" w:date="2026-02-12T16:19:00Z" w16du:dateUtc="2026-02-12T14:19:00Z">
              <w:r w:rsidRPr="00D16638">
                <w:rPr>
                  <w:rFonts w:ascii="Times New Roman" w:eastAsia="Times New Roman" w:hAnsi="Times New Roman" w:cs="Times New Roman"/>
                  <w:b/>
                  <w:lang w:val="fi-FI"/>
                </w:rPr>
                <w:t xml:space="preserve">90 mg </w:t>
              </w:r>
              <w:r w:rsidRPr="00D16638">
                <w:rPr>
                  <w:rFonts w:ascii="Times New Roman" w:eastAsia="Times New Roman" w:hAnsi="Times New Roman" w:cs="Times New Roman"/>
                  <w:b/>
                  <w:spacing w:val="-2"/>
                  <w:lang w:val="fi-FI"/>
                </w:rPr>
                <w:t xml:space="preserve">ustekinumabia </w:t>
              </w:r>
              <w:r w:rsidRPr="00D16638">
                <w:rPr>
                  <w:rFonts w:ascii="Times New Roman" w:eastAsia="Times New Roman" w:hAnsi="Times New Roman" w:cs="Times New Roman"/>
                  <w:b/>
                  <w:lang w:val="fi-FI"/>
                </w:rPr>
                <w:t>8</w:t>
              </w:r>
              <w:r w:rsidRPr="00D16638">
                <w:rPr>
                  <w:rFonts w:ascii="Times New Roman" w:eastAsia="Times New Roman" w:hAnsi="Times New Roman" w:cs="Times New Roman"/>
                  <w:b/>
                  <w:spacing w:val="-3"/>
                  <w:lang w:val="fi-FI"/>
                </w:rPr>
                <w:t xml:space="preserve"> </w:t>
              </w:r>
              <w:r w:rsidRPr="00D16638">
                <w:rPr>
                  <w:rFonts w:ascii="Times New Roman" w:eastAsia="Times New Roman" w:hAnsi="Times New Roman" w:cs="Times New Roman"/>
                  <w:b/>
                  <w:lang w:val="fi-FI"/>
                </w:rPr>
                <w:t>viikon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2"/>
                  <w:lang w:val="fi-FI"/>
                </w:rPr>
                <w:t>välein</w:t>
              </w:r>
            </w:ins>
          </w:p>
          <w:p w14:paraId="270B4337" w14:textId="77777777" w:rsidR="00E2550D" w:rsidRPr="00D16638" w:rsidRDefault="00E2550D" w:rsidP="00793135">
            <w:pPr>
              <w:autoSpaceDE w:val="0"/>
              <w:autoSpaceDN w:val="0"/>
              <w:spacing w:before="200" w:after="0" w:line="240" w:lineRule="auto"/>
              <w:ind w:right="182"/>
              <w:jc w:val="center"/>
              <w:rPr>
                <w:ins w:id="1937" w:author="Satu Lappi" w:date="2026-02-12T16:19:00Z" w16du:dateUtc="2026-02-12T14:19:00Z"/>
                <w:rFonts w:ascii="Times New Roman" w:eastAsia="Times New Roman" w:hAnsi="Times New Roman" w:cs="Times New Roman"/>
                <w:b/>
                <w:lang w:val="fi-FI"/>
              </w:rPr>
            </w:pPr>
            <w:ins w:id="1938"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23</w:t>
              </w:r>
            </w:ins>
          </w:p>
        </w:tc>
        <w:tc>
          <w:tcPr>
            <w:tcW w:w="1776" w:type="dxa"/>
          </w:tcPr>
          <w:p w14:paraId="761E6826" w14:textId="77777777" w:rsidR="00E2550D" w:rsidRPr="00D16638" w:rsidRDefault="00E2550D" w:rsidP="00793135">
            <w:pPr>
              <w:autoSpaceDE w:val="0"/>
              <w:autoSpaceDN w:val="0"/>
              <w:spacing w:before="3" w:after="0"/>
              <w:ind w:right="129"/>
              <w:jc w:val="center"/>
              <w:rPr>
                <w:ins w:id="1939" w:author="Satu Lappi" w:date="2026-02-12T16:19:00Z" w16du:dateUtc="2026-02-12T14:19:00Z"/>
                <w:rFonts w:ascii="Times New Roman" w:eastAsia="Times New Roman" w:hAnsi="Times New Roman" w:cs="Times New Roman"/>
                <w:b/>
                <w:lang w:val="fi-FI"/>
              </w:rPr>
            </w:pPr>
            <w:ins w:id="1940" w:author="Satu Lappi" w:date="2026-02-12T16:19:00Z" w16du:dateUtc="2026-02-12T14:19:00Z">
              <w:r w:rsidRPr="00D16638">
                <w:rPr>
                  <w:rFonts w:ascii="Times New Roman" w:eastAsia="Times New Roman" w:hAnsi="Times New Roman" w:cs="Times New Roman"/>
                  <w:b/>
                  <w:lang w:val="fi-FI"/>
                </w:rPr>
                <w:t xml:space="preserve">90 mg </w:t>
              </w:r>
              <w:r w:rsidRPr="00D16638">
                <w:rPr>
                  <w:rFonts w:ascii="Times New Roman" w:eastAsia="Times New Roman" w:hAnsi="Times New Roman" w:cs="Times New Roman"/>
                  <w:b/>
                  <w:spacing w:val="-2"/>
                  <w:lang w:val="fi-FI"/>
                </w:rPr>
                <w:t xml:space="preserve">ustekinumabia </w:t>
              </w:r>
              <w:r w:rsidRPr="00D16638">
                <w:rPr>
                  <w:rFonts w:ascii="Times New Roman" w:eastAsia="Times New Roman" w:hAnsi="Times New Roman" w:cs="Times New Roman"/>
                  <w:b/>
                  <w:lang w:val="fi-FI"/>
                </w:rPr>
                <w:t>12</w:t>
              </w:r>
              <w:r w:rsidRPr="00D16638">
                <w:rPr>
                  <w:rFonts w:ascii="Times New Roman" w:eastAsia="Times New Roman" w:hAnsi="Times New Roman" w:cs="Times New Roman"/>
                  <w:b/>
                  <w:spacing w:val="-2"/>
                  <w:lang w:val="fi-FI"/>
                </w:rPr>
                <w:t xml:space="preserve"> </w:t>
              </w:r>
              <w:r w:rsidRPr="00D16638">
                <w:rPr>
                  <w:rFonts w:ascii="Times New Roman" w:eastAsia="Times New Roman" w:hAnsi="Times New Roman" w:cs="Times New Roman"/>
                  <w:b/>
                  <w:lang w:val="fi-FI"/>
                </w:rPr>
                <w:t>viikon</w:t>
              </w:r>
              <w:r w:rsidRPr="00D16638">
                <w:rPr>
                  <w:rFonts w:ascii="Times New Roman" w:eastAsia="Times New Roman" w:hAnsi="Times New Roman" w:cs="Times New Roman"/>
                  <w:b/>
                  <w:spacing w:val="-2"/>
                  <w:lang w:val="fi-FI"/>
                </w:rPr>
                <w:t xml:space="preserve"> välein</w:t>
              </w:r>
            </w:ins>
          </w:p>
          <w:p w14:paraId="078E6B7A" w14:textId="77777777" w:rsidR="00E2550D" w:rsidRPr="00D16638" w:rsidRDefault="00E2550D" w:rsidP="00793135">
            <w:pPr>
              <w:autoSpaceDE w:val="0"/>
              <w:autoSpaceDN w:val="0"/>
              <w:spacing w:before="200" w:after="0" w:line="240" w:lineRule="auto"/>
              <w:ind w:right="1"/>
              <w:jc w:val="center"/>
              <w:rPr>
                <w:ins w:id="1941" w:author="Satu Lappi" w:date="2026-02-12T16:19:00Z" w16du:dateUtc="2026-02-12T14:19:00Z"/>
                <w:rFonts w:ascii="Times New Roman" w:eastAsia="Times New Roman" w:hAnsi="Times New Roman" w:cs="Times New Roman"/>
                <w:b/>
                <w:lang w:val="fi-FI"/>
              </w:rPr>
            </w:pPr>
            <w:ins w:id="1942"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25</w:t>
              </w:r>
            </w:ins>
          </w:p>
        </w:tc>
        <w:tc>
          <w:tcPr>
            <w:tcW w:w="2098" w:type="dxa"/>
          </w:tcPr>
          <w:p w14:paraId="7DBDC98F" w14:textId="77777777" w:rsidR="00E2550D" w:rsidRPr="00D16638" w:rsidRDefault="00E2550D" w:rsidP="00793135">
            <w:pPr>
              <w:autoSpaceDE w:val="0"/>
              <w:autoSpaceDN w:val="0"/>
              <w:spacing w:before="3" w:after="0"/>
              <w:ind w:right="87"/>
              <w:jc w:val="center"/>
              <w:rPr>
                <w:ins w:id="1943" w:author="Satu Lappi" w:date="2026-02-12T16:19:00Z" w16du:dateUtc="2026-02-12T14:19:00Z"/>
                <w:rFonts w:ascii="Times New Roman" w:eastAsia="Times New Roman" w:hAnsi="Times New Roman" w:cs="Times New Roman"/>
                <w:b/>
                <w:lang w:val="fi-FI"/>
              </w:rPr>
            </w:pPr>
            <w:ins w:id="1944" w:author="Satu Lappi" w:date="2026-02-12T16:19:00Z" w16du:dateUtc="2026-02-12T14:19:00Z">
              <w:r w:rsidRPr="00D16638">
                <w:rPr>
                  <w:rFonts w:ascii="Times New Roman" w:eastAsia="Times New Roman" w:hAnsi="Times New Roman" w:cs="Times New Roman"/>
                  <w:b/>
                  <w:spacing w:val="-2"/>
                  <w:lang w:val="fi-FI"/>
                </w:rPr>
                <w:t>Potilaiden kokonaislukumäärä</w:t>
              </w:r>
            </w:ins>
          </w:p>
          <w:p w14:paraId="74EA7386" w14:textId="77777777" w:rsidR="00E2550D" w:rsidRPr="00D16638" w:rsidRDefault="00E2550D" w:rsidP="00793135">
            <w:pPr>
              <w:autoSpaceDE w:val="0"/>
              <w:autoSpaceDN w:val="0"/>
              <w:spacing w:before="198" w:after="0" w:line="240" w:lineRule="auto"/>
              <w:ind w:right="2"/>
              <w:jc w:val="center"/>
              <w:rPr>
                <w:ins w:id="1945" w:author="Satu Lappi" w:date="2026-02-12T16:19:00Z" w16du:dateUtc="2026-02-12T14:19:00Z"/>
                <w:rFonts w:ascii="Times New Roman" w:eastAsia="Times New Roman" w:hAnsi="Times New Roman" w:cs="Times New Roman"/>
                <w:b/>
                <w:lang w:val="fi-FI"/>
              </w:rPr>
            </w:pPr>
            <w:ins w:id="1946" w:author="Satu Lappi" w:date="2026-02-12T16:19:00Z" w16du:dateUtc="2026-02-12T14:19:00Z">
              <w:r w:rsidRPr="00D16638">
                <w:rPr>
                  <w:rFonts w:ascii="Times New Roman" w:eastAsia="Times New Roman" w:hAnsi="Times New Roman" w:cs="Times New Roman"/>
                  <w:b/>
                  <w:lang w:val="fi-FI"/>
                </w:rPr>
                <w:t>N</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lang w:val="fi-FI"/>
                </w:rPr>
                <w:t>=</w:t>
              </w:r>
              <w:r w:rsidRPr="00D16638">
                <w:rPr>
                  <w:rFonts w:ascii="Times New Roman" w:eastAsia="Times New Roman" w:hAnsi="Times New Roman" w:cs="Times New Roman"/>
                  <w:b/>
                  <w:spacing w:val="-1"/>
                  <w:lang w:val="fi-FI"/>
                </w:rPr>
                <w:t xml:space="preserve"> </w:t>
              </w:r>
              <w:r w:rsidRPr="00D16638">
                <w:rPr>
                  <w:rFonts w:ascii="Times New Roman" w:eastAsia="Times New Roman" w:hAnsi="Times New Roman" w:cs="Times New Roman"/>
                  <w:b/>
                  <w:spacing w:val="-5"/>
                  <w:lang w:val="fi-FI"/>
                </w:rPr>
                <w:t>48</w:t>
              </w:r>
            </w:ins>
          </w:p>
        </w:tc>
      </w:tr>
      <w:tr w:rsidR="00E2550D" w:rsidRPr="00D16638" w14:paraId="69938F31" w14:textId="77777777" w:rsidTr="00793135">
        <w:trPr>
          <w:trHeight w:val="491"/>
          <w:ins w:id="1947" w:author="Satu Lappi" w:date="2026-02-12T16:19:00Z"/>
        </w:trPr>
        <w:tc>
          <w:tcPr>
            <w:tcW w:w="3370" w:type="dxa"/>
          </w:tcPr>
          <w:p w14:paraId="0D65D307" w14:textId="77777777" w:rsidR="00E2550D" w:rsidRPr="00D16638" w:rsidRDefault="00E2550D" w:rsidP="00793135">
            <w:pPr>
              <w:autoSpaceDE w:val="0"/>
              <w:autoSpaceDN w:val="0"/>
              <w:spacing w:after="0" w:line="240" w:lineRule="auto"/>
              <w:rPr>
                <w:ins w:id="1948" w:author="Satu Lappi" w:date="2026-02-12T16:19:00Z" w16du:dateUtc="2026-02-12T14:19:00Z"/>
                <w:rFonts w:ascii="Times New Roman" w:eastAsia="Times New Roman" w:hAnsi="Times New Roman" w:cs="Times New Roman"/>
                <w:lang w:val="fi-FI"/>
              </w:rPr>
            </w:pPr>
            <w:ins w:id="1949"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remissio</w:t>
              </w:r>
              <w:r w:rsidRPr="00D16638">
                <w:rPr>
                  <w:rFonts w:ascii="Times New Roman" w:eastAsia="Times New Roman" w:hAnsi="Times New Roman" w:cs="Times New Roman"/>
                  <w:spacing w:val="-2"/>
                  <w:vertAlign w:val="superscript"/>
                  <w:lang w:val="fi-FI"/>
                </w:rPr>
                <w:t>*</w:t>
              </w:r>
            </w:ins>
          </w:p>
        </w:tc>
        <w:tc>
          <w:tcPr>
            <w:tcW w:w="1829" w:type="dxa"/>
          </w:tcPr>
          <w:p w14:paraId="165D6440" w14:textId="77777777" w:rsidR="00E2550D" w:rsidRPr="00D16638" w:rsidRDefault="00E2550D" w:rsidP="00793135">
            <w:pPr>
              <w:autoSpaceDE w:val="0"/>
              <w:autoSpaceDN w:val="0"/>
              <w:spacing w:after="0" w:line="240" w:lineRule="auto"/>
              <w:ind w:right="181"/>
              <w:jc w:val="center"/>
              <w:rPr>
                <w:ins w:id="1950" w:author="Satu Lappi" w:date="2026-02-12T16:19:00Z" w16du:dateUtc="2026-02-12T14:19:00Z"/>
                <w:rFonts w:ascii="Times New Roman" w:eastAsia="Times New Roman" w:hAnsi="Times New Roman" w:cs="Times New Roman"/>
                <w:lang w:val="fi-FI"/>
              </w:rPr>
            </w:pPr>
            <w:ins w:id="1951" w:author="Satu Lappi" w:date="2026-02-12T16:19:00Z" w16du:dateUtc="2026-02-12T14:19:00Z">
              <w:r w:rsidRPr="00D16638">
                <w:rPr>
                  <w:rFonts w:ascii="Times New Roman" w:eastAsia="Times New Roman" w:hAnsi="Times New Roman" w:cs="Times New Roman"/>
                  <w:lang w:val="fi-FI"/>
                </w:rPr>
                <w:t>43,5%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(10/23)</w:t>
              </w:r>
            </w:ins>
          </w:p>
        </w:tc>
        <w:tc>
          <w:tcPr>
            <w:tcW w:w="1776" w:type="dxa"/>
          </w:tcPr>
          <w:p w14:paraId="17DBA147" w14:textId="77777777" w:rsidR="00E2550D" w:rsidRPr="00D16638" w:rsidRDefault="00E2550D" w:rsidP="00793135">
            <w:pPr>
              <w:autoSpaceDE w:val="0"/>
              <w:autoSpaceDN w:val="0"/>
              <w:spacing w:after="0" w:line="240" w:lineRule="auto"/>
              <w:jc w:val="center"/>
              <w:rPr>
                <w:ins w:id="1952" w:author="Satu Lappi" w:date="2026-02-12T16:19:00Z" w16du:dateUtc="2026-02-12T14:19:00Z"/>
                <w:rFonts w:ascii="Times New Roman" w:eastAsia="Times New Roman" w:hAnsi="Times New Roman" w:cs="Times New Roman"/>
                <w:lang w:val="fi-FI"/>
              </w:rPr>
            </w:pPr>
            <w:ins w:id="1953" w:author="Satu Lappi" w:date="2026-02-12T16:19:00Z" w16du:dateUtc="2026-02-12T14:19:00Z">
              <w:r w:rsidRPr="00D16638">
                <w:rPr>
                  <w:rFonts w:ascii="Times New Roman" w:eastAsia="Times New Roman" w:hAnsi="Times New Roman" w:cs="Times New Roman"/>
                  <w:lang w:val="fi-FI"/>
                </w:rPr>
                <w:t>60,0%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(15/25)</w:t>
              </w:r>
            </w:ins>
          </w:p>
        </w:tc>
        <w:tc>
          <w:tcPr>
            <w:tcW w:w="2098" w:type="dxa"/>
          </w:tcPr>
          <w:p w14:paraId="5FC6D2D8" w14:textId="77777777" w:rsidR="00E2550D" w:rsidRPr="00D16638" w:rsidRDefault="00E2550D" w:rsidP="00793135">
            <w:pPr>
              <w:autoSpaceDE w:val="0"/>
              <w:autoSpaceDN w:val="0"/>
              <w:spacing w:after="0" w:line="240" w:lineRule="auto"/>
              <w:jc w:val="center"/>
              <w:rPr>
                <w:ins w:id="1954" w:author="Satu Lappi" w:date="2026-02-12T16:19:00Z" w16du:dateUtc="2026-02-12T14:19:00Z"/>
                <w:rFonts w:ascii="Times New Roman" w:eastAsia="Times New Roman" w:hAnsi="Times New Roman" w:cs="Times New Roman"/>
                <w:lang w:val="fi-FI"/>
              </w:rPr>
            </w:pPr>
            <w:ins w:id="1955" w:author="Satu Lappi" w:date="2026-02-12T16:19:00Z" w16du:dateUtc="2026-02-12T14:19:00Z">
              <w:r w:rsidRPr="00D16638">
                <w:rPr>
                  <w:rFonts w:ascii="Times New Roman" w:eastAsia="Times New Roman" w:hAnsi="Times New Roman" w:cs="Times New Roman"/>
                  <w:lang w:val="fi-FI"/>
                </w:rPr>
                <w:t>52,1%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(25/48)</w:t>
              </w:r>
            </w:ins>
          </w:p>
        </w:tc>
      </w:tr>
      <w:tr w:rsidR="00E2550D" w:rsidRPr="00D16638" w14:paraId="34049020" w14:textId="77777777" w:rsidTr="00793135">
        <w:trPr>
          <w:trHeight w:val="781"/>
          <w:ins w:id="1956" w:author="Satu Lappi" w:date="2026-02-12T16:19:00Z"/>
        </w:trPr>
        <w:tc>
          <w:tcPr>
            <w:tcW w:w="3370" w:type="dxa"/>
          </w:tcPr>
          <w:p w14:paraId="5CE94C20" w14:textId="77777777" w:rsidR="00E2550D" w:rsidRPr="00D16638" w:rsidRDefault="00E2550D" w:rsidP="00793135">
            <w:pPr>
              <w:autoSpaceDE w:val="0"/>
              <w:autoSpaceDN w:val="0"/>
              <w:spacing w:after="0"/>
              <w:rPr>
                <w:ins w:id="1957" w:author="Satu Lappi" w:date="2026-02-12T16:19:00Z" w16du:dateUtc="2026-02-12T14:19:00Z"/>
                <w:rFonts w:ascii="Times New Roman" w:eastAsia="Times New Roman" w:hAnsi="Times New Roman" w:cs="Times New Roman"/>
                <w:lang w:val="fi-FI"/>
              </w:rPr>
            </w:pPr>
            <w:ins w:id="1958"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14"/>
                  <w:lang w:val="fi-FI"/>
                </w:rPr>
                <w:t xml:space="preserve"> </w:t>
              </w:r>
              <w:r w:rsidRPr="00D16638">
                <w:rPr>
                  <w:rFonts w:ascii="Times New Roman" w:eastAsia="Times New Roman" w:hAnsi="Times New Roman" w:cs="Times New Roman"/>
                  <w:lang w:val="fi-FI"/>
                </w:rPr>
                <w:t xml:space="preserve">ilman </w:t>
              </w:r>
              <w:r w:rsidRPr="00D16638">
                <w:rPr>
                  <w:rFonts w:ascii="Times New Roman" w:eastAsia="Times New Roman" w:hAnsi="Times New Roman" w:cs="Times New Roman"/>
                  <w:spacing w:val="-2"/>
                  <w:lang w:val="fi-FI"/>
                </w:rPr>
                <w:t>kortikosteroideja</w:t>
              </w:r>
              <w:r w:rsidRPr="00D16638">
                <w:rPr>
                  <w:rFonts w:ascii="Times New Roman" w:eastAsia="Times New Roman" w:hAnsi="Times New Roman" w:cs="Times New Roman"/>
                  <w:spacing w:val="-2"/>
                  <w:vertAlign w:val="superscript"/>
                  <w:lang w:val="fi-FI"/>
                </w:rPr>
                <w:t>§</w:t>
              </w:r>
            </w:ins>
          </w:p>
        </w:tc>
        <w:tc>
          <w:tcPr>
            <w:tcW w:w="1829" w:type="dxa"/>
          </w:tcPr>
          <w:p w14:paraId="7D1A5518" w14:textId="77777777" w:rsidR="00E2550D" w:rsidRPr="00D16638" w:rsidRDefault="00E2550D" w:rsidP="00793135">
            <w:pPr>
              <w:autoSpaceDE w:val="0"/>
              <w:autoSpaceDN w:val="0"/>
              <w:spacing w:after="0" w:line="240" w:lineRule="auto"/>
              <w:ind w:right="181"/>
              <w:jc w:val="center"/>
              <w:rPr>
                <w:ins w:id="1959" w:author="Satu Lappi" w:date="2026-02-12T16:19:00Z" w16du:dateUtc="2026-02-12T14:19:00Z"/>
                <w:rFonts w:ascii="Times New Roman" w:eastAsia="Times New Roman" w:hAnsi="Times New Roman" w:cs="Times New Roman"/>
                <w:lang w:val="fi-FI"/>
              </w:rPr>
            </w:pPr>
            <w:ins w:id="1960" w:author="Satu Lappi" w:date="2026-02-12T16:19:00Z" w16du:dateUtc="2026-02-12T14:19:00Z">
              <w:r w:rsidRPr="00D16638">
                <w:rPr>
                  <w:rFonts w:ascii="Times New Roman" w:eastAsia="Times New Roman" w:hAnsi="Times New Roman" w:cs="Times New Roman"/>
                  <w:lang w:val="fi-FI"/>
                </w:rPr>
                <w:t>43,5%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(10/23)</w:t>
              </w:r>
            </w:ins>
          </w:p>
        </w:tc>
        <w:tc>
          <w:tcPr>
            <w:tcW w:w="1776" w:type="dxa"/>
          </w:tcPr>
          <w:p w14:paraId="763F6204" w14:textId="77777777" w:rsidR="00E2550D" w:rsidRPr="00D16638" w:rsidRDefault="00E2550D" w:rsidP="00793135">
            <w:pPr>
              <w:autoSpaceDE w:val="0"/>
              <w:autoSpaceDN w:val="0"/>
              <w:spacing w:after="0" w:line="240" w:lineRule="auto"/>
              <w:jc w:val="center"/>
              <w:rPr>
                <w:ins w:id="1961" w:author="Satu Lappi" w:date="2026-02-12T16:19:00Z" w16du:dateUtc="2026-02-12T14:19:00Z"/>
                <w:rFonts w:ascii="Times New Roman" w:eastAsia="Times New Roman" w:hAnsi="Times New Roman" w:cs="Times New Roman"/>
                <w:lang w:val="fi-FI"/>
              </w:rPr>
            </w:pPr>
            <w:ins w:id="1962" w:author="Satu Lappi" w:date="2026-02-12T16:19:00Z" w16du:dateUtc="2026-02-12T14:19:00Z">
              <w:r w:rsidRPr="00D16638">
                <w:rPr>
                  <w:rFonts w:ascii="Times New Roman" w:eastAsia="Times New Roman" w:hAnsi="Times New Roman" w:cs="Times New Roman"/>
                  <w:lang w:val="fi-FI"/>
                </w:rPr>
                <w:t>60,0%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(15/25)</w:t>
              </w:r>
            </w:ins>
          </w:p>
        </w:tc>
        <w:tc>
          <w:tcPr>
            <w:tcW w:w="2098" w:type="dxa"/>
          </w:tcPr>
          <w:p w14:paraId="78A02DA8" w14:textId="77777777" w:rsidR="00E2550D" w:rsidRPr="00D16638" w:rsidRDefault="00E2550D" w:rsidP="00793135">
            <w:pPr>
              <w:autoSpaceDE w:val="0"/>
              <w:autoSpaceDN w:val="0"/>
              <w:spacing w:after="0" w:line="240" w:lineRule="auto"/>
              <w:jc w:val="center"/>
              <w:rPr>
                <w:ins w:id="1963" w:author="Satu Lappi" w:date="2026-02-12T16:19:00Z" w16du:dateUtc="2026-02-12T14:19:00Z"/>
                <w:rFonts w:ascii="Times New Roman" w:eastAsia="Times New Roman" w:hAnsi="Times New Roman" w:cs="Times New Roman"/>
                <w:lang w:val="fi-FI"/>
              </w:rPr>
            </w:pPr>
            <w:ins w:id="1964" w:author="Satu Lappi" w:date="2026-02-12T16:19:00Z" w16du:dateUtc="2026-02-12T14:19:00Z">
              <w:r w:rsidRPr="00D16638">
                <w:rPr>
                  <w:rFonts w:ascii="Times New Roman" w:eastAsia="Times New Roman" w:hAnsi="Times New Roman" w:cs="Times New Roman"/>
                  <w:lang w:val="fi-FI"/>
                </w:rPr>
                <w:t>52,1%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(25/48)</w:t>
              </w:r>
            </w:ins>
          </w:p>
        </w:tc>
      </w:tr>
      <w:tr w:rsidR="00E2550D" w:rsidRPr="00D16638" w14:paraId="2C43A192" w14:textId="77777777" w:rsidTr="00793135">
        <w:trPr>
          <w:trHeight w:val="1072"/>
          <w:ins w:id="1965" w:author="Satu Lappi" w:date="2026-02-12T16:19:00Z"/>
        </w:trPr>
        <w:tc>
          <w:tcPr>
            <w:tcW w:w="3370" w:type="dxa"/>
          </w:tcPr>
          <w:p w14:paraId="2E19EC79" w14:textId="77777777" w:rsidR="00E2550D" w:rsidRPr="00D16638" w:rsidRDefault="00E2550D" w:rsidP="00793135">
            <w:pPr>
              <w:autoSpaceDE w:val="0"/>
              <w:autoSpaceDN w:val="0"/>
              <w:spacing w:after="0"/>
              <w:ind w:right="50"/>
              <w:rPr>
                <w:ins w:id="1966" w:author="Satu Lappi" w:date="2026-02-12T16:19:00Z" w16du:dateUtc="2026-02-12T14:19:00Z"/>
                <w:rFonts w:ascii="Times New Roman" w:eastAsia="Times New Roman" w:hAnsi="Times New Roman" w:cs="Times New Roman"/>
                <w:lang w:val="fi-FI"/>
              </w:rPr>
            </w:pPr>
            <w:ins w:id="1967"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11"/>
                  <w:lang w:val="fi-FI"/>
                </w:rPr>
                <w:t xml:space="preserve"> </w:t>
              </w:r>
              <w:r w:rsidRPr="00D16638">
                <w:rPr>
                  <w:rFonts w:ascii="Times New Roman" w:eastAsia="Times New Roman" w:hAnsi="Times New Roman" w:cs="Times New Roman"/>
                  <w:lang w:val="fi-FI"/>
                </w:rPr>
                <w:t>joilla oli kliininen remissio induktiohoidon viikolla 8</w:t>
              </w:r>
              <w:r w:rsidRPr="00D16638">
                <w:rPr>
                  <w:rFonts w:ascii="Times New Roman" w:eastAsia="Times New Roman" w:hAnsi="Times New Roman" w:cs="Times New Roman"/>
                  <w:vertAlign w:val="superscript"/>
                  <w:lang w:val="fi-FI"/>
                </w:rPr>
                <w:t>*</w:t>
              </w:r>
            </w:ins>
          </w:p>
        </w:tc>
        <w:tc>
          <w:tcPr>
            <w:tcW w:w="1829" w:type="dxa"/>
          </w:tcPr>
          <w:p w14:paraId="3391B76C" w14:textId="77777777" w:rsidR="00E2550D" w:rsidRPr="00D16638" w:rsidRDefault="00E2550D" w:rsidP="00793135">
            <w:pPr>
              <w:autoSpaceDE w:val="0"/>
              <w:autoSpaceDN w:val="0"/>
              <w:spacing w:after="0" w:line="240" w:lineRule="auto"/>
              <w:ind w:right="181"/>
              <w:jc w:val="center"/>
              <w:rPr>
                <w:ins w:id="1968" w:author="Satu Lappi" w:date="2026-02-12T16:19:00Z" w16du:dateUtc="2026-02-12T14:19:00Z"/>
                <w:rFonts w:ascii="Times New Roman" w:eastAsia="Times New Roman" w:hAnsi="Times New Roman" w:cs="Times New Roman"/>
                <w:lang w:val="fi-FI"/>
              </w:rPr>
            </w:pPr>
            <w:ins w:id="1969" w:author="Satu Lappi" w:date="2026-02-12T16:19:00Z" w16du:dateUtc="2026-02-12T14:19:00Z">
              <w:r w:rsidRPr="00D16638">
                <w:rPr>
                  <w:rFonts w:ascii="Times New Roman" w:eastAsia="Times New Roman" w:hAnsi="Times New Roman" w:cs="Times New Roman"/>
                  <w:lang w:val="fi-FI"/>
                </w:rPr>
                <w:t>64,3%</w:t>
              </w:r>
              <w:r w:rsidRPr="00D16638">
                <w:rPr>
                  <w:rFonts w:ascii="Times New Roman" w:eastAsia="Times New Roman" w:hAnsi="Times New Roman" w:cs="Times New Roman"/>
                  <w:spacing w:val="-2"/>
                  <w:lang w:val="fi-FI"/>
                </w:rPr>
                <w:t xml:space="preserve"> (9/14)</w:t>
              </w:r>
            </w:ins>
          </w:p>
        </w:tc>
        <w:tc>
          <w:tcPr>
            <w:tcW w:w="1776" w:type="dxa"/>
          </w:tcPr>
          <w:p w14:paraId="78367F6D" w14:textId="77777777" w:rsidR="00E2550D" w:rsidRPr="00D16638" w:rsidRDefault="00E2550D" w:rsidP="00793135">
            <w:pPr>
              <w:autoSpaceDE w:val="0"/>
              <w:autoSpaceDN w:val="0"/>
              <w:spacing w:after="0" w:line="240" w:lineRule="auto"/>
              <w:jc w:val="center"/>
              <w:rPr>
                <w:ins w:id="1970" w:author="Satu Lappi" w:date="2026-02-12T16:19:00Z" w16du:dateUtc="2026-02-12T14:19:00Z"/>
                <w:rFonts w:ascii="Times New Roman" w:eastAsia="Times New Roman" w:hAnsi="Times New Roman" w:cs="Times New Roman"/>
                <w:lang w:val="fi-FI"/>
              </w:rPr>
            </w:pPr>
            <w:ins w:id="1971" w:author="Satu Lappi" w:date="2026-02-12T16:19:00Z" w16du:dateUtc="2026-02-12T14:19:00Z">
              <w:r w:rsidRPr="00D16638">
                <w:rPr>
                  <w:rFonts w:ascii="Times New Roman" w:eastAsia="Times New Roman" w:hAnsi="Times New Roman" w:cs="Times New Roman"/>
                  <w:lang w:val="fi-FI"/>
                </w:rPr>
                <w:t>54,5%</w:t>
              </w:r>
              <w:r w:rsidRPr="00D16638">
                <w:rPr>
                  <w:rFonts w:ascii="Times New Roman" w:eastAsia="Times New Roman" w:hAnsi="Times New Roman" w:cs="Times New Roman"/>
                  <w:spacing w:val="-2"/>
                  <w:lang w:val="fi-FI"/>
                </w:rPr>
                <w:t xml:space="preserve"> (6/11)</w:t>
              </w:r>
            </w:ins>
          </w:p>
        </w:tc>
        <w:tc>
          <w:tcPr>
            <w:tcW w:w="2098" w:type="dxa"/>
          </w:tcPr>
          <w:p w14:paraId="5DC36697" w14:textId="77777777" w:rsidR="00E2550D" w:rsidRPr="00D16638" w:rsidRDefault="00E2550D" w:rsidP="00793135">
            <w:pPr>
              <w:autoSpaceDE w:val="0"/>
              <w:autoSpaceDN w:val="0"/>
              <w:spacing w:after="0" w:line="240" w:lineRule="auto"/>
              <w:jc w:val="center"/>
              <w:rPr>
                <w:ins w:id="1972" w:author="Satu Lappi" w:date="2026-02-12T16:19:00Z" w16du:dateUtc="2026-02-12T14:19:00Z"/>
                <w:rFonts w:ascii="Times New Roman" w:eastAsia="Times New Roman" w:hAnsi="Times New Roman" w:cs="Times New Roman"/>
                <w:lang w:val="fi-FI"/>
              </w:rPr>
            </w:pPr>
            <w:ins w:id="1973" w:author="Satu Lappi" w:date="2026-02-12T16:19:00Z" w16du:dateUtc="2026-02-12T14:19:00Z">
              <w:r w:rsidRPr="00D16638">
                <w:rPr>
                  <w:rFonts w:ascii="Times New Roman" w:eastAsia="Times New Roman" w:hAnsi="Times New Roman" w:cs="Times New Roman"/>
                  <w:lang w:val="fi-FI"/>
                </w:rPr>
                <w:t>60,0%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(15/25)</w:t>
              </w:r>
            </w:ins>
          </w:p>
        </w:tc>
      </w:tr>
      <w:tr w:rsidR="00E2550D" w:rsidRPr="00D16638" w14:paraId="6FDEFEBB" w14:textId="77777777" w:rsidTr="00793135">
        <w:trPr>
          <w:trHeight w:val="491"/>
          <w:ins w:id="1974" w:author="Satu Lappi" w:date="2026-02-12T16:19:00Z"/>
        </w:trPr>
        <w:tc>
          <w:tcPr>
            <w:tcW w:w="3370" w:type="dxa"/>
          </w:tcPr>
          <w:p w14:paraId="399A3B67" w14:textId="77777777" w:rsidR="00E2550D" w:rsidRPr="00D16638" w:rsidRDefault="00E2550D" w:rsidP="00793135">
            <w:pPr>
              <w:autoSpaceDE w:val="0"/>
              <w:autoSpaceDN w:val="0"/>
              <w:spacing w:after="0" w:line="240" w:lineRule="auto"/>
              <w:rPr>
                <w:ins w:id="1975" w:author="Satu Lappi" w:date="2026-02-12T16:19:00Z" w16du:dateUtc="2026-02-12T14:19:00Z"/>
                <w:rFonts w:ascii="Times New Roman" w:eastAsia="Times New Roman" w:hAnsi="Times New Roman" w:cs="Times New Roman"/>
                <w:lang w:val="fi-FI"/>
              </w:rPr>
            </w:pPr>
            <w:ins w:id="1976" w:author="Satu Lappi" w:date="2026-02-12T16:19:00Z" w16du:dateUtc="2026-02-12T14:19:00Z">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vaste</w:t>
              </w:r>
              <w:r w:rsidRPr="00D16638">
                <w:rPr>
                  <w:rFonts w:ascii="Times New Roman" w:eastAsia="Times New Roman" w:hAnsi="Times New Roman" w:cs="Times New Roman"/>
                  <w:spacing w:val="-2"/>
                  <w:vertAlign w:val="superscript"/>
                  <w:lang w:val="fi-FI"/>
                </w:rPr>
                <w:t>†</w:t>
              </w:r>
            </w:ins>
          </w:p>
        </w:tc>
        <w:tc>
          <w:tcPr>
            <w:tcW w:w="1829" w:type="dxa"/>
          </w:tcPr>
          <w:p w14:paraId="6CE59E54" w14:textId="77777777" w:rsidR="00E2550D" w:rsidRPr="00D16638" w:rsidRDefault="00E2550D" w:rsidP="00793135">
            <w:pPr>
              <w:autoSpaceDE w:val="0"/>
              <w:autoSpaceDN w:val="0"/>
              <w:spacing w:after="0" w:line="240" w:lineRule="auto"/>
              <w:ind w:right="181"/>
              <w:jc w:val="center"/>
              <w:rPr>
                <w:ins w:id="1977" w:author="Satu Lappi" w:date="2026-02-12T16:19:00Z" w16du:dateUtc="2026-02-12T14:19:00Z"/>
                <w:rFonts w:ascii="Times New Roman" w:eastAsia="Times New Roman" w:hAnsi="Times New Roman" w:cs="Times New Roman"/>
                <w:lang w:val="fi-FI"/>
              </w:rPr>
            </w:pPr>
            <w:ins w:id="1978" w:author="Satu Lappi" w:date="2026-02-12T16:19:00Z" w16du:dateUtc="2026-02-12T14:19:00Z">
              <w:r w:rsidRPr="00D16638">
                <w:rPr>
                  <w:rFonts w:ascii="Times New Roman" w:eastAsia="Times New Roman" w:hAnsi="Times New Roman" w:cs="Times New Roman"/>
                  <w:lang w:val="fi-FI"/>
                </w:rPr>
                <w:t>52,2%</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(12/23)</w:t>
              </w:r>
            </w:ins>
          </w:p>
        </w:tc>
        <w:tc>
          <w:tcPr>
            <w:tcW w:w="1776" w:type="dxa"/>
          </w:tcPr>
          <w:p w14:paraId="3FF7FA65" w14:textId="77777777" w:rsidR="00E2550D" w:rsidRPr="00D16638" w:rsidRDefault="00E2550D" w:rsidP="00793135">
            <w:pPr>
              <w:autoSpaceDE w:val="0"/>
              <w:autoSpaceDN w:val="0"/>
              <w:spacing w:after="0" w:line="240" w:lineRule="auto"/>
              <w:jc w:val="center"/>
              <w:rPr>
                <w:ins w:id="1979" w:author="Satu Lappi" w:date="2026-02-12T16:19:00Z" w16du:dateUtc="2026-02-12T14:19:00Z"/>
                <w:rFonts w:ascii="Times New Roman" w:eastAsia="Times New Roman" w:hAnsi="Times New Roman" w:cs="Times New Roman"/>
                <w:lang w:val="fi-FI"/>
              </w:rPr>
            </w:pPr>
            <w:ins w:id="1980" w:author="Satu Lappi" w:date="2026-02-12T16:19:00Z" w16du:dateUtc="2026-02-12T14:19:00Z">
              <w:r w:rsidRPr="00D16638">
                <w:rPr>
                  <w:rFonts w:ascii="Times New Roman" w:eastAsia="Times New Roman" w:hAnsi="Times New Roman" w:cs="Times New Roman"/>
                  <w:lang w:val="fi-FI"/>
                </w:rPr>
                <w:t>60,0%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(15/25)</w:t>
              </w:r>
            </w:ins>
          </w:p>
        </w:tc>
        <w:tc>
          <w:tcPr>
            <w:tcW w:w="2098" w:type="dxa"/>
          </w:tcPr>
          <w:p w14:paraId="274DD487" w14:textId="77777777" w:rsidR="00E2550D" w:rsidRPr="00D16638" w:rsidRDefault="00E2550D" w:rsidP="00793135">
            <w:pPr>
              <w:autoSpaceDE w:val="0"/>
              <w:autoSpaceDN w:val="0"/>
              <w:spacing w:after="0" w:line="240" w:lineRule="auto"/>
              <w:jc w:val="center"/>
              <w:rPr>
                <w:ins w:id="1981" w:author="Satu Lappi" w:date="2026-02-12T16:19:00Z" w16du:dateUtc="2026-02-12T14:19:00Z"/>
                <w:rFonts w:ascii="Times New Roman" w:eastAsia="Times New Roman" w:hAnsi="Times New Roman" w:cs="Times New Roman"/>
                <w:lang w:val="fi-FI"/>
              </w:rPr>
            </w:pPr>
            <w:ins w:id="1982" w:author="Satu Lappi" w:date="2026-02-12T16:19:00Z" w16du:dateUtc="2026-02-12T14:19:00Z">
              <w:r w:rsidRPr="00D16638">
                <w:rPr>
                  <w:rFonts w:ascii="Times New Roman" w:eastAsia="Times New Roman" w:hAnsi="Times New Roman" w:cs="Times New Roman"/>
                  <w:lang w:val="fi-FI"/>
                </w:rPr>
                <w:t>56,3%</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(27/48)</w:t>
              </w:r>
            </w:ins>
          </w:p>
        </w:tc>
      </w:tr>
      <w:tr w:rsidR="00E2550D" w:rsidRPr="00D16638" w14:paraId="60AB1029" w14:textId="77777777" w:rsidTr="00793135">
        <w:trPr>
          <w:trHeight w:val="491"/>
          <w:ins w:id="1983" w:author="Satu Lappi" w:date="2026-02-12T16:19:00Z"/>
        </w:trPr>
        <w:tc>
          <w:tcPr>
            <w:tcW w:w="3370" w:type="dxa"/>
          </w:tcPr>
          <w:p w14:paraId="58DF34E8" w14:textId="77777777" w:rsidR="00E2550D" w:rsidRPr="00D16638" w:rsidRDefault="00E2550D" w:rsidP="00793135">
            <w:pPr>
              <w:autoSpaceDE w:val="0"/>
              <w:autoSpaceDN w:val="0"/>
              <w:spacing w:after="0" w:line="240" w:lineRule="auto"/>
              <w:rPr>
                <w:ins w:id="1984" w:author="Satu Lappi" w:date="2026-02-12T16:19:00Z" w16du:dateUtc="2026-02-12T14:19:00Z"/>
                <w:rFonts w:ascii="Times New Roman" w:eastAsia="Times New Roman" w:hAnsi="Times New Roman" w:cs="Times New Roman"/>
                <w:lang w:val="fi-FI"/>
              </w:rPr>
            </w:pPr>
            <w:ins w:id="1985" w:author="Satu Lappi" w:date="2026-02-12T16:19:00Z" w16du:dateUtc="2026-02-12T14:19:00Z">
              <w:r w:rsidRPr="00D16638">
                <w:rPr>
                  <w:rFonts w:ascii="Times New Roman" w:eastAsia="Times New Roman" w:hAnsi="Times New Roman" w:cs="Times New Roman"/>
                  <w:lang w:val="fi-FI"/>
                </w:rPr>
                <w:t>Endoskooppinen</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spacing w:val="-2"/>
                  <w:lang w:val="fi-FI"/>
                </w:rPr>
                <w:t>vaste</w:t>
              </w:r>
              <w:r w:rsidRPr="00D16638">
                <w:rPr>
                  <w:rFonts w:ascii="Times New Roman" w:eastAsia="Times New Roman" w:hAnsi="Times New Roman" w:cs="Times New Roman"/>
                  <w:spacing w:val="-2"/>
                  <w:vertAlign w:val="superscript"/>
                  <w:lang w:val="fi-FI"/>
                </w:rPr>
                <w:t>£</w:t>
              </w:r>
            </w:ins>
          </w:p>
        </w:tc>
        <w:tc>
          <w:tcPr>
            <w:tcW w:w="1829" w:type="dxa"/>
          </w:tcPr>
          <w:p w14:paraId="05FD948E" w14:textId="77777777" w:rsidR="00E2550D" w:rsidRPr="00D16638" w:rsidRDefault="00E2550D" w:rsidP="00793135">
            <w:pPr>
              <w:autoSpaceDE w:val="0"/>
              <w:autoSpaceDN w:val="0"/>
              <w:spacing w:after="0" w:line="240" w:lineRule="auto"/>
              <w:ind w:right="181"/>
              <w:jc w:val="center"/>
              <w:rPr>
                <w:ins w:id="1986" w:author="Satu Lappi" w:date="2026-02-12T16:19:00Z" w16du:dateUtc="2026-02-12T14:19:00Z"/>
                <w:rFonts w:ascii="Times New Roman" w:eastAsia="Times New Roman" w:hAnsi="Times New Roman" w:cs="Times New Roman"/>
                <w:lang w:val="fi-FI"/>
              </w:rPr>
            </w:pPr>
            <w:ins w:id="1987" w:author="Satu Lappi" w:date="2026-02-12T16:19:00Z" w16du:dateUtc="2026-02-12T14:19:00Z">
              <w:r w:rsidRPr="00D16638">
                <w:rPr>
                  <w:rFonts w:ascii="Times New Roman" w:eastAsia="Times New Roman" w:hAnsi="Times New Roman" w:cs="Times New Roman"/>
                  <w:lang w:val="fi-FI"/>
                </w:rPr>
                <w:t>22,7%</w:t>
              </w:r>
              <w:r w:rsidRPr="00D16638">
                <w:rPr>
                  <w:rFonts w:ascii="Times New Roman" w:eastAsia="Times New Roman" w:hAnsi="Times New Roman" w:cs="Times New Roman"/>
                  <w:spacing w:val="-2"/>
                  <w:lang w:val="fi-FI"/>
                </w:rPr>
                <w:t xml:space="preserve"> (5/22)</w:t>
              </w:r>
            </w:ins>
          </w:p>
        </w:tc>
        <w:tc>
          <w:tcPr>
            <w:tcW w:w="1776" w:type="dxa"/>
          </w:tcPr>
          <w:p w14:paraId="6C38D11E" w14:textId="77777777" w:rsidR="00E2550D" w:rsidRPr="00D16638" w:rsidRDefault="00E2550D" w:rsidP="00793135">
            <w:pPr>
              <w:autoSpaceDE w:val="0"/>
              <w:autoSpaceDN w:val="0"/>
              <w:spacing w:after="0" w:line="240" w:lineRule="auto"/>
              <w:jc w:val="center"/>
              <w:rPr>
                <w:ins w:id="1988" w:author="Satu Lappi" w:date="2026-02-12T16:19:00Z" w16du:dateUtc="2026-02-12T14:19:00Z"/>
                <w:rFonts w:ascii="Times New Roman" w:eastAsia="Times New Roman" w:hAnsi="Times New Roman" w:cs="Times New Roman"/>
                <w:lang w:val="fi-FI"/>
              </w:rPr>
            </w:pPr>
            <w:ins w:id="1989" w:author="Satu Lappi" w:date="2026-02-12T16:19:00Z" w16du:dateUtc="2026-02-12T14:19:00Z">
              <w:r w:rsidRPr="00D16638">
                <w:rPr>
                  <w:rFonts w:ascii="Times New Roman" w:eastAsia="Times New Roman" w:hAnsi="Times New Roman" w:cs="Times New Roman"/>
                  <w:lang w:val="fi-FI"/>
                </w:rPr>
                <w:t>28,0%</w:t>
              </w:r>
              <w:r w:rsidRPr="00D16638">
                <w:rPr>
                  <w:rFonts w:ascii="Times New Roman" w:eastAsia="Times New Roman" w:hAnsi="Times New Roman" w:cs="Times New Roman"/>
                  <w:spacing w:val="-2"/>
                  <w:lang w:val="fi-FI"/>
                </w:rPr>
                <w:t xml:space="preserve"> (7/25)</w:t>
              </w:r>
            </w:ins>
          </w:p>
        </w:tc>
        <w:tc>
          <w:tcPr>
            <w:tcW w:w="2098" w:type="dxa"/>
          </w:tcPr>
          <w:p w14:paraId="5ABB5B51" w14:textId="77777777" w:rsidR="00E2550D" w:rsidRPr="00D16638" w:rsidRDefault="00E2550D" w:rsidP="00793135">
            <w:pPr>
              <w:autoSpaceDE w:val="0"/>
              <w:autoSpaceDN w:val="0"/>
              <w:spacing w:after="0" w:line="240" w:lineRule="auto"/>
              <w:jc w:val="center"/>
              <w:rPr>
                <w:ins w:id="1990" w:author="Satu Lappi" w:date="2026-02-12T16:19:00Z" w16du:dateUtc="2026-02-12T14:19:00Z"/>
                <w:rFonts w:ascii="Times New Roman" w:eastAsia="Times New Roman" w:hAnsi="Times New Roman" w:cs="Times New Roman"/>
                <w:lang w:val="fi-FI"/>
              </w:rPr>
            </w:pPr>
            <w:ins w:id="1991" w:author="Satu Lappi" w:date="2026-02-12T16:19:00Z" w16du:dateUtc="2026-02-12T14:19:00Z">
              <w:r w:rsidRPr="00D16638">
                <w:rPr>
                  <w:rFonts w:ascii="Times New Roman" w:eastAsia="Times New Roman" w:hAnsi="Times New Roman" w:cs="Times New Roman"/>
                  <w:lang w:val="fi-FI"/>
                </w:rPr>
                <w:t>25,5%</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(12/47)</w:t>
              </w:r>
            </w:ins>
          </w:p>
        </w:tc>
      </w:tr>
    </w:tbl>
    <w:p w14:paraId="1D97D7A7" w14:textId="77777777" w:rsidR="00E2550D" w:rsidRPr="00D16638" w:rsidRDefault="00E2550D" w:rsidP="00E2550D">
      <w:pPr>
        <w:tabs>
          <w:tab w:val="left" w:pos="534"/>
        </w:tabs>
        <w:autoSpaceDE w:val="0"/>
        <w:autoSpaceDN w:val="0"/>
        <w:spacing w:before="3" w:after="0" w:line="240" w:lineRule="auto"/>
        <w:rPr>
          <w:ins w:id="1992" w:author="Satu Lappi" w:date="2026-02-12T16:19:00Z" w16du:dateUtc="2026-02-12T14:19:00Z"/>
          <w:rFonts w:ascii="Times New Roman" w:eastAsia="Times New Roman" w:hAnsi="Times New Roman" w:cs="Times New Roman"/>
          <w:lang w:val="fi-FI"/>
        </w:rPr>
      </w:pPr>
      <w:ins w:id="1993" w:author="Satu Lappi" w:date="2026-02-12T16:19:00Z" w16du:dateUtc="2026-02-12T14:19:00Z">
        <w:r w:rsidRPr="00D16638">
          <w:rPr>
            <w:rFonts w:ascii="Times New Roman" w:eastAsia="Times New Roman" w:hAnsi="Times New Roman" w:cs="Times New Roman"/>
            <w:spacing w:val="-10"/>
            <w:vertAlign w:val="superscript"/>
            <w:lang w:val="fi-FI"/>
          </w:rPr>
          <w:t>*</w:t>
        </w:r>
        <w:r w:rsidRPr="00D16638">
          <w:rPr>
            <w:rFonts w:ascii="Times New Roman" w:eastAsia="Times New Roman" w:hAnsi="Times New Roman" w:cs="Times New Roman"/>
            <w:lang w:val="fi-FI"/>
          </w:rPr>
          <w:tab/>
          <w:t>Kliiniseksi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remissioksi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määritelty</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PCDAI-pisteet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≤10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spacing w:val="-2"/>
            <w:lang w:val="fi-FI"/>
          </w:rPr>
          <w:t>pistettä.</w:t>
        </w:r>
      </w:ins>
    </w:p>
    <w:p w14:paraId="6538E494" w14:textId="77777777" w:rsidR="00E2550D" w:rsidRPr="00D16638" w:rsidRDefault="00E2550D" w:rsidP="00E2550D">
      <w:pPr>
        <w:tabs>
          <w:tab w:val="left" w:pos="534"/>
        </w:tabs>
        <w:autoSpaceDE w:val="0"/>
        <w:autoSpaceDN w:val="0"/>
        <w:spacing w:before="239" w:after="0" w:line="240" w:lineRule="auto"/>
        <w:rPr>
          <w:ins w:id="1994" w:author="Satu Lappi" w:date="2026-02-12T16:19:00Z" w16du:dateUtc="2026-02-12T14:19:00Z"/>
          <w:rFonts w:ascii="Times New Roman" w:eastAsia="Times New Roman" w:hAnsi="Times New Roman" w:cs="Times New Roman"/>
          <w:lang w:val="fi-FI"/>
        </w:rPr>
      </w:pPr>
      <w:ins w:id="1995" w:author="Satu Lappi" w:date="2026-02-12T16:19:00Z" w16du:dateUtc="2026-02-12T14:19:00Z">
        <w:r w:rsidRPr="00D16638">
          <w:rPr>
            <w:rFonts w:ascii="Times New Roman" w:eastAsia="Times New Roman" w:hAnsi="Times New Roman" w:cs="Times New Roman"/>
            <w:spacing w:val="-10"/>
            <w:vertAlign w:val="superscript"/>
            <w:lang w:val="fi-FI"/>
          </w:rPr>
          <w:t>§</w:t>
        </w:r>
        <w:r w:rsidRPr="00D16638">
          <w:rPr>
            <w:rFonts w:ascii="Times New Roman" w:eastAsia="Times New Roman" w:hAnsi="Times New Roman" w:cs="Times New Roman"/>
            <w:lang w:val="fi-FI"/>
          </w:rPr>
          <w:tab/>
          <w:t>Remissioksi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ilman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kortikosteroideja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määritelty</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PCDAI-pisteet</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≤10</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pistettä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5"/>
            <w:lang w:val="fi-FI"/>
          </w:rPr>
          <w:t>ei</w:t>
        </w:r>
      </w:ins>
    </w:p>
    <w:p w14:paraId="52A5E379" w14:textId="77777777" w:rsidR="00E2550D" w:rsidRPr="00D16638" w:rsidRDefault="00E2550D" w:rsidP="00E2550D">
      <w:pPr>
        <w:autoSpaceDE w:val="0"/>
        <w:autoSpaceDN w:val="0"/>
        <w:spacing w:after="0" w:line="240" w:lineRule="auto"/>
        <w:rPr>
          <w:ins w:id="1996" w:author="Satu Lappi" w:date="2026-02-12T16:19:00Z" w16du:dateUtc="2026-02-12T14:19:00Z"/>
          <w:rFonts w:ascii="Times New Roman" w:eastAsia="Times New Roman" w:hAnsi="Times New Roman" w:cs="Times New Roman"/>
          <w:lang w:val="fi-FI"/>
        </w:rPr>
        <w:sectPr w:rsidR="00E2550D" w:rsidRPr="00D16638" w:rsidSect="00E2550D">
          <w:pgSz w:w="11910" w:h="16850"/>
          <w:pgMar w:top="1060" w:right="1275" w:bottom="900" w:left="1275" w:header="0" w:footer="716" w:gutter="0"/>
          <w:cols w:space="720"/>
        </w:sectPr>
      </w:pPr>
    </w:p>
    <w:p w14:paraId="41146D67" w14:textId="77777777" w:rsidR="00E2550D" w:rsidRPr="00D16638" w:rsidRDefault="00E2550D" w:rsidP="00E2550D">
      <w:pPr>
        <w:autoSpaceDE w:val="0"/>
        <w:autoSpaceDN w:val="0"/>
        <w:spacing w:before="6" w:after="0" w:line="240" w:lineRule="auto"/>
        <w:rPr>
          <w:ins w:id="1997" w:author="Satu Lappi" w:date="2026-02-12T16:19:00Z" w16du:dateUtc="2026-02-12T14:19:00Z"/>
          <w:rFonts w:ascii="Times New Roman" w:eastAsia="Times New Roman" w:hAnsi="Times New Roman" w:cs="Times New Roman"/>
          <w:sz w:val="4"/>
          <w:lang w:val="fi-FI"/>
        </w:rPr>
      </w:pPr>
    </w:p>
    <w:p w14:paraId="47B5D718" w14:textId="77777777" w:rsidR="00E2550D" w:rsidRPr="00D16638" w:rsidRDefault="00E2550D" w:rsidP="00E2550D">
      <w:pPr>
        <w:autoSpaceDE w:val="0"/>
        <w:autoSpaceDN w:val="0"/>
        <w:spacing w:after="0" w:line="20" w:lineRule="exact"/>
        <w:rPr>
          <w:ins w:id="1998" w:author="Satu Lappi" w:date="2026-02-12T16:19:00Z" w16du:dateUtc="2026-02-12T14:19:00Z"/>
          <w:rFonts w:ascii="Times New Roman" w:eastAsia="Times New Roman" w:hAnsi="Times New Roman" w:cs="Times New Roman"/>
          <w:sz w:val="2"/>
          <w:lang w:val="fi-FI"/>
        </w:rPr>
      </w:pPr>
      <w:ins w:id="1999" w:author="Satu Lappi" w:date="2026-02-12T16:19:00Z" w16du:dateUtc="2026-02-12T14:19:00Z">
        <w:r w:rsidRPr="00D16638">
          <w:rPr>
            <w:rFonts w:ascii="Times New Roman" w:eastAsia="Times New Roman" w:hAnsi="Times New Roman" w:cs="Times New Roman"/>
            <w:noProof/>
            <w:sz w:val="2"/>
            <w:lang w:val="fi-FI"/>
          </w:rPr>
          <mc:AlternateContent>
            <mc:Choice Requires="wpg">
              <w:drawing>
                <wp:inline distT="0" distB="0" distL="0" distR="0" wp14:anchorId="21E9101E" wp14:editId="051C097F">
                  <wp:extent cx="5753100" cy="952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9525"/>
                            <a:chOff x="0" y="0"/>
                            <a:chExt cx="5753100" cy="9525"/>
                          </a:xfrm>
                        </wpg:grpSpPr>
                        <wps:wsp>
                          <wps:cNvPr id="6" name="Graphic 6"/>
                          <wps:cNvSpPr/>
                          <wps:spPr>
                            <a:xfrm>
                              <a:off x="0" y="0"/>
                              <a:ext cx="5753100" cy="9525"/>
                            </a:xfrm>
                            <a:custGeom>
                              <a:avLst/>
                              <a:gdLst/>
                              <a:ahLst/>
                              <a:cxnLst/>
                              <a:rect l="l" t="t" r="r" b="b"/>
                              <a:pathLst>
                                <a:path w="5753100" h="9525">
                                  <a:moveTo>
                                    <a:pt x="5753099" y="0"/>
                                  </a:moveTo>
                                  <a:lnTo>
                                    <a:pt x="0" y="0"/>
                                  </a:lnTo>
                                  <a:lnTo>
                                    <a:pt x="0" y="9144"/>
                                  </a:lnTo>
                                  <a:lnTo>
                                    <a:pt x="5753099" y="9144"/>
                                  </a:lnTo>
                                  <a:lnTo>
                                    <a:pt x="57530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w:pict>
                <v:group w14:anchorId="2F17583E" id="Group 5" o:spid="_x0000_s1026" style="width:453pt;height:.75pt;mso-position-horizontal-relative:char;mso-position-vertical-relative:line" coordsize="57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">
                  <v:shape id="Graphic 6" o:spid="_x0000_s1027" style="position:absolute;width:57531;height:95;visibility:visible;mso-wrap-style:square;v-text-anchor:top" coordsize="5753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" path="m5753099,l,,,9144r5753099,l5753099,xe" fillcolor="black" stroked="f">
                    <v:path arrowok="t"/>
                  </v:shape>
                  <w10:anchorlock/>
                </v:group>
              </w:pict>
            </mc:Fallback>
          </mc:AlternateContent>
        </w:r>
      </w:ins>
    </w:p>
    <w:p w14:paraId="260982EB" w14:textId="77777777" w:rsidR="00E2550D" w:rsidRPr="00D16638" w:rsidRDefault="00E2550D" w:rsidP="00E2550D">
      <w:pPr>
        <w:autoSpaceDE w:val="0"/>
        <w:autoSpaceDN w:val="0"/>
        <w:spacing w:after="0" w:line="240" w:lineRule="auto"/>
        <w:rPr>
          <w:ins w:id="2000" w:author="Satu Lappi" w:date="2026-02-12T16:19:00Z" w16du:dateUtc="2026-02-12T14:19:00Z"/>
          <w:rFonts w:ascii="Times New Roman" w:eastAsia="Times New Roman" w:hAnsi="Times New Roman" w:cs="Times New Roman"/>
          <w:lang w:val="fi-FI"/>
        </w:rPr>
      </w:pPr>
      <w:ins w:id="2001" w:author="Satu Lappi" w:date="2026-02-12T16:19:00Z" w16du:dateUtc="2026-02-12T14:19:00Z">
        <w:r w:rsidRPr="00D16638">
          <w:rPr>
            <w:rFonts w:ascii="Times New Roman" w:eastAsia="Times New Roman" w:hAnsi="Times New Roman" w:cs="Times New Roman"/>
            <w:lang w:val="fi-FI"/>
          </w:rPr>
          <w:t>kortikosteroideja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päivään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ennen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viikkoa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w:t>
        </w:r>
        <w:r w:rsidRPr="00D16638">
          <w:rPr>
            <w:rFonts w:ascii="Times New Roman" w:eastAsia="Times New Roman" w:hAnsi="Times New Roman" w:cs="Times New Roman"/>
            <w:spacing w:val="-5"/>
            <w:lang w:val="fi-FI"/>
          </w:rPr>
          <w:t>44.</w:t>
        </w:r>
      </w:ins>
    </w:p>
    <w:p w14:paraId="55F04AFC" w14:textId="77777777" w:rsidR="00E2550D" w:rsidRPr="00D16638" w:rsidRDefault="00E2550D" w:rsidP="00E2550D">
      <w:pPr>
        <w:tabs>
          <w:tab w:val="left" w:pos="534"/>
        </w:tabs>
        <w:autoSpaceDE w:val="0"/>
        <w:autoSpaceDN w:val="0"/>
        <w:spacing w:before="234" w:after="0"/>
        <w:ind w:right="1548"/>
        <w:rPr>
          <w:ins w:id="2002" w:author="Satu Lappi" w:date="2026-02-12T16:19:00Z" w16du:dateUtc="2026-02-12T14:19:00Z"/>
          <w:rFonts w:ascii="Times New Roman" w:eastAsia="Times New Roman" w:hAnsi="Times New Roman" w:cs="Times New Roman"/>
          <w:lang w:val="fi-FI"/>
        </w:rPr>
      </w:pPr>
      <w:ins w:id="2003" w:author="Satu Lappi" w:date="2026-02-12T16:19:00Z" w16du:dateUtc="2026-02-12T14:19:00Z">
        <w:r w:rsidRPr="00D16638">
          <w:rPr>
            <w:rFonts w:ascii="Times New Roman" w:eastAsia="Times New Roman" w:hAnsi="Times New Roman" w:cs="Times New Roman"/>
            <w:spacing w:val="-10"/>
            <w:vertAlign w:val="superscript"/>
            <w:lang w:val="fi-FI"/>
          </w:rPr>
          <w:t>†</w:t>
        </w:r>
        <w:r w:rsidRPr="00D16638">
          <w:rPr>
            <w:rFonts w:ascii="Times New Roman" w:eastAsia="Times New Roman" w:hAnsi="Times New Roman" w:cs="Times New Roman"/>
            <w:lang w:val="fi-FI"/>
          </w:rPr>
          <w:tab/>
          <w:t>Kliiniseksi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määritelty</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PCDAI-pisteiden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pieneneminen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≥12.5</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ppistettä lähtötilanteesta ja PCDAIkokonaispisteet enintään 30.</w:t>
        </w:r>
      </w:ins>
    </w:p>
    <w:p w14:paraId="7E7988AC" w14:textId="77777777" w:rsidR="00E2550D" w:rsidRPr="00D16638" w:rsidRDefault="00E2550D" w:rsidP="00E2550D">
      <w:pPr>
        <w:tabs>
          <w:tab w:val="left" w:pos="534"/>
        </w:tabs>
        <w:autoSpaceDE w:val="0"/>
        <w:autoSpaceDN w:val="0"/>
        <w:spacing w:before="196" w:after="0"/>
        <w:ind w:right="425"/>
        <w:rPr>
          <w:ins w:id="2004" w:author="Satu Lappi" w:date="2026-02-12T16:19:00Z" w16du:dateUtc="2026-02-12T14:19:00Z"/>
          <w:rFonts w:ascii="Times New Roman" w:eastAsia="Times New Roman" w:hAnsi="Times New Roman" w:cs="Times New Roman"/>
          <w:lang w:val="fi-FI"/>
        </w:rPr>
      </w:pPr>
      <w:ins w:id="2005" w:author="Satu Lappi" w:date="2026-02-12T16:19:00Z" w16du:dateUtc="2026-02-12T14:19:00Z">
        <w:r w:rsidRPr="00D16638">
          <w:rPr>
            <w:rFonts w:ascii="Times New Roman" w:eastAsia="Times New Roman" w:hAnsi="Times New Roman" w:cs="Times New Roman"/>
            <w:spacing w:val="-10"/>
            <w:vertAlign w:val="superscript"/>
            <w:lang w:val="fi-FI"/>
          </w:rPr>
          <w:t>£</w:t>
        </w:r>
        <w:r w:rsidRPr="00D16638">
          <w:rPr>
            <w:rFonts w:ascii="Times New Roman" w:eastAsia="Times New Roman" w:hAnsi="Times New Roman" w:cs="Times New Roman"/>
            <w:lang w:val="fi-FI"/>
          </w:rPr>
          <w:tab/>
          <w:t>Endoskooppiseksi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vasteeksi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määritelty</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SES-CD-pisteiden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pieneneminen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≥50%</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SES-CD-pisteet ≤2 potilailla, joiden lähtötilanteen SES-CD-pisteet olivat ≥3.</w:t>
        </w:r>
      </w:ins>
    </w:p>
    <w:p w14:paraId="177D3A9A" w14:textId="77777777" w:rsidR="00E2550D" w:rsidRPr="00D16638" w:rsidRDefault="00E2550D" w:rsidP="00E2550D">
      <w:pPr>
        <w:autoSpaceDE w:val="0"/>
        <w:autoSpaceDN w:val="0"/>
        <w:spacing w:before="197" w:after="0" w:line="240" w:lineRule="auto"/>
        <w:rPr>
          <w:ins w:id="2006" w:author="Satu Lappi" w:date="2026-02-12T16:19:00Z" w16du:dateUtc="2026-02-12T14:19:00Z"/>
          <w:rFonts w:ascii="Times New Roman" w:eastAsia="Times New Roman" w:hAnsi="Times New Roman" w:cs="Times New Roman"/>
          <w:lang w:val="fi-FI"/>
        </w:rPr>
      </w:pPr>
    </w:p>
    <w:p w14:paraId="3A3DF332" w14:textId="77777777" w:rsidR="00E2550D" w:rsidRPr="00D16638" w:rsidRDefault="00E2550D" w:rsidP="00E2550D">
      <w:pPr>
        <w:autoSpaceDE w:val="0"/>
        <w:autoSpaceDN w:val="0"/>
        <w:spacing w:after="0" w:line="240" w:lineRule="auto"/>
        <w:rPr>
          <w:ins w:id="2007" w:author="Satu Lappi" w:date="2026-02-12T16:19:00Z" w16du:dateUtc="2026-02-12T14:19:00Z"/>
          <w:rFonts w:ascii="Times New Roman" w:eastAsia="Times New Roman" w:hAnsi="Times New Roman" w:cs="Times New Roman"/>
          <w:i/>
          <w:lang w:val="fi-FI"/>
        </w:rPr>
      </w:pPr>
      <w:ins w:id="2008" w:author="Satu Lappi" w:date="2026-02-12T16:19:00Z" w16du:dateUtc="2026-02-12T14:19:00Z">
        <w:r w:rsidRPr="00D16638">
          <w:rPr>
            <w:rFonts w:ascii="Times New Roman" w:eastAsia="Times New Roman" w:hAnsi="Times New Roman" w:cs="Times New Roman"/>
            <w:i/>
            <w:lang w:val="fi-FI"/>
          </w:rPr>
          <w:t>Antotiheyden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spacing w:val="-2"/>
            <w:lang w:val="fi-FI"/>
          </w:rPr>
          <w:t>muuttaminen</w:t>
        </w:r>
      </w:ins>
    </w:p>
    <w:p w14:paraId="75A7A96A" w14:textId="77777777" w:rsidR="00E2550D" w:rsidRPr="00D16638" w:rsidRDefault="00E2550D" w:rsidP="00E2550D">
      <w:pPr>
        <w:autoSpaceDE w:val="0"/>
        <w:autoSpaceDN w:val="0"/>
        <w:spacing w:before="1" w:after="0" w:line="240" w:lineRule="auto"/>
        <w:ind w:right="244"/>
        <w:rPr>
          <w:ins w:id="2009" w:author="Satu Lappi" w:date="2026-02-12T16:19:00Z" w16du:dateUtc="2026-02-12T14:19:00Z"/>
          <w:rFonts w:ascii="Times New Roman" w:eastAsia="Times New Roman" w:hAnsi="Times New Roman" w:cs="Times New Roman"/>
          <w:lang w:val="fi-FI"/>
        </w:rPr>
      </w:pPr>
      <w:ins w:id="2010" w:author="Satu Lappi" w:date="2026-02-12T16:19:00Z" w16du:dateUtc="2026-02-12T14:19:00Z">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jotka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siirtyivät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ylläpitohoito-ohjelmaan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PCDAI-pisteiden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perusteella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hävisi, soveltui annoksen muuttaminen. Potilaat joko siirtyivät 12 viikon välein annettavasta hoidosta 8 viikon välein annettavaan hoitoon tai jatkoivat 8 viikon välein annettavaa hoitoa (lumemuutos).</w:t>
        </w:r>
      </w:ins>
    </w:p>
    <w:p w14:paraId="3C1B490F" w14:textId="77777777" w:rsidR="00E2550D" w:rsidRPr="00D16638" w:rsidRDefault="00E2550D" w:rsidP="00E2550D">
      <w:pPr>
        <w:autoSpaceDE w:val="0"/>
        <w:autoSpaceDN w:val="0"/>
        <w:spacing w:after="0" w:line="240" w:lineRule="auto"/>
        <w:ind w:right="180"/>
        <w:rPr>
          <w:ins w:id="2011" w:author="Satu Lappi" w:date="2026-02-12T16:19:00Z" w16du:dateUtc="2026-02-12T14:19:00Z"/>
          <w:rFonts w:ascii="Times New Roman" w:eastAsia="Times New Roman" w:hAnsi="Times New Roman" w:cs="Times New Roman"/>
          <w:lang w:val="fi-FI"/>
        </w:rPr>
      </w:pPr>
      <w:ins w:id="2012" w:author="Satu Lappi" w:date="2026-02-12T16:19:00Z" w16du:dateUtc="2026-02-12T14:19:00Z">
        <w:r w:rsidRPr="00D16638">
          <w:rPr>
            <w:rFonts w:ascii="Times New Roman" w:eastAsia="Times New Roman" w:hAnsi="Times New Roman" w:cs="Times New Roman"/>
            <w:lang w:val="fi-FI"/>
          </w:rPr>
          <w:t>Kahdella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potilaalla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annosten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antoväliä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lyhennettiin.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Näistä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todettiin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kliininen remissio 8 viikkoa annosmuutoksen jälkeen.</w:t>
        </w:r>
      </w:ins>
    </w:p>
    <w:p w14:paraId="7DCEA088" w14:textId="77777777" w:rsidR="00E2550D" w:rsidRPr="00D16638" w:rsidRDefault="00E2550D" w:rsidP="00E2550D">
      <w:pPr>
        <w:autoSpaceDE w:val="0"/>
        <w:autoSpaceDN w:val="0"/>
        <w:spacing w:before="252" w:after="0" w:line="240" w:lineRule="auto"/>
        <w:ind w:right="180"/>
        <w:rPr>
          <w:ins w:id="2013" w:author="Satu Lappi" w:date="2026-02-12T16:19:00Z" w16du:dateUtc="2026-02-12T14:19:00Z"/>
          <w:rFonts w:ascii="Times New Roman" w:eastAsia="Times New Roman" w:hAnsi="Times New Roman" w:cs="Times New Roman"/>
          <w:lang w:val="fi-FI"/>
        </w:rPr>
      </w:pPr>
      <w:ins w:id="2014" w:author="Satu Lappi" w:date="2026-02-12T16:19:00Z" w16du:dateUtc="2026-02-12T14:19:00Z">
        <w:r w:rsidRPr="00D16638">
          <w:rPr>
            <w:rFonts w:ascii="Times New Roman" w:eastAsia="Times New Roman" w:hAnsi="Times New Roman" w:cs="Times New Roman"/>
            <w:lang w:val="fi-FI"/>
          </w:rPr>
          <w:t>Induktiohoito-ohjelman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kummankin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ylläpitohoito-ohjelman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turvallisuusprofiili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40</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kg:n painoisilla pediatrisilla potilailla oli verrannollinen aikuisilla Crohnin tautia sairastavilla potilailla varmistetun turvallisuusprofiilin kanssa (ks. kohta 4.8).</w:t>
        </w:r>
      </w:ins>
    </w:p>
    <w:p w14:paraId="7AF18AAC" w14:textId="77777777" w:rsidR="00E2550D" w:rsidRPr="00D16638" w:rsidRDefault="00E2550D" w:rsidP="00E2550D">
      <w:pPr>
        <w:autoSpaceDE w:val="0"/>
        <w:autoSpaceDN w:val="0"/>
        <w:spacing w:after="0" w:line="240" w:lineRule="auto"/>
        <w:rPr>
          <w:ins w:id="2015" w:author="Satu Lappi" w:date="2026-02-12T16:19:00Z" w16du:dateUtc="2026-02-12T14:19:00Z"/>
          <w:rFonts w:ascii="Times New Roman" w:eastAsia="Times New Roman" w:hAnsi="Times New Roman" w:cs="Times New Roman"/>
          <w:lang w:val="fi-FI"/>
        </w:rPr>
      </w:pPr>
    </w:p>
    <w:p w14:paraId="1F61DFB3" w14:textId="77777777" w:rsidR="00E2550D" w:rsidRPr="00D16638" w:rsidRDefault="00E2550D" w:rsidP="00E2550D">
      <w:pPr>
        <w:autoSpaceDE w:val="0"/>
        <w:autoSpaceDN w:val="0"/>
        <w:spacing w:after="0" w:line="252" w:lineRule="exact"/>
        <w:rPr>
          <w:ins w:id="2016" w:author="Satu Lappi" w:date="2026-02-12T16:19:00Z" w16du:dateUtc="2026-02-12T14:19:00Z"/>
          <w:rFonts w:ascii="Times New Roman" w:eastAsia="Times New Roman" w:hAnsi="Times New Roman" w:cs="Times New Roman"/>
          <w:i/>
          <w:lang w:val="fi-FI"/>
        </w:rPr>
      </w:pPr>
      <w:ins w:id="2017" w:author="Satu Lappi" w:date="2026-02-12T16:19:00Z" w16du:dateUtc="2026-02-12T14:19:00Z">
        <w:r w:rsidRPr="00D16638">
          <w:rPr>
            <w:rFonts w:ascii="Times New Roman" w:eastAsia="Times New Roman" w:hAnsi="Times New Roman" w:cs="Times New Roman"/>
            <w:i/>
            <w:lang w:val="fi-FI"/>
          </w:rPr>
          <w:t>Seerumin</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ja</w:t>
        </w:r>
        <w:r w:rsidRPr="00D16638">
          <w:rPr>
            <w:rFonts w:ascii="Times New Roman" w:eastAsia="Times New Roman" w:hAnsi="Times New Roman" w:cs="Times New Roman"/>
            <w:i/>
            <w:spacing w:val="-4"/>
            <w:lang w:val="fi-FI"/>
          </w:rPr>
          <w:t xml:space="preserve"> </w:t>
        </w:r>
        <w:r w:rsidRPr="00D16638">
          <w:rPr>
            <w:rFonts w:ascii="Times New Roman" w:eastAsia="Times New Roman" w:hAnsi="Times New Roman" w:cs="Times New Roman"/>
            <w:i/>
            <w:lang w:val="fi-FI"/>
          </w:rPr>
          <w:t>ulosteiden</w:t>
        </w:r>
        <w:r w:rsidRPr="00D16638">
          <w:rPr>
            <w:rFonts w:ascii="Times New Roman" w:eastAsia="Times New Roman" w:hAnsi="Times New Roman" w:cs="Times New Roman"/>
            <w:i/>
            <w:spacing w:val="-3"/>
            <w:lang w:val="fi-FI"/>
          </w:rPr>
          <w:t xml:space="preserve"> </w:t>
        </w:r>
        <w:r w:rsidRPr="00D16638">
          <w:rPr>
            <w:rFonts w:ascii="Times New Roman" w:eastAsia="Times New Roman" w:hAnsi="Times New Roman" w:cs="Times New Roman"/>
            <w:i/>
            <w:spacing w:val="-2"/>
            <w:lang w:val="fi-FI"/>
          </w:rPr>
          <w:t>tulehdusmerkkiaineet</w:t>
        </w:r>
      </w:ins>
    </w:p>
    <w:p w14:paraId="08CF8935" w14:textId="77777777" w:rsidR="00E2550D" w:rsidRPr="00D16638" w:rsidRDefault="00E2550D" w:rsidP="00E2550D">
      <w:pPr>
        <w:autoSpaceDE w:val="0"/>
        <w:autoSpaceDN w:val="0"/>
        <w:spacing w:after="0" w:line="240" w:lineRule="auto"/>
        <w:ind w:right="180"/>
        <w:rPr>
          <w:ins w:id="2018" w:author="Satu Lappi" w:date="2026-02-12T16:19:00Z" w16du:dateUtc="2026-02-12T14:19:00Z"/>
          <w:rFonts w:ascii="Times New Roman" w:eastAsia="Times New Roman" w:hAnsi="Times New Roman" w:cs="Times New Roman"/>
          <w:lang w:val="fi-FI"/>
        </w:rPr>
      </w:pPr>
      <w:ins w:id="2019" w:author="Satu Lappi" w:date="2026-02-12T16:19:00Z" w16du:dateUtc="2026-02-12T14:19:00Z">
        <w:r w:rsidRPr="00D16638">
          <w:rPr>
            <w:rFonts w:ascii="Times New Roman" w:eastAsia="Times New Roman" w:hAnsi="Times New Roman" w:cs="Times New Roman"/>
            <w:lang w:val="fi-FI"/>
          </w:rPr>
          <w:t>Ylläpitohoitoviikolla 44 C-reaktiivisen proteiinin (CRP) pitoisuuden keskimääräinen muutos lähtötilanteesta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-11,17</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mg/l</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(24,159)</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ulosteen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kalprotektiinipitoisuuden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keskimääräinen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muutos lähtötilanteesta oli -538,2 mg/kg (1271,33).</w:t>
        </w:r>
      </w:ins>
    </w:p>
    <w:p w14:paraId="1CCF6C0E" w14:textId="77777777" w:rsidR="00E2550D" w:rsidRPr="00D16638" w:rsidRDefault="00E2550D" w:rsidP="00E2550D">
      <w:pPr>
        <w:autoSpaceDE w:val="0"/>
        <w:autoSpaceDN w:val="0"/>
        <w:spacing w:after="0" w:line="240" w:lineRule="auto"/>
        <w:rPr>
          <w:ins w:id="2020" w:author="Satu Lappi" w:date="2026-02-12T16:19:00Z" w16du:dateUtc="2026-02-12T14:19:00Z"/>
          <w:rFonts w:ascii="Times New Roman" w:eastAsia="Times New Roman" w:hAnsi="Times New Roman" w:cs="Times New Roman"/>
          <w:lang w:val="fi-FI"/>
        </w:rPr>
      </w:pPr>
    </w:p>
    <w:p w14:paraId="5C711898" w14:textId="77777777" w:rsidR="00E2550D" w:rsidRPr="00D16638" w:rsidRDefault="00E2550D" w:rsidP="00E2550D">
      <w:pPr>
        <w:autoSpaceDE w:val="0"/>
        <w:autoSpaceDN w:val="0"/>
        <w:spacing w:before="1" w:after="0" w:line="252" w:lineRule="exact"/>
        <w:rPr>
          <w:ins w:id="2021" w:author="Satu Lappi" w:date="2026-02-12T16:19:00Z" w16du:dateUtc="2026-02-12T14:19:00Z"/>
          <w:rFonts w:ascii="Times New Roman" w:eastAsia="Times New Roman" w:hAnsi="Times New Roman" w:cs="Times New Roman"/>
          <w:i/>
          <w:lang w:val="fi-FI"/>
        </w:rPr>
      </w:pPr>
      <w:ins w:id="2022" w:author="Satu Lappi" w:date="2026-02-12T16:19:00Z" w16du:dateUtc="2026-02-12T14:19:00Z">
        <w:r w:rsidRPr="00D16638">
          <w:rPr>
            <w:rFonts w:ascii="Times New Roman" w:eastAsia="Times New Roman" w:hAnsi="Times New Roman" w:cs="Times New Roman"/>
            <w:i/>
            <w:lang w:val="fi-FI"/>
          </w:rPr>
          <w:t>Terveyteen</w:t>
        </w:r>
        <w:r w:rsidRPr="00D16638">
          <w:rPr>
            <w:rFonts w:ascii="Times New Roman" w:eastAsia="Times New Roman" w:hAnsi="Times New Roman" w:cs="Times New Roman"/>
            <w:i/>
            <w:spacing w:val="-6"/>
            <w:lang w:val="fi-FI"/>
          </w:rPr>
          <w:t xml:space="preserve"> </w:t>
        </w:r>
        <w:r w:rsidRPr="00D16638">
          <w:rPr>
            <w:rFonts w:ascii="Times New Roman" w:eastAsia="Times New Roman" w:hAnsi="Times New Roman" w:cs="Times New Roman"/>
            <w:i/>
            <w:lang w:val="fi-FI"/>
          </w:rPr>
          <w:t>liittyvä</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spacing w:val="-2"/>
            <w:lang w:val="fi-FI"/>
          </w:rPr>
          <w:t>elämänlaatu</w:t>
        </w:r>
      </w:ins>
    </w:p>
    <w:p w14:paraId="79C9724E" w14:textId="77777777" w:rsidR="00E2550D" w:rsidRPr="00D16638" w:rsidRDefault="00E2550D" w:rsidP="00E2550D">
      <w:pPr>
        <w:autoSpaceDE w:val="0"/>
        <w:autoSpaceDN w:val="0"/>
        <w:spacing w:after="0" w:line="240" w:lineRule="auto"/>
        <w:ind w:right="180"/>
        <w:rPr>
          <w:ins w:id="2023" w:author="Satu Lappi" w:date="2026-02-12T16:19:00Z" w16du:dateUtc="2026-02-12T14:19:00Z"/>
          <w:rFonts w:ascii="Times New Roman" w:eastAsia="Times New Roman" w:hAnsi="Times New Roman" w:cs="Times New Roman"/>
          <w:lang w:val="fi-FI"/>
        </w:rPr>
      </w:pPr>
      <w:ins w:id="2024" w:author="Satu Lappi" w:date="2026-02-12T16:19:00Z" w16du:dateUtc="2026-02-12T14:19:00Z">
        <w:r w:rsidRPr="00D16638">
          <w:rPr>
            <w:rFonts w:ascii="Times New Roman" w:eastAsia="Times New Roman" w:hAnsi="Times New Roman" w:cs="Times New Roman"/>
            <w:lang w:val="fi-FI"/>
          </w:rPr>
          <w:t>IMPACT-III-kyselyn kokonaispisteet ja kaikki osa-alueet (suolisto-oireet, väsymykseen liittyvät systeemiset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oireet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hyvinvointi)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osoittivat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voinnin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kliinisesti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merkittävää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kohentumista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52</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 xml:space="preserve">viikon </w:t>
        </w:r>
        <w:r w:rsidRPr="00D16638">
          <w:rPr>
            <w:rFonts w:ascii="Times New Roman" w:eastAsia="Times New Roman" w:hAnsi="Times New Roman" w:cs="Times New Roman"/>
            <w:spacing w:val="-2"/>
            <w:lang w:val="fi-FI"/>
          </w:rPr>
          <w:t>jälkeen.</w:t>
        </w:r>
      </w:ins>
    </w:p>
    <w:p w14:paraId="40331A8A" w14:textId="77777777" w:rsidR="00E2550D" w:rsidRPr="00D16638" w:rsidRDefault="00E2550D" w:rsidP="00E2550D">
      <w:pPr>
        <w:numPr>
          <w:ilvl w:val="1"/>
          <w:numId w:val="36"/>
        </w:numPr>
        <w:tabs>
          <w:tab w:val="left" w:pos="707"/>
        </w:tabs>
        <w:autoSpaceDE w:val="0"/>
        <w:autoSpaceDN w:val="0"/>
        <w:spacing w:before="253" w:after="0" w:line="240" w:lineRule="auto"/>
        <w:ind w:hanging="566"/>
        <w:outlineLvl w:val="1"/>
        <w:rPr>
          <w:ins w:id="2025" w:author="Satu Lappi" w:date="2026-02-12T16:19:00Z" w16du:dateUtc="2026-02-12T14:19:00Z"/>
          <w:rFonts w:ascii="Times New Roman" w:eastAsia="Times New Roman" w:hAnsi="Times New Roman" w:cs="Times New Roman"/>
          <w:b/>
          <w:bCs/>
          <w:lang w:val="fi-FI"/>
        </w:rPr>
      </w:pPr>
      <w:ins w:id="2026" w:author="Satu Lappi" w:date="2026-02-12T16:19:00Z" w16du:dateUtc="2026-02-12T14:19:00Z">
        <w:r w:rsidRPr="00D16638">
          <w:rPr>
            <w:rFonts w:ascii="Times New Roman" w:eastAsia="Times New Roman" w:hAnsi="Times New Roman" w:cs="Times New Roman"/>
            <w:b/>
            <w:bCs/>
            <w:spacing w:val="-2"/>
            <w:lang w:val="fi-FI"/>
          </w:rPr>
          <w:t>Farmakokinetiikka</w:t>
        </w:r>
      </w:ins>
    </w:p>
    <w:p w14:paraId="038DF1E2" w14:textId="77777777" w:rsidR="00E2550D" w:rsidRPr="00D16638" w:rsidRDefault="00E2550D" w:rsidP="00E2550D">
      <w:pPr>
        <w:autoSpaceDE w:val="0"/>
        <w:autoSpaceDN w:val="0"/>
        <w:spacing w:before="1" w:after="0" w:line="240" w:lineRule="auto"/>
        <w:rPr>
          <w:ins w:id="2027" w:author="Satu Lappi" w:date="2026-02-12T16:19:00Z" w16du:dateUtc="2026-02-12T14:19:00Z"/>
          <w:rFonts w:ascii="Times New Roman" w:eastAsia="Times New Roman" w:hAnsi="Times New Roman" w:cs="Times New Roman"/>
          <w:b/>
          <w:lang w:val="fi-FI"/>
        </w:rPr>
      </w:pPr>
    </w:p>
    <w:p w14:paraId="77852518" w14:textId="77777777" w:rsidR="00E2550D" w:rsidRPr="00D16638" w:rsidRDefault="00E2550D" w:rsidP="00E2550D">
      <w:pPr>
        <w:autoSpaceDE w:val="0"/>
        <w:autoSpaceDN w:val="0"/>
        <w:spacing w:after="0" w:line="252" w:lineRule="exact"/>
        <w:rPr>
          <w:ins w:id="2028" w:author="Satu Lappi" w:date="2026-02-12T16:19:00Z" w16du:dateUtc="2026-02-12T14:19:00Z"/>
          <w:rFonts w:ascii="Times New Roman" w:eastAsia="Times New Roman" w:hAnsi="Times New Roman" w:cs="Times New Roman"/>
          <w:lang w:val="fi-FI"/>
        </w:rPr>
      </w:pPr>
      <w:ins w:id="2029" w:author="Satu Lappi" w:date="2026-02-12T16:19:00Z" w16du:dateUtc="2026-02-12T14:19:00Z">
        <w:r w:rsidRPr="00D16638">
          <w:rPr>
            <w:rFonts w:ascii="Times New Roman" w:eastAsia="Times New Roman" w:hAnsi="Times New Roman" w:cs="Times New Roman"/>
            <w:spacing w:val="-2"/>
            <w:u w:val="single"/>
            <w:lang w:val="fi-FI"/>
          </w:rPr>
          <w:t>Imeytyminen</w:t>
        </w:r>
      </w:ins>
    </w:p>
    <w:p w14:paraId="49ECFA30" w14:textId="77777777" w:rsidR="00E2550D" w:rsidRPr="00D16638" w:rsidRDefault="00E2550D" w:rsidP="00E2550D">
      <w:pPr>
        <w:autoSpaceDE w:val="0"/>
        <w:autoSpaceDN w:val="0"/>
        <w:spacing w:before="2" w:after="0" w:line="237" w:lineRule="auto"/>
        <w:ind w:right="180"/>
        <w:rPr>
          <w:ins w:id="2030" w:author="Satu Lappi" w:date="2026-02-12T16:19:00Z" w16du:dateUtc="2026-02-12T14:19:00Z"/>
          <w:rFonts w:ascii="Times New Roman" w:eastAsia="Times New Roman" w:hAnsi="Times New Roman" w:cs="Times New Roman"/>
          <w:lang w:val="fi-FI"/>
        </w:rPr>
      </w:pPr>
      <w:ins w:id="2031" w:author="Satu Lappi" w:date="2026-02-12T16:19:00Z" w16du:dateUtc="2026-02-12T14:19:00Z">
        <w:r w:rsidRPr="00D16638">
          <w:rPr>
            <w:rFonts w:ascii="Times New Roman" w:eastAsia="Times New Roman" w:hAnsi="Times New Roman" w:cs="Times New Roman"/>
            <w:position w:val="2"/>
            <w:lang w:val="fi-FI"/>
          </w:rPr>
          <w:t>Ajan</w:t>
        </w:r>
        <w:r w:rsidRPr="00D16638">
          <w:rPr>
            <w:rFonts w:ascii="Times New Roman" w:eastAsia="Times New Roman" w:hAnsi="Times New Roman" w:cs="Times New Roman"/>
            <w:spacing w:val="-5"/>
            <w:position w:val="2"/>
            <w:lang w:val="fi-FI"/>
          </w:rPr>
          <w:t xml:space="preserve"> </w:t>
        </w:r>
        <w:r w:rsidRPr="00D16638">
          <w:rPr>
            <w:rFonts w:ascii="Times New Roman" w:eastAsia="Times New Roman" w:hAnsi="Times New Roman" w:cs="Times New Roman"/>
            <w:position w:val="2"/>
            <w:lang w:val="fi-FI"/>
          </w:rPr>
          <w:t>mediaani</w:t>
        </w:r>
        <w:r w:rsidRPr="00D16638">
          <w:rPr>
            <w:rFonts w:ascii="Times New Roman" w:eastAsia="Times New Roman" w:hAnsi="Times New Roman" w:cs="Times New Roman"/>
            <w:spacing w:val="-1"/>
            <w:position w:val="2"/>
            <w:lang w:val="fi-FI"/>
          </w:rPr>
          <w:t xml:space="preserve"> </w:t>
        </w:r>
        <w:r w:rsidRPr="00D16638">
          <w:rPr>
            <w:rFonts w:ascii="Times New Roman" w:eastAsia="Times New Roman" w:hAnsi="Times New Roman" w:cs="Times New Roman"/>
            <w:position w:val="2"/>
            <w:lang w:val="fi-FI"/>
          </w:rPr>
          <w:t>seerumin</w:t>
        </w:r>
        <w:r w:rsidRPr="00D16638">
          <w:rPr>
            <w:rFonts w:ascii="Times New Roman" w:eastAsia="Times New Roman" w:hAnsi="Times New Roman" w:cs="Times New Roman"/>
            <w:spacing w:val="-2"/>
            <w:position w:val="2"/>
            <w:lang w:val="fi-FI"/>
          </w:rPr>
          <w:t xml:space="preserve"> </w:t>
        </w:r>
        <w:r w:rsidRPr="00D16638">
          <w:rPr>
            <w:rFonts w:ascii="Times New Roman" w:eastAsia="Times New Roman" w:hAnsi="Times New Roman" w:cs="Times New Roman"/>
            <w:position w:val="2"/>
            <w:lang w:val="fi-FI"/>
          </w:rPr>
          <w:t>huippupitoisuuden</w:t>
        </w:r>
        <w:r w:rsidRPr="00D16638">
          <w:rPr>
            <w:rFonts w:ascii="Times New Roman" w:eastAsia="Times New Roman" w:hAnsi="Times New Roman" w:cs="Times New Roman"/>
            <w:spacing w:val="-5"/>
            <w:position w:val="2"/>
            <w:lang w:val="fi-FI"/>
          </w:rPr>
          <w:t xml:space="preserve"> </w:t>
        </w:r>
        <w:r w:rsidRPr="00D16638">
          <w:rPr>
            <w:rFonts w:ascii="Times New Roman" w:eastAsia="Times New Roman" w:hAnsi="Times New Roman" w:cs="Times New Roman"/>
            <w:position w:val="2"/>
            <w:lang w:val="fi-FI"/>
          </w:rPr>
          <w:t>saavuttamiseen</w:t>
        </w:r>
        <w:r w:rsidRPr="00D16638">
          <w:rPr>
            <w:rFonts w:ascii="Times New Roman" w:eastAsia="Times New Roman" w:hAnsi="Times New Roman" w:cs="Times New Roman"/>
            <w:spacing w:val="-5"/>
            <w:position w:val="2"/>
            <w:lang w:val="fi-FI"/>
          </w:rPr>
          <w:t xml:space="preserve"> </w:t>
        </w:r>
        <w:r w:rsidRPr="00D16638">
          <w:rPr>
            <w:rFonts w:ascii="Times New Roman" w:eastAsia="Times New Roman" w:hAnsi="Times New Roman" w:cs="Times New Roman"/>
            <w:position w:val="2"/>
            <w:lang w:val="fi-FI"/>
          </w:rPr>
          <w:t>(t</w:t>
        </w:r>
        <w:r w:rsidRPr="00D16638">
          <w:rPr>
            <w:rFonts w:ascii="Times New Roman" w:eastAsia="Times New Roman" w:hAnsi="Times New Roman" w:cs="Times New Roman"/>
            <w:sz w:val="14"/>
            <w:lang w:val="fi-FI"/>
          </w:rPr>
          <w:t>max</w:t>
        </w:r>
        <w:r w:rsidRPr="00D16638">
          <w:rPr>
            <w:rFonts w:ascii="Times New Roman" w:eastAsia="Times New Roman" w:hAnsi="Times New Roman" w:cs="Times New Roman"/>
            <w:position w:val="2"/>
            <w:lang w:val="fi-FI"/>
          </w:rPr>
          <w:t>)</w:t>
        </w:r>
        <w:r w:rsidRPr="00D16638">
          <w:rPr>
            <w:rFonts w:ascii="Times New Roman" w:eastAsia="Times New Roman" w:hAnsi="Times New Roman" w:cs="Times New Roman"/>
            <w:spacing w:val="-1"/>
            <w:position w:val="2"/>
            <w:lang w:val="fi-FI"/>
          </w:rPr>
          <w:t xml:space="preserve"> </w:t>
        </w:r>
        <w:r w:rsidRPr="00D16638">
          <w:rPr>
            <w:rFonts w:ascii="Times New Roman" w:eastAsia="Times New Roman" w:hAnsi="Times New Roman" w:cs="Times New Roman"/>
            <w:position w:val="2"/>
            <w:lang w:val="fi-FI"/>
          </w:rPr>
          <w:t>oli</w:t>
        </w:r>
        <w:r w:rsidRPr="00D16638">
          <w:rPr>
            <w:rFonts w:ascii="Times New Roman" w:eastAsia="Times New Roman" w:hAnsi="Times New Roman" w:cs="Times New Roman"/>
            <w:spacing w:val="-1"/>
            <w:position w:val="2"/>
            <w:lang w:val="fi-FI"/>
          </w:rPr>
          <w:t xml:space="preserve"> </w:t>
        </w:r>
        <w:r w:rsidRPr="00D16638">
          <w:rPr>
            <w:rFonts w:ascii="Times New Roman" w:eastAsia="Times New Roman" w:hAnsi="Times New Roman" w:cs="Times New Roman"/>
            <w:position w:val="2"/>
            <w:lang w:val="fi-FI"/>
          </w:rPr>
          <w:t>8,5</w:t>
        </w:r>
        <w:r w:rsidRPr="00D16638">
          <w:rPr>
            <w:rFonts w:ascii="Times New Roman" w:eastAsia="Times New Roman" w:hAnsi="Times New Roman" w:cs="Times New Roman"/>
            <w:spacing w:val="-2"/>
            <w:position w:val="2"/>
            <w:lang w:val="fi-FI"/>
          </w:rPr>
          <w:t xml:space="preserve"> </w:t>
        </w:r>
        <w:r w:rsidRPr="00D16638">
          <w:rPr>
            <w:rFonts w:ascii="Times New Roman" w:eastAsia="Times New Roman" w:hAnsi="Times New Roman" w:cs="Times New Roman"/>
            <w:position w:val="2"/>
            <w:lang w:val="fi-FI"/>
          </w:rPr>
          <w:t>vuorokautta,</w:t>
        </w:r>
        <w:r w:rsidRPr="00D16638">
          <w:rPr>
            <w:rFonts w:ascii="Times New Roman" w:eastAsia="Times New Roman" w:hAnsi="Times New Roman" w:cs="Times New Roman"/>
            <w:spacing w:val="-5"/>
            <w:position w:val="2"/>
            <w:lang w:val="fi-FI"/>
          </w:rPr>
          <w:t xml:space="preserve"> </w:t>
        </w:r>
        <w:r w:rsidRPr="00D16638">
          <w:rPr>
            <w:rFonts w:ascii="Times New Roman" w:eastAsia="Times New Roman" w:hAnsi="Times New Roman" w:cs="Times New Roman"/>
            <w:position w:val="2"/>
            <w:lang w:val="fi-FI"/>
          </w:rPr>
          <w:t>kun</w:t>
        </w:r>
        <w:r w:rsidRPr="00D16638">
          <w:rPr>
            <w:rFonts w:ascii="Times New Roman" w:eastAsia="Times New Roman" w:hAnsi="Times New Roman" w:cs="Times New Roman"/>
            <w:spacing w:val="-5"/>
            <w:position w:val="2"/>
            <w:lang w:val="fi-FI"/>
          </w:rPr>
          <w:t xml:space="preserve"> </w:t>
        </w:r>
        <w:r w:rsidRPr="00D16638">
          <w:rPr>
            <w:rFonts w:ascii="Times New Roman" w:eastAsia="Times New Roman" w:hAnsi="Times New Roman" w:cs="Times New Roman"/>
            <w:position w:val="2"/>
            <w:lang w:val="fi-FI"/>
          </w:rPr>
          <w:t xml:space="preserve">terveiden </w:t>
        </w:r>
        <w:r w:rsidRPr="00D16638">
          <w:rPr>
            <w:rFonts w:ascii="Times New Roman" w:eastAsia="Times New Roman" w:hAnsi="Times New Roman" w:cs="Times New Roman"/>
            <w:lang w:val="fi-FI"/>
          </w:rPr>
          <w:t xml:space="preserve">koehenkilöiden ihon alle annettiin 90 mg:n kerta-annos. Psoriaasipotilaiden ihon alle annetun joko </w:t>
        </w:r>
        <w:r w:rsidRPr="00D16638">
          <w:rPr>
            <w:rFonts w:ascii="Times New Roman" w:eastAsia="Times New Roman" w:hAnsi="Times New Roman" w:cs="Times New Roman"/>
            <w:position w:val="2"/>
            <w:lang w:val="fi-FI"/>
          </w:rPr>
          <w:t>45 mg:n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tai</w:t>
        </w:r>
        <w:r w:rsidRPr="00D16638">
          <w:rPr>
            <w:rFonts w:ascii="Times New Roman" w:eastAsia="Times New Roman" w:hAnsi="Times New Roman" w:cs="Times New Roman"/>
            <w:spacing w:val="-3"/>
            <w:position w:val="2"/>
            <w:lang w:val="fi-FI"/>
          </w:rPr>
          <w:t xml:space="preserve"> </w:t>
        </w:r>
        <w:r w:rsidRPr="00D16638">
          <w:rPr>
            <w:rFonts w:ascii="Times New Roman" w:eastAsia="Times New Roman" w:hAnsi="Times New Roman" w:cs="Times New Roman"/>
            <w:position w:val="2"/>
            <w:lang w:val="fi-FI"/>
          </w:rPr>
          <w:t>90 mg:n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kerta-annoksen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jälkeen</w:t>
        </w:r>
        <w:r w:rsidRPr="00D16638">
          <w:rPr>
            <w:rFonts w:ascii="Times New Roman" w:eastAsia="Times New Roman" w:hAnsi="Times New Roman" w:cs="Times New Roman"/>
            <w:spacing w:val="-1"/>
            <w:position w:val="2"/>
            <w:lang w:val="fi-FI"/>
          </w:rPr>
          <w:t xml:space="preserve"> </w:t>
        </w:r>
        <w:r w:rsidRPr="00D16638">
          <w:rPr>
            <w:rFonts w:ascii="Times New Roman" w:eastAsia="Times New Roman" w:hAnsi="Times New Roman" w:cs="Times New Roman"/>
            <w:position w:val="2"/>
            <w:lang w:val="fi-FI"/>
          </w:rPr>
          <w:t>ustekinumabin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t</w:t>
        </w:r>
        <w:r w:rsidRPr="00D16638">
          <w:rPr>
            <w:rFonts w:ascii="Times New Roman" w:eastAsia="Times New Roman" w:hAnsi="Times New Roman" w:cs="Times New Roman"/>
            <w:sz w:val="14"/>
            <w:lang w:val="fi-FI"/>
          </w:rPr>
          <w:t>max</w:t>
        </w:r>
        <w:r w:rsidRPr="00D16638">
          <w:rPr>
            <w:rFonts w:ascii="Times New Roman" w:eastAsia="Times New Roman" w:hAnsi="Times New Roman" w:cs="Times New Roman"/>
            <w:position w:val="2"/>
            <w:lang w:val="fi-FI"/>
          </w:rPr>
          <w:t>-arvojen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mediaani</w:t>
        </w:r>
        <w:r w:rsidRPr="00D16638">
          <w:rPr>
            <w:rFonts w:ascii="Times New Roman" w:eastAsia="Times New Roman" w:hAnsi="Times New Roman" w:cs="Times New Roman"/>
            <w:spacing w:val="-3"/>
            <w:position w:val="2"/>
            <w:lang w:val="fi-FI"/>
          </w:rPr>
          <w:t xml:space="preserve"> </w:t>
        </w:r>
        <w:r w:rsidRPr="00D16638">
          <w:rPr>
            <w:rFonts w:ascii="Times New Roman" w:eastAsia="Times New Roman" w:hAnsi="Times New Roman" w:cs="Times New Roman"/>
            <w:position w:val="2"/>
            <w:lang w:val="fi-FI"/>
          </w:rPr>
          <w:t>oli vastaava</w:t>
        </w:r>
        <w:r w:rsidRPr="00D16638">
          <w:rPr>
            <w:rFonts w:ascii="Times New Roman" w:eastAsia="Times New Roman" w:hAnsi="Times New Roman" w:cs="Times New Roman"/>
            <w:spacing w:val="-1"/>
            <w:position w:val="2"/>
            <w:lang w:val="fi-FI"/>
          </w:rPr>
          <w:t xml:space="preserve"> </w:t>
        </w:r>
        <w:r w:rsidRPr="00D16638">
          <w:rPr>
            <w:rFonts w:ascii="Times New Roman" w:eastAsia="Times New Roman" w:hAnsi="Times New Roman" w:cs="Times New Roman"/>
            <w:position w:val="2"/>
            <w:lang w:val="fi-FI"/>
          </w:rPr>
          <w:t xml:space="preserve">terveillä </w:t>
        </w:r>
        <w:r w:rsidRPr="00D16638">
          <w:rPr>
            <w:rFonts w:ascii="Times New Roman" w:eastAsia="Times New Roman" w:hAnsi="Times New Roman" w:cs="Times New Roman"/>
            <w:lang w:val="fi-FI"/>
          </w:rPr>
          <w:t>koehenkilöillä havaittuihin arvoihin verrattuna.</w:t>
        </w:r>
      </w:ins>
    </w:p>
    <w:p w14:paraId="2346CFA4" w14:textId="77777777" w:rsidR="00E2550D" w:rsidRPr="00D16638" w:rsidRDefault="00E2550D" w:rsidP="00E2550D">
      <w:pPr>
        <w:autoSpaceDE w:val="0"/>
        <w:autoSpaceDN w:val="0"/>
        <w:spacing w:after="0" w:line="240" w:lineRule="auto"/>
        <w:rPr>
          <w:ins w:id="2032" w:author="Satu Lappi" w:date="2026-02-12T16:19:00Z" w16du:dateUtc="2026-02-12T14:19:00Z"/>
          <w:rFonts w:ascii="Times New Roman" w:eastAsia="Times New Roman" w:hAnsi="Times New Roman" w:cs="Times New Roman"/>
          <w:lang w:val="fi-FI"/>
        </w:rPr>
      </w:pPr>
    </w:p>
    <w:p w14:paraId="6E989600" w14:textId="77777777" w:rsidR="00E2550D" w:rsidRPr="00D16638" w:rsidRDefault="00E2550D" w:rsidP="00E2550D">
      <w:pPr>
        <w:autoSpaceDE w:val="0"/>
        <w:autoSpaceDN w:val="0"/>
        <w:spacing w:before="1" w:after="0" w:line="240" w:lineRule="auto"/>
        <w:ind w:right="180"/>
        <w:rPr>
          <w:ins w:id="2033" w:author="Satu Lappi" w:date="2026-02-12T16:19:00Z" w16du:dateUtc="2026-02-12T14:19:00Z"/>
          <w:rFonts w:ascii="Times New Roman" w:eastAsia="Times New Roman" w:hAnsi="Times New Roman" w:cs="Times New Roman"/>
          <w:lang w:val="fi-FI"/>
        </w:rPr>
      </w:pPr>
      <w:ins w:id="2034"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absoluuttisen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biologisen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hyötyosuuden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arvioitiin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olevan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psoriaasipotilaille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alle annetun kerta-annoksen jälkeen 57,2 %.</w:t>
        </w:r>
      </w:ins>
    </w:p>
    <w:p w14:paraId="6EBF6C84" w14:textId="77777777" w:rsidR="00E2550D" w:rsidRPr="00D16638" w:rsidRDefault="00E2550D" w:rsidP="00E2550D">
      <w:pPr>
        <w:autoSpaceDE w:val="0"/>
        <w:autoSpaceDN w:val="0"/>
        <w:spacing w:before="252" w:after="0" w:line="240" w:lineRule="auto"/>
        <w:rPr>
          <w:ins w:id="2035" w:author="Satu Lappi" w:date="2026-02-12T16:19:00Z" w16du:dateUtc="2026-02-12T14:19:00Z"/>
          <w:rFonts w:ascii="Times New Roman" w:eastAsia="Times New Roman" w:hAnsi="Times New Roman" w:cs="Times New Roman"/>
          <w:lang w:val="fi-FI"/>
        </w:rPr>
      </w:pPr>
      <w:ins w:id="2036" w:author="Satu Lappi" w:date="2026-02-12T16:19:00Z" w16du:dateUtc="2026-02-12T14:19:00Z">
        <w:r w:rsidRPr="00D16638">
          <w:rPr>
            <w:rFonts w:ascii="Times New Roman" w:eastAsia="Times New Roman" w:hAnsi="Times New Roman" w:cs="Times New Roman"/>
            <w:spacing w:val="-2"/>
            <w:u w:val="single"/>
            <w:lang w:val="fi-FI"/>
          </w:rPr>
          <w:t>Jakautuminen</w:t>
        </w:r>
      </w:ins>
    </w:p>
    <w:p w14:paraId="40B30129" w14:textId="77777777" w:rsidR="00E2550D" w:rsidRPr="00D16638" w:rsidRDefault="00E2550D" w:rsidP="00E2550D">
      <w:pPr>
        <w:autoSpaceDE w:val="0"/>
        <w:autoSpaceDN w:val="0"/>
        <w:spacing w:before="2" w:after="0" w:line="240" w:lineRule="auto"/>
        <w:ind w:right="217"/>
        <w:rPr>
          <w:ins w:id="2037" w:author="Satu Lappi" w:date="2026-02-12T16:19:00Z" w16du:dateUtc="2026-02-12T14:19:00Z"/>
          <w:rFonts w:ascii="Times New Roman" w:eastAsia="Times New Roman" w:hAnsi="Times New Roman" w:cs="Times New Roman"/>
          <w:lang w:val="fi-FI"/>
        </w:rPr>
      </w:pPr>
      <w:ins w:id="2038" w:author="Satu Lappi" w:date="2026-02-12T16:19:00Z" w16du:dateUtc="2026-02-12T14:19:00Z">
        <w:r w:rsidRPr="00D16638">
          <w:rPr>
            <w:rFonts w:ascii="Times New Roman" w:eastAsia="Times New Roman" w:hAnsi="Times New Roman" w:cs="Times New Roman"/>
            <w:lang w:val="fi-FI"/>
          </w:rPr>
          <w:t>Terminaalisen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vaiheen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(Vz)</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jakaantumistilavuuden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mediaani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psoriaasipotilaille</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annetun kerta-annoksen jälkeen 57–83 ml/kg.</w:t>
        </w:r>
      </w:ins>
    </w:p>
    <w:p w14:paraId="2E404974" w14:textId="77777777" w:rsidR="00E2550D" w:rsidRPr="00D16638" w:rsidRDefault="00E2550D" w:rsidP="00E2550D">
      <w:pPr>
        <w:autoSpaceDE w:val="0"/>
        <w:autoSpaceDN w:val="0"/>
        <w:spacing w:before="252" w:after="0" w:line="252" w:lineRule="exact"/>
        <w:rPr>
          <w:ins w:id="2039" w:author="Satu Lappi" w:date="2026-02-12T16:19:00Z" w16du:dateUtc="2026-02-12T14:19:00Z"/>
          <w:rFonts w:ascii="Times New Roman" w:eastAsia="Times New Roman" w:hAnsi="Times New Roman" w:cs="Times New Roman"/>
          <w:lang w:val="fi-FI"/>
        </w:rPr>
      </w:pPr>
      <w:ins w:id="2040" w:author="Satu Lappi" w:date="2026-02-12T16:19:00Z" w16du:dateUtc="2026-02-12T14:19:00Z">
        <w:r w:rsidRPr="00D16638">
          <w:rPr>
            <w:rFonts w:ascii="Times New Roman" w:eastAsia="Times New Roman" w:hAnsi="Times New Roman" w:cs="Times New Roman"/>
            <w:spacing w:val="-2"/>
            <w:u w:val="single"/>
            <w:lang w:val="fi-FI"/>
          </w:rPr>
          <w:t>Biotransformaatio</w:t>
        </w:r>
      </w:ins>
    </w:p>
    <w:p w14:paraId="734EAC85" w14:textId="77777777" w:rsidR="00E2550D" w:rsidRPr="00D16638" w:rsidRDefault="00E2550D" w:rsidP="00E2550D">
      <w:pPr>
        <w:autoSpaceDE w:val="0"/>
        <w:autoSpaceDN w:val="0"/>
        <w:spacing w:after="0" w:line="252" w:lineRule="exact"/>
        <w:rPr>
          <w:ins w:id="2041" w:author="Satu Lappi" w:date="2026-02-12T16:19:00Z" w16du:dateUtc="2026-02-12T14:19:00Z"/>
          <w:rFonts w:ascii="Times New Roman" w:eastAsia="Times New Roman" w:hAnsi="Times New Roman" w:cs="Times New Roman"/>
          <w:lang w:val="fi-FI"/>
        </w:rPr>
      </w:pPr>
      <w:ins w:id="2042"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metaboliareittiä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tunneta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spacing w:val="-2"/>
            <w:lang w:val="fi-FI"/>
          </w:rPr>
          <w:t>tarkkaan.</w:t>
        </w:r>
      </w:ins>
    </w:p>
    <w:p w14:paraId="2C3D722A" w14:textId="77777777" w:rsidR="00E2550D" w:rsidRPr="00D16638" w:rsidRDefault="00E2550D" w:rsidP="00E2550D">
      <w:pPr>
        <w:autoSpaceDE w:val="0"/>
        <w:autoSpaceDN w:val="0"/>
        <w:spacing w:after="0" w:line="240" w:lineRule="auto"/>
        <w:rPr>
          <w:ins w:id="2043" w:author="Satu Lappi" w:date="2026-02-12T16:19:00Z" w16du:dateUtc="2026-02-12T14:19:00Z"/>
          <w:rFonts w:ascii="Times New Roman" w:eastAsia="Times New Roman" w:hAnsi="Times New Roman" w:cs="Times New Roman"/>
          <w:lang w:val="fi-FI"/>
        </w:rPr>
      </w:pPr>
    </w:p>
    <w:p w14:paraId="4C5174DF" w14:textId="77777777" w:rsidR="00E2550D" w:rsidRPr="00D16638" w:rsidRDefault="00E2550D" w:rsidP="00E2550D">
      <w:pPr>
        <w:autoSpaceDE w:val="0"/>
        <w:autoSpaceDN w:val="0"/>
        <w:spacing w:before="1" w:after="0" w:line="240" w:lineRule="auto"/>
        <w:rPr>
          <w:ins w:id="2044" w:author="Satu Lappi" w:date="2026-02-12T16:19:00Z" w16du:dateUtc="2026-02-12T14:19:00Z"/>
          <w:rFonts w:ascii="Times New Roman" w:eastAsia="Times New Roman" w:hAnsi="Times New Roman" w:cs="Times New Roman"/>
          <w:lang w:val="fi-FI"/>
        </w:rPr>
      </w:pPr>
      <w:ins w:id="2045" w:author="Satu Lappi" w:date="2026-02-12T16:19:00Z" w16du:dateUtc="2026-02-12T14:19:00Z">
        <w:r w:rsidRPr="00D16638">
          <w:rPr>
            <w:rFonts w:ascii="Times New Roman" w:eastAsia="Times New Roman" w:hAnsi="Times New Roman" w:cs="Times New Roman"/>
            <w:spacing w:val="-2"/>
            <w:u w:val="single"/>
            <w:lang w:val="fi-FI"/>
          </w:rPr>
          <w:t>Eliminaatio</w:t>
        </w:r>
      </w:ins>
    </w:p>
    <w:p w14:paraId="6BFD7104" w14:textId="77777777" w:rsidR="00E2550D" w:rsidRPr="00D16638" w:rsidRDefault="00E2550D" w:rsidP="00E2550D">
      <w:pPr>
        <w:autoSpaceDE w:val="0"/>
        <w:autoSpaceDN w:val="0"/>
        <w:spacing w:before="1" w:after="0" w:line="240" w:lineRule="auto"/>
        <w:ind w:right="180"/>
        <w:rPr>
          <w:ins w:id="2046" w:author="Satu Lappi" w:date="2026-02-12T16:19:00Z" w16du:dateUtc="2026-02-12T14:19:00Z"/>
          <w:rFonts w:ascii="Times New Roman" w:eastAsia="Times New Roman" w:hAnsi="Times New Roman" w:cs="Times New Roman"/>
          <w:lang w:val="fi-FI"/>
        </w:rPr>
      </w:pPr>
      <w:ins w:id="2047" w:author="Satu Lappi" w:date="2026-02-12T16:19:00Z" w16du:dateUtc="2026-02-12T14:19:00Z">
        <w:r w:rsidRPr="00D16638">
          <w:rPr>
            <w:rFonts w:ascii="Times New Roman" w:eastAsia="Times New Roman" w:hAnsi="Times New Roman" w:cs="Times New Roman"/>
            <w:lang w:val="fi-FI"/>
          </w:rPr>
          <w:t xml:space="preserve">Systeemisen puhdistuman (CL) mediaani oli psoriaasipotilaille laskimoon annetun kerta-annoksen </w:t>
        </w:r>
        <w:r w:rsidRPr="00D16638">
          <w:rPr>
            <w:rFonts w:ascii="Times New Roman" w:eastAsia="Times New Roman" w:hAnsi="Times New Roman" w:cs="Times New Roman"/>
            <w:position w:val="2"/>
            <w:lang w:val="fi-FI"/>
          </w:rPr>
          <w:t>jälkeen 1,99–2,34 ml/vrk/kg. Ustekinumabin puoliintumisajan (t</w:t>
        </w:r>
        <w:r w:rsidRPr="00D16638">
          <w:rPr>
            <w:rFonts w:ascii="Times New Roman" w:eastAsia="Times New Roman" w:hAnsi="Times New Roman" w:cs="Times New Roman"/>
            <w:sz w:val="14"/>
            <w:lang w:val="fi-FI"/>
          </w:rPr>
          <w:t>1/2</w:t>
        </w:r>
        <w:r w:rsidRPr="00D16638">
          <w:rPr>
            <w:rFonts w:ascii="Times New Roman" w:eastAsia="Times New Roman" w:hAnsi="Times New Roman" w:cs="Times New Roman"/>
            <w:position w:val="2"/>
            <w:lang w:val="fi-FI"/>
          </w:rPr>
          <w:t xml:space="preserve">) mediaani oli psoriaasia, </w:t>
        </w:r>
        <w:r w:rsidRPr="00D16638">
          <w:rPr>
            <w:rFonts w:ascii="Times New Roman" w:eastAsia="Times New Roman" w:hAnsi="Times New Roman" w:cs="Times New Roman"/>
            <w:lang w:val="fi-FI"/>
          </w:rPr>
          <w:t>nivelpsoriaasia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sairastavilla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noin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3</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viikkoa,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vaihteli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eri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psoriaasi-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 nivelpsoriaasitutkimuksissa 15 vuorokaudesta 32 vuorokauteen. Populaatiofarmakokineettisessä analyysissä näennäinen puhdistuma (CL/F) oli psoriaasipotilailla 0,465 l/vrk ja näennäinen jakaantumistilavuus (V/F) oli 15,7 l. Sukupuoli ei vaikuttanut ustekinumabin näennäiseen puhdistumaan. Populaatiofarmakokineettinen analyysi osoitti ustekinumabin puhdistuman olevan yleensä suurempi, jos potilaan testitulos ustekinumabin vasta-aineille on positiivinen.</w:t>
        </w:r>
      </w:ins>
    </w:p>
    <w:p w14:paraId="74E596C5" w14:textId="77777777" w:rsidR="00E2550D" w:rsidRPr="00D16638" w:rsidRDefault="00E2550D" w:rsidP="00E2550D">
      <w:pPr>
        <w:autoSpaceDE w:val="0"/>
        <w:autoSpaceDN w:val="0"/>
        <w:spacing w:after="0" w:line="240" w:lineRule="auto"/>
        <w:rPr>
          <w:ins w:id="2048" w:author="Satu Lappi" w:date="2026-02-12T16:19:00Z" w16du:dateUtc="2026-02-12T14:19:00Z"/>
          <w:rFonts w:ascii="Times New Roman" w:eastAsia="Times New Roman" w:hAnsi="Times New Roman" w:cs="Times New Roman"/>
          <w:lang w:val="fi-FI"/>
        </w:rPr>
        <w:sectPr w:rsidR="00E2550D" w:rsidRPr="00D16638" w:rsidSect="00E2550D">
          <w:pgSz w:w="11910" w:h="16850"/>
          <w:pgMar w:top="1080" w:right="1275" w:bottom="900" w:left="1275" w:header="0" w:footer="716" w:gutter="0"/>
          <w:cols w:space="720"/>
        </w:sectPr>
      </w:pPr>
    </w:p>
    <w:p w14:paraId="26D5E832" w14:textId="77777777" w:rsidR="00E2550D" w:rsidRPr="00D16638" w:rsidRDefault="00E2550D" w:rsidP="00E2550D">
      <w:pPr>
        <w:autoSpaceDE w:val="0"/>
        <w:autoSpaceDN w:val="0"/>
        <w:spacing w:before="65" w:after="0" w:line="252" w:lineRule="exact"/>
        <w:rPr>
          <w:ins w:id="2049" w:author="Satu Lappi" w:date="2026-02-12T16:19:00Z" w16du:dateUtc="2026-02-12T14:19:00Z"/>
          <w:rFonts w:ascii="Times New Roman" w:eastAsia="Times New Roman" w:hAnsi="Times New Roman" w:cs="Times New Roman"/>
          <w:lang w:val="fi-FI"/>
        </w:rPr>
      </w:pPr>
      <w:ins w:id="2050" w:author="Satu Lappi" w:date="2026-02-12T16:19:00Z" w16du:dateUtc="2026-02-12T14:19:00Z">
        <w:r w:rsidRPr="00D16638">
          <w:rPr>
            <w:rFonts w:ascii="Times New Roman" w:eastAsia="Times New Roman" w:hAnsi="Times New Roman" w:cs="Times New Roman"/>
            <w:spacing w:val="-2"/>
            <w:u w:val="single"/>
            <w:lang w:val="fi-FI"/>
          </w:rPr>
          <w:t>Lineaarisuus</w:t>
        </w:r>
      </w:ins>
    </w:p>
    <w:p w14:paraId="77399DE7" w14:textId="77777777" w:rsidR="00E2550D" w:rsidRPr="00D16638" w:rsidRDefault="00E2550D" w:rsidP="00E2550D">
      <w:pPr>
        <w:autoSpaceDE w:val="0"/>
        <w:autoSpaceDN w:val="0"/>
        <w:spacing w:after="0" w:line="240" w:lineRule="auto"/>
        <w:ind w:right="347"/>
        <w:jc w:val="both"/>
        <w:rPr>
          <w:ins w:id="2051" w:author="Satu Lappi" w:date="2026-02-12T16:19:00Z" w16du:dateUtc="2026-02-12T14:19:00Z"/>
          <w:rFonts w:ascii="Times New Roman" w:eastAsia="Times New Roman" w:hAnsi="Times New Roman" w:cs="Times New Roman"/>
          <w:lang w:val="fi-FI"/>
        </w:rPr>
      </w:pPr>
      <w:ins w:id="2052" w:author="Satu Lappi" w:date="2026-02-12T16:19:00Z" w16du:dateUtc="2026-02-12T14:19:00Z">
        <w:r w:rsidRPr="00D16638">
          <w:rPr>
            <w:rFonts w:ascii="Times New Roman" w:eastAsia="Times New Roman" w:hAnsi="Times New Roman" w:cs="Times New Roman"/>
            <w:position w:val="2"/>
            <w:lang w:val="fi-FI"/>
          </w:rPr>
          <w:t>Systeeminen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altistus</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(C</w:t>
        </w:r>
        <w:r w:rsidRPr="00D16638">
          <w:rPr>
            <w:rFonts w:ascii="Times New Roman" w:eastAsia="Times New Roman" w:hAnsi="Times New Roman" w:cs="Times New Roman"/>
            <w:sz w:val="14"/>
            <w:lang w:val="fi-FI"/>
          </w:rPr>
          <w:t>max</w:t>
        </w:r>
        <w:r w:rsidRPr="00D16638">
          <w:rPr>
            <w:rFonts w:ascii="Times New Roman" w:eastAsia="Times New Roman" w:hAnsi="Times New Roman" w:cs="Times New Roman"/>
            <w:spacing w:val="16"/>
            <w:sz w:val="14"/>
            <w:lang w:val="fi-FI"/>
          </w:rPr>
          <w:t xml:space="preserve"> </w:t>
        </w:r>
        <w:r w:rsidRPr="00D16638">
          <w:rPr>
            <w:rFonts w:ascii="Times New Roman" w:eastAsia="Times New Roman" w:hAnsi="Times New Roman" w:cs="Times New Roman"/>
            <w:position w:val="2"/>
            <w:lang w:val="fi-FI"/>
          </w:rPr>
          <w:t>ja</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AUC)</w:t>
        </w:r>
        <w:r w:rsidRPr="00D16638">
          <w:rPr>
            <w:rFonts w:ascii="Times New Roman" w:eastAsia="Times New Roman" w:hAnsi="Times New Roman" w:cs="Times New Roman"/>
            <w:spacing w:val="-3"/>
            <w:position w:val="2"/>
            <w:lang w:val="fi-FI"/>
          </w:rPr>
          <w:t xml:space="preserve"> </w:t>
        </w:r>
        <w:r w:rsidRPr="00D16638">
          <w:rPr>
            <w:rFonts w:ascii="Times New Roman" w:eastAsia="Times New Roman" w:hAnsi="Times New Roman" w:cs="Times New Roman"/>
            <w:position w:val="2"/>
            <w:lang w:val="fi-FI"/>
          </w:rPr>
          <w:t>ustekinumabille</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suureni</w:t>
        </w:r>
        <w:r w:rsidRPr="00D16638">
          <w:rPr>
            <w:rFonts w:ascii="Times New Roman" w:eastAsia="Times New Roman" w:hAnsi="Times New Roman" w:cs="Times New Roman"/>
            <w:spacing w:val="-3"/>
            <w:position w:val="2"/>
            <w:lang w:val="fi-FI"/>
          </w:rPr>
          <w:t xml:space="preserve"> </w:t>
        </w:r>
        <w:r w:rsidRPr="00D16638">
          <w:rPr>
            <w:rFonts w:ascii="Times New Roman" w:eastAsia="Times New Roman" w:hAnsi="Times New Roman" w:cs="Times New Roman"/>
            <w:position w:val="2"/>
            <w:lang w:val="fi-FI"/>
          </w:rPr>
          <w:t>psoriaasipotilailla</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suunnilleen</w:t>
        </w:r>
        <w:r w:rsidRPr="00D16638">
          <w:rPr>
            <w:rFonts w:ascii="Times New Roman" w:eastAsia="Times New Roman" w:hAnsi="Times New Roman" w:cs="Times New Roman"/>
            <w:spacing w:val="-4"/>
            <w:position w:val="2"/>
            <w:lang w:val="fi-FI"/>
          </w:rPr>
          <w:t xml:space="preserve"> </w:t>
        </w:r>
        <w:r w:rsidRPr="00D16638">
          <w:rPr>
            <w:rFonts w:ascii="Times New Roman" w:eastAsia="Times New Roman" w:hAnsi="Times New Roman" w:cs="Times New Roman"/>
            <w:position w:val="2"/>
            <w:lang w:val="fi-FI"/>
          </w:rPr>
          <w:t xml:space="preserve">suhteessa </w:t>
        </w:r>
        <w:r w:rsidRPr="00D16638">
          <w:rPr>
            <w:rFonts w:ascii="Times New Roman" w:eastAsia="Times New Roman" w:hAnsi="Times New Roman" w:cs="Times New Roman"/>
            <w:lang w:val="fi-FI"/>
          </w:rPr>
          <w:t>annokseen laskimoon annettujen 0,09–4,5 mg/kg kerta-annosten jälkeen tai ihon alle annettujen 24–240 mg:n kerta-annosten jälkeen.</w:t>
        </w:r>
      </w:ins>
    </w:p>
    <w:p w14:paraId="786B9BA7" w14:textId="77777777" w:rsidR="00E2550D" w:rsidRPr="00D16638" w:rsidRDefault="00E2550D" w:rsidP="00E2550D">
      <w:pPr>
        <w:autoSpaceDE w:val="0"/>
        <w:autoSpaceDN w:val="0"/>
        <w:spacing w:before="251" w:after="0" w:line="252" w:lineRule="exact"/>
        <w:rPr>
          <w:ins w:id="2053" w:author="Satu Lappi" w:date="2026-02-12T16:19:00Z" w16du:dateUtc="2026-02-12T14:19:00Z"/>
          <w:rFonts w:ascii="Times New Roman" w:eastAsia="Times New Roman" w:hAnsi="Times New Roman" w:cs="Times New Roman"/>
          <w:lang w:val="fi-FI"/>
        </w:rPr>
      </w:pPr>
      <w:ins w:id="2054" w:author="Satu Lappi" w:date="2026-02-12T16:19:00Z" w16du:dateUtc="2026-02-12T14:19:00Z">
        <w:r w:rsidRPr="00D16638">
          <w:rPr>
            <w:rFonts w:ascii="Times New Roman" w:eastAsia="Times New Roman" w:hAnsi="Times New Roman" w:cs="Times New Roman"/>
            <w:u w:val="single"/>
            <w:lang w:val="fi-FI"/>
          </w:rPr>
          <w:t>Kerta-annos</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versus</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toistetut</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spacing w:val="-2"/>
            <w:u w:val="single"/>
            <w:lang w:val="fi-FI"/>
          </w:rPr>
          <w:t>annokset</w:t>
        </w:r>
      </w:ins>
    </w:p>
    <w:p w14:paraId="533F55DF" w14:textId="77777777" w:rsidR="00E2550D" w:rsidRPr="00D16638" w:rsidRDefault="00E2550D" w:rsidP="00E2550D">
      <w:pPr>
        <w:autoSpaceDE w:val="0"/>
        <w:autoSpaceDN w:val="0"/>
        <w:spacing w:after="0" w:line="240" w:lineRule="auto"/>
        <w:rPr>
          <w:ins w:id="2055" w:author="Satu Lappi" w:date="2026-02-12T16:19:00Z" w16du:dateUtc="2026-02-12T14:19:00Z"/>
          <w:rFonts w:ascii="Times New Roman" w:eastAsia="Times New Roman" w:hAnsi="Times New Roman" w:cs="Times New Roman"/>
          <w:lang w:val="fi-FI"/>
        </w:rPr>
      </w:pPr>
      <w:ins w:id="2056"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pitoisuus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seerumissa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aikaan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nähden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yleensä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ennustettavissa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alle</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annetun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kerta-annoksen tai toistettujen annosten jälkeen. Psoriaasipotilailla seerumin vakaan tilan ustekinumabipitoisuus saavutettiin viikkoon 28 mennessä hoidon alussa viikoilla 0 ja 4 ja sen jälkeen aina 12 viikon välein ihon alle annettujen annosten jälkeen. Vakaan tilan pienimmän pitoisuuden mediaani oli 0,21–0,26 mikrog/ml (45 mg) ja 0,47–0,49 mikrog/ml (90 mg). Seerumin ustekinumabipitoisuudessa ei tapahtunut ajan mittaan havaittavaa kumuloitumista, kun valmistetta annettiin ihon alle 12 viikon välein.</w:t>
        </w:r>
      </w:ins>
    </w:p>
    <w:p w14:paraId="3FCE1DC2" w14:textId="77777777" w:rsidR="00E2550D" w:rsidRPr="00D16638" w:rsidRDefault="00E2550D" w:rsidP="00E2550D">
      <w:pPr>
        <w:autoSpaceDE w:val="0"/>
        <w:autoSpaceDN w:val="0"/>
        <w:spacing w:after="0" w:line="240" w:lineRule="auto"/>
        <w:rPr>
          <w:ins w:id="2057" w:author="Satu Lappi" w:date="2026-02-12T16:19:00Z" w16du:dateUtc="2026-02-12T14:19:00Z"/>
          <w:rFonts w:ascii="Times New Roman" w:eastAsia="Times New Roman" w:hAnsi="Times New Roman" w:cs="Times New Roman"/>
          <w:lang w:val="fi-FI"/>
        </w:rPr>
      </w:pPr>
    </w:p>
    <w:p w14:paraId="61587BD5" w14:textId="77777777" w:rsidR="00E2550D" w:rsidRPr="00D16638" w:rsidRDefault="00E2550D" w:rsidP="00E2550D">
      <w:pPr>
        <w:autoSpaceDE w:val="0"/>
        <w:autoSpaceDN w:val="0"/>
        <w:spacing w:before="1" w:after="0" w:line="240" w:lineRule="auto"/>
        <w:ind w:right="180"/>
        <w:rPr>
          <w:ins w:id="2058" w:author="Satu Lappi" w:date="2026-02-12T16:19:00Z" w16du:dateUtc="2026-02-12T14:19:00Z"/>
          <w:rFonts w:ascii="Times New Roman" w:eastAsia="Times New Roman" w:hAnsi="Times New Roman" w:cs="Times New Roman"/>
          <w:lang w:val="fi-FI"/>
        </w:rPr>
      </w:pPr>
      <w:ins w:id="2059" w:author="Satu Lappi" w:date="2026-02-12T16:19:00Z" w16du:dateUtc="2026-02-12T14:19:00Z">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40"/>
            <w:lang w:val="fi-FI"/>
          </w:rPr>
          <w:t xml:space="preserve"> </w:t>
        </w:r>
        <w:r w:rsidRPr="00D16638">
          <w:rPr>
            <w:rFonts w:ascii="Times New Roman" w:eastAsia="Times New Roman" w:hAnsi="Times New Roman" w:cs="Times New Roman"/>
            <w:lang w:val="fi-FI"/>
          </w:rPr>
          <w:t>sairastaville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annettiin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laskimoon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annetun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annoksen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~6</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mg/kg</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viikosta 8 lähtien 90 mg:n ylläpitoannos ustekinumabia ihon alle kerran 8 tai 12 viikossa. Vakaan tilan ustekinumabipitoisuus saavutettiin toisen ylläpitoannoksen alkuun mennessä. Crohnin tautia sairastavilla potilailla vakaan tilan pienimmän pitoisuuden mediaani oli 1,97–2,24 μg/ml (90 mg ustekinumabia 8 viikon välein) ja 0,61–0,76 μg/ml (90 mg ustekinumabia 12 viikon välein). Kerran 8 viikossa annettujen 90 mg:n ustekinumabiannosten vakaan tilan pienimpien ustekinumabipitoisuuksien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yhteydessä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kliininen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remissio</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saavutettiin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useammin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verrattuna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vakaan tilan pienimpiin pitoisuuksiin kerran 12 viikossa annettujen 90 mg:n annosten jälkeen.</w:t>
        </w:r>
      </w:ins>
    </w:p>
    <w:p w14:paraId="1A938AD9" w14:textId="77777777" w:rsidR="00E2550D" w:rsidRPr="00D16638" w:rsidRDefault="00E2550D" w:rsidP="00E2550D">
      <w:pPr>
        <w:autoSpaceDE w:val="0"/>
        <w:autoSpaceDN w:val="0"/>
        <w:spacing w:before="251" w:after="0" w:line="240" w:lineRule="auto"/>
        <w:rPr>
          <w:ins w:id="2060" w:author="Satu Lappi" w:date="2026-02-12T16:19:00Z" w16du:dateUtc="2026-02-12T14:19:00Z"/>
          <w:rFonts w:ascii="Times New Roman" w:eastAsia="Times New Roman" w:hAnsi="Times New Roman" w:cs="Times New Roman"/>
          <w:lang w:val="fi-FI"/>
        </w:rPr>
      </w:pPr>
      <w:ins w:id="2061" w:author="Satu Lappi" w:date="2026-02-12T16:19:00Z" w16du:dateUtc="2026-02-12T14:19:00Z">
        <w:r w:rsidRPr="00D16638">
          <w:rPr>
            <w:rFonts w:ascii="Times New Roman" w:eastAsia="Times New Roman" w:hAnsi="Times New Roman" w:cs="Times New Roman"/>
            <w:u w:val="single"/>
            <w:lang w:val="fi-FI"/>
          </w:rPr>
          <w:t>Painon</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vaikutus</w:t>
        </w:r>
        <w:r w:rsidRPr="00D16638">
          <w:rPr>
            <w:rFonts w:ascii="Times New Roman" w:eastAsia="Times New Roman" w:hAnsi="Times New Roman" w:cs="Times New Roman"/>
            <w:spacing w:val="-2"/>
            <w:u w:val="single"/>
            <w:lang w:val="fi-FI"/>
          </w:rPr>
          <w:t xml:space="preserve"> farmakokinetiikkaan</w:t>
        </w:r>
      </w:ins>
    </w:p>
    <w:p w14:paraId="294272F6" w14:textId="77777777" w:rsidR="00E2550D" w:rsidRPr="00D16638" w:rsidRDefault="00E2550D" w:rsidP="00E2550D">
      <w:pPr>
        <w:autoSpaceDE w:val="0"/>
        <w:autoSpaceDN w:val="0"/>
        <w:spacing w:before="2" w:after="0" w:line="240" w:lineRule="auto"/>
        <w:ind w:right="292"/>
        <w:rPr>
          <w:ins w:id="2062" w:author="Satu Lappi" w:date="2026-02-12T16:19:00Z" w16du:dateUtc="2026-02-12T14:19:00Z"/>
          <w:rFonts w:ascii="Times New Roman" w:eastAsia="Times New Roman" w:hAnsi="Times New Roman" w:cs="Times New Roman"/>
          <w:lang w:val="fi-FI"/>
        </w:rPr>
      </w:pPr>
      <w:ins w:id="2063" w:author="Satu Lappi" w:date="2026-02-12T16:19:00Z" w16du:dateUtc="2026-02-12T14:19:00Z">
        <w:r w:rsidRPr="00D16638">
          <w:rPr>
            <w:rFonts w:ascii="Times New Roman" w:eastAsia="Times New Roman" w:hAnsi="Times New Roman" w:cs="Times New Roman"/>
            <w:lang w:val="fi-FI"/>
          </w:rPr>
          <w:t>Psoriaasipotilaista saatujen tietojen populaatiofarmakokineettisessä analyysissä painon havaittiin olevan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merkittävin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puhdistumaan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vaikuttava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korreloiva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tekijä.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paino</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oli yli 100 kg, näennäisen puhdistuman mediaani oli noin 55 % suurempi enintään 100 kg:n painoisiin potilaisiin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verrattuna.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Kun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paino</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100</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kg,</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näennäisen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jakaantumistilavuuden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mediaani oli noin 37 % suurempi enintään 100 kg:n painoisiin potilaisiin verrattuna. Painavammilla (yli 100 kg:n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painoisilla)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seerumin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pienimmän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ustekinumabipitoisuuden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mediaani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mg:n annoksia saaneessa ryhmässä verrattavissa 45 mg:n annoksia saaneen kevyemmän potilasryhmän (enintään 100 kg:n painoisten) arvoihin. Samanlaisia tuloksia saatiin vahvistavassa populaatiofarmakokineettisessä analyysissa, jossa käytettiin nivelpsoriaasipotilaista saatuja tietoja.</w:t>
        </w:r>
      </w:ins>
    </w:p>
    <w:p w14:paraId="75410FD2" w14:textId="77777777" w:rsidR="00E2550D" w:rsidRPr="00D16638" w:rsidRDefault="00E2550D" w:rsidP="00E2550D">
      <w:pPr>
        <w:autoSpaceDE w:val="0"/>
        <w:autoSpaceDN w:val="0"/>
        <w:spacing w:before="253" w:after="0" w:line="252" w:lineRule="exact"/>
        <w:rPr>
          <w:ins w:id="2064" w:author="Satu Lappi" w:date="2026-02-12T16:19:00Z" w16du:dateUtc="2026-02-12T14:19:00Z"/>
          <w:rFonts w:ascii="Times New Roman" w:eastAsia="Times New Roman" w:hAnsi="Times New Roman" w:cs="Times New Roman"/>
          <w:lang w:val="fi-FI"/>
        </w:rPr>
      </w:pPr>
      <w:ins w:id="2065" w:author="Satu Lappi" w:date="2026-02-12T16:19:00Z" w16du:dateUtc="2026-02-12T14:19:00Z">
        <w:r w:rsidRPr="00D16638">
          <w:rPr>
            <w:rFonts w:ascii="Times New Roman" w:eastAsia="Times New Roman" w:hAnsi="Times New Roman" w:cs="Times New Roman"/>
            <w:u w:val="single"/>
            <w:lang w:val="fi-FI"/>
          </w:rPr>
          <w:t>Antotiheyden</w:t>
        </w:r>
        <w:r w:rsidRPr="00D16638">
          <w:rPr>
            <w:rFonts w:ascii="Times New Roman" w:eastAsia="Times New Roman" w:hAnsi="Times New Roman" w:cs="Times New Roman"/>
            <w:spacing w:val="-8"/>
            <w:u w:val="single"/>
            <w:lang w:val="fi-FI"/>
          </w:rPr>
          <w:t xml:space="preserve"> </w:t>
        </w:r>
        <w:r w:rsidRPr="00D16638">
          <w:rPr>
            <w:rFonts w:ascii="Times New Roman" w:eastAsia="Times New Roman" w:hAnsi="Times New Roman" w:cs="Times New Roman"/>
            <w:spacing w:val="-2"/>
            <w:u w:val="single"/>
            <w:lang w:val="fi-FI"/>
          </w:rPr>
          <w:t>muutokset</w:t>
        </w:r>
      </w:ins>
    </w:p>
    <w:p w14:paraId="5C08DDEE" w14:textId="77777777" w:rsidR="00E2550D" w:rsidRPr="00D16638" w:rsidRDefault="00E2550D" w:rsidP="00E2550D">
      <w:pPr>
        <w:autoSpaceDE w:val="0"/>
        <w:autoSpaceDN w:val="0"/>
        <w:spacing w:after="0" w:line="240" w:lineRule="auto"/>
        <w:ind w:right="292"/>
        <w:rPr>
          <w:ins w:id="2066" w:author="Satu Lappi" w:date="2026-02-12T16:19:00Z" w16du:dateUtc="2026-02-12T14:19:00Z"/>
          <w:rFonts w:ascii="Times New Roman" w:eastAsia="Times New Roman" w:hAnsi="Times New Roman" w:cs="Times New Roman"/>
          <w:lang w:val="fi-FI"/>
        </w:rPr>
      </w:pPr>
      <w:ins w:id="2067" w:author="Satu Lappi" w:date="2026-02-12T16:19:00Z" w16du:dateUtc="2026-02-12T14:19:00Z">
        <w:r w:rsidRPr="00D16638">
          <w:rPr>
            <w:rFonts w:ascii="Times New Roman" w:eastAsia="Times New Roman" w:hAnsi="Times New Roman" w:cs="Times New Roman"/>
            <w:lang w:val="fi-FI"/>
          </w:rPr>
          <w:t>Crohnin tautia sairastavia potilaita koskevien havaintotietojen ja populaatiofarmakokineettisten analyysien perusteella satunnaistetuilla tutkittavilla, joilla vaste hoitoon hävisi, oli ajan mittaan pienempi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ustekinumabipitoisuus</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seerumissa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kuin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tutkittavilla,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joilla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vaste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hävinnyt.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 xml:space="preserve">tautia sairastavilla potilailla muutokseen annoksesta 90 mg 12 viikon välein annokseen 90 mg 8 viikon välein liittyi suurentunut ustekinumabin jäännöspitoisuus seerumissa sekä siihen liittyvä lisääntynyt </w:t>
        </w:r>
        <w:r w:rsidRPr="00D16638">
          <w:rPr>
            <w:rFonts w:ascii="Times New Roman" w:eastAsia="Times New Roman" w:hAnsi="Times New Roman" w:cs="Times New Roman"/>
            <w:spacing w:val="-2"/>
            <w:lang w:val="fi-FI"/>
          </w:rPr>
          <w:t>teho.</w:t>
        </w:r>
      </w:ins>
    </w:p>
    <w:p w14:paraId="5B36CA00" w14:textId="77777777" w:rsidR="00E2550D" w:rsidRPr="00D16638" w:rsidRDefault="00E2550D" w:rsidP="00E2550D">
      <w:pPr>
        <w:autoSpaceDE w:val="0"/>
        <w:autoSpaceDN w:val="0"/>
        <w:spacing w:before="252" w:after="0" w:line="252" w:lineRule="exact"/>
        <w:rPr>
          <w:ins w:id="2068" w:author="Satu Lappi" w:date="2026-02-12T16:19:00Z" w16du:dateUtc="2026-02-12T14:19:00Z"/>
          <w:rFonts w:ascii="Times New Roman" w:eastAsia="Times New Roman" w:hAnsi="Times New Roman" w:cs="Times New Roman"/>
          <w:lang w:val="fi-FI"/>
        </w:rPr>
      </w:pPr>
      <w:ins w:id="2069" w:author="Satu Lappi" w:date="2026-02-12T16:19:00Z" w16du:dateUtc="2026-02-12T14:19:00Z">
        <w:r w:rsidRPr="00D16638">
          <w:rPr>
            <w:rFonts w:ascii="Times New Roman" w:eastAsia="Times New Roman" w:hAnsi="Times New Roman" w:cs="Times New Roman"/>
            <w:spacing w:val="-2"/>
            <w:u w:val="single"/>
            <w:lang w:val="fi-FI"/>
          </w:rPr>
          <w:t>Erityisryhmät</w:t>
        </w:r>
      </w:ins>
    </w:p>
    <w:p w14:paraId="5FF05A55" w14:textId="77777777" w:rsidR="00E2550D" w:rsidRPr="00D16638" w:rsidRDefault="00E2550D" w:rsidP="00E2550D">
      <w:pPr>
        <w:autoSpaceDE w:val="0"/>
        <w:autoSpaceDN w:val="0"/>
        <w:spacing w:after="0" w:line="240" w:lineRule="auto"/>
        <w:ind w:right="180"/>
        <w:rPr>
          <w:ins w:id="2070" w:author="Satu Lappi" w:date="2026-02-12T16:19:00Z" w16du:dateUtc="2026-02-12T14:19:00Z"/>
          <w:rFonts w:ascii="Times New Roman" w:eastAsia="Times New Roman" w:hAnsi="Times New Roman" w:cs="Times New Roman"/>
          <w:lang w:val="fi-FI"/>
        </w:rPr>
      </w:pPr>
      <w:ins w:id="2071" w:author="Satu Lappi" w:date="2026-02-12T16:19:00Z" w16du:dateUtc="2026-02-12T14:19:00Z">
        <w:r w:rsidRPr="00D16638">
          <w:rPr>
            <w:rFonts w:ascii="Times New Roman" w:eastAsia="Times New Roman" w:hAnsi="Times New Roman" w:cs="Times New Roman"/>
            <w:lang w:val="fi-FI"/>
          </w:rPr>
          <w:t>Munuaisten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maksan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toimintahäiriöitä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sairastavista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potilaista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farmakokineettisiä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tietoja. Iäkkäillä potilailla ei ole tehty erityisiä tutkimuksia.</w:t>
        </w:r>
      </w:ins>
    </w:p>
    <w:p w14:paraId="22C66425" w14:textId="77777777" w:rsidR="00E2550D" w:rsidRPr="00D16638" w:rsidRDefault="00E2550D" w:rsidP="00E2550D">
      <w:pPr>
        <w:autoSpaceDE w:val="0"/>
        <w:autoSpaceDN w:val="0"/>
        <w:spacing w:before="2" w:after="0" w:line="240" w:lineRule="auto"/>
        <w:rPr>
          <w:ins w:id="2072" w:author="Satu Lappi" w:date="2026-02-12T16:19:00Z" w16du:dateUtc="2026-02-12T14:19:00Z"/>
          <w:rFonts w:ascii="Times New Roman" w:eastAsia="Times New Roman" w:hAnsi="Times New Roman" w:cs="Times New Roman"/>
          <w:lang w:val="fi-FI"/>
        </w:rPr>
      </w:pPr>
    </w:p>
    <w:p w14:paraId="2FFC9D2F" w14:textId="77777777" w:rsidR="00E2550D" w:rsidRPr="00D16638" w:rsidRDefault="00E2550D" w:rsidP="00E2550D">
      <w:pPr>
        <w:autoSpaceDE w:val="0"/>
        <w:autoSpaceDN w:val="0"/>
        <w:spacing w:after="0" w:line="240" w:lineRule="auto"/>
        <w:ind w:right="180"/>
        <w:rPr>
          <w:ins w:id="2073" w:author="Satu Lappi" w:date="2026-02-12T16:19:00Z" w16du:dateUtc="2026-02-12T14:19:00Z"/>
          <w:rFonts w:ascii="Times New Roman" w:eastAsia="Times New Roman" w:hAnsi="Times New Roman" w:cs="Times New Roman"/>
          <w:lang w:val="fi-FI"/>
        </w:rPr>
      </w:pPr>
      <w:ins w:id="2074" w:author="Satu Lappi" w:date="2026-02-12T16:19:00Z" w16du:dateUtc="2026-02-12T14:19:00Z">
        <w:r w:rsidRPr="00D16638">
          <w:rPr>
            <w:rFonts w:ascii="Times New Roman" w:eastAsia="Times New Roman" w:hAnsi="Times New Roman" w:cs="Times New Roman"/>
            <w:lang w:val="fi-FI"/>
          </w:rPr>
          <w:t>Ustekinumabin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farmakokinetiikka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oli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yleensä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vastaavaa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aasialaisilla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ei-aasialaisilla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psoriaasia sairastavilla potilailla.</w:t>
        </w:r>
      </w:ins>
    </w:p>
    <w:p w14:paraId="0926E154" w14:textId="77777777" w:rsidR="00E2550D" w:rsidRPr="00D16638" w:rsidRDefault="00E2550D" w:rsidP="00E2550D">
      <w:pPr>
        <w:autoSpaceDE w:val="0"/>
        <w:autoSpaceDN w:val="0"/>
        <w:spacing w:before="252" w:after="0" w:line="240" w:lineRule="auto"/>
        <w:ind w:right="180"/>
        <w:rPr>
          <w:ins w:id="2075" w:author="Satu Lappi" w:date="2026-02-12T16:19:00Z" w16du:dateUtc="2026-02-12T14:19:00Z"/>
          <w:rFonts w:ascii="Times New Roman" w:eastAsia="Times New Roman" w:hAnsi="Times New Roman" w:cs="Times New Roman"/>
          <w:lang w:val="fi-FI"/>
        </w:rPr>
      </w:pPr>
      <w:ins w:id="2076" w:author="Satu Lappi" w:date="2026-02-12T16:19:00Z" w16du:dateUtc="2026-02-12T14:19:00Z">
        <w:r w:rsidRPr="00D16638">
          <w:rPr>
            <w:rFonts w:ascii="Times New Roman" w:eastAsia="Times New Roman" w:hAnsi="Times New Roman" w:cs="Times New Roman"/>
            <w:lang w:val="fi-FI"/>
          </w:rPr>
          <w:t>Crohnin tautia sairastavilla potilailla eroihin ustekinumabin puhdistumassa vaikuttivat potilaan paino, seerumin albumiinipitoisuus, sukupuoli ja vasta-aineet ustekinumabille, mutta paino oli pääasiallinen jakautumistilavuuteen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vaikuttava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korreloiva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tekijä.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sairastavilla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potilailla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puhdistumaan vaikuttivat lisäksi C-reaktiivinen proteiini, TNF-α-estäjähoidon epäonnistuminen ja rotu (aasialainen tai muu kuin aasialainen). Näiden korreloivien tekijöiden vaikutus kunkin farmakokineettisen parametrin tyypilliseen arvoon tai viitearvoon oli ± 20 %, joten nämä korreloivat tekijät eivät edellytä annoksen muuttamista. Immuniteettia muuntavien lääkeaineiden samanaikainen käyttö ei vaikuttanut merkittävästi</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ustekinumabialtistukseen.</w:t>
        </w:r>
      </w:ins>
    </w:p>
    <w:p w14:paraId="339F1168" w14:textId="77777777" w:rsidR="00E2550D" w:rsidRPr="00D16638" w:rsidRDefault="00E2550D" w:rsidP="00E2550D">
      <w:pPr>
        <w:autoSpaceDE w:val="0"/>
        <w:autoSpaceDN w:val="0"/>
        <w:spacing w:after="0" w:line="240" w:lineRule="auto"/>
        <w:rPr>
          <w:ins w:id="2077" w:author="Satu Lappi" w:date="2026-02-12T16:19:00Z" w16du:dateUtc="2026-02-12T14:19:00Z"/>
          <w:rFonts w:ascii="Times New Roman" w:eastAsia="Times New Roman" w:hAnsi="Times New Roman" w:cs="Times New Roman"/>
          <w:lang w:val="fi-FI"/>
        </w:rPr>
      </w:pPr>
    </w:p>
    <w:p w14:paraId="786B9DF7" w14:textId="77777777" w:rsidR="00E2550D" w:rsidRPr="00D16638" w:rsidRDefault="00E2550D" w:rsidP="00E2550D">
      <w:pPr>
        <w:autoSpaceDE w:val="0"/>
        <w:autoSpaceDN w:val="0"/>
        <w:spacing w:before="1" w:after="0" w:line="240" w:lineRule="auto"/>
        <w:ind w:right="180"/>
        <w:rPr>
          <w:ins w:id="2078" w:author="Satu Lappi" w:date="2026-02-12T16:19:00Z" w16du:dateUtc="2026-02-12T14:19:00Z"/>
          <w:rFonts w:ascii="Times New Roman" w:eastAsia="Times New Roman" w:hAnsi="Times New Roman" w:cs="Times New Roman"/>
          <w:lang w:val="fi-FI"/>
        </w:rPr>
      </w:pPr>
      <w:ins w:id="2079" w:author="Satu Lappi" w:date="2026-02-12T16:19:00Z" w16du:dateUtc="2026-02-12T14:19:00Z">
        <w:r w:rsidRPr="00D16638">
          <w:rPr>
            <w:rFonts w:ascii="Times New Roman" w:eastAsia="Times New Roman" w:hAnsi="Times New Roman" w:cs="Times New Roman"/>
            <w:lang w:val="fi-FI"/>
          </w:rPr>
          <w:t>Populaatiofarmakokineettisessä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analyysissä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havaittu</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viitteitä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tupakoinnin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alkoholin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vaikutuksista ustekinumabin farmakokinetiikkaan.</w:t>
        </w:r>
      </w:ins>
    </w:p>
    <w:p w14:paraId="53980F1B" w14:textId="77777777" w:rsidR="00E2550D" w:rsidRPr="00D16638" w:rsidRDefault="00E2550D" w:rsidP="00E2550D">
      <w:pPr>
        <w:autoSpaceDE w:val="0"/>
        <w:autoSpaceDN w:val="0"/>
        <w:spacing w:before="1" w:after="0" w:line="240" w:lineRule="auto"/>
        <w:ind w:right="180"/>
        <w:rPr>
          <w:ins w:id="2080" w:author="Satu Lappi" w:date="2026-02-12T16:19:00Z" w16du:dateUtc="2026-02-12T14:19:00Z"/>
          <w:rFonts w:ascii="Times New Roman" w:eastAsia="Times New Roman" w:hAnsi="Times New Roman" w:cs="Times New Roman"/>
          <w:lang w:val="fi-FI"/>
        </w:rPr>
      </w:pPr>
    </w:p>
    <w:p w14:paraId="0B885AC0" w14:textId="77777777" w:rsidR="00E2550D" w:rsidRPr="00D16638" w:rsidRDefault="00E2550D" w:rsidP="00E2550D">
      <w:pPr>
        <w:autoSpaceDE w:val="0"/>
        <w:autoSpaceDN w:val="0"/>
        <w:spacing w:before="1" w:after="0" w:line="240" w:lineRule="auto"/>
        <w:ind w:right="180"/>
        <w:rPr>
          <w:ins w:id="2081" w:author="Satu Lappi" w:date="2026-02-12T16:19:00Z" w16du:dateUtc="2026-02-12T14:19:00Z"/>
          <w:rFonts w:ascii="Times New Roman" w:eastAsia="Times New Roman" w:hAnsi="Times New Roman" w:cs="Times New Roman"/>
          <w:lang w:val="fi-FI"/>
        </w:rPr>
      </w:pPr>
      <w:ins w:id="2082" w:author="Satu Lappi" w:date="2026-02-12T16:19:00Z" w16du:dateUtc="2026-02-12T14:19:00Z">
        <w:r w:rsidRPr="00C23268">
          <w:rPr>
            <w:rFonts w:ascii="Times New Roman" w:eastAsia="Times New Roman" w:hAnsi="Times New Roman" w:cs="Times New Roman"/>
            <w:lang w:val="fi-FI"/>
          </w:rPr>
          <w:t>Ustekinumabin biologinen hyötyosuus oli ruiskulla tai esitäytetyllä kynällä annettuna verrannollinen.</w:t>
        </w:r>
      </w:ins>
    </w:p>
    <w:p w14:paraId="090E265C" w14:textId="77777777" w:rsidR="00E2550D" w:rsidRPr="00D16638" w:rsidRDefault="00E2550D" w:rsidP="00E2550D">
      <w:pPr>
        <w:autoSpaceDE w:val="0"/>
        <w:autoSpaceDN w:val="0"/>
        <w:spacing w:before="1" w:after="0" w:line="240" w:lineRule="auto"/>
        <w:rPr>
          <w:ins w:id="2083" w:author="Satu Lappi" w:date="2026-02-12T16:19:00Z" w16du:dateUtc="2026-02-12T14:19:00Z"/>
          <w:rFonts w:ascii="Times New Roman" w:eastAsia="Times New Roman" w:hAnsi="Times New Roman" w:cs="Times New Roman"/>
          <w:lang w:val="fi-FI"/>
        </w:rPr>
      </w:pPr>
    </w:p>
    <w:p w14:paraId="7EE24A25" w14:textId="77777777" w:rsidR="00E2550D" w:rsidRPr="00D16638" w:rsidRDefault="00E2550D" w:rsidP="00E2550D">
      <w:pPr>
        <w:autoSpaceDE w:val="0"/>
        <w:autoSpaceDN w:val="0"/>
        <w:spacing w:after="0" w:line="240" w:lineRule="auto"/>
        <w:ind w:right="141"/>
        <w:rPr>
          <w:ins w:id="2084" w:author="Satu Lappi" w:date="2026-02-12T16:19:00Z" w16du:dateUtc="2026-02-12T14:19:00Z"/>
          <w:rFonts w:ascii="Times New Roman" w:eastAsia="Times New Roman" w:hAnsi="Times New Roman" w:cs="Times New Roman"/>
          <w:lang w:val="fi-FI"/>
        </w:rPr>
      </w:pPr>
      <w:ins w:id="2085" w:author="Satu Lappi" w:date="2026-02-12T16:19:00Z" w16du:dateUtc="2026-02-12T14:19:00Z">
        <w:r w:rsidRPr="00D16638">
          <w:rPr>
            <w:rFonts w:ascii="Times New Roman" w:eastAsia="Times New Roman" w:hAnsi="Times New Roman" w:cs="Times New Roman"/>
            <w:lang w:val="fi-FI"/>
          </w:rPr>
          <w:t>Iältään 6–17-vuotiaiden pediatristen psoriaasipotilaiden seerumin ustekinumabipitoisuudet olivat painoon perustuvia suositusannoksia käytettäessä yleensä verrannolliset niiden pitoisuuksien kanssa, jotka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todettiin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aikuisten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annoksia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käyttäneillä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aikuisilla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psoriaasipotilailla.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Puolta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painoon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perustuvasta suositusannoksesta käyttäneillä 12–17-vuotiailla pediatrisilla psoriaasipotilailla (CADMUS) seerumin ustekinumabipitoisuudet olivat yleensä pienemmät kuin aikuisilla.</w:t>
        </w:r>
      </w:ins>
    </w:p>
    <w:p w14:paraId="4A436C85" w14:textId="77777777" w:rsidR="00E2550D" w:rsidRPr="00D16638" w:rsidRDefault="00E2550D" w:rsidP="00E2550D">
      <w:pPr>
        <w:autoSpaceDE w:val="0"/>
        <w:autoSpaceDN w:val="0"/>
        <w:spacing w:before="252" w:after="0" w:line="240" w:lineRule="auto"/>
        <w:ind w:right="180"/>
        <w:rPr>
          <w:ins w:id="2086" w:author="Satu Lappi" w:date="2026-02-12T16:19:00Z" w16du:dateUtc="2026-02-12T14:19:00Z"/>
          <w:rFonts w:ascii="Times New Roman" w:eastAsia="Times New Roman" w:hAnsi="Times New Roman" w:cs="Times New Roman"/>
          <w:lang w:val="fi-FI"/>
        </w:rPr>
      </w:pPr>
      <w:ins w:id="2087" w:author="Satu Lappi" w:date="2026-02-12T16:19:00Z" w16du:dateUtc="2026-02-12T14:19:00Z">
        <w:r w:rsidRPr="00D16638">
          <w:rPr>
            <w:rFonts w:ascii="Times New Roman" w:eastAsia="Times New Roman" w:hAnsi="Times New Roman" w:cs="Times New Roman"/>
            <w:lang w:val="fi-FI"/>
          </w:rPr>
          <w:t>Vakaan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tilan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pitoisuudet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vähintään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40</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kg:n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painoisten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sairastavien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pediatristen potilaiden seerumissa olivat verrannolliset Crohnin tautia sairastavien aikuisten vastaavien pitoisuuksien kanssa.</w:t>
        </w:r>
      </w:ins>
    </w:p>
    <w:p w14:paraId="17A7068E" w14:textId="77777777" w:rsidR="00E2550D" w:rsidRPr="00D16638" w:rsidRDefault="00E2550D" w:rsidP="00E2550D">
      <w:pPr>
        <w:autoSpaceDE w:val="0"/>
        <w:autoSpaceDN w:val="0"/>
        <w:spacing w:before="1" w:after="0" w:line="240" w:lineRule="auto"/>
        <w:rPr>
          <w:ins w:id="2088" w:author="Satu Lappi" w:date="2026-02-12T16:19:00Z" w16du:dateUtc="2026-02-12T14:19:00Z"/>
          <w:rFonts w:ascii="Times New Roman" w:eastAsia="Times New Roman" w:hAnsi="Times New Roman" w:cs="Times New Roman"/>
          <w:lang w:val="fi-FI"/>
        </w:rPr>
      </w:pPr>
    </w:p>
    <w:p w14:paraId="7DB34010" w14:textId="77777777" w:rsidR="00E2550D" w:rsidRPr="00D16638" w:rsidRDefault="00E2550D" w:rsidP="00E2550D">
      <w:pPr>
        <w:autoSpaceDE w:val="0"/>
        <w:autoSpaceDN w:val="0"/>
        <w:spacing w:after="0" w:line="252" w:lineRule="exact"/>
        <w:rPr>
          <w:ins w:id="2089" w:author="Satu Lappi" w:date="2026-02-12T16:19:00Z" w16du:dateUtc="2026-02-12T14:19:00Z"/>
          <w:rFonts w:ascii="Times New Roman" w:eastAsia="Times New Roman" w:hAnsi="Times New Roman" w:cs="Times New Roman"/>
          <w:lang w:val="fi-FI"/>
        </w:rPr>
      </w:pPr>
      <w:ins w:id="2090" w:author="Satu Lappi" w:date="2026-02-12T16:19:00Z" w16du:dateUtc="2026-02-12T14:19:00Z">
        <w:r w:rsidRPr="00D16638">
          <w:rPr>
            <w:rFonts w:ascii="Times New Roman" w:eastAsia="Times New Roman" w:hAnsi="Times New Roman" w:cs="Times New Roman"/>
            <w:u w:val="single"/>
            <w:lang w:val="fi-FI"/>
          </w:rPr>
          <w:t>CYP450-entsyymien</w:t>
        </w:r>
        <w:r w:rsidRPr="00D16638">
          <w:rPr>
            <w:rFonts w:ascii="Times New Roman" w:eastAsia="Times New Roman" w:hAnsi="Times New Roman" w:cs="Times New Roman"/>
            <w:spacing w:val="-9"/>
            <w:u w:val="single"/>
            <w:lang w:val="fi-FI"/>
          </w:rPr>
          <w:t xml:space="preserve"> </w:t>
        </w:r>
        <w:r w:rsidRPr="00D16638">
          <w:rPr>
            <w:rFonts w:ascii="Times New Roman" w:eastAsia="Times New Roman" w:hAnsi="Times New Roman" w:cs="Times New Roman"/>
            <w:spacing w:val="-2"/>
            <w:u w:val="single"/>
            <w:lang w:val="fi-FI"/>
          </w:rPr>
          <w:t>säätely</w:t>
        </w:r>
      </w:ins>
    </w:p>
    <w:p w14:paraId="60AD94C8" w14:textId="77777777" w:rsidR="00E2550D" w:rsidRPr="00D16638" w:rsidRDefault="00E2550D" w:rsidP="00E2550D">
      <w:pPr>
        <w:autoSpaceDE w:val="0"/>
        <w:autoSpaceDN w:val="0"/>
        <w:spacing w:after="0" w:line="240" w:lineRule="auto"/>
        <w:ind w:right="160"/>
        <w:rPr>
          <w:ins w:id="2091" w:author="Satu Lappi" w:date="2026-02-12T16:19:00Z" w16du:dateUtc="2026-02-12T14:19:00Z"/>
          <w:rFonts w:ascii="Times New Roman" w:eastAsia="Times New Roman" w:hAnsi="Times New Roman" w:cs="Times New Roman"/>
          <w:lang w:val="fi-FI"/>
        </w:rPr>
      </w:pPr>
      <w:ins w:id="2092" w:author="Satu Lappi" w:date="2026-02-12T16:19:00Z" w16du:dateUtc="2026-02-12T14:19:00Z">
        <w:r w:rsidRPr="00D16638">
          <w:rPr>
            <w:rFonts w:ascii="Times New Roman" w:eastAsia="Times New Roman" w:hAnsi="Times New Roman" w:cs="Times New Roman"/>
            <w:lang w:val="fi-FI"/>
          </w:rPr>
          <w:t>IL-12:n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IL-23:n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vaikutusta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CYP450-entsyymien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säätelyyn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tutkittiin</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i/>
            <w:lang w:val="fi-FI"/>
          </w:rPr>
          <w:t>in</w:t>
        </w:r>
        <w:r w:rsidRPr="00D16638">
          <w:rPr>
            <w:rFonts w:ascii="Times New Roman" w:eastAsia="Times New Roman" w:hAnsi="Times New Roman" w:cs="Times New Roman"/>
            <w:i/>
            <w:spacing w:val="-5"/>
            <w:lang w:val="fi-FI"/>
          </w:rPr>
          <w:t xml:space="preserve"> </w:t>
        </w:r>
        <w:r w:rsidRPr="00D16638">
          <w:rPr>
            <w:rFonts w:ascii="Times New Roman" w:eastAsia="Times New Roman" w:hAnsi="Times New Roman" w:cs="Times New Roman"/>
            <w:i/>
            <w:lang w:val="fi-FI"/>
          </w:rPr>
          <w:t>vitro</w:t>
        </w:r>
        <w:r w:rsidRPr="00D16638">
          <w:rPr>
            <w:rFonts w:ascii="Times New Roman" w:eastAsia="Times New Roman" w:hAnsi="Times New Roman" w:cs="Times New Roman"/>
            <w:i/>
            <w:spacing w:val="-2"/>
            <w:lang w:val="fi-FI"/>
          </w:rPr>
          <w:t xml:space="preserve"> </w:t>
        </w:r>
        <w:r w:rsidRPr="00D16638">
          <w:rPr>
            <w:rFonts w:ascii="Times New Roman" w:eastAsia="Times New Roman" w:hAnsi="Times New Roman" w:cs="Times New Roman"/>
            <w:lang w:val="fi-FI"/>
          </w:rPr>
          <w:t>-tutkimuksessa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ihmisen maksasoluilla, ja siinä todettiin, että IL-12 ja/tai IL-23 eivät pitoisuuksina 10 ng/ml muuttaneet ihmisen CYP450-entsyymien aktiivisuutta (CYP1A2, 2B6, 2C9, 2C19, 2D6 tai 3A4; ks. kohta 4.5).</w:t>
        </w:r>
      </w:ins>
    </w:p>
    <w:p w14:paraId="7E3196F1" w14:textId="77777777" w:rsidR="00E2550D" w:rsidRPr="00D16638" w:rsidRDefault="00E2550D" w:rsidP="00E2550D">
      <w:pPr>
        <w:autoSpaceDE w:val="0"/>
        <w:autoSpaceDN w:val="0"/>
        <w:spacing w:after="0" w:line="240" w:lineRule="auto"/>
        <w:rPr>
          <w:ins w:id="2093" w:author="Satu Lappi" w:date="2026-02-12T16:19:00Z" w16du:dateUtc="2026-02-12T14:19:00Z"/>
          <w:rFonts w:ascii="Times New Roman" w:eastAsia="Times New Roman" w:hAnsi="Times New Roman" w:cs="Times New Roman"/>
          <w:lang w:val="fi-FI"/>
        </w:rPr>
      </w:pPr>
    </w:p>
    <w:p w14:paraId="4F789708" w14:textId="77777777" w:rsidR="00E2550D" w:rsidRPr="00D16638" w:rsidRDefault="00E2550D" w:rsidP="00E2550D">
      <w:pPr>
        <w:autoSpaceDE w:val="0"/>
        <w:autoSpaceDN w:val="0"/>
        <w:spacing w:before="1" w:after="0" w:line="240" w:lineRule="auto"/>
        <w:ind w:right="180"/>
        <w:rPr>
          <w:ins w:id="2094" w:author="Satu Lappi" w:date="2026-02-12T16:19:00Z" w16du:dateUtc="2026-02-12T14:19:00Z"/>
          <w:rFonts w:ascii="Times New Roman" w:eastAsia="Times New Roman" w:hAnsi="Times New Roman" w:cs="Times New Roman"/>
          <w:lang w:val="fi-FI"/>
        </w:rPr>
      </w:pPr>
      <w:ins w:id="2095" w:author="Satu Lappi" w:date="2026-02-12T16:19:00Z" w16du:dateUtc="2026-02-12T14:19:00Z">
        <w:r w:rsidRPr="00D16638">
          <w:rPr>
            <w:rFonts w:ascii="Times New Roman" w:eastAsia="Times New Roman" w:hAnsi="Times New Roman" w:cs="Times New Roman"/>
            <w:lang w:val="fi-FI"/>
          </w:rPr>
          <w:t>Avoin vaiheen 1 yhteisvaikutustutkimus CNTO1275CRD1003 tehtiin aktiivista Crohnin tautia sairastavilla potilailla (n = 18) ja siinä arvioitiin ustekinumabin vaikutusta sytokromi P450 - entsyymien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aktiivisuuteen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induktioannoksen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ylläpitoannoksen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jälkeen.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Crohnin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tautia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sairastavilla potilailla ei havaittu kliinisesti merkittäviä muutoksia altistuksessa seuraaville aineille, kun niitä käytettiin samanaikaisesti hyväksyttyjen suositeltujen ustekinumabiannosten kanssa:</w:t>
        </w:r>
      </w:ins>
    </w:p>
    <w:p w14:paraId="6046F4EE" w14:textId="77777777" w:rsidR="00E2550D" w:rsidRPr="00D16638" w:rsidRDefault="00E2550D" w:rsidP="00E2550D">
      <w:pPr>
        <w:autoSpaceDE w:val="0"/>
        <w:autoSpaceDN w:val="0"/>
        <w:spacing w:after="0" w:line="240" w:lineRule="auto"/>
        <w:ind w:right="180"/>
        <w:rPr>
          <w:ins w:id="2096" w:author="Satu Lappi" w:date="2026-02-12T16:19:00Z" w16du:dateUtc="2026-02-12T14:19:00Z"/>
          <w:rFonts w:ascii="Times New Roman" w:eastAsia="Times New Roman" w:hAnsi="Times New Roman" w:cs="Times New Roman"/>
          <w:lang w:val="fi-FI"/>
        </w:rPr>
      </w:pPr>
      <w:ins w:id="2097" w:author="Satu Lappi" w:date="2026-02-12T16:19:00Z" w16du:dateUtc="2026-02-12T14:19:00Z">
        <w:r w:rsidRPr="00D16638">
          <w:rPr>
            <w:rFonts w:ascii="Times New Roman" w:eastAsia="Times New Roman" w:hAnsi="Times New Roman" w:cs="Times New Roman"/>
            <w:lang w:val="fi-FI"/>
          </w:rPr>
          <w:t>kofeiini (CYP1A2:n substraatti), varfariini (CYP2C9:n substraatti), omepratsoli (CYP2C19:n substraatti),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dekstrometorfaani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(CYP2D6:n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substraatti)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midatsolaami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(CYP3A:n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substraatti)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(ks. kohta 4.5).</w:t>
        </w:r>
      </w:ins>
    </w:p>
    <w:p w14:paraId="1D2F454D" w14:textId="77777777" w:rsidR="00E2550D" w:rsidRPr="00D16638" w:rsidRDefault="00E2550D" w:rsidP="00E2550D">
      <w:pPr>
        <w:numPr>
          <w:ilvl w:val="1"/>
          <w:numId w:val="36"/>
        </w:numPr>
        <w:tabs>
          <w:tab w:val="left" w:pos="707"/>
        </w:tabs>
        <w:autoSpaceDE w:val="0"/>
        <w:autoSpaceDN w:val="0"/>
        <w:spacing w:before="250" w:after="0" w:line="240" w:lineRule="auto"/>
        <w:outlineLvl w:val="1"/>
        <w:rPr>
          <w:ins w:id="2098" w:author="Satu Lappi" w:date="2026-02-12T16:19:00Z" w16du:dateUtc="2026-02-12T14:19:00Z"/>
          <w:rFonts w:ascii="Times New Roman" w:eastAsia="Times New Roman" w:hAnsi="Times New Roman" w:cs="Times New Roman"/>
          <w:b/>
          <w:bCs/>
          <w:lang w:val="fi-FI"/>
        </w:rPr>
      </w:pPr>
      <w:ins w:id="2099" w:author="Satu Lappi" w:date="2026-02-12T16:19:00Z" w16du:dateUtc="2026-02-12T14:19:00Z">
        <w:r w:rsidRPr="00D16638">
          <w:rPr>
            <w:rFonts w:ascii="Times New Roman" w:eastAsia="Times New Roman" w:hAnsi="Times New Roman" w:cs="Times New Roman"/>
            <w:b/>
            <w:bCs/>
            <w:lang w:val="fi-FI"/>
          </w:rPr>
          <w:t>Prekliiniset</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lang w:val="fi-FI"/>
          </w:rPr>
          <w:t>tiedot</w:t>
        </w:r>
        <w:r w:rsidRPr="00D16638">
          <w:rPr>
            <w:rFonts w:ascii="Times New Roman" w:eastAsia="Times New Roman" w:hAnsi="Times New Roman" w:cs="Times New Roman"/>
            <w:b/>
            <w:bCs/>
            <w:spacing w:val="-4"/>
            <w:lang w:val="fi-FI"/>
          </w:rPr>
          <w:t xml:space="preserve"> </w:t>
        </w:r>
        <w:r w:rsidRPr="00D16638">
          <w:rPr>
            <w:rFonts w:ascii="Times New Roman" w:eastAsia="Times New Roman" w:hAnsi="Times New Roman" w:cs="Times New Roman"/>
            <w:b/>
            <w:bCs/>
            <w:spacing w:val="-2"/>
            <w:lang w:val="fi-FI"/>
          </w:rPr>
          <w:t>turvallisuudesta</w:t>
        </w:r>
      </w:ins>
    </w:p>
    <w:p w14:paraId="39825199" w14:textId="77777777" w:rsidR="00E2550D" w:rsidRPr="00D16638" w:rsidRDefault="00E2550D" w:rsidP="00E2550D">
      <w:pPr>
        <w:autoSpaceDE w:val="0"/>
        <w:autoSpaceDN w:val="0"/>
        <w:spacing w:before="1" w:after="0" w:line="240" w:lineRule="auto"/>
        <w:rPr>
          <w:ins w:id="2100" w:author="Satu Lappi" w:date="2026-02-12T16:19:00Z" w16du:dateUtc="2026-02-12T14:19:00Z"/>
          <w:rFonts w:ascii="Times New Roman" w:eastAsia="Times New Roman" w:hAnsi="Times New Roman" w:cs="Times New Roman"/>
          <w:b/>
          <w:lang w:val="fi-FI"/>
        </w:rPr>
      </w:pPr>
    </w:p>
    <w:p w14:paraId="57811E04" w14:textId="77777777" w:rsidR="00E2550D" w:rsidRPr="00D16638" w:rsidRDefault="00E2550D" w:rsidP="00E2550D">
      <w:pPr>
        <w:autoSpaceDE w:val="0"/>
        <w:autoSpaceDN w:val="0"/>
        <w:spacing w:after="0" w:line="240" w:lineRule="auto"/>
        <w:ind w:right="180"/>
        <w:rPr>
          <w:ins w:id="2101" w:author="Satu Lappi" w:date="2026-02-12T16:19:00Z" w16du:dateUtc="2026-02-12T14:19:00Z"/>
          <w:rFonts w:ascii="Times New Roman" w:eastAsia="Times New Roman" w:hAnsi="Times New Roman" w:cs="Times New Roman"/>
          <w:lang w:val="fi-FI"/>
        </w:rPr>
      </w:pPr>
      <w:ins w:id="2102" w:author="Satu Lappi" w:date="2026-02-12T16:19:00Z" w16du:dateUtc="2026-02-12T14:19:00Z">
        <w:r w:rsidRPr="00D16638">
          <w:rPr>
            <w:rFonts w:ascii="Times New Roman" w:eastAsia="Times New Roman" w:hAnsi="Times New Roman" w:cs="Times New Roman"/>
            <w:lang w:val="fi-FI"/>
          </w:rPr>
          <w:t>Toistuvan altistuksen aiheuttamaa toksisuutta, kehitys- ja lisääntymistoksisuutta, farmakologista turvallisuutta koskevat arviot mukaan lukien, koskevien tutkimusten tulokset eivät viittaa erityiseen vaaraan (esim. elintoksisuuteen) ihmisille. Cynomolgus-apinoilla tehdyissä kehitys- ja lisääntymistoksisuutta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selvittäneissä</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tutkimuksissa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haitallisia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vaikutuksia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urosten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hedelmällisyyteen eikä syntymävikoja tai kehitystoksisuutta havaittu. Kun hiirille annettiin IL-12/23:n kaltaisia vasta-aineita, haitallisia vaikutuksia naaraiden hedelmällisyyteen ei havaittu.</w:t>
        </w:r>
      </w:ins>
    </w:p>
    <w:p w14:paraId="0F696B94" w14:textId="77777777" w:rsidR="00E2550D" w:rsidRPr="00D16638" w:rsidRDefault="00E2550D" w:rsidP="00E2550D">
      <w:pPr>
        <w:autoSpaceDE w:val="0"/>
        <w:autoSpaceDN w:val="0"/>
        <w:spacing w:after="0" w:line="240" w:lineRule="auto"/>
        <w:rPr>
          <w:ins w:id="2103" w:author="Satu Lappi" w:date="2026-02-12T16:19:00Z" w16du:dateUtc="2026-02-12T14:19:00Z"/>
          <w:rFonts w:ascii="Times New Roman" w:eastAsia="Times New Roman" w:hAnsi="Times New Roman" w:cs="Times New Roman"/>
          <w:lang w:val="fi-FI"/>
        </w:rPr>
      </w:pPr>
    </w:p>
    <w:p w14:paraId="5A50C45C" w14:textId="77777777" w:rsidR="00E2550D" w:rsidRPr="00D16638" w:rsidRDefault="00E2550D" w:rsidP="00E2550D">
      <w:pPr>
        <w:autoSpaceDE w:val="0"/>
        <w:autoSpaceDN w:val="0"/>
        <w:spacing w:after="0" w:line="240" w:lineRule="auto"/>
        <w:ind w:right="180"/>
        <w:rPr>
          <w:ins w:id="2104" w:author="Satu Lappi" w:date="2026-02-12T16:19:00Z" w16du:dateUtc="2026-02-12T14:19:00Z"/>
          <w:rFonts w:ascii="Times New Roman" w:eastAsia="Times New Roman" w:hAnsi="Times New Roman" w:cs="Times New Roman"/>
          <w:lang w:val="fi-FI"/>
        </w:rPr>
      </w:pPr>
      <w:ins w:id="2105" w:author="Satu Lappi" w:date="2026-02-12T16:19:00Z" w16du:dateUtc="2026-02-12T14:19:00Z">
        <w:r w:rsidRPr="00D16638">
          <w:rPr>
            <w:rFonts w:ascii="Times New Roman" w:eastAsia="Times New Roman" w:hAnsi="Times New Roman" w:cs="Times New Roman"/>
            <w:lang w:val="fi-FI"/>
          </w:rPr>
          <w:t>Eläinkokeissa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käytetyt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annokset</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olivat</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enintään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noin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kertaa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suurempia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kuin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psoriaasipotilaille annettavaksi tarkoitettu suurin vastaava annos ja ne saivat apinoiden seerumissa aikaan huippupitoisuuden, joka oli yli 100-kertainen ihmisillä havaittuun pitoisuuteen nähden.</w:t>
        </w:r>
      </w:ins>
    </w:p>
    <w:p w14:paraId="6789F515" w14:textId="77777777" w:rsidR="00E2550D" w:rsidRDefault="00E2550D" w:rsidP="00E2550D">
      <w:pPr>
        <w:autoSpaceDE w:val="0"/>
        <w:autoSpaceDN w:val="0"/>
        <w:spacing w:after="0" w:line="240" w:lineRule="auto"/>
        <w:ind w:right="180"/>
        <w:rPr>
          <w:ins w:id="2106" w:author="Satu Lappi" w:date="2026-02-12T16:19:00Z" w16du:dateUtc="2026-02-12T14:19:00Z"/>
          <w:rFonts w:ascii="Times New Roman" w:eastAsia="Times New Roman" w:hAnsi="Times New Roman" w:cs="Times New Roman"/>
          <w:lang w:val="fi-FI"/>
        </w:rPr>
      </w:pPr>
    </w:p>
    <w:p w14:paraId="328C038B" w14:textId="77777777" w:rsidR="00E2550D" w:rsidRPr="00D16638" w:rsidRDefault="00E2550D" w:rsidP="00E2550D">
      <w:pPr>
        <w:autoSpaceDE w:val="0"/>
        <w:autoSpaceDN w:val="0"/>
        <w:spacing w:after="0" w:line="240" w:lineRule="auto"/>
        <w:ind w:right="180"/>
        <w:rPr>
          <w:ins w:id="2107" w:author="Satu Lappi" w:date="2026-02-12T16:19:00Z" w16du:dateUtc="2026-02-12T14:19:00Z"/>
          <w:rFonts w:ascii="Times New Roman" w:eastAsia="Times New Roman" w:hAnsi="Times New Roman" w:cs="Times New Roman"/>
          <w:lang w:val="fi-FI"/>
        </w:rPr>
      </w:pPr>
      <w:ins w:id="2108" w:author="Satu Lappi" w:date="2026-02-12T16:19:00Z" w16du:dateUtc="2026-02-12T14:19:00Z">
        <w:r w:rsidRPr="00D16638">
          <w:rPr>
            <w:rFonts w:ascii="Times New Roman" w:eastAsia="Times New Roman" w:hAnsi="Times New Roman" w:cs="Times New Roman"/>
            <w:lang w:val="fi-FI"/>
          </w:rPr>
          <w:t>Ustekinumabilla ei ole tehty karsinogeenisuustutkimuksia, koska ei ole käytettävissä asianmukaisia tutkimusmalleja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vasta-aineelle,</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johon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liity</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ristireaktioita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jyrsijöiden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IL-12/23</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p40-proteiinin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kanssa.</w:t>
        </w:r>
      </w:ins>
    </w:p>
    <w:p w14:paraId="4070A7F7" w14:textId="77777777" w:rsidR="00E2550D" w:rsidRPr="00D16638" w:rsidRDefault="00E2550D" w:rsidP="00E2550D">
      <w:pPr>
        <w:autoSpaceDE w:val="0"/>
        <w:autoSpaceDN w:val="0"/>
        <w:spacing w:after="0" w:line="240" w:lineRule="auto"/>
        <w:rPr>
          <w:ins w:id="2109" w:author="Satu Lappi" w:date="2026-02-12T16:19:00Z" w16du:dateUtc="2026-02-12T14:19:00Z"/>
          <w:rFonts w:ascii="Times New Roman" w:eastAsia="Times New Roman" w:hAnsi="Times New Roman" w:cs="Times New Roman"/>
          <w:lang w:val="fi-FI"/>
        </w:rPr>
      </w:pPr>
    </w:p>
    <w:p w14:paraId="3CE8789C" w14:textId="77777777" w:rsidR="00E2550D" w:rsidRPr="00D16638" w:rsidRDefault="00E2550D" w:rsidP="00E2550D">
      <w:pPr>
        <w:autoSpaceDE w:val="0"/>
        <w:autoSpaceDN w:val="0"/>
        <w:spacing w:after="0" w:line="240" w:lineRule="auto"/>
        <w:rPr>
          <w:ins w:id="2110" w:author="Satu Lappi" w:date="2026-02-12T16:19:00Z" w16du:dateUtc="2026-02-12T14:19:00Z"/>
          <w:rFonts w:ascii="Times New Roman" w:eastAsia="Times New Roman" w:hAnsi="Times New Roman" w:cs="Times New Roman"/>
          <w:lang w:val="fi-FI"/>
        </w:rPr>
      </w:pPr>
    </w:p>
    <w:p w14:paraId="3D67D642" w14:textId="77777777" w:rsidR="00E2550D" w:rsidRPr="00D16638" w:rsidRDefault="00E2550D" w:rsidP="00E2550D">
      <w:pPr>
        <w:numPr>
          <w:ilvl w:val="0"/>
          <w:numId w:val="36"/>
        </w:numPr>
        <w:tabs>
          <w:tab w:val="left" w:pos="707"/>
        </w:tabs>
        <w:autoSpaceDE w:val="0"/>
        <w:autoSpaceDN w:val="0"/>
        <w:spacing w:after="0" w:line="240" w:lineRule="auto"/>
        <w:outlineLvl w:val="0"/>
        <w:rPr>
          <w:ins w:id="2111" w:author="Satu Lappi" w:date="2026-02-12T16:19:00Z" w16du:dateUtc="2026-02-12T14:19:00Z"/>
          <w:rFonts w:ascii="Times New Roman" w:eastAsia="Times New Roman" w:hAnsi="Times New Roman" w:cs="Times New Roman"/>
          <w:b/>
          <w:bCs/>
          <w:lang w:val="fi-FI"/>
        </w:rPr>
      </w:pPr>
      <w:ins w:id="2112" w:author="Satu Lappi" w:date="2026-02-12T16:19:00Z" w16du:dateUtc="2026-02-12T14:19:00Z">
        <w:r w:rsidRPr="00D16638">
          <w:rPr>
            <w:rFonts w:ascii="Times New Roman" w:eastAsia="Times New Roman" w:hAnsi="Times New Roman" w:cs="Times New Roman"/>
            <w:b/>
            <w:bCs/>
            <w:spacing w:val="-2"/>
            <w:lang w:val="fi-FI"/>
          </w:rPr>
          <w:t>FARMASEUTTISET</w:t>
        </w:r>
        <w:r w:rsidRPr="00D16638">
          <w:rPr>
            <w:rFonts w:ascii="Times New Roman" w:eastAsia="Times New Roman" w:hAnsi="Times New Roman" w:cs="Times New Roman"/>
            <w:b/>
            <w:bCs/>
            <w:spacing w:val="12"/>
            <w:lang w:val="fi-FI"/>
          </w:rPr>
          <w:t xml:space="preserve"> </w:t>
        </w:r>
        <w:r w:rsidRPr="00D16638">
          <w:rPr>
            <w:rFonts w:ascii="Times New Roman" w:eastAsia="Times New Roman" w:hAnsi="Times New Roman" w:cs="Times New Roman"/>
            <w:b/>
            <w:bCs/>
            <w:spacing w:val="-2"/>
            <w:lang w:val="fi-FI"/>
          </w:rPr>
          <w:t>TIEDOT</w:t>
        </w:r>
      </w:ins>
    </w:p>
    <w:p w14:paraId="539376CB" w14:textId="77777777" w:rsidR="00E2550D" w:rsidRPr="00D16638" w:rsidRDefault="00E2550D" w:rsidP="00E2550D">
      <w:pPr>
        <w:autoSpaceDE w:val="0"/>
        <w:autoSpaceDN w:val="0"/>
        <w:spacing w:after="0" w:line="240" w:lineRule="auto"/>
        <w:rPr>
          <w:ins w:id="2113" w:author="Satu Lappi" w:date="2026-02-12T16:19:00Z" w16du:dateUtc="2026-02-12T14:19:00Z"/>
          <w:rFonts w:ascii="Times New Roman" w:eastAsia="Times New Roman" w:hAnsi="Times New Roman" w:cs="Times New Roman"/>
          <w:b/>
          <w:lang w:val="fi-FI"/>
        </w:rPr>
      </w:pPr>
    </w:p>
    <w:p w14:paraId="5B413B43" w14:textId="77777777" w:rsidR="00E2550D" w:rsidRPr="00D16638" w:rsidRDefault="00E2550D" w:rsidP="00E2550D">
      <w:pPr>
        <w:numPr>
          <w:ilvl w:val="1"/>
          <w:numId w:val="36"/>
        </w:numPr>
        <w:tabs>
          <w:tab w:val="left" w:pos="707"/>
        </w:tabs>
        <w:autoSpaceDE w:val="0"/>
        <w:autoSpaceDN w:val="0"/>
        <w:spacing w:after="0" w:line="240" w:lineRule="auto"/>
        <w:outlineLvl w:val="1"/>
        <w:rPr>
          <w:ins w:id="2114" w:author="Satu Lappi" w:date="2026-02-12T16:19:00Z" w16du:dateUtc="2026-02-12T14:19:00Z"/>
          <w:rFonts w:ascii="Times New Roman" w:eastAsia="Times New Roman" w:hAnsi="Times New Roman" w:cs="Times New Roman"/>
          <w:b/>
          <w:bCs/>
          <w:lang w:val="fi-FI"/>
        </w:rPr>
      </w:pPr>
      <w:ins w:id="2115" w:author="Satu Lappi" w:date="2026-02-12T16:19:00Z" w16du:dateUtc="2026-02-12T14:19:00Z">
        <w:r w:rsidRPr="00D16638">
          <w:rPr>
            <w:rFonts w:ascii="Times New Roman" w:eastAsia="Times New Roman" w:hAnsi="Times New Roman" w:cs="Times New Roman"/>
            <w:b/>
            <w:bCs/>
            <w:spacing w:val="-2"/>
            <w:lang w:val="fi-FI"/>
          </w:rPr>
          <w:t>Apuaineet</w:t>
        </w:r>
      </w:ins>
    </w:p>
    <w:p w14:paraId="708B5A4B" w14:textId="77777777" w:rsidR="00E2550D" w:rsidRDefault="00E2550D" w:rsidP="00E2550D">
      <w:pPr>
        <w:autoSpaceDE w:val="0"/>
        <w:autoSpaceDN w:val="0"/>
        <w:spacing w:after="0" w:line="240" w:lineRule="auto"/>
        <w:ind w:right="180"/>
        <w:rPr>
          <w:ins w:id="2116" w:author="Satu Lappi" w:date="2026-02-12T16:19:00Z" w16du:dateUtc="2026-02-12T14:19:00Z"/>
          <w:rFonts w:ascii="Times New Roman" w:eastAsia="Times New Roman" w:hAnsi="Times New Roman" w:cs="Times New Roman"/>
          <w:lang w:val="fi-FI"/>
        </w:rPr>
      </w:pPr>
    </w:p>
    <w:p w14:paraId="2D13F119" w14:textId="77777777" w:rsidR="00E2550D" w:rsidRDefault="00E2550D" w:rsidP="00E2550D">
      <w:pPr>
        <w:autoSpaceDE w:val="0"/>
        <w:autoSpaceDN w:val="0"/>
        <w:spacing w:after="0" w:line="240" w:lineRule="auto"/>
        <w:ind w:right="180"/>
        <w:rPr>
          <w:ins w:id="2117" w:author="Satu Lappi" w:date="2026-02-12T16:19:00Z" w16du:dateUtc="2026-02-12T14:19:00Z"/>
          <w:rFonts w:ascii="Times New Roman" w:eastAsia="Times New Roman" w:hAnsi="Times New Roman" w:cs="Times New Roman"/>
          <w:lang w:val="fi-FI"/>
        </w:rPr>
      </w:pPr>
      <w:ins w:id="2118" w:author="Satu Lappi" w:date="2026-02-12T16:19:00Z" w16du:dateUtc="2026-02-12T14:19:00Z">
        <w:r w:rsidRPr="00F578DA">
          <w:rPr>
            <w:rFonts w:ascii="Times New Roman" w:eastAsia="Times New Roman" w:hAnsi="Times New Roman" w:cs="Times New Roman"/>
            <w:lang w:val="fi-FI"/>
          </w:rPr>
          <w:t>L-histidiini</w:t>
        </w:r>
      </w:ins>
    </w:p>
    <w:p w14:paraId="71151DAD" w14:textId="77777777" w:rsidR="00E2550D" w:rsidRDefault="00E2550D" w:rsidP="00E2550D">
      <w:pPr>
        <w:autoSpaceDE w:val="0"/>
        <w:autoSpaceDN w:val="0"/>
        <w:spacing w:after="0" w:line="240" w:lineRule="auto"/>
        <w:ind w:right="180"/>
        <w:rPr>
          <w:ins w:id="2119" w:author="Satu Lappi" w:date="2026-02-12T16:19:00Z" w16du:dateUtc="2026-02-12T14:19:00Z"/>
          <w:rFonts w:ascii="Times New Roman" w:eastAsia="Times New Roman" w:hAnsi="Times New Roman" w:cs="Times New Roman"/>
          <w:lang w:val="fi-FI"/>
        </w:rPr>
      </w:pPr>
      <w:ins w:id="2120" w:author="Satu Lappi" w:date="2026-02-12T16:19:00Z" w16du:dateUtc="2026-02-12T14:19:00Z">
        <w:r w:rsidRPr="00D16638">
          <w:rPr>
            <w:rFonts w:ascii="Times New Roman" w:eastAsia="Times New Roman" w:hAnsi="Times New Roman" w:cs="Times New Roman"/>
            <w:lang w:val="fi-FI"/>
          </w:rPr>
          <w:t>Polysorbaatti</w:t>
        </w:r>
        <w:r w:rsidRPr="00F578DA">
          <w:rPr>
            <w:rFonts w:ascii="Times New Roman" w:eastAsia="Times New Roman" w:hAnsi="Times New Roman" w:cs="Times New Roman"/>
            <w:lang w:val="fi-FI"/>
          </w:rPr>
          <w:t xml:space="preserve"> </w:t>
        </w:r>
        <w:r w:rsidRPr="00D16638">
          <w:rPr>
            <w:rFonts w:ascii="Times New Roman" w:eastAsia="Times New Roman" w:hAnsi="Times New Roman" w:cs="Times New Roman"/>
            <w:lang w:val="fi-FI"/>
          </w:rPr>
          <w:t>80</w:t>
        </w:r>
        <w:r>
          <w:rPr>
            <w:rFonts w:ascii="Times New Roman" w:eastAsia="Times New Roman" w:hAnsi="Times New Roman" w:cs="Times New Roman"/>
            <w:lang w:val="fi-FI"/>
          </w:rPr>
          <w:t xml:space="preserve"> (E433)</w:t>
        </w:r>
      </w:ins>
    </w:p>
    <w:p w14:paraId="52206EA2" w14:textId="77777777" w:rsidR="00E2550D" w:rsidRPr="00D16638" w:rsidRDefault="00E2550D" w:rsidP="00E2550D">
      <w:pPr>
        <w:autoSpaceDE w:val="0"/>
        <w:autoSpaceDN w:val="0"/>
        <w:spacing w:after="0" w:line="240" w:lineRule="auto"/>
        <w:ind w:right="180"/>
        <w:rPr>
          <w:ins w:id="2121" w:author="Satu Lappi" w:date="2026-02-12T16:19:00Z" w16du:dateUtc="2026-02-12T14:19:00Z"/>
          <w:rFonts w:ascii="Times New Roman" w:eastAsia="Times New Roman" w:hAnsi="Times New Roman" w:cs="Times New Roman"/>
          <w:lang w:val="fi-FI"/>
        </w:rPr>
      </w:pPr>
      <w:ins w:id="2122" w:author="Satu Lappi" w:date="2026-02-12T16:19:00Z" w16du:dateUtc="2026-02-12T14:19:00Z">
        <w:r w:rsidRPr="00F578DA">
          <w:rPr>
            <w:rFonts w:ascii="Times New Roman" w:eastAsia="Times New Roman" w:hAnsi="Times New Roman" w:cs="Times New Roman"/>
            <w:lang w:val="fi-FI"/>
          </w:rPr>
          <w:t>Sakkaroosi</w:t>
        </w:r>
      </w:ins>
    </w:p>
    <w:p w14:paraId="41410F33" w14:textId="77777777" w:rsidR="00E2550D" w:rsidRDefault="00E2550D" w:rsidP="00E2550D">
      <w:pPr>
        <w:autoSpaceDE w:val="0"/>
        <w:autoSpaceDN w:val="0"/>
        <w:spacing w:after="0" w:line="240" w:lineRule="auto"/>
        <w:ind w:right="180"/>
        <w:rPr>
          <w:ins w:id="2123" w:author="Satu Lappi" w:date="2026-02-12T16:19:00Z" w16du:dateUtc="2026-02-12T14:19:00Z"/>
          <w:rFonts w:ascii="Times New Roman" w:eastAsia="Times New Roman" w:hAnsi="Times New Roman" w:cs="Times New Roman"/>
          <w:lang w:val="fi-FI"/>
        </w:rPr>
      </w:pPr>
      <w:ins w:id="2124" w:author="Satu Lappi" w:date="2026-02-12T16:19:00Z" w16du:dateUtc="2026-02-12T14:19:00Z">
        <w:r w:rsidRPr="00D16638">
          <w:rPr>
            <w:rFonts w:ascii="Times New Roman" w:eastAsia="Times New Roman" w:hAnsi="Times New Roman" w:cs="Times New Roman"/>
            <w:lang w:val="fi-FI"/>
          </w:rPr>
          <w:t>Injektionesteisiin käytettävä vesi</w:t>
        </w:r>
      </w:ins>
    </w:p>
    <w:p w14:paraId="77F0E2E7" w14:textId="77777777" w:rsidR="00E2550D" w:rsidRPr="00D16638" w:rsidRDefault="00E2550D" w:rsidP="00E2550D">
      <w:pPr>
        <w:autoSpaceDE w:val="0"/>
        <w:autoSpaceDN w:val="0"/>
        <w:spacing w:after="0" w:line="240" w:lineRule="auto"/>
        <w:ind w:right="180"/>
        <w:rPr>
          <w:ins w:id="2125" w:author="Satu Lappi" w:date="2026-02-12T16:19:00Z" w16du:dateUtc="2026-02-12T14:19:00Z"/>
          <w:rFonts w:ascii="Times New Roman" w:eastAsia="Times New Roman" w:hAnsi="Times New Roman" w:cs="Times New Roman"/>
          <w:lang w:val="fi-FI"/>
        </w:rPr>
      </w:pPr>
      <w:ins w:id="2126" w:author="Satu Lappi" w:date="2026-02-12T16:19:00Z" w16du:dateUtc="2026-02-12T14:19:00Z">
        <w:r w:rsidRPr="00D16638">
          <w:rPr>
            <w:rFonts w:ascii="Times New Roman" w:eastAsia="Times New Roman" w:hAnsi="Times New Roman" w:cs="Times New Roman"/>
            <w:lang w:val="fi-FI"/>
          </w:rPr>
          <w:t>Kloorivetyhappo</w:t>
        </w:r>
        <w:r w:rsidRPr="00F578DA">
          <w:rPr>
            <w:rFonts w:ascii="Times New Roman" w:eastAsia="Times New Roman" w:hAnsi="Times New Roman" w:cs="Times New Roman"/>
            <w:lang w:val="fi-FI"/>
          </w:rPr>
          <w:t xml:space="preserve"> </w:t>
        </w:r>
        <w:r w:rsidRPr="00D16638">
          <w:rPr>
            <w:rFonts w:ascii="Times New Roman" w:eastAsia="Times New Roman" w:hAnsi="Times New Roman" w:cs="Times New Roman"/>
            <w:lang w:val="fi-FI"/>
          </w:rPr>
          <w:t>(pH:n</w:t>
        </w:r>
        <w:r w:rsidRPr="00F578DA">
          <w:rPr>
            <w:rFonts w:ascii="Times New Roman" w:eastAsia="Times New Roman" w:hAnsi="Times New Roman" w:cs="Times New Roman"/>
            <w:lang w:val="fi-FI"/>
          </w:rPr>
          <w:t xml:space="preserve"> </w:t>
        </w:r>
        <w:r w:rsidRPr="00D16638">
          <w:rPr>
            <w:rFonts w:ascii="Times New Roman" w:eastAsia="Times New Roman" w:hAnsi="Times New Roman" w:cs="Times New Roman"/>
            <w:lang w:val="fi-FI"/>
          </w:rPr>
          <w:t>säätämiseen)</w:t>
        </w:r>
      </w:ins>
    </w:p>
    <w:p w14:paraId="6F3DADC7" w14:textId="77777777" w:rsidR="00E2550D" w:rsidRPr="00D16638" w:rsidRDefault="00E2550D" w:rsidP="00E2550D">
      <w:pPr>
        <w:autoSpaceDE w:val="0"/>
        <w:autoSpaceDN w:val="0"/>
        <w:spacing w:before="251" w:after="0" w:line="240" w:lineRule="auto"/>
        <w:rPr>
          <w:ins w:id="2127" w:author="Satu Lappi" w:date="2026-02-12T16:19:00Z" w16du:dateUtc="2026-02-12T14:19:00Z"/>
          <w:rFonts w:ascii="Times New Roman" w:eastAsia="Times New Roman" w:hAnsi="Times New Roman" w:cs="Times New Roman"/>
          <w:lang w:val="fi-FI"/>
        </w:rPr>
      </w:pPr>
    </w:p>
    <w:p w14:paraId="2C40A0DB" w14:textId="77777777" w:rsidR="00E2550D" w:rsidRPr="00D16638" w:rsidRDefault="00E2550D" w:rsidP="00E2550D">
      <w:pPr>
        <w:numPr>
          <w:ilvl w:val="1"/>
          <w:numId w:val="36"/>
        </w:numPr>
        <w:tabs>
          <w:tab w:val="left" w:pos="707"/>
        </w:tabs>
        <w:autoSpaceDE w:val="0"/>
        <w:autoSpaceDN w:val="0"/>
        <w:spacing w:after="0" w:line="240" w:lineRule="auto"/>
        <w:outlineLvl w:val="1"/>
        <w:rPr>
          <w:ins w:id="2128" w:author="Satu Lappi" w:date="2026-02-12T16:19:00Z" w16du:dateUtc="2026-02-12T14:19:00Z"/>
          <w:rFonts w:ascii="Times New Roman" w:eastAsia="Times New Roman" w:hAnsi="Times New Roman" w:cs="Times New Roman"/>
          <w:b/>
          <w:bCs/>
          <w:lang w:val="fi-FI"/>
        </w:rPr>
      </w:pPr>
      <w:ins w:id="2129" w:author="Satu Lappi" w:date="2026-02-12T16:19:00Z" w16du:dateUtc="2026-02-12T14:19:00Z">
        <w:r w:rsidRPr="00D16638">
          <w:rPr>
            <w:rFonts w:ascii="Times New Roman" w:eastAsia="Times New Roman" w:hAnsi="Times New Roman" w:cs="Times New Roman"/>
            <w:b/>
            <w:bCs/>
            <w:spacing w:val="-2"/>
            <w:lang w:val="fi-FI"/>
          </w:rPr>
          <w:t>Yhteensopimattomuudet</w:t>
        </w:r>
      </w:ins>
    </w:p>
    <w:p w14:paraId="4667CB3F" w14:textId="77777777" w:rsidR="00E2550D" w:rsidRPr="00D16638" w:rsidRDefault="00E2550D" w:rsidP="00E2550D">
      <w:pPr>
        <w:autoSpaceDE w:val="0"/>
        <w:autoSpaceDN w:val="0"/>
        <w:spacing w:before="65" w:after="0" w:line="240" w:lineRule="auto"/>
        <w:ind w:right="180"/>
        <w:rPr>
          <w:ins w:id="2130" w:author="Satu Lappi" w:date="2026-02-12T16:19:00Z" w16du:dateUtc="2026-02-12T14:19:00Z"/>
          <w:rFonts w:ascii="Times New Roman" w:eastAsia="Times New Roman" w:hAnsi="Times New Roman" w:cs="Times New Roman"/>
          <w:lang w:val="fi-FI"/>
        </w:rPr>
      </w:pPr>
      <w:ins w:id="2131" w:author="Satu Lappi" w:date="2026-02-12T16:19:00Z" w16du:dateUtc="2026-02-12T14:19:00Z">
        <w:r w:rsidRPr="00D16638">
          <w:rPr>
            <w:rFonts w:ascii="Times New Roman" w:eastAsia="Times New Roman" w:hAnsi="Times New Roman" w:cs="Times New Roman"/>
            <w:lang w:val="fi-FI"/>
          </w:rPr>
          <w:t>Koska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yhteensopivuustutkimuksia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tehty,</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tätä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lääkevalmistetta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saa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sekoittaa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muiden lääkevalmisteiden kanssa.</w:t>
        </w:r>
      </w:ins>
    </w:p>
    <w:p w14:paraId="16ED19FD" w14:textId="77777777" w:rsidR="00E2550D" w:rsidRPr="00D16638" w:rsidRDefault="00E2550D" w:rsidP="00E2550D">
      <w:pPr>
        <w:numPr>
          <w:ilvl w:val="1"/>
          <w:numId w:val="36"/>
        </w:numPr>
        <w:tabs>
          <w:tab w:val="left" w:pos="707"/>
        </w:tabs>
        <w:autoSpaceDE w:val="0"/>
        <w:autoSpaceDN w:val="0"/>
        <w:spacing w:before="252" w:after="0" w:line="240" w:lineRule="auto"/>
        <w:ind w:hanging="566"/>
        <w:outlineLvl w:val="1"/>
        <w:rPr>
          <w:ins w:id="2132" w:author="Satu Lappi" w:date="2026-02-12T16:19:00Z" w16du:dateUtc="2026-02-12T14:19:00Z"/>
          <w:rFonts w:ascii="Times New Roman" w:eastAsia="Times New Roman" w:hAnsi="Times New Roman" w:cs="Times New Roman"/>
          <w:b/>
          <w:bCs/>
          <w:lang w:val="fi-FI"/>
        </w:rPr>
      </w:pPr>
      <w:ins w:id="2133" w:author="Satu Lappi" w:date="2026-02-12T16:19:00Z" w16du:dateUtc="2026-02-12T14:19:00Z">
        <w:r w:rsidRPr="00D16638">
          <w:rPr>
            <w:rFonts w:ascii="Times New Roman" w:eastAsia="Times New Roman" w:hAnsi="Times New Roman" w:cs="Times New Roman"/>
            <w:b/>
            <w:bCs/>
            <w:spacing w:val="-2"/>
            <w:lang w:val="fi-FI"/>
          </w:rPr>
          <w:t>Kestoaika</w:t>
        </w:r>
      </w:ins>
    </w:p>
    <w:p w14:paraId="210ABA2E" w14:textId="77777777" w:rsidR="00E2550D" w:rsidRPr="00D16638" w:rsidRDefault="00E2550D" w:rsidP="00E2550D">
      <w:pPr>
        <w:autoSpaceDE w:val="0"/>
        <w:autoSpaceDN w:val="0"/>
        <w:spacing w:after="0" w:line="240" w:lineRule="auto"/>
        <w:rPr>
          <w:ins w:id="2134" w:author="Satu Lappi" w:date="2026-02-12T16:19:00Z" w16du:dateUtc="2026-02-12T14:19:00Z"/>
          <w:rFonts w:ascii="Times New Roman" w:eastAsia="Times New Roman" w:hAnsi="Times New Roman" w:cs="Times New Roman"/>
          <w:b/>
          <w:lang w:val="fi-FI"/>
        </w:rPr>
      </w:pPr>
    </w:p>
    <w:p w14:paraId="33954430" w14:textId="77777777" w:rsidR="00E2550D" w:rsidRPr="00D16638" w:rsidRDefault="00E2550D" w:rsidP="00E2550D">
      <w:pPr>
        <w:autoSpaceDE w:val="0"/>
        <w:autoSpaceDN w:val="0"/>
        <w:spacing w:before="253" w:after="0" w:line="240" w:lineRule="auto"/>
        <w:ind w:right="4692"/>
        <w:rPr>
          <w:ins w:id="2135" w:author="Satu Lappi" w:date="2026-02-12T16:19:00Z" w16du:dateUtc="2026-02-12T14:19:00Z"/>
          <w:rFonts w:ascii="Times New Roman" w:eastAsia="Times New Roman" w:hAnsi="Times New Roman" w:cs="Times New Roman"/>
          <w:lang w:val="fi-FI"/>
        </w:rPr>
      </w:pPr>
      <w:ins w:id="2136"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45</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injektioneste,</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liuos,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7"/>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 xml:space="preserve"> </w:t>
        </w:r>
        <w:r>
          <w:rPr>
            <w:rFonts w:ascii="Times New Roman" w:eastAsia="Times New Roman" w:hAnsi="Times New Roman" w:cs="Times New Roman"/>
            <w:lang w:val="fi-FI"/>
          </w:rPr>
          <w:t>18 kuukautta</w:t>
        </w:r>
      </w:ins>
    </w:p>
    <w:p w14:paraId="0065B83D" w14:textId="77777777" w:rsidR="00E2550D" w:rsidRPr="00D16638" w:rsidRDefault="00E2550D" w:rsidP="00E2550D">
      <w:pPr>
        <w:autoSpaceDE w:val="0"/>
        <w:autoSpaceDN w:val="0"/>
        <w:spacing w:before="252" w:after="0" w:line="240" w:lineRule="auto"/>
        <w:ind w:right="4692"/>
        <w:rPr>
          <w:ins w:id="2137" w:author="Satu Lappi" w:date="2026-02-12T16:19:00Z" w16du:dateUtc="2026-02-12T14:19:00Z"/>
          <w:rFonts w:ascii="Times New Roman" w:eastAsia="Times New Roman" w:hAnsi="Times New Roman" w:cs="Times New Roman"/>
          <w:lang w:val="fi-FI"/>
        </w:rPr>
      </w:pPr>
      <w:ins w:id="2138"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90</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mg</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injektioneste,</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liuos,</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7"/>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 xml:space="preserve"> </w:t>
        </w:r>
        <w:r>
          <w:rPr>
            <w:rFonts w:ascii="Times New Roman" w:eastAsia="Times New Roman" w:hAnsi="Times New Roman" w:cs="Times New Roman"/>
            <w:lang w:val="fi-FI"/>
          </w:rPr>
          <w:t>18 kuukautta</w:t>
        </w:r>
      </w:ins>
    </w:p>
    <w:p w14:paraId="5959A49F" w14:textId="77777777" w:rsidR="00E2550D" w:rsidRPr="00D16638" w:rsidRDefault="00E2550D" w:rsidP="00E2550D">
      <w:pPr>
        <w:autoSpaceDE w:val="0"/>
        <w:autoSpaceDN w:val="0"/>
        <w:spacing w:before="1" w:after="0" w:line="240" w:lineRule="auto"/>
        <w:rPr>
          <w:ins w:id="2139" w:author="Satu Lappi" w:date="2026-02-12T16:19:00Z" w16du:dateUtc="2026-02-12T14:19:00Z"/>
          <w:rFonts w:ascii="Times New Roman" w:eastAsia="Times New Roman" w:hAnsi="Times New Roman" w:cs="Times New Roman"/>
          <w:lang w:val="fi-FI"/>
        </w:rPr>
      </w:pPr>
    </w:p>
    <w:p w14:paraId="5F0D44E6" w14:textId="77777777" w:rsidR="00E2550D" w:rsidRPr="00D16638" w:rsidRDefault="00E2550D" w:rsidP="00E2550D">
      <w:pPr>
        <w:autoSpaceDE w:val="0"/>
        <w:autoSpaceDN w:val="0"/>
        <w:spacing w:before="1" w:after="0" w:line="240" w:lineRule="auto"/>
        <w:ind w:right="292"/>
        <w:rPr>
          <w:ins w:id="2140" w:author="Satu Lappi" w:date="2026-02-12T16:19:00Z" w16du:dateUtc="2026-02-12T14:19:00Z"/>
          <w:rFonts w:ascii="Times New Roman" w:eastAsia="Times New Roman" w:hAnsi="Times New Roman" w:cs="Times New Roman"/>
          <w:lang w:val="fi-FI"/>
        </w:rPr>
      </w:pPr>
      <w:ins w:id="2141" w:author="Satu Lappi" w:date="2026-02-12T16:19:00Z" w16du:dateUtc="2026-02-12T14:19:00Z">
        <w:r w:rsidRPr="00D16638">
          <w:rPr>
            <w:rFonts w:ascii="Times New Roman" w:eastAsia="Times New Roman" w:hAnsi="Times New Roman" w:cs="Times New Roman"/>
            <w:lang w:val="fi-FI"/>
          </w:rPr>
          <w:t xml:space="preserve">Yksittäisiä esitäytettyjä </w:t>
        </w:r>
        <w:r>
          <w:rPr>
            <w:rFonts w:ascii="Times New Roman" w:eastAsia="Times New Roman" w:hAnsi="Times New Roman" w:cs="Times New Roman"/>
            <w:lang w:val="fi-FI"/>
          </w:rPr>
          <w:t>kyniä</w:t>
        </w:r>
        <w:r w:rsidRPr="00D16638">
          <w:rPr>
            <w:rFonts w:ascii="Times New Roman" w:eastAsia="Times New Roman" w:hAnsi="Times New Roman" w:cs="Times New Roman"/>
            <w:lang w:val="fi-FI"/>
          </w:rPr>
          <w:t xml:space="preserve"> voidaan säilyttää alkuperäispakkauksessa huoneenlämmössä (enintään 30 °C) yhden enintään 30 päivän pituisen jakson ajan. Herkkä valolle. Kirjaa ulkopakkaukseen varattuun kohtaan muistiin päivämäärä, jolloin esitäytetty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 xml:space="preserve"> otetaan ensimmäistä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kertaa</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jääkaapista.</w:t>
        </w:r>
        <w:r w:rsidRPr="00D16638">
          <w:rPr>
            <w:rFonts w:ascii="Times New Roman" w:eastAsia="Times New Roman" w:hAnsi="Times New Roman" w:cs="Times New Roman"/>
            <w:spacing w:val="-4"/>
            <w:lang w:val="fi-FI"/>
          </w:rPr>
          <w:t xml:space="preserve"> </w:t>
        </w:r>
      </w:ins>
    </w:p>
    <w:p w14:paraId="1B190B51" w14:textId="77777777" w:rsidR="00E2550D" w:rsidRPr="00D16638" w:rsidRDefault="00E2550D" w:rsidP="00E2550D">
      <w:pPr>
        <w:autoSpaceDE w:val="0"/>
        <w:autoSpaceDN w:val="0"/>
        <w:spacing w:after="0" w:line="240" w:lineRule="auto"/>
        <w:ind w:right="180"/>
        <w:rPr>
          <w:ins w:id="2142" w:author="Satu Lappi" w:date="2026-02-12T16:19:00Z" w16du:dateUtc="2026-02-12T14:19:00Z"/>
          <w:rFonts w:ascii="Times New Roman" w:eastAsia="Times New Roman" w:hAnsi="Times New Roman" w:cs="Times New Roman"/>
          <w:lang w:val="fi-FI"/>
        </w:rPr>
      </w:pPr>
      <w:ins w:id="2143" w:author="Satu Lappi" w:date="2026-02-12T16:19:00Z" w16du:dateUtc="2026-02-12T14:19:00Z">
        <w:r w:rsidRPr="006A713F">
          <w:rPr>
            <w:rFonts w:ascii="Times New Roman" w:eastAsia="Times New Roman" w:hAnsi="Times New Roman" w:cs="Times New Roman"/>
            <w:lang w:val="fi-FI"/>
          </w:rPr>
          <w:t>Kynän voi laittaa takaisin jääkaappiin yhden kerran milloin tahansa ennen tämän 30 päivän pituisen jakson päättymistä, ja sitä pidetään jääkaapissa viimeiseen käyttöpäivämäärään saakka. Jos huoneenlämmössä säilytettyä kynää ei käytetä 30 päivän kuluessa tai alkuperäiseen viimeiseen käyttöpäivämäärään mennessä (sen mukaan, kumpi näistä on aikaisempi ajankohta), hävitä kynä.</w:t>
        </w:r>
      </w:ins>
    </w:p>
    <w:p w14:paraId="2AD3DB26" w14:textId="77777777" w:rsidR="00E2550D" w:rsidRPr="00D16638" w:rsidRDefault="00E2550D" w:rsidP="00E2550D">
      <w:pPr>
        <w:numPr>
          <w:ilvl w:val="1"/>
          <w:numId w:val="36"/>
        </w:numPr>
        <w:tabs>
          <w:tab w:val="left" w:pos="706"/>
        </w:tabs>
        <w:autoSpaceDE w:val="0"/>
        <w:autoSpaceDN w:val="0"/>
        <w:spacing w:before="250" w:after="0" w:line="240" w:lineRule="auto"/>
        <w:ind w:left="706" w:hanging="566"/>
        <w:outlineLvl w:val="1"/>
        <w:rPr>
          <w:ins w:id="2144" w:author="Satu Lappi" w:date="2026-02-12T16:19:00Z" w16du:dateUtc="2026-02-12T14:19:00Z"/>
          <w:rFonts w:ascii="Times New Roman" w:eastAsia="Times New Roman" w:hAnsi="Times New Roman" w:cs="Times New Roman"/>
          <w:b/>
          <w:bCs/>
          <w:lang w:val="fi-FI"/>
        </w:rPr>
      </w:pPr>
      <w:ins w:id="2145" w:author="Satu Lappi" w:date="2026-02-12T16:19:00Z" w16du:dateUtc="2026-02-12T14:19:00Z">
        <w:r w:rsidRPr="00D16638">
          <w:rPr>
            <w:rFonts w:ascii="Times New Roman" w:eastAsia="Times New Roman" w:hAnsi="Times New Roman" w:cs="Times New Roman"/>
            <w:b/>
            <w:bCs/>
            <w:spacing w:val="-2"/>
            <w:lang w:val="fi-FI"/>
          </w:rPr>
          <w:t>Säilytys</w:t>
        </w:r>
      </w:ins>
    </w:p>
    <w:p w14:paraId="1C8B078A" w14:textId="77777777" w:rsidR="00E2550D" w:rsidRPr="00D16638" w:rsidRDefault="00E2550D" w:rsidP="00E2550D">
      <w:pPr>
        <w:autoSpaceDE w:val="0"/>
        <w:autoSpaceDN w:val="0"/>
        <w:spacing w:before="1" w:after="0" w:line="240" w:lineRule="auto"/>
        <w:rPr>
          <w:ins w:id="2146" w:author="Satu Lappi" w:date="2026-02-12T16:19:00Z" w16du:dateUtc="2026-02-12T14:19:00Z"/>
          <w:rFonts w:ascii="Times New Roman" w:eastAsia="Times New Roman" w:hAnsi="Times New Roman" w:cs="Times New Roman"/>
          <w:b/>
          <w:lang w:val="fi-FI"/>
        </w:rPr>
      </w:pPr>
    </w:p>
    <w:p w14:paraId="1CACFE98" w14:textId="77777777" w:rsidR="00E2550D" w:rsidRPr="00D16638" w:rsidRDefault="00E2550D" w:rsidP="00E2550D">
      <w:pPr>
        <w:autoSpaceDE w:val="0"/>
        <w:autoSpaceDN w:val="0"/>
        <w:spacing w:after="0" w:line="240" w:lineRule="auto"/>
        <w:rPr>
          <w:ins w:id="2147" w:author="Satu Lappi" w:date="2026-02-12T16:19:00Z" w16du:dateUtc="2026-02-12T14:19:00Z"/>
          <w:rFonts w:ascii="Times New Roman" w:eastAsia="Times New Roman" w:hAnsi="Times New Roman" w:cs="Times New Roman"/>
          <w:lang w:val="fi-FI"/>
        </w:rPr>
      </w:pPr>
      <w:ins w:id="2148" w:author="Satu Lappi" w:date="2026-02-12T16:19:00Z" w16du:dateUtc="2026-02-12T14:19:00Z">
        <w:r w:rsidRPr="00D16638">
          <w:rPr>
            <w:rFonts w:ascii="Times New Roman" w:eastAsia="Times New Roman" w:hAnsi="Times New Roman" w:cs="Times New Roman"/>
            <w:lang w:val="fi-FI"/>
          </w:rPr>
          <w:t>Säilytä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jääkaapissa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(2</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8</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°C).</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saa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spacing w:val="-2"/>
            <w:lang w:val="fi-FI"/>
          </w:rPr>
          <w:t>jäätyä.</w:t>
        </w:r>
      </w:ins>
    </w:p>
    <w:p w14:paraId="33AFCF4E" w14:textId="77777777" w:rsidR="00E2550D" w:rsidRPr="00D16638" w:rsidRDefault="00E2550D" w:rsidP="00E2550D">
      <w:pPr>
        <w:autoSpaceDE w:val="0"/>
        <w:autoSpaceDN w:val="0"/>
        <w:spacing w:before="1" w:after="0" w:line="252" w:lineRule="exact"/>
        <w:rPr>
          <w:ins w:id="2149" w:author="Satu Lappi" w:date="2026-02-12T16:19:00Z" w16du:dateUtc="2026-02-12T14:19:00Z"/>
          <w:rFonts w:ascii="Times New Roman" w:eastAsia="Times New Roman" w:hAnsi="Times New Roman" w:cs="Times New Roman"/>
          <w:lang w:val="fi-FI"/>
        </w:rPr>
      </w:pPr>
      <w:ins w:id="2150" w:author="Satu Lappi" w:date="2026-02-12T16:19:00Z" w16du:dateUtc="2026-02-12T14:19:00Z">
        <w:r w:rsidRPr="00D16638">
          <w:rPr>
            <w:rFonts w:ascii="Times New Roman" w:eastAsia="Times New Roman" w:hAnsi="Times New Roman" w:cs="Times New Roman"/>
            <w:lang w:val="fi-FI"/>
          </w:rPr>
          <w:t>Pidä</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7"/>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ulkopakkauksessa.</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Herkkä</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spacing w:val="-2"/>
            <w:lang w:val="fi-FI"/>
          </w:rPr>
          <w:t>valolle.</w:t>
        </w:r>
      </w:ins>
    </w:p>
    <w:p w14:paraId="7AB0C51D" w14:textId="77777777" w:rsidR="00E2550D" w:rsidRPr="00D16638" w:rsidRDefault="00E2550D" w:rsidP="00E2550D">
      <w:pPr>
        <w:autoSpaceDE w:val="0"/>
        <w:autoSpaceDN w:val="0"/>
        <w:spacing w:after="0" w:line="240" w:lineRule="auto"/>
        <w:ind w:right="180"/>
        <w:rPr>
          <w:ins w:id="2151" w:author="Satu Lappi" w:date="2026-02-12T16:19:00Z" w16du:dateUtc="2026-02-12T14:19:00Z"/>
          <w:rFonts w:ascii="Times New Roman" w:eastAsia="Times New Roman" w:hAnsi="Times New Roman" w:cs="Times New Roman"/>
          <w:lang w:val="fi-FI"/>
        </w:rPr>
      </w:pPr>
      <w:ins w:id="2152" w:author="Satu Lappi" w:date="2026-02-12T16:19:00Z" w16du:dateUtc="2026-02-12T14:19:00Z">
        <w:r w:rsidRPr="00D16638">
          <w:rPr>
            <w:rFonts w:ascii="Times New Roman" w:eastAsia="Times New Roman" w:hAnsi="Times New Roman" w:cs="Times New Roman"/>
            <w:lang w:val="fi-FI"/>
          </w:rPr>
          <w:t>Yksittäisiä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esitäytettyjä</w:t>
        </w:r>
        <w:r w:rsidRPr="00D16638">
          <w:rPr>
            <w:rFonts w:ascii="Times New Roman" w:eastAsia="Times New Roman" w:hAnsi="Times New Roman" w:cs="Times New Roman"/>
            <w:spacing w:val="-5"/>
            <w:lang w:val="fi-FI"/>
          </w:rPr>
          <w:t xml:space="preserve">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voidaan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tarvittaessa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säilyttää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huoneenlämmössä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(enintään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30</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°C)</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(ks. kohta 6.3).</w:t>
        </w:r>
      </w:ins>
    </w:p>
    <w:p w14:paraId="6A86EB4F" w14:textId="77777777" w:rsidR="00E2550D" w:rsidRPr="00D16638" w:rsidRDefault="00E2550D" w:rsidP="00E2550D">
      <w:pPr>
        <w:numPr>
          <w:ilvl w:val="1"/>
          <w:numId w:val="36"/>
        </w:numPr>
        <w:tabs>
          <w:tab w:val="left" w:pos="706"/>
        </w:tabs>
        <w:autoSpaceDE w:val="0"/>
        <w:autoSpaceDN w:val="0"/>
        <w:spacing w:before="252" w:after="0" w:line="240" w:lineRule="auto"/>
        <w:ind w:left="706" w:hanging="566"/>
        <w:outlineLvl w:val="1"/>
        <w:rPr>
          <w:ins w:id="2153" w:author="Satu Lappi" w:date="2026-02-12T16:19:00Z" w16du:dateUtc="2026-02-12T14:19:00Z"/>
          <w:rFonts w:ascii="Times New Roman" w:eastAsia="Times New Roman" w:hAnsi="Times New Roman" w:cs="Times New Roman"/>
          <w:b/>
          <w:bCs/>
          <w:lang w:val="fi-FI"/>
        </w:rPr>
      </w:pPr>
      <w:ins w:id="2154" w:author="Satu Lappi" w:date="2026-02-12T16:19:00Z" w16du:dateUtc="2026-02-12T14:19:00Z">
        <w:r w:rsidRPr="00D16638">
          <w:rPr>
            <w:rFonts w:ascii="Times New Roman" w:eastAsia="Times New Roman" w:hAnsi="Times New Roman" w:cs="Times New Roman"/>
            <w:b/>
            <w:bCs/>
            <w:lang w:val="fi-FI"/>
          </w:rPr>
          <w:t>Pakkaustyyppi</w:t>
        </w:r>
        <w:r w:rsidRPr="00D16638">
          <w:rPr>
            <w:rFonts w:ascii="Times New Roman" w:eastAsia="Times New Roman" w:hAnsi="Times New Roman" w:cs="Times New Roman"/>
            <w:b/>
            <w:bCs/>
            <w:spacing w:val="-8"/>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pakkauskoko</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spacing w:val="-2"/>
            <w:lang w:val="fi-FI"/>
          </w:rPr>
          <w:t>(pakkauskoot)</w:t>
        </w:r>
      </w:ins>
    </w:p>
    <w:p w14:paraId="54FE269D" w14:textId="77777777" w:rsidR="00E2550D" w:rsidRPr="00D16638" w:rsidRDefault="00E2550D" w:rsidP="00E2550D">
      <w:pPr>
        <w:autoSpaceDE w:val="0"/>
        <w:autoSpaceDN w:val="0"/>
        <w:spacing w:before="2" w:after="0" w:line="240" w:lineRule="auto"/>
        <w:rPr>
          <w:ins w:id="2155" w:author="Satu Lappi" w:date="2026-02-12T16:19:00Z" w16du:dateUtc="2026-02-12T14:19:00Z"/>
          <w:rFonts w:ascii="Times New Roman" w:eastAsia="Times New Roman" w:hAnsi="Times New Roman" w:cs="Times New Roman"/>
          <w:b/>
          <w:lang w:val="fi-FI"/>
        </w:rPr>
      </w:pPr>
    </w:p>
    <w:p w14:paraId="351C4AF9" w14:textId="77777777" w:rsidR="00E2550D" w:rsidRPr="00D16638" w:rsidRDefault="00E2550D" w:rsidP="00E2550D">
      <w:pPr>
        <w:autoSpaceDE w:val="0"/>
        <w:autoSpaceDN w:val="0"/>
        <w:spacing w:after="0" w:line="252" w:lineRule="exact"/>
        <w:rPr>
          <w:ins w:id="2156" w:author="Satu Lappi" w:date="2026-02-12T16:19:00Z" w16du:dateUtc="2026-02-12T14:19:00Z"/>
          <w:rFonts w:ascii="Times New Roman" w:eastAsia="Times New Roman" w:hAnsi="Times New Roman" w:cs="Times New Roman"/>
          <w:lang w:val="fi-FI"/>
        </w:rPr>
      </w:pPr>
      <w:ins w:id="2157"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45</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5"/>
            <w:u w:val="single"/>
            <w:lang w:val="fi-FI"/>
          </w:rPr>
          <w:t xml:space="preserve"> </w:t>
        </w:r>
        <w:r>
          <w:rPr>
            <w:rFonts w:ascii="Times New Roman" w:eastAsia="Times New Roman" w:hAnsi="Times New Roman" w:cs="Times New Roman"/>
            <w:spacing w:val="-2"/>
            <w:u w:val="single"/>
            <w:lang w:val="fi-FI"/>
          </w:rPr>
          <w:t>kynä</w:t>
        </w:r>
      </w:ins>
    </w:p>
    <w:p w14:paraId="1975088D" w14:textId="77777777" w:rsidR="00E2550D" w:rsidRPr="00D16638" w:rsidRDefault="00E2550D" w:rsidP="00E2550D">
      <w:pPr>
        <w:autoSpaceDE w:val="0"/>
        <w:autoSpaceDN w:val="0"/>
        <w:spacing w:after="0" w:line="240" w:lineRule="auto"/>
        <w:ind w:right="515"/>
        <w:rPr>
          <w:ins w:id="2158" w:author="Satu Lappi" w:date="2026-02-12T16:19:00Z" w16du:dateUtc="2026-02-12T14:19:00Z"/>
          <w:rFonts w:ascii="Times New Roman" w:eastAsia="Times New Roman" w:hAnsi="Times New Roman" w:cs="Times New Roman"/>
          <w:lang w:val="fi-FI"/>
        </w:rPr>
      </w:pPr>
      <w:ins w:id="2159" w:author="Satu Lappi" w:date="2026-02-12T16:19:00Z" w16du:dateUtc="2026-02-12T14:19:00Z">
        <w:r w:rsidRPr="00D16638">
          <w:rPr>
            <w:rFonts w:ascii="Times New Roman" w:eastAsia="Times New Roman" w:hAnsi="Times New Roman" w:cs="Times New Roman"/>
            <w:lang w:val="fi-FI"/>
          </w:rPr>
          <w:t>0,5</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ml liuosta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ml:n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tyypin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lasia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olevassa</w:t>
        </w:r>
        <w:r w:rsidRPr="00D16638">
          <w:rPr>
            <w:rFonts w:ascii="Times New Roman" w:eastAsia="Times New Roman" w:hAnsi="Times New Roman" w:cs="Times New Roman"/>
            <w:spacing w:val="-3"/>
            <w:lang w:val="fi-FI"/>
          </w:rPr>
          <w:t xml:space="preserve"> </w:t>
        </w:r>
        <w:r>
          <w:rPr>
            <w:rFonts w:ascii="Times New Roman" w:eastAsia="Times New Roman" w:hAnsi="Times New Roman" w:cs="Times New Roman"/>
            <w:spacing w:val="-3"/>
            <w:lang w:val="fi-FI"/>
          </w:rPr>
          <w:t xml:space="preserve">esitäytetyssä </w:t>
        </w:r>
        <w:r>
          <w:rPr>
            <w:rFonts w:ascii="Times New Roman" w:eastAsia="Times New Roman" w:hAnsi="Times New Roman" w:cs="Times New Roman"/>
            <w:lang w:val="fi-FI"/>
          </w:rPr>
          <w:t>ruiskussa</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jossa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kiinteä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ruostumatonta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terästä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oleva 29 G ohutseinäinen puolen tuuman neula, lateksiton neulan suojakorkki ja bromobutyylikumia sisältävä männän pysäytin.</w:t>
        </w:r>
      </w:ins>
    </w:p>
    <w:p w14:paraId="39D5D7C0" w14:textId="77777777" w:rsidR="00E2550D" w:rsidRPr="00D16638" w:rsidRDefault="00E2550D" w:rsidP="00E2550D">
      <w:pPr>
        <w:autoSpaceDE w:val="0"/>
        <w:autoSpaceDN w:val="0"/>
        <w:spacing w:before="1" w:after="0" w:line="240" w:lineRule="auto"/>
        <w:rPr>
          <w:ins w:id="2160" w:author="Satu Lappi" w:date="2026-02-12T16:19:00Z" w16du:dateUtc="2026-02-12T14:19:00Z"/>
          <w:rFonts w:ascii="Times New Roman" w:eastAsia="Times New Roman" w:hAnsi="Times New Roman" w:cs="Times New Roman"/>
          <w:lang w:val="fi-FI"/>
        </w:rPr>
      </w:pPr>
    </w:p>
    <w:p w14:paraId="5BC2A203" w14:textId="77777777" w:rsidR="00E2550D" w:rsidRPr="00D16638" w:rsidRDefault="00E2550D" w:rsidP="00E2550D">
      <w:pPr>
        <w:autoSpaceDE w:val="0"/>
        <w:autoSpaceDN w:val="0"/>
        <w:spacing w:after="0" w:line="252" w:lineRule="exact"/>
        <w:rPr>
          <w:ins w:id="2161" w:author="Satu Lappi" w:date="2026-02-12T16:19:00Z" w16du:dateUtc="2026-02-12T14:19:00Z"/>
          <w:rFonts w:ascii="Times New Roman" w:eastAsia="Times New Roman" w:hAnsi="Times New Roman" w:cs="Times New Roman"/>
          <w:lang w:val="fi-FI"/>
        </w:rPr>
      </w:pPr>
      <w:ins w:id="2162"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90</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6"/>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5"/>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2"/>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5"/>
            <w:u w:val="single"/>
            <w:lang w:val="fi-FI"/>
          </w:rPr>
          <w:t xml:space="preserve"> </w:t>
        </w:r>
        <w:r>
          <w:rPr>
            <w:rFonts w:ascii="Times New Roman" w:eastAsia="Times New Roman" w:hAnsi="Times New Roman" w:cs="Times New Roman"/>
            <w:spacing w:val="-2"/>
            <w:u w:val="single"/>
            <w:lang w:val="fi-FI"/>
          </w:rPr>
          <w:t>kynä</w:t>
        </w:r>
      </w:ins>
    </w:p>
    <w:p w14:paraId="54CE2EF2" w14:textId="77777777" w:rsidR="00E2550D" w:rsidRPr="00D16638" w:rsidRDefault="00E2550D" w:rsidP="00E2550D">
      <w:pPr>
        <w:autoSpaceDE w:val="0"/>
        <w:autoSpaceDN w:val="0"/>
        <w:spacing w:after="0" w:line="240" w:lineRule="auto"/>
        <w:ind w:right="180"/>
        <w:rPr>
          <w:ins w:id="2163" w:author="Satu Lappi" w:date="2026-02-12T16:19:00Z" w16du:dateUtc="2026-02-12T14:19:00Z"/>
          <w:rFonts w:ascii="Times New Roman" w:eastAsia="Times New Roman" w:hAnsi="Times New Roman" w:cs="Times New Roman"/>
          <w:lang w:val="fi-FI"/>
        </w:rPr>
      </w:pPr>
      <w:ins w:id="2164" w:author="Satu Lappi" w:date="2026-02-12T16:19:00Z" w16du:dateUtc="2026-02-12T14:19:00Z">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ml</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liuosta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1</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ml:n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tyypin</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I</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lasia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olevassa</w:t>
        </w:r>
        <w:r w:rsidRPr="00D16638">
          <w:rPr>
            <w:rFonts w:ascii="Times New Roman" w:eastAsia="Times New Roman" w:hAnsi="Times New Roman" w:cs="Times New Roman"/>
            <w:spacing w:val="-1"/>
            <w:lang w:val="fi-FI"/>
          </w:rPr>
          <w:t xml:space="preserve"> </w:t>
        </w:r>
        <w:r>
          <w:rPr>
            <w:rFonts w:ascii="Times New Roman" w:eastAsia="Times New Roman" w:hAnsi="Times New Roman" w:cs="Times New Roman"/>
            <w:spacing w:val="-1"/>
            <w:lang w:val="fi-FI"/>
          </w:rPr>
          <w:t xml:space="preserve">esitäytetyssä </w:t>
        </w:r>
        <w:r>
          <w:rPr>
            <w:rFonts w:ascii="Times New Roman" w:eastAsia="Times New Roman" w:hAnsi="Times New Roman" w:cs="Times New Roman"/>
            <w:lang w:val="fi-FI"/>
          </w:rPr>
          <w:t>ruiskussa</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jossa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kiinteä</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ruostumatonta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terästä</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oleva</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29</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G ohutseinäinen puolen tuuman neula, lateksiton neulan suojakorkki ja bromobutyylikumia sisältävä männän pysäytin.</w:t>
        </w:r>
      </w:ins>
    </w:p>
    <w:p w14:paraId="04EBDC4D" w14:textId="77777777" w:rsidR="00E2550D" w:rsidRPr="00D16638" w:rsidRDefault="00E2550D" w:rsidP="00E2550D">
      <w:pPr>
        <w:autoSpaceDE w:val="0"/>
        <w:autoSpaceDN w:val="0"/>
        <w:spacing w:after="0" w:line="240" w:lineRule="auto"/>
        <w:rPr>
          <w:ins w:id="2165" w:author="Satu Lappi" w:date="2026-02-12T16:19:00Z" w16du:dateUtc="2026-02-12T14:19:00Z"/>
          <w:rFonts w:ascii="Times New Roman" w:eastAsia="Times New Roman" w:hAnsi="Times New Roman" w:cs="Times New Roman"/>
          <w:lang w:val="fi-FI"/>
        </w:rPr>
      </w:pPr>
    </w:p>
    <w:p w14:paraId="676F160A" w14:textId="77777777" w:rsidR="00E2550D" w:rsidRPr="00D16638" w:rsidRDefault="00E2550D" w:rsidP="00E2550D">
      <w:pPr>
        <w:autoSpaceDE w:val="0"/>
        <w:autoSpaceDN w:val="0"/>
        <w:spacing w:after="0" w:line="240" w:lineRule="auto"/>
        <w:rPr>
          <w:ins w:id="2166" w:author="Satu Lappi" w:date="2026-02-12T16:19:00Z" w16du:dateUtc="2026-02-12T14:19:00Z"/>
          <w:rFonts w:ascii="Times New Roman" w:eastAsia="Times New Roman" w:hAnsi="Times New Roman" w:cs="Times New Roman"/>
          <w:lang w:val="fi-FI"/>
        </w:rPr>
      </w:pPr>
      <w:ins w:id="2167" w:author="Satu Lappi" w:date="2026-02-12T16:19:00Z" w16du:dateUtc="2026-02-12T14:19:00Z">
        <w:r w:rsidRPr="00D16638">
          <w:rPr>
            <w:rFonts w:ascii="Times New Roman" w:eastAsia="Times New Roman" w:hAnsi="Times New Roman" w:cs="Times New Roman"/>
            <w:lang w:val="fi-FI"/>
          </w:rPr>
          <w:t>Otulfi-pakkauksessa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yksi</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esitäytetty</w:t>
        </w:r>
        <w:r w:rsidRPr="00D16638">
          <w:rPr>
            <w:rFonts w:ascii="Times New Roman" w:eastAsia="Times New Roman" w:hAnsi="Times New Roman" w:cs="Times New Roman"/>
            <w:spacing w:val="-7"/>
            <w:lang w:val="fi-FI"/>
          </w:rPr>
          <w:t xml:space="preserve"> </w:t>
        </w:r>
        <w:r>
          <w:rPr>
            <w:rFonts w:ascii="Times New Roman" w:eastAsia="Times New Roman" w:hAnsi="Times New Roman" w:cs="Times New Roman"/>
            <w:spacing w:val="-2"/>
            <w:lang w:val="fi-FI"/>
          </w:rPr>
          <w:t>kynä</w:t>
        </w:r>
        <w:r w:rsidRPr="00D16638">
          <w:rPr>
            <w:rFonts w:ascii="Times New Roman" w:eastAsia="Times New Roman" w:hAnsi="Times New Roman" w:cs="Times New Roman"/>
            <w:spacing w:val="-2"/>
            <w:lang w:val="fi-FI"/>
          </w:rPr>
          <w:t>.</w:t>
        </w:r>
      </w:ins>
    </w:p>
    <w:p w14:paraId="2BAD73F2" w14:textId="77777777" w:rsidR="00E2550D" w:rsidRPr="00D16638" w:rsidRDefault="00E2550D" w:rsidP="00E2550D">
      <w:pPr>
        <w:numPr>
          <w:ilvl w:val="1"/>
          <w:numId w:val="36"/>
        </w:numPr>
        <w:tabs>
          <w:tab w:val="left" w:pos="706"/>
        </w:tabs>
        <w:autoSpaceDE w:val="0"/>
        <w:autoSpaceDN w:val="0"/>
        <w:spacing w:before="251" w:after="0" w:line="240" w:lineRule="auto"/>
        <w:ind w:left="706" w:hanging="566"/>
        <w:outlineLvl w:val="1"/>
        <w:rPr>
          <w:ins w:id="2168" w:author="Satu Lappi" w:date="2026-02-12T16:19:00Z" w16du:dateUtc="2026-02-12T14:19:00Z"/>
          <w:rFonts w:ascii="Times New Roman" w:eastAsia="Times New Roman" w:hAnsi="Times New Roman" w:cs="Times New Roman"/>
          <w:b/>
          <w:bCs/>
          <w:lang w:val="fi-FI"/>
        </w:rPr>
      </w:pPr>
      <w:ins w:id="2169" w:author="Satu Lappi" w:date="2026-02-12T16:19:00Z" w16du:dateUtc="2026-02-12T14:19:00Z">
        <w:r w:rsidRPr="00D16638">
          <w:rPr>
            <w:rFonts w:ascii="Times New Roman" w:eastAsia="Times New Roman" w:hAnsi="Times New Roman" w:cs="Times New Roman"/>
            <w:b/>
            <w:bCs/>
            <w:lang w:val="fi-FI"/>
          </w:rPr>
          <w:t>Erityiset</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lang w:val="fi-FI"/>
          </w:rPr>
          <w:t>varotoimet</w:t>
        </w:r>
        <w:r w:rsidRPr="00D16638">
          <w:rPr>
            <w:rFonts w:ascii="Times New Roman" w:eastAsia="Times New Roman" w:hAnsi="Times New Roman" w:cs="Times New Roman"/>
            <w:b/>
            <w:bCs/>
            <w:spacing w:val="-7"/>
            <w:lang w:val="fi-FI"/>
          </w:rPr>
          <w:t xml:space="preserve"> </w:t>
        </w:r>
        <w:r w:rsidRPr="00D16638">
          <w:rPr>
            <w:rFonts w:ascii="Times New Roman" w:eastAsia="Times New Roman" w:hAnsi="Times New Roman" w:cs="Times New Roman"/>
            <w:b/>
            <w:bCs/>
            <w:lang w:val="fi-FI"/>
          </w:rPr>
          <w:t>hävittämiselle</w:t>
        </w:r>
        <w:r w:rsidRPr="00D16638">
          <w:rPr>
            <w:rFonts w:ascii="Times New Roman" w:eastAsia="Times New Roman" w:hAnsi="Times New Roman" w:cs="Times New Roman"/>
            <w:b/>
            <w:bCs/>
            <w:spacing w:val="-6"/>
            <w:lang w:val="fi-FI"/>
          </w:rPr>
          <w:t xml:space="preserve"> </w:t>
        </w:r>
        <w:r w:rsidRPr="00D16638">
          <w:rPr>
            <w:rFonts w:ascii="Times New Roman" w:eastAsia="Times New Roman" w:hAnsi="Times New Roman" w:cs="Times New Roman"/>
            <w:b/>
            <w:bCs/>
            <w:lang w:val="fi-FI"/>
          </w:rPr>
          <w:t>ja</w:t>
        </w:r>
        <w:r w:rsidRPr="00D16638">
          <w:rPr>
            <w:rFonts w:ascii="Times New Roman" w:eastAsia="Times New Roman" w:hAnsi="Times New Roman" w:cs="Times New Roman"/>
            <w:b/>
            <w:bCs/>
            <w:spacing w:val="-5"/>
            <w:lang w:val="fi-FI"/>
          </w:rPr>
          <w:t xml:space="preserve"> </w:t>
        </w:r>
        <w:r w:rsidRPr="00D16638">
          <w:rPr>
            <w:rFonts w:ascii="Times New Roman" w:eastAsia="Times New Roman" w:hAnsi="Times New Roman" w:cs="Times New Roman"/>
            <w:b/>
            <w:bCs/>
            <w:lang w:val="fi-FI"/>
          </w:rPr>
          <w:t>muut</w:t>
        </w:r>
        <w:r w:rsidRPr="00D16638">
          <w:rPr>
            <w:rFonts w:ascii="Times New Roman" w:eastAsia="Times New Roman" w:hAnsi="Times New Roman" w:cs="Times New Roman"/>
            <w:b/>
            <w:bCs/>
            <w:spacing w:val="-4"/>
            <w:lang w:val="fi-FI"/>
          </w:rPr>
          <w:t xml:space="preserve"> </w:t>
        </w:r>
        <w:r w:rsidRPr="00D16638">
          <w:rPr>
            <w:rFonts w:ascii="Times New Roman" w:eastAsia="Times New Roman" w:hAnsi="Times New Roman" w:cs="Times New Roman"/>
            <w:b/>
            <w:bCs/>
            <w:spacing w:val="-2"/>
            <w:lang w:val="fi-FI"/>
          </w:rPr>
          <w:t>käsittelyohjeet</w:t>
        </w:r>
      </w:ins>
    </w:p>
    <w:p w14:paraId="3845DD7C" w14:textId="77777777" w:rsidR="00E2550D" w:rsidRPr="00D16638" w:rsidRDefault="00E2550D" w:rsidP="00E2550D">
      <w:pPr>
        <w:autoSpaceDE w:val="0"/>
        <w:autoSpaceDN w:val="0"/>
        <w:spacing w:after="0" w:line="240" w:lineRule="auto"/>
        <w:rPr>
          <w:ins w:id="2170" w:author="Satu Lappi" w:date="2026-02-12T16:19:00Z" w16du:dateUtc="2026-02-12T14:19:00Z"/>
          <w:rFonts w:ascii="Times New Roman" w:eastAsia="Times New Roman" w:hAnsi="Times New Roman" w:cs="Times New Roman"/>
          <w:b/>
          <w:lang w:val="fi-FI"/>
        </w:rPr>
      </w:pPr>
    </w:p>
    <w:p w14:paraId="6B4EBE54" w14:textId="77777777" w:rsidR="00E2550D" w:rsidRPr="00D16638" w:rsidRDefault="00E2550D" w:rsidP="00E2550D">
      <w:pPr>
        <w:autoSpaceDE w:val="0"/>
        <w:autoSpaceDN w:val="0"/>
        <w:spacing w:after="0" w:line="240" w:lineRule="auto"/>
        <w:ind w:right="292"/>
        <w:rPr>
          <w:ins w:id="2171" w:author="Satu Lappi" w:date="2026-02-12T16:19:00Z" w16du:dateUtc="2026-02-12T14:19:00Z"/>
          <w:rFonts w:ascii="Times New Roman" w:eastAsia="Times New Roman" w:hAnsi="Times New Roman" w:cs="Times New Roman"/>
          <w:lang w:val="fi-FI"/>
        </w:rPr>
      </w:pPr>
      <w:ins w:id="2172" w:author="Satu Lappi" w:date="2026-02-12T16:19:00Z" w16du:dateUtc="2026-02-12T14:19:00Z">
        <w:r w:rsidRPr="00D16638">
          <w:rPr>
            <w:rFonts w:ascii="Times New Roman" w:eastAsia="Times New Roman" w:hAnsi="Times New Roman" w:cs="Times New Roman"/>
            <w:lang w:val="fi-FI"/>
          </w:rPr>
          <w:t xml:space="preserve">Otulfi-injektiopullon tai esitäytetyn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n sisältämää liuosta ei saa ravistaa. Liuos on tarkistettava silmämääräisesti ennen sen antamista ihon alle, ettei siinä ole hiukkasia tai värimuutoksia havaittavissa.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Liuos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kirkas</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hieman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opaalinhohtoinen,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väritön</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tai</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vaaleanruskeankeltainen,</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ja</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se saattaa sisältää jonkin verran läpikuultavia tai valkoisia proteiinihiukkasia. Tällainen ei ole epätavallista proteiinipitoisissa liuoksissa. Lääkevalmistetta ei saa käyttää, jos liuos on värjäytynyttä tai sameaa tai siinä on havaittavissa vierasaineita. Ennen antoa Otulfi-injektionesteen annetaan lämmetä</w:t>
        </w:r>
        <w:r w:rsidRPr="00D16638">
          <w:rPr>
            <w:rFonts w:ascii="Times New Roman" w:eastAsia="Times New Roman" w:hAnsi="Times New Roman" w:cs="Times New Roman"/>
            <w:spacing w:val="-9"/>
            <w:lang w:val="fi-FI"/>
          </w:rPr>
          <w:t xml:space="preserve"> </w:t>
        </w:r>
        <w:r w:rsidRPr="00D16638">
          <w:rPr>
            <w:rFonts w:ascii="Times New Roman" w:eastAsia="Times New Roman" w:hAnsi="Times New Roman" w:cs="Times New Roman"/>
            <w:lang w:val="fi-FI"/>
          </w:rPr>
          <w:t>huoneenlämpöiseksi</w:t>
        </w:r>
        <w:r w:rsidRPr="00D16638">
          <w:rPr>
            <w:rFonts w:ascii="Times New Roman" w:eastAsia="Times New Roman" w:hAnsi="Times New Roman" w:cs="Times New Roman"/>
            <w:spacing w:val="-6"/>
            <w:lang w:val="fi-FI"/>
          </w:rPr>
          <w:t xml:space="preserve"> </w:t>
        </w:r>
        <w:r w:rsidRPr="00D16638">
          <w:rPr>
            <w:rFonts w:ascii="Times New Roman" w:eastAsia="Times New Roman" w:hAnsi="Times New Roman" w:cs="Times New Roman"/>
            <w:lang w:val="fi-FI"/>
          </w:rPr>
          <w:t>(noin</w:t>
        </w:r>
        <w:r w:rsidRPr="00D16638">
          <w:rPr>
            <w:rFonts w:ascii="Times New Roman" w:eastAsia="Times New Roman" w:hAnsi="Times New Roman" w:cs="Times New Roman"/>
            <w:spacing w:val="-4"/>
            <w:lang w:val="fi-FI"/>
          </w:rPr>
          <w:t xml:space="preserve"> </w:t>
        </w:r>
        <w:r>
          <w:rPr>
            <w:rFonts w:ascii="Times New Roman" w:eastAsia="Times New Roman" w:hAnsi="Times New Roman" w:cs="Times New Roman"/>
            <w:lang w:val="fi-FI"/>
          </w:rPr>
          <w:t>45 minuuttia</w:t>
        </w:r>
        <w:r w:rsidRPr="00D16638">
          <w:rPr>
            <w:rFonts w:ascii="Times New Roman" w:eastAsia="Times New Roman" w:hAnsi="Times New Roman" w:cs="Times New Roman"/>
            <w:lang w:val="fi-FI"/>
          </w:rPr>
          <w: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Tarkat</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käyttöohjeet</w:t>
        </w:r>
        <w:r w:rsidRPr="00D16638">
          <w:rPr>
            <w:rFonts w:ascii="Times New Roman" w:eastAsia="Times New Roman" w:hAnsi="Times New Roman" w:cs="Times New Roman"/>
            <w:spacing w:val="-3"/>
            <w:lang w:val="fi-FI"/>
          </w:rPr>
          <w:t xml:space="preserve"> </w:t>
        </w:r>
        <w:r w:rsidRPr="00D16638">
          <w:rPr>
            <w:rFonts w:ascii="Times New Roman" w:eastAsia="Times New Roman" w:hAnsi="Times New Roman" w:cs="Times New Roman"/>
            <w:lang w:val="fi-FI"/>
          </w:rPr>
          <w:t>on</w:t>
        </w:r>
        <w:r w:rsidRPr="00D16638">
          <w:rPr>
            <w:rFonts w:ascii="Times New Roman" w:eastAsia="Times New Roman" w:hAnsi="Times New Roman" w:cs="Times New Roman"/>
            <w:spacing w:val="-4"/>
            <w:lang w:val="fi-FI"/>
          </w:rPr>
          <w:t xml:space="preserve"> </w:t>
        </w:r>
        <w:r w:rsidRPr="00D16638">
          <w:rPr>
            <w:rFonts w:ascii="Times New Roman" w:eastAsia="Times New Roman" w:hAnsi="Times New Roman" w:cs="Times New Roman"/>
            <w:lang w:val="fi-FI"/>
          </w:rPr>
          <w:t>kerrottu</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spacing w:val="-2"/>
            <w:lang w:val="fi-FI"/>
          </w:rPr>
          <w:t>pakkausselosteessa.</w:t>
        </w:r>
      </w:ins>
    </w:p>
    <w:p w14:paraId="46E88604" w14:textId="77777777" w:rsidR="00E2550D" w:rsidRPr="00D16638" w:rsidRDefault="00E2550D" w:rsidP="00E2550D">
      <w:pPr>
        <w:autoSpaceDE w:val="0"/>
        <w:autoSpaceDN w:val="0"/>
        <w:spacing w:after="0" w:line="240" w:lineRule="auto"/>
        <w:rPr>
          <w:ins w:id="2173" w:author="Satu Lappi" w:date="2026-02-12T16:19:00Z" w16du:dateUtc="2026-02-12T14:19:00Z"/>
          <w:rFonts w:ascii="Times New Roman" w:eastAsia="Times New Roman" w:hAnsi="Times New Roman" w:cs="Times New Roman"/>
          <w:lang w:val="fi-FI"/>
        </w:rPr>
      </w:pPr>
    </w:p>
    <w:p w14:paraId="616A17B3" w14:textId="77777777" w:rsidR="00E2550D" w:rsidRPr="00D16638" w:rsidRDefault="00E2550D" w:rsidP="00E2550D">
      <w:pPr>
        <w:autoSpaceDE w:val="0"/>
        <w:autoSpaceDN w:val="0"/>
        <w:spacing w:before="1" w:after="0" w:line="240" w:lineRule="auto"/>
        <w:ind w:right="141"/>
        <w:rPr>
          <w:ins w:id="2174" w:author="Satu Lappi" w:date="2026-02-12T16:19:00Z" w16du:dateUtc="2026-02-12T14:19:00Z"/>
          <w:rFonts w:ascii="Times New Roman" w:eastAsia="Times New Roman" w:hAnsi="Times New Roman" w:cs="Times New Roman"/>
          <w:lang w:val="fi-FI"/>
        </w:rPr>
      </w:pPr>
      <w:ins w:id="2175" w:author="Satu Lappi" w:date="2026-02-12T16:19:00Z" w16du:dateUtc="2026-02-12T14:19:00Z">
        <w:r w:rsidRPr="00D16638">
          <w:rPr>
            <w:rFonts w:ascii="Times New Roman" w:eastAsia="Times New Roman" w:hAnsi="Times New Roman" w:cs="Times New Roman"/>
            <w:lang w:val="fi-FI"/>
          </w:rPr>
          <w:t>Otulfi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ei</w:t>
        </w:r>
        <w:r w:rsidRPr="00D16638">
          <w:rPr>
            <w:rFonts w:ascii="Times New Roman" w:eastAsia="Times New Roman" w:hAnsi="Times New Roman" w:cs="Times New Roman"/>
            <w:spacing w:val="-1"/>
            <w:lang w:val="fi-FI"/>
          </w:rPr>
          <w:t xml:space="preserve"> </w:t>
        </w:r>
        <w:r w:rsidRPr="00D16638">
          <w:rPr>
            <w:rFonts w:ascii="Times New Roman" w:eastAsia="Times New Roman" w:hAnsi="Times New Roman" w:cs="Times New Roman"/>
            <w:lang w:val="fi-FI"/>
          </w:rPr>
          <w:t>sisällä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säilytysainetta.</w:t>
        </w:r>
        <w:r w:rsidRPr="00D16638">
          <w:rPr>
            <w:rFonts w:ascii="Times New Roman" w:eastAsia="Times New Roman" w:hAnsi="Times New Roman" w:cs="Times New Roman"/>
            <w:spacing w:val="-5"/>
            <w:lang w:val="fi-FI"/>
          </w:rPr>
          <w:t xml:space="preserve"> </w:t>
        </w:r>
        <w:r w:rsidRPr="00D16638">
          <w:rPr>
            <w:rFonts w:ascii="Times New Roman" w:eastAsia="Times New Roman" w:hAnsi="Times New Roman" w:cs="Times New Roman"/>
            <w:lang w:val="fi-FI"/>
          </w:rPr>
          <w:t>Siksi</w:t>
        </w:r>
        <w:r w:rsidRPr="00D16638">
          <w:rPr>
            <w:rFonts w:ascii="Times New Roman" w:eastAsia="Times New Roman" w:hAnsi="Times New Roman" w:cs="Times New Roman"/>
            <w:spacing w:val="-4"/>
            <w:lang w:val="fi-FI"/>
          </w:rPr>
          <w:t xml:space="preserve"> </w:t>
        </w:r>
        <w:r>
          <w:rPr>
            <w:rFonts w:ascii="Times New Roman" w:eastAsia="Times New Roman" w:hAnsi="Times New Roman" w:cs="Times New Roman"/>
            <w:lang w:val="fi-FI"/>
          </w:rPr>
          <w:t>kynää</w:t>
        </w:r>
        <w:r w:rsidRPr="00D16638">
          <w:rPr>
            <w:rFonts w:ascii="Times New Roman" w:eastAsia="Times New Roman" w:hAnsi="Times New Roman" w:cs="Times New Roman"/>
            <w:lang w:val="fi-FI"/>
          </w:rPr>
          <w:t>n</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käyttämättä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jäävää</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lääkevalmistetta</w:t>
        </w:r>
        <w:r w:rsidRPr="00D16638">
          <w:rPr>
            <w:rFonts w:ascii="Times New Roman" w:eastAsia="Times New Roman" w:hAnsi="Times New Roman" w:cs="Times New Roman"/>
            <w:spacing w:val="-2"/>
            <w:lang w:val="fi-FI"/>
          </w:rPr>
          <w:t xml:space="preserve"> </w:t>
        </w:r>
        <w:r w:rsidRPr="00D16638">
          <w:rPr>
            <w:rFonts w:ascii="Times New Roman" w:eastAsia="Times New Roman" w:hAnsi="Times New Roman" w:cs="Times New Roman"/>
            <w:lang w:val="fi-FI"/>
          </w:rPr>
          <w:t>ei saa käyttää. Otulfi toimitetaan steriilissä</w:t>
        </w:r>
        <w:r w:rsidRPr="00D16638">
          <w:rPr>
            <w:rFonts w:ascii="Times New Roman" w:eastAsia="Times New Roman" w:hAnsi="Times New Roman" w:cs="Times New Roman"/>
            <w:spacing w:val="40"/>
            <w:lang w:val="fi-FI"/>
          </w:rPr>
          <w:t xml:space="preserve"> </w:t>
        </w:r>
        <w:r w:rsidRPr="00D16638">
          <w:rPr>
            <w:rFonts w:ascii="Times New Roman" w:eastAsia="Times New Roman" w:hAnsi="Times New Roman" w:cs="Times New Roman"/>
            <w:lang w:val="fi-FI"/>
          </w:rPr>
          <w:t xml:space="preserve">kerta-annoksen sisältävässä esitäytetyssä </w:t>
        </w:r>
        <w:r>
          <w:rPr>
            <w:rFonts w:ascii="Times New Roman" w:eastAsia="Times New Roman" w:hAnsi="Times New Roman" w:cs="Times New Roman"/>
            <w:lang w:val="fi-FI"/>
          </w:rPr>
          <w:t>kynä</w:t>
        </w:r>
        <w:r w:rsidRPr="00D16638">
          <w:rPr>
            <w:rFonts w:ascii="Times New Roman" w:eastAsia="Times New Roman" w:hAnsi="Times New Roman" w:cs="Times New Roman"/>
            <w:lang w:val="fi-FI"/>
          </w:rPr>
          <w:t>ss</w:t>
        </w:r>
        <w:r>
          <w:rPr>
            <w:rFonts w:ascii="Times New Roman" w:eastAsia="Times New Roman" w:hAnsi="Times New Roman" w:cs="Times New Roman"/>
            <w:lang w:val="fi-FI"/>
          </w:rPr>
          <w:t>ä</w:t>
        </w:r>
        <w:r w:rsidRPr="00D16638">
          <w:rPr>
            <w:rFonts w:ascii="Times New Roman" w:eastAsia="Times New Roman" w:hAnsi="Times New Roman" w:cs="Times New Roman"/>
            <w:lang w:val="fi-FI"/>
          </w:rPr>
          <w:t>. Käyttämätön lääkevalmiste tai jäte on hävitettävä paikallisten vaatimusten mukaisesti.</w:t>
        </w:r>
      </w:ins>
    </w:p>
    <w:p w14:paraId="3E1C1C79" w14:textId="77777777" w:rsidR="00E2550D" w:rsidRPr="00D16638" w:rsidRDefault="00E2550D" w:rsidP="00E2550D">
      <w:pPr>
        <w:autoSpaceDE w:val="0"/>
        <w:autoSpaceDN w:val="0"/>
        <w:spacing w:after="0" w:line="240" w:lineRule="auto"/>
        <w:rPr>
          <w:ins w:id="2176" w:author="Satu Lappi" w:date="2026-02-12T16:19:00Z" w16du:dateUtc="2026-02-12T14:19:00Z"/>
          <w:rFonts w:ascii="Times New Roman" w:eastAsia="Times New Roman" w:hAnsi="Times New Roman" w:cs="Times New Roman"/>
          <w:lang w:val="fi-FI"/>
        </w:rPr>
      </w:pPr>
    </w:p>
    <w:p w14:paraId="577D1DC1" w14:textId="77777777" w:rsidR="00E2550D" w:rsidRPr="00D16638" w:rsidRDefault="00E2550D" w:rsidP="00E2550D">
      <w:pPr>
        <w:autoSpaceDE w:val="0"/>
        <w:autoSpaceDN w:val="0"/>
        <w:spacing w:before="1" w:after="0" w:line="240" w:lineRule="auto"/>
        <w:rPr>
          <w:ins w:id="2177" w:author="Satu Lappi" w:date="2026-02-12T16:19:00Z" w16du:dateUtc="2026-02-12T14:19:00Z"/>
          <w:rFonts w:ascii="Times New Roman" w:eastAsia="Times New Roman" w:hAnsi="Times New Roman" w:cs="Times New Roman"/>
          <w:lang w:val="fi-FI"/>
        </w:rPr>
      </w:pPr>
    </w:p>
    <w:p w14:paraId="75EB601C" w14:textId="77777777" w:rsidR="00E2550D" w:rsidRPr="00D16638" w:rsidRDefault="00E2550D" w:rsidP="00E2550D">
      <w:pPr>
        <w:numPr>
          <w:ilvl w:val="0"/>
          <w:numId w:val="36"/>
        </w:numPr>
        <w:tabs>
          <w:tab w:val="left" w:pos="707"/>
        </w:tabs>
        <w:autoSpaceDE w:val="0"/>
        <w:autoSpaceDN w:val="0"/>
        <w:spacing w:after="0" w:line="240" w:lineRule="auto"/>
        <w:outlineLvl w:val="0"/>
        <w:rPr>
          <w:ins w:id="2178" w:author="Satu Lappi" w:date="2026-02-12T16:19:00Z" w16du:dateUtc="2026-02-12T14:19:00Z"/>
          <w:rFonts w:ascii="Times New Roman" w:eastAsia="Times New Roman" w:hAnsi="Times New Roman" w:cs="Times New Roman"/>
          <w:b/>
          <w:bCs/>
          <w:lang w:val="fi-FI"/>
        </w:rPr>
      </w:pPr>
      <w:ins w:id="2179" w:author="Satu Lappi" w:date="2026-02-12T16:19:00Z" w16du:dateUtc="2026-02-12T14:19:00Z">
        <w:r w:rsidRPr="00D16638">
          <w:rPr>
            <w:rFonts w:ascii="Times New Roman" w:eastAsia="Times New Roman" w:hAnsi="Times New Roman" w:cs="Times New Roman"/>
            <w:b/>
            <w:bCs/>
            <w:lang w:val="fi-FI"/>
          </w:rPr>
          <w:t>MYYNTILUVAN</w:t>
        </w:r>
        <w:r w:rsidRPr="00D16638">
          <w:rPr>
            <w:rFonts w:ascii="Times New Roman" w:eastAsia="Times New Roman" w:hAnsi="Times New Roman" w:cs="Times New Roman"/>
            <w:b/>
            <w:bCs/>
            <w:spacing w:val="-12"/>
            <w:lang w:val="fi-FI"/>
          </w:rPr>
          <w:t xml:space="preserve"> </w:t>
        </w:r>
        <w:r w:rsidRPr="00D16638">
          <w:rPr>
            <w:rFonts w:ascii="Times New Roman" w:eastAsia="Times New Roman" w:hAnsi="Times New Roman" w:cs="Times New Roman"/>
            <w:b/>
            <w:bCs/>
            <w:spacing w:val="-2"/>
            <w:lang w:val="fi-FI"/>
          </w:rPr>
          <w:t>HALTIJA</w:t>
        </w:r>
      </w:ins>
    </w:p>
    <w:p w14:paraId="61D2FAB2" w14:textId="77777777" w:rsidR="00E2550D" w:rsidRPr="00D16638" w:rsidRDefault="00E2550D" w:rsidP="00E2550D">
      <w:pPr>
        <w:autoSpaceDE w:val="0"/>
        <w:autoSpaceDN w:val="0"/>
        <w:spacing w:before="251" w:after="0" w:line="240" w:lineRule="auto"/>
        <w:ind w:right="6075"/>
        <w:rPr>
          <w:ins w:id="2180" w:author="Satu Lappi" w:date="2026-02-12T16:19:00Z" w16du:dateUtc="2026-02-12T14:19:00Z"/>
          <w:rFonts w:ascii="Times New Roman" w:eastAsia="Times New Roman" w:hAnsi="Times New Roman" w:cs="Times New Roman"/>
          <w:lang w:val="de-DE"/>
        </w:rPr>
      </w:pPr>
      <w:ins w:id="2181" w:author="Satu Lappi" w:date="2026-02-12T16:19:00Z" w16du:dateUtc="2026-02-12T14:19:00Z">
        <w:r w:rsidRPr="00D16638">
          <w:rPr>
            <w:rFonts w:ascii="Times New Roman" w:eastAsia="Times New Roman" w:hAnsi="Times New Roman" w:cs="Times New Roman"/>
            <w:lang w:val="de-DE"/>
          </w:rPr>
          <w:t>Fresenius</w:t>
        </w:r>
        <w:r w:rsidRPr="00D16638">
          <w:rPr>
            <w:rFonts w:ascii="Times New Roman" w:eastAsia="Times New Roman" w:hAnsi="Times New Roman" w:cs="Times New Roman"/>
            <w:spacing w:val="-10"/>
            <w:lang w:val="de-DE"/>
          </w:rPr>
          <w:t xml:space="preserve"> </w:t>
        </w:r>
        <w:r w:rsidRPr="00D16638">
          <w:rPr>
            <w:rFonts w:ascii="Times New Roman" w:eastAsia="Times New Roman" w:hAnsi="Times New Roman" w:cs="Times New Roman"/>
            <w:lang w:val="de-DE"/>
          </w:rPr>
          <w:t>Kabi</w:t>
        </w:r>
        <w:r w:rsidRPr="00D16638">
          <w:rPr>
            <w:rFonts w:ascii="Times New Roman" w:eastAsia="Times New Roman" w:hAnsi="Times New Roman" w:cs="Times New Roman"/>
            <w:spacing w:val="-11"/>
            <w:lang w:val="de-DE"/>
          </w:rPr>
          <w:t xml:space="preserve"> </w:t>
        </w:r>
        <w:r w:rsidRPr="00D16638">
          <w:rPr>
            <w:rFonts w:ascii="Times New Roman" w:eastAsia="Times New Roman" w:hAnsi="Times New Roman" w:cs="Times New Roman"/>
            <w:lang w:val="de-DE"/>
          </w:rPr>
          <w:t>Deutschland</w:t>
        </w:r>
        <w:r w:rsidRPr="00D16638">
          <w:rPr>
            <w:rFonts w:ascii="Times New Roman" w:eastAsia="Times New Roman" w:hAnsi="Times New Roman" w:cs="Times New Roman"/>
            <w:spacing w:val="-10"/>
            <w:lang w:val="de-DE"/>
          </w:rPr>
          <w:t xml:space="preserve"> </w:t>
        </w:r>
        <w:r w:rsidRPr="00D16638">
          <w:rPr>
            <w:rFonts w:ascii="Times New Roman" w:eastAsia="Times New Roman" w:hAnsi="Times New Roman" w:cs="Times New Roman"/>
            <w:lang w:val="de-DE"/>
          </w:rPr>
          <w:t>GmbH Else-Kroener-Strasse 1</w:t>
        </w:r>
      </w:ins>
    </w:p>
    <w:p w14:paraId="75E8677C" w14:textId="77777777" w:rsidR="00E2550D" w:rsidRDefault="00E2550D" w:rsidP="00E2550D">
      <w:pPr>
        <w:autoSpaceDE w:val="0"/>
        <w:autoSpaceDN w:val="0"/>
        <w:spacing w:after="0" w:line="240" w:lineRule="auto"/>
        <w:ind w:right="6309"/>
        <w:rPr>
          <w:ins w:id="2182" w:author="Satu Lappi" w:date="2026-02-12T16:19:00Z" w16du:dateUtc="2026-02-12T14:19:00Z"/>
          <w:rFonts w:ascii="Times New Roman" w:eastAsia="Times New Roman" w:hAnsi="Times New Roman" w:cs="Times New Roman"/>
        </w:rPr>
      </w:pPr>
      <w:ins w:id="2183" w:author="Satu Lappi" w:date="2026-02-12T16:19:00Z" w16du:dateUtc="2026-02-12T14:19:00Z">
        <w:r w:rsidRPr="00D16638">
          <w:rPr>
            <w:rFonts w:ascii="Times New Roman" w:eastAsia="Times New Roman" w:hAnsi="Times New Roman" w:cs="Times New Roman"/>
          </w:rPr>
          <w:t>61352</w:t>
        </w:r>
        <w:r w:rsidRPr="00D16638">
          <w:rPr>
            <w:rFonts w:ascii="Times New Roman" w:eastAsia="Times New Roman" w:hAnsi="Times New Roman" w:cs="Times New Roman"/>
            <w:spacing w:val="-11"/>
          </w:rPr>
          <w:t xml:space="preserve"> </w:t>
        </w:r>
        <w:r w:rsidRPr="00D16638">
          <w:rPr>
            <w:rFonts w:ascii="Times New Roman" w:eastAsia="Times New Roman" w:hAnsi="Times New Roman" w:cs="Times New Roman"/>
          </w:rPr>
          <w:t>Bad</w:t>
        </w:r>
        <w:r w:rsidRPr="00D16638">
          <w:rPr>
            <w:rFonts w:ascii="Times New Roman" w:eastAsia="Times New Roman" w:hAnsi="Times New Roman" w:cs="Times New Roman"/>
            <w:spacing w:val="-11"/>
          </w:rPr>
          <w:t xml:space="preserve"> </w:t>
        </w:r>
        <w:r w:rsidRPr="00D16638">
          <w:rPr>
            <w:rFonts w:ascii="Times New Roman" w:eastAsia="Times New Roman" w:hAnsi="Times New Roman" w:cs="Times New Roman"/>
          </w:rPr>
          <w:t>Homburg</w:t>
        </w:r>
        <w:r w:rsidRPr="00D16638">
          <w:rPr>
            <w:rFonts w:ascii="Times New Roman" w:eastAsia="Times New Roman" w:hAnsi="Times New Roman" w:cs="Times New Roman"/>
            <w:spacing w:val="-11"/>
          </w:rPr>
          <w:t xml:space="preserve"> </w:t>
        </w:r>
        <w:r w:rsidRPr="00D16638">
          <w:rPr>
            <w:rFonts w:ascii="Times New Roman" w:eastAsia="Times New Roman" w:hAnsi="Times New Roman" w:cs="Times New Roman"/>
          </w:rPr>
          <w:t>v.d.Hoehe</w:t>
        </w:r>
      </w:ins>
    </w:p>
    <w:p w14:paraId="6FD704AB" w14:textId="77777777" w:rsidR="00E2550D" w:rsidRPr="00D16638" w:rsidRDefault="00E2550D" w:rsidP="00E2550D">
      <w:pPr>
        <w:autoSpaceDE w:val="0"/>
        <w:autoSpaceDN w:val="0"/>
        <w:spacing w:after="0" w:line="240" w:lineRule="auto"/>
        <w:ind w:right="6309"/>
        <w:rPr>
          <w:ins w:id="2184" w:author="Satu Lappi" w:date="2026-02-12T16:19:00Z" w16du:dateUtc="2026-02-12T14:19:00Z"/>
          <w:rFonts w:ascii="Times New Roman" w:eastAsia="Times New Roman" w:hAnsi="Times New Roman" w:cs="Times New Roman"/>
        </w:rPr>
      </w:pPr>
      <w:ins w:id="2185" w:author="Satu Lappi" w:date="2026-02-12T16:19:00Z" w16du:dateUtc="2026-02-12T14:19:00Z">
        <w:r w:rsidRPr="00D16638">
          <w:rPr>
            <w:rFonts w:ascii="Times New Roman" w:eastAsia="Times New Roman" w:hAnsi="Times New Roman" w:cs="Times New Roman"/>
            <w:spacing w:val="-2"/>
          </w:rPr>
          <w:t>Saksa</w:t>
        </w:r>
      </w:ins>
    </w:p>
    <w:p w14:paraId="26DB0171" w14:textId="77777777" w:rsidR="00E2550D" w:rsidRPr="00D16638" w:rsidRDefault="00E2550D" w:rsidP="00E2550D">
      <w:pPr>
        <w:autoSpaceDE w:val="0"/>
        <w:autoSpaceDN w:val="0"/>
        <w:spacing w:after="0" w:line="240" w:lineRule="auto"/>
        <w:rPr>
          <w:ins w:id="2186" w:author="Satu Lappi" w:date="2026-02-12T16:19:00Z" w16du:dateUtc="2026-02-12T14:19:00Z"/>
          <w:rFonts w:ascii="Times New Roman" w:eastAsia="Times New Roman" w:hAnsi="Times New Roman" w:cs="Times New Roman"/>
        </w:rPr>
      </w:pPr>
    </w:p>
    <w:p w14:paraId="3AD3267D" w14:textId="77777777" w:rsidR="00E2550D" w:rsidRPr="00D16638" w:rsidRDefault="00E2550D" w:rsidP="00E2550D">
      <w:pPr>
        <w:autoSpaceDE w:val="0"/>
        <w:autoSpaceDN w:val="0"/>
        <w:spacing w:before="1" w:after="0" w:line="240" w:lineRule="auto"/>
        <w:rPr>
          <w:ins w:id="2187" w:author="Satu Lappi" w:date="2026-02-12T16:19:00Z" w16du:dateUtc="2026-02-12T14:19:00Z"/>
          <w:rFonts w:ascii="Times New Roman" w:eastAsia="Times New Roman" w:hAnsi="Times New Roman" w:cs="Times New Roman"/>
        </w:rPr>
      </w:pPr>
    </w:p>
    <w:p w14:paraId="51786C77" w14:textId="77777777" w:rsidR="00E2550D" w:rsidRPr="00D16638" w:rsidRDefault="00E2550D" w:rsidP="00E2550D">
      <w:pPr>
        <w:numPr>
          <w:ilvl w:val="0"/>
          <w:numId w:val="36"/>
        </w:numPr>
        <w:tabs>
          <w:tab w:val="left" w:pos="707"/>
        </w:tabs>
        <w:autoSpaceDE w:val="0"/>
        <w:autoSpaceDN w:val="0"/>
        <w:spacing w:after="0" w:line="240" w:lineRule="auto"/>
        <w:outlineLvl w:val="0"/>
        <w:rPr>
          <w:ins w:id="2188" w:author="Satu Lappi" w:date="2026-02-12T16:19:00Z" w16du:dateUtc="2026-02-12T14:19:00Z"/>
          <w:rFonts w:ascii="Times New Roman" w:eastAsia="Times New Roman" w:hAnsi="Times New Roman" w:cs="Times New Roman"/>
          <w:b/>
          <w:bCs/>
          <w:lang w:val="fi-FI"/>
        </w:rPr>
      </w:pPr>
      <w:ins w:id="2189" w:author="Satu Lappi" w:date="2026-02-12T16:19:00Z" w16du:dateUtc="2026-02-12T14:19:00Z">
        <w:r w:rsidRPr="00D16638">
          <w:rPr>
            <w:rFonts w:ascii="Times New Roman" w:eastAsia="Times New Roman" w:hAnsi="Times New Roman" w:cs="Times New Roman"/>
            <w:b/>
            <w:bCs/>
            <w:lang w:val="fi-FI"/>
          </w:rPr>
          <w:t>MYYNTILUVAN</w:t>
        </w:r>
        <w:r w:rsidRPr="00D16638">
          <w:rPr>
            <w:rFonts w:ascii="Times New Roman" w:eastAsia="Times New Roman" w:hAnsi="Times New Roman" w:cs="Times New Roman"/>
            <w:b/>
            <w:bCs/>
            <w:spacing w:val="-12"/>
            <w:lang w:val="fi-FI"/>
          </w:rPr>
          <w:t xml:space="preserve"> </w:t>
        </w:r>
        <w:r w:rsidRPr="00D16638">
          <w:rPr>
            <w:rFonts w:ascii="Times New Roman" w:eastAsia="Times New Roman" w:hAnsi="Times New Roman" w:cs="Times New Roman"/>
            <w:b/>
            <w:bCs/>
            <w:spacing w:val="-2"/>
            <w:lang w:val="fi-FI"/>
          </w:rPr>
          <w:t>NUMERO(T)</w:t>
        </w:r>
      </w:ins>
    </w:p>
    <w:p w14:paraId="13E5F005" w14:textId="77777777" w:rsidR="00E2550D" w:rsidRPr="00D16638" w:rsidRDefault="00E2550D" w:rsidP="00E2550D">
      <w:pPr>
        <w:autoSpaceDE w:val="0"/>
        <w:autoSpaceDN w:val="0"/>
        <w:spacing w:before="1" w:after="0" w:line="240" w:lineRule="auto"/>
        <w:rPr>
          <w:ins w:id="2190" w:author="Satu Lappi" w:date="2026-02-12T16:19:00Z" w16du:dateUtc="2026-02-12T14:19:00Z"/>
          <w:rFonts w:ascii="Times New Roman" w:eastAsia="Times New Roman" w:hAnsi="Times New Roman" w:cs="Times New Roman"/>
          <w:b/>
          <w:lang w:val="fi-FI"/>
        </w:rPr>
      </w:pPr>
    </w:p>
    <w:p w14:paraId="77359AAC" w14:textId="58300614" w:rsidR="00E2550D" w:rsidRPr="00D16638" w:rsidRDefault="00E2550D" w:rsidP="00E2550D">
      <w:pPr>
        <w:autoSpaceDE w:val="0"/>
        <w:autoSpaceDN w:val="0"/>
        <w:spacing w:after="0" w:line="240" w:lineRule="auto"/>
        <w:ind w:right="4276"/>
        <w:rPr>
          <w:ins w:id="2191" w:author="Satu Lappi" w:date="2026-02-12T16:19:00Z" w16du:dateUtc="2026-02-12T14:19:00Z"/>
          <w:rFonts w:ascii="Times New Roman" w:eastAsia="Times New Roman" w:hAnsi="Times New Roman" w:cs="Times New Roman"/>
          <w:lang w:val="fi-FI"/>
        </w:rPr>
      </w:pPr>
      <w:ins w:id="2192"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45</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7"/>
            <w:u w:val="single"/>
            <w:lang w:val="fi-FI"/>
          </w:rPr>
          <w:t xml:space="preserve"> </w:t>
        </w:r>
        <w:r>
          <w:rPr>
            <w:rFonts w:ascii="Times New Roman" w:eastAsia="Times New Roman" w:hAnsi="Times New Roman" w:cs="Times New Roman"/>
            <w:u w:val="single"/>
            <w:lang w:val="fi-FI"/>
          </w:rPr>
          <w:t>kynä</w:t>
        </w:r>
        <w:r w:rsidRPr="00D16638">
          <w:rPr>
            <w:rFonts w:ascii="Times New Roman" w:eastAsia="Times New Roman" w:hAnsi="Times New Roman" w:cs="Times New Roman"/>
            <w:lang w:val="fi-FI"/>
          </w:rPr>
          <w:t xml:space="preserve"> </w:t>
        </w:r>
        <w:r w:rsidRPr="00D16638">
          <w:rPr>
            <w:rFonts w:ascii="Times New Roman" w:eastAsia="Times New Roman" w:hAnsi="Times New Roman" w:cs="Times New Roman"/>
            <w:spacing w:val="-2"/>
            <w:lang w:val="fi-FI"/>
          </w:rPr>
          <w:t>EU/1/24/1863/00</w:t>
        </w:r>
      </w:ins>
      <w:ins w:id="2193" w:author="FK" w:date="2026-03-20T23:05:00Z" w16du:dateUtc="2026-03-20T17:35:00Z">
        <w:r w:rsidR="00123CF0">
          <w:rPr>
            <w:rFonts w:ascii="Times New Roman" w:eastAsia="Times New Roman" w:hAnsi="Times New Roman" w:cs="Times New Roman"/>
            <w:spacing w:val="-2"/>
            <w:lang w:val="fi-FI"/>
          </w:rPr>
          <w:t>5</w:t>
        </w:r>
      </w:ins>
      <w:ins w:id="2194" w:author="Satu Lappi" w:date="2026-02-12T16:19:00Z" w16du:dateUtc="2026-02-12T14:19:00Z">
        <w:del w:id="2195" w:author="FK" w:date="2026-03-20T23:05:00Z" w16du:dateUtc="2026-03-20T17:35:00Z">
          <w:r w:rsidDel="00123CF0">
            <w:rPr>
              <w:rFonts w:ascii="Times New Roman" w:eastAsia="Times New Roman" w:hAnsi="Times New Roman" w:cs="Times New Roman"/>
              <w:spacing w:val="-2"/>
              <w:lang w:val="fi-FI"/>
            </w:rPr>
            <w:delText>x</w:delText>
          </w:r>
        </w:del>
      </w:ins>
    </w:p>
    <w:p w14:paraId="5E7BB4CA" w14:textId="6171A54F" w:rsidR="00E2550D" w:rsidRPr="00D16638" w:rsidRDefault="00E2550D" w:rsidP="00E2550D">
      <w:pPr>
        <w:autoSpaceDE w:val="0"/>
        <w:autoSpaceDN w:val="0"/>
        <w:spacing w:before="252" w:after="0" w:line="240" w:lineRule="auto"/>
        <w:ind w:right="4276"/>
        <w:rPr>
          <w:ins w:id="2196" w:author="Satu Lappi" w:date="2026-02-12T16:19:00Z" w16du:dateUtc="2026-02-12T14:19:00Z"/>
          <w:rFonts w:ascii="Times New Roman" w:eastAsia="Times New Roman" w:hAnsi="Times New Roman" w:cs="Times New Roman"/>
          <w:lang w:val="fi-FI"/>
        </w:rPr>
      </w:pPr>
      <w:ins w:id="2197" w:author="Satu Lappi" w:date="2026-02-12T16:19:00Z" w16du:dateUtc="2026-02-12T14:19:00Z">
        <w:r w:rsidRPr="00D16638">
          <w:rPr>
            <w:rFonts w:ascii="Times New Roman" w:eastAsia="Times New Roman" w:hAnsi="Times New Roman" w:cs="Times New Roman"/>
            <w:u w:val="single"/>
            <w:lang w:val="fi-FI"/>
          </w:rPr>
          <w:t>Otulfi</w:t>
        </w:r>
        <w:r w:rsidRPr="00D16638">
          <w:rPr>
            <w:rFonts w:ascii="Times New Roman" w:eastAsia="Times New Roman" w:hAnsi="Times New Roman" w:cs="Times New Roman"/>
            <w:spacing w:val="-3"/>
            <w:u w:val="single"/>
            <w:lang w:val="fi-FI"/>
          </w:rPr>
          <w:t xml:space="preserve"> </w:t>
        </w:r>
        <w:r w:rsidRPr="00D16638">
          <w:rPr>
            <w:rFonts w:ascii="Times New Roman" w:eastAsia="Times New Roman" w:hAnsi="Times New Roman" w:cs="Times New Roman"/>
            <w:u w:val="single"/>
            <w:lang w:val="fi-FI"/>
          </w:rPr>
          <w:t>90</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mg</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injektioneste,</w:t>
        </w:r>
        <w:r w:rsidRPr="00D16638">
          <w:rPr>
            <w:rFonts w:ascii="Times New Roman" w:eastAsia="Times New Roman" w:hAnsi="Times New Roman" w:cs="Times New Roman"/>
            <w:spacing w:val="-7"/>
            <w:u w:val="single"/>
            <w:lang w:val="fi-FI"/>
          </w:rPr>
          <w:t xml:space="preserve"> </w:t>
        </w:r>
        <w:r w:rsidRPr="00D16638">
          <w:rPr>
            <w:rFonts w:ascii="Times New Roman" w:eastAsia="Times New Roman" w:hAnsi="Times New Roman" w:cs="Times New Roman"/>
            <w:u w:val="single"/>
            <w:lang w:val="fi-FI"/>
          </w:rPr>
          <w:t>liuos,</w:t>
        </w:r>
        <w:r w:rsidRPr="00D16638">
          <w:rPr>
            <w:rFonts w:ascii="Times New Roman" w:eastAsia="Times New Roman" w:hAnsi="Times New Roman" w:cs="Times New Roman"/>
            <w:spacing w:val="-4"/>
            <w:u w:val="single"/>
            <w:lang w:val="fi-FI"/>
          </w:rPr>
          <w:t xml:space="preserve"> </w:t>
        </w:r>
        <w:r w:rsidRPr="00D16638">
          <w:rPr>
            <w:rFonts w:ascii="Times New Roman" w:eastAsia="Times New Roman" w:hAnsi="Times New Roman" w:cs="Times New Roman"/>
            <w:u w:val="single"/>
            <w:lang w:val="fi-FI"/>
          </w:rPr>
          <w:t>esitäytetty</w:t>
        </w:r>
        <w:r w:rsidRPr="00D16638">
          <w:rPr>
            <w:rFonts w:ascii="Times New Roman" w:eastAsia="Times New Roman" w:hAnsi="Times New Roman" w:cs="Times New Roman"/>
            <w:spacing w:val="-7"/>
            <w:u w:val="single"/>
            <w:lang w:val="fi-FI"/>
          </w:rPr>
          <w:t xml:space="preserve"> </w:t>
        </w:r>
        <w:r>
          <w:rPr>
            <w:rFonts w:ascii="Times New Roman" w:eastAsia="Times New Roman" w:hAnsi="Times New Roman" w:cs="Times New Roman"/>
            <w:u w:val="single"/>
            <w:lang w:val="fi-FI"/>
          </w:rPr>
          <w:t>kynä</w:t>
        </w:r>
        <w:r w:rsidRPr="00D16638">
          <w:rPr>
            <w:rFonts w:ascii="Times New Roman" w:eastAsia="Times New Roman" w:hAnsi="Times New Roman" w:cs="Times New Roman"/>
            <w:lang w:val="fi-FI"/>
          </w:rPr>
          <w:t xml:space="preserve"> </w:t>
        </w:r>
        <w:r w:rsidRPr="00D16638">
          <w:rPr>
            <w:rFonts w:ascii="Times New Roman" w:eastAsia="Times New Roman" w:hAnsi="Times New Roman" w:cs="Times New Roman"/>
            <w:spacing w:val="-2"/>
            <w:lang w:val="fi-FI"/>
          </w:rPr>
          <w:t>EU/1/24/1863/00</w:t>
        </w:r>
      </w:ins>
      <w:ins w:id="2198" w:author="FK" w:date="2026-03-20T23:05:00Z" w16du:dateUtc="2026-03-20T17:35:00Z">
        <w:r w:rsidR="00123CF0">
          <w:rPr>
            <w:rFonts w:ascii="Times New Roman" w:eastAsia="Times New Roman" w:hAnsi="Times New Roman" w:cs="Times New Roman"/>
            <w:spacing w:val="-2"/>
            <w:lang w:val="fi-FI"/>
          </w:rPr>
          <w:t>6</w:t>
        </w:r>
      </w:ins>
      <w:ins w:id="2199" w:author="Satu Lappi" w:date="2026-02-12T16:19:00Z" w16du:dateUtc="2026-02-12T14:19:00Z">
        <w:del w:id="2200" w:author="FK" w:date="2026-03-20T23:05:00Z" w16du:dateUtc="2026-03-20T17:35:00Z">
          <w:r w:rsidDel="00123CF0">
            <w:rPr>
              <w:rFonts w:ascii="Times New Roman" w:eastAsia="Times New Roman" w:hAnsi="Times New Roman" w:cs="Times New Roman"/>
              <w:spacing w:val="-2"/>
              <w:lang w:val="fi-FI"/>
            </w:rPr>
            <w:delText>x</w:delText>
          </w:r>
        </w:del>
      </w:ins>
    </w:p>
    <w:p w14:paraId="4AD39069" w14:textId="77777777" w:rsidR="00E2550D" w:rsidRPr="00D16638" w:rsidRDefault="00E2550D" w:rsidP="00E2550D">
      <w:pPr>
        <w:autoSpaceDE w:val="0"/>
        <w:autoSpaceDN w:val="0"/>
        <w:spacing w:after="0" w:line="240" w:lineRule="auto"/>
        <w:rPr>
          <w:ins w:id="2201" w:author="Satu Lappi" w:date="2026-02-12T16:19:00Z" w16du:dateUtc="2026-02-12T14:19:00Z"/>
          <w:rFonts w:ascii="Times New Roman" w:eastAsia="Times New Roman" w:hAnsi="Times New Roman" w:cs="Times New Roman"/>
          <w:lang w:val="fi-FI"/>
        </w:rPr>
      </w:pPr>
    </w:p>
    <w:p w14:paraId="3157DC9E" w14:textId="77777777" w:rsidR="00E2550D" w:rsidRPr="00D16638" w:rsidRDefault="00E2550D" w:rsidP="00E2550D">
      <w:pPr>
        <w:autoSpaceDE w:val="0"/>
        <w:autoSpaceDN w:val="0"/>
        <w:spacing w:before="1" w:after="0" w:line="240" w:lineRule="auto"/>
        <w:rPr>
          <w:ins w:id="2202" w:author="Satu Lappi" w:date="2026-02-12T16:19:00Z" w16du:dateUtc="2026-02-12T14:19:00Z"/>
          <w:rFonts w:ascii="Times New Roman" w:eastAsia="Times New Roman" w:hAnsi="Times New Roman" w:cs="Times New Roman"/>
          <w:lang w:val="fi-FI"/>
        </w:rPr>
      </w:pPr>
    </w:p>
    <w:p w14:paraId="12B77663" w14:textId="77777777" w:rsidR="00E2550D" w:rsidRPr="00D16638" w:rsidRDefault="00E2550D" w:rsidP="00E2550D">
      <w:pPr>
        <w:numPr>
          <w:ilvl w:val="0"/>
          <w:numId w:val="36"/>
        </w:numPr>
        <w:tabs>
          <w:tab w:val="left" w:pos="707"/>
        </w:tabs>
        <w:autoSpaceDE w:val="0"/>
        <w:autoSpaceDN w:val="0"/>
        <w:spacing w:after="0" w:line="240" w:lineRule="auto"/>
        <w:outlineLvl w:val="0"/>
        <w:rPr>
          <w:ins w:id="2203" w:author="Satu Lappi" w:date="2026-02-12T16:19:00Z" w16du:dateUtc="2026-02-12T14:19:00Z"/>
          <w:rFonts w:ascii="Times New Roman" w:eastAsia="Times New Roman" w:hAnsi="Times New Roman" w:cs="Times New Roman"/>
          <w:b/>
          <w:bCs/>
          <w:lang w:val="fi-FI"/>
        </w:rPr>
      </w:pPr>
      <w:ins w:id="2204" w:author="Satu Lappi" w:date="2026-02-12T16:19:00Z" w16du:dateUtc="2026-02-12T14:19:00Z">
        <w:r w:rsidRPr="00D16638">
          <w:rPr>
            <w:rFonts w:ascii="Times New Roman" w:eastAsia="Times New Roman" w:hAnsi="Times New Roman" w:cs="Times New Roman"/>
            <w:b/>
            <w:bCs/>
            <w:lang w:val="fi-FI"/>
          </w:rPr>
          <w:t>MYYNTILUVAN</w:t>
        </w:r>
        <w:r w:rsidRPr="00D16638">
          <w:rPr>
            <w:rFonts w:ascii="Times New Roman" w:eastAsia="Times New Roman" w:hAnsi="Times New Roman" w:cs="Times New Roman"/>
            <w:b/>
            <w:bCs/>
            <w:spacing w:val="-14"/>
            <w:lang w:val="fi-FI"/>
          </w:rPr>
          <w:t xml:space="preserve"> </w:t>
        </w:r>
        <w:r w:rsidRPr="00D16638">
          <w:rPr>
            <w:rFonts w:ascii="Times New Roman" w:eastAsia="Times New Roman" w:hAnsi="Times New Roman" w:cs="Times New Roman"/>
            <w:b/>
            <w:bCs/>
            <w:spacing w:val="-2"/>
            <w:lang w:val="fi-FI"/>
          </w:rPr>
          <w:t>MYÖNTÄMISPÄIVÄMÄÄRÄ/UUDISTAMISPÄIVÄMÄÄRÄ</w:t>
        </w:r>
      </w:ins>
    </w:p>
    <w:p w14:paraId="23457767" w14:textId="77777777" w:rsidR="00E2550D" w:rsidRPr="00D16638" w:rsidRDefault="00E2550D" w:rsidP="00E2550D">
      <w:pPr>
        <w:autoSpaceDE w:val="0"/>
        <w:autoSpaceDN w:val="0"/>
        <w:spacing w:after="0" w:line="240" w:lineRule="auto"/>
        <w:rPr>
          <w:ins w:id="2205" w:author="Satu Lappi" w:date="2026-02-12T16:19:00Z" w16du:dateUtc="2026-02-12T14:19:00Z"/>
          <w:rFonts w:ascii="Times New Roman" w:eastAsia="Times New Roman" w:hAnsi="Times New Roman" w:cs="Times New Roman"/>
          <w:b/>
          <w:lang w:val="fi-FI"/>
        </w:rPr>
      </w:pPr>
    </w:p>
    <w:p w14:paraId="3B02702D" w14:textId="2A663C77" w:rsidR="00E2550D" w:rsidRPr="00D16638" w:rsidRDefault="00E2550D" w:rsidP="00E2550D">
      <w:pPr>
        <w:autoSpaceDE w:val="0"/>
        <w:autoSpaceDN w:val="0"/>
        <w:spacing w:after="0" w:line="240" w:lineRule="auto"/>
        <w:rPr>
          <w:ins w:id="2206" w:author="Satu Lappi" w:date="2026-02-12T16:19:00Z" w16du:dateUtc="2026-02-12T14:19:00Z"/>
          <w:rFonts w:ascii="Times New Roman" w:eastAsia="Times New Roman" w:hAnsi="Times New Roman" w:cs="Times New Roman"/>
          <w:lang w:val="fi-FI"/>
        </w:rPr>
      </w:pPr>
      <w:ins w:id="2207" w:author="Satu Lappi" w:date="2026-02-12T16:19:00Z" w16du:dateUtc="2026-02-12T14:19:00Z">
        <w:r w:rsidRPr="00D16638">
          <w:rPr>
            <w:rFonts w:ascii="Times New Roman" w:eastAsia="Times New Roman" w:hAnsi="Times New Roman" w:cs="Times New Roman"/>
            <w:lang w:val="fi-FI"/>
          </w:rPr>
          <w:t>Myyntiluvan</w:t>
        </w:r>
        <w:r w:rsidRPr="00D16638">
          <w:rPr>
            <w:rFonts w:ascii="Times New Roman" w:eastAsia="Times New Roman" w:hAnsi="Times New Roman" w:cs="Times New Roman"/>
            <w:spacing w:val="-7"/>
            <w:lang w:val="fi-FI"/>
          </w:rPr>
          <w:t xml:space="preserve"> </w:t>
        </w:r>
        <w:r w:rsidRPr="00D16638">
          <w:rPr>
            <w:rFonts w:ascii="Times New Roman" w:eastAsia="Times New Roman" w:hAnsi="Times New Roman" w:cs="Times New Roman"/>
            <w:lang w:val="fi-FI"/>
          </w:rPr>
          <w:t>myöntämisen</w:t>
        </w:r>
        <w:r w:rsidRPr="00D16638">
          <w:rPr>
            <w:rFonts w:ascii="Times New Roman" w:eastAsia="Times New Roman" w:hAnsi="Times New Roman" w:cs="Times New Roman"/>
            <w:spacing w:val="-8"/>
            <w:lang w:val="fi-FI"/>
          </w:rPr>
          <w:t xml:space="preserve"> </w:t>
        </w:r>
        <w:r w:rsidRPr="00D16638">
          <w:rPr>
            <w:rFonts w:ascii="Times New Roman" w:eastAsia="Times New Roman" w:hAnsi="Times New Roman" w:cs="Times New Roman"/>
            <w:lang w:val="fi-FI"/>
          </w:rPr>
          <w:t>päivämäärä:</w:t>
        </w:r>
        <w:r w:rsidRPr="00D16638">
          <w:rPr>
            <w:rFonts w:ascii="Times New Roman" w:eastAsia="Times New Roman" w:hAnsi="Times New Roman" w:cs="Times New Roman"/>
            <w:spacing w:val="-3"/>
            <w:lang w:val="fi-FI"/>
          </w:rPr>
          <w:t xml:space="preserve"> </w:t>
        </w:r>
      </w:ins>
      <w:ins w:id="2208" w:author="Saurabh Dudhewar" w:date="2026-03-20T18:36:00Z" w16du:dateUtc="2026-03-20T17:36:00Z">
        <w:r w:rsidR="00D648E0">
          <w:rPr>
            <w:rFonts w:ascii="Times New Roman" w:eastAsia="Times New Roman" w:hAnsi="Times New Roman" w:cs="Times New Roman"/>
            <w:lang w:val="fi-FI"/>
          </w:rPr>
          <w:t>25. syyskuu 2024</w:t>
        </w:r>
      </w:ins>
      <w:ins w:id="2209" w:author="Satu Lappi" w:date="2026-02-12T16:19:00Z" w16du:dateUtc="2026-02-12T14:19:00Z">
        <w:del w:id="2210" w:author="Saurabh Dudhewar" w:date="2026-03-20T18:36:00Z" w16du:dateUtc="2026-03-20T17:36:00Z">
          <w:r w:rsidDel="00D648E0">
            <w:rPr>
              <w:rFonts w:ascii="Times New Roman" w:eastAsia="Times New Roman" w:hAnsi="Times New Roman" w:cs="Times New Roman"/>
              <w:lang w:val="fi-FI"/>
            </w:rPr>
            <w:delText>xx.xx.</w:delText>
          </w:r>
          <w:r w:rsidRPr="00D16638" w:rsidDel="00D648E0">
            <w:rPr>
              <w:rFonts w:ascii="Times New Roman" w:eastAsia="Times New Roman" w:hAnsi="Times New Roman" w:cs="Times New Roman"/>
              <w:spacing w:val="-4"/>
              <w:lang w:val="fi-FI"/>
            </w:rPr>
            <w:delText>202</w:delText>
          </w:r>
          <w:r w:rsidDel="00D648E0">
            <w:rPr>
              <w:rFonts w:ascii="Times New Roman" w:eastAsia="Times New Roman" w:hAnsi="Times New Roman" w:cs="Times New Roman"/>
              <w:spacing w:val="-4"/>
              <w:lang w:val="fi-FI"/>
            </w:rPr>
            <w:delText>5</w:delText>
          </w:r>
        </w:del>
      </w:ins>
    </w:p>
    <w:p w14:paraId="67964C4E" w14:textId="77777777" w:rsidR="00E2550D" w:rsidRPr="00D16638" w:rsidRDefault="00E2550D" w:rsidP="00E2550D">
      <w:pPr>
        <w:autoSpaceDE w:val="0"/>
        <w:autoSpaceDN w:val="0"/>
        <w:spacing w:before="252" w:after="0" w:line="240" w:lineRule="auto"/>
        <w:rPr>
          <w:ins w:id="2211" w:author="Satu Lappi" w:date="2026-02-12T16:19:00Z" w16du:dateUtc="2026-02-12T14:19:00Z"/>
          <w:rFonts w:ascii="Times New Roman" w:eastAsia="Times New Roman" w:hAnsi="Times New Roman" w:cs="Times New Roman"/>
          <w:lang w:val="fi-FI"/>
        </w:rPr>
      </w:pPr>
    </w:p>
    <w:p w14:paraId="0BFA4400" w14:textId="77777777" w:rsidR="00E2550D" w:rsidRPr="00D16638" w:rsidRDefault="00E2550D" w:rsidP="00E2550D">
      <w:pPr>
        <w:numPr>
          <w:ilvl w:val="0"/>
          <w:numId w:val="36"/>
        </w:numPr>
        <w:tabs>
          <w:tab w:val="left" w:pos="707"/>
        </w:tabs>
        <w:autoSpaceDE w:val="0"/>
        <w:autoSpaceDN w:val="0"/>
        <w:spacing w:before="1" w:after="0" w:line="240" w:lineRule="auto"/>
        <w:rPr>
          <w:ins w:id="2212" w:author="Satu Lappi" w:date="2026-02-12T16:19:00Z" w16du:dateUtc="2026-02-12T14:19:00Z"/>
          <w:rFonts w:ascii="Times New Roman" w:eastAsia="Times New Roman" w:hAnsi="Times New Roman" w:cs="Times New Roman"/>
          <w:b/>
          <w:color w:val="010101"/>
          <w:lang w:val="fi-FI"/>
        </w:rPr>
      </w:pPr>
      <w:ins w:id="2213" w:author="Satu Lappi" w:date="2026-02-12T16:19:00Z" w16du:dateUtc="2026-02-12T14:19:00Z">
        <w:r w:rsidRPr="00D16638">
          <w:rPr>
            <w:rFonts w:ascii="Times New Roman" w:eastAsia="Times New Roman" w:hAnsi="Times New Roman" w:cs="Times New Roman"/>
            <w:b/>
            <w:color w:val="010101"/>
            <w:lang w:val="fi-FI"/>
          </w:rPr>
          <w:t>TEKSTIN</w:t>
        </w:r>
        <w:r w:rsidRPr="00D16638">
          <w:rPr>
            <w:rFonts w:ascii="Times New Roman" w:eastAsia="Times New Roman" w:hAnsi="Times New Roman" w:cs="Times New Roman"/>
            <w:b/>
            <w:color w:val="010101"/>
            <w:spacing w:val="-4"/>
            <w:lang w:val="fi-FI"/>
          </w:rPr>
          <w:t xml:space="preserve"> </w:t>
        </w:r>
        <w:r w:rsidRPr="00D16638">
          <w:rPr>
            <w:rFonts w:ascii="Times New Roman" w:eastAsia="Times New Roman" w:hAnsi="Times New Roman" w:cs="Times New Roman"/>
            <w:b/>
            <w:color w:val="010101"/>
            <w:spacing w:val="-2"/>
            <w:lang w:val="fi-FI"/>
          </w:rPr>
          <w:t>MUUTTAMISPÄIVÄMÄÄRÄ</w:t>
        </w:r>
      </w:ins>
    </w:p>
    <w:p w14:paraId="1B0F6A8D" w14:textId="77777777" w:rsidR="00E2550D" w:rsidRPr="00D16638" w:rsidRDefault="00E2550D" w:rsidP="00E2550D">
      <w:pPr>
        <w:autoSpaceDE w:val="0"/>
        <w:autoSpaceDN w:val="0"/>
        <w:spacing w:after="0" w:line="240" w:lineRule="auto"/>
        <w:rPr>
          <w:ins w:id="2214" w:author="Satu Lappi" w:date="2026-02-12T16:19:00Z" w16du:dateUtc="2026-02-12T14:19:00Z"/>
          <w:rFonts w:ascii="Times New Roman" w:eastAsia="Times New Roman" w:hAnsi="Times New Roman" w:cs="Times New Roman"/>
          <w:b/>
          <w:lang w:val="fi-FI"/>
        </w:rPr>
      </w:pPr>
    </w:p>
    <w:p w14:paraId="39775FB1" w14:textId="77777777" w:rsidR="00E2550D" w:rsidRPr="00D16638" w:rsidRDefault="00E2550D" w:rsidP="00E2550D">
      <w:pPr>
        <w:autoSpaceDE w:val="0"/>
        <w:autoSpaceDN w:val="0"/>
        <w:spacing w:after="0" w:line="240" w:lineRule="auto"/>
        <w:ind w:right="847"/>
        <w:rPr>
          <w:ins w:id="2215" w:author="Satu Lappi" w:date="2026-02-12T16:19:00Z" w16du:dateUtc="2026-02-12T14:19:00Z"/>
          <w:rFonts w:ascii="Times New Roman" w:eastAsia="Times New Roman" w:hAnsi="Times New Roman" w:cs="Times New Roman"/>
          <w:lang w:val="fi-FI"/>
        </w:rPr>
      </w:pPr>
      <w:ins w:id="2216" w:author="Satu Lappi" w:date="2026-02-12T16:19:00Z" w16du:dateUtc="2026-02-12T14:19:00Z">
        <w:r w:rsidRPr="00D16638">
          <w:rPr>
            <w:rFonts w:ascii="Times New Roman" w:eastAsia="Times New Roman" w:hAnsi="Times New Roman" w:cs="Times New Roman"/>
            <w:color w:val="010101"/>
            <w:lang w:val="fi-FI"/>
          </w:rPr>
          <w:t>Lisätietoa</w:t>
        </w:r>
        <w:r w:rsidRPr="00D16638">
          <w:rPr>
            <w:rFonts w:ascii="Times New Roman" w:eastAsia="Times New Roman" w:hAnsi="Times New Roman" w:cs="Times New Roman"/>
            <w:color w:val="010101"/>
            <w:spacing w:val="-4"/>
            <w:lang w:val="fi-FI"/>
          </w:rPr>
          <w:t xml:space="preserve"> </w:t>
        </w:r>
        <w:r w:rsidRPr="00D16638">
          <w:rPr>
            <w:rFonts w:ascii="Times New Roman" w:eastAsia="Times New Roman" w:hAnsi="Times New Roman" w:cs="Times New Roman"/>
            <w:color w:val="010101"/>
            <w:lang w:val="fi-FI"/>
          </w:rPr>
          <w:t>tästä</w:t>
        </w:r>
        <w:r w:rsidRPr="00D16638">
          <w:rPr>
            <w:rFonts w:ascii="Times New Roman" w:eastAsia="Times New Roman" w:hAnsi="Times New Roman" w:cs="Times New Roman"/>
            <w:color w:val="010101"/>
            <w:spacing w:val="-4"/>
            <w:lang w:val="fi-FI"/>
          </w:rPr>
          <w:t xml:space="preserve"> </w:t>
        </w:r>
        <w:r w:rsidRPr="00D16638">
          <w:rPr>
            <w:rFonts w:ascii="Times New Roman" w:eastAsia="Times New Roman" w:hAnsi="Times New Roman" w:cs="Times New Roman"/>
            <w:color w:val="010101"/>
            <w:lang w:val="fi-FI"/>
          </w:rPr>
          <w:t>lääkevalmisteesta</w:t>
        </w:r>
        <w:r w:rsidRPr="00D16638">
          <w:rPr>
            <w:rFonts w:ascii="Times New Roman" w:eastAsia="Times New Roman" w:hAnsi="Times New Roman" w:cs="Times New Roman"/>
            <w:color w:val="010101"/>
            <w:spacing w:val="-6"/>
            <w:lang w:val="fi-FI"/>
          </w:rPr>
          <w:t xml:space="preserve"> </w:t>
        </w:r>
        <w:r w:rsidRPr="00D16638">
          <w:rPr>
            <w:rFonts w:ascii="Times New Roman" w:eastAsia="Times New Roman" w:hAnsi="Times New Roman" w:cs="Times New Roman"/>
            <w:color w:val="010101"/>
            <w:lang w:val="fi-FI"/>
          </w:rPr>
          <w:t>on</w:t>
        </w:r>
        <w:r w:rsidRPr="00D16638">
          <w:rPr>
            <w:rFonts w:ascii="Times New Roman" w:eastAsia="Times New Roman" w:hAnsi="Times New Roman" w:cs="Times New Roman"/>
            <w:color w:val="010101"/>
            <w:spacing w:val="-4"/>
            <w:lang w:val="fi-FI"/>
          </w:rPr>
          <w:t xml:space="preserve"> </w:t>
        </w:r>
        <w:r w:rsidRPr="00D16638">
          <w:rPr>
            <w:rFonts w:ascii="Times New Roman" w:eastAsia="Times New Roman" w:hAnsi="Times New Roman" w:cs="Times New Roman"/>
            <w:color w:val="010101"/>
            <w:lang w:val="fi-FI"/>
          </w:rPr>
          <w:t>Euroopan</w:t>
        </w:r>
        <w:r w:rsidRPr="00D16638">
          <w:rPr>
            <w:rFonts w:ascii="Times New Roman" w:eastAsia="Times New Roman" w:hAnsi="Times New Roman" w:cs="Times New Roman"/>
            <w:color w:val="010101"/>
            <w:spacing w:val="-7"/>
            <w:lang w:val="fi-FI"/>
          </w:rPr>
          <w:t xml:space="preserve"> </w:t>
        </w:r>
        <w:r w:rsidRPr="00D16638">
          <w:rPr>
            <w:rFonts w:ascii="Times New Roman" w:eastAsia="Times New Roman" w:hAnsi="Times New Roman" w:cs="Times New Roman"/>
            <w:color w:val="010101"/>
            <w:lang w:val="fi-FI"/>
          </w:rPr>
          <w:t>lääkeviraston</w:t>
        </w:r>
        <w:r w:rsidRPr="00D16638">
          <w:rPr>
            <w:rFonts w:ascii="Times New Roman" w:eastAsia="Times New Roman" w:hAnsi="Times New Roman" w:cs="Times New Roman"/>
            <w:color w:val="010101"/>
            <w:spacing w:val="-7"/>
            <w:lang w:val="fi-FI"/>
          </w:rPr>
          <w:t xml:space="preserve"> </w:t>
        </w:r>
        <w:r w:rsidRPr="00D16638">
          <w:rPr>
            <w:rFonts w:ascii="Times New Roman" w:eastAsia="Times New Roman" w:hAnsi="Times New Roman" w:cs="Times New Roman"/>
            <w:color w:val="010101"/>
            <w:lang w:val="fi-FI"/>
          </w:rPr>
          <w:t xml:space="preserve">verkkosivulla </w:t>
        </w:r>
        <w:r>
          <w:fldChar w:fldCharType="begin"/>
        </w:r>
        <w:r w:rsidRPr="00E2550D">
          <w:rPr>
            <w:lang w:val="fi-FI"/>
            <w:rPrChange w:id="2217" w:author="Satu Lappi" w:date="2026-02-12T16:19:00Z" w16du:dateUtc="2026-02-12T14:19:00Z">
              <w:rPr/>
            </w:rPrChange>
          </w:rPr>
          <w:instrText>HYPERLINK "https://www.ema.europa.eu/" \h</w:instrText>
        </w:r>
        <w:r>
          <w:fldChar w:fldCharType="separate"/>
        </w:r>
        <w:r w:rsidRPr="00D16638">
          <w:rPr>
            <w:rFonts w:ascii="Times New Roman" w:eastAsia="Times New Roman" w:hAnsi="Times New Roman" w:cs="Times New Roman"/>
            <w:color w:val="0000FF"/>
            <w:spacing w:val="-2"/>
            <w:u w:val="single" w:color="0000FF"/>
            <w:lang w:val="fi-FI"/>
          </w:rPr>
          <w:t>https://www.ema.europa.eu/.</w:t>
        </w:r>
        <w:r>
          <w:fldChar w:fldCharType="end"/>
        </w:r>
      </w:ins>
    </w:p>
    <w:p w14:paraId="339ED32E" w14:textId="77777777" w:rsidR="00E2550D" w:rsidRPr="00D16638" w:rsidRDefault="00E2550D" w:rsidP="00E2550D">
      <w:pPr>
        <w:rPr>
          <w:ins w:id="2218" w:author="Satu Lappi" w:date="2026-02-12T16:19:00Z" w16du:dateUtc="2026-02-12T14:19:00Z"/>
          <w:rFonts w:ascii="Times New Roman" w:hAnsi="Times New Roman" w:cs="Times New Roman"/>
          <w:lang w:val="fi-FI"/>
        </w:rPr>
      </w:pPr>
    </w:p>
    <w:p w14:paraId="4F28F5F2" w14:textId="1B16D88B" w:rsidR="00A010E1" w:rsidRDefault="00A010E1">
      <w:pPr>
        <w:rPr>
          <w:ins w:id="2219" w:author="Satu Lappi" w:date="2026-02-12T16:18:00Z" w16du:dateUtc="2026-02-12T14:18:00Z"/>
          <w:rFonts w:ascii="Times New Roman" w:hAnsi="Times New Roman" w:cs="Times New Roman"/>
          <w:lang w:val="fi-FI"/>
        </w:rPr>
      </w:pPr>
    </w:p>
    <w:p w14:paraId="567DFBED" w14:textId="77777777" w:rsidR="00A010E1" w:rsidRDefault="00A010E1">
      <w:pPr>
        <w:rPr>
          <w:ins w:id="2220" w:author="Satu Lappi" w:date="2026-02-12T16:18:00Z" w16du:dateUtc="2026-02-12T14:18:00Z"/>
          <w:rFonts w:ascii="Times New Roman" w:hAnsi="Times New Roman" w:cs="Times New Roman"/>
          <w:lang w:val="fi-FI"/>
        </w:rPr>
      </w:pPr>
      <w:ins w:id="2221" w:author="Satu Lappi" w:date="2026-02-12T16:18:00Z" w16du:dateUtc="2026-02-12T14:18:00Z">
        <w:r>
          <w:rPr>
            <w:rFonts w:ascii="Times New Roman" w:hAnsi="Times New Roman" w:cs="Times New Roman"/>
            <w:lang w:val="fi-FI"/>
          </w:rPr>
          <w:br w:type="page"/>
        </w:r>
      </w:ins>
    </w:p>
    <w:p w14:paraId="799D1AB7" w14:textId="77777777" w:rsidR="0024321A" w:rsidRDefault="0024321A">
      <w:pPr>
        <w:rPr>
          <w:ins w:id="2222" w:author="Satu Lappi" w:date="2026-02-12T16:18:00Z" w16du:dateUtc="2026-02-12T14:18:00Z"/>
          <w:rFonts w:ascii="Times New Roman" w:hAnsi="Times New Roman" w:cs="Times New Roman"/>
          <w:lang w:val="fi-FI"/>
        </w:rPr>
      </w:pPr>
    </w:p>
    <w:p w14:paraId="29DD0378" w14:textId="77777777" w:rsidR="00D84D9D" w:rsidRPr="00AC6ECB" w:rsidRDefault="00D84D9D" w:rsidP="00AC6ECB">
      <w:pPr>
        <w:keepNext/>
        <w:widowControl/>
        <w:spacing w:after="0" w:line="240" w:lineRule="auto"/>
        <w:rPr>
          <w:rFonts w:ascii="Times New Roman" w:eastAsia="Times New Roman" w:hAnsi="Times New Roman" w:cs="Times New Roman"/>
          <w:lang w:val="fi-FI"/>
        </w:rPr>
      </w:pPr>
    </w:p>
    <w:p w14:paraId="0405F111" w14:textId="77777777" w:rsidR="00507204" w:rsidRPr="004307E4" w:rsidRDefault="00507204" w:rsidP="00C60648">
      <w:pPr>
        <w:spacing w:after="0" w:line="240" w:lineRule="auto"/>
        <w:jc w:val="center"/>
        <w:rPr>
          <w:rFonts w:ascii="Times New Roman" w:hAnsi="Times New Roman" w:cs="Times New Roman"/>
          <w:lang w:val="fi-FI"/>
        </w:rPr>
      </w:pPr>
    </w:p>
    <w:p w14:paraId="72FDD7AA" w14:textId="77777777" w:rsidR="00507204" w:rsidRPr="004307E4" w:rsidRDefault="00507204" w:rsidP="00C60648">
      <w:pPr>
        <w:spacing w:after="0" w:line="240" w:lineRule="auto"/>
        <w:jc w:val="center"/>
        <w:rPr>
          <w:rFonts w:ascii="Times New Roman" w:hAnsi="Times New Roman" w:cs="Times New Roman"/>
          <w:lang w:val="fi-FI"/>
        </w:rPr>
      </w:pPr>
    </w:p>
    <w:p w14:paraId="0F478155" w14:textId="77777777" w:rsidR="00507204" w:rsidRPr="004307E4" w:rsidRDefault="00507204" w:rsidP="00C60648">
      <w:pPr>
        <w:spacing w:after="0" w:line="240" w:lineRule="auto"/>
        <w:jc w:val="center"/>
        <w:rPr>
          <w:rFonts w:ascii="Times New Roman" w:hAnsi="Times New Roman" w:cs="Times New Roman"/>
          <w:lang w:val="fi-FI"/>
        </w:rPr>
      </w:pPr>
    </w:p>
    <w:p w14:paraId="453954FF" w14:textId="77777777" w:rsidR="00507204" w:rsidRPr="004307E4" w:rsidRDefault="00507204" w:rsidP="00C60648">
      <w:pPr>
        <w:spacing w:after="0" w:line="240" w:lineRule="auto"/>
        <w:jc w:val="center"/>
        <w:rPr>
          <w:rFonts w:ascii="Times New Roman" w:hAnsi="Times New Roman" w:cs="Times New Roman"/>
          <w:lang w:val="fi-FI"/>
        </w:rPr>
      </w:pPr>
    </w:p>
    <w:p w14:paraId="437EA08A" w14:textId="77777777" w:rsidR="00507204" w:rsidRPr="004307E4" w:rsidRDefault="00507204" w:rsidP="00C60648">
      <w:pPr>
        <w:spacing w:after="0" w:line="240" w:lineRule="auto"/>
        <w:jc w:val="center"/>
        <w:rPr>
          <w:rFonts w:ascii="Times New Roman" w:hAnsi="Times New Roman" w:cs="Times New Roman"/>
          <w:lang w:val="fi-FI"/>
        </w:rPr>
      </w:pPr>
    </w:p>
    <w:p w14:paraId="6BE1A92B" w14:textId="77777777" w:rsidR="00507204" w:rsidRPr="004307E4" w:rsidRDefault="00507204" w:rsidP="00C60648">
      <w:pPr>
        <w:spacing w:after="0" w:line="240" w:lineRule="auto"/>
        <w:jc w:val="center"/>
        <w:rPr>
          <w:rFonts w:ascii="Times New Roman" w:hAnsi="Times New Roman" w:cs="Times New Roman"/>
          <w:lang w:val="fi-FI"/>
        </w:rPr>
      </w:pPr>
    </w:p>
    <w:p w14:paraId="4B23CB0F" w14:textId="77777777" w:rsidR="00507204" w:rsidRPr="004307E4" w:rsidRDefault="00507204" w:rsidP="00C60648">
      <w:pPr>
        <w:spacing w:after="0" w:line="240" w:lineRule="auto"/>
        <w:jc w:val="center"/>
        <w:rPr>
          <w:rFonts w:ascii="Times New Roman" w:hAnsi="Times New Roman" w:cs="Times New Roman"/>
          <w:lang w:val="fi-FI"/>
        </w:rPr>
      </w:pPr>
    </w:p>
    <w:p w14:paraId="3731E2C7" w14:textId="77777777" w:rsidR="00507204" w:rsidRPr="004307E4" w:rsidRDefault="00507204" w:rsidP="00C60648">
      <w:pPr>
        <w:spacing w:after="0" w:line="240" w:lineRule="auto"/>
        <w:jc w:val="center"/>
        <w:rPr>
          <w:rFonts w:ascii="Times New Roman" w:hAnsi="Times New Roman" w:cs="Times New Roman"/>
          <w:lang w:val="fi-FI"/>
        </w:rPr>
      </w:pPr>
    </w:p>
    <w:p w14:paraId="0FD5CE74" w14:textId="77777777" w:rsidR="00507204" w:rsidRPr="004307E4" w:rsidRDefault="00507204" w:rsidP="00C60648">
      <w:pPr>
        <w:spacing w:after="0" w:line="240" w:lineRule="auto"/>
        <w:jc w:val="center"/>
        <w:rPr>
          <w:rFonts w:ascii="Times New Roman" w:hAnsi="Times New Roman" w:cs="Times New Roman"/>
          <w:lang w:val="fi-FI"/>
        </w:rPr>
      </w:pPr>
    </w:p>
    <w:p w14:paraId="185DE9AC" w14:textId="77777777" w:rsidR="00507204" w:rsidRPr="004307E4" w:rsidRDefault="00507204" w:rsidP="00C60648">
      <w:pPr>
        <w:spacing w:after="0" w:line="240" w:lineRule="auto"/>
        <w:jc w:val="center"/>
        <w:rPr>
          <w:rFonts w:ascii="Times New Roman" w:hAnsi="Times New Roman" w:cs="Times New Roman"/>
          <w:lang w:val="fi-FI"/>
        </w:rPr>
      </w:pPr>
    </w:p>
    <w:p w14:paraId="65DA216E" w14:textId="77777777" w:rsidR="00507204" w:rsidRPr="004307E4" w:rsidRDefault="00507204" w:rsidP="00C60648">
      <w:pPr>
        <w:spacing w:after="0" w:line="240" w:lineRule="auto"/>
        <w:jc w:val="center"/>
        <w:rPr>
          <w:rFonts w:ascii="Times New Roman" w:hAnsi="Times New Roman" w:cs="Times New Roman"/>
          <w:lang w:val="fi-FI"/>
        </w:rPr>
      </w:pPr>
    </w:p>
    <w:p w14:paraId="7C4170C5" w14:textId="77777777" w:rsidR="00507204" w:rsidRPr="004307E4" w:rsidRDefault="00507204" w:rsidP="00C60648">
      <w:pPr>
        <w:spacing w:after="0" w:line="240" w:lineRule="auto"/>
        <w:jc w:val="center"/>
        <w:rPr>
          <w:rFonts w:ascii="Times New Roman" w:hAnsi="Times New Roman" w:cs="Times New Roman"/>
          <w:lang w:val="fi-FI"/>
        </w:rPr>
      </w:pPr>
    </w:p>
    <w:p w14:paraId="75902069" w14:textId="77777777" w:rsidR="00507204" w:rsidRPr="004307E4" w:rsidRDefault="00507204" w:rsidP="00C60648">
      <w:pPr>
        <w:spacing w:after="0" w:line="240" w:lineRule="auto"/>
        <w:jc w:val="center"/>
        <w:rPr>
          <w:rFonts w:ascii="Times New Roman" w:hAnsi="Times New Roman" w:cs="Times New Roman"/>
          <w:lang w:val="fi-FI"/>
        </w:rPr>
      </w:pPr>
    </w:p>
    <w:p w14:paraId="35385D3F" w14:textId="77777777" w:rsidR="00507204" w:rsidRPr="004307E4" w:rsidRDefault="00507204" w:rsidP="00C60648">
      <w:pPr>
        <w:spacing w:after="0" w:line="240" w:lineRule="auto"/>
        <w:jc w:val="center"/>
        <w:rPr>
          <w:rFonts w:ascii="Times New Roman" w:hAnsi="Times New Roman" w:cs="Times New Roman"/>
          <w:lang w:val="fi-FI"/>
        </w:rPr>
      </w:pPr>
    </w:p>
    <w:p w14:paraId="4E5E1287" w14:textId="77777777" w:rsidR="00507204" w:rsidRPr="004307E4" w:rsidRDefault="00507204" w:rsidP="00C60648">
      <w:pPr>
        <w:spacing w:after="0" w:line="240" w:lineRule="auto"/>
        <w:jc w:val="center"/>
        <w:rPr>
          <w:rFonts w:ascii="Times New Roman" w:hAnsi="Times New Roman" w:cs="Times New Roman"/>
          <w:lang w:val="fi-FI"/>
        </w:rPr>
      </w:pPr>
    </w:p>
    <w:p w14:paraId="09F99A51" w14:textId="77777777" w:rsidR="00507204" w:rsidRPr="004307E4" w:rsidRDefault="00507204" w:rsidP="00C60648">
      <w:pPr>
        <w:spacing w:after="0" w:line="240" w:lineRule="auto"/>
        <w:jc w:val="center"/>
        <w:rPr>
          <w:rFonts w:ascii="Times New Roman" w:hAnsi="Times New Roman" w:cs="Times New Roman"/>
          <w:lang w:val="fi-FI"/>
        </w:rPr>
      </w:pPr>
    </w:p>
    <w:p w14:paraId="47A1BDAA" w14:textId="77777777" w:rsidR="00507204" w:rsidRPr="004307E4" w:rsidRDefault="00507204" w:rsidP="00C60648">
      <w:pPr>
        <w:spacing w:after="0" w:line="240" w:lineRule="auto"/>
        <w:jc w:val="center"/>
        <w:rPr>
          <w:rFonts w:ascii="Times New Roman" w:hAnsi="Times New Roman" w:cs="Times New Roman"/>
          <w:lang w:val="fi-FI"/>
        </w:rPr>
      </w:pPr>
    </w:p>
    <w:p w14:paraId="22F5EAFE" w14:textId="77777777" w:rsidR="00507204" w:rsidRPr="004307E4" w:rsidRDefault="00507204" w:rsidP="00C60648">
      <w:pPr>
        <w:spacing w:after="0" w:line="240" w:lineRule="auto"/>
        <w:jc w:val="center"/>
        <w:rPr>
          <w:rFonts w:ascii="Times New Roman" w:hAnsi="Times New Roman" w:cs="Times New Roman"/>
          <w:lang w:val="fi-FI"/>
        </w:rPr>
      </w:pPr>
    </w:p>
    <w:p w14:paraId="4F44C9A5" w14:textId="77777777" w:rsidR="00507204" w:rsidRPr="004307E4" w:rsidRDefault="00507204" w:rsidP="00C60648">
      <w:pPr>
        <w:spacing w:after="0" w:line="240" w:lineRule="auto"/>
        <w:jc w:val="center"/>
        <w:rPr>
          <w:rFonts w:ascii="Times New Roman" w:hAnsi="Times New Roman" w:cs="Times New Roman"/>
          <w:lang w:val="fi-FI"/>
        </w:rPr>
      </w:pPr>
    </w:p>
    <w:p w14:paraId="1CF8A1B3" w14:textId="77777777" w:rsidR="00507204" w:rsidRPr="004307E4" w:rsidRDefault="00507204" w:rsidP="00C60648">
      <w:pPr>
        <w:spacing w:after="0" w:line="240" w:lineRule="auto"/>
        <w:jc w:val="center"/>
        <w:rPr>
          <w:rFonts w:ascii="Times New Roman" w:hAnsi="Times New Roman" w:cs="Times New Roman"/>
          <w:lang w:val="fi-FI"/>
        </w:rPr>
      </w:pPr>
    </w:p>
    <w:p w14:paraId="096012F1" w14:textId="77777777" w:rsidR="00507204" w:rsidRPr="004307E4" w:rsidRDefault="00507204" w:rsidP="00C60648">
      <w:pPr>
        <w:spacing w:after="0" w:line="240" w:lineRule="auto"/>
        <w:jc w:val="center"/>
        <w:rPr>
          <w:rFonts w:ascii="Times New Roman" w:hAnsi="Times New Roman" w:cs="Times New Roman"/>
          <w:lang w:val="fi-FI"/>
        </w:rPr>
      </w:pPr>
    </w:p>
    <w:p w14:paraId="45C362E5" w14:textId="77777777" w:rsidR="00507204" w:rsidRPr="004307E4" w:rsidRDefault="00507204" w:rsidP="00C60648">
      <w:pPr>
        <w:spacing w:after="0" w:line="240" w:lineRule="auto"/>
        <w:jc w:val="center"/>
        <w:rPr>
          <w:rFonts w:ascii="Times New Roman" w:hAnsi="Times New Roman" w:cs="Times New Roman"/>
          <w:lang w:val="fi-FI"/>
        </w:rPr>
      </w:pPr>
    </w:p>
    <w:p w14:paraId="73B5BFA2" w14:textId="77777777" w:rsidR="00507204" w:rsidRPr="004307E4" w:rsidRDefault="00507204" w:rsidP="00C60648">
      <w:pPr>
        <w:spacing w:after="0" w:line="240" w:lineRule="auto"/>
        <w:jc w:val="center"/>
        <w:rPr>
          <w:rFonts w:ascii="Times New Roman" w:hAnsi="Times New Roman" w:cs="Times New Roman"/>
          <w:lang w:val="fi-FI"/>
        </w:rPr>
      </w:pPr>
    </w:p>
    <w:p w14:paraId="1E859EE4"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LIITE</w:t>
      </w:r>
      <w:r w:rsidR="00D84D9D" w:rsidRPr="004307E4">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II</w:t>
      </w:r>
    </w:p>
    <w:p w14:paraId="072D602E" w14:textId="77777777" w:rsidR="00507204" w:rsidRPr="004307E4" w:rsidRDefault="00507204" w:rsidP="00C60648">
      <w:pPr>
        <w:spacing w:after="0" w:line="240" w:lineRule="auto"/>
        <w:rPr>
          <w:rFonts w:ascii="Times New Roman" w:hAnsi="Times New Roman" w:cs="Times New Roman"/>
          <w:lang w:val="fi-FI"/>
        </w:rPr>
      </w:pPr>
    </w:p>
    <w:p w14:paraId="72CF85E5" w14:textId="00C2C002" w:rsidR="00507204" w:rsidRPr="004307E4" w:rsidRDefault="000702F3" w:rsidP="00C60648">
      <w:pPr>
        <w:spacing w:after="0" w:line="240" w:lineRule="auto"/>
        <w:ind w:left="1701" w:right="1361"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A.</w:t>
      </w:r>
      <w:r w:rsidRPr="004307E4">
        <w:rPr>
          <w:rFonts w:ascii="Times New Roman" w:eastAsia="Times New Roman" w:hAnsi="Times New Roman" w:cs="Times New Roman"/>
          <w:b/>
          <w:bCs/>
          <w:lang w:val="fi-FI"/>
        </w:rPr>
        <w:tab/>
      </w:r>
      <w:r w:rsidR="00061757" w:rsidRPr="00061757">
        <w:rPr>
          <w:rFonts w:ascii="Times New Roman" w:eastAsia="Times New Roman" w:hAnsi="Times New Roman" w:cs="Times New Roman"/>
          <w:b/>
          <w:bCs/>
          <w:lang w:val="fi-FI"/>
        </w:rPr>
        <w:t>BIOLOGISEN (BIOLOGISTEN) VAIKUTTAVAN (VAIKUTTAVIEN) AINEEN (AINEIDEN) VALMISTAJA (VALMISTAJAT) JA ERÄN VAPAUTTAMISESTA VASTAAVA(T) VALMISTAJA(T)</w:t>
      </w:r>
    </w:p>
    <w:p w14:paraId="1E50A372" w14:textId="77777777" w:rsidR="00507204" w:rsidRPr="004307E4" w:rsidRDefault="00507204" w:rsidP="00C60648">
      <w:pPr>
        <w:spacing w:after="0" w:line="240" w:lineRule="auto"/>
        <w:rPr>
          <w:rFonts w:ascii="Times New Roman" w:hAnsi="Times New Roman" w:cs="Times New Roman"/>
          <w:lang w:val="fi-FI"/>
        </w:rPr>
      </w:pPr>
    </w:p>
    <w:p w14:paraId="169B0CA1" w14:textId="77777777" w:rsidR="00507204" w:rsidRPr="004307E4" w:rsidRDefault="000702F3" w:rsidP="00C60648">
      <w:pPr>
        <w:spacing w:after="0" w:line="240" w:lineRule="auto"/>
        <w:ind w:left="1701" w:right="1361"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B.</w:t>
      </w:r>
      <w:r w:rsidRPr="004307E4">
        <w:rPr>
          <w:rFonts w:ascii="Times New Roman" w:eastAsia="Times New Roman" w:hAnsi="Times New Roman" w:cs="Times New Roman"/>
          <w:b/>
          <w:bCs/>
          <w:lang w:val="fi-FI"/>
        </w:rPr>
        <w:tab/>
        <w:t>TOIMITTAMISEEN JA KÄYTTÖÖN LIITTYVÄT EHDOT TAI RAJOITUKSET</w:t>
      </w:r>
    </w:p>
    <w:p w14:paraId="55404983" w14:textId="77777777" w:rsidR="00507204" w:rsidRPr="004307E4" w:rsidRDefault="00507204" w:rsidP="00C60648">
      <w:pPr>
        <w:spacing w:after="0" w:line="240" w:lineRule="auto"/>
        <w:rPr>
          <w:rFonts w:ascii="Times New Roman" w:hAnsi="Times New Roman" w:cs="Times New Roman"/>
          <w:lang w:val="fi-FI"/>
        </w:rPr>
      </w:pPr>
    </w:p>
    <w:p w14:paraId="1E511C4E" w14:textId="77777777" w:rsidR="00507204" w:rsidRPr="004307E4" w:rsidRDefault="000702F3" w:rsidP="00C60648">
      <w:pPr>
        <w:spacing w:after="0" w:line="240" w:lineRule="auto"/>
        <w:ind w:left="1701" w:right="1361"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C.</w:t>
      </w:r>
      <w:r w:rsidRPr="004307E4">
        <w:rPr>
          <w:rFonts w:ascii="Times New Roman" w:eastAsia="Times New Roman" w:hAnsi="Times New Roman" w:cs="Times New Roman"/>
          <w:b/>
          <w:bCs/>
          <w:lang w:val="fi-FI"/>
        </w:rPr>
        <w:tab/>
        <w:t>MYYNTILUVAN MUUT EHDOT JA EDELLYTYKSET</w:t>
      </w:r>
    </w:p>
    <w:p w14:paraId="28B79D86" w14:textId="77777777" w:rsidR="00507204" w:rsidRPr="004307E4" w:rsidRDefault="00507204" w:rsidP="00C60648">
      <w:pPr>
        <w:spacing w:after="0" w:line="240" w:lineRule="auto"/>
        <w:rPr>
          <w:rFonts w:ascii="Times New Roman" w:hAnsi="Times New Roman" w:cs="Times New Roman"/>
          <w:lang w:val="fi-FI"/>
        </w:rPr>
      </w:pPr>
    </w:p>
    <w:p w14:paraId="2722F892" w14:textId="77777777" w:rsidR="00507204" w:rsidRPr="004307E4" w:rsidRDefault="000702F3" w:rsidP="00C60648">
      <w:pPr>
        <w:spacing w:after="0" w:line="240" w:lineRule="auto"/>
        <w:ind w:left="1701" w:right="1361"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D.</w:t>
      </w:r>
      <w:r w:rsidRPr="004307E4">
        <w:rPr>
          <w:rFonts w:ascii="Times New Roman" w:eastAsia="Times New Roman" w:hAnsi="Times New Roman" w:cs="Times New Roman"/>
          <w:b/>
          <w:bCs/>
          <w:lang w:val="fi-FI"/>
        </w:rPr>
        <w:tab/>
        <w:t>EHDOT TAI RAJOITUKSET, JOTKA KOSKEVAT LÄÄKEVALMISTEEN TURVALLISTA JA TEHOKASTA KÄYTTÖÄ</w:t>
      </w:r>
    </w:p>
    <w:p w14:paraId="03A6B92F" w14:textId="77777777" w:rsidR="00D84D9D" w:rsidRPr="004307E4" w:rsidRDefault="00D84D9D"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2E1ADFC5" w14:textId="77777777" w:rsidR="00507204" w:rsidRPr="00801FAB" w:rsidRDefault="000702F3" w:rsidP="00304036">
      <w:pPr>
        <w:pStyle w:val="TitleB"/>
        <w:tabs>
          <w:tab w:val="clear" w:pos="784"/>
          <w:tab w:val="clear" w:pos="785"/>
        </w:tabs>
        <w:ind w:left="567" w:right="1514" w:hanging="567"/>
        <w:outlineLvl w:val="0"/>
      </w:pPr>
      <w:r w:rsidRPr="00801FAB">
        <w:t>A.</w:t>
      </w:r>
      <w:r w:rsidRPr="00801FAB">
        <w:tab/>
        <w:t>BIOLOGISEN VAIKUTTAVAN AINEEN VALMISTAJAT JA ERÄN VAPAUTTAMISESTA VASTAAVA VALMISTAJA</w:t>
      </w:r>
    </w:p>
    <w:p w14:paraId="58075C09" w14:textId="77777777" w:rsidR="00507204" w:rsidRPr="004307E4" w:rsidRDefault="00507204" w:rsidP="00C60648">
      <w:pPr>
        <w:spacing w:after="0" w:line="240" w:lineRule="auto"/>
        <w:rPr>
          <w:rFonts w:ascii="Times New Roman" w:hAnsi="Times New Roman" w:cs="Times New Roman"/>
          <w:lang w:val="fi-FI"/>
        </w:rPr>
      </w:pPr>
    </w:p>
    <w:p w14:paraId="2D62AC7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Biologisen vaikuttavan aineen valmistajan nimi ja osoite</w:t>
      </w:r>
    </w:p>
    <w:p w14:paraId="3D7E6FD3" w14:textId="77777777" w:rsidR="00507204" w:rsidRPr="004307E4" w:rsidRDefault="00507204" w:rsidP="00C60648">
      <w:pPr>
        <w:spacing w:after="0" w:line="240" w:lineRule="auto"/>
        <w:rPr>
          <w:rFonts w:ascii="Times New Roman" w:hAnsi="Times New Roman" w:cs="Times New Roman"/>
          <w:lang w:val="fi-FI"/>
        </w:rPr>
      </w:pPr>
    </w:p>
    <w:p w14:paraId="0539C568" w14:textId="77777777" w:rsidR="00061757" w:rsidRPr="00061757" w:rsidRDefault="00061757" w:rsidP="00061757">
      <w:pPr>
        <w:spacing w:after="0" w:line="240" w:lineRule="auto"/>
        <w:rPr>
          <w:rFonts w:ascii="Times New Roman" w:eastAsia="Times New Roman" w:hAnsi="Times New Roman" w:cs="Times New Roman"/>
          <w:lang w:val="de-DE"/>
        </w:rPr>
      </w:pPr>
      <w:r w:rsidRPr="00061757">
        <w:rPr>
          <w:rFonts w:ascii="Times New Roman" w:eastAsia="Times New Roman" w:hAnsi="Times New Roman" w:cs="Times New Roman"/>
          <w:lang w:val="de-DE"/>
        </w:rPr>
        <w:t>Rentschler Biopharma SE</w:t>
      </w:r>
    </w:p>
    <w:p w14:paraId="1456D76A" w14:textId="77777777" w:rsidR="00061757" w:rsidRPr="008A5068" w:rsidRDefault="00061757" w:rsidP="00061757">
      <w:pPr>
        <w:spacing w:after="0" w:line="240" w:lineRule="auto"/>
        <w:rPr>
          <w:rFonts w:ascii="Times New Roman" w:eastAsia="Times New Roman" w:hAnsi="Times New Roman" w:cs="Times New Roman"/>
          <w:lang w:val="fi-FI"/>
        </w:rPr>
      </w:pPr>
      <w:r w:rsidRPr="00061757">
        <w:rPr>
          <w:rFonts w:ascii="Times New Roman" w:eastAsia="Times New Roman" w:hAnsi="Times New Roman" w:cs="Times New Roman"/>
          <w:lang w:val="de-DE"/>
        </w:rPr>
        <w:t xml:space="preserve">Erwin-Rentschler-Str. </w:t>
      </w:r>
      <w:r w:rsidRPr="008A5068">
        <w:rPr>
          <w:rFonts w:ascii="Times New Roman" w:eastAsia="Times New Roman" w:hAnsi="Times New Roman" w:cs="Times New Roman"/>
          <w:lang w:val="fi-FI"/>
        </w:rPr>
        <w:t>21</w:t>
      </w:r>
    </w:p>
    <w:p w14:paraId="7ABB5A88"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88471 Laupheim</w:t>
      </w:r>
    </w:p>
    <w:p w14:paraId="18087687"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Saksa</w:t>
      </w:r>
    </w:p>
    <w:p w14:paraId="77FFB718" w14:textId="77777777" w:rsidR="00507204" w:rsidRPr="004307E4" w:rsidRDefault="00507204" w:rsidP="00C60648">
      <w:pPr>
        <w:spacing w:after="0" w:line="240" w:lineRule="auto"/>
        <w:rPr>
          <w:rFonts w:ascii="Times New Roman" w:hAnsi="Times New Roman" w:cs="Times New Roman"/>
          <w:lang w:val="fi-FI"/>
        </w:rPr>
      </w:pPr>
    </w:p>
    <w:p w14:paraId="28201CF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Erän vapauttamisesta vastaavan valmistajan nimi ja osoite</w:t>
      </w:r>
    </w:p>
    <w:p w14:paraId="7304E6C1" w14:textId="77777777" w:rsidR="00507204" w:rsidRPr="004307E4" w:rsidRDefault="00507204" w:rsidP="00C60648">
      <w:pPr>
        <w:spacing w:after="0" w:line="240" w:lineRule="auto"/>
        <w:rPr>
          <w:rFonts w:ascii="Times New Roman" w:hAnsi="Times New Roman" w:cs="Times New Roman"/>
          <w:lang w:val="fi-FI"/>
        </w:rPr>
      </w:pPr>
    </w:p>
    <w:p w14:paraId="216CB367" w14:textId="77777777" w:rsidR="00061757" w:rsidRPr="003477F6" w:rsidRDefault="00061757" w:rsidP="00061757">
      <w:pPr>
        <w:pStyle w:val="BodyText"/>
        <w:rPr>
          <w:lang w:val="it-IT"/>
        </w:rPr>
      </w:pPr>
      <w:r w:rsidRPr="003477F6">
        <w:rPr>
          <w:lang w:val="it-IT"/>
        </w:rPr>
        <w:t>Fresenius Kabi Austria GmbH</w:t>
      </w:r>
    </w:p>
    <w:p w14:paraId="622B4D42" w14:textId="77777777" w:rsidR="00061757" w:rsidRPr="003477F6" w:rsidRDefault="00061757" w:rsidP="00061757">
      <w:pPr>
        <w:pStyle w:val="BodyText"/>
        <w:rPr>
          <w:lang w:val="it-IT"/>
        </w:rPr>
      </w:pPr>
      <w:r w:rsidRPr="003477F6">
        <w:rPr>
          <w:lang w:val="it-IT"/>
        </w:rPr>
        <w:t>Hafnerstraße 36</w:t>
      </w:r>
    </w:p>
    <w:p w14:paraId="6F92522B" w14:textId="77777777" w:rsidR="00876AF4" w:rsidRPr="00801FAB" w:rsidRDefault="00876AF4" w:rsidP="00876AF4">
      <w:pPr>
        <w:pStyle w:val="BodyText"/>
        <w:rPr>
          <w:lang w:val="fi-FI"/>
        </w:rPr>
      </w:pPr>
      <w:r w:rsidRPr="00801FAB">
        <w:rPr>
          <w:lang w:val="fi-FI"/>
        </w:rPr>
        <w:t xml:space="preserve">8055 </w:t>
      </w:r>
      <w:r w:rsidR="00061757" w:rsidRPr="00801FAB">
        <w:rPr>
          <w:lang w:val="fi-FI"/>
        </w:rPr>
        <w:t>Graz</w:t>
      </w:r>
    </w:p>
    <w:p w14:paraId="323FCAD3" w14:textId="07A211D2" w:rsidR="00061757" w:rsidRPr="00801FAB" w:rsidRDefault="00061757" w:rsidP="006E38A8">
      <w:pPr>
        <w:pStyle w:val="BodyText"/>
        <w:rPr>
          <w:lang w:val="fi-FI"/>
        </w:rPr>
      </w:pPr>
      <w:r w:rsidRPr="00801FAB">
        <w:rPr>
          <w:lang w:val="fi-FI"/>
        </w:rPr>
        <w:t>Itävalta</w:t>
      </w:r>
    </w:p>
    <w:p w14:paraId="44282D64" w14:textId="77777777" w:rsidR="00507204" w:rsidRPr="004307E4" w:rsidRDefault="00507204" w:rsidP="00C60648">
      <w:pPr>
        <w:spacing w:after="0" w:line="240" w:lineRule="auto"/>
        <w:rPr>
          <w:rFonts w:ascii="Times New Roman" w:hAnsi="Times New Roman" w:cs="Times New Roman"/>
          <w:lang w:val="fi-FI"/>
        </w:rPr>
      </w:pPr>
    </w:p>
    <w:p w14:paraId="54621BD6" w14:textId="77777777" w:rsidR="00507204" w:rsidRPr="004307E4" w:rsidRDefault="00507204" w:rsidP="00C60648">
      <w:pPr>
        <w:spacing w:after="0" w:line="240" w:lineRule="auto"/>
        <w:rPr>
          <w:rFonts w:ascii="Times New Roman" w:hAnsi="Times New Roman" w:cs="Times New Roman"/>
          <w:lang w:val="fi-FI"/>
        </w:rPr>
      </w:pPr>
    </w:p>
    <w:p w14:paraId="52D2B7A8" w14:textId="77777777" w:rsidR="00507204" w:rsidRPr="004307E4" w:rsidRDefault="000702F3" w:rsidP="00304036">
      <w:pPr>
        <w:pStyle w:val="TitleB"/>
        <w:tabs>
          <w:tab w:val="clear" w:pos="784"/>
          <w:tab w:val="clear" w:pos="785"/>
        </w:tabs>
        <w:ind w:left="567" w:right="1514" w:hanging="567"/>
        <w:outlineLvl w:val="0"/>
      </w:pPr>
      <w:r w:rsidRPr="004307E4">
        <w:t>B.</w:t>
      </w:r>
      <w:r w:rsidRPr="004307E4">
        <w:tab/>
        <w:t>TOIMITTAMISEEN JA KÄYTTÖÖN LIITTYVÄT EHDOT TAI RAJOITUKSET</w:t>
      </w:r>
    </w:p>
    <w:p w14:paraId="78DC9CD7" w14:textId="77777777" w:rsidR="00507204" w:rsidRPr="004307E4" w:rsidRDefault="00507204" w:rsidP="00C60648">
      <w:pPr>
        <w:spacing w:after="0" w:line="240" w:lineRule="auto"/>
        <w:rPr>
          <w:rFonts w:ascii="Times New Roman" w:hAnsi="Times New Roman" w:cs="Times New Roman"/>
          <w:lang w:val="fi-FI"/>
        </w:rPr>
      </w:pPr>
    </w:p>
    <w:p w14:paraId="4279EB2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Reseptilääke, jonka määräämiseen liittyy rajoitus (ks. liite I: valmisteyhteenvedon kohta</w:t>
      </w:r>
      <w:r w:rsidR="00C32938">
        <w:rPr>
          <w:rFonts w:ascii="Times New Roman" w:eastAsia="Times New Roman" w:hAnsi="Times New Roman" w:cs="Times New Roman"/>
          <w:lang w:val="fi-FI"/>
        </w:rPr>
        <w:t> </w:t>
      </w:r>
      <w:r w:rsidRPr="004307E4">
        <w:rPr>
          <w:rFonts w:ascii="Times New Roman" w:eastAsia="Times New Roman" w:hAnsi="Times New Roman" w:cs="Times New Roman"/>
          <w:lang w:val="fi-FI"/>
        </w:rPr>
        <w:t>4.2).</w:t>
      </w:r>
    </w:p>
    <w:p w14:paraId="5A3E10C0" w14:textId="77777777" w:rsidR="00507204" w:rsidRPr="004307E4" w:rsidRDefault="00507204" w:rsidP="00C60648">
      <w:pPr>
        <w:spacing w:after="0" w:line="240" w:lineRule="auto"/>
        <w:rPr>
          <w:rFonts w:ascii="Times New Roman" w:hAnsi="Times New Roman" w:cs="Times New Roman"/>
          <w:lang w:val="fi-FI"/>
        </w:rPr>
      </w:pPr>
    </w:p>
    <w:p w14:paraId="1A1585B2" w14:textId="77777777" w:rsidR="00507204" w:rsidRPr="004307E4" w:rsidRDefault="00507204" w:rsidP="00C60648">
      <w:pPr>
        <w:spacing w:after="0" w:line="240" w:lineRule="auto"/>
        <w:rPr>
          <w:rFonts w:ascii="Times New Roman" w:hAnsi="Times New Roman" w:cs="Times New Roman"/>
          <w:lang w:val="fi-FI"/>
        </w:rPr>
      </w:pPr>
    </w:p>
    <w:p w14:paraId="46B6BF60" w14:textId="77777777" w:rsidR="00507204" w:rsidRPr="004307E4" w:rsidRDefault="000702F3" w:rsidP="00304036">
      <w:pPr>
        <w:pStyle w:val="TitleB"/>
        <w:tabs>
          <w:tab w:val="clear" w:pos="784"/>
          <w:tab w:val="clear" w:pos="785"/>
        </w:tabs>
        <w:ind w:left="567" w:right="1514" w:hanging="567"/>
        <w:outlineLvl w:val="0"/>
      </w:pPr>
      <w:r w:rsidRPr="004307E4">
        <w:t>C.</w:t>
      </w:r>
      <w:r w:rsidRPr="004307E4">
        <w:tab/>
        <w:t>MYYNTILUVAN MUUT EHDOT JA EDELLYTYKSET</w:t>
      </w:r>
    </w:p>
    <w:p w14:paraId="6BD8AB2D" w14:textId="77777777" w:rsidR="00507204" w:rsidRPr="004307E4" w:rsidRDefault="00507204" w:rsidP="00C60648">
      <w:pPr>
        <w:spacing w:after="0" w:line="240" w:lineRule="auto"/>
        <w:rPr>
          <w:rFonts w:ascii="Times New Roman" w:hAnsi="Times New Roman" w:cs="Times New Roman"/>
          <w:lang w:val="fi-FI"/>
        </w:rPr>
      </w:pPr>
    </w:p>
    <w:p w14:paraId="722BCD5D" w14:textId="77777777" w:rsidR="00507204" w:rsidRPr="004307E4" w:rsidRDefault="000702F3" w:rsidP="00C60648">
      <w:pPr>
        <w:pStyle w:val="ListParagraph"/>
        <w:numPr>
          <w:ilvl w:val="0"/>
          <w:numId w:val="18"/>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Määräaikaiset turvallisuuskatsaukset</w:t>
      </w:r>
    </w:p>
    <w:p w14:paraId="157257E8" w14:textId="77777777" w:rsidR="00507204" w:rsidRPr="004307E4" w:rsidRDefault="00507204" w:rsidP="00C60648">
      <w:pPr>
        <w:spacing w:after="0" w:line="240" w:lineRule="auto"/>
        <w:rPr>
          <w:rFonts w:ascii="Times New Roman" w:hAnsi="Times New Roman" w:cs="Times New Roman"/>
          <w:lang w:val="fi-FI"/>
        </w:rPr>
      </w:pPr>
    </w:p>
    <w:p w14:paraId="5EA3212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Tämän lääkevalmisteen osalta velvoitteet määräaikaisten turvallisuuskatsausten toimittamisesta on määritelty Euroopan unionin viitepäivämäärät (EURD) ja toimittamisvaatimukset sisältävässä luettelossa, josta on säädetty Direktiivin 2001/83/EC 107 c artiklan</w:t>
      </w:r>
      <w:r w:rsidR="00AC7CCD">
        <w:rPr>
          <w:rFonts w:ascii="Times New Roman" w:eastAsia="Times New Roman" w:hAnsi="Times New Roman" w:cs="Times New Roman"/>
          <w:lang w:val="fi-FI"/>
        </w:rPr>
        <w:t> </w:t>
      </w:r>
      <w:r w:rsidRPr="004307E4">
        <w:rPr>
          <w:rFonts w:ascii="Times New Roman" w:eastAsia="Times New Roman" w:hAnsi="Times New Roman" w:cs="Times New Roman"/>
          <w:lang w:val="fi-FI"/>
        </w:rPr>
        <w:t>7</w:t>
      </w:r>
      <w:r w:rsidR="00AC7CC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kohdassa, ja kaikissa luettelon myöhemmissä päivityksissä, jotka on julkaistu Euroopan lääkeviraston verkkosivuilla.</w:t>
      </w:r>
    </w:p>
    <w:p w14:paraId="333B5552" w14:textId="77777777" w:rsidR="00507204" w:rsidRPr="004307E4" w:rsidRDefault="00507204" w:rsidP="00C60648">
      <w:pPr>
        <w:spacing w:after="0" w:line="240" w:lineRule="auto"/>
        <w:rPr>
          <w:rFonts w:ascii="Times New Roman" w:hAnsi="Times New Roman" w:cs="Times New Roman"/>
          <w:lang w:val="fi-FI"/>
        </w:rPr>
      </w:pPr>
    </w:p>
    <w:p w14:paraId="0644EC35" w14:textId="77777777" w:rsidR="00507204" w:rsidRPr="004307E4" w:rsidRDefault="00507204" w:rsidP="00C60648">
      <w:pPr>
        <w:spacing w:after="0" w:line="240" w:lineRule="auto"/>
        <w:rPr>
          <w:rFonts w:ascii="Times New Roman" w:hAnsi="Times New Roman" w:cs="Times New Roman"/>
          <w:lang w:val="fi-FI"/>
        </w:rPr>
      </w:pPr>
    </w:p>
    <w:p w14:paraId="1D265053" w14:textId="77777777" w:rsidR="00507204" w:rsidRPr="004307E4" w:rsidRDefault="000702F3" w:rsidP="00304036">
      <w:pPr>
        <w:pStyle w:val="TitleB"/>
        <w:tabs>
          <w:tab w:val="clear" w:pos="784"/>
          <w:tab w:val="clear" w:pos="785"/>
        </w:tabs>
        <w:ind w:left="567" w:right="1514" w:hanging="567"/>
        <w:outlineLvl w:val="0"/>
      </w:pPr>
      <w:r w:rsidRPr="004307E4">
        <w:t>D.</w:t>
      </w:r>
      <w:r w:rsidRPr="004307E4">
        <w:tab/>
        <w:t>EHDOT TAI RAJOITUKSET, JOTKA KOSKEVAT LÄÄKEVALMISTEEN TURVALLISTA JA TEHOKASTA KÄYTTÖÄ</w:t>
      </w:r>
    </w:p>
    <w:p w14:paraId="61E433ED" w14:textId="77777777" w:rsidR="00507204" w:rsidRPr="004307E4" w:rsidRDefault="00507204" w:rsidP="00C60648">
      <w:pPr>
        <w:spacing w:after="0" w:line="240" w:lineRule="auto"/>
        <w:rPr>
          <w:rFonts w:ascii="Times New Roman" w:hAnsi="Times New Roman" w:cs="Times New Roman"/>
          <w:lang w:val="fi-FI"/>
        </w:rPr>
      </w:pPr>
    </w:p>
    <w:p w14:paraId="0AA8F8A5" w14:textId="77777777" w:rsidR="00507204" w:rsidRPr="004307E4" w:rsidRDefault="000702F3" w:rsidP="00C60648">
      <w:pPr>
        <w:pStyle w:val="ListParagraph"/>
        <w:numPr>
          <w:ilvl w:val="0"/>
          <w:numId w:val="16"/>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Riskienhallintasuunnitelma (RMP)</w:t>
      </w:r>
    </w:p>
    <w:p w14:paraId="0F579ADA" w14:textId="77777777" w:rsidR="00507204" w:rsidRPr="004307E4" w:rsidRDefault="00507204" w:rsidP="00C60648">
      <w:pPr>
        <w:spacing w:after="0" w:line="240" w:lineRule="auto"/>
        <w:rPr>
          <w:rFonts w:ascii="Times New Roman" w:hAnsi="Times New Roman" w:cs="Times New Roman"/>
          <w:lang w:val="fi-FI"/>
        </w:rPr>
      </w:pPr>
    </w:p>
    <w:p w14:paraId="2EDC468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Myyntiluvan haltijan on suoritettava vaaditut lääketurvatoimet ja interventiot myyntiluvan moduulissa</w:t>
      </w:r>
      <w:r w:rsidR="00BA37DB">
        <w:rPr>
          <w:rFonts w:ascii="Times New Roman" w:eastAsia="Times New Roman" w:hAnsi="Times New Roman" w:cs="Times New Roman"/>
          <w:lang w:val="fi-FI"/>
        </w:rPr>
        <w:t> </w:t>
      </w:r>
      <w:r w:rsidRPr="004307E4">
        <w:rPr>
          <w:rFonts w:ascii="Times New Roman" w:eastAsia="Times New Roman" w:hAnsi="Times New Roman" w:cs="Times New Roman"/>
          <w:lang w:val="fi-FI"/>
        </w:rPr>
        <w:t>1.8.2</w:t>
      </w:r>
      <w:r w:rsidR="00BA37DB">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esitetyn sovitun riskienhallintasuunnitelman sekä mahdollisten sovittujen riskienhallintasuunnitelman myöhempien päivitysten mukaisesti.</w:t>
      </w:r>
    </w:p>
    <w:p w14:paraId="538B999D" w14:textId="77777777" w:rsidR="00507204" w:rsidRPr="004307E4" w:rsidRDefault="00507204" w:rsidP="00C60648">
      <w:pPr>
        <w:spacing w:after="0" w:line="240" w:lineRule="auto"/>
        <w:rPr>
          <w:rFonts w:ascii="Times New Roman" w:hAnsi="Times New Roman" w:cs="Times New Roman"/>
          <w:lang w:val="fi-FI"/>
        </w:rPr>
      </w:pPr>
    </w:p>
    <w:p w14:paraId="2D9108A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Päivitetty RMP tulee toimittaa</w:t>
      </w:r>
    </w:p>
    <w:p w14:paraId="3006E396" w14:textId="77777777" w:rsidR="00507204" w:rsidRPr="004307E4" w:rsidRDefault="000702F3" w:rsidP="00C60648">
      <w:pPr>
        <w:pStyle w:val="ListParagraph"/>
        <w:numPr>
          <w:ilvl w:val="0"/>
          <w:numId w:val="17"/>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Euroopan lääkeviraston pyynnöstä</w:t>
      </w:r>
    </w:p>
    <w:p w14:paraId="1355CC4F" w14:textId="77777777" w:rsidR="00507204" w:rsidRPr="004307E4" w:rsidRDefault="000702F3" w:rsidP="00C60648">
      <w:pPr>
        <w:pStyle w:val="ListParagraph"/>
        <w:numPr>
          <w:ilvl w:val="0"/>
          <w:numId w:val="17"/>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kun riskienhallintajärjestelmää muutetaan, varsinkin kun saadaan uutta tietoa, joka saattaa johtaa hyöty-riskiprofiilin merkittävään muutokseen, tai kun on saavutettu tärkeä tavoite (lääketurvatoiminnassa tai riskien minimoinnissa).</w:t>
      </w:r>
    </w:p>
    <w:p w14:paraId="5D8BABDE" w14:textId="77777777" w:rsidR="00507204" w:rsidRPr="004307E4" w:rsidRDefault="00507204" w:rsidP="00C60648">
      <w:pPr>
        <w:spacing w:after="0" w:line="240" w:lineRule="auto"/>
        <w:rPr>
          <w:rFonts w:ascii="Times New Roman" w:hAnsi="Times New Roman" w:cs="Times New Roman"/>
          <w:lang w:val="fi-FI"/>
        </w:rPr>
      </w:pPr>
    </w:p>
    <w:p w14:paraId="524D5431" w14:textId="77777777" w:rsidR="00D940FD" w:rsidRPr="004307E4" w:rsidRDefault="00D940FD"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23E8B77C"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31D3E2B2"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28AC878E"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7DD91199"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0B851192"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0AFFD29A"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133F1924"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76B44095"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7C1E9168"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3BBD3798"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650AA2F3"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641A3139"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5BDF3597"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1D17D28D"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35F525E4"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18BB7E49"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6BE883EB"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5219C090"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40FD2742"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4AD7EBBD"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587B868E"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15E5C7B6"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p>
    <w:p w14:paraId="2B2B4797" w14:textId="77777777" w:rsidR="00061757" w:rsidRPr="00061757" w:rsidRDefault="00061757" w:rsidP="00061757">
      <w:pPr>
        <w:widowControl/>
        <w:suppressAutoHyphens/>
        <w:spacing w:after="0" w:line="240" w:lineRule="auto"/>
        <w:jc w:val="center"/>
        <w:rPr>
          <w:rFonts w:ascii="Times New Roman" w:eastAsia="Times New Roman" w:hAnsi="Times New Roman" w:cs="Times New Roman"/>
          <w:b/>
          <w:lang w:val="fi-FI" w:eastAsia="fr-LU"/>
        </w:rPr>
      </w:pPr>
    </w:p>
    <w:p w14:paraId="366647B8" w14:textId="77777777" w:rsidR="00061757" w:rsidRPr="00061757" w:rsidRDefault="00061757" w:rsidP="00061757">
      <w:pPr>
        <w:widowControl/>
        <w:suppressAutoHyphens/>
        <w:spacing w:after="0" w:line="240" w:lineRule="auto"/>
        <w:jc w:val="center"/>
        <w:rPr>
          <w:rFonts w:ascii="Times New Roman" w:eastAsia="Times New Roman" w:hAnsi="Times New Roman" w:cs="Times New Roman"/>
          <w:b/>
          <w:lang w:val="fi-FI" w:eastAsia="fr-LU"/>
        </w:rPr>
      </w:pPr>
      <w:r w:rsidRPr="00061757">
        <w:rPr>
          <w:rFonts w:ascii="Times New Roman" w:eastAsia="Times New Roman" w:hAnsi="Times New Roman" w:cs="Times New Roman"/>
          <w:b/>
          <w:lang w:val="fi-FI" w:eastAsia="fr-LU"/>
        </w:rPr>
        <w:t>LIITE III</w:t>
      </w:r>
    </w:p>
    <w:p w14:paraId="0CDA2BD9" w14:textId="77777777" w:rsidR="00061757" w:rsidRPr="00061757" w:rsidRDefault="00061757" w:rsidP="00061757">
      <w:pPr>
        <w:widowControl/>
        <w:suppressAutoHyphens/>
        <w:spacing w:after="0" w:line="240" w:lineRule="auto"/>
        <w:jc w:val="center"/>
        <w:rPr>
          <w:rFonts w:ascii="Times New Roman" w:eastAsia="Times New Roman" w:hAnsi="Times New Roman" w:cs="Times New Roman"/>
          <w:b/>
          <w:lang w:val="fi-FI" w:eastAsia="fr-LU"/>
        </w:rPr>
      </w:pPr>
    </w:p>
    <w:p w14:paraId="28D0DAAE" w14:textId="77777777" w:rsidR="00061757" w:rsidRPr="00061757" w:rsidRDefault="00061757" w:rsidP="00061757">
      <w:pPr>
        <w:widowControl/>
        <w:suppressAutoHyphens/>
        <w:spacing w:after="0" w:line="240" w:lineRule="auto"/>
        <w:jc w:val="center"/>
        <w:rPr>
          <w:rFonts w:ascii="Times New Roman" w:eastAsia="Times New Roman" w:hAnsi="Times New Roman" w:cs="Times New Roman"/>
          <w:b/>
          <w:lang w:val="fi-FI" w:eastAsia="fr-LU"/>
        </w:rPr>
      </w:pPr>
      <w:r w:rsidRPr="00061757">
        <w:rPr>
          <w:rFonts w:ascii="Times New Roman" w:eastAsia="Times New Roman" w:hAnsi="Times New Roman" w:cs="Times New Roman"/>
          <w:b/>
          <w:lang w:val="fi-FI" w:eastAsia="fr-LU"/>
        </w:rPr>
        <w:t>MYYNTIPÄÄLLYSMERKINNÄT JA PAKKAUSSELOSTE</w:t>
      </w:r>
    </w:p>
    <w:p w14:paraId="6F621D8C" w14:textId="77777777" w:rsidR="00061757" w:rsidRPr="00061757" w:rsidRDefault="00061757" w:rsidP="00061757">
      <w:pPr>
        <w:widowControl/>
        <w:suppressAutoHyphens/>
        <w:spacing w:after="0" w:line="240" w:lineRule="auto"/>
        <w:jc w:val="center"/>
        <w:rPr>
          <w:rFonts w:ascii="Times New Roman" w:eastAsia="Times New Roman" w:hAnsi="Times New Roman" w:cs="Times New Roman"/>
          <w:lang w:val="fi-FI" w:eastAsia="fr-LU"/>
        </w:rPr>
      </w:pPr>
    </w:p>
    <w:p w14:paraId="221489FC" w14:textId="77777777" w:rsidR="00061757" w:rsidRPr="00061757" w:rsidRDefault="00061757" w:rsidP="00061757">
      <w:pPr>
        <w:widowControl/>
        <w:suppressAutoHyphens/>
        <w:spacing w:after="0" w:line="240" w:lineRule="auto"/>
        <w:rPr>
          <w:rFonts w:ascii="Times New Roman" w:eastAsia="Times New Roman" w:hAnsi="Times New Roman" w:cs="Times New Roman"/>
          <w:lang w:val="fi-FI" w:eastAsia="fr-LU"/>
        </w:rPr>
      </w:pPr>
      <w:r w:rsidRPr="00061757">
        <w:rPr>
          <w:rFonts w:ascii="Times New Roman" w:eastAsia="Times New Roman" w:hAnsi="Times New Roman" w:cs="Times New Roman"/>
          <w:lang w:val="fi-FI" w:eastAsia="fr-LU"/>
        </w:rPr>
        <w:br w:type="page"/>
      </w:r>
    </w:p>
    <w:p w14:paraId="7BA3AEE5" w14:textId="77777777" w:rsidR="00507204" w:rsidRPr="004307E4" w:rsidRDefault="00507204" w:rsidP="00C60648">
      <w:pPr>
        <w:spacing w:after="0" w:line="240" w:lineRule="auto"/>
        <w:jc w:val="center"/>
        <w:rPr>
          <w:rFonts w:ascii="Times New Roman" w:hAnsi="Times New Roman" w:cs="Times New Roman"/>
          <w:lang w:val="fi-FI"/>
        </w:rPr>
      </w:pPr>
    </w:p>
    <w:p w14:paraId="517971E3" w14:textId="77777777" w:rsidR="00507204" w:rsidRPr="004307E4" w:rsidRDefault="00507204" w:rsidP="00C60648">
      <w:pPr>
        <w:spacing w:after="0" w:line="240" w:lineRule="auto"/>
        <w:jc w:val="center"/>
        <w:rPr>
          <w:rFonts w:ascii="Times New Roman" w:hAnsi="Times New Roman" w:cs="Times New Roman"/>
          <w:lang w:val="fi-FI"/>
        </w:rPr>
      </w:pPr>
    </w:p>
    <w:p w14:paraId="3B13047B" w14:textId="77777777" w:rsidR="00507204" w:rsidRPr="004307E4" w:rsidRDefault="00507204" w:rsidP="00C60648">
      <w:pPr>
        <w:spacing w:after="0" w:line="240" w:lineRule="auto"/>
        <w:jc w:val="center"/>
        <w:rPr>
          <w:rFonts w:ascii="Times New Roman" w:hAnsi="Times New Roman" w:cs="Times New Roman"/>
          <w:lang w:val="fi-FI"/>
        </w:rPr>
      </w:pPr>
    </w:p>
    <w:p w14:paraId="639FB58D" w14:textId="77777777" w:rsidR="00507204" w:rsidRPr="004307E4" w:rsidRDefault="00507204" w:rsidP="00C60648">
      <w:pPr>
        <w:spacing w:after="0" w:line="240" w:lineRule="auto"/>
        <w:jc w:val="center"/>
        <w:rPr>
          <w:rFonts w:ascii="Times New Roman" w:hAnsi="Times New Roman" w:cs="Times New Roman"/>
          <w:lang w:val="fi-FI"/>
        </w:rPr>
      </w:pPr>
    </w:p>
    <w:p w14:paraId="0104DE62" w14:textId="77777777" w:rsidR="00507204" w:rsidRPr="004307E4" w:rsidRDefault="00507204" w:rsidP="00C60648">
      <w:pPr>
        <w:spacing w:after="0" w:line="240" w:lineRule="auto"/>
        <w:jc w:val="center"/>
        <w:rPr>
          <w:rFonts w:ascii="Times New Roman" w:hAnsi="Times New Roman" w:cs="Times New Roman"/>
          <w:lang w:val="fi-FI"/>
        </w:rPr>
      </w:pPr>
    </w:p>
    <w:p w14:paraId="32D40841" w14:textId="77777777" w:rsidR="00507204" w:rsidRPr="004307E4" w:rsidRDefault="00507204" w:rsidP="00C60648">
      <w:pPr>
        <w:spacing w:after="0" w:line="240" w:lineRule="auto"/>
        <w:jc w:val="center"/>
        <w:rPr>
          <w:rFonts w:ascii="Times New Roman" w:hAnsi="Times New Roman" w:cs="Times New Roman"/>
          <w:lang w:val="fi-FI"/>
        </w:rPr>
      </w:pPr>
    </w:p>
    <w:p w14:paraId="0B4D775D" w14:textId="77777777" w:rsidR="00507204" w:rsidRPr="004307E4" w:rsidRDefault="00507204" w:rsidP="00C60648">
      <w:pPr>
        <w:spacing w:after="0" w:line="240" w:lineRule="auto"/>
        <w:jc w:val="center"/>
        <w:rPr>
          <w:rFonts w:ascii="Times New Roman" w:hAnsi="Times New Roman" w:cs="Times New Roman"/>
          <w:lang w:val="fi-FI"/>
        </w:rPr>
      </w:pPr>
    </w:p>
    <w:p w14:paraId="35E8F048" w14:textId="77777777" w:rsidR="00507204" w:rsidRPr="004307E4" w:rsidRDefault="00507204" w:rsidP="00C60648">
      <w:pPr>
        <w:spacing w:after="0" w:line="240" w:lineRule="auto"/>
        <w:jc w:val="center"/>
        <w:rPr>
          <w:rFonts w:ascii="Times New Roman" w:hAnsi="Times New Roman" w:cs="Times New Roman"/>
          <w:lang w:val="fi-FI"/>
        </w:rPr>
      </w:pPr>
    </w:p>
    <w:p w14:paraId="4456D2E9" w14:textId="77777777" w:rsidR="00507204" w:rsidRPr="004307E4" w:rsidRDefault="00507204" w:rsidP="00C60648">
      <w:pPr>
        <w:spacing w:after="0" w:line="240" w:lineRule="auto"/>
        <w:jc w:val="center"/>
        <w:rPr>
          <w:rFonts w:ascii="Times New Roman" w:hAnsi="Times New Roman" w:cs="Times New Roman"/>
          <w:lang w:val="fi-FI"/>
        </w:rPr>
      </w:pPr>
    </w:p>
    <w:p w14:paraId="51E60138" w14:textId="77777777" w:rsidR="00507204" w:rsidRPr="004307E4" w:rsidRDefault="00507204" w:rsidP="00C60648">
      <w:pPr>
        <w:spacing w:after="0" w:line="240" w:lineRule="auto"/>
        <w:jc w:val="center"/>
        <w:rPr>
          <w:rFonts w:ascii="Times New Roman" w:hAnsi="Times New Roman" w:cs="Times New Roman"/>
          <w:lang w:val="fi-FI"/>
        </w:rPr>
      </w:pPr>
    </w:p>
    <w:p w14:paraId="7FC9B39B" w14:textId="77777777" w:rsidR="00507204" w:rsidRPr="004307E4" w:rsidRDefault="00507204" w:rsidP="00C60648">
      <w:pPr>
        <w:spacing w:after="0" w:line="240" w:lineRule="auto"/>
        <w:jc w:val="center"/>
        <w:rPr>
          <w:rFonts w:ascii="Times New Roman" w:hAnsi="Times New Roman" w:cs="Times New Roman"/>
          <w:lang w:val="fi-FI"/>
        </w:rPr>
      </w:pPr>
    </w:p>
    <w:p w14:paraId="77FC4195" w14:textId="77777777" w:rsidR="00507204" w:rsidRPr="004307E4" w:rsidRDefault="00507204" w:rsidP="00C60648">
      <w:pPr>
        <w:spacing w:after="0" w:line="240" w:lineRule="auto"/>
        <w:jc w:val="center"/>
        <w:rPr>
          <w:rFonts w:ascii="Times New Roman" w:hAnsi="Times New Roman" w:cs="Times New Roman"/>
          <w:lang w:val="fi-FI"/>
        </w:rPr>
      </w:pPr>
    </w:p>
    <w:p w14:paraId="236CF022" w14:textId="77777777" w:rsidR="00507204" w:rsidRPr="004307E4" w:rsidRDefault="00507204" w:rsidP="00C60648">
      <w:pPr>
        <w:spacing w:after="0" w:line="240" w:lineRule="auto"/>
        <w:jc w:val="center"/>
        <w:rPr>
          <w:rFonts w:ascii="Times New Roman" w:hAnsi="Times New Roman" w:cs="Times New Roman"/>
          <w:lang w:val="fi-FI"/>
        </w:rPr>
      </w:pPr>
    </w:p>
    <w:p w14:paraId="25451DB2" w14:textId="77777777" w:rsidR="00507204" w:rsidRPr="004307E4" w:rsidRDefault="00507204" w:rsidP="00C60648">
      <w:pPr>
        <w:spacing w:after="0" w:line="240" w:lineRule="auto"/>
        <w:jc w:val="center"/>
        <w:rPr>
          <w:rFonts w:ascii="Times New Roman" w:hAnsi="Times New Roman" w:cs="Times New Roman"/>
          <w:lang w:val="fi-FI"/>
        </w:rPr>
      </w:pPr>
    </w:p>
    <w:p w14:paraId="67910B3B" w14:textId="77777777" w:rsidR="00507204" w:rsidRPr="004307E4" w:rsidRDefault="00507204" w:rsidP="00C60648">
      <w:pPr>
        <w:spacing w:after="0" w:line="240" w:lineRule="auto"/>
        <w:jc w:val="center"/>
        <w:rPr>
          <w:rFonts w:ascii="Times New Roman" w:hAnsi="Times New Roman" w:cs="Times New Roman"/>
          <w:lang w:val="fi-FI"/>
        </w:rPr>
      </w:pPr>
    </w:p>
    <w:p w14:paraId="4268C0E8" w14:textId="77777777" w:rsidR="00507204" w:rsidRPr="004307E4" w:rsidRDefault="00507204" w:rsidP="00C60648">
      <w:pPr>
        <w:spacing w:after="0" w:line="240" w:lineRule="auto"/>
        <w:jc w:val="center"/>
        <w:rPr>
          <w:rFonts w:ascii="Times New Roman" w:hAnsi="Times New Roman" w:cs="Times New Roman"/>
          <w:lang w:val="fi-FI"/>
        </w:rPr>
      </w:pPr>
    </w:p>
    <w:p w14:paraId="47BD6264" w14:textId="77777777" w:rsidR="00507204" w:rsidRPr="004307E4" w:rsidRDefault="00507204" w:rsidP="00C60648">
      <w:pPr>
        <w:spacing w:after="0" w:line="240" w:lineRule="auto"/>
        <w:jc w:val="center"/>
        <w:rPr>
          <w:rFonts w:ascii="Times New Roman" w:hAnsi="Times New Roman" w:cs="Times New Roman"/>
          <w:lang w:val="fi-FI"/>
        </w:rPr>
      </w:pPr>
    </w:p>
    <w:p w14:paraId="47747590" w14:textId="77777777" w:rsidR="00507204" w:rsidRPr="004307E4" w:rsidRDefault="00507204" w:rsidP="00C60648">
      <w:pPr>
        <w:spacing w:after="0" w:line="240" w:lineRule="auto"/>
        <w:jc w:val="center"/>
        <w:rPr>
          <w:rFonts w:ascii="Times New Roman" w:hAnsi="Times New Roman" w:cs="Times New Roman"/>
          <w:lang w:val="fi-FI"/>
        </w:rPr>
      </w:pPr>
    </w:p>
    <w:p w14:paraId="59CEE9FB" w14:textId="77777777" w:rsidR="00507204" w:rsidRPr="004307E4" w:rsidRDefault="00507204" w:rsidP="00C60648">
      <w:pPr>
        <w:spacing w:after="0" w:line="240" w:lineRule="auto"/>
        <w:jc w:val="center"/>
        <w:rPr>
          <w:rFonts w:ascii="Times New Roman" w:hAnsi="Times New Roman" w:cs="Times New Roman"/>
          <w:lang w:val="fi-FI"/>
        </w:rPr>
      </w:pPr>
    </w:p>
    <w:p w14:paraId="71F325C3" w14:textId="77777777" w:rsidR="00507204" w:rsidRPr="004307E4" w:rsidRDefault="00507204" w:rsidP="00C60648">
      <w:pPr>
        <w:spacing w:after="0" w:line="240" w:lineRule="auto"/>
        <w:jc w:val="center"/>
        <w:rPr>
          <w:rFonts w:ascii="Times New Roman" w:hAnsi="Times New Roman" w:cs="Times New Roman"/>
          <w:lang w:val="fi-FI"/>
        </w:rPr>
      </w:pPr>
    </w:p>
    <w:p w14:paraId="17FC930B" w14:textId="77777777" w:rsidR="00507204" w:rsidRPr="004307E4" w:rsidRDefault="00507204" w:rsidP="00C60648">
      <w:pPr>
        <w:spacing w:after="0" w:line="240" w:lineRule="auto"/>
        <w:jc w:val="center"/>
        <w:rPr>
          <w:rFonts w:ascii="Times New Roman" w:hAnsi="Times New Roman" w:cs="Times New Roman"/>
          <w:lang w:val="fi-FI"/>
        </w:rPr>
      </w:pPr>
    </w:p>
    <w:p w14:paraId="4FA1C15F" w14:textId="77777777" w:rsidR="00507204" w:rsidRPr="004307E4" w:rsidRDefault="00507204" w:rsidP="00C60648">
      <w:pPr>
        <w:spacing w:after="0" w:line="240" w:lineRule="auto"/>
        <w:jc w:val="center"/>
        <w:rPr>
          <w:rFonts w:ascii="Times New Roman" w:hAnsi="Times New Roman" w:cs="Times New Roman"/>
          <w:lang w:val="fi-FI"/>
        </w:rPr>
      </w:pPr>
    </w:p>
    <w:p w14:paraId="0B843215" w14:textId="77777777" w:rsidR="00507204" w:rsidRPr="004307E4" w:rsidRDefault="00507204" w:rsidP="00C60648">
      <w:pPr>
        <w:spacing w:after="0" w:line="240" w:lineRule="auto"/>
        <w:jc w:val="center"/>
        <w:rPr>
          <w:rFonts w:ascii="Times New Roman" w:hAnsi="Times New Roman" w:cs="Times New Roman"/>
          <w:lang w:val="fi-FI"/>
        </w:rPr>
      </w:pPr>
    </w:p>
    <w:p w14:paraId="6981F790" w14:textId="77777777" w:rsidR="00507204" w:rsidRPr="004307E4" w:rsidRDefault="000702F3" w:rsidP="00407773">
      <w:pPr>
        <w:pStyle w:val="TitleA"/>
      </w:pPr>
      <w:r w:rsidRPr="004307E4">
        <w:t>A. MYYNTIPÄÄLLYSMERKINNÄT</w:t>
      </w:r>
    </w:p>
    <w:p w14:paraId="3A034866" w14:textId="77777777" w:rsidR="00D940FD" w:rsidRPr="004307E4" w:rsidRDefault="00D940FD" w:rsidP="00EE6F74">
      <w:pPr>
        <w:spacing w:after="0" w:line="240" w:lineRule="auto"/>
        <w:rPr>
          <w:rFonts w:ascii="Times New Roman" w:eastAsia="Times New Roman" w:hAnsi="Times New Roman" w:cs="Times New Roman"/>
          <w:bCs/>
          <w:lang w:val="fi-FI"/>
        </w:rPr>
      </w:pPr>
    </w:p>
    <w:p w14:paraId="2AFD38EA" w14:textId="77777777" w:rsidR="00D940FD" w:rsidRPr="004307E4" w:rsidRDefault="00D940FD" w:rsidP="00EE6F74">
      <w:pPr>
        <w:spacing w:after="0" w:line="240" w:lineRule="auto"/>
        <w:rPr>
          <w:rFonts w:ascii="Times New Roman" w:eastAsia="Times New Roman" w:hAnsi="Times New Roman" w:cs="Times New Roman"/>
          <w:bCs/>
          <w:lang w:val="fi-FI"/>
        </w:rPr>
      </w:pPr>
      <w:r w:rsidRPr="004307E4">
        <w:rPr>
          <w:rFonts w:ascii="Times New Roman" w:eastAsia="Times New Roman" w:hAnsi="Times New Roman" w:cs="Times New Roman"/>
          <w:bCs/>
          <w:lang w:val="fi-FI"/>
        </w:rPr>
        <w:br w:type="page"/>
      </w:r>
    </w:p>
    <w:p w14:paraId="4F7D23E7"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ULKOPAKKAUKSESSA ON OLTAVA SEURAAVAT MERKINNÄT</w:t>
      </w:r>
    </w:p>
    <w:p w14:paraId="0ED725EB" w14:textId="77777777" w:rsidR="00507204" w:rsidRPr="004307E4" w:rsidRDefault="00507204" w:rsidP="00C6064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fi-FI"/>
        </w:rPr>
      </w:pPr>
    </w:p>
    <w:p w14:paraId="6ED66968"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INJEKTIOPULLON KOTELON TEKSTI (130 mg)</w:t>
      </w:r>
    </w:p>
    <w:p w14:paraId="3296AE19" w14:textId="77777777" w:rsidR="00507204" w:rsidRPr="004307E4" w:rsidRDefault="00507204" w:rsidP="00C60648">
      <w:pPr>
        <w:spacing w:after="0" w:line="240" w:lineRule="auto"/>
        <w:rPr>
          <w:rFonts w:ascii="Times New Roman" w:hAnsi="Times New Roman" w:cs="Times New Roman"/>
          <w:lang w:val="fi-FI"/>
        </w:rPr>
      </w:pPr>
    </w:p>
    <w:p w14:paraId="59A1BD89" w14:textId="77777777" w:rsidR="00507204" w:rsidRPr="004307E4" w:rsidRDefault="00507204" w:rsidP="00C60648">
      <w:pPr>
        <w:spacing w:after="0" w:line="240" w:lineRule="auto"/>
        <w:rPr>
          <w:rFonts w:ascii="Times New Roman" w:hAnsi="Times New Roman" w:cs="Times New Roman"/>
          <w:lang w:val="fi-FI"/>
        </w:rPr>
      </w:pPr>
    </w:p>
    <w:p w14:paraId="2CF1236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p>
    <w:p w14:paraId="39E8498A" w14:textId="77777777" w:rsidR="00507204" w:rsidRPr="004307E4" w:rsidRDefault="00507204" w:rsidP="00C60648">
      <w:pPr>
        <w:spacing w:after="0" w:line="240" w:lineRule="auto"/>
        <w:rPr>
          <w:rFonts w:ascii="Times New Roman" w:hAnsi="Times New Roman" w:cs="Times New Roman"/>
          <w:lang w:val="fi-FI"/>
        </w:rPr>
      </w:pPr>
    </w:p>
    <w:p w14:paraId="1F59F72C" w14:textId="093A167E" w:rsidR="007573F4"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130 mg infuusiokonsentraatti, liuosta varten</w:t>
      </w:r>
    </w:p>
    <w:p w14:paraId="596C03C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1FD93332" w14:textId="77777777" w:rsidR="00507204" w:rsidRPr="004307E4" w:rsidRDefault="00507204" w:rsidP="00C60648">
      <w:pPr>
        <w:spacing w:after="0" w:line="240" w:lineRule="auto"/>
        <w:rPr>
          <w:rFonts w:ascii="Times New Roman" w:hAnsi="Times New Roman" w:cs="Times New Roman"/>
          <w:lang w:val="fi-FI"/>
        </w:rPr>
      </w:pPr>
    </w:p>
    <w:p w14:paraId="6A8DD975" w14:textId="77777777" w:rsidR="00507204" w:rsidRPr="004307E4" w:rsidRDefault="00507204" w:rsidP="00C60648">
      <w:pPr>
        <w:spacing w:after="0" w:line="240" w:lineRule="auto"/>
        <w:rPr>
          <w:rFonts w:ascii="Times New Roman" w:hAnsi="Times New Roman" w:cs="Times New Roman"/>
          <w:lang w:val="fi-FI"/>
        </w:rPr>
      </w:pPr>
    </w:p>
    <w:p w14:paraId="5EDC449B"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w:t>
      </w:r>
    </w:p>
    <w:p w14:paraId="4340C5C0" w14:textId="77777777" w:rsidR="00507204" w:rsidRPr="004307E4" w:rsidRDefault="00507204" w:rsidP="00C60648">
      <w:pPr>
        <w:spacing w:after="0" w:line="240" w:lineRule="auto"/>
        <w:rPr>
          <w:rFonts w:ascii="Times New Roman" w:hAnsi="Times New Roman" w:cs="Times New Roman"/>
          <w:lang w:val="fi-FI"/>
        </w:rPr>
      </w:pPr>
    </w:p>
    <w:p w14:paraId="26EF2F9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 injektiopullo sisältää 130 mg ustekinumabia 26 ml:ssa.</w:t>
      </w:r>
    </w:p>
    <w:p w14:paraId="41028435" w14:textId="77777777" w:rsidR="00507204" w:rsidRPr="004307E4" w:rsidRDefault="00507204" w:rsidP="00C60648">
      <w:pPr>
        <w:spacing w:after="0" w:line="240" w:lineRule="auto"/>
        <w:rPr>
          <w:rFonts w:ascii="Times New Roman" w:hAnsi="Times New Roman" w:cs="Times New Roman"/>
          <w:lang w:val="fi-FI"/>
        </w:rPr>
      </w:pPr>
    </w:p>
    <w:p w14:paraId="1896CDDB" w14:textId="77777777" w:rsidR="00507204" w:rsidRPr="004307E4" w:rsidRDefault="00507204" w:rsidP="00C60648">
      <w:pPr>
        <w:spacing w:after="0" w:line="240" w:lineRule="auto"/>
        <w:rPr>
          <w:rFonts w:ascii="Times New Roman" w:hAnsi="Times New Roman" w:cs="Times New Roman"/>
          <w:lang w:val="fi-FI"/>
        </w:rPr>
      </w:pPr>
    </w:p>
    <w:p w14:paraId="6C6413E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LUETTELO APUAINEISTA</w:t>
      </w:r>
    </w:p>
    <w:p w14:paraId="565CCB2D" w14:textId="77777777" w:rsidR="00507204" w:rsidRPr="004307E4" w:rsidRDefault="00507204" w:rsidP="00C60648">
      <w:pPr>
        <w:spacing w:after="0" w:line="240" w:lineRule="auto"/>
        <w:rPr>
          <w:rFonts w:ascii="Times New Roman" w:hAnsi="Times New Roman" w:cs="Times New Roman"/>
          <w:lang w:val="fi-FI"/>
        </w:rPr>
      </w:pPr>
    </w:p>
    <w:p w14:paraId="40EB6F2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Apuaineet: EDTA</w:t>
      </w:r>
      <w:r w:rsidR="00280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dinatriumsuoladihydraatti, L</w:t>
      </w:r>
      <w:r w:rsidR="00280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w:t>
      </w:r>
      <w:r w:rsidR="00461872">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w:t>
      </w:r>
      <w:r w:rsidR="00461872">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histidiinimonohydrokloridimonohydraatti, L</w:t>
      </w:r>
      <w:r w:rsidR="0028050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metioniini, polysorbaatti 80, sakkaroosi, injektionesteisiin käytettävä vesi.</w:t>
      </w:r>
    </w:p>
    <w:p w14:paraId="231474BA" w14:textId="77777777" w:rsidR="00507204" w:rsidRPr="004307E4" w:rsidRDefault="00507204" w:rsidP="00C60648">
      <w:pPr>
        <w:spacing w:after="0" w:line="240" w:lineRule="auto"/>
        <w:rPr>
          <w:rFonts w:ascii="Times New Roman" w:hAnsi="Times New Roman" w:cs="Times New Roman"/>
          <w:lang w:val="fi-FI"/>
        </w:rPr>
      </w:pPr>
    </w:p>
    <w:p w14:paraId="62CECE92" w14:textId="77777777" w:rsidR="00507204" w:rsidRPr="004307E4" w:rsidRDefault="00507204" w:rsidP="00C60648">
      <w:pPr>
        <w:spacing w:after="0" w:line="240" w:lineRule="auto"/>
        <w:rPr>
          <w:rFonts w:ascii="Times New Roman" w:hAnsi="Times New Roman" w:cs="Times New Roman"/>
          <w:lang w:val="fi-FI"/>
        </w:rPr>
      </w:pPr>
    </w:p>
    <w:p w14:paraId="32D7B06D"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LÄÄKEMUOTO JA SISÄLLÖN MÄÄRÄ</w:t>
      </w:r>
    </w:p>
    <w:p w14:paraId="179802F7" w14:textId="77777777" w:rsidR="00507204" w:rsidRPr="004307E4" w:rsidRDefault="00507204" w:rsidP="00C60648">
      <w:pPr>
        <w:spacing w:after="0" w:line="240" w:lineRule="auto"/>
        <w:rPr>
          <w:rFonts w:ascii="Times New Roman" w:hAnsi="Times New Roman" w:cs="Times New Roman"/>
          <w:lang w:val="fi-FI"/>
        </w:rPr>
      </w:pPr>
    </w:p>
    <w:p w14:paraId="3DB68E8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Infuusiokonsentraatti, liuosta varten</w:t>
      </w:r>
    </w:p>
    <w:p w14:paraId="1F85BD5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130 mg/26 ml</w:t>
      </w:r>
    </w:p>
    <w:p w14:paraId="68BE4BB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1 injektiopullo</w:t>
      </w:r>
    </w:p>
    <w:p w14:paraId="676C58EA" w14:textId="77777777" w:rsidR="00507204" w:rsidRPr="004307E4" w:rsidRDefault="00507204" w:rsidP="00C60648">
      <w:pPr>
        <w:spacing w:after="0" w:line="240" w:lineRule="auto"/>
        <w:rPr>
          <w:rFonts w:ascii="Times New Roman" w:hAnsi="Times New Roman" w:cs="Times New Roman"/>
          <w:lang w:val="fi-FI"/>
        </w:rPr>
      </w:pPr>
    </w:p>
    <w:p w14:paraId="429BFF3F" w14:textId="77777777" w:rsidR="00507204" w:rsidRPr="004307E4" w:rsidRDefault="00507204" w:rsidP="00C60648">
      <w:pPr>
        <w:spacing w:after="0" w:line="240" w:lineRule="auto"/>
        <w:rPr>
          <w:rFonts w:ascii="Times New Roman" w:hAnsi="Times New Roman" w:cs="Times New Roman"/>
          <w:lang w:val="fi-FI"/>
        </w:rPr>
      </w:pPr>
    </w:p>
    <w:p w14:paraId="759BDF7D"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ANTOTAPA JA TARVITTAESSA ANTOREITTI (ANTOREITIT)</w:t>
      </w:r>
    </w:p>
    <w:p w14:paraId="77D9A2D0" w14:textId="77777777" w:rsidR="00507204" w:rsidRPr="004307E4" w:rsidRDefault="00507204" w:rsidP="00C60648">
      <w:pPr>
        <w:spacing w:after="0" w:line="240" w:lineRule="auto"/>
        <w:rPr>
          <w:rFonts w:ascii="Times New Roman" w:hAnsi="Times New Roman" w:cs="Times New Roman"/>
          <w:lang w:val="fi-FI"/>
        </w:rPr>
      </w:pPr>
    </w:p>
    <w:p w14:paraId="7347EEA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ravistaa.</w:t>
      </w:r>
    </w:p>
    <w:p w14:paraId="299CA9C9" w14:textId="77777777" w:rsidR="00767CCE"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Lue pakkausseloste ennen käyttöä.</w:t>
      </w:r>
    </w:p>
    <w:p w14:paraId="7A2A416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Vain yhtä käyttökertaa varten.</w:t>
      </w:r>
    </w:p>
    <w:p w14:paraId="421B43B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Laimentamisen jälkeen laskimoon.</w:t>
      </w:r>
    </w:p>
    <w:p w14:paraId="2B027C4F" w14:textId="77777777" w:rsidR="00507204" w:rsidRPr="004307E4" w:rsidRDefault="00507204" w:rsidP="00C60648">
      <w:pPr>
        <w:spacing w:after="0" w:line="240" w:lineRule="auto"/>
        <w:rPr>
          <w:rFonts w:ascii="Times New Roman" w:hAnsi="Times New Roman" w:cs="Times New Roman"/>
          <w:lang w:val="fi-FI"/>
        </w:rPr>
      </w:pPr>
    </w:p>
    <w:p w14:paraId="1967A397" w14:textId="77777777" w:rsidR="00507204" w:rsidRPr="004307E4" w:rsidRDefault="00507204" w:rsidP="00C60648">
      <w:pPr>
        <w:spacing w:after="0" w:line="240" w:lineRule="auto"/>
        <w:rPr>
          <w:rFonts w:ascii="Times New Roman" w:hAnsi="Times New Roman" w:cs="Times New Roman"/>
          <w:lang w:val="fi-FI"/>
        </w:rPr>
      </w:pPr>
    </w:p>
    <w:p w14:paraId="37FB96DF"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ERITYISVAROITUS VALMISTEEN SÄILYTTÄMISESTÄ POISSA LASTEN ULOTTUVILTA JA NÄKYVILTÄ</w:t>
      </w:r>
    </w:p>
    <w:p w14:paraId="49D7B9A2" w14:textId="77777777" w:rsidR="00507204" w:rsidRPr="004307E4" w:rsidRDefault="00507204" w:rsidP="00C60648">
      <w:pPr>
        <w:spacing w:after="0" w:line="240" w:lineRule="auto"/>
        <w:rPr>
          <w:rFonts w:ascii="Times New Roman" w:hAnsi="Times New Roman" w:cs="Times New Roman"/>
          <w:lang w:val="fi-FI"/>
        </w:rPr>
      </w:pPr>
    </w:p>
    <w:p w14:paraId="73F966C5" w14:textId="77777777" w:rsidR="00507204" w:rsidRPr="004307E4" w:rsidRDefault="000702F3" w:rsidP="00C60648">
      <w:pPr>
        <w:spacing w:after="0" w:line="240" w:lineRule="auto"/>
        <w:rPr>
          <w:rFonts w:ascii="Times New Roman" w:eastAsia="Times New Roman" w:hAnsi="Times New Roman" w:cs="Times New Roman"/>
          <w:lang w:val="fi-FI"/>
        </w:rPr>
      </w:pPr>
      <w:r w:rsidRPr="009B35EC">
        <w:rPr>
          <w:rFonts w:ascii="Times New Roman" w:eastAsia="Times New Roman" w:hAnsi="Times New Roman" w:cs="Times New Roman"/>
          <w:highlight w:val="lightGray"/>
          <w:lang w:val="fi-FI"/>
        </w:rPr>
        <w:t>Ei lasten ulottuville eikä näkyville.</w:t>
      </w:r>
    </w:p>
    <w:p w14:paraId="41E89B7D" w14:textId="77777777" w:rsidR="00507204" w:rsidRPr="004307E4" w:rsidRDefault="00507204" w:rsidP="00C60648">
      <w:pPr>
        <w:spacing w:after="0" w:line="240" w:lineRule="auto"/>
        <w:rPr>
          <w:rFonts w:ascii="Times New Roman" w:hAnsi="Times New Roman" w:cs="Times New Roman"/>
          <w:lang w:val="fi-FI"/>
        </w:rPr>
      </w:pPr>
    </w:p>
    <w:p w14:paraId="13A1D112" w14:textId="77777777" w:rsidR="00507204" w:rsidRPr="004307E4" w:rsidRDefault="00507204" w:rsidP="00C60648">
      <w:pPr>
        <w:spacing w:after="0" w:line="240" w:lineRule="auto"/>
        <w:rPr>
          <w:rFonts w:ascii="Times New Roman" w:hAnsi="Times New Roman" w:cs="Times New Roman"/>
          <w:lang w:val="fi-FI"/>
        </w:rPr>
      </w:pPr>
    </w:p>
    <w:p w14:paraId="41DE5E08"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7.</w:t>
      </w:r>
      <w:r w:rsidRPr="004307E4">
        <w:rPr>
          <w:rFonts w:ascii="Times New Roman" w:eastAsia="Times New Roman" w:hAnsi="Times New Roman" w:cs="Times New Roman"/>
          <w:b/>
          <w:bCs/>
          <w:lang w:val="fi-FI"/>
        </w:rPr>
        <w:tab/>
        <w:t>MUU ERITYISVAROITUS (MUUT ERITYISVAROITUKSET), JOS TARPEEN</w:t>
      </w:r>
    </w:p>
    <w:p w14:paraId="0ACA1F1E" w14:textId="77777777" w:rsidR="00507204" w:rsidRPr="004307E4" w:rsidRDefault="00507204" w:rsidP="00C60648">
      <w:pPr>
        <w:spacing w:after="0" w:line="240" w:lineRule="auto"/>
        <w:rPr>
          <w:rFonts w:ascii="Times New Roman" w:hAnsi="Times New Roman" w:cs="Times New Roman"/>
          <w:lang w:val="fi-FI"/>
        </w:rPr>
      </w:pPr>
    </w:p>
    <w:p w14:paraId="07187CF2" w14:textId="77777777" w:rsidR="00507204" w:rsidRPr="004307E4" w:rsidRDefault="00507204" w:rsidP="00C60648">
      <w:pPr>
        <w:spacing w:after="0" w:line="240" w:lineRule="auto"/>
        <w:rPr>
          <w:rFonts w:ascii="Times New Roman" w:hAnsi="Times New Roman" w:cs="Times New Roman"/>
          <w:lang w:val="fi-FI"/>
        </w:rPr>
      </w:pPr>
    </w:p>
    <w:p w14:paraId="517E087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8.</w:t>
      </w:r>
      <w:r w:rsidRPr="004307E4">
        <w:rPr>
          <w:rFonts w:ascii="Times New Roman" w:eastAsia="Times New Roman" w:hAnsi="Times New Roman" w:cs="Times New Roman"/>
          <w:b/>
          <w:bCs/>
          <w:lang w:val="fi-FI"/>
        </w:rPr>
        <w:tab/>
        <w:t>VIIMEINEN KÄYTTÖPÄIVÄMÄÄRÄ</w:t>
      </w:r>
    </w:p>
    <w:p w14:paraId="6B185C34" w14:textId="77777777" w:rsidR="00507204" w:rsidRPr="004307E4" w:rsidRDefault="00507204" w:rsidP="00C60648">
      <w:pPr>
        <w:spacing w:after="0" w:line="240" w:lineRule="auto"/>
        <w:rPr>
          <w:rFonts w:ascii="Times New Roman" w:hAnsi="Times New Roman" w:cs="Times New Roman"/>
          <w:lang w:val="fi-FI"/>
        </w:rPr>
      </w:pPr>
    </w:p>
    <w:p w14:paraId="20962AF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EXP</w:t>
      </w:r>
    </w:p>
    <w:p w14:paraId="3BFABA6B" w14:textId="77777777" w:rsidR="00285AE3" w:rsidRPr="004307E4" w:rsidRDefault="00285AE3" w:rsidP="00C60648">
      <w:pPr>
        <w:spacing w:after="0" w:line="240" w:lineRule="auto"/>
        <w:rPr>
          <w:rFonts w:ascii="Times New Roman" w:hAnsi="Times New Roman" w:cs="Times New Roman"/>
          <w:lang w:val="fi-FI"/>
        </w:rPr>
      </w:pPr>
    </w:p>
    <w:p w14:paraId="1CCE644E" w14:textId="77777777" w:rsidR="00285AE3" w:rsidRPr="004307E4" w:rsidRDefault="00285AE3" w:rsidP="00C60648">
      <w:pPr>
        <w:spacing w:after="0" w:line="240" w:lineRule="auto"/>
        <w:rPr>
          <w:rFonts w:ascii="Times New Roman" w:hAnsi="Times New Roman" w:cs="Times New Roman"/>
          <w:lang w:val="fi-FI"/>
        </w:rPr>
      </w:pPr>
    </w:p>
    <w:p w14:paraId="34EAB81D" w14:textId="77777777" w:rsidR="00507204" w:rsidRPr="004307E4" w:rsidRDefault="000702F3" w:rsidP="0095541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ERITYISET SÄILYTYSOLOSUHTEET</w:t>
      </w:r>
    </w:p>
    <w:p w14:paraId="2BA5F7B8" w14:textId="77777777" w:rsidR="00507204" w:rsidRPr="004307E4" w:rsidRDefault="00507204" w:rsidP="0095541D">
      <w:pPr>
        <w:keepNext/>
        <w:widowControl/>
        <w:spacing w:after="0" w:line="240" w:lineRule="auto"/>
        <w:rPr>
          <w:rFonts w:ascii="Times New Roman" w:hAnsi="Times New Roman" w:cs="Times New Roman"/>
          <w:lang w:val="fi-FI"/>
        </w:rPr>
      </w:pPr>
    </w:p>
    <w:p w14:paraId="191D16C0" w14:textId="77777777" w:rsidR="0095541D" w:rsidRDefault="000702F3" w:rsidP="0095541D">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w:t>
      </w:r>
    </w:p>
    <w:p w14:paraId="0BFE937A" w14:textId="77777777" w:rsidR="00507204" w:rsidRPr="004307E4" w:rsidRDefault="000702F3" w:rsidP="0095541D">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jäätyä.</w:t>
      </w:r>
    </w:p>
    <w:p w14:paraId="406C6CF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Pidä injektiopullo ulkopakkauksessa. Herkkä valolle.</w:t>
      </w:r>
    </w:p>
    <w:p w14:paraId="1A9DEC32" w14:textId="77777777" w:rsidR="00507204" w:rsidRPr="004307E4" w:rsidRDefault="00507204" w:rsidP="00C60648">
      <w:pPr>
        <w:spacing w:after="0" w:line="240" w:lineRule="auto"/>
        <w:rPr>
          <w:rFonts w:ascii="Times New Roman" w:hAnsi="Times New Roman" w:cs="Times New Roman"/>
          <w:lang w:val="fi-FI"/>
        </w:rPr>
      </w:pPr>
    </w:p>
    <w:p w14:paraId="377AFC2D" w14:textId="77777777" w:rsidR="00507204" w:rsidRPr="004307E4" w:rsidRDefault="00507204" w:rsidP="00C60648">
      <w:pPr>
        <w:spacing w:after="0" w:line="240" w:lineRule="auto"/>
        <w:rPr>
          <w:rFonts w:ascii="Times New Roman" w:hAnsi="Times New Roman" w:cs="Times New Roman"/>
          <w:lang w:val="fi-FI"/>
        </w:rPr>
      </w:pPr>
    </w:p>
    <w:p w14:paraId="0429252A"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10.</w:t>
      </w:r>
      <w:r w:rsidRPr="004307E4">
        <w:rPr>
          <w:rFonts w:ascii="Times New Roman" w:eastAsia="Times New Roman" w:hAnsi="Times New Roman" w:cs="Times New Roman"/>
          <w:b/>
          <w:bCs/>
          <w:lang w:val="fi-FI"/>
        </w:rPr>
        <w:tab/>
        <w:t>ERITYISET VAROTOIMET KÄYTTÄMÄTTÖMIEN LÄÄKEVALMISTEIDEN TAI NIISTÄ PERÄISIN OLEVAN JÄTEMATERIAALIN HÄVITTÄMISEKSI, JOS TARPEEN</w:t>
      </w:r>
    </w:p>
    <w:p w14:paraId="3983756E" w14:textId="77777777" w:rsidR="00507204" w:rsidRPr="004307E4" w:rsidRDefault="00507204" w:rsidP="00C60648">
      <w:pPr>
        <w:spacing w:after="0" w:line="240" w:lineRule="auto"/>
        <w:rPr>
          <w:rFonts w:ascii="Times New Roman" w:hAnsi="Times New Roman" w:cs="Times New Roman"/>
          <w:lang w:val="fi-FI"/>
        </w:rPr>
      </w:pPr>
    </w:p>
    <w:p w14:paraId="033CC725" w14:textId="77777777" w:rsidR="00507204" w:rsidRPr="004307E4" w:rsidRDefault="00507204" w:rsidP="00C60648">
      <w:pPr>
        <w:spacing w:after="0" w:line="240" w:lineRule="auto"/>
        <w:rPr>
          <w:rFonts w:ascii="Times New Roman" w:hAnsi="Times New Roman" w:cs="Times New Roman"/>
          <w:lang w:val="fi-FI"/>
        </w:rPr>
      </w:pPr>
    </w:p>
    <w:p w14:paraId="4DB0832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11.</w:t>
      </w:r>
      <w:r w:rsidRPr="004307E4">
        <w:rPr>
          <w:rFonts w:ascii="Times New Roman" w:eastAsia="Times New Roman" w:hAnsi="Times New Roman" w:cs="Times New Roman"/>
          <w:b/>
          <w:bCs/>
          <w:lang w:val="fi-FI"/>
        </w:rPr>
        <w:tab/>
        <w:t>MYYNTILUVAN HALTIJAN NIMI JA OSOITE</w:t>
      </w:r>
    </w:p>
    <w:p w14:paraId="07A519B0" w14:textId="77777777" w:rsidR="00507204" w:rsidRPr="004307E4" w:rsidRDefault="00507204" w:rsidP="00C60648">
      <w:pPr>
        <w:spacing w:after="0" w:line="240" w:lineRule="auto"/>
        <w:rPr>
          <w:rFonts w:ascii="Times New Roman" w:hAnsi="Times New Roman" w:cs="Times New Roman"/>
          <w:lang w:val="fi-FI"/>
        </w:rPr>
      </w:pPr>
    </w:p>
    <w:p w14:paraId="4162D3A8" w14:textId="77777777" w:rsidR="00061757" w:rsidRPr="00061757" w:rsidRDefault="00061757" w:rsidP="00061757">
      <w:pPr>
        <w:spacing w:after="0" w:line="240" w:lineRule="auto"/>
        <w:rPr>
          <w:rFonts w:ascii="Times New Roman" w:eastAsia="Times New Roman" w:hAnsi="Times New Roman" w:cs="Times New Roman"/>
          <w:lang w:val="fi-FI"/>
        </w:rPr>
      </w:pPr>
      <w:r w:rsidRPr="00061757">
        <w:rPr>
          <w:rFonts w:ascii="Times New Roman" w:eastAsia="Times New Roman" w:hAnsi="Times New Roman" w:cs="Times New Roman"/>
          <w:lang w:val="fi-FI"/>
        </w:rPr>
        <w:t>Fresenius Kabi Deutschland GmbH</w:t>
      </w:r>
    </w:p>
    <w:p w14:paraId="075EBB5C"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Else-Kroener-Strasse 1</w:t>
      </w:r>
    </w:p>
    <w:p w14:paraId="58467E67"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61352 Bad Homburg v.d.Hoehe</w:t>
      </w:r>
    </w:p>
    <w:p w14:paraId="3833AD3D" w14:textId="220E5A36" w:rsidR="00061757" w:rsidRPr="004307E4" w:rsidRDefault="00061757" w:rsidP="00061757">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Saksa</w:t>
      </w:r>
    </w:p>
    <w:p w14:paraId="4ACD2893" w14:textId="77777777" w:rsidR="00507204" w:rsidRPr="004307E4" w:rsidRDefault="00507204" w:rsidP="00C60648">
      <w:pPr>
        <w:spacing w:after="0" w:line="240" w:lineRule="auto"/>
        <w:rPr>
          <w:rFonts w:ascii="Times New Roman" w:hAnsi="Times New Roman" w:cs="Times New Roman"/>
          <w:lang w:val="fi-FI"/>
        </w:rPr>
      </w:pPr>
    </w:p>
    <w:p w14:paraId="3B9A73E2" w14:textId="77777777" w:rsidR="00507204" w:rsidRPr="004307E4" w:rsidRDefault="00507204" w:rsidP="00C60648">
      <w:pPr>
        <w:spacing w:after="0" w:line="240" w:lineRule="auto"/>
        <w:rPr>
          <w:rFonts w:ascii="Times New Roman" w:hAnsi="Times New Roman" w:cs="Times New Roman"/>
          <w:lang w:val="fi-FI"/>
        </w:rPr>
      </w:pPr>
    </w:p>
    <w:p w14:paraId="2F5C6ED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12.</w:t>
      </w:r>
      <w:r w:rsidRPr="004307E4">
        <w:rPr>
          <w:rFonts w:ascii="Times New Roman" w:eastAsia="Times New Roman" w:hAnsi="Times New Roman" w:cs="Times New Roman"/>
          <w:b/>
          <w:bCs/>
          <w:lang w:val="fi-FI"/>
        </w:rPr>
        <w:tab/>
        <w:t>MYYNTILUVAN NUMERO(T)</w:t>
      </w:r>
    </w:p>
    <w:p w14:paraId="0814B108" w14:textId="77777777" w:rsidR="00507204" w:rsidRPr="004307E4" w:rsidRDefault="00507204" w:rsidP="00C60648">
      <w:pPr>
        <w:spacing w:after="0" w:line="240" w:lineRule="auto"/>
        <w:rPr>
          <w:rFonts w:ascii="Times New Roman" w:hAnsi="Times New Roman" w:cs="Times New Roman"/>
          <w:lang w:val="fi-FI"/>
        </w:rPr>
      </w:pPr>
    </w:p>
    <w:p w14:paraId="1CD8369B" w14:textId="4668DCF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w:t>
      </w:r>
      <w:bookmarkStart w:id="2223" w:name="_Hlk172443997"/>
      <w:r w:rsidR="00B33EA1" w:rsidRPr="00801FAB">
        <w:rPr>
          <w:rFonts w:ascii="Times New Roman" w:eastAsia="Times New Roman" w:hAnsi="Times New Roman" w:cs="Times New Roman"/>
          <w:lang w:val="fi-FI"/>
        </w:rPr>
        <w:t>24/1863/003</w:t>
      </w:r>
      <w:bookmarkEnd w:id="2223"/>
    </w:p>
    <w:p w14:paraId="2DB3A2B7" w14:textId="77777777" w:rsidR="00507204" w:rsidRPr="004307E4" w:rsidRDefault="00507204" w:rsidP="00C60648">
      <w:pPr>
        <w:spacing w:after="0" w:line="240" w:lineRule="auto"/>
        <w:rPr>
          <w:rFonts w:ascii="Times New Roman" w:hAnsi="Times New Roman" w:cs="Times New Roman"/>
          <w:lang w:val="fi-FI"/>
        </w:rPr>
      </w:pPr>
    </w:p>
    <w:p w14:paraId="5F76081E" w14:textId="77777777" w:rsidR="00507204" w:rsidRPr="004307E4" w:rsidRDefault="00507204" w:rsidP="00C60648">
      <w:pPr>
        <w:spacing w:after="0" w:line="240" w:lineRule="auto"/>
        <w:rPr>
          <w:rFonts w:ascii="Times New Roman" w:hAnsi="Times New Roman" w:cs="Times New Roman"/>
          <w:lang w:val="fi-FI"/>
        </w:rPr>
      </w:pPr>
    </w:p>
    <w:p w14:paraId="4E22453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13.</w:t>
      </w:r>
      <w:r w:rsidRPr="004307E4">
        <w:rPr>
          <w:rFonts w:ascii="Times New Roman" w:eastAsia="Times New Roman" w:hAnsi="Times New Roman" w:cs="Times New Roman"/>
          <w:b/>
          <w:bCs/>
          <w:lang w:val="fi-FI"/>
        </w:rPr>
        <w:tab/>
        <w:t>ERÄNUMERO</w:t>
      </w:r>
    </w:p>
    <w:p w14:paraId="13C6DC93" w14:textId="77777777" w:rsidR="00507204" w:rsidRPr="004307E4" w:rsidRDefault="00507204" w:rsidP="00C60648">
      <w:pPr>
        <w:spacing w:after="0" w:line="240" w:lineRule="auto"/>
        <w:rPr>
          <w:rFonts w:ascii="Times New Roman" w:hAnsi="Times New Roman" w:cs="Times New Roman"/>
          <w:lang w:val="fi-FI"/>
        </w:rPr>
      </w:pPr>
    </w:p>
    <w:p w14:paraId="4F08BBB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Lot</w:t>
      </w:r>
    </w:p>
    <w:p w14:paraId="1D15F376" w14:textId="77777777" w:rsidR="00507204" w:rsidRPr="004307E4" w:rsidRDefault="00507204" w:rsidP="00C60648">
      <w:pPr>
        <w:spacing w:after="0" w:line="240" w:lineRule="auto"/>
        <w:rPr>
          <w:rFonts w:ascii="Times New Roman" w:hAnsi="Times New Roman" w:cs="Times New Roman"/>
          <w:lang w:val="fi-FI"/>
        </w:rPr>
      </w:pPr>
    </w:p>
    <w:p w14:paraId="6E29AE23" w14:textId="77777777" w:rsidR="00507204" w:rsidRPr="004307E4" w:rsidRDefault="00507204" w:rsidP="00C60648">
      <w:pPr>
        <w:spacing w:after="0" w:line="240" w:lineRule="auto"/>
        <w:rPr>
          <w:rFonts w:ascii="Times New Roman" w:hAnsi="Times New Roman" w:cs="Times New Roman"/>
          <w:lang w:val="fi-FI"/>
        </w:rPr>
      </w:pPr>
    </w:p>
    <w:p w14:paraId="500A5E5D"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14.</w:t>
      </w:r>
      <w:r w:rsidRPr="004307E4">
        <w:rPr>
          <w:rFonts w:ascii="Times New Roman" w:eastAsia="Times New Roman" w:hAnsi="Times New Roman" w:cs="Times New Roman"/>
          <w:b/>
          <w:bCs/>
          <w:lang w:val="fi-FI"/>
        </w:rPr>
        <w:tab/>
        <w:t>YLEINEN TOIMITTAMISLUOKITTELU</w:t>
      </w:r>
    </w:p>
    <w:p w14:paraId="38D2F41F" w14:textId="77777777" w:rsidR="00507204" w:rsidRPr="004307E4" w:rsidRDefault="00507204" w:rsidP="00C60648">
      <w:pPr>
        <w:spacing w:after="0" w:line="240" w:lineRule="auto"/>
        <w:rPr>
          <w:rFonts w:ascii="Times New Roman" w:hAnsi="Times New Roman" w:cs="Times New Roman"/>
          <w:lang w:val="fi-FI"/>
        </w:rPr>
      </w:pPr>
    </w:p>
    <w:p w14:paraId="0FEC170A" w14:textId="77777777" w:rsidR="00507204" w:rsidRPr="004307E4" w:rsidRDefault="00507204" w:rsidP="00C60648">
      <w:pPr>
        <w:spacing w:after="0" w:line="240" w:lineRule="auto"/>
        <w:rPr>
          <w:rFonts w:ascii="Times New Roman" w:hAnsi="Times New Roman" w:cs="Times New Roman"/>
          <w:lang w:val="fi-FI"/>
        </w:rPr>
      </w:pPr>
    </w:p>
    <w:p w14:paraId="6F3CA2F0"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15.</w:t>
      </w:r>
      <w:r w:rsidRPr="004307E4">
        <w:rPr>
          <w:rFonts w:ascii="Times New Roman" w:eastAsia="Times New Roman" w:hAnsi="Times New Roman" w:cs="Times New Roman"/>
          <w:b/>
          <w:bCs/>
          <w:lang w:val="fi-FI"/>
        </w:rPr>
        <w:tab/>
        <w:t>KÄYTTÖOHJEET</w:t>
      </w:r>
    </w:p>
    <w:p w14:paraId="0443B5E5" w14:textId="77777777" w:rsidR="00507204" w:rsidRPr="004307E4" w:rsidRDefault="00507204" w:rsidP="00C60648">
      <w:pPr>
        <w:spacing w:after="0" w:line="240" w:lineRule="auto"/>
        <w:rPr>
          <w:rFonts w:ascii="Times New Roman" w:hAnsi="Times New Roman" w:cs="Times New Roman"/>
          <w:lang w:val="fi-FI"/>
        </w:rPr>
      </w:pPr>
    </w:p>
    <w:p w14:paraId="34A5CA77" w14:textId="77777777" w:rsidR="00507204" w:rsidRPr="004307E4" w:rsidRDefault="00507204" w:rsidP="00C60648">
      <w:pPr>
        <w:spacing w:after="0" w:line="240" w:lineRule="auto"/>
        <w:rPr>
          <w:rFonts w:ascii="Times New Roman" w:hAnsi="Times New Roman" w:cs="Times New Roman"/>
          <w:lang w:val="fi-FI"/>
        </w:rPr>
      </w:pPr>
    </w:p>
    <w:p w14:paraId="5754FA84"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16.</w:t>
      </w:r>
      <w:r w:rsidRPr="004307E4">
        <w:rPr>
          <w:rFonts w:ascii="Times New Roman" w:eastAsia="Times New Roman" w:hAnsi="Times New Roman" w:cs="Times New Roman"/>
          <w:b/>
          <w:bCs/>
          <w:lang w:val="fi-FI"/>
        </w:rPr>
        <w:tab/>
        <w:t>TIEDOT PISTEKIRJOITUKSELLA</w:t>
      </w:r>
    </w:p>
    <w:p w14:paraId="721B7823" w14:textId="77777777" w:rsidR="00507204" w:rsidRPr="004307E4" w:rsidRDefault="00507204" w:rsidP="00C60648">
      <w:pPr>
        <w:spacing w:after="0" w:line="240" w:lineRule="auto"/>
        <w:rPr>
          <w:rFonts w:ascii="Times New Roman" w:hAnsi="Times New Roman" w:cs="Times New Roman"/>
          <w:lang w:val="fi-FI"/>
        </w:rPr>
      </w:pPr>
    </w:p>
    <w:p w14:paraId="22DCBCE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highlight w:val="lightGray"/>
          <w:lang w:val="fi-FI"/>
        </w:rPr>
        <w:t>Vapautettu pistekirjoituksesta.</w:t>
      </w:r>
    </w:p>
    <w:p w14:paraId="094853EC" w14:textId="77777777" w:rsidR="00507204" w:rsidRPr="004307E4" w:rsidRDefault="00507204" w:rsidP="00C60648">
      <w:pPr>
        <w:spacing w:after="0" w:line="240" w:lineRule="auto"/>
        <w:rPr>
          <w:rFonts w:ascii="Times New Roman" w:hAnsi="Times New Roman" w:cs="Times New Roman"/>
          <w:lang w:val="fi-FI"/>
        </w:rPr>
      </w:pPr>
    </w:p>
    <w:p w14:paraId="36C84254" w14:textId="77777777" w:rsidR="00507204" w:rsidRPr="004307E4" w:rsidRDefault="00507204" w:rsidP="00C60648">
      <w:pPr>
        <w:spacing w:after="0" w:line="240" w:lineRule="auto"/>
        <w:rPr>
          <w:rFonts w:ascii="Times New Roman" w:hAnsi="Times New Roman" w:cs="Times New Roman"/>
          <w:lang w:val="fi-FI"/>
        </w:rPr>
      </w:pPr>
    </w:p>
    <w:p w14:paraId="3BA54FD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17.</w:t>
      </w:r>
      <w:r w:rsidRPr="004307E4">
        <w:rPr>
          <w:rFonts w:ascii="Times New Roman" w:eastAsia="Times New Roman" w:hAnsi="Times New Roman" w:cs="Times New Roman"/>
          <w:b/>
          <w:bCs/>
          <w:lang w:val="fi-FI"/>
        </w:rPr>
        <w:tab/>
        <w:t>YKSILÖLLINEN TUNNISTE – 2D</w:t>
      </w:r>
      <w:r w:rsidR="00461872">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VIIVAKOODI</w:t>
      </w:r>
    </w:p>
    <w:p w14:paraId="4FF46483" w14:textId="77777777" w:rsidR="00507204" w:rsidRPr="004307E4" w:rsidRDefault="00507204" w:rsidP="00C60648">
      <w:pPr>
        <w:spacing w:after="0" w:line="240" w:lineRule="auto"/>
        <w:rPr>
          <w:rFonts w:ascii="Times New Roman" w:hAnsi="Times New Roman" w:cs="Times New Roman"/>
          <w:lang w:val="fi-FI"/>
        </w:rPr>
      </w:pPr>
    </w:p>
    <w:p w14:paraId="6DC0D00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highlight w:val="lightGray"/>
          <w:lang w:val="fi-FI"/>
        </w:rPr>
        <w:t>2D</w:t>
      </w:r>
      <w:r w:rsidR="00B5194B">
        <w:rPr>
          <w:rFonts w:ascii="Times New Roman" w:eastAsia="Times New Roman" w:hAnsi="Times New Roman" w:cs="Times New Roman"/>
          <w:highlight w:val="lightGray"/>
          <w:lang w:val="fi-FI"/>
        </w:rPr>
        <w:noBreakHyphen/>
      </w:r>
      <w:r w:rsidRPr="004307E4">
        <w:rPr>
          <w:rFonts w:ascii="Times New Roman" w:eastAsia="Times New Roman" w:hAnsi="Times New Roman" w:cs="Times New Roman"/>
          <w:highlight w:val="lightGray"/>
          <w:lang w:val="fi-FI"/>
        </w:rPr>
        <w:t>viivakoodi, joka sisältää yksilöllisen tunnisteen.</w:t>
      </w:r>
    </w:p>
    <w:p w14:paraId="18F97F9A" w14:textId="77777777" w:rsidR="00507204" w:rsidRPr="004307E4" w:rsidRDefault="00507204" w:rsidP="00C60648">
      <w:pPr>
        <w:spacing w:after="0" w:line="240" w:lineRule="auto"/>
        <w:rPr>
          <w:rFonts w:ascii="Times New Roman" w:hAnsi="Times New Roman" w:cs="Times New Roman"/>
          <w:lang w:val="fi-FI"/>
        </w:rPr>
      </w:pPr>
    </w:p>
    <w:p w14:paraId="36A0EF84" w14:textId="77777777" w:rsidR="00285AE3" w:rsidRPr="004307E4" w:rsidRDefault="00285AE3" w:rsidP="00C60648">
      <w:pPr>
        <w:spacing w:after="0" w:line="240" w:lineRule="auto"/>
        <w:rPr>
          <w:rFonts w:ascii="Times New Roman" w:hAnsi="Times New Roman" w:cs="Times New Roman"/>
          <w:lang w:val="fi-FI"/>
        </w:rPr>
      </w:pPr>
    </w:p>
    <w:p w14:paraId="57117A1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18.</w:t>
      </w:r>
      <w:r w:rsidRPr="004307E4">
        <w:rPr>
          <w:rFonts w:ascii="Times New Roman" w:eastAsia="Times New Roman" w:hAnsi="Times New Roman" w:cs="Times New Roman"/>
          <w:b/>
          <w:bCs/>
          <w:lang w:val="fi-FI"/>
        </w:rPr>
        <w:tab/>
        <w:t>YKSILÖLLINEN TUNNISTE – LUETTAVISSA OLEVAT TIEDOT</w:t>
      </w:r>
    </w:p>
    <w:p w14:paraId="5486783C" w14:textId="77777777" w:rsidR="00507204" w:rsidRPr="004307E4" w:rsidRDefault="00507204" w:rsidP="00C60648">
      <w:pPr>
        <w:spacing w:after="0" w:line="240" w:lineRule="auto"/>
        <w:rPr>
          <w:rFonts w:ascii="Times New Roman" w:hAnsi="Times New Roman" w:cs="Times New Roman"/>
          <w:lang w:val="fi-FI"/>
        </w:rPr>
      </w:pPr>
    </w:p>
    <w:p w14:paraId="45BF7D7F" w14:textId="77777777" w:rsidR="00285AE3"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PC</w:t>
      </w:r>
    </w:p>
    <w:p w14:paraId="5E3E59F6" w14:textId="77777777" w:rsidR="00285AE3"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SN</w:t>
      </w:r>
    </w:p>
    <w:p w14:paraId="190E10A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NN</w:t>
      </w:r>
    </w:p>
    <w:p w14:paraId="4BA0B74C" w14:textId="77777777" w:rsidR="00285AE3" w:rsidRPr="004307E4" w:rsidRDefault="00285AE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br w:type="page"/>
      </w:r>
    </w:p>
    <w:p w14:paraId="6FA4AB0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PIENISSÄ SISÄPAKKAUKSISSA ON OLTAVA VÄHINTÄÄN SEURAAVAT MERKINNÄT</w:t>
      </w:r>
    </w:p>
    <w:p w14:paraId="1B425C9A" w14:textId="77777777" w:rsidR="00507204" w:rsidRPr="004307E4" w:rsidRDefault="00507204" w:rsidP="00C6064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fi-FI"/>
        </w:rPr>
      </w:pPr>
    </w:p>
    <w:p w14:paraId="5BE73BD0"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INJEKTIOPULLON ETIKETIN TEKSTI (130 mg)</w:t>
      </w:r>
    </w:p>
    <w:p w14:paraId="50EE796C" w14:textId="77777777" w:rsidR="00507204" w:rsidRPr="004307E4" w:rsidRDefault="00507204" w:rsidP="00C60648">
      <w:pPr>
        <w:spacing w:after="0" w:line="240" w:lineRule="auto"/>
        <w:rPr>
          <w:rFonts w:ascii="Times New Roman" w:hAnsi="Times New Roman" w:cs="Times New Roman"/>
          <w:lang w:val="fi-FI"/>
        </w:rPr>
      </w:pPr>
    </w:p>
    <w:p w14:paraId="67B4FC6C" w14:textId="77777777" w:rsidR="00507204" w:rsidRPr="004307E4" w:rsidRDefault="00507204" w:rsidP="00C60648">
      <w:pPr>
        <w:spacing w:after="0" w:line="240" w:lineRule="auto"/>
        <w:rPr>
          <w:rFonts w:ascii="Times New Roman" w:hAnsi="Times New Roman" w:cs="Times New Roman"/>
          <w:lang w:val="fi-FI"/>
        </w:rPr>
      </w:pPr>
    </w:p>
    <w:p w14:paraId="2544B36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 JA TARVITTAESSA ANTOREITTI (ANTOREITIT)</w:t>
      </w:r>
    </w:p>
    <w:p w14:paraId="57A3F732" w14:textId="77777777" w:rsidR="00507204" w:rsidRPr="004307E4" w:rsidRDefault="00507204" w:rsidP="00C60648">
      <w:pPr>
        <w:spacing w:after="0" w:line="240" w:lineRule="auto"/>
        <w:rPr>
          <w:rFonts w:ascii="Times New Roman" w:hAnsi="Times New Roman" w:cs="Times New Roman"/>
          <w:lang w:val="fi-FI"/>
        </w:rPr>
      </w:pPr>
    </w:p>
    <w:p w14:paraId="484F2583" w14:textId="3FF2A9AE" w:rsidR="00314A66"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130 mg infuusiokonsentraatti, liuosta varten</w:t>
      </w:r>
    </w:p>
    <w:p w14:paraId="1F5EDF1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15A160A8" w14:textId="77777777" w:rsidR="00507204" w:rsidRPr="004307E4" w:rsidRDefault="00507204" w:rsidP="00C60648">
      <w:pPr>
        <w:spacing w:after="0" w:line="240" w:lineRule="auto"/>
        <w:rPr>
          <w:rFonts w:ascii="Times New Roman" w:hAnsi="Times New Roman" w:cs="Times New Roman"/>
          <w:lang w:val="fi-FI"/>
        </w:rPr>
      </w:pPr>
    </w:p>
    <w:p w14:paraId="6B05C4B3" w14:textId="77777777" w:rsidR="00507204" w:rsidRPr="004307E4" w:rsidRDefault="00507204" w:rsidP="00C60648">
      <w:pPr>
        <w:spacing w:after="0" w:line="240" w:lineRule="auto"/>
        <w:rPr>
          <w:rFonts w:ascii="Times New Roman" w:hAnsi="Times New Roman" w:cs="Times New Roman"/>
          <w:lang w:val="fi-FI"/>
        </w:rPr>
      </w:pPr>
    </w:p>
    <w:p w14:paraId="575805A8"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ANTOTAPA</w:t>
      </w:r>
    </w:p>
    <w:p w14:paraId="66DDD6F8" w14:textId="77777777" w:rsidR="00507204" w:rsidRPr="004307E4" w:rsidRDefault="00507204" w:rsidP="00C60648">
      <w:pPr>
        <w:spacing w:after="0" w:line="240" w:lineRule="auto"/>
        <w:rPr>
          <w:rFonts w:ascii="Times New Roman" w:hAnsi="Times New Roman" w:cs="Times New Roman"/>
          <w:lang w:val="fi-FI"/>
        </w:rPr>
      </w:pPr>
    </w:p>
    <w:p w14:paraId="678CD93C" w14:textId="77777777" w:rsidR="00314A66"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Laimentamisen jälkeen laskimoon.</w:t>
      </w:r>
    </w:p>
    <w:p w14:paraId="2176B74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ravistaa.</w:t>
      </w:r>
    </w:p>
    <w:p w14:paraId="6261E885" w14:textId="77777777" w:rsidR="00507204" w:rsidRPr="004307E4" w:rsidRDefault="00507204" w:rsidP="00C60648">
      <w:pPr>
        <w:spacing w:after="0" w:line="240" w:lineRule="auto"/>
        <w:rPr>
          <w:rFonts w:ascii="Times New Roman" w:hAnsi="Times New Roman" w:cs="Times New Roman"/>
          <w:lang w:val="fi-FI"/>
        </w:rPr>
      </w:pPr>
    </w:p>
    <w:p w14:paraId="61222C54" w14:textId="77777777" w:rsidR="00507204" w:rsidRPr="004307E4" w:rsidRDefault="00507204" w:rsidP="00C60648">
      <w:pPr>
        <w:spacing w:after="0" w:line="240" w:lineRule="auto"/>
        <w:rPr>
          <w:rFonts w:ascii="Times New Roman" w:hAnsi="Times New Roman" w:cs="Times New Roman"/>
          <w:lang w:val="fi-FI"/>
        </w:rPr>
      </w:pPr>
    </w:p>
    <w:p w14:paraId="770B6F9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VIIMEINEN KÄYTTÖPÄIVÄMÄÄRÄ</w:t>
      </w:r>
    </w:p>
    <w:p w14:paraId="0CC44B2C" w14:textId="77777777" w:rsidR="00507204" w:rsidRPr="004307E4" w:rsidRDefault="00507204" w:rsidP="00C60648">
      <w:pPr>
        <w:spacing w:after="0" w:line="240" w:lineRule="auto"/>
        <w:rPr>
          <w:rFonts w:ascii="Times New Roman" w:hAnsi="Times New Roman" w:cs="Times New Roman"/>
          <w:lang w:val="fi-FI"/>
        </w:rPr>
      </w:pPr>
    </w:p>
    <w:p w14:paraId="618498B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EXP</w:t>
      </w:r>
    </w:p>
    <w:p w14:paraId="36E2C9F8" w14:textId="77777777" w:rsidR="00507204" w:rsidRPr="004307E4" w:rsidRDefault="00507204" w:rsidP="00C60648">
      <w:pPr>
        <w:spacing w:after="0" w:line="240" w:lineRule="auto"/>
        <w:rPr>
          <w:rFonts w:ascii="Times New Roman" w:hAnsi="Times New Roman" w:cs="Times New Roman"/>
          <w:lang w:val="fi-FI"/>
        </w:rPr>
      </w:pPr>
    </w:p>
    <w:p w14:paraId="356AF8C0" w14:textId="77777777" w:rsidR="00507204" w:rsidRPr="004307E4" w:rsidRDefault="00507204" w:rsidP="00C60648">
      <w:pPr>
        <w:spacing w:after="0" w:line="240" w:lineRule="auto"/>
        <w:rPr>
          <w:rFonts w:ascii="Times New Roman" w:hAnsi="Times New Roman" w:cs="Times New Roman"/>
          <w:lang w:val="fi-FI"/>
        </w:rPr>
      </w:pPr>
    </w:p>
    <w:p w14:paraId="63D5A66E"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ERÄNUMERO</w:t>
      </w:r>
    </w:p>
    <w:p w14:paraId="165EAB25" w14:textId="77777777" w:rsidR="00507204" w:rsidRPr="004307E4" w:rsidRDefault="00507204" w:rsidP="00C60648">
      <w:pPr>
        <w:spacing w:after="0" w:line="240" w:lineRule="auto"/>
        <w:rPr>
          <w:rFonts w:ascii="Times New Roman" w:hAnsi="Times New Roman" w:cs="Times New Roman"/>
          <w:lang w:val="fi-FI"/>
        </w:rPr>
      </w:pPr>
    </w:p>
    <w:p w14:paraId="48D8747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Lot</w:t>
      </w:r>
    </w:p>
    <w:p w14:paraId="32F90B1E" w14:textId="77777777" w:rsidR="00507204" w:rsidRPr="004307E4" w:rsidRDefault="00507204" w:rsidP="00C60648">
      <w:pPr>
        <w:spacing w:after="0" w:line="240" w:lineRule="auto"/>
        <w:rPr>
          <w:rFonts w:ascii="Times New Roman" w:hAnsi="Times New Roman" w:cs="Times New Roman"/>
          <w:lang w:val="fi-FI"/>
        </w:rPr>
      </w:pPr>
    </w:p>
    <w:p w14:paraId="172C4A7A" w14:textId="77777777" w:rsidR="00507204" w:rsidRPr="004307E4" w:rsidRDefault="00507204" w:rsidP="00C60648">
      <w:pPr>
        <w:spacing w:after="0" w:line="240" w:lineRule="auto"/>
        <w:rPr>
          <w:rFonts w:ascii="Times New Roman" w:hAnsi="Times New Roman" w:cs="Times New Roman"/>
          <w:lang w:val="fi-FI"/>
        </w:rPr>
      </w:pPr>
    </w:p>
    <w:p w14:paraId="1931F63A"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SISÄLLÖN MÄÄRÄ PAINONA, TILAVUUTENA TAI YKSIKKÖINÄ</w:t>
      </w:r>
    </w:p>
    <w:p w14:paraId="2CBFC29F" w14:textId="77777777" w:rsidR="00507204" w:rsidRPr="004307E4" w:rsidRDefault="00507204" w:rsidP="00C60648">
      <w:pPr>
        <w:spacing w:after="0" w:line="240" w:lineRule="auto"/>
        <w:rPr>
          <w:rFonts w:ascii="Times New Roman" w:hAnsi="Times New Roman" w:cs="Times New Roman"/>
          <w:lang w:val="fi-FI"/>
        </w:rPr>
      </w:pPr>
    </w:p>
    <w:p w14:paraId="539A266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130 mg/26 ml</w:t>
      </w:r>
    </w:p>
    <w:p w14:paraId="5BC012AF" w14:textId="77777777" w:rsidR="00507204" w:rsidRPr="004307E4" w:rsidRDefault="00507204" w:rsidP="00C60648">
      <w:pPr>
        <w:spacing w:after="0" w:line="240" w:lineRule="auto"/>
        <w:rPr>
          <w:rFonts w:ascii="Times New Roman" w:hAnsi="Times New Roman" w:cs="Times New Roman"/>
          <w:lang w:val="fi-FI"/>
        </w:rPr>
      </w:pPr>
    </w:p>
    <w:p w14:paraId="7299B889" w14:textId="77777777" w:rsidR="00507204" w:rsidRPr="004307E4" w:rsidRDefault="00507204" w:rsidP="00C60648">
      <w:pPr>
        <w:spacing w:after="0" w:line="240" w:lineRule="auto"/>
        <w:rPr>
          <w:rFonts w:ascii="Times New Roman" w:hAnsi="Times New Roman" w:cs="Times New Roman"/>
          <w:lang w:val="fi-FI"/>
        </w:rPr>
      </w:pPr>
    </w:p>
    <w:p w14:paraId="0E494E5E"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MUUTA</w:t>
      </w:r>
    </w:p>
    <w:p w14:paraId="2D502386" w14:textId="77777777" w:rsidR="00A42C28" w:rsidRPr="004307E4" w:rsidRDefault="00A42C28" w:rsidP="00C60648">
      <w:pPr>
        <w:spacing w:after="0" w:line="240" w:lineRule="auto"/>
        <w:rPr>
          <w:rFonts w:ascii="Times New Roman" w:hAnsi="Times New Roman" w:cs="Times New Roman"/>
          <w:lang w:val="fi-FI"/>
        </w:rPr>
      </w:pPr>
    </w:p>
    <w:p w14:paraId="766F8812" w14:textId="794858F9" w:rsidR="00485DC0" w:rsidRDefault="00A42C28"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09792FDD"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fi-FI"/>
        </w:rPr>
      </w:pPr>
      <w:r w:rsidRPr="004307E4">
        <w:rPr>
          <w:rFonts w:ascii="Times New Roman" w:eastAsia="Times New Roman" w:hAnsi="Times New Roman" w:cs="Times New Roman"/>
          <w:b/>
          <w:bCs/>
          <w:lang w:val="fi-FI"/>
        </w:rPr>
        <w:t>ULKOPAKKAUKSESSA ON OLTAVA SEURAAVAT MERKINNÄT</w:t>
      </w:r>
    </w:p>
    <w:p w14:paraId="092DE584"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fi-FI"/>
        </w:rPr>
      </w:pPr>
    </w:p>
    <w:p w14:paraId="40CA9D38"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INJEKTIOPULLON KOTELON TEKSTI (45 mg)</w:t>
      </w:r>
    </w:p>
    <w:p w14:paraId="307F2D70" w14:textId="77777777" w:rsidR="00485DC0" w:rsidRPr="00766504" w:rsidRDefault="00485DC0" w:rsidP="00485DC0">
      <w:pPr>
        <w:rPr>
          <w:lang w:val="fi-FI"/>
        </w:rPr>
      </w:pPr>
    </w:p>
    <w:p w14:paraId="19FEF097"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w:t>
      </w:r>
      <w:r w:rsidRPr="00A802B7">
        <w:rPr>
          <w:rFonts w:ascii="Times New Roman" w:eastAsia="Times New Roman" w:hAnsi="Times New Roman" w:cs="Times New Roman"/>
          <w:b/>
          <w:bCs/>
          <w:lang w:val="fi-FI"/>
        </w:rPr>
        <w:tab/>
        <w:t>LÄÄKEVALMISTEEN NIMI</w:t>
      </w:r>
    </w:p>
    <w:p w14:paraId="64608E98" w14:textId="77777777" w:rsidR="00485DC0" w:rsidRPr="00A802B7" w:rsidRDefault="00485DC0" w:rsidP="00A802B7">
      <w:pPr>
        <w:spacing w:after="0" w:line="240" w:lineRule="auto"/>
        <w:rPr>
          <w:rFonts w:ascii="Times New Roman" w:hAnsi="Times New Roman" w:cs="Times New Roman"/>
          <w:lang w:val="fi-FI"/>
        </w:rPr>
      </w:pPr>
    </w:p>
    <w:p w14:paraId="674B50D5"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Otulfi 45 mg injektioneste, liuos</w:t>
      </w:r>
    </w:p>
    <w:p w14:paraId="4F68DFA2"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ustekinumab</w:t>
      </w:r>
    </w:p>
    <w:p w14:paraId="0558250B" w14:textId="77777777" w:rsidR="00485DC0" w:rsidRPr="00A802B7" w:rsidRDefault="00485DC0" w:rsidP="00A802B7">
      <w:pPr>
        <w:spacing w:after="0" w:line="240" w:lineRule="auto"/>
        <w:rPr>
          <w:rFonts w:ascii="Times New Roman" w:hAnsi="Times New Roman" w:cs="Times New Roman"/>
          <w:lang w:val="fi-FI"/>
        </w:rPr>
      </w:pPr>
    </w:p>
    <w:p w14:paraId="2191CCA6" w14:textId="77777777" w:rsidR="00485DC0" w:rsidRPr="00A802B7" w:rsidRDefault="00485DC0" w:rsidP="00A802B7">
      <w:pPr>
        <w:spacing w:after="0" w:line="240" w:lineRule="auto"/>
        <w:rPr>
          <w:rFonts w:ascii="Times New Roman" w:hAnsi="Times New Roman" w:cs="Times New Roman"/>
          <w:lang w:val="fi-FI"/>
        </w:rPr>
      </w:pPr>
    </w:p>
    <w:p w14:paraId="7164B1E0" w14:textId="77777777" w:rsidR="00485DC0" w:rsidRPr="00766504" w:rsidRDefault="00485DC0" w:rsidP="00485DC0">
      <w:pPr>
        <w:keepNext/>
        <w:pBdr>
          <w:top w:val="single" w:sz="4" w:space="1" w:color="auto"/>
          <w:left w:val="single" w:sz="4" w:space="4" w:color="auto"/>
          <w:bottom w:val="single" w:sz="4" w:space="1" w:color="auto"/>
          <w:right w:val="single" w:sz="4" w:space="4" w:color="auto"/>
        </w:pBdr>
        <w:ind w:left="567" w:hanging="567"/>
        <w:rPr>
          <w:b/>
          <w:lang w:val="fi-FI"/>
        </w:rPr>
      </w:pPr>
      <w:r w:rsidRPr="00766504">
        <w:rPr>
          <w:b/>
          <w:lang w:val="fi-FI"/>
        </w:rPr>
        <w:t>2</w:t>
      </w:r>
      <w:r w:rsidRPr="00A802B7">
        <w:rPr>
          <w:rFonts w:ascii="Times New Roman" w:eastAsia="Times New Roman" w:hAnsi="Times New Roman" w:cs="Times New Roman"/>
          <w:b/>
          <w:bCs/>
          <w:lang w:val="fi-FI"/>
        </w:rPr>
        <w:t>.</w:t>
      </w:r>
      <w:r w:rsidRPr="00A802B7">
        <w:rPr>
          <w:rFonts w:ascii="Times New Roman" w:eastAsia="Times New Roman" w:hAnsi="Times New Roman" w:cs="Times New Roman"/>
          <w:b/>
          <w:bCs/>
          <w:lang w:val="fi-FI"/>
        </w:rPr>
        <w:tab/>
        <w:t>VAIKUTTAVA(T) AINE(ET)</w:t>
      </w:r>
    </w:p>
    <w:p w14:paraId="5194CDFE"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Yksi injektiopullo sisältää 45 mg ustekinumabia 0,5 ml:ssa.</w:t>
      </w:r>
    </w:p>
    <w:p w14:paraId="54AF6FED" w14:textId="77777777" w:rsidR="00485DC0" w:rsidRPr="00A802B7" w:rsidRDefault="00485DC0" w:rsidP="00A802B7">
      <w:pPr>
        <w:spacing w:after="0" w:line="240" w:lineRule="auto"/>
        <w:rPr>
          <w:rFonts w:ascii="Times New Roman" w:hAnsi="Times New Roman" w:cs="Times New Roman"/>
          <w:lang w:val="fi-FI"/>
        </w:rPr>
      </w:pPr>
    </w:p>
    <w:p w14:paraId="6965AB17" w14:textId="77777777" w:rsidR="00485DC0" w:rsidRPr="00A802B7" w:rsidRDefault="00485DC0" w:rsidP="00A802B7">
      <w:pPr>
        <w:spacing w:after="0" w:line="240" w:lineRule="auto"/>
        <w:rPr>
          <w:rFonts w:ascii="Times New Roman" w:hAnsi="Times New Roman" w:cs="Times New Roman"/>
          <w:lang w:val="fi-FI"/>
        </w:rPr>
      </w:pPr>
    </w:p>
    <w:p w14:paraId="7C6182F2"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3.</w:t>
      </w:r>
      <w:r w:rsidRPr="00A802B7">
        <w:rPr>
          <w:rFonts w:ascii="Times New Roman" w:eastAsia="Times New Roman" w:hAnsi="Times New Roman" w:cs="Times New Roman"/>
          <w:b/>
          <w:bCs/>
          <w:lang w:val="fi-FI"/>
        </w:rPr>
        <w:tab/>
        <w:t>LUETTELO APUAINEISTA</w:t>
      </w:r>
    </w:p>
    <w:p w14:paraId="43E965D7" w14:textId="77777777" w:rsidR="00485DC0" w:rsidRPr="00766504" w:rsidRDefault="00485DC0" w:rsidP="00A802B7">
      <w:pPr>
        <w:spacing w:after="0" w:line="240" w:lineRule="auto"/>
        <w:rPr>
          <w:iCs/>
          <w:lang w:val="fi-FI"/>
        </w:rPr>
      </w:pPr>
    </w:p>
    <w:p w14:paraId="6BF4C08B"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Apuaineet: Sakkaroosi, L-histidiini,  polysorbaatti 80, injektionesteisiin käytettävä vesi, kloorivetyhappo</w:t>
      </w:r>
    </w:p>
    <w:p w14:paraId="278B93BA" w14:textId="77777777" w:rsidR="00485DC0" w:rsidRPr="00702430" w:rsidRDefault="00485DC0" w:rsidP="00A802B7">
      <w:pPr>
        <w:spacing w:after="0" w:line="240" w:lineRule="auto"/>
        <w:rPr>
          <w:iCs/>
          <w:lang w:val="fi-FI"/>
        </w:rPr>
      </w:pPr>
    </w:p>
    <w:p w14:paraId="30AF0A88" w14:textId="77777777" w:rsidR="00485DC0" w:rsidRPr="00702430" w:rsidRDefault="00485DC0" w:rsidP="00A802B7">
      <w:pPr>
        <w:spacing w:after="0" w:line="240" w:lineRule="auto"/>
        <w:rPr>
          <w:iCs/>
          <w:lang w:val="fi-FI"/>
        </w:rPr>
      </w:pPr>
    </w:p>
    <w:p w14:paraId="4633D394"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4.</w:t>
      </w:r>
      <w:r w:rsidRPr="00A802B7">
        <w:rPr>
          <w:rFonts w:ascii="Times New Roman" w:eastAsia="Times New Roman" w:hAnsi="Times New Roman" w:cs="Times New Roman"/>
          <w:b/>
          <w:bCs/>
          <w:lang w:val="fi-FI"/>
        </w:rPr>
        <w:tab/>
        <w:t>LÄÄKEMUOTO JA SISÄLLÖN MÄÄRÄ</w:t>
      </w:r>
    </w:p>
    <w:p w14:paraId="4D48BC3E" w14:textId="77777777" w:rsidR="00485DC0" w:rsidRPr="00C72708" w:rsidRDefault="00485DC0" w:rsidP="00A802B7">
      <w:pPr>
        <w:spacing w:after="0" w:line="240" w:lineRule="auto"/>
        <w:rPr>
          <w:iCs/>
          <w:lang w:val="fi-FI"/>
        </w:rPr>
      </w:pPr>
    </w:p>
    <w:p w14:paraId="7A6A6A71"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Injektioneste, liuos</w:t>
      </w:r>
    </w:p>
    <w:p w14:paraId="5F825BAC"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45 mg/0,5 ml</w:t>
      </w:r>
    </w:p>
    <w:p w14:paraId="2703C19C"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1 injektiopullo</w:t>
      </w:r>
    </w:p>
    <w:p w14:paraId="56273545" w14:textId="77777777" w:rsidR="00485DC0" w:rsidRPr="00C72708" w:rsidRDefault="00485DC0" w:rsidP="00A802B7">
      <w:pPr>
        <w:spacing w:after="0" w:line="240" w:lineRule="auto"/>
        <w:rPr>
          <w:iCs/>
          <w:lang w:val="fi-FI"/>
        </w:rPr>
      </w:pPr>
    </w:p>
    <w:p w14:paraId="3933695D" w14:textId="77777777" w:rsidR="00485DC0" w:rsidRPr="00C72708" w:rsidRDefault="00485DC0" w:rsidP="00A802B7">
      <w:pPr>
        <w:spacing w:after="0" w:line="240" w:lineRule="auto"/>
        <w:rPr>
          <w:iCs/>
          <w:lang w:val="fi-FI"/>
        </w:rPr>
      </w:pPr>
    </w:p>
    <w:p w14:paraId="045DF1B3"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5.</w:t>
      </w:r>
      <w:r w:rsidRPr="00A802B7">
        <w:rPr>
          <w:rFonts w:ascii="Times New Roman" w:eastAsia="Times New Roman" w:hAnsi="Times New Roman" w:cs="Times New Roman"/>
          <w:b/>
          <w:bCs/>
          <w:lang w:val="fi-FI"/>
        </w:rPr>
        <w:tab/>
        <w:t>ANTOTAPA JA TARVITTAESSA ANTOREITTI (ANTOREITIT)</w:t>
      </w:r>
    </w:p>
    <w:p w14:paraId="230E1C7F" w14:textId="77777777" w:rsidR="00485DC0" w:rsidRPr="00766504" w:rsidRDefault="00485DC0" w:rsidP="00A802B7">
      <w:pPr>
        <w:spacing w:after="0" w:line="240" w:lineRule="auto"/>
        <w:rPr>
          <w:iCs/>
          <w:lang w:val="fi-FI"/>
        </w:rPr>
      </w:pPr>
    </w:p>
    <w:p w14:paraId="6F67FE03"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Ei saa ravistaa.</w:t>
      </w:r>
    </w:p>
    <w:p w14:paraId="0388BD0B"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Ihon alle.</w:t>
      </w:r>
    </w:p>
    <w:p w14:paraId="2FC8FD87"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Lue pakkausseloste ennen käyttöä.</w:t>
      </w:r>
    </w:p>
    <w:p w14:paraId="089A8619" w14:textId="77777777" w:rsidR="00485DC0" w:rsidRPr="00766504" w:rsidRDefault="00485DC0" w:rsidP="00485DC0">
      <w:pPr>
        <w:rPr>
          <w:lang w:val="fi-FI"/>
        </w:rPr>
      </w:pPr>
    </w:p>
    <w:p w14:paraId="2B172295"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6.</w:t>
      </w:r>
      <w:r w:rsidRPr="00A802B7">
        <w:rPr>
          <w:rFonts w:ascii="Times New Roman" w:eastAsia="Times New Roman" w:hAnsi="Times New Roman" w:cs="Times New Roman"/>
          <w:b/>
          <w:bCs/>
          <w:lang w:val="fi-FI"/>
        </w:rPr>
        <w:tab/>
        <w:t>ERITYISVAROITUS VALMISTEEN SÄILYTTÄMISESTÄ POISSA LASTEN ULOTTUVILTAJA NÄKYVILTÄ</w:t>
      </w:r>
    </w:p>
    <w:p w14:paraId="31967C21" w14:textId="77777777" w:rsidR="00485DC0" w:rsidRPr="00A802B7" w:rsidRDefault="00485DC0" w:rsidP="00A802B7">
      <w:pPr>
        <w:spacing w:after="0" w:line="240" w:lineRule="auto"/>
        <w:rPr>
          <w:rFonts w:ascii="Times New Roman" w:hAnsi="Times New Roman" w:cs="Times New Roman"/>
          <w:lang w:val="fi-FI"/>
        </w:rPr>
      </w:pPr>
    </w:p>
    <w:p w14:paraId="7524DB32"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Ei lasten ulottuville eikä näkyville.</w:t>
      </w:r>
    </w:p>
    <w:p w14:paraId="21FA0BDF" w14:textId="77777777" w:rsidR="00485DC0" w:rsidRPr="00A802B7" w:rsidRDefault="00485DC0" w:rsidP="00A802B7">
      <w:pPr>
        <w:spacing w:after="0" w:line="240" w:lineRule="auto"/>
        <w:rPr>
          <w:rFonts w:ascii="Times New Roman" w:hAnsi="Times New Roman" w:cs="Times New Roman"/>
          <w:lang w:val="fi-FI"/>
        </w:rPr>
      </w:pPr>
    </w:p>
    <w:p w14:paraId="10A6237C" w14:textId="77777777" w:rsidR="00485DC0" w:rsidRPr="00A802B7" w:rsidRDefault="00485DC0" w:rsidP="00A802B7">
      <w:pPr>
        <w:spacing w:after="0" w:line="240" w:lineRule="auto"/>
        <w:rPr>
          <w:rFonts w:ascii="Times New Roman" w:hAnsi="Times New Roman" w:cs="Times New Roman"/>
          <w:lang w:val="fi-FI"/>
        </w:rPr>
      </w:pPr>
    </w:p>
    <w:p w14:paraId="50AC0BBC"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7.</w:t>
      </w:r>
      <w:r w:rsidRPr="00A802B7">
        <w:rPr>
          <w:rFonts w:ascii="Times New Roman" w:eastAsia="Times New Roman" w:hAnsi="Times New Roman" w:cs="Times New Roman"/>
          <w:b/>
          <w:bCs/>
          <w:lang w:val="fi-FI"/>
        </w:rPr>
        <w:tab/>
        <w:t>MUU ERITYISVAROITUS (MUUT ERITYISVAROITUKSET), JOS TARPEEN</w:t>
      </w:r>
    </w:p>
    <w:p w14:paraId="4632FA45" w14:textId="77777777" w:rsidR="00485DC0" w:rsidRPr="00766504" w:rsidRDefault="00485DC0" w:rsidP="00485DC0">
      <w:pPr>
        <w:rPr>
          <w:lang w:val="fi-FI"/>
        </w:rPr>
      </w:pPr>
    </w:p>
    <w:p w14:paraId="2CB7F63E"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8.</w:t>
      </w:r>
      <w:r w:rsidRPr="00A802B7">
        <w:rPr>
          <w:rFonts w:ascii="Times New Roman" w:eastAsia="Times New Roman" w:hAnsi="Times New Roman" w:cs="Times New Roman"/>
          <w:b/>
          <w:bCs/>
          <w:lang w:val="fi-FI"/>
        </w:rPr>
        <w:tab/>
        <w:t>VIIMEINEN KÄYTTÖPÄIVÄMÄÄRÄ</w:t>
      </w:r>
    </w:p>
    <w:p w14:paraId="286E85D0" w14:textId="77777777" w:rsidR="00485DC0" w:rsidRPr="00A802B7" w:rsidRDefault="00485DC0" w:rsidP="00A802B7">
      <w:pPr>
        <w:spacing w:after="0" w:line="240" w:lineRule="auto"/>
        <w:rPr>
          <w:rFonts w:ascii="Times New Roman" w:hAnsi="Times New Roman" w:cs="Times New Roman"/>
          <w:lang w:val="fi-FI"/>
        </w:rPr>
      </w:pPr>
    </w:p>
    <w:p w14:paraId="33103582"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EXP</w:t>
      </w:r>
    </w:p>
    <w:p w14:paraId="0FE197DE" w14:textId="77777777" w:rsidR="00485DC0" w:rsidRPr="00A802B7" w:rsidRDefault="00485DC0" w:rsidP="00A802B7">
      <w:pPr>
        <w:spacing w:after="0" w:line="240" w:lineRule="auto"/>
        <w:rPr>
          <w:rFonts w:ascii="Times New Roman" w:hAnsi="Times New Roman" w:cs="Times New Roman"/>
          <w:lang w:val="fi-FI"/>
        </w:rPr>
      </w:pPr>
    </w:p>
    <w:p w14:paraId="5C8BD8BE" w14:textId="77777777" w:rsidR="00485DC0" w:rsidRPr="00A802B7" w:rsidRDefault="00485DC0" w:rsidP="00A802B7">
      <w:pPr>
        <w:spacing w:after="0" w:line="240" w:lineRule="auto"/>
        <w:rPr>
          <w:rFonts w:ascii="Times New Roman" w:hAnsi="Times New Roman" w:cs="Times New Roman"/>
          <w:lang w:val="fi-FI"/>
        </w:rPr>
      </w:pPr>
    </w:p>
    <w:p w14:paraId="7C06DA98"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9.</w:t>
      </w:r>
      <w:r w:rsidRPr="00A802B7">
        <w:rPr>
          <w:rFonts w:ascii="Times New Roman" w:eastAsia="Times New Roman" w:hAnsi="Times New Roman" w:cs="Times New Roman"/>
          <w:b/>
          <w:bCs/>
          <w:lang w:val="fi-FI"/>
        </w:rPr>
        <w:tab/>
        <w:t>ERITYISET SÄILYTYSOLOSUHTEET</w:t>
      </w:r>
    </w:p>
    <w:p w14:paraId="5C94DA6E"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Säilytä jääkaapissa.</w:t>
      </w:r>
    </w:p>
    <w:p w14:paraId="558CA47F"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Ei saa jäätyä.</w:t>
      </w:r>
    </w:p>
    <w:p w14:paraId="0F8F839E"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Pidä injektiopullo ulkopakkauksessa. Herkkä valolle.</w:t>
      </w:r>
    </w:p>
    <w:p w14:paraId="0FB8F1F5" w14:textId="77777777" w:rsidR="00485DC0" w:rsidRPr="00766504" w:rsidRDefault="00485DC0" w:rsidP="00485DC0">
      <w:pPr>
        <w:rPr>
          <w:lang w:val="fi-FI"/>
        </w:rPr>
      </w:pPr>
    </w:p>
    <w:p w14:paraId="45270843"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10.</w:t>
      </w:r>
      <w:r w:rsidRPr="00A802B7">
        <w:rPr>
          <w:rFonts w:ascii="Times New Roman" w:eastAsia="Times New Roman" w:hAnsi="Times New Roman" w:cs="Times New Roman"/>
          <w:b/>
          <w:bCs/>
          <w:lang w:val="fi-FI"/>
        </w:rPr>
        <w:tab/>
        <w:t>ERITYISET VAROTOIMET KÄYTTÄMÄTTÖMIEN LÄÄKEVALMISTEIDEN TAI NIISTÄ PERÄISIN OLEVAN JÄTEMATERIAALIN HÄVITTÄMISEKSI, JOS TARPEEN</w:t>
      </w:r>
    </w:p>
    <w:p w14:paraId="0574DE64" w14:textId="77777777" w:rsidR="00485DC0" w:rsidRPr="00D56CDD" w:rsidRDefault="00485DC0" w:rsidP="00A802B7">
      <w:pPr>
        <w:spacing w:after="0" w:line="240" w:lineRule="auto"/>
        <w:rPr>
          <w:lang w:val="fi-FI"/>
        </w:rPr>
      </w:pPr>
    </w:p>
    <w:p w14:paraId="6F8452F4" w14:textId="77777777" w:rsidR="00485DC0" w:rsidRPr="00D56CDD" w:rsidRDefault="00485DC0" w:rsidP="00485DC0">
      <w:pPr>
        <w:rPr>
          <w:lang w:val="fi-FI"/>
        </w:rPr>
      </w:pPr>
    </w:p>
    <w:p w14:paraId="426F566C"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11.</w:t>
      </w:r>
      <w:r w:rsidRPr="00A802B7">
        <w:rPr>
          <w:rFonts w:ascii="Times New Roman" w:eastAsia="Times New Roman" w:hAnsi="Times New Roman" w:cs="Times New Roman"/>
          <w:b/>
          <w:bCs/>
          <w:lang w:val="fi-FI"/>
        </w:rPr>
        <w:tab/>
        <w:t>MYYNTILUVAN HALTIJAN NIMI JA OSOITE</w:t>
      </w:r>
    </w:p>
    <w:p w14:paraId="4A41F0EB"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Fresenius Kabi Deutschland GmbH</w:t>
      </w:r>
    </w:p>
    <w:p w14:paraId="5EC445DB"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Else-Kroener-Strasse 1</w:t>
      </w:r>
    </w:p>
    <w:p w14:paraId="2AB8BE46"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61352 Bad Homburg v.d.Hoehe</w:t>
      </w:r>
    </w:p>
    <w:p w14:paraId="0C68437F"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Saksa</w:t>
      </w:r>
    </w:p>
    <w:p w14:paraId="16F21E3B" w14:textId="77777777" w:rsidR="00485DC0" w:rsidRPr="00A802B7" w:rsidRDefault="00485DC0" w:rsidP="00A802B7">
      <w:pPr>
        <w:spacing w:after="0" w:line="240" w:lineRule="auto"/>
        <w:rPr>
          <w:rFonts w:ascii="Times New Roman" w:hAnsi="Times New Roman" w:cs="Times New Roman"/>
          <w:lang w:val="fi-FI"/>
        </w:rPr>
      </w:pPr>
    </w:p>
    <w:p w14:paraId="617E6EA9" w14:textId="77777777" w:rsidR="00485DC0" w:rsidRPr="00A802B7" w:rsidRDefault="00485DC0" w:rsidP="00A802B7">
      <w:pPr>
        <w:spacing w:after="0" w:line="240" w:lineRule="auto"/>
        <w:rPr>
          <w:rFonts w:ascii="Times New Roman" w:hAnsi="Times New Roman" w:cs="Times New Roman"/>
          <w:lang w:val="fi-FI"/>
        </w:rPr>
      </w:pPr>
    </w:p>
    <w:p w14:paraId="4A683032"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12.</w:t>
      </w:r>
      <w:r w:rsidRPr="00A802B7">
        <w:rPr>
          <w:rFonts w:ascii="Times New Roman" w:eastAsia="Times New Roman" w:hAnsi="Times New Roman" w:cs="Times New Roman"/>
          <w:b/>
          <w:bCs/>
          <w:lang w:val="fi-FI"/>
        </w:rPr>
        <w:tab/>
        <w:t>MYYNTILUVAN NUMERO(T)</w:t>
      </w:r>
    </w:p>
    <w:p w14:paraId="1EF51212"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EU/1/XX/XXXX/XXX</w:t>
      </w:r>
    </w:p>
    <w:p w14:paraId="3AC2FEDA" w14:textId="77777777" w:rsidR="00485DC0" w:rsidRPr="00A802B7" w:rsidRDefault="00485DC0" w:rsidP="00A802B7">
      <w:pPr>
        <w:spacing w:after="0" w:line="240" w:lineRule="auto"/>
        <w:rPr>
          <w:rFonts w:ascii="Times New Roman" w:hAnsi="Times New Roman" w:cs="Times New Roman"/>
          <w:lang w:val="fi-FI"/>
        </w:rPr>
      </w:pPr>
    </w:p>
    <w:p w14:paraId="65B7C184" w14:textId="77777777" w:rsidR="00485DC0" w:rsidRPr="00A802B7" w:rsidRDefault="00485DC0" w:rsidP="00A802B7">
      <w:pPr>
        <w:spacing w:after="0" w:line="240" w:lineRule="auto"/>
        <w:rPr>
          <w:rFonts w:ascii="Times New Roman" w:hAnsi="Times New Roman" w:cs="Times New Roman"/>
          <w:lang w:val="fi-FI"/>
        </w:rPr>
      </w:pPr>
    </w:p>
    <w:p w14:paraId="5587DA5D"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13.</w:t>
      </w:r>
      <w:r w:rsidRPr="00A802B7">
        <w:rPr>
          <w:rFonts w:ascii="Times New Roman" w:eastAsia="Times New Roman" w:hAnsi="Times New Roman" w:cs="Times New Roman"/>
          <w:b/>
          <w:bCs/>
          <w:lang w:val="fi-FI"/>
        </w:rPr>
        <w:tab/>
        <w:t>ERÄNUMERO</w:t>
      </w:r>
    </w:p>
    <w:p w14:paraId="0AF27107"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Lot</w:t>
      </w:r>
    </w:p>
    <w:p w14:paraId="11E6D830" w14:textId="77777777" w:rsidR="00485DC0" w:rsidRPr="00A802B7" w:rsidRDefault="00485DC0" w:rsidP="00A802B7">
      <w:pPr>
        <w:spacing w:after="0" w:line="240" w:lineRule="auto"/>
        <w:rPr>
          <w:rFonts w:ascii="Times New Roman" w:hAnsi="Times New Roman" w:cs="Times New Roman"/>
          <w:lang w:val="fi-FI"/>
        </w:rPr>
      </w:pPr>
    </w:p>
    <w:p w14:paraId="60005738" w14:textId="77777777" w:rsidR="00485DC0" w:rsidRPr="00A802B7" w:rsidRDefault="00485DC0" w:rsidP="00A802B7">
      <w:pPr>
        <w:spacing w:after="0" w:line="240" w:lineRule="auto"/>
        <w:rPr>
          <w:rFonts w:ascii="Times New Roman" w:hAnsi="Times New Roman" w:cs="Times New Roman"/>
          <w:lang w:val="fi-FI"/>
        </w:rPr>
      </w:pPr>
    </w:p>
    <w:p w14:paraId="081ED883"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14.</w:t>
      </w:r>
      <w:r w:rsidRPr="00A802B7">
        <w:rPr>
          <w:rFonts w:ascii="Times New Roman" w:eastAsia="Times New Roman" w:hAnsi="Times New Roman" w:cs="Times New Roman"/>
          <w:b/>
          <w:bCs/>
          <w:lang w:val="fi-FI"/>
        </w:rPr>
        <w:tab/>
        <w:t>YLEINEN TOIMITTAMISLUOKITTELU</w:t>
      </w:r>
    </w:p>
    <w:p w14:paraId="2264D2EA" w14:textId="77777777" w:rsidR="00485DC0" w:rsidRPr="00A802B7" w:rsidRDefault="00485DC0" w:rsidP="00A802B7">
      <w:pPr>
        <w:spacing w:after="0" w:line="240" w:lineRule="auto"/>
        <w:rPr>
          <w:rFonts w:ascii="Times New Roman" w:hAnsi="Times New Roman" w:cs="Times New Roman"/>
          <w:lang w:val="fi-FI"/>
        </w:rPr>
      </w:pPr>
    </w:p>
    <w:p w14:paraId="10FC0CC3" w14:textId="77777777" w:rsidR="00485DC0" w:rsidRPr="00A802B7" w:rsidRDefault="00485DC0" w:rsidP="00A802B7">
      <w:pPr>
        <w:spacing w:after="0" w:line="240" w:lineRule="auto"/>
        <w:rPr>
          <w:rFonts w:ascii="Times New Roman" w:hAnsi="Times New Roman" w:cs="Times New Roman"/>
          <w:lang w:val="fi-FI"/>
        </w:rPr>
      </w:pPr>
    </w:p>
    <w:p w14:paraId="30825FB2" w14:textId="77777777" w:rsidR="00485DC0" w:rsidRPr="00D56CDD" w:rsidRDefault="00485DC0" w:rsidP="00485DC0">
      <w:pPr>
        <w:rPr>
          <w:lang w:val="fi-FI"/>
        </w:rPr>
      </w:pPr>
    </w:p>
    <w:p w14:paraId="149DF4C0"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15.</w:t>
      </w:r>
      <w:r w:rsidRPr="00A802B7">
        <w:rPr>
          <w:rFonts w:ascii="Times New Roman" w:eastAsia="Times New Roman" w:hAnsi="Times New Roman" w:cs="Times New Roman"/>
          <w:b/>
          <w:bCs/>
          <w:lang w:val="fi-FI"/>
        </w:rPr>
        <w:tab/>
        <w:t>KÄYTTÖOHJEET</w:t>
      </w:r>
    </w:p>
    <w:p w14:paraId="0AC32F5D" w14:textId="77777777" w:rsidR="00485DC0" w:rsidRPr="00D56CDD" w:rsidRDefault="00485DC0" w:rsidP="00485DC0">
      <w:pPr>
        <w:rPr>
          <w:lang w:val="fi-FI"/>
        </w:rPr>
      </w:pPr>
    </w:p>
    <w:p w14:paraId="04706AF5"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16.</w:t>
      </w:r>
      <w:r w:rsidRPr="00A802B7">
        <w:rPr>
          <w:rFonts w:ascii="Times New Roman" w:eastAsia="Times New Roman" w:hAnsi="Times New Roman" w:cs="Times New Roman"/>
          <w:b/>
          <w:bCs/>
          <w:lang w:val="fi-FI"/>
        </w:rPr>
        <w:tab/>
        <w:t>TIEDOT PISTEKIRJOITUKSELLA</w:t>
      </w:r>
    </w:p>
    <w:p w14:paraId="62AFF837"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Otulfi 45 mg</w:t>
      </w:r>
    </w:p>
    <w:p w14:paraId="13D244F4" w14:textId="77777777" w:rsidR="00485DC0" w:rsidRPr="00A802B7" w:rsidRDefault="00485DC0" w:rsidP="00A802B7">
      <w:pPr>
        <w:spacing w:after="0" w:line="240" w:lineRule="auto"/>
        <w:rPr>
          <w:rFonts w:ascii="Times New Roman" w:hAnsi="Times New Roman" w:cs="Times New Roman"/>
          <w:lang w:val="fi-FI"/>
        </w:rPr>
      </w:pPr>
    </w:p>
    <w:p w14:paraId="04ABF87F" w14:textId="77777777" w:rsidR="00485DC0" w:rsidRPr="00D56CDD" w:rsidRDefault="00485DC0" w:rsidP="00485DC0">
      <w:pPr>
        <w:rPr>
          <w:lang w:val="fi-FI"/>
        </w:rPr>
      </w:pPr>
    </w:p>
    <w:p w14:paraId="5468C7EC"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17.</w:t>
      </w:r>
      <w:r w:rsidRPr="00A802B7">
        <w:rPr>
          <w:rFonts w:ascii="Times New Roman" w:eastAsia="Times New Roman" w:hAnsi="Times New Roman" w:cs="Times New Roman"/>
          <w:b/>
          <w:bCs/>
          <w:lang w:val="fi-FI"/>
        </w:rPr>
        <w:tab/>
        <w:t>YKSILÖLLINEN TUNNISTE – 2D-VIIVAKOODI</w:t>
      </w:r>
    </w:p>
    <w:p w14:paraId="52CA93E2" w14:textId="77777777" w:rsidR="00485DC0" w:rsidRPr="00A802B7" w:rsidRDefault="00485DC0" w:rsidP="00A802B7">
      <w:pPr>
        <w:spacing w:after="0" w:line="240" w:lineRule="auto"/>
        <w:rPr>
          <w:rFonts w:ascii="Times New Roman" w:hAnsi="Times New Roman" w:cs="Times New Roman"/>
          <w:lang w:val="fi-FI"/>
        </w:rPr>
      </w:pPr>
    </w:p>
    <w:p w14:paraId="40981533"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highlight w:val="lightGray"/>
          <w:lang w:val="fi-FI"/>
        </w:rPr>
        <w:t>2D-viivakoodi, joka sisältää yksilöllisen tunnisteen.</w:t>
      </w:r>
    </w:p>
    <w:p w14:paraId="25722609" w14:textId="77777777" w:rsidR="00485DC0" w:rsidRPr="00A802B7" w:rsidRDefault="00485DC0" w:rsidP="00A802B7">
      <w:pPr>
        <w:spacing w:after="0" w:line="240" w:lineRule="auto"/>
        <w:rPr>
          <w:rFonts w:ascii="Times New Roman" w:hAnsi="Times New Roman" w:cs="Times New Roman"/>
          <w:lang w:val="fi-FI"/>
        </w:rPr>
      </w:pPr>
    </w:p>
    <w:p w14:paraId="2729FF50" w14:textId="77777777" w:rsidR="00485DC0" w:rsidRPr="00D56CDD" w:rsidRDefault="00485DC0" w:rsidP="00485DC0">
      <w:pPr>
        <w:rPr>
          <w:lang w:val="fi-FI"/>
        </w:rPr>
      </w:pPr>
    </w:p>
    <w:p w14:paraId="113463F3"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18.</w:t>
      </w:r>
      <w:r w:rsidRPr="00A802B7">
        <w:rPr>
          <w:rFonts w:ascii="Times New Roman" w:eastAsia="Times New Roman" w:hAnsi="Times New Roman" w:cs="Times New Roman"/>
          <w:b/>
          <w:bCs/>
          <w:lang w:val="fi-FI"/>
        </w:rPr>
        <w:tab/>
        <w:t>YKSILÖLLINEN TUNNISTE – LUETTAVISSA OLEVAT TIEDOT</w:t>
      </w:r>
    </w:p>
    <w:p w14:paraId="21EB2A7C" w14:textId="77777777" w:rsidR="00485DC0" w:rsidRPr="00A802B7" w:rsidRDefault="00485DC0" w:rsidP="00A802B7">
      <w:pPr>
        <w:spacing w:after="0" w:line="240" w:lineRule="auto"/>
        <w:rPr>
          <w:rFonts w:ascii="Times New Roman" w:hAnsi="Times New Roman" w:cs="Times New Roman"/>
          <w:lang w:val="fi-FI"/>
        </w:rPr>
      </w:pPr>
    </w:p>
    <w:p w14:paraId="55C99C48"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PC</w:t>
      </w:r>
    </w:p>
    <w:p w14:paraId="327D49B4"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SN</w:t>
      </w:r>
    </w:p>
    <w:p w14:paraId="0B81462D"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NN</w:t>
      </w:r>
    </w:p>
    <w:p w14:paraId="796DE045"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fi-FI"/>
        </w:rPr>
      </w:pPr>
      <w:r w:rsidRPr="00D56CDD">
        <w:rPr>
          <w:b/>
          <w:lang w:val="fi-FI"/>
        </w:rPr>
        <w:br w:type="page"/>
      </w:r>
      <w:r w:rsidRPr="00A802B7">
        <w:rPr>
          <w:rFonts w:ascii="Times New Roman" w:eastAsia="Times New Roman" w:hAnsi="Times New Roman" w:cs="Times New Roman"/>
          <w:b/>
          <w:bCs/>
          <w:lang w:val="fi-FI"/>
        </w:rPr>
        <w:t>PIENISSÄ SISÄPAKKAUKSISSA ON OLTAVA VÄHINTÄÄN SEURAAVAT MERKINNÄT</w:t>
      </w:r>
    </w:p>
    <w:p w14:paraId="0741B28D"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fi-FI"/>
        </w:rPr>
      </w:pPr>
    </w:p>
    <w:p w14:paraId="7E6B8BE2" w14:textId="77777777" w:rsidR="00485DC0" w:rsidRPr="00A802B7" w:rsidRDefault="00485DC0" w:rsidP="00A802B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INJEKTIOPULLON ETIKETIN TEKSTI (45 mg)</w:t>
      </w:r>
    </w:p>
    <w:p w14:paraId="7EE253EF" w14:textId="77777777" w:rsidR="00485DC0" w:rsidRPr="00D56CDD" w:rsidRDefault="00485DC0" w:rsidP="00485DC0">
      <w:pPr>
        <w:rPr>
          <w:lang w:val="fi-FI"/>
        </w:rPr>
      </w:pPr>
    </w:p>
    <w:p w14:paraId="4BBAFB53"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1.</w:t>
      </w:r>
      <w:r w:rsidRPr="00A802B7">
        <w:rPr>
          <w:rFonts w:ascii="Times New Roman" w:eastAsia="Times New Roman" w:hAnsi="Times New Roman" w:cs="Times New Roman"/>
          <w:b/>
          <w:bCs/>
          <w:lang w:val="fi-FI"/>
        </w:rPr>
        <w:tab/>
        <w:t>LÄÄKEVALMISTEEN NIMI JA TARVITTAESSA ANTOREITTI (ANTOREITIT)</w:t>
      </w:r>
    </w:p>
    <w:p w14:paraId="7914886D"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Otulfi 45 mg injektioneste, liuos</w:t>
      </w:r>
    </w:p>
    <w:p w14:paraId="23C2BE8D"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ustekinumabi</w:t>
      </w:r>
    </w:p>
    <w:p w14:paraId="0114F1EE"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s.c.</w:t>
      </w:r>
    </w:p>
    <w:p w14:paraId="1B91EE9C" w14:textId="77777777" w:rsidR="00485DC0" w:rsidRPr="00D56CDD" w:rsidRDefault="00485DC0" w:rsidP="00485DC0">
      <w:pPr>
        <w:rPr>
          <w:lang w:val="fi-FI"/>
        </w:rPr>
      </w:pPr>
    </w:p>
    <w:p w14:paraId="4A638374"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2.</w:t>
      </w:r>
      <w:r w:rsidRPr="00A802B7">
        <w:rPr>
          <w:rFonts w:ascii="Times New Roman" w:eastAsia="Times New Roman" w:hAnsi="Times New Roman" w:cs="Times New Roman"/>
          <w:b/>
          <w:bCs/>
          <w:lang w:val="fi-FI"/>
        </w:rPr>
        <w:tab/>
        <w:t>ANTOTAPA</w:t>
      </w:r>
    </w:p>
    <w:p w14:paraId="66B6E855" w14:textId="77777777" w:rsidR="00485DC0" w:rsidRPr="00A802B7" w:rsidRDefault="00485DC0" w:rsidP="00A802B7">
      <w:pPr>
        <w:spacing w:after="0" w:line="240" w:lineRule="auto"/>
        <w:rPr>
          <w:rFonts w:ascii="Times New Roman" w:hAnsi="Times New Roman" w:cs="Times New Roman"/>
          <w:lang w:val="fi-FI"/>
        </w:rPr>
      </w:pPr>
    </w:p>
    <w:p w14:paraId="09CC65CA" w14:textId="77777777" w:rsidR="00485DC0" w:rsidRPr="00A802B7" w:rsidRDefault="00485DC0" w:rsidP="00A802B7">
      <w:pPr>
        <w:spacing w:after="0" w:line="240" w:lineRule="auto"/>
        <w:rPr>
          <w:lang w:val="fi-FI"/>
        </w:rPr>
      </w:pPr>
    </w:p>
    <w:p w14:paraId="0169BC4C"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3.</w:t>
      </w:r>
      <w:r w:rsidRPr="00A802B7">
        <w:rPr>
          <w:rFonts w:ascii="Times New Roman" w:eastAsia="Times New Roman" w:hAnsi="Times New Roman" w:cs="Times New Roman"/>
          <w:b/>
          <w:bCs/>
          <w:lang w:val="fi-FI"/>
        </w:rPr>
        <w:tab/>
        <w:t>VIIMEINENKÄYTTÖPÄIVÄMÄÄRÄ</w:t>
      </w:r>
    </w:p>
    <w:p w14:paraId="730017B6"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EXP</w:t>
      </w:r>
    </w:p>
    <w:p w14:paraId="659A8A3D" w14:textId="77777777" w:rsidR="00485DC0" w:rsidRPr="00A802B7" w:rsidRDefault="00485DC0" w:rsidP="00A802B7">
      <w:pPr>
        <w:spacing w:after="0" w:line="240" w:lineRule="auto"/>
        <w:rPr>
          <w:rFonts w:ascii="Times New Roman" w:hAnsi="Times New Roman" w:cs="Times New Roman"/>
          <w:lang w:val="fi-FI"/>
        </w:rPr>
      </w:pPr>
    </w:p>
    <w:p w14:paraId="74B6405E" w14:textId="77777777" w:rsidR="00485DC0" w:rsidRPr="00A802B7" w:rsidRDefault="00485DC0" w:rsidP="00485DC0">
      <w:pPr>
        <w:rPr>
          <w:lang w:val="fi-FI"/>
        </w:rPr>
      </w:pPr>
    </w:p>
    <w:p w14:paraId="0ED039CE"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4.</w:t>
      </w:r>
      <w:r w:rsidRPr="00A802B7">
        <w:rPr>
          <w:rFonts w:ascii="Times New Roman" w:eastAsia="Times New Roman" w:hAnsi="Times New Roman" w:cs="Times New Roman"/>
          <w:b/>
          <w:bCs/>
          <w:lang w:val="fi-FI"/>
        </w:rPr>
        <w:tab/>
        <w:t>ERÄNUMERO</w:t>
      </w:r>
    </w:p>
    <w:p w14:paraId="5788F2EF"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Lot</w:t>
      </w:r>
    </w:p>
    <w:p w14:paraId="3BDCB1E3" w14:textId="77777777" w:rsidR="00485DC0" w:rsidRPr="00A802B7" w:rsidRDefault="00485DC0" w:rsidP="00485DC0">
      <w:pPr>
        <w:rPr>
          <w:lang w:val="fi-FI"/>
        </w:rPr>
      </w:pPr>
    </w:p>
    <w:p w14:paraId="6BE219B5"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5.</w:t>
      </w:r>
      <w:r w:rsidRPr="00A802B7">
        <w:rPr>
          <w:rFonts w:ascii="Times New Roman" w:eastAsia="Times New Roman" w:hAnsi="Times New Roman" w:cs="Times New Roman"/>
          <w:b/>
          <w:bCs/>
          <w:lang w:val="fi-FI"/>
        </w:rPr>
        <w:tab/>
        <w:t>SISÄLLÖN MÄÄRÄ PAINONA, TILAVUUTENA TAI YKSIKKÖINÄ</w:t>
      </w:r>
    </w:p>
    <w:p w14:paraId="32822D8C" w14:textId="77777777" w:rsidR="00485DC0" w:rsidRPr="00A802B7" w:rsidRDefault="00485DC0" w:rsidP="00A802B7">
      <w:pPr>
        <w:spacing w:after="0" w:line="240" w:lineRule="auto"/>
        <w:rPr>
          <w:rFonts w:ascii="Times New Roman" w:hAnsi="Times New Roman" w:cs="Times New Roman"/>
          <w:lang w:val="fi-FI"/>
        </w:rPr>
      </w:pPr>
      <w:r w:rsidRPr="00A802B7">
        <w:rPr>
          <w:rFonts w:ascii="Times New Roman" w:hAnsi="Times New Roman" w:cs="Times New Roman"/>
          <w:lang w:val="fi-FI"/>
        </w:rPr>
        <w:t>45 mg/0,5 ml</w:t>
      </w:r>
    </w:p>
    <w:p w14:paraId="471A1BA4" w14:textId="77777777" w:rsidR="00485DC0" w:rsidRPr="00A802B7" w:rsidRDefault="00485DC0" w:rsidP="00A802B7">
      <w:pPr>
        <w:spacing w:after="0" w:line="240" w:lineRule="auto"/>
        <w:rPr>
          <w:rFonts w:ascii="Times New Roman" w:hAnsi="Times New Roman" w:cs="Times New Roman"/>
          <w:lang w:val="fi-FI"/>
        </w:rPr>
      </w:pPr>
    </w:p>
    <w:p w14:paraId="4FA33CDE" w14:textId="77777777" w:rsidR="00485DC0" w:rsidRPr="00A802B7" w:rsidRDefault="00485DC0" w:rsidP="00485DC0">
      <w:pPr>
        <w:rPr>
          <w:lang w:val="fi-FI"/>
        </w:rPr>
      </w:pPr>
    </w:p>
    <w:p w14:paraId="4462E5C4" w14:textId="77777777" w:rsidR="00485DC0" w:rsidRPr="00A802B7" w:rsidRDefault="00485DC0" w:rsidP="00485DC0">
      <w:pPr>
        <w:keepNext/>
        <w:pBdr>
          <w:top w:val="single" w:sz="4" w:space="1" w:color="auto"/>
          <w:left w:val="single" w:sz="4" w:space="4" w:color="auto"/>
          <w:bottom w:val="single" w:sz="4" w:space="1" w:color="auto"/>
          <w:right w:val="single" w:sz="4" w:space="4" w:color="auto"/>
        </w:pBdr>
        <w:ind w:left="567" w:hanging="567"/>
        <w:rPr>
          <w:rFonts w:ascii="Times New Roman" w:eastAsia="Times New Roman" w:hAnsi="Times New Roman" w:cs="Times New Roman"/>
          <w:b/>
          <w:bCs/>
          <w:lang w:val="fi-FI"/>
        </w:rPr>
      </w:pPr>
      <w:r w:rsidRPr="00A802B7">
        <w:rPr>
          <w:rFonts w:ascii="Times New Roman" w:eastAsia="Times New Roman" w:hAnsi="Times New Roman" w:cs="Times New Roman"/>
          <w:b/>
          <w:bCs/>
          <w:lang w:val="fi-FI"/>
        </w:rPr>
        <w:t>6.</w:t>
      </w:r>
      <w:r w:rsidRPr="00A802B7">
        <w:rPr>
          <w:rFonts w:ascii="Times New Roman" w:eastAsia="Times New Roman" w:hAnsi="Times New Roman" w:cs="Times New Roman"/>
          <w:b/>
          <w:bCs/>
          <w:lang w:val="fi-FI"/>
        </w:rPr>
        <w:tab/>
        <w:t>MUUTA</w:t>
      </w:r>
    </w:p>
    <w:p w14:paraId="2115773B" w14:textId="77777777" w:rsidR="00485DC0" w:rsidRPr="00A802B7" w:rsidRDefault="00485DC0" w:rsidP="00485DC0">
      <w:pPr>
        <w:rPr>
          <w:lang w:val="fi-FI"/>
        </w:rPr>
      </w:pPr>
    </w:p>
    <w:p w14:paraId="678A4D4E" w14:textId="77777777" w:rsidR="00485DC0" w:rsidRDefault="00485DC0">
      <w:pPr>
        <w:rPr>
          <w:rFonts w:ascii="Times New Roman" w:hAnsi="Times New Roman" w:cs="Times New Roman"/>
          <w:lang w:val="fi-FI"/>
        </w:rPr>
      </w:pPr>
      <w:r>
        <w:rPr>
          <w:rFonts w:ascii="Times New Roman" w:hAnsi="Times New Roman" w:cs="Times New Roman"/>
          <w:lang w:val="fi-FI"/>
        </w:rPr>
        <w:br w:type="page"/>
      </w:r>
    </w:p>
    <w:p w14:paraId="1F78D321" w14:textId="77777777" w:rsidR="00A42C28" w:rsidRPr="004307E4" w:rsidRDefault="00A42C28" w:rsidP="00C60648">
      <w:pPr>
        <w:spacing w:after="0" w:line="240" w:lineRule="auto"/>
        <w:rPr>
          <w:rFonts w:ascii="Times New Roman" w:hAnsi="Times New Roman" w:cs="Times New Roman"/>
          <w:lang w:val="fi-FI"/>
        </w:rPr>
      </w:pPr>
    </w:p>
    <w:p w14:paraId="2FC403D1"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ULKOPAKKAUKSESSA ON OLTAVA SEURAAVAT MERKINNÄT</w:t>
      </w:r>
    </w:p>
    <w:p w14:paraId="0DD32459" w14:textId="77777777" w:rsidR="00507204" w:rsidRPr="004307E4" w:rsidRDefault="00507204"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s="Times New Roman"/>
          <w:lang w:val="fi-FI"/>
        </w:rPr>
      </w:pPr>
    </w:p>
    <w:p w14:paraId="78261F61"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ESITÄYTETYN RUISKUN KOTELON TEKSTI (45 mg)</w:t>
      </w:r>
    </w:p>
    <w:p w14:paraId="698EBD27" w14:textId="77777777" w:rsidR="00507204" w:rsidRPr="004307E4" w:rsidRDefault="00507204" w:rsidP="00C60648">
      <w:pPr>
        <w:spacing w:after="0" w:line="240" w:lineRule="auto"/>
        <w:rPr>
          <w:rFonts w:ascii="Times New Roman" w:hAnsi="Times New Roman" w:cs="Times New Roman"/>
          <w:lang w:val="fi-FI"/>
        </w:rPr>
      </w:pPr>
    </w:p>
    <w:p w14:paraId="23FB772F" w14:textId="77777777" w:rsidR="00507204" w:rsidRPr="004307E4" w:rsidRDefault="00507204" w:rsidP="00C60648">
      <w:pPr>
        <w:spacing w:after="0" w:line="240" w:lineRule="auto"/>
        <w:rPr>
          <w:rFonts w:ascii="Times New Roman" w:hAnsi="Times New Roman" w:cs="Times New Roman"/>
          <w:lang w:val="fi-FI"/>
        </w:rPr>
      </w:pPr>
    </w:p>
    <w:p w14:paraId="0117FCC7"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p>
    <w:p w14:paraId="10490256" w14:textId="77777777" w:rsidR="00507204" w:rsidRPr="004307E4" w:rsidRDefault="00507204" w:rsidP="00C60648">
      <w:pPr>
        <w:spacing w:after="0" w:line="240" w:lineRule="auto"/>
        <w:rPr>
          <w:rFonts w:ascii="Times New Roman" w:hAnsi="Times New Roman" w:cs="Times New Roman"/>
          <w:lang w:val="fi-FI"/>
        </w:rPr>
      </w:pPr>
    </w:p>
    <w:p w14:paraId="5BEB5EE1" w14:textId="5B6454E5" w:rsidR="00103A47"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45 mg injektioneste, liuos, esitäytetty ruisku</w:t>
      </w:r>
    </w:p>
    <w:p w14:paraId="6FA3C79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792C2EDC" w14:textId="77777777" w:rsidR="00507204" w:rsidRPr="004307E4" w:rsidRDefault="00507204" w:rsidP="00C60648">
      <w:pPr>
        <w:spacing w:after="0" w:line="240" w:lineRule="auto"/>
        <w:rPr>
          <w:rFonts w:ascii="Times New Roman" w:hAnsi="Times New Roman" w:cs="Times New Roman"/>
          <w:lang w:val="fi-FI"/>
        </w:rPr>
      </w:pPr>
    </w:p>
    <w:p w14:paraId="2F0EB3D2" w14:textId="77777777" w:rsidR="00507204" w:rsidRPr="004307E4" w:rsidRDefault="00507204" w:rsidP="00C60648">
      <w:pPr>
        <w:spacing w:after="0" w:line="240" w:lineRule="auto"/>
        <w:rPr>
          <w:rFonts w:ascii="Times New Roman" w:hAnsi="Times New Roman" w:cs="Times New Roman"/>
          <w:lang w:val="fi-FI"/>
        </w:rPr>
      </w:pPr>
    </w:p>
    <w:p w14:paraId="6215498B"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w:t>
      </w:r>
    </w:p>
    <w:p w14:paraId="65B3338F" w14:textId="77777777" w:rsidR="00507204" w:rsidRPr="004307E4" w:rsidRDefault="00507204" w:rsidP="00C60648">
      <w:pPr>
        <w:spacing w:after="0" w:line="240" w:lineRule="auto"/>
        <w:rPr>
          <w:rFonts w:ascii="Times New Roman" w:hAnsi="Times New Roman" w:cs="Times New Roman"/>
          <w:lang w:val="fi-FI"/>
        </w:rPr>
      </w:pPr>
    </w:p>
    <w:p w14:paraId="26CDDB8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 esitäytetty ruisku sisältää 45 mg ustekinumabia 0,5 ml:ssa.</w:t>
      </w:r>
    </w:p>
    <w:p w14:paraId="426B9712" w14:textId="77777777" w:rsidR="00507204" w:rsidRPr="004307E4" w:rsidRDefault="00507204" w:rsidP="00C60648">
      <w:pPr>
        <w:spacing w:after="0" w:line="240" w:lineRule="auto"/>
        <w:rPr>
          <w:rFonts w:ascii="Times New Roman" w:hAnsi="Times New Roman" w:cs="Times New Roman"/>
          <w:lang w:val="fi-FI"/>
        </w:rPr>
      </w:pPr>
    </w:p>
    <w:p w14:paraId="348F5CE4" w14:textId="77777777" w:rsidR="00507204" w:rsidRPr="004307E4" w:rsidRDefault="00507204" w:rsidP="00C60648">
      <w:pPr>
        <w:spacing w:after="0" w:line="240" w:lineRule="auto"/>
        <w:rPr>
          <w:rFonts w:ascii="Times New Roman" w:hAnsi="Times New Roman" w:cs="Times New Roman"/>
          <w:lang w:val="fi-FI"/>
        </w:rPr>
      </w:pPr>
    </w:p>
    <w:p w14:paraId="7AEB580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LUETTELO APUAINEISTA</w:t>
      </w:r>
    </w:p>
    <w:p w14:paraId="319C6C58" w14:textId="77777777" w:rsidR="00507204" w:rsidRPr="004307E4" w:rsidRDefault="00507204" w:rsidP="00C60648">
      <w:pPr>
        <w:spacing w:after="0" w:line="240" w:lineRule="auto"/>
        <w:rPr>
          <w:rFonts w:ascii="Times New Roman" w:hAnsi="Times New Roman" w:cs="Times New Roman"/>
          <w:lang w:val="fi-FI"/>
        </w:rPr>
      </w:pPr>
    </w:p>
    <w:p w14:paraId="58F52C2E" w14:textId="59326BC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Apuaineet: Sakkaroosi, L</w:t>
      </w:r>
      <w:r w:rsidR="00103A47">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 injektionesteisiin käytettävä vesi</w:t>
      </w:r>
      <w:r w:rsidR="00061757">
        <w:rPr>
          <w:rFonts w:ascii="Times New Roman" w:eastAsia="Times New Roman" w:hAnsi="Times New Roman" w:cs="Times New Roman"/>
          <w:lang w:val="fi-FI"/>
        </w:rPr>
        <w:t>, kloorivetyhappo.</w:t>
      </w:r>
    </w:p>
    <w:p w14:paraId="50ACD41A" w14:textId="77777777" w:rsidR="00507204" w:rsidRPr="004307E4" w:rsidRDefault="00507204" w:rsidP="00C60648">
      <w:pPr>
        <w:spacing w:after="0" w:line="240" w:lineRule="auto"/>
        <w:rPr>
          <w:rFonts w:ascii="Times New Roman" w:hAnsi="Times New Roman" w:cs="Times New Roman"/>
          <w:lang w:val="fi-FI"/>
        </w:rPr>
      </w:pPr>
    </w:p>
    <w:p w14:paraId="1151B8CC" w14:textId="77777777" w:rsidR="00507204" w:rsidRPr="004307E4" w:rsidRDefault="00507204" w:rsidP="00C60648">
      <w:pPr>
        <w:spacing w:after="0" w:line="240" w:lineRule="auto"/>
        <w:rPr>
          <w:rFonts w:ascii="Times New Roman" w:hAnsi="Times New Roman" w:cs="Times New Roman"/>
          <w:lang w:val="fi-FI"/>
        </w:rPr>
      </w:pPr>
    </w:p>
    <w:p w14:paraId="072B2B4D"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LÄÄKEMUOTO JA SISÄLLÖN MÄÄRÄ</w:t>
      </w:r>
    </w:p>
    <w:p w14:paraId="1E28DD80" w14:textId="77777777" w:rsidR="00507204" w:rsidRPr="004307E4" w:rsidRDefault="00507204" w:rsidP="00C60648">
      <w:pPr>
        <w:spacing w:after="0" w:line="240" w:lineRule="auto"/>
        <w:rPr>
          <w:rFonts w:ascii="Times New Roman" w:hAnsi="Times New Roman" w:cs="Times New Roman"/>
          <w:lang w:val="fi-FI"/>
        </w:rPr>
      </w:pPr>
    </w:p>
    <w:p w14:paraId="20C637A4" w14:textId="77777777" w:rsidR="00507204" w:rsidRPr="004307E4" w:rsidRDefault="000702F3" w:rsidP="00C60648">
      <w:pPr>
        <w:spacing w:after="0" w:line="240" w:lineRule="auto"/>
        <w:rPr>
          <w:rFonts w:ascii="Times New Roman" w:eastAsia="Times New Roman" w:hAnsi="Times New Roman" w:cs="Times New Roman"/>
          <w:lang w:val="fi-FI"/>
        </w:rPr>
      </w:pPr>
      <w:r w:rsidRPr="0078371F">
        <w:rPr>
          <w:rFonts w:ascii="Times New Roman" w:eastAsia="Times New Roman" w:hAnsi="Times New Roman" w:cs="Times New Roman"/>
          <w:highlight w:val="lightGray"/>
          <w:lang w:val="fi-FI"/>
        </w:rPr>
        <w:t>Injektioneste, liuos, esitäytetty ruisku</w:t>
      </w:r>
    </w:p>
    <w:p w14:paraId="6F5154A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45 mg/0,5 ml</w:t>
      </w:r>
    </w:p>
    <w:p w14:paraId="1E28C4B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009C6AD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esitäytetty ruisku</w:t>
      </w:r>
    </w:p>
    <w:p w14:paraId="1D0E54E7" w14:textId="77777777" w:rsidR="00507204" w:rsidRPr="004307E4" w:rsidRDefault="00507204" w:rsidP="00C60648">
      <w:pPr>
        <w:spacing w:after="0" w:line="240" w:lineRule="auto"/>
        <w:rPr>
          <w:rFonts w:ascii="Times New Roman" w:hAnsi="Times New Roman" w:cs="Times New Roman"/>
          <w:lang w:val="fi-FI"/>
        </w:rPr>
      </w:pPr>
    </w:p>
    <w:p w14:paraId="49DBE7E7" w14:textId="77777777" w:rsidR="00507204" w:rsidRPr="004307E4" w:rsidRDefault="00507204" w:rsidP="00C60648">
      <w:pPr>
        <w:spacing w:after="0" w:line="240" w:lineRule="auto"/>
        <w:rPr>
          <w:rFonts w:ascii="Times New Roman" w:hAnsi="Times New Roman" w:cs="Times New Roman"/>
          <w:lang w:val="fi-FI"/>
        </w:rPr>
      </w:pPr>
    </w:p>
    <w:p w14:paraId="145C556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ANTOTAPA JA TARVITTAESSA ANTOREITTI (ANTOREITIT)</w:t>
      </w:r>
    </w:p>
    <w:p w14:paraId="3545D52B" w14:textId="77777777" w:rsidR="00507204" w:rsidRPr="004307E4" w:rsidRDefault="00507204" w:rsidP="00C60648">
      <w:pPr>
        <w:spacing w:after="0" w:line="240" w:lineRule="auto"/>
        <w:rPr>
          <w:rFonts w:ascii="Times New Roman" w:hAnsi="Times New Roman" w:cs="Times New Roman"/>
          <w:lang w:val="fi-FI"/>
        </w:rPr>
      </w:pPr>
    </w:p>
    <w:p w14:paraId="530FB0A8" w14:textId="77777777" w:rsidR="00C70890"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ravistaa.</w:t>
      </w:r>
    </w:p>
    <w:p w14:paraId="1BF8F54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Ihon alle.</w:t>
      </w:r>
    </w:p>
    <w:p w14:paraId="38E73D6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Lue pakkausseloste ennen käyttöä.</w:t>
      </w:r>
    </w:p>
    <w:p w14:paraId="1A2B5543" w14:textId="77777777" w:rsidR="00507204" w:rsidRPr="004307E4" w:rsidRDefault="00507204" w:rsidP="00C60648">
      <w:pPr>
        <w:spacing w:after="0" w:line="240" w:lineRule="auto"/>
        <w:rPr>
          <w:rFonts w:ascii="Times New Roman" w:hAnsi="Times New Roman" w:cs="Times New Roman"/>
          <w:lang w:val="fi-FI"/>
        </w:rPr>
      </w:pPr>
    </w:p>
    <w:p w14:paraId="0B72B1B3" w14:textId="77777777" w:rsidR="00507204" w:rsidRPr="004307E4" w:rsidRDefault="00507204" w:rsidP="00C60648">
      <w:pPr>
        <w:spacing w:after="0" w:line="240" w:lineRule="auto"/>
        <w:rPr>
          <w:rFonts w:ascii="Times New Roman" w:hAnsi="Times New Roman" w:cs="Times New Roman"/>
          <w:lang w:val="fi-FI"/>
        </w:rPr>
      </w:pPr>
    </w:p>
    <w:p w14:paraId="4A17E902"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ERITYISVAROITUS VALMISTEEN SÄILYTTÄMISESTÄ POISSA LASTEN ULOTTUVILTA JA NÄKYVILTÄ</w:t>
      </w:r>
    </w:p>
    <w:p w14:paraId="1252C86C" w14:textId="77777777" w:rsidR="00507204" w:rsidRPr="004307E4" w:rsidRDefault="00507204" w:rsidP="00C60648">
      <w:pPr>
        <w:spacing w:after="0" w:line="240" w:lineRule="auto"/>
        <w:rPr>
          <w:rFonts w:ascii="Times New Roman" w:hAnsi="Times New Roman" w:cs="Times New Roman"/>
          <w:lang w:val="fi-FI"/>
        </w:rPr>
      </w:pPr>
    </w:p>
    <w:p w14:paraId="0CDF90C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lasten ulottuville eikä näkyville.</w:t>
      </w:r>
    </w:p>
    <w:p w14:paraId="77C20F50" w14:textId="77777777" w:rsidR="00507204" w:rsidRPr="004307E4" w:rsidRDefault="00507204" w:rsidP="00C60648">
      <w:pPr>
        <w:spacing w:after="0" w:line="240" w:lineRule="auto"/>
        <w:rPr>
          <w:rFonts w:ascii="Times New Roman" w:hAnsi="Times New Roman" w:cs="Times New Roman"/>
          <w:lang w:val="fi-FI"/>
        </w:rPr>
      </w:pPr>
    </w:p>
    <w:p w14:paraId="6AD254EA" w14:textId="77777777" w:rsidR="00507204" w:rsidRPr="004307E4" w:rsidRDefault="00507204" w:rsidP="00C60648">
      <w:pPr>
        <w:spacing w:after="0" w:line="240" w:lineRule="auto"/>
        <w:rPr>
          <w:rFonts w:ascii="Times New Roman" w:hAnsi="Times New Roman" w:cs="Times New Roman"/>
          <w:lang w:val="fi-FI"/>
        </w:rPr>
      </w:pPr>
    </w:p>
    <w:p w14:paraId="221081BB"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7.</w:t>
      </w:r>
      <w:r w:rsidRPr="004307E4">
        <w:rPr>
          <w:rFonts w:ascii="Times New Roman" w:eastAsia="Times New Roman" w:hAnsi="Times New Roman" w:cs="Times New Roman"/>
          <w:b/>
          <w:bCs/>
          <w:lang w:val="fi-FI"/>
        </w:rPr>
        <w:tab/>
        <w:t>MUU ERITYISVAROITUS (MUUT ERITYISVAROITUKSET), JOS TARPEEN</w:t>
      </w:r>
    </w:p>
    <w:p w14:paraId="6E4DABFC" w14:textId="77777777" w:rsidR="00507204" w:rsidRPr="004307E4" w:rsidRDefault="00507204" w:rsidP="00C60648">
      <w:pPr>
        <w:spacing w:after="0" w:line="240" w:lineRule="auto"/>
        <w:rPr>
          <w:rFonts w:ascii="Times New Roman" w:hAnsi="Times New Roman" w:cs="Times New Roman"/>
          <w:lang w:val="fi-FI"/>
        </w:rPr>
      </w:pPr>
    </w:p>
    <w:p w14:paraId="34CBE692" w14:textId="77777777" w:rsidR="00507204" w:rsidRPr="004307E4" w:rsidRDefault="00507204" w:rsidP="00C60648">
      <w:pPr>
        <w:spacing w:after="0" w:line="240" w:lineRule="auto"/>
        <w:rPr>
          <w:rFonts w:ascii="Times New Roman" w:hAnsi="Times New Roman" w:cs="Times New Roman"/>
          <w:lang w:val="fi-FI"/>
        </w:rPr>
      </w:pPr>
    </w:p>
    <w:p w14:paraId="0D594AFB"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8.</w:t>
      </w:r>
      <w:r w:rsidRPr="004307E4">
        <w:rPr>
          <w:rFonts w:ascii="Times New Roman" w:eastAsia="Times New Roman" w:hAnsi="Times New Roman" w:cs="Times New Roman"/>
          <w:b/>
          <w:bCs/>
          <w:lang w:val="fi-FI"/>
        </w:rPr>
        <w:tab/>
        <w:t>VIIMEINEN KÄYTTÖPÄIVÄMÄÄRÄ</w:t>
      </w:r>
    </w:p>
    <w:p w14:paraId="359E2DCA" w14:textId="77777777" w:rsidR="00507204" w:rsidRPr="004307E4" w:rsidRDefault="00507204" w:rsidP="00C60648">
      <w:pPr>
        <w:spacing w:after="0" w:line="240" w:lineRule="auto"/>
        <w:rPr>
          <w:rFonts w:ascii="Times New Roman" w:hAnsi="Times New Roman" w:cs="Times New Roman"/>
          <w:lang w:val="fi-FI"/>
        </w:rPr>
      </w:pPr>
    </w:p>
    <w:p w14:paraId="104F777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EXP</w:t>
      </w:r>
    </w:p>
    <w:p w14:paraId="53A735A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Hävittämispäivämäärä, jos säilytetty huoneenlämmössä:</w:t>
      </w:r>
      <w:r w:rsidR="00C70890">
        <w:rPr>
          <w:rFonts w:ascii="Times New Roman" w:eastAsia="Times New Roman" w:hAnsi="Times New Roman" w:cs="Times New Roman"/>
          <w:lang w:val="fi-FI"/>
        </w:rPr>
        <w:t>____________________</w:t>
      </w:r>
    </w:p>
    <w:p w14:paraId="50C2E3B8" w14:textId="77777777" w:rsidR="00A42C28" w:rsidRPr="004307E4" w:rsidRDefault="00A42C28" w:rsidP="00C60648">
      <w:pPr>
        <w:spacing w:after="0" w:line="240" w:lineRule="auto"/>
        <w:rPr>
          <w:rFonts w:ascii="Times New Roman" w:hAnsi="Times New Roman" w:cs="Times New Roman"/>
          <w:lang w:val="fi-FI"/>
        </w:rPr>
      </w:pPr>
    </w:p>
    <w:p w14:paraId="5FA6FAAF" w14:textId="77777777" w:rsidR="00A42C28" w:rsidRPr="004307E4" w:rsidRDefault="00A42C28" w:rsidP="00C60648">
      <w:pPr>
        <w:spacing w:after="0" w:line="240" w:lineRule="auto"/>
        <w:rPr>
          <w:rFonts w:ascii="Times New Roman" w:hAnsi="Times New Roman" w:cs="Times New Roman"/>
          <w:lang w:val="fi-FI"/>
        </w:rPr>
      </w:pPr>
    </w:p>
    <w:p w14:paraId="23EBFA8C" w14:textId="77777777" w:rsidR="00507204" w:rsidRPr="004307E4" w:rsidRDefault="000702F3" w:rsidP="00BF0DDF">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ERITYISET SÄILYTYSOLOSUHTEET</w:t>
      </w:r>
    </w:p>
    <w:p w14:paraId="2EF780B6" w14:textId="77777777" w:rsidR="00507204" w:rsidRPr="004307E4" w:rsidRDefault="00507204" w:rsidP="00BF0DDF">
      <w:pPr>
        <w:keepNext/>
        <w:widowControl/>
        <w:spacing w:after="0" w:line="240" w:lineRule="auto"/>
        <w:rPr>
          <w:rFonts w:ascii="Times New Roman" w:hAnsi="Times New Roman" w:cs="Times New Roman"/>
          <w:lang w:val="fi-FI"/>
        </w:rPr>
      </w:pPr>
    </w:p>
    <w:p w14:paraId="68119444" w14:textId="77777777" w:rsidR="00BF0DDF" w:rsidRDefault="000702F3" w:rsidP="00BF0DDF">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w:t>
      </w:r>
    </w:p>
    <w:p w14:paraId="0571DFDB" w14:textId="77777777" w:rsidR="00507204" w:rsidRPr="004307E4" w:rsidRDefault="000702F3" w:rsidP="00BF0DDF">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jäätyä.</w:t>
      </w:r>
    </w:p>
    <w:p w14:paraId="7CA57E4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Pidä esitäytetty ruisku ulkopakkauksessa. Herkkä valolle.</w:t>
      </w:r>
    </w:p>
    <w:p w14:paraId="73EAE3C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Voidaan säilyttää huoneenlämmössä (enintään 30 °C) yhden enintään 30 päivän jakson ajan, joka ei saa ylittää alkuperäistä viimeistä käyttöpäivämäärää.</w:t>
      </w:r>
    </w:p>
    <w:p w14:paraId="15303B28" w14:textId="77777777" w:rsidR="00507204" w:rsidRPr="004307E4" w:rsidRDefault="00507204" w:rsidP="00C60648">
      <w:pPr>
        <w:spacing w:after="0" w:line="240" w:lineRule="auto"/>
        <w:rPr>
          <w:rFonts w:ascii="Times New Roman" w:hAnsi="Times New Roman" w:cs="Times New Roman"/>
          <w:lang w:val="fi-FI"/>
        </w:rPr>
      </w:pPr>
    </w:p>
    <w:p w14:paraId="765A317D" w14:textId="77777777" w:rsidR="00507204" w:rsidRPr="004307E4" w:rsidRDefault="00507204" w:rsidP="00C60648">
      <w:pPr>
        <w:spacing w:after="0" w:line="240" w:lineRule="auto"/>
        <w:rPr>
          <w:rFonts w:ascii="Times New Roman" w:hAnsi="Times New Roman" w:cs="Times New Roman"/>
          <w:lang w:val="fi-FI"/>
        </w:rPr>
      </w:pPr>
    </w:p>
    <w:p w14:paraId="7D297EF1"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10.</w:t>
      </w:r>
      <w:r w:rsidRPr="004307E4">
        <w:rPr>
          <w:rFonts w:ascii="Times New Roman" w:eastAsia="Times New Roman" w:hAnsi="Times New Roman" w:cs="Times New Roman"/>
          <w:b/>
          <w:bCs/>
          <w:lang w:val="fi-FI"/>
        </w:rPr>
        <w:tab/>
        <w:t>ERITYISET VAROTOIMET KÄYTTÄMÄTTÖMIEN LÄÄKEVALMISTEIDEN TAI NIISTÄ PERÄISIN OLEVAN JÄTEMATERIAALIN HÄVITTÄMISEKSI, JOS TARPEEN</w:t>
      </w:r>
    </w:p>
    <w:p w14:paraId="3BF7F18A" w14:textId="77777777" w:rsidR="00507204" w:rsidRPr="004307E4" w:rsidRDefault="00507204" w:rsidP="00C60648">
      <w:pPr>
        <w:spacing w:after="0" w:line="240" w:lineRule="auto"/>
        <w:rPr>
          <w:rFonts w:ascii="Times New Roman" w:hAnsi="Times New Roman" w:cs="Times New Roman"/>
          <w:lang w:val="fi-FI"/>
        </w:rPr>
      </w:pPr>
    </w:p>
    <w:p w14:paraId="31FA1D11" w14:textId="77777777" w:rsidR="00507204" w:rsidRPr="004307E4" w:rsidRDefault="00507204" w:rsidP="00C60648">
      <w:pPr>
        <w:spacing w:after="0" w:line="240" w:lineRule="auto"/>
        <w:rPr>
          <w:rFonts w:ascii="Times New Roman" w:hAnsi="Times New Roman" w:cs="Times New Roman"/>
          <w:lang w:val="fi-FI"/>
        </w:rPr>
      </w:pPr>
    </w:p>
    <w:p w14:paraId="6339D82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11.</w:t>
      </w:r>
      <w:r w:rsidRPr="004307E4">
        <w:rPr>
          <w:rFonts w:ascii="Times New Roman" w:eastAsia="Times New Roman" w:hAnsi="Times New Roman" w:cs="Times New Roman"/>
          <w:b/>
          <w:bCs/>
          <w:lang w:val="fi-FI"/>
        </w:rPr>
        <w:tab/>
        <w:t>MYYNTILUVAN HALTIJAN NIMI JA OSOITE</w:t>
      </w:r>
    </w:p>
    <w:p w14:paraId="3D268592" w14:textId="77777777" w:rsidR="00507204" w:rsidRPr="004307E4" w:rsidRDefault="00507204" w:rsidP="00C60648">
      <w:pPr>
        <w:spacing w:after="0" w:line="240" w:lineRule="auto"/>
        <w:rPr>
          <w:rFonts w:ascii="Times New Roman" w:hAnsi="Times New Roman" w:cs="Times New Roman"/>
          <w:lang w:val="fi-FI"/>
        </w:rPr>
      </w:pPr>
    </w:p>
    <w:p w14:paraId="751101E9" w14:textId="77777777" w:rsidR="00061757" w:rsidRPr="00061757" w:rsidRDefault="00061757" w:rsidP="00061757">
      <w:pPr>
        <w:spacing w:after="0" w:line="240" w:lineRule="auto"/>
        <w:rPr>
          <w:rFonts w:ascii="Times New Roman" w:eastAsia="Times New Roman" w:hAnsi="Times New Roman" w:cs="Times New Roman"/>
          <w:lang w:val="fi-FI"/>
        </w:rPr>
      </w:pPr>
      <w:r w:rsidRPr="00061757">
        <w:rPr>
          <w:rFonts w:ascii="Times New Roman" w:eastAsia="Times New Roman" w:hAnsi="Times New Roman" w:cs="Times New Roman"/>
          <w:lang w:val="fi-FI"/>
        </w:rPr>
        <w:t>Fresenius Kabi Deutschland GmbH</w:t>
      </w:r>
    </w:p>
    <w:p w14:paraId="288349A6"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Else-Kroener-Strasse 1</w:t>
      </w:r>
    </w:p>
    <w:p w14:paraId="4FAD1E79"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61352 Bad Homburg v.d.Hoehe</w:t>
      </w:r>
    </w:p>
    <w:p w14:paraId="2809B087" w14:textId="17F728C2" w:rsidR="00507204" w:rsidRPr="004307E4" w:rsidRDefault="00061757" w:rsidP="00C60648">
      <w:pPr>
        <w:spacing w:after="0" w:line="240" w:lineRule="auto"/>
        <w:rPr>
          <w:rFonts w:ascii="Times New Roman" w:hAnsi="Times New Roman" w:cs="Times New Roman"/>
          <w:lang w:val="fi-FI"/>
        </w:rPr>
      </w:pPr>
      <w:r>
        <w:rPr>
          <w:rFonts w:ascii="Times New Roman" w:eastAsia="Times New Roman" w:hAnsi="Times New Roman" w:cs="Times New Roman"/>
          <w:lang w:val="fi-FI"/>
        </w:rPr>
        <w:t>Saksa</w:t>
      </w:r>
    </w:p>
    <w:p w14:paraId="16C5FF31" w14:textId="77777777" w:rsidR="00507204" w:rsidRPr="004307E4" w:rsidRDefault="00507204" w:rsidP="00C60648">
      <w:pPr>
        <w:spacing w:after="0" w:line="240" w:lineRule="auto"/>
        <w:rPr>
          <w:rFonts w:ascii="Times New Roman" w:hAnsi="Times New Roman" w:cs="Times New Roman"/>
          <w:lang w:val="fi-FI"/>
        </w:rPr>
      </w:pPr>
    </w:p>
    <w:p w14:paraId="44DBAD9A"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12.</w:t>
      </w:r>
      <w:r w:rsidRPr="004307E4">
        <w:rPr>
          <w:rFonts w:ascii="Times New Roman" w:eastAsia="Times New Roman" w:hAnsi="Times New Roman" w:cs="Times New Roman"/>
          <w:b/>
          <w:bCs/>
          <w:lang w:val="fi-FI"/>
        </w:rPr>
        <w:tab/>
        <w:t>MYYNTILUVAN NUMERO(T)</w:t>
      </w:r>
    </w:p>
    <w:p w14:paraId="3A9FCCA1" w14:textId="77777777" w:rsidR="00507204" w:rsidRPr="004307E4" w:rsidRDefault="00507204" w:rsidP="00C60648">
      <w:pPr>
        <w:spacing w:after="0" w:line="240" w:lineRule="auto"/>
        <w:rPr>
          <w:rFonts w:ascii="Times New Roman" w:hAnsi="Times New Roman" w:cs="Times New Roman"/>
          <w:lang w:val="fi-FI"/>
        </w:rPr>
      </w:pPr>
    </w:p>
    <w:p w14:paraId="2975492A" w14:textId="7FE346C1" w:rsidR="00507204" w:rsidRPr="00801FAB"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w:t>
      </w:r>
      <w:bookmarkStart w:id="2224" w:name="_Hlk172444017"/>
      <w:r w:rsidR="00B33EA1" w:rsidRPr="00801FAB">
        <w:rPr>
          <w:rFonts w:ascii="Times New Roman" w:eastAsia="Times New Roman" w:hAnsi="Times New Roman" w:cs="Times New Roman"/>
          <w:lang w:val="fi-FI"/>
        </w:rPr>
        <w:t>24/1863/001</w:t>
      </w:r>
      <w:bookmarkEnd w:id="2224"/>
    </w:p>
    <w:p w14:paraId="560629C9" w14:textId="77777777" w:rsidR="00B33EA1" w:rsidRPr="00B33EA1" w:rsidRDefault="00B33EA1" w:rsidP="00C60648">
      <w:pPr>
        <w:spacing w:after="0" w:line="240" w:lineRule="auto"/>
        <w:rPr>
          <w:rFonts w:ascii="Times New Roman" w:eastAsia="Times New Roman" w:hAnsi="Times New Roman" w:cs="Times New Roman"/>
          <w:lang w:val="fi-FI"/>
        </w:rPr>
      </w:pPr>
    </w:p>
    <w:p w14:paraId="13849558" w14:textId="77777777" w:rsidR="00507204" w:rsidRPr="004307E4" w:rsidRDefault="00507204" w:rsidP="00C60648">
      <w:pPr>
        <w:spacing w:after="0" w:line="240" w:lineRule="auto"/>
        <w:rPr>
          <w:rFonts w:ascii="Times New Roman" w:hAnsi="Times New Roman" w:cs="Times New Roman"/>
          <w:lang w:val="fi-FI"/>
        </w:rPr>
      </w:pPr>
    </w:p>
    <w:p w14:paraId="6062169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13.</w:t>
      </w:r>
      <w:r w:rsidRPr="004307E4">
        <w:rPr>
          <w:rFonts w:ascii="Times New Roman" w:eastAsia="Times New Roman" w:hAnsi="Times New Roman" w:cs="Times New Roman"/>
          <w:b/>
          <w:bCs/>
          <w:lang w:val="fi-FI"/>
        </w:rPr>
        <w:tab/>
        <w:t>ERÄNUMERO</w:t>
      </w:r>
    </w:p>
    <w:p w14:paraId="2E08FBCA" w14:textId="77777777" w:rsidR="00507204" w:rsidRPr="004307E4" w:rsidRDefault="00507204" w:rsidP="00C60648">
      <w:pPr>
        <w:spacing w:after="0" w:line="240" w:lineRule="auto"/>
        <w:rPr>
          <w:rFonts w:ascii="Times New Roman" w:hAnsi="Times New Roman" w:cs="Times New Roman"/>
          <w:lang w:val="fi-FI"/>
        </w:rPr>
      </w:pPr>
    </w:p>
    <w:p w14:paraId="29B04DE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Lot</w:t>
      </w:r>
    </w:p>
    <w:p w14:paraId="6BAA32E5" w14:textId="77777777" w:rsidR="00507204" w:rsidRPr="004307E4" w:rsidRDefault="00507204" w:rsidP="00C60648">
      <w:pPr>
        <w:spacing w:after="0" w:line="240" w:lineRule="auto"/>
        <w:rPr>
          <w:rFonts w:ascii="Times New Roman" w:hAnsi="Times New Roman" w:cs="Times New Roman"/>
          <w:lang w:val="fi-FI"/>
        </w:rPr>
      </w:pPr>
    </w:p>
    <w:p w14:paraId="7B6F6510" w14:textId="77777777" w:rsidR="00507204" w:rsidRPr="004307E4" w:rsidRDefault="00507204" w:rsidP="00C60648">
      <w:pPr>
        <w:spacing w:after="0" w:line="240" w:lineRule="auto"/>
        <w:rPr>
          <w:rFonts w:ascii="Times New Roman" w:hAnsi="Times New Roman" w:cs="Times New Roman"/>
          <w:lang w:val="fi-FI"/>
        </w:rPr>
      </w:pPr>
    </w:p>
    <w:p w14:paraId="7B8509F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14.</w:t>
      </w:r>
      <w:r w:rsidRPr="004307E4">
        <w:rPr>
          <w:rFonts w:ascii="Times New Roman" w:eastAsia="Times New Roman" w:hAnsi="Times New Roman" w:cs="Times New Roman"/>
          <w:b/>
          <w:bCs/>
          <w:lang w:val="fi-FI"/>
        </w:rPr>
        <w:tab/>
        <w:t>YLEINEN TOIMITTAMISLUOKITTELU</w:t>
      </w:r>
    </w:p>
    <w:p w14:paraId="39DC9CB4" w14:textId="77777777" w:rsidR="00507204" w:rsidRPr="004307E4" w:rsidRDefault="00507204" w:rsidP="00C60648">
      <w:pPr>
        <w:spacing w:after="0" w:line="240" w:lineRule="auto"/>
        <w:rPr>
          <w:rFonts w:ascii="Times New Roman" w:hAnsi="Times New Roman" w:cs="Times New Roman"/>
          <w:lang w:val="fi-FI"/>
        </w:rPr>
      </w:pPr>
    </w:p>
    <w:p w14:paraId="5F7479FC" w14:textId="77777777" w:rsidR="00507204" w:rsidRPr="004307E4" w:rsidRDefault="00507204" w:rsidP="00C60648">
      <w:pPr>
        <w:spacing w:after="0" w:line="240" w:lineRule="auto"/>
        <w:rPr>
          <w:rFonts w:ascii="Times New Roman" w:hAnsi="Times New Roman" w:cs="Times New Roman"/>
          <w:lang w:val="fi-FI"/>
        </w:rPr>
      </w:pPr>
    </w:p>
    <w:p w14:paraId="1278952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15.</w:t>
      </w:r>
      <w:r w:rsidRPr="004307E4">
        <w:rPr>
          <w:rFonts w:ascii="Times New Roman" w:eastAsia="Times New Roman" w:hAnsi="Times New Roman" w:cs="Times New Roman"/>
          <w:b/>
          <w:bCs/>
          <w:lang w:val="fi-FI"/>
        </w:rPr>
        <w:tab/>
        <w:t>KÄYTTÖOHJEET</w:t>
      </w:r>
    </w:p>
    <w:p w14:paraId="36FF0CDA" w14:textId="77777777" w:rsidR="00507204" w:rsidRPr="004307E4" w:rsidRDefault="00507204" w:rsidP="00C60648">
      <w:pPr>
        <w:spacing w:after="0" w:line="240" w:lineRule="auto"/>
        <w:rPr>
          <w:rFonts w:ascii="Times New Roman" w:hAnsi="Times New Roman" w:cs="Times New Roman"/>
          <w:lang w:val="fi-FI"/>
        </w:rPr>
      </w:pPr>
    </w:p>
    <w:p w14:paraId="719CE18E" w14:textId="77777777" w:rsidR="00507204" w:rsidRPr="004307E4" w:rsidRDefault="00507204" w:rsidP="00C60648">
      <w:pPr>
        <w:spacing w:after="0" w:line="240" w:lineRule="auto"/>
        <w:rPr>
          <w:rFonts w:ascii="Times New Roman" w:hAnsi="Times New Roman" w:cs="Times New Roman"/>
          <w:lang w:val="fi-FI"/>
        </w:rPr>
      </w:pPr>
    </w:p>
    <w:p w14:paraId="2A86070A"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16.</w:t>
      </w:r>
      <w:r w:rsidRPr="004307E4">
        <w:rPr>
          <w:rFonts w:ascii="Times New Roman" w:eastAsia="Times New Roman" w:hAnsi="Times New Roman" w:cs="Times New Roman"/>
          <w:b/>
          <w:bCs/>
          <w:lang w:val="fi-FI"/>
        </w:rPr>
        <w:tab/>
        <w:t>TIEDOT PISTEKIRJOITUKSELLA</w:t>
      </w:r>
    </w:p>
    <w:p w14:paraId="72C8C73F" w14:textId="77777777" w:rsidR="00507204" w:rsidRPr="004307E4" w:rsidRDefault="00507204" w:rsidP="00C60648">
      <w:pPr>
        <w:spacing w:after="0" w:line="240" w:lineRule="auto"/>
        <w:rPr>
          <w:rFonts w:ascii="Times New Roman" w:hAnsi="Times New Roman" w:cs="Times New Roman"/>
          <w:lang w:val="fi-FI"/>
        </w:rPr>
      </w:pPr>
    </w:p>
    <w:p w14:paraId="1B90BA12" w14:textId="2D9984FC" w:rsidR="00507204" w:rsidRPr="004307E4" w:rsidRDefault="00B87A32"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45 mg</w:t>
      </w:r>
    </w:p>
    <w:p w14:paraId="1A3EF386" w14:textId="77777777" w:rsidR="00507204" w:rsidRPr="004307E4" w:rsidRDefault="00507204" w:rsidP="00C60648">
      <w:pPr>
        <w:spacing w:after="0" w:line="240" w:lineRule="auto"/>
        <w:rPr>
          <w:rFonts w:ascii="Times New Roman" w:hAnsi="Times New Roman" w:cs="Times New Roman"/>
          <w:lang w:val="fi-FI"/>
        </w:rPr>
      </w:pPr>
    </w:p>
    <w:p w14:paraId="7C110AE2" w14:textId="77777777" w:rsidR="00A42C28" w:rsidRPr="004307E4" w:rsidRDefault="00A42C28" w:rsidP="00C60648">
      <w:pPr>
        <w:spacing w:after="0" w:line="240" w:lineRule="auto"/>
        <w:rPr>
          <w:rFonts w:ascii="Times New Roman" w:hAnsi="Times New Roman" w:cs="Times New Roman"/>
          <w:lang w:val="fi-FI"/>
        </w:rPr>
      </w:pPr>
    </w:p>
    <w:p w14:paraId="34DB6A9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17.</w:t>
      </w:r>
      <w:r w:rsidRPr="004307E4">
        <w:rPr>
          <w:rFonts w:ascii="Times New Roman" w:eastAsia="Times New Roman" w:hAnsi="Times New Roman" w:cs="Times New Roman"/>
          <w:b/>
          <w:bCs/>
          <w:lang w:val="fi-FI"/>
        </w:rPr>
        <w:tab/>
        <w:t>YKSILÖLLINEN TUNNISTE – 2D</w:t>
      </w:r>
      <w:r w:rsidR="00C93C35">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VIIVAKOODI</w:t>
      </w:r>
    </w:p>
    <w:p w14:paraId="60946796" w14:textId="77777777" w:rsidR="00507204" w:rsidRPr="004307E4" w:rsidRDefault="00507204" w:rsidP="00C60648">
      <w:pPr>
        <w:spacing w:after="0" w:line="240" w:lineRule="auto"/>
        <w:rPr>
          <w:rFonts w:ascii="Times New Roman" w:hAnsi="Times New Roman" w:cs="Times New Roman"/>
          <w:lang w:val="fi-FI"/>
        </w:rPr>
      </w:pPr>
    </w:p>
    <w:p w14:paraId="3856CBB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highlight w:val="lightGray"/>
          <w:lang w:val="fi-FI"/>
        </w:rPr>
        <w:t>2D</w:t>
      </w:r>
      <w:r w:rsidR="00A006F5">
        <w:rPr>
          <w:rFonts w:ascii="Times New Roman" w:eastAsia="Times New Roman" w:hAnsi="Times New Roman" w:cs="Times New Roman"/>
          <w:highlight w:val="lightGray"/>
          <w:lang w:val="fi-FI"/>
        </w:rPr>
        <w:noBreakHyphen/>
      </w:r>
      <w:r w:rsidRPr="004307E4">
        <w:rPr>
          <w:rFonts w:ascii="Times New Roman" w:eastAsia="Times New Roman" w:hAnsi="Times New Roman" w:cs="Times New Roman"/>
          <w:highlight w:val="lightGray"/>
          <w:lang w:val="fi-FI"/>
        </w:rPr>
        <w:t>viivakoodi, joka sisältää yksilöllisen tunnisteen.</w:t>
      </w:r>
    </w:p>
    <w:p w14:paraId="74D13C36" w14:textId="77777777" w:rsidR="00507204" w:rsidRPr="004307E4" w:rsidRDefault="00507204" w:rsidP="00C60648">
      <w:pPr>
        <w:spacing w:after="0" w:line="240" w:lineRule="auto"/>
        <w:rPr>
          <w:rFonts w:ascii="Times New Roman" w:hAnsi="Times New Roman" w:cs="Times New Roman"/>
          <w:lang w:val="fi-FI"/>
        </w:rPr>
      </w:pPr>
    </w:p>
    <w:p w14:paraId="19FFC793" w14:textId="77777777" w:rsidR="00A42C28" w:rsidRPr="004307E4" w:rsidRDefault="00A42C28" w:rsidP="00C60648">
      <w:pPr>
        <w:spacing w:after="0" w:line="240" w:lineRule="auto"/>
        <w:rPr>
          <w:rFonts w:ascii="Times New Roman" w:hAnsi="Times New Roman" w:cs="Times New Roman"/>
          <w:lang w:val="fi-FI"/>
        </w:rPr>
      </w:pPr>
    </w:p>
    <w:p w14:paraId="049811DF"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18.</w:t>
      </w:r>
      <w:r w:rsidRPr="004307E4">
        <w:rPr>
          <w:rFonts w:ascii="Times New Roman" w:eastAsia="Times New Roman" w:hAnsi="Times New Roman" w:cs="Times New Roman"/>
          <w:b/>
          <w:bCs/>
          <w:lang w:val="fi-FI"/>
        </w:rPr>
        <w:tab/>
        <w:t>YKSILÖLLINEN TUNNISTE – LUETTAVISSA OLEVAT TIEDOT</w:t>
      </w:r>
    </w:p>
    <w:p w14:paraId="58F245B7" w14:textId="77777777" w:rsidR="00507204" w:rsidRPr="004307E4" w:rsidRDefault="00507204" w:rsidP="00C60648">
      <w:pPr>
        <w:spacing w:after="0" w:line="240" w:lineRule="auto"/>
        <w:rPr>
          <w:rFonts w:ascii="Times New Roman" w:hAnsi="Times New Roman" w:cs="Times New Roman"/>
          <w:lang w:val="fi-FI"/>
        </w:rPr>
      </w:pPr>
    </w:p>
    <w:p w14:paraId="6169760A" w14:textId="77777777" w:rsidR="00A42C28"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PC</w:t>
      </w:r>
    </w:p>
    <w:p w14:paraId="25E24170" w14:textId="77777777" w:rsidR="00A42C28"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SN</w:t>
      </w:r>
    </w:p>
    <w:p w14:paraId="73F53D6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NN</w:t>
      </w:r>
    </w:p>
    <w:p w14:paraId="22427357" w14:textId="77777777" w:rsidR="00A42C28" w:rsidRPr="004307E4" w:rsidRDefault="00A42C28" w:rsidP="00C60648">
      <w:pPr>
        <w:spacing w:after="0" w:line="240" w:lineRule="auto"/>
        <w:rPr>
          <w:rFonts w:ascii="Times New Roman" w:eastAsia="Times New Roman" w:hAnsi="Times New Roman" w:cs="Times New Roman"/>
          <w:lang w:val="fi-FI"/>
        </w:rPr>
      </w:pPr>
    </w:p>
    <w:p w14:paraId="6A4F8414" w14:textId="77777777" w:rsidR="00A42C28" w:rsidRPr="004307E4" w:rsidRDefault="00A42C28"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br w:type="page"/>
      </w:r>
    </w:p>
    <w:p w14:paraId="078AEB4E"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PIENISSÄ SISÄPAKKAUKSISSA ON OLTAVA VÄHINTÄÄN SEURAAVAT MERKINNÄT</w:t>
      </w:r>
    </w:p>
    <w:p w14:paraId="7771C25C" w14:textId="77777777" w:rsidR="00507204" w:rsidRPr="004307E4" w:rsidRDefault="00507204" w:rsidP="00C6064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fi-FI"/>
        </w:rPr>
      </w:pPr>
    </w:p>
    <w:p w14:paraId="623A3802"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ESITÄYTETYN RUISKUN ETIKETIN TEKSTI (45 mg)</w:t>
      </w:r>
    </w:p>
    <w:p w14:paraId="6E8396D7" w14:textId="77777777" w:rsidR="00507204" w:rsidRPr="004307E4" w:rsidRDefault="00507204" w:rsidP="00C60648">
      <w:pPr>
        <w:spacing w:after="0" w:line="240" w:lineRule="auto"/>
        <w:rPr>
          <w:rFonts w:ascii="Times New Roman" w:hAnsi="Times New Roman" w:cs="Times New Roman"/>
          <w:lang w:val="fi-FI"/>
        </w:rPr>
      </w:pPr>
    </w:p>
    <w:p w14:paraId="493EA872" w14:textId="77777777" w:rsidR="00507204" w:rsidRPr="004307E4" w:rsidRDefault="00507204" w:rsidP="00C60648">
      <w:pPr>
        <w:spacing w:after="0" w:line="240" w:lineRule="auto"/>
        <w:rPr>
          <w:rFonts w:ascii="Times New Roman" w:hAnsi="Times New Roman" w:cs="Times New Roman"/>
          <w:lang w:val="fi-FI"/>
        </w:rPr>
      </w:pPr>
    </w:p>
    <w:p w14:paraId="03D0FE7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 JA TARVITTAESSA ANTOREITTI (ANTOREITIT)</w:t>
      </w:r>
    </w:p>
    <w:p w14:paraId="03BE3DE0" w14:textId="77777777" w:rsidR="00507204" w:rsidRPr="004307E4" w:rsidRDefault="00507204" w:rsidP="00C60648">
      <w:pPr>
        <w:spacing w:after="0" w:line="240" w:lineRule="auto"/>
        <w:rPr>
          <w:rFonts w:ascii="Times New Roman" w:hAnsi="Times New Roman" w:cs="Times New Roman"/>
          <w:lang w:val="fi-FI"/>
        </w:rPr>
      </w:pPr>
    </w:p>
    <w:p w14:paraId="3458616A" w14:textId="758F8B9D" w:rsidR="00A42C28" w:rsidRPr="004307E4"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45 mg injektio</w:t>
      </w:r>
      <w:r w:rsidR="00DE2B45">
        <w:rPr>
          <w:rFonts w:ascii="Times New Roman" w:eastAsia="Times New Roman" w:hAnsi="Times New Roman" w:cs="Times New Roman"/>
          <w:lang w:val="fi-FI"/>
        </w:rPr>
        <w:t>neste</w:t>
      </w:r>
    </w:p>
    <w:p w14:paraId="3D9DEB5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6E5A152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s.c.</w:t>
      </w:r>
    </w:p>
    <w:p w14:paraId="10EBAF34" w14:textId="77777777" w:rsidR="00507204" w:rsidRPr="004307E4" w:rsidRDefault="00507204" w:rsidP="00C60648">
      <w:pPr>
        <w:spacing w:after="0" w:line="240" w:lineRule="auto"/>
        <w:rPr>
          <w:rFonts w:ascii="Times New Roman" w:hAnsi="Times New Roman" w:cs="Times New Roman"/>
          <w:lang w:val="fi-FI"/>
        </w:rPr>
      </w:pPr>
    </w:p>
    <w:p w14:paraId="3CAD0C92" w14:textId="77777777" w:rsidR="00507204" w:rsidRPr="004307E4" w:rsidRDefault="00507204" w:rsidP="00C60648">
      <w:pPr>
        <w:spacing w:after="0" w:line="240" w:lineRule="auto"/>
        <w:rPr>
          <w:rFonts w:ascii="Times New Roman" w:hAnsi="Times New Roman" w:cs="Times New Roman"/>
          <w:lang w:val="fi-FI"/>
        </w:rPr>
      </w:pPr>
    </w:p>
    <w:p w14:paraId="55C81D1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ANTOTAPA</w:t>
      </w:r>
    </w:p>
    <w:p w14:paraId="79111CAC" w14:textId="77777777" w:rsidR="00507204" w:rsidRPr="004307E4" w:rsidRDefault="00507204" w:rsidP="00C60648">
      <w:pPr>
        <w:spacing w:after="0" w:line="240" w:lineRule="auto"/>
        <w:rPr>
          <w:rFonts w:ascii="Times New Roman" w:hAnsi="Times New Roman" w:cs="Times New Roman"/>
          <w:lang w:val="fi-FI"/>
        </w:rPr>
      </w:pPr>
    </w:p>
    <w:p w14:paraId="2085F576" w14:textId="77777777" w:rsidR="00507204" w:rsidRPr="004307E4" w:rsidRDefault="00507204" w:rsidP="00C60648">
      <w:pPr>
        <w:spacing w:after="0" w:line="240" w:lineRule="auto"/>
        <w:rPr>
          <w:rFonts w:ascii="Times New Roman" w:hAnsi="Times New Roman" w:cs="Times New Roman"/>
          <w:lang w:val="fi-FI"/>
        </w:rPr>
      </w:pPr>
    </w:p>
    <w:p w14:paraId="4E2676D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VIIMEINEN KÄYTTÖPÄIVÄMÄÄRÄ</w:t>
      </w:r>
    </w:p>
    <w:p w14:paraId="34A95704" w14:textId="77777777" w:rsidR="00507204" w:rsidRPr="004307E4" w:rsidRDefault="00507204" w:rsidP="00C60648">
      <w:pPr>
        <w:spacing w:after="0" w:line="240" w:lineRule="auto"/>
        <w:rPr>
          <w:rFonts w:ascii="Times New Roman" w:hAnsi="Times New Roman" w:cs="Times New Roman"/>
          <w:lang w:val="fi-FI"/>
        </w:rPr>
      </w:pPr>
    </w:p>
    <w:p w14:paraId="5F7C108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EXP</w:t>
      </w:r>
    </w:p>
    <w:p w14:paraId="3593610A" w14:textId="77777777" w:rsidR="00507204" w:rsidRPr="004307E4" w:rsidRDefault="00507204" w:rsidP="00C60648">
      <w:pPr>
        <w:spacing w:after="0" w:line="240" w:lineRule="auto"/>
        <w:rPr>
          <w:rFonts w:ascii="Times New Roman" w:hAnsi="Times New Roman" w:cs="Times New Roman"/>
          <w:lang w:val="fi-FI"/>
        </w:rPr>
      </w:pPr>
    </w:p>
    <w:p w14:paraId="71FE8D7A" w14:textId="77777777" w:rsidR="00507204" w:rsidRPr="004307E4" w:rsidRDefault="00507204" w:rsidP="00C60648">
      <w:pPr>
        <w:spacing w:after="0" w:line="240" w:lineRule="auto"/>
        <w:rPr>
          <w:rFonts w:ascii="Times New Roman" w:hAnsi="Times New Roman" w:cs="Times New Roman"/>
          <w:lang w:val="fi-FI"/>
        </w:rPr>
      </w:pPr>
    </w:p>
    <w:p w14:paraId="4D868126"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ERÄNUMERO</w:t>
      </w:r>
    </w:p>
    <w:p w14:paraId="3C156426" w14:textId="77777777" w:rsidR="00507204" w:rsidRPr="004307E4" w:rsidRDefault="00507204" w:rsidP="00C60648">
      <w:pPr>
        <w:spacing w:after="0" w:line="240" w:lineRule="auto"/>
        <w:rPr>
          <w:rFonts w:ascii="Times New Roman" w:hAnsi="Times New Roman" w:cs="Times New Roman"/>
          <w:lang w:val="fi-FI"/>
        </w:rPr>
      </w:pPr>
    </w:p>
    <w:p w14:paraId="1BAFDB6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Lot</w:t>
      </w:r>
    </w:p>
    <w:p w14:paraId="447FB5FC" w14:textId="77777777" w:rsidR="00507204" w:rsidRPr="004307E4" w:rsidRDefault="00507204" w:rsidP="00C60648">
      <w:pPr>
        <w:spacing w:after="0" w:line="240" w:lineRule="auto"/>
        <w:rPr>
          <w:rFonts w:ascii="Times New Roman" w:hAnsi="Times New Roman" w:cs="Times New Roman"/>
          <w:lang w:val="fi-FI"/>
        </w:rPr>
      </w:pPr>
    </w:p>
    <w:p w14:paraId="727562A7" w14:textId="77777777" w:rsidR="00507204" w:rsidRPr="004307E4" w:rsidRDefault="00507204" w:rsidP="00C60648">
      <w:pPr>
        <w:spacing w:after="0" w:line="240" w:lineRule="auto"/>
        <w:rPr>
          <w:rFonts w:ascii="Times New Roman" w:hAnsi="Times New Roman" w:cs="Times New Roman"/>
          <w:lang w:val="fi-FI"/>
        </w:rPr>
      </w:pPr>
    </w:p>
    <w:p w14:paraId="1C56A64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SISÄLLÖN MÄÄRÄ PAINONA, TILAVUUTENA TAI YKSIKKÖINÄ</w:t>
      </w:r>
    </w:p>
    <w:p w14:paraId="43355372" w14:textId="77777777" w:rsidR="00507204" w:rsidRPr="004307E4" w:rsidRDefault="00507204" w:rsidP="00C60648">
      <w:pPr>
        <w:spacing w:after="0" w:line="240" w:lineRule="auto"/>
        <w:rPr>
          <w:rFonts w:ascii="Times New Roman" w:hAnsi="Times New Roman" w:cs="Times New Roman"/>
          <w:lang w:val="fi-FI"/>
        </w:rPr>
      </w:pPr>
    </w:p>
    <w:p w14:paraId="6FCF26F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45 mg/0,5 ml</w:t>
      </w:r>
    </w:p>
    <w:p w14:paraId="79169071" w14:textId="77777777" w:rsidR="00507204" w:rsidRPr="004307E4" w:rsidRDefault="00507204" w:rsidP="00C60648">
      <w:pPr>
        <w:spacing w:after="0" w:line="240" w:lineRule="auto"/>
        <w:rPr>
          <w:rFonts w:ascii="Times New Roman" w:hAnsi="Times New Roman" w:cs="Times New Roman"/>
          <w:lang w:val="fi-FI"/>
        </w:rPr>
      </w:pPr>
    </w:p>
    <w:p w14:paraId="71B04099" w14:textId="77777777" w:rsidR="00507204" w:rsidRPr="004307E4" w:rsidRDefault="00507204" w:rsidP="00C60648">
      <w:pPr>
        <w:spacing w:after="0" w:line="240" w:lineRule="auto"/>
        <w:rPr>
          <w:rFonts w:ascii="Times New Roman" w:hAnsi="Times New Roman" w:cs="Times New Roman"/>
          <w:lang w:val="fi-FI"/>
        </w:rPr>
      </w:pPr>
    </w:p>
    <w:p w14:paraId="11AB300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MUUTA</w:t>
      </w:r>
    </w:p>
    <w:p w14:paraId="6F5E85E2" w14:textId="77777777" w:rsidR="00A42C28" w:rsidRPr="004307E4" w:rsidRDefault="00A42C28" w:rsidP="00C60648">
      <w:pPr>
        <w:spacing w:after="0" w:line="240" w:lineRule="auto"/>
        <w:rPr>
          <w:rFonts w:ascii="Times New Roman" w:hAnsi="Times New Roman" w:cs="Times New Roman"/>
          <w:lang w:val="fi-FI"/>
        </w:rPr>
      </w:pPr>
    </w:p>
    <w:p w14:paraId="18432D49" w14:textId="77777777" w:rsidR="00A42C28" w:rsidRPr="004307E4" w:rsidRDefault="00A42C28"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642CF87F"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ULKOPAKKAUKSESSA ON OLTAVA SEURAAVAT MERKINNÄT</w:t>
      </w:r>
    </w:p>
    <w:p w14:paraId="2C461C12" w14:textId="77777777" w:rsidR="00507204" w:rsidRPr="004307E4" w:rsidRDefault="00507204" w:rsidP="00C6064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fi-FI"/>
        </w:rPr>
      </w:pPr>
    </w:p>
    <w:p w14:paraId="18AFA2A7"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ESITÄYTETYN RUISKUN KOTELON TEKSTI (90 mg)</w:t>
      </w:r>
    </w:p>
    <w:p w14:paraId="24FF986B" w14:textId="77777777" w:rsidR="00507204" w:rsidRPr="004307E4" w:rsidRDefault="00507204" w:rsidP="00C60648">
      <w:pPr>
        <w:spacing w:after="0" w:line="240" w:lineRule="auto"/>
        <w:rPr>
          <w:rFonts w:ascii="Times New Roman" w:hAnsi="Times New Roman" w:cs="Times New Roman"/>
          <w:lang w:val="fi-FI"/>
        </w:rPr>
      </w:pPr>
    </w:p>
    <w:p w14:paraId="7C86F9BD" w14:textId="77777777" w:rsidR="00507204" w:rsidRPr="004307E4" w:rsidRDefault="00507204" w:rsidP="00C60648">
      <w:pPr>
        <w:spacing w:after="0" w:line="240" w:lineRule="auto"/>
        <w:rPr>
          <w:rFonts w:ascii="Times New Roman" w:hAnsi="Times New Roman" w:cs="Times New Roman"/>
          <w:lang w:val="fi-FI"/>
        </w:rPr>
      </w:pPr>
    </w:p>
    <w:p w14:paraId="6127C2B1"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p>
    <w:p w14:paraId="4D64E408" w14:textId="77777777" w:rsidR="00507204" w:rsidRPr="004307E4" w:rsidRDefault="00507204" w:rsidP="00C60648">
      <w:pPr>
        <w:spacing w:after="0" w:line="240" w:lineRule="auto"/>
        <w:rPr>
          <w:rFonts w:ascii="Times New Roman" w:hAnsi="Times New Roman" w:cs="Times New Roman"/>
          <w:lang w:val="fi-FI"/>
        </w:rPr>
      </w:pPr>
    </w:p>
    <w:p w14:paraId="328CD7AE" w14:textId="1EEC0CFC" w:rsidR="005B79D9"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90 mg injektioneste, liuos, esitäytetty ruisku</w:t>
      </w:r>
    </w:p>
    <w:p w14:paraId="603B00B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5296F911" w14:textId="77777777" w:rsidR="00507204" w:rsidRPr="004307E4" w:rsidRDefault="00507204" w:rsidP="00C60648">
      <w:pPr>
        <w:spacing w:after="0" w:line="240" w:lineRule="auto"/>
        <w:rPr>
          <w:rFonts w:ascii="Times New Roman" w:hAnsi="Times New Roman" w:cs="Times New Roman"/>
          <w:lang w:val="fi-FI"/>
        </w:rPr>
      </w:pPr>
    </w:p>
    <w:p w14:paraId="04DDEECD" w14:textId="77777777" w:rsidR="00507204" w:rsidRPr="004307E4" w:rsidRDefault="00507204" w:rsidP="00C60648">
      <w:pPr>
        <w:spacing w:after="0" w:line="240" w:lineRule="auto"/>
        <w:rPr>
          <w:rFonts w:ascii="Times New Roman" w:hAnsi="Times New Roman" w:cs="Times New Roman"/>
          <w:lang w:val="fi-FI"/>
        </w:rPr>
      </w:pPr>
    </w:p>
    <w:p w14:paraId="511ED7FB"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w:t>
      </w:r>
    </w:p>
    <w:p w14:paraId="2750AA27" w14:textId="77777777" w:rsidR="00507204" w:rsidRPr="004307E4" w:rsidRDefault="00507204" w:rsidP="00C60648">
      <w:pPr>
        <w:spacing w:after="0" w:line="240" w:lineRule="auto"/>
        <w:rPr>
          <w:rFonts w:ascii="Times New Roman" w:hAnsi="Times New Roman" w:cs="Times New Roman"/>
          <w:lang w:val="fi-FI"/>
        </w:rPr>
      </w:pPr>
    </w:p>
    <w:p w14:paraId="5C9C583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Yksi esitäytetty ruisku sisältää 90 mg ustekinumabia 1 ml:ssa.</w:t>
      </w:r>
    </w:p>
    <w:p w14:paraId="74F0D260" w14:textId="77777777" w:rsidR="00507204" w:rsidRPr="004307E4" w:rsidRDefault="00507204" w:rsidP="00C60648">
      <w:pPr>
        <w:spacing w:after="0" w:line="240" w:lineRule="auto"/>
        <w:rPr>
          <w:rFonts w:ascii="Times New Roman" w:hAnsi="Times New Roman" w:cs="Times New Roman"/>
          <w:lang w:val="fi-FI"/>
        </w:rPr>
      </w:pPr>
    </w:p>
    <w:p w14:paraId="55C3A702" w14:textId="77777777" w:rsidR="00507204" w:rsidRPr="004307E4" w:rsidRDefault="00507204" w:rsidP="00C60648">
      <w:pPr>
        <w:spacing w:after="0" w:line="240" w:lineRule="auto"/>
        <w:rPr>
          <w:rFonts w:ascii="Times New Roman" w:hAnsi="Times New Roman" w:cs="Times New Roman"/>
          <w:lang w:val="fi-FI"/>
        </w:rPr>
      </w:pPr>
    </w:p>
    <w:p w14:paraId="4DEAD490"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LUETTELO APUAINEISTA</w:t>
      </w:r>
    </w:p>
    <w:p w14:paraId="44E9742D" w14:textId="77777777" w:rsidR="00507204" w:rsidRPr="004307E4" w:rsidRDefault="00507204" w:rsidP="00C60648">
      <w:pPr>
        <w:spacing w:after="0" w:line="240" w:lineRule="auto"/>
        <w:rPr>
          <w:rFonts w:ascii="Times New Roman" w:hAnsi="Times New Roman" w:cs="Times New Roman"/>
          <w:lang w:val="fi-FI"/>
        </w:rPr>
      </w:pPr>
    </w:p>
    <w:p w14:paraId="4B1AB059" w14:textId="6E5E8BD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Apuaineet: Sakkaroosi, L</w:t>
      </w:r>
      <w:r w:rsidR="005B79D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 injektionesteisiin käytettävä vesi</w:t>
      </w:r>
      <w:r w:rsidR="00061757">
        <w:rPr>
          <w:rFonts w:ascii="Times New Roman" w:eastAsia="Times New Roman" w:hAnsi="Times New Roman" w:cs="Times New Roman"/>
          <w:lang w:val="fi-FI"/>
        </w:rPr>
        <w:t>, kloorivetyhappo</w:t>
      </w:r>
      <w:r w:rsidRPr="004307E4">
        <w:rPr>
          <w:rFonts w:ascii="Times New Roman" w:eastAsia="Times New Roman" w:hAnsi="Times New Roman" w:cs="Times New Roman"/>
          <w:lang w:val="fi-FI"/>
        </w:rPr>
        <w:t>.</w:t>
      </w:r>
    </w:p>
    <w:p w14:paraId="59EC238B" w14:textId="77777777" w:rsidR="00507204" w:rsidRPr="004307E4" w:rsidRDefault="00507204" w:rsidP="00C60648">
      <w:pPr>
        <w:spacing w:after="0" w:line="240" w:lineRule="auto"/>
        <w:rPr>
          <w:rFonts w:ascii="Times New Roman" w:hAnsi="Times New Roman" w:cs="Times New Roman"/>
          <w:lang w:val="fi-FI"/>
        </w:rPr>
      </w:pPr>
    </w:p>
    <w:p w14:paraId="531C63D6" w14:textId="77777777" w:rsidR="00507204" w:rsidRPr="004307E4" w:rsidRDefault="00507204" w:rsidP="00C60648">
      <w:pPr>
        <w:spacing w:after="0" w:line="240" w:lineRule="auto"/>
        <w:rPr>
          <w:rFonts w:ascii="Times New Roman" w:hAnsi="Times New Roman" w:cs="Times New Roman"/>
          <w:lang w:val="fi-FI"/>
        </w:rPr>
      </w:pPr>
    </w:p>
    <w:p w14:paraId="032EE881"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LÄÄKEMUOTO JA SISÄLLÖN MÄÄRÄ</w:t>
      </w:r>
    </w:p>
    <w:p w14:paraId="399A5596" w14:textId="77777777" w:rsidR="00507204" w:rsidRPr="004307E4" w:rsidRDefault="00507204" w:rsidP="00C60648">
      <w:pPr>
        <w:spacing w:after="0" w:line="240" w:lineRule="auto"/>
        <w:rPr>
          <w:rFonts w:ascii="Times New Roman" w:hAnsi="Times New Roman" w:cs="Times New Roman"/>
          <w:lang w:val="fi-FI"/>
        </w:rPr>
      </w:pPr>
    </w:p>
    <w:p w14:paraId="70D22239" w14:textId="77777777" w:rsidR="00507204" w:rsidRPr="004307E4" w:rsidRDefault="000702F3" w:rsidP="00C60648">
      <w:pPr>
        <w:spacing w:after="0" w:line="240" w:lineRule="auto"/>
        <w:rPr>
          <w:rFonts w:ascii="Times New Roman" w:eastAsia="Times New Roman" w:hAnsi="Times New Roman" w:cs="Times New Roman"/>
          <w:lang w:val="fi-FI"/>
        </w:rPr>
      </w:pPr>
      <w:r w:rsidRPr="001B0D53">
        <w:rPr>
          <w:rFonts w:ascii="Times New Roman" w:eastAsia="Times New Roman" w:hAnsi="Times New Roman" w:cs="Times New Roman"/>
          <w:highlight w:val="lightGray"/>
          <w:lang w:val="fi-FI"/>
        </w:rPr>
        <w:t>Injektioneste, liuos, esitäytetty ruisku</w:t>
      </w:r>
    </w:p>
    <w:p w14:paraId="4877E78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90 mg/1 ml</w:t>
      </w:r>
    </w:p>
    <w:p w14:paraId="3AFA2BF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1 esitäytetty ruisku</w:t>
      </w:r>
    </w:p>
    <w:p w14:paraId="2A7486BB" w14:textId="77777777" w:rsidR="00507204" w:rsidRPr="004307E4" w:rsidRDefault="00507204" w:rsidP="00C60648">
      <w:pPr>
        <w:spacing w:after="0" w:line="240" w:lineRule="auto"/>
        <w:rPr>
          <w:rFonts w:ascii="Times New Roman" w:hAnsi="Times New Roman" w:cs="Times New Roman"/>
          <w:lang w:val="fi-FI"/>
        </w:rPr>
      </w:pPr>
    </w:p>
    <w:p w14:paraId="53618707" w14:textId="77777777" w:rsidR="00507204" w:rsidRPr="004307E4" w:rsidRDefault="00507204" w:rsidP="00C60648">
      <w:pPr>
        <w:spacing w:after="0" w:line="240" w:lineRule="auto"/>
        <w:rPr>
          <w:rFonts w:ascii="Times New Roman" w:hAnsi="Times New Roman" w:cs="Times New Roman"/>
          <w:lang w:val="fi-FI"/>
        </w:rPr>
      </w:pPr>
    </w:p>
    <w:p w14:paraId="5F86023D"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ANTOTAPA JA TARVITTAESSA ANTOREITTI (ANTOREITIT)</w:t>
      </w:r>
    </w:p>
    <w:p w14:paraId="3310D12D" w14:textId="77777777" w:rsidR="00507204" w:rsidRPr="004307E4" w:rsidRDefault="00507204" w:rsidP="00C60648">
      <w:pPr>
        <w:spacing w:after="0" w:line="240" w:lineRule="auto"/>
        <w:rPr>
          <w:rFonts w:ascii="Times New Roman" w:hAnsi="Times New Roman" w:cs="Times New Roman"/>
          <w:lang w:val="fi-FI"/>
        </w:rPr>
      </w:pPr>
    </w:p>
    <w:p w14:paraId="27357E38" w14:textId="77777777" w:rsidR="001E3E42"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ravistaa.</w:t>
      </w:r>
    </w:p>
    <w:p w14:paraId="4A38002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Ihon alle.</w:t>
      </w:r>
    </w:p>
    <w:p w14:paraId="616A17B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Lue pakkausseloste ennen käyttöä.</w:t>
      </w:r>
    </w:p>
    <w:p w14:paraId="3E1D32AE" w14:textId="77777777" w:rsidR="00507204" w:rsidRPr="004307E4" w:rsidRDefault="00507204" w:rsidP="00C60648">
      <w:pPr>
        <w:spacing w:after="0" w:line="240" w:lineRule="auto"/>
        <w:rPr>
          <w:rFonts w:ascii="Times New Roman" w:hAnsi="Times New Roman" w:cs="Times New Roman"/>
          <w:lang w:val="fi-FI"/>
        </w:rPr>
      </w:pPr>
    </w:p>
    <w:p w14:paraId="012E1D93" w14:textId="77777777" w:rsidR="00507204" w:rsidRPr="004307E4" w:rsidRDefault="00507204" w:rsidP="00C60648">
      <w:pPr>
        <w:spacing w:after="0" w:line="240" w:lineRule="auto"/>
        <w:rPr>
          <w:rFonts w:ascii="Times New Roman" w:hAnsi="Times New Roman" w:cs="Times New Roman"/>
          <w:lang w:val="fi-FI"/>
        </w:rPr>
      </w:pPr>
    </w:p>
    <w:p w14:paraId="61313424"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ERITYISVAROITUS VALMISTEEN SÄILYTTÄMISESTÄ POISSA LASTEN ULOTTUVILTA JA NÄKYVILTÄ</w:t>
      </w:r>
    </w:p>
    <w:p w14:paraId="37AA3B92" w14:textId="77777777" w:rsidR="00507204" w:rsidRPr="004307E4" w:rsidRDefault="00507204" w:rsidP="00C60648">
      <w:pPr>
        <w:spacing w:after="0" w:line="240" w:lineRule="auto"/>
        <w:rPr>
          <w:rFonts w:ascii="Times New Roman" w:hAnsi="Times New Roman" w:cs="Times New Roman"/>
          <w:lang w:val="fi-FI"/>
        </w:rPr>
      </w:pPr>
    </w:p>
    <w:p w14:paraId="18BC23F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lasten ulottuville eikä näkyville.</w:t>
      </w:r>
    </w:p>
    <w:p w14:paraId="04BC58A1" w14:textId="77777777" w:rsidR="00507204" w:rsidRPr="004307E4" w:rsidRDefault="00507204" w:rsidP="00C60648">
      <w:pPr>
        <w:spacing w:after="0" w:line="240" w:lineRule="auto"/>
        <w:rPr>
          <w:rFonts w:ascii="Times New Roman" w:hAnsi="Times New Roman" w:cs="Times New Roman"/>
          <w:lang w:val="fi-FI"/>
        </w:rPr>
      </w:pPr>
    </w:p>
    <w:p w14:paraId="48A0DE2C" w14:textId="77777777" w:rsidR="00507204" w:rsidRPr="004307E4" w:rsidRDefault="00507204" w:rsidP="00C60648">
      <w:pPr>
        <w:spacing w:after="0" w:line="240" w:lineRule="auto"/>
        <w:rPr>
          <w:rFonts w:ascii="Times New Roman" w:hAnsi="Times New Roman" w:cs="Times New Roman"/>
          <w:lang w:val="fi-FI"/>
        </w:rPr>
      </w:pPr>
    </w:p>
    <w:p w14:paraId="5E7814F9"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7.</w:t>
      </w:r>
      <w:r w:rsidRPr="004307E4">
        <w:rPr>
          <w:rFonts w:ascii="Times New Roman" w:eastAsia="Times New Roman" w:hAnsi="Times New Roman" w:cs="Times New Roman"/>
          <w:b/>
          <w:bCs/>
          <w:lang w:val="fi-FI"/>
        </w:rPr>
        <w:tab/>
        <w:t>MUU ERITYISVAROITUS (MUUT ERITYISVAROITUKSET), JOS TARPEEN</w:t>
      </w:r>
    </w:p>
    <w:p w14:paraId="3FC9903D" w14:textId="77777777" w:rsidR="00507204" w:rsidRPr="004307E4" w:rsidRDefault="00507204" w:rsidP="00C60648">
      <w:pPr>
        <w:spacing w:after="0" w:line="240" w:lineRule="auto"/>
        <w:rPr>
          <w:rFonts w:ascii="Times New Roman" w:hAnsi="Times New Roman" w:cs="Times New Roman"/>
          <w:lang w:val="fi-FI"/>
        </w:rPr>
      </w:pPr>
    </w:p>
    <w:p w14:paraId="32AF50B3" w14:textId="77777777" w:rsidR="00507204" w:rsidRPr="004307E4" w:rsidRDefault="00507204" w:rsidP="00C60648">
      <w:pPr>
        <w:spacing w:after="0" w:line="240" w:lineRule="auto"/>
        <w:rPr>
          <w:rFonts w:ascii="Times New Roman" w:hAnsi="Times New Roman" w:cs="Times New Roman"/>
          <w:lang w:val="fi-FI"/>
        </w:rPr>
      </w:pPr>
    </w:p>
    <w:p w14:paraId="0AB7A30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8.</w:t>
      </w:r>
      <w:r w:rsidRPr="004307E4">
        <w:rPr>
          <w:rFonts w:ascii="Times New Roman" w:eastAsia="Times New Roman" w:hAnsi="Times New Roman" w:cs="Times New Roman"/>
          <w:b/>
          <w:bCs/>
          <w:lang w:val="fi-FI"/>
        </w:rPr>
        <w:tab/>
        <w:t>VIIMEINEN KÄYTTÖPÄIVÄMÄÄRÄ</w:t>
      </w:r>
    </w:p>
    <w:p w14:paraId="41F5AEF0" w14:textId="77777777" w:rsidR="00507204" w:rsidRPr="004307E4" w:rsidRDefault="00507204" w:rsidP="00C60648">
      <w:pPr>
        <w:spacing w:after="0" w:line="240" w:lineRule="auto"/>
        <w:rPr>
          <w:rFonts w:ascii="Times New Roman" w:hAnsi="Times New Roman" w:cs="Times New Roman"/>
          <w:lang w:val="fi-FI"/>
        </w:rPr>
      </w:pPr>
    </w:p>
    <w:p w14:paraId="094508E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EXP</w:t>
      </w:r>
    </w:p>
    <w:p w14:paraId="387345FC" w14:textId="77777777" w:rsidR="00507204" w:rsidRPr="004307E4" w:rsidRDefault="000702F3" w:rsidP="00C60648">
      <w:pPr>
        <w:spacing w:after="0" w:line="240" w:lineRule="auto"/>
        <w:rPr>
          <w:rFonts w:ascii="Times New Roman" w:eastAsia="Times New Roman" w:hAnsi="Times New Roman" w:cs="Times New Roman"/>
          <w:u w:val="single" w:color="000000"/>
          <w:lang w:val="fi-FI"/>
        </w:rPr>
      </w:pPr>
      <w:r w:rsidRPr="004307E4">
        <w:rPr>
          <w:rFonts w:ascii="Times New Roman" w:eastAsia="Times New Roman" w:hAnsi="Times New Roman" w:cs="Times New Roman"/>
          <w:lang w:val="fi-FI"/>
        </w:rPr>
        <w:t>Hävittämispäivämäärä, jos säilytetty huoneenlämmössä:</w:t>
      </w:r>
      <w:r w:rsidR="000728B5">
        <w:rPr>
          <w:rFonts w:ascii="Times New Roman" w:eastAsia="Times New Roman" w:hAnsi="Times New Roman" w:cs="Times New Roman"/>
          <w:lang w:val="fi-FI"/>
        </w:rPr>
        <w:t>____________________</w:t>
      </w:r>
    </w:p>
    <w:p w14:paraId="395093A3" w14:textId="77777777" w:rsidR="00A42C28" w:rsidRPr="004307E4" w:rsidRDefault="00A42C28" w:rsidP="00C60648">
      <w:pPr>
        <w:spacing w:after="0" w:line="240" w:lineRule="auto"/>
        <w:rPr>
          <w:rFonts w:ascii="Times New Roman" w:eastAsia="Times New Roman" w:hAnsi="Times New Roman" w:cs="Times New Roman"/>
          <w:u w:val="single" w:color="000000"/>
          <w:lang w:val="fi-FI"/>
        </w:rPr>
      </w:pPr>
    </w:p>
    <w:p w14:paraId="633CABCE" w14:textId="77777777" w:rsidR="00A42C28" w:rsidRPr="004307E4" w:rsidRDefault="00A42C28" w:rsidP="00C60648">
      <w:pPr>
        <w:spacing w:after="0" w:line="240" w:lineRule="auto"/>
        <w:rPr>
          <w:rFonts w:ascii="Times New Roman" w:eastAsia="Times New Roman" w:hAnsi="Times New Roman" w:cs="Times New Roman"/>
          <w:lang w:val="fi-FI"/>
        </w:rPr>
      </w:pPr>
    </w:p>
    <w:p w14:paraId="2997E4A4" w14:textId="77777777" w:rsidR="00507204" w:rsidRPr="004307E4" w:rsidRDefault="000702F3" w:rsidP="000728B5">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ERITYISET SÄILYTYSOLOSUHTEET</w:t>
      </w:r>
    </w:p>
    <w:p w14:paraId="432B2325" w14:textId="77777777" w:rsidR="00507204" w:rsidRPr="004307E4" w:rsidRDefault="00507204" w:rsidP="000728B5">
      <w:pPr>
        <w:keepNext/>
        <w:widowControl/>
        <w:spacing w:after="0" w:line="240" w:lineRule="auto"/>
        <w:rPr>
          <w:rFonts w:ascii="Times New Roman" w:hAnsi="Times New Roman" w:cs="Times New Roman"/>
          <w:lang w:val="fi-FI"/>
        </w:rPr>
      </w:pPr>
    </w:p>
    <w:p w14:paraId="68F02BCA" w14:textId="77777777" w:rsidR="000728B5" w:rsidRDefault="000702F3" w:rsidP="000728B5">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w:t>
      </w:r>
    </w:p>
    <w:p w14:paraId="60CCCD0E" w14:textId="77777777" w:rsidR="00507204" w:rsidRPr="004307E4" w:rsidRDefault="000702F3" w:rsidP="000728B5">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Ei saa jäätyä.</w:t>
      </w:r>
    </w:p>
    <w:p w14:paraId="2BE388C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Pidä esitäytetty ruisku ulkopakkauksessa. Herkkä valolle.</w:t>
      </w:r>
    </w:p>
    <w:p w14:paraId="5302E2F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Voidaan säilyttää huoneenlämmössä (enintään 30 °C) yhden enintään 30 päivän jakson ajan, joka ei saa ylittää alkuperäistä viimeistä käyttöpäivämäärää.</w:t>
      </w:r>
    </w:p>
    <w:p w14:paraId="30CA82DD" w14:textId="77777777" w:rsidR="00507204" w:rsidRPr="004307E4" w:rsidRDefault="00507204" w:rsidP="00C60648">
      <w:pPr>
        <w:spacing w:after="0" w:line="240" w:lineRule="auto"/>
        <w:rPr>
          <w:rFonts w:ascii="Times New Roman" w:hAnsi="Times New Roman" w:cs="Times New Roman"/>
          <w:lang w:val="fi-FI"/>
        </w:rPr>
      </w:pPr>
    </w:p>
    <w:p w14:paraId="640B1D4B" w14:textId="77777777" w:rsidR="00507204" w:rsidRPr="004307E4" w:rsidRDefault="00507204" w:rsidP="00C60648">
      <w:pPr>
        <w:spacing w:after="0" w:line="240" w:lineRule="auto"/>
        <w:rPr>
          <w:rFonts w:ascii="Times New Roman" w:hAnsi="Times New Roman" w:cs="Times New Roman"/>
          <w:lang w:val="fi-FI"/>
        </w:rPr>
      </w:pPr>
    </w:p>
    <w:p w14:paraId="196FAB41"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10.</w:t>
      </w:r>
      <w:r w:rsidRPr="004307E4">
        <w:rPr>
          <w:rFonts w:ascii="Times New Roman" w:eastAsia="Times New Roman" w:hAnsi="Times New Roman" w:cs="Times New Roman"/>
          <w:b/>
          <w:bCs/>
          <w:lang w:val="fi-FI"/>
        </w:rPr>
        <w:tab/>
        <w:t>ERITYISET VAROTOIMET KÄYTTÄMÄTTÖMIEN LÄÄKEVALMISTEIDEN TAI NIISTÄ PERÄISIN OLEVAN JÄTEMATERIAALIN HÄVITTÄMISEKSI, JOS TARPEEN</w:t>
      </w:r>
    </w:p>
    <w:p w14:paraId="6C098A64" w14:textId="77777777" w:rsidR="00507204" w:rsidRPr="004307E4" w:rsidRDefault="00507204" w:rsidP="00C60648">
      <w:pPr>
        <w:spacing w:after="0" w:line="240" w:lineRule="auto"/>
        <w:rPr>
          <w:rFonts w:ascii="Times New Roman" w:hAnsi="Times New Roman" w:cs="Times New Roman"/>
          <w:lang w:val="fi-FI"/>
        </w:rPr>
      </w:pPr>
    </w:p>
    <w:p w14:paraId="450F1DDB" w14:textId="77777777" w:rsidR="00507204" w:rsidRPr="004307E4" w:rsidRDefault="00507204" w:rsidP="00C60648">
      <w:pPr>
        <w:spacing w:after="0" w:line="240" w:lineRule="auto"/>
        <w:rPr>
          <w:rFonts w:ascii="Times New Roman" w:hAnsi="Times New Roman" w:cs="Times New Roman"/>
          <w:lang w:val="fi-FI"/>
        </w:rPr>
      </w:pPr>
    </w:p>
    <w:p w14:paraId="6FF93A64"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11.</w:t>
      </w:r>
      <w:r w:rsidRPr="004307E4">
        <w:rPr>
          <w:rFonts w:ascii="Times New Roman" w:eastAsia="Times New Roman" w:hAnsi="Times New Roman" w:cs="Times New Roman"/>
          <w:b/>
          <w:bCs/>
          <w:lang w:val="fi-FI"/>
        </w:rPr>
        <w:tab/>
        <w:t>MYYNTILUVAN HALTIJAN NIMI JA OSOITE</w:t>
      </w:r>
    </w:p>
    <w:p w14:paraId="4741F461" w14:textId="77777777" w:rsidR="00507204" w:rsidRPr="004307E4" w:rsidRDefault="00507204" w:rsidP="00C60648">
      <w:pPr>
        <w:spacing w:after="0" w:line="240" w:lineRule="auto"/>
        <w:rPr>
          <w:rFonts w:ascii="Times New Roman" w:hAnsi="Times New Roman" w:cs="Times New Roman"/>
          <w:lang w:val="fi-FI"/>
        </w:rPr>
      </w:pPr>
    </w:p>
    <w:p w14:paraId="753175D8" w14:textId="77777777" w:rsidR="00061757" w:rsidRPr="00061757" w:rsidRDefault="00061757" w:rsidP="00061757">
      <w:pPr>
        <w:spacing w:after="0" w:line="240" w:lineRule="auto"/>
        <w:rPr>
          <w:rFonts w:ascii="Times New Roman" w:eastAsia="Times New Roman" w:hAnsi="Times New Roman" w:cs="Times New Roman"/>
          <w:lang w:val="fi-FI"/>
        </w:rPr>
      </w:pPr>
      <w:r w:rsidRPr="00061757">
        <w:rPr>
          <w:rFonts w:ascii="Times New Roman" w:eastAsia="Times New Roman" w:hAnsi="Times New Roman" w:cs="Times New Roman"/>
          <w:lang w:val="fi-FI"/>
        </w:rPr>
        <w:t>Fresenius Kabi Deutschland GmbH</w:t>
      </w:r>
    </w:p>
    <w:p w14:paraId="0582DABB"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Else-Kroener-Strasse 1</w:t>
      </w:r>
    </w:p>
    <w:p w14:paraId="080DE3C5" w14:textId="77777777" w:rsidR="00061757" w:rsidRPr="008A5068" w:rsidRDefault="00061757" w:rsidP="00061757">
      <w:pPr>
        <w:spacing w:after="0" w:line="240" w:lineRule="auto"/>
        <w:rPr>
          <w:rFonts w:ascii="Times New Roman" w:eastAsia="Times New Roman" w:hAnsi="Times New Roman" w:cs="Times New Roman"/>
          <w:lang w:val="fi-FI"/>
        </w:rPr>
      </w:pPr>
      <w:r w:rsidRPr="008A5068">
        <w:rPr>
          <w:rFonts w:ascii="Times New Roman" w:eastAsia="Times New Roman" w:hAnsi="Times New Roman" w:cs="Times New Roman"/>
          <w:lang w:val="fi-FI"/>
        </w:rPr>
        <w:t>61352 Bad Homburg v.d.Hoehe</w:t>
      </w:r>
    </w:p>
    <w:p w14:paraId="1A77C14E" w14:textId="1958547D" w:rsidR="00507204" w:rsidRPr="004307E4" w:rsidRDefault="00061757" w:rsidP="00C60648">
      <w:pPr>
        <w:spacing w:after="0" w:line="240" w:lineRule="auto"/>
        <w:rPr>
          <w:rFonts w:ascii="Times New Roman" w:hAnsi="Times New Roman" w:cs="Times New Roman"/>
          <w:lang w:val="fi-FI"/>
        </w:rPr>
      </w:pPr>
      <w:r>
        <w:rPr>
          <w:rFonts w:ascii="Times New Roman" w:eastAsia="Times New Roman" w:hAnsi="Times New Roman" w:cs="Times New Roman"/>
          <w:lang w:val="fi-FI"/>
        </w:rPr>
        <w:t>Saksa</w:t>
      </w:r>
    </w:p>
    <w:p w14:paraId="7F3F836E" w14:textId="77777777" w:rsidR="00507204" w:rsidRPr="004307E4" w:rsidRDefault="00507204" w:rsidP="00C60648">
      <w:pPr>
        <w:spacing w:after="0" w:line="240" w:lineRule="auto"/>
        <w:rPr>
          <w:rFonts w:ascii="Times New Roman" w:hAnsi="Times New Roman" w:cs="Times New Roman"/>
          <w:lang w:val="fi-FI"/>
        </w:rPr>
      </w:pPr>
    </w:p>
    <w:p w14:paraId="42A218B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12.</w:t>
      </w:r>
      <w:r w:rsidRPr="004307E4">
        <w:rPr>
          <w:rFonts w:ascii="Times New Roman" w:eastAsia="Times New Roman" w:hAnsi="Times New Roman" w:cs="Times New Roman"/>
          <w:b/>
          <w:bCs/>
          <w:lang w:val="fi-FI"/>
        </w:rPr>
        <w:tab/>
        <w:t>MYYNTILUVAN NUMERO(T)</w:t>
      </w:r>
    </w:p>
    <w:p w14:paraId="5F9ABA6F" w14:textId="77777777" w:rsidR="00507204" w:rsidRPr="004307E4" w:rsidRDefault="00507204" w:rsidP="00C60648">
      <w:pPr>
        <w:spacing w:after="0" w:line="240" w:lineRule="auto"/>
        <w:rPr>
          <w:rFonts w:ascii="Times New Roman" w:hAnsi="Times New Roman" w:cs="Times New Roman"/>
          <w:lang w:val="fi-FI"/>
        </w:rPr>
      </w:pPr>
    </w:p>
    <w:p w14:paraId="4DEF16A1" w14:textId="0D188ED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EU/</w:t>
      </w:r>
      <w:bookmarkStart w:id="2225" w:name="_Hlk172444035"/>
      <w:r w:rsidR="00B33EA1" w:rsidRPr="00801FAB">
        <w:rPr>
          <w:rFonts w:ascii="Times New Roman" w:eastAsia="Times New Roman" w:hAnsi="Times New Roman" w:cs="Times New Roman"/>
          <w:lang w:val="fi-FI"/>
        </w:rPr>
        <w:t>24/1863/002</w:t>
      </w:r>
      <w:bookmarkEnd w:id="2225"/>
    </w:p>
    <w:p w14:paraId="68440450" w14:textId="77777777" w:rsidR="00507204" w:rsidRPr="004307E4" w:rsidRDefault="00507204" w:rsidP="00C60648">
      <w:pPr>
        <w:spacing w:after="0" w:line="240" w:lineRule="auto"/>
        <w:rPr>
          <w:rFonts w:ascii="Times New Roman" w:hAnsi="Times New Roman" w:cs="Times New Roman"/>
          <w:lang w:val="fi-FI"/>
        </w:rPr>
      </w:pPr>
    </w:p>
    <w:p w14:paraId="14666B80" w14:textId="77777777" w:rsidR="00507204" w:rsidRPr="004307E4" w:rsidRDefault="00507204" w:rsidP="00C60648">
      <w:pPr>
        <w:spacing w:after="0" w:line="240" w:lineRule="auto"/>
        <w:rPr>
          <w:rFonts w:ascii="Times New Roman" w:hAnsi="Times New Roman" w:cs="Times New Roman"/>
          <w:lang w:val="fi-FI"/>
        </w:rPr>
      </w:pPr>
    </w:p>
    <w:p w14:paraId="3836B95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13.</w:t>
      </w:r>
      <w:r w:rsidRPr="004307E4">
        <w:rPr>
          <w:rFonts w:ascii="Times New Roman" w:eastAsia="Times New Roman" w:hAnsi="Times New Roman" w:cs="Times New Roman"/>
          <w:b/>
          <w:bCs/>
          <w:lang w:val="fi-FI"/>
        </w:rPr>
        <w:tab/>
        <w:t>ERÄNUMERO</w:t>
      </w:r>
    </w:p>
    <w:p w14:paraId="2670D5AF" w14:textId="77777777" w:rsidR="00507204" w:rsidRPr="004307E4" w:rsidRDefault="00507204" w:rsidP="00C60648">
      <w:pPr>
        <w:spacing w:after="0" w:line="240" w:lineRule="auto"/>
        <w:rPr>
          <w:rFonts w:ascii="Times New Roman" w:hAnsi="Times New Roman" w:cs="Times New Roman"/>
          <w:lang w:val="fi-FI"/>
        </w:rPr>
      </w:pPr>
    </w:p>
    <w:p w14:paraId="51C2725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Lot</w:t>
      </w:r>
    </w:p>
    <w:p w14:paraId="2BA85BCD" w14:textId="77777777" w:rsidR="00507204" w:rsidRPr="004307E4" w:rsidRDefault="00507204" w:rsidP="00C60648">
      <w:pPr>
        <w:spacing w:after="0" w:line="240" w:lineRule="auto"/>
        <w:rPr>
          <w:rFonts w:ascii="Times New Roman" w:hAnsi="Times New Roman" w:cs="Times New Roman"/>
          <w:lang w:val="fi-FI"/>
        </w:rPr>
      </w:pPr>
    </w:p>
    <w:p w14:paraId="74D6A129" w14:textId="77777777" w:rsidR="00507204" w:rsidRPr="004307E4" w:rsidRDefault="00507204" w:rsidP="00C60648">
      <w:pPr>
        <w:spacing w:after="0" w:line="240" w:lineRule="auto"/>
        <w:rPr>
          <w:rFonts w:ascii="Times New Roman" w:hAnsi="Times New Roman" w:cs="Times New Roman"/>
          <w:lang w:val="fi-FI"/>
        </w:rPr>
      </w:pPr>
    </w:p>
    <w:p w14:paraId="68F18BFE"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14.</w:t>
      </w:r>
      <w:r w:rsidRPr="004307E4">
        <w:rPr>
          <w:rFonts w:ascii="Times New Roman" w:eastAsia="Times New Roman" w:hAnsi="Times New Roman" w:cs="Times New Roman"/>
          <w:b/>
          <w:bCs/>
          <w:lang w:val="fi-FI"/>
        </w:rPr>
        <w:tab/>
        <w:t>YLEINEN TOIMITTAMISLUOKITTELU</w:t>
      </w:r>
    </w:p>
    <w:p w14:paraId="159470E8" w14:textId="77777777" w:rsidR="00507204" w:rsidRPr="004307E4" w:rsidRDefault="00507204" w:rsidP="00C60648">
      <w:pPr>
        <w:spacing w:after="0" w:line="240" w:lineRule="auto"/>
        <w:rPr>
          <w:rFonts w:ascii="Times New Roman" w:hAnsi="Times New Roman" w:cs="Times New Roman"/>
          <w:lang w:val="fi-FI"/>
        </w:rPr>
      </w:pPr>
    </w:p>
    <w:p w14:paraId="7ABC41C1" w14:textId="77777777" w:rsidR="00507204" w:rsidRPr="004307E4" w:rsidRDefault="00507204" w:rsidP="00C60648">
      <w:pPr>
        <w:spacing w:after="0" w:line="240" w:lineRule="auto"/>
        <w:rPr>
          <w:rFonts w:ascii="Times New Roman" w:hAnsi="Times New Roman" w:cs="Times New Roman"/>
          <w:lang w:val="fi-FI"/>
        </w:rPr>
      </w:pPr>
    </w:p>
    <w:p w14:paraId="23338246"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15.</w:t>
      </w:r>
      <w:r w:rsidRPr="004307E4">
        <w:rPr>
          <w:rFonts w:ascii="Times New Roman" w:eastAsia="Times New Roman" w:hAnsi="Times New Roman" w:cs="Times New Roman"/>
          <w:b/>
          <w:bCs/>
          <w:lang w:val="fi-FI"/>
        </w:rPr>
        <w:tab/>
        <w:t>KÄYTTÖOHJEET</w:t>
      </w:r>
    </w:p>
    <w:p w14:paraId="0A198655" w14:textId="77777777" w:rsidR="00507204" w:rsidRPr="004307E4" w:rsidRDefault="00507204" w:rsidP="00C60648">
      <w:pPr>
        <w:spacing w:after="0" w:line="240" w:lineRule="auto"/>
        <w:rPr>
          <w:rFonts w:ascii="Times New Roman" w:hAnsi="Times New Roman" w:cs="Times New Roman"/>
          <w:lang w:val="fi-FI"/>
        </w:rPr>
      </w:pPr>
    </w:p>
    <w:p w14:paraId="104328A0" w14:textId="77777777" w:rsidR="00507204" w:rsidRPr="004307E4" w:rsidRDefault="00507204" w:rsidP="00C60648">
      <w:pPr>
        <w:spacing w:after="0" w:line="240" w:lineRule="auto"/>
        <w:rPr>
          <w:rFonts w:ascii="Times New Roman" w:hAnsi="Times New Roman" w:cs="Times New Roman"/>
          <w:lang w:val="fi-FI"/>
        </w:rPr>
      </w:pPr>
    </w:p>
    <w:p w14:paraId="7B7A2902"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16.</w:t>
      </w:r>
      <w:r w:rsidRPr="004307E4">
        <w:rPr>
          <w:rFonts w:ascii="Times New Roman" w:eastAsia="Times New Roman" w:hAnsi="Times New Roman" w:cs="Times New Roman"/>
          <w:b/>
          <w:bCs/>
          <w:lang w:val="fi-FI"/>
        </w:rPr>
        <w:tab/>
        <w:t>TIEDOT PISTEKIRJOITUKSELLA</w:t>
      </w:r>
    </w:p>
    <w:p w14:paraId="18843C59" w14:textId="77777777" w:rsidR="00507204" w:rsidRPr="004307E4" w:rsidRDefault="00507204" w:rsidP="00C60648">
      <w:pPr>
        <w:spacing w:after="0" w:line="240" w:lineRule="auto"/>
        <w:rPr>
          <w:rFonts w:ascii="Times New Roman" w:hAnsi="Times New Roman" w:cs="Times New Roman"/>
          <w:lang w:val="fi-FI"/>
        </w:rPr>
      </w:pPr>
    </w:p>
    <w:p w14:paraId="240BD74F" w14:textId="022CFC18" w:rsidR="00507204" w:rsidRPr="004307E4"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90 mg</w:t>
      </w:r>
    </w:p>
    <w:p w14:paraId="754FB548" w14:textId="77777777" w:rsidR="00507204" w:rsidRPr="004307E4" w:rsidRDefault="00507204" w:rsidP="00C60648">
      <w:pPr>
        <w:spacing w:after="0" w:line="240" w:lineRule="auto"/>
        <w:rPr>
          <w:rFonts w:ascii="Times New Roman" w:hAnsi="Times New Roman" w:cs="Times New Roman"/>
          <w:lang w:val="fi-FI"/>
        </w:rPr>
      </w:pPr>
    </w:p>
    <w:p w14:paraId="0DEA8538" w14:textId="77777777" w:rsidR="00A42C28" w:rsidRPr="004307E4" w:rsidRDefault="00A42C28" w:rsidP="00C60648">
      <w:pPr>
        <w:spacing w:after="0" w:line="240" w:lineRule="auto"/>
        <w:rPr>
          <w:rFonts w:ascii="Times New Roman" w:hAnsi="Times New Roman" w:cs="Times New Roman"/>
          <w:lang w:val="fi-FI"/>
        </w:rPr>
      </w:pPr>
    </w:p>
    <w:p w14:paraId="790564C5"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17.</w:t>
      </w:r>
      <w:r w:rsidRPr="004307E4">
        <w:rPr>
          <w:rFonts w:ascii="Times New Roman" w:eastAsia="Times New Roman" w:hAnsi="Times New Roman" w:cs="Times New Roman"/>
          <w:b/>
          <w:bCs/>
          <w:lang w:val="fi-FI"/>
        </w:rPr>
        <w:tab/>
        <w:t>YKSILÖLLINEN TUNNISTE – 2D</w:t>
      </w:r>
      <w:r w:rsidR="001D6E42">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VIIVAKOODI</w:t>
      </w:r>
    </w:p>
    <w:p w14:paraId="5EF7D8F1" w14:textId="77777777" w:rsidR="00507204" w:rsidRPr="004307E4" w:rsidRDefault="00507204" w:rsidP="00C60648">
      <w:pPr>
        <w:spacing w:after="0" w:line="240" w:lineRule="auto"/>
        <w:rPr>
          <w:rFonts w:ascii="Times New Roman" w:hAnsi="Times New Roman" w:cs="Times New Roman"/>
          <w:lang w:val="fi-FI"/>
        </w:rPr>
      </w:pPr>
    </w:p>
    <w:p w14:paraId="654A8DA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highlight w:val="lightGray"/>
          <w:lang w:val="fi-FI"/>
        </w:rPr>
        <w:t>2D</w:t>
      </w:r>
      <w:r w:rsidR="001D6E42">
        <w:rPr>
          <w:rFonts w:ascii="Times New Roman" w:eastAsia="Times New Roman" w:hAnsi="Times New Roman" w:cs="Times New Roman"/>
          <w:highlight w:val="lightGray"/>
          <w:lang w:val="fi-FI"/>
        </w:rPr>
        <w:noBreakHyphen/>
      </w:r>
      <w:r w:rsidRPr="004307E4">
        <w:rPr>
          <w:rFonts w:ascii="Times New Roman" w:eastAsia="Times New Roman" w:hAnsi="Times New Roman" w:cs="Times New Roman"/>
          <w:highlight w:val="lightGray"/>
          <w:lang w:val="fi-FI"/>
        </w:rPr>
        <w:t>viivakoodi, joka sisältää yksilöllisen tunnisteen.</w:t>
      </w:r>
    </w:p>
    <w:p w14:paraId="78296CC0" w14:textId="77777777" w:rsidR="00507204" w:rsidRPr="004307E4" w:rsidRDefault="00507204" w:rsidP="00C60648">
      <w:pPr>
        <w:spacing w:after="0" w:line="240" w:lineRule="auto"/>
        <w:rPr>
          <w:rFonts w:ascii="Times New Roman" w:hAnsi="Times New Roman" w:cs="Times New Roman"/>
          <w:lang w:val="fi-FI"/>
        </w:rPr>
      </w:pPr>
    </w:p>
    <w:p w14:paraId="683DF237" w14:textId="77777777" w:rsidR="00A42C28" w:rsidRPr="004307E4" w:rsidRDefault="00A42C28" w:rsidP="00C60648">
      <w:pPr>
        <w:spacing w:after="0" w:line="240" w:lineRule="auto"/>
        <w:rPr>
          <w:rFonts w:ascii="Times New Roman" w:hAnsi="Times New Roman" w:cs="Times New Roman"/>
          <w:lang w:val="fi-FI"/>
        </w:rPr>
      </w:pPr>
    </w:p>
    <w:p w14:paraId="2B821A8C"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18.</w:t>
      </w:r>
      <w:r w:rsidRPr="004307E4">
        <w:rPr>
          <w:rFonts w:ascii="Times New Roman" w:eastAsia="Times New Roman" w:hAnsi="Times New Roman" w:cs="Times New Roman"/>
          <w:b/>
          <w:bCs/>
          <w:lang w:val="fi-FI"/>
        </w:rPr>
        <w:tab/>
        <w:t>YKSILÖLLINEN TUNNISTE – LUETTAVISSA OLEVAT TIEDOT</w:t>
      </w:r>
    </w:p>
    <w:p w14:paraId="39413C49" w14:textId="77777777" w:rsidR="00507204" w:rsidRPr="004307E4" w:rsidRDefault="00507204" w:rsidP="00C60648">
      <w:pPr>
        <w:spacing w:after="0" w:line="240" w:lineRule="auto"/>
        <w:rPr>
          <w:rFonts w:ascii="Times New Roman" w:hAnsi="Times New Roman" w:cs="Times New Roman"/>
          <w:lang w:val="fi-FI"/>
        </w:rPr>
      </w:pPr>
    </w:p>
    <w:p w14:paraId="16B284AE" w14:textId="77777777" w:rsidR="00A42C28"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PC</w:t>
      </w:r>
    </w:p>
    <w:p w14:paraId="5998B79D" w14:textId="77777777" w:rsidR="00A42C28"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SN</w:t>
      </w:r>
    </w:p>
    <w:p w14:paraId="52C8E8E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NN</w:t>
      </w:r>
    </w:p>
    <w:p w14:paraId="009C1B8C" w14:textId="77777777" w:rsidR="00A42C28" w:rsidRPr="004307E4" w:rsidRDefault="00A42C28" w:rsidP="00C60648">
      <w:pPr>
        <w:spacing w:after="0" w:line="240" w:lineRule="auto"/>
        <w:rPr>
          <w:rFonts w:ascii="Times New Roman" w:eastAsia="Times New Roman" w:hAnsi="Times New Roman" w:cs="Times New Roman"/>
          <w:lang w:val="fi-FI"/>
        </w:rPr>
      </w:pPr>
    </w:p>
    <w:p w14:paraId="7FD988B8" w14:textId="77777777" w:rsidR="00A42C28" w:rsidRPr="004307E4" w:rsidRDefault="00A42C28"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br w:type="page"/>
      </w:r>
    </w:p>
    <w:p w14:paraId="575F0A42"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PIENISSÄ SISÄPAKKAUKSISSA ON OLTAVA VÄHINTÄÄN SEURAAVAT MERKINNÄT</w:t>
      </w:r>
    </w:p>
    <w:p w14:paraId="74195E50" w14:textId="77777777" w:rsidR="00507204" w:rsidRPr="004307E4" w:rsidRDefault="00507204" w:rsidP="00C6064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fi-FI"/>
        </w:rPr>
      </w:pPr>
    </w:p>
    <w:p w14:paraId="0C442930"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ESITÄYTETYN RUISKUN ETIKETIN TEKSTI (90 mg)</w:t>
      </w:r>
    </w:p>
    <w:p w14:paraId="2DECCF4F" w14:textId="77777777" w:rsidR="00507204" w:rsidRPr="004307E4" w:rsidRDefault="00507204" w:rsidP="00C60648">
      <w:pPr>
        <w:spacing w:after="0" w:line="240" w:lineRule="auto"/>
        <w:rPr>
          <w:rFonts w:ascii="Times New Roman" w:hAnsi="Times New Roman" w:cs="Times New Roman"/>
          <w:lang w:val="fi-FI"/>
        </w:rPr>
      </w:pPr>
    </w:p>
    <w:p w14:paraId="70D9DE5E" w14:textId="77777777" w:rsidR="00507204" w:rsidRPr="004307E4" w:rsidRDefault="00507204" w:rsidP="00C60648">
      <w:pPr>
        <w:spacing w:after="0" w:line="240" w:lineRule="auto"/>
        <w:rPr>
          <w:rFonts w:ascii="Times New Roman" w:hAnsi="Times New Roman" w:cs="Times New Roman"/>
          <w:lang w:val="fi-FI"/>
        </w:rPr>
      </w:pPr>
    </w:p>
    <w:p w14:paraId="71349FBA"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 JA TARVITTAESSA ANTOREITTI (ANTOREITIT)</w:t>
      </w:r>
    </w:p>
    <w:p w14:paraId="0AE08BD9" w14:textId="77777777" w:rsidR="00507204" w:rsidRPr="004307E4" w:rsidRDefault="00507204" w:rsidP="00C60648">
      <w:pPr>
        <w:spacing w:after="0" w:line="240" w:lineRule="auto"/>
        <w:rPr>
          <w:rFonts w:ascii="Times New Roman" w:hAnsi="Times New Roman" w:cs="Times New Roman"/>
          <w:lang w:val="fi-FI"/>
        </w:rPr>
      </w:pPr>
    </w:p>
    <w:p w14:paraId="6361BF40" w14:textId="12CFCF5B" w:rsidR="00A42C28" w:rsidRPr="004307E4" w:rsidRDefault="00061757"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90 mg injektio</w:t>
      </w:r>
    </w:p>
    <w:p w14:paraId="37F2D5A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79FBA54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s.c.</w:t>
      </w:r>
    </w:p>
    <w:p w14:paraId="4601BDA3" w14:textId="77777777" w:rsidR="00507204" w:rsidRPr="004307E4" w:rsidRDefault="00507204" w:rsidP="00C60648">
      <w:pPr>
        <w:spacing w:after="0" w:line="240" w:lineRule="auto"/>
        <w:rPr>
          <w:rFonts w:ascii="Times New Roman" w:hAnsi="Times New Roman" w:cs="Times New Roman"/>
          <w:lang w:val="fi-FI"/>
        </w:rPr>
      </w:pPr>
    </w:p>
    <w:p w14:paraId="4BD4EC75" w14:textId="77777777" w:rsidR="00507204" w:rsidRPr="004307E4" w:rsidRDefault="00507204" w:rsidP="00C60648">
      <w:pPr>
        <w:spacing w:after="0" w:line="240" w:lineRule="auto"/>
        <w:rPr>
          <w:rFonts w:ascii="Times New Roman" w:hAnsi="Times New Roman" w:cs="Times New Roman"/>
          <w:lang w:val="fi-FI"/>
        </w:rPr>
      </w:pPr>
    </w:p>
    <w:p w14:paraId="428020F7"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ANTOTAPA</w:t>
      </w:r>
    </w:p>
    <w:p w14:paraId="487D831D" w14:textId="77777777" w:rsidR="00507204" w:rsidRPr="004307E4" w:rsidRDefault="00507204" w:rsidP="00C60648">
      <w:pPr>
        <w:spacing w:after="0" w:line="240" w:lineRule="auto"/>
        <w:rPr>
          <w:rFonts w:ascii="Times New Roman" w:hAnsi="Times New Roman" w:cs="Times New Roman"/>
          <w:lang w:val="fi-FI"/>
        </w:rPr>
      </w:pPr>
    </w:p>
    <w:p w14:paraId="121BD225" w14:textId="77777777" w:rsidR="00507204" w:rsidRPr="004307E4" w:rsidRDefault="00507204" w:rsidP="00C60648">
      <w:pPr>
        <w:spacing w:after="0" w:line="240" w:lineRule="auto"/>
        <w:rPr>
          <w:rFonts w:ascii="Times New Roman" w:hAnsi="Times New Roman" w:cs="Times New Roman"/>
          <w:lang w:val="fi-FI"/>
        </w:rPr>
      </w:pPr>
    </w:p>
    <w:p w14:paraId="50598A6A"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VIIMEINEN KÄYTTÖPÄIVÄMÄÄRÄ</w:t>
      </w:r>
    </w:p>
    <w:p w14:paraId="161FEE76" w14:textId="77777777" w:rsidR="00507204" w:rsidRPr="004307E4" w:rsidRDefault="00507204" w:rsidP="00C60648">
      <w:pPr>
        <w:spacing w:after="0" w:line="240" w:lineRule="auto"/>
        <w:rPr>
          <w:rFonts w:ascii="Times New Roman" w:hAnsi="Times New Roman" w:cs="Times New Roman"/>
          <w:lang w:val="fi-FI"/>
        </w:rPr>
      </w:pPr>
    </w:p>
    <w:p w14:paraId="620BD23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EXP</w:t>
      </w:r>
    </w:p>
    <w:p w14:paraId="7A8BC43E" w14:textId="77777777" w:rsidR="00507204" w:rsidRPr="004307E4" w:rsidRDefault="00507204" w:rsidP="00C60648">
      <w:pPr>
        <w:spacing w:after="0" w:line="240" w:lineRule="auto"/>
        <w:rPr>
          <w:rFonts w:ascii="Times New Roman" w:hAnsi="Times New Roman" w:cs="Times New Roman"/>
          <w:lang w:val="fi-FI"/>
        </w:rPr>
      </w:pPr>
    </w:p>
    <w:p w14:paraId="5EF476EF" w14:textId="77777777" w:rsidR="00507204" w:rsidRPr="004307E4" w:rsidRDefault="00507204" w:rsidP="00C60648">
      <w:pPr>
        <w:spacing w:after="0" w:line="240" w:lineRule="auto"/>
        <w:rPr>
          <w:rFonts w:ascii="Times New Roman" w:hAnsi="Times New Roman" w:cs="Times New Roman"/>
          <w:lang w:val="fi-FI"/>
        </w:rPr>
      </w:pPr>
    </w:p>
    <w:p w14:paraId="638384C4"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ERÄNUMERO</w:t>
      </w:r>
    </w:p>
    <w:p w14:paraId="47893A28" w14:textId="77777777" w:rsidR="00507204" w:rsidRPr="004307E4" w:rsidRDefault="00507204" w:rsidP="00C60648">
      <w:pPr>
        <w:spacing w:after="0" w:line="240" w:lineRule="auto"/>
        <w:rPr>
          <w:rFonts w:ascii="Times New Roman" w:hAnsi="Times New Roman" w:cs="Times New Roman"/>
          <w:lang w:val="fi-FI"/>
        </w:rPr>
      </w:pPr>
    </w:p>
    <w:p w14:paraId="7688DA0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Lot</w:t>
      </w:r>
    </w:p>
    <w:p w14:paraId="7B216C60" w14:textId="77777777" w:rsidR="00507204" w:rsidRPr="004307E4" w:rsidRDefault="00507204" w:rsidP="00C60648">
      <w:pPr>
        <w:spacing w:after="0" w:line="240" w:lineRule="auto"/>
        <w:rPr>
          <w:rFonts w:ascii="Times New Roman" w:hAnsi="Times New Roman" w:cs="Times New Roman"/>
          <w:lang w:val="fi-FI"/>
        </w:rPr>
      </w:pPr>
    </w:p>
    <w:p w14:paraId="4C47884C" w14:textId="77777777" w:rsidR="00507204" w:rsidRPr="004307E4" w:rsidRDefault="00507204" w:rsidP="00C60648">
      <w:pPr>
        <w:spacing w:after="0" w:line="240" w:lineRule="auto"/>
        <w:rPr>
          <w:rFonts w:ascii="Times New Roman" w:hAnsi="Times New Roman" w:cs="Times New Roman"/>
          <w:lang w:val="fi-FI"/>
        </w:rPr>
      </w:pPr>
    </w:p>
    <w:p w14:paraId="6F44BB53"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SISÄLLÖN MÄÄRÄ PAINONA, TILAVUUTENA TAI YKSIKKÖINÄ</w:t>
      </w:r>
    </w:p>
    <w:p w14:paraId="3AD358B0" w14:textId="77777777" w:rsidR="00507204" w:rsidRPr="004307E4" w:rsidRDefault="00507204" w:rsidP="00C60648">
      <w:pPr>
        <w:spacing w:after="0" w:line="240" w:lineRule="auto"/>
        <w:rPr>
          <w:rFonts w:ascii="Times New Roman" w:hAnsi="Times New Roman" w:cs="Times New Roman"/>
          <w:lang w:val="fi-FI"/>
        </w:rPr>
      </w:pPr>
    </w:p>
    <w:p w14:paraId="58FE236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90 mg/1 ml</w:t>
      </w:r>
    </w:p>
    <w:p w14:paraId="28A089CC" w14:textId="77777777" w:rsidR="00507204" w:rsidRPr="004307E4" w:rsidRDefault="00507204" w:rsidP="00C60648">
      <w:pPr>
        <w:spacing w:after="0" w:line="240" w:lineRule="auto"/>
        <w:rPr>
          <w:rFonts w:ascii="Times New Roman" w:hAnsi="Times New Roman" w:cs="Times New Roman"/>
          <w:lang w:val="fi-FI"/>
        </w:rPr>
      </w:pPr>
    </w:p>
    <w:p w14:paraId="31D3221D" w14:textId="77777777" w:rsidR="00507204" w:rsidRPr="004307E4" w:rsidRDefault="00507204" w:rsidP="00C60648">
      <w:pPr>
        <w:spacing w:after="0" w:line="240" w:lineRule="auto"/>
        <w:rPr>
          <w:rFonts w:ascii="Times New Roman" w:hAnsi="Times New Roman" w:cs="Times New Roman"/>
          <w:lang w:val="fi-FI"/>
        </w:rPr>
      </w:pPr>
    </w:p>
    <w:p w14:paraId="0BD0858F" w14:textId="77777777" w:rsidR="00507204" w:rsidRPr="004307E4" w:rsidRDefault="000702F3" w:rsidP="00C6064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MUUTA</w:t>
      </w:r>
    </w:p>
    <w:p w14:paraId="59A07C50" w14:textId="77777777" w:rsidR="00507204" w:rsidRPr="004307E4" w:rsidRDefault="00507204" w:rsidP="00C60648">
      <w:pPr>
        <w:spacing w:after="0" w:line="240" w:lineRule="auto"/>
        <w:rPr>
          <w:rFonts w:ascii="Times New Roman" w:hAnsi="Times New Roman" w:cs="Times New Roman"/>
          <w:lang w:val="fi-FI"/>
        </w:rPr>
      </w:pPr>
    </w:p>
    <w:p w14:paraId="678E52A6" w14:textId="77777777" w:rsidR="00A541A4" w:rsidRDefault="00A541A4" w:rsidP="00C60648">
      <w:pPr>
        <w:spacing w:after="0" w:line="240" w:lineRule="auto"/>
        <w:rPr>
          <w:ins w:id="2226" w:author="Satu Lappi" w:date="2026-02-12T16:22:00Z" w16du:dateUtc="2026-02-12T14:22:00Z"/>
          <w:rFonts w:ascii="Times New Roman" w:hAnsi="Times New Roman" w:cs="Times New Roman"/>
          <w:lang w:val="fi-FI"/>
        </w:rPr>
      </w:pPr>
    </w:p>
    <w:p w14:paraId="20F04E03" w14:textId="77777777" w:rsidR="00A541A4" w:rsidRDefault="00A541A4">
      <w:pPr>
        <w:rPr>
          <w:ins w:id="2227" w:author="Satu Lappi" w:date="2026-02-12T16:22:00Z" w16du:dateUtc="2026-02-12T14:22:00Z"/>
          <w:rFonts w:ascii="Times New Roman" w:hAnsi="Times New Roman" w:cs="Times New Roman"/>
          <w:lang w:val="fi-FI"/>
        </w:rPr>
      </w:pPr>
      <w:ins w:id="2228" w:author="Satu Lappi" w:date="2026-02-12T16:22:00Z" w16du:dateUtc="2026-02-12T14:22:00Z">
        <w:r>
          <w:rPr>
            <w:rFonts w:ascii="Times New Roman" w:hAnsi="Times New Roman" w:cs="Times New Roman"/>
            <w:lang w:val="fi-FI"/>
          </w:rPr>
          <w:br w:type="page"/>
        </w:r>
      </w:ins>
    </w:p>
    <w:p w14:paraId="09C4DAC9"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29" w:author="Satu Lappi" w:date="2026-02-12T16:23:00Z" w16du:dateUtc="2026-02-12T14:23:00Z"/>
          <w:rFonts w:ascii="Times New Roman" w:eastAsia="Times New Roman" w:hAnsi="Times New Roman" w:cs="Times New Roman"/>
          <w:lang w:val="fi-FI"/>
        </w:rPr>
      </w:pPr>
      <w:ins w:id="2230" w:author="Satu Lappi" w:date="2026-02-12T16:23:00Z" w16du:dateUtc="2026-02-12T14:23:00Z">
        <w:r w:rsidRPr="004307E4">
          <w:rPr>
            <w:rFonts w:ascii="Times New Roman" w:eastAsia="Times New Roman" w:hAnsi="Times New Roman" w:cs="Times New Roman"/>
            <w:b/>
            <w:bCs/>
            <w:lang w:val="fi-FI"/>
          </w:rPr>
          <w:t>ULKOPAKKAUKSESSA ON OLTAVA SEURAAVAT MERKINNÄT</w:t>
        </w:r>
      </w:ins>
    </w:p>
    <w:p w14:paraId="6009F881"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31" w:author="Satu Lappi" w:date="2026-02-12T16:23:00Z" w16du:dateUtc="2026-02-12T14:23:00Z"/>
          <w:rFonts w:ascii="Times New Roman" w:hAnsi="Times New Roman" w:cs="Times New Roman"/>
          <w:lang w:val="fi-FI"/>
        </w:rPr>
      </w:pPr>
    </w:p>
    <w:p w14:paraId="798F627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32" w:author="Satu Lappi" w:date="2026-02-12T16:23:00Z" w16du:dateUtc="2026-02-12T14:23:00Z"/>
          <w:rFonts w:ascii="Times New Roman" w:eastAsia="Times New Roman" w:hAnsi="Times New Roman" w:cs="Times New Roman"/>
          <w:lang w:val="fi-FI"/>
        </w:rPr>
      </w:pPr>
      <w:ins w:id="2233" w:author="Satu Lappi" w:date="2026-02-12T16:23:00Z" w16du:dateUtc="2026-02-12T14:23:00Z">
        <w:r w:rsidRPr="004307E4">
          <w:rPr>
            <w:rFonts w:ascii="Times New Roman" w:eastAsia="Times New Roman" w:hAnsi="Times New Roman" w:cs="Times New Roman"/>
            <w:b/>
            <w:bCs/>
            <w:lang w:val="fi-FI"/>
          </w:rPr>
          <w:t xml:space="preserve">ESITÄYTETYN </w:t>
        </w:r>
        <w:r>
          <w:rPr>
            <w:rFonts w:ascii="Times New Roman" w:eastAsia="Times New Roman" w:hAnsi="Times New Roman" w:cs="Times New Roman"/>
            <w:b/>
            <w:bCs/>
            <w:lang w:val="fi-FI"/>
          </w:rPr>
          <w:t>KYNÄ</w:t>
        </w:r>
        <w:r w:rsidRPr="004307E4">
          <w:rPr>
            <w:rFonts w:ascii="Times New Roman" w:eastAsia="Times New Roman" w:hAnsi="Times New Roman" w:cs="Times New Roman"/>
            <w:b/>
            <w:bCs/>
            <w:lang w:val="fi-FI"/>
          </w:rPr>
          <w:t>N KOTELON TEKSTI (45 mg)</w:t>
        </w:r>
      </w:ins>
    </w:p>
    <w:p w14:paraId="0CC2A916" w14:textId="77777777" w:rsidR="00F221CA" w:rsidRPr="004307E4" w:rsidRDefault="00F221CA" w:rsidP="00F221CA">
      <w:pPr>
        <w:spacing w:after="0" w:line="240" w:lineRule="auto"/>
        <w:rPr>
          <w:ins w:id="2234" w:author="Satu Lappi" w:date="2026-02-12T16:23:00Z" w16du:dateUtc="2026-02-12T14:23:00Z"/>
          <w:rFonts w:ascii="Times New Roman" w:hAnsi="Times New Roman" w:cs="Times New Roman"/>
          <w:lang w:val="fi-FI"/>
        </w:rPr>
      </w:pPr>
    </w:p>
    <w:p w14:paraId="22DD69B7" w14:textId="77777777" w:rsidR="00F221CA" w:rsidRPr="004307E4" w:rsidRDefault="00F221CA" w:rsidP="00F221CA">
      <w:pPr>
        <w:spacing w:after="0" w:line="240" w:lineRule="auto"/>
        <w:rPr>
          <w:ins w:id="2235" w:author="Satu Lappi" w:date="2026-02-12T16:23:00Z" w16du:dateUtc="2026-02-12T14:23:00Z"/>
          <w:rFonts w:ascii="Times New Roman" w:hAnsi="Times New Roman" w:cs="Times New Roman"/>
          <w:lang w:val="fi-FI"/>
        </w:rPr>
      </w:pPr>
    </w:p>
    <w:p w14:paraId="232D5837"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36" w:author="Satu Lappi" w:date="2026-02-12T16:23:00Z" w16du:dateUtc="2026-02-12T14:23:00Z"/>
          <w:rFonts w:ascii="Times New Roman" w:eastAsia="Times New Roman" w:hAnsi="Times New Roman" w:cs="Times New Roman"/>
          <w:lang w:val="fi-FI"/>
        </w:rPr>
      </w:pPr>
      <w:ins w:id="2237" w:author="Satu Lappi" w:date="2026-02-12T16:23:00Z" w16du:dateUtc="2026-02-12T14:23:00Z">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ins>
    </w:p>
    <w:p w14:paraId="1D9DFB71" w14:textId="77777777" w:rsidR="00F221CA" w:rsidRPr="004307E4" w:rsidRDefault="00F221CA" w:rsidP="00F221CA">
      <w:pPr>
        <w:spacing w:after="0" w:line="240" w:lineRule="auto"/>
        <w:rPr>
          <w:ins w:id="2238" w:author="Satu Lappi" w:date="2026-02-12T16:23:00Z" w16du:dateUtc="2026-02-12T14:23:00Z"/>
          <w:rFonts w:ascii="Times New Roman" w:hAnsi="Times New Roman" w:cs="Times New Roman"/>
          <w:lang w:val="fi-FI"/>
        </w:rPr>
      </w:pPr>
    </w:p>
    <w:p w14:paraId="50C3E023" w14:textId="77777777" w:rsidR="00F221CA" w:rsidRDefault="00F221CA" w:rsidP="00F221CA">
      <w:pPr>
        <w:spacing w:after="0" w:line="240" w:lineRule="auto"/>
        <w:rPr>
          <w:ins w:id="2239" w:author="Satu Lappi" w:date="2026-02-12T16:23:00Z" w16du:dateUtc="2026-02-12T14:23:00Z"/>
          <w:rFonts w:ascii="Times New Roman" w:eastAsia="Times New Roman" w:hAnsi="Times New Roman" w:cs="Times New Roman"/>
          <w:lang w:val="fi-FI"/>
        </w:rPr>
      </w:pPr>
      <w:ins w:id="2240" w:author="Satu Lappi" w:date="2026-02-12T16:23:00Z" w16du:dateUtc="2026-02-12T14:23:00Z">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45 mg injektioneste, liuos, esitäytetty </w:t>
        </w:r>
        <w:r>
          <w:rPr>
            <w:rFonts w:ascii="Times New Roman" w:eastAsia="Times New Roman" w:hAnsi="Times New Roman" w:cs="Times New Roman"/>
            <w:lang w:val="fi-FI"/>
          </w:rPr>
          <w:t>kynä</w:t>
        </w:r>
      </w:ins>
    </w:p>
    <w:p w14:paraId="057A8080" w14:textId="77777777" w:rsidR="00F221CA" w:rsidRPr="004307E4" w:rsidRDefault="00F221CA" w:rsidP="00F221CA">
      <w:pPr>
        <w:spacing w:after="0" w:line="240" w:lineRule="auto"/>
        <w:rPr>
          <w:ins w:id="2241" w:author="Satu Lappi" w:date="2026-02-12T16:23:00Z" w16du:dateUtc="2026-02-12T14:23:00Z"/>
          <w:rFonts w:ascii="Times New Roman" w:eastAsia="Times New Roman" w:hAnsi="Times New Roman" w:cs="Times New Roman"/>
          <w:lang w:val="fi-FI"/>
        </w:rPr>
      </w:pPr>
      <w:ins w:id="2242" w:author="Satu Lappi" w:date="2026-02-12T16:23:00Z" w16du:dateUtc="2026-02-12T14:23:00Z">
        <w:r w:rsidRPr="004307E4">
          <w:rPr>
            <w:rFonts w:ascii="Times New Roman" w:eastAsia="Times New Roman" w:hAnsi="Times New Roman" w:cs="Times New Roman"/>
            <w:lang w:val="fi-FI"/>
          </w:rPr>
          <w:t>ustekinumabi</w:t>
        </w:r>
      </w:ins>
    </w:p>
    <w:p w14:paraId="47A0638D" w14:textId="77777777" w:rsidR="00F221CA" w:rsidRPr="004307E4" w:rsidRDefault="00F221CA" w:rsidP="00F221CA">
      <w:pPr>
        <w:spacing w:after="0" w:line="240" w:lineRule="auto"/>
        <w:rPr>
          <w:ins w:id="2243" w:author="Satu Lappi" w:date="2026-02-12T16:23:00Z" w16du:dateUtc="2026-02-12T14:23:00Z"/>
          <w:rFonts w:ascii="Times New Roman" w:hAnsi="Times New Roman" w:cs="Times New Roman"/>
          <w:lang w:val="fi-FI"/>
        </w:rPr>
      </w:pPr>
    </w:p>
    <w:p w14:paraId="6F17E2C6" w14:textId="77777777" w:rsidR="00F221CA" w:rsidRPr="004307E4" w:rsidRDefault="00F221CA" w:rsidP="00F221CA">
      <w:pPr>
        <w:spacing w:after="0" w:line="240" w:lineRule="auto"/>
        <w:rPr>
          <w:ins w:id="2244" w:author="Satu Lappi" w:date="2026-02-12T16:23:00Z" w16du:dateUtc="2026-02-12T14:23:00Z"/>
          <w:rFonts w:ascii="Times New Roman" w:hAnsi="Times New Roman" w:cs="Times New Roman"/>
          <w:lang w:val="fi-FI"/>
        </w:rPr>
      </w:pPr>
    </w:p>
    <w:p w14:paraId="0263BBD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45" w:author="Satu Lappi" w:date="2026-02-12T16:23:00Z" w16du:dateUtc="2026-02-12T14:23:00Z"/>
          <w:rFonts w:ascii="Times New Roman" w:eastAsia="Times New Roman" w:hAnsi="Times New Roman" w:cs="Times New Roman"/>
          <w:lang w:val="fi-FI"/>
        </w:rPr>
      </w:pPr>
      <w:ins w:id="2246" w:author="Satu Lappi" w:date="2026-02-12T16:23:00Z" w16du:dateUtc="2026-02-12T14:23:00Z">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w:t>
        </w:r>
      </w:ins>
    </w:p>
    <w:p w14:paraId="472B09E4" w14:textId="77777777" w:rsidR="00F221CA" w:rsidRPr="004307E4" w:rsidRDefault="00F221CA" w:rsidP="00F221CA">
      <w:pPr>
        <w:spacing w:after="0" w:line="240" w:lineRule="auto"/>
        <w:rPr>
          <w:ins w:id="2247" w:author="Satu Lappi" w:date="2026-02-12T16:23:00Z" w16du:dateUtc="2026-02-12T14:23:00Z"/>
          <w:rFonts w:ascii="Times New Roman" w:hAnsi="Times New Roman" w:cs="Times New Roman"/>
          <w:lang w:val="fi-FI"/>
        </w:rPr>
      </w:pPr>
    </w:p>
    <w:p w14:paraId="59274C4A" w14:textId="77777777" w:rsidR="00F221CA" w:rsidRPr="004307E4" w:rsidRDefault="00F221CA" w:rsidP="00F221CA">
      <w:pPr>
        <w:spacing w:after="0" w:line="240" w:lineRule="auto"/>
        <w:rPr>
          <w:ins w:id="2248" w:author="Satu Lappi" w:date="2026-02-12T16:23:00Z" w16du:dateUtc="2026-02-12T14:23:00Z"/>
          <w:rFonts w:ascii="Times New Roman" w:eastAsia="Times New Roman" w:hAnsi="Times New Roman" w:cs="Times New Roman"/>
          <w:lang w:val="fi-FI"/>
        </w:rPr>
      </w:pPr>
      <w:ins w:id="2249" w:author="Satu Lappi" w:date="2026-02-12T16:23:00Z" w16du:dateUtc="2026-02-12T14:23:00Z">
        <w:r w:rsidRPr="004307E4">
          <w:rPr>
            <w:rFonts w:ascii="Times New Roman" w:eastAsia="Times New Roman" w:hAnsi="Times New Roman" w:cs="Times New Roman"/>
            <w:lang w:val="fi-FI"/>
          </w:rPr>
          <w:t xml:space="preserve">Yksi esitäytetty </w:t>
        </w:r>
        <w:r>
          <w:rPr>
            <w:rFonts w:ascii="Times New Roman" w:eastAsia="Times New Roman" w:hAnsi="Times New Roman" w:cs="Times New Roman"/>
            <w:lang w:val="fi-FI"/>
          </w:rPr>
          <w:t>kynä</w:t>
        </w:r>
        <w:r w:rsidRPr="004307E4">
          <w:rPr>
            <w:rFonts w:ascii="Times New Roman" w:eastAsia="Times New Roman" w:hAnsi="Times New Roman" w:cs="Times New Roman"/>
            <w:lang w:val="fi-FI"/>
          </w:rPr>
          <w:t xml:space="preserve"> sisältää 45 mg ustekinumabia 0,5 ml:ssa.</w:t>
        </w:r>
      </w:ins>
    </w:p>
    <w:p w14:paraId="53A6A945" w14:textId="77777777" w:rsidR="00F221CA" w:rsidRPr="004307E4" w:rsidRDefault="00F221CA" w:rsidP="00F221CA">
      <w:pPr>
        <w:spacing w:after="0" w:line="240" w:lineRule="auto"/>
        <w:rPr>
          <w:ins w:id="2250" w:author="Satu Lappi" w:date="2026-02-12T16:23:00Z" w16du:dateUtc="2026-02-12T14:23:00Z"/>
          <w:rFonts w:ascii="Times New Roman" w:hAnsi="Times New Roman" w:cs="Times New Roman"/>
          <w:lang w:val="fi-FI"/>
        </w:rPr>
      </w:pPr>
    </w:p>
    <w:p w14:paraId="3BB8959B" w14:textId="77777777" w:rsidR="00F221CA" w:rsidRPr="004307E4" w:rsidRDefault="00F221CA" w:rsidP="00F221CA">
      <w:pPr>
        <w:spacing w:after="0" w:line="240" w:lineRule="auto"/>
        <w:rPr>
          <w:ins w:id="2251" w:author="Satu Lappi" w:date="2026-02-12T16:23:00Z" w16du:dateUtc="2026-02-12T14:23:00Z"/>
          <w:rFonts w:ascii="Times New Roman" w:hAnsi="Times New Roman" w:cs="Times New Roman"/>
          <w:lang w:val="fi-FI"/>
        </w:rPr>
      </w:pPr>
    </w:p>
    <w:p w14:paraId="33503779"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52" w:author="Satu Lappi" w:date="2026-02-12T16:23:00Z" w16du:dateUtc="2026-02-12T14:23:00Z"/>
          <w:rFonts w:ascii="Times New Roman" w:eastAsia="Times New Roman" w:hAnsi="Times New Roman" w:cs="Times New Roman"/>
          <w:lang w:val="fi-FI"/>
        </w:rPr>
      </w:pPr>
      <w:ins w:id="2253" w:author="Satu Lappi" w:date="2026-02-12T16:23:00Z" w16du:dateUtc="2026-02-12T14:23:00Z">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LUETTELO APUAINEISTA</w:t>
        </w:r>
      </w:ins>
    </w:p>
    <w:p w14:paraId="276CE078" w14:textId="77777777" w:rsidR="00F221CA" w:rsidRPr="004307E4" w:rsidRDefault="00F221CA" w:rsidP="00F221CA">
      <w:pPr>
        <w:spacing w:after="0" w:line="240" w:lineRule="auto"/>
        <w:rPr>
          <w:ins w:id="2254" w:author="Satu Lappi" w:date="2026-02-12T16:23:00Z" w16du:dateUtc="2026-02-12T14:23:00Z"/>
          <w:rFonts w:ascii="Times New Roman" w:hAnsi="Times New Roman" w:cs="Times New Roman"/>
          <w:lang w:val="fi-FI"/>
        </w:rPr>
      </w:pPr>
    </w:p>
    <w:p w14:paraId="16EC2853" w14:textId="77777777" w:rsidR="00F221CA" w:rsidRPr="004307E4" w:rsidRDefault="00F221CA" w:rsidP="00F221CA">
      <w:pPr>
        <w:spacing w:after="0" w:line="240" w:lineRule="auto"/>
        <w:rPr>
          <w:ins w:id="2255" w:author="Satu Lappi" w:date="2026-02-12T16:23:00Z" w16du:dateUtc="2026-02-12T14:23:00Z"/>
          <w:rFonts w:ascii="Times New Roman" w:eastAsia="Times New Roman" w:hAnsi="Times New Roman" w:cs="Times New Roman"/>
          <w:lang w:val="fi-FI"/>
        </w:rPr>
      </w:pPr>
      <w:ins w:id="2256" w:author="Satu Lappi" w:date="2026-02-12T16:23:00Z" w16du:dateUtc="2026-02-12T14:23:00Z">
        <w:r w:rsidRPr="004307E4">
          <w:rPr>
            <w:rFonts w:ascii="Times New Roman" w:eastAsia="Times New Roman" w:hAnsi="Times New Roman" w:cs="Times New Roman"/>
            <w:lang w:val="fi-FI"/>
          </w:rPr>
          <w:t>Apuaineet: Sakkaroosi, L</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 injektionesteisiin käytettävä vesi</w:t>
        </w:r>
        <w:r>
          <w:rPr>
            <w:rFonts w:ascii="Times New Roman" w:eastAsia="Times New Roman" w:hAnsi="Times New Roman" w:cs="Times New Roman"/>
            <w:lang w:val="fi-FI"/>
          </w:rPr>
          <w:t>, kloorivetyhappo.</w:t>
        </w:r>
      </w:ins>
    </w:p>
    <w:p w14:paraId="7CD3ABA0" w14:textId="77777777" w:rsidR="00F221CA" w:rsidRPr="004307E4" w:rsidRDefault="00F221CA" w:rsidP="00F221CA">
      <w:pPr>
        <w:spacing w:after="0" w:line="240" w:lineRule="auto"/>
        <w:rPr>
          <w:ins w:id="2257" w:author="Satu Lappi" w:date="2026-02-12T16:23:00Z" w16du:dateUtc="2026-02-12T14:23:00Z"/>
          <w:rFonts w:ascii="Times New Roman" w:hAnsi="Times New Roman" w:cs="Times New Roman"/>
          <w:lang w:val="fi-FI"/>
        </w:rPr>
      </w:pPr>
    </w:p>
    <w:p w14:paraId="5F6C1129" w14:textId="77777777" w:rsidR="00F221CA" w:rsidRPr="004307E4" w:rsidRDefault="00F221CA" w:rsidP="00F221CA">
      <w:pPr>
        <w:spacing w:after="0" w:line="240" w:lineRule="auto"/>
        <w:rPr>
          <w:ins w:id="2258" w:author="Satu Lappi" w:date="2026-02-12T16:23:00Z" w16du:dateUtc="2026-02-12T14:23:00Z"/>
          <w:rFonts w:ascii="Times New Roman" w:hAnsi="Times New Roman" w:cs="Times New Roman"/>
          <w:lang w:val="fi-FI"/>
        </w:rPr>
      </w:pPr>
    </w:p>
    <w:p w14:paraId="4FDB2B6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59" w:author="Satu Lappi" w:date="2026-02-12T16:23:00Z" w16du:dateUtc="2026-02-12T14:23:00Z"/>
          <w:rFonts w:ascii="Times New Roman" w:eastAsia="Times New Roman" w:hAnsi="Times New Roman" w:cs="Times New Roman"/>
          <w:lang w:val="fi-FI"/>
        </w:rPr>
      </w:pPr>
      <w:ins w:id="2260" w:author="Satu Lappi" w:date="2026-02-12T16:23:00Z" w16du:dateUtc="2026-02-12T14:23:00Z">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LÄÄKEMUOTO JA SISÄLLÖN MÄÄRÄ</w:t>
        </w:r>
      </w:ins>
    </w:p>
    <w:p w14:paraId="261E1D7D" w14:textId="77777777" w:rsidR="00F221CA" w:rsidRPr="004307E4" w:rsidRDefault="00F221CA" w:rsidP="00F221CA">
      <w:pPr>
        <w:spacing w:after="0" w:line="240" w:lineRule="auto"/>
        <w:rPr>
          <w:ins w:id="2261" w:author="Satu Lappi" w:date="2026-02-12T16:23:00Z" w16du:dateUtc="2026-02-12T14:23:00Z"/>
          <w:rFonts w:ascii="Times New Roman" w:hAnsi="Times New Roman" w:cs="Times New Roman"/>
          <w:lang w:val="fi-FI"/>
        </w:rPr>
      </w:pPr>
    </w:p>
    <w:p w14:paraId="6C5E07EB" w14:textId="77777777" w:rsidR="00F221CA" w:rsidRPr="004307E4" w:rsidRDefault="00F221CA" w:rsidP="00F221CA">
      <w:pPr>
        <w:spacing w:after="0" w:line="240" w:lineRule="auto"/>
        <w:rPr>
          <w:ins w:id="2262" w:author="Satu Lappi" w:date="2026-02-12T16:23:00Z" w16du:dateUtc="2026-02-12T14:23:00Z"/>
          <w:rFonts w:ascii="Times New Roman" w:eastAsia="Times New Roman" w:hAnsi="Times New Roman" w:cs="Times New Roman"/>
          <w:lang w:val="fi-FI"/>
        </w:rPr>
      </w:pPr>
      <w:ins w:id="2263" w:author="Satu Lappi" w:date="2026-02-12T16:23:00Z" w16du:dateUtc="2026-02-12T14:23:00Z">
        <w:r w:rsidRPr="0078371F">
          <w:rPr>
            <w:rFonts w:ascii="Times New Roman" w:eastAsia="Times New Roman" w:hAnsi="Times New Roman" w:cs="Times New Roman"/>
            <w:highlight w:val="lightGray"/>
            <w:lang w:val="fi-FI"/>
          </w:rPr>
          <w:t>Injektioneste, liuos, esitäytetty</w:t>
        </w:r>
        <w:r w:rsidRPr="00CD1D15">
          <w:rPr>
            <w:rFonts w:ascii="Times New Roman" w:eastAsia="Times New Roman" w:hAnsi="Times New Roman" w:cs="Times New Roman"/>
            <w:highlight w:val="lightGray"/>
            <w:lang w:val="fi-FI"/>
          </w:rPr>
          <w:t xml:space="preserve"> kynä</w:t>
        </w:r>
      </w:ins>
    </w:p>
    <w:p w14:paraId="6E62B575" w14:textId="77777777" w:rsidR="00F221CA" w:rsidRPr="004307E4" w:rsidRDefault="00F221CA" w:rsidP="00F221CA">
      <w:pPr>
        <w:spacing w:after="0" w:line="240" w:lineRule="auto"/>
        <w:rPr>
          <w:ins w:id="2264" w:author="Satu Lappi" w:date="2026-02-12T16:23:00Z" w16du:dateUtc="2026-02-12T14:23:00Z"/>
          <w:rFonts w:ascii="Times New Roman" w:eastAsia="Times New Roman" w:hAnsi="Times New Roman" w:cs="Times New Roman"/>
          <w:lang w:val="fi-FI"/>
        </w:rPr>
      </w:pPr>
      <w:ins w:id="2265" w:author="Satu Lappi" w:date="2026-02-12T16:23:00Z" w16du:dateUtc="2026-02-12T14:23:00Z">
        <w:r w:rsidRPr="004307E4">
          <w:rPr>
            <w:rFonts w:ascii="Times New Roman" w:eastAsia="Times New Roman" w:hAnsi="Times New Roman" w:cs="Times New Roman"/>
            <w:lang w:val="fi-FI"/>
          </w:rPr>
          <w:t>45 mg/0,5 ml</w:t>
        </w:r>
      </w:ins>
    </w:p>
    <w:p w14:paraId="5BD849B4" w14:textId="77777777" w:rsidR="00F221CA" w:rsidRPr="004307E4" w:rsidRDefault="00F221CA" w:rsidP="00F221CA">
      <w:pPr>
        <w:spacing w:after="0" w:line="240" w:lineRule="auto"/>
        <w:rPr>
          <w:ins w:id="2266" w:author="Satu Lappi" w:date="2026-02-12T16:23:00Z" w16du:dateUtc="2026-02-12T14:23:00Z"/>
          <w:rFonts w:ascii="Times New Roman" w:eastAsia="Times New Roman" w:hAnsi="Times New Roman" w:cs="Times New Roman"/>
          <w:lang w:val="fi-FI"/>
        </w:rPr>
      </w:pPr>
      <w:ins w:id="2267" w:author="Satu Lappi" w:date="2026-02-12T16:23:00Z" w16du:dateUtc="2026-02-12T14:23:00Z">
        <w:r w:rsidRPr="004307E4">
          <w:rPr>
            <w:rFonts w:ascii="Times New Roman" w:eastAsia="Times New Roman" w:hAnsi="Times New Roman" w:cs="Times New Roman"/>
            <w:lang w:val="fi-FI"/>
          </w:rPr>
          <w:t>1</w:t>
        </w:r>
        <w:r>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esitäytetty </w:t>
        </w:r>
        <w:r>
          <w:rPr>
            <w:rFonts w:ascii="Times New Roman" w:eastAsia="Times New Roman" w:hAnsi="Times New Roman" w:cs="Times New Roman"/>
            <w:lang w:val="fi-FI"/>
          </w:rPr>
          <w:t>kynä</w:t>
        </w:r>
      </w:ins>
    </w:p>
    <w:p w14:paraId="13907681" w14:textId="77777777" w:rsidR="00F221CA" w:rsidRPr="004307E4" w:rsidRDefault="00F221CA" w:rsidP="00F221CA">
      <w:pPr>
        <w:spacing w:after="0" w:line="240" w:lineRule="auto"/>
        <w:rPr>
          <w:ins w:id="2268" w:author="Satu Lappi" w:date="2026-02-12T16:23:00Z" w16du:dateUtc="2026-02-12T14:23:00Z"/>
          <w:rFonts w:ascii="Times New Roman" w:hAnsi="Times New Roman" w:cs="Times New Roman"/>
          <w:lang w:val="fi-FI"/>
        </w:rPr>
      </w:pPr>
    </w:p>
    <w:p w14:paraId="281EECDC" w14:textId="77777777" w:rsidR="00F221CA" w:rsidRPr="004307E4" w:rsidRDefault="00F221CA" w:rsidP="00F221CA">
      <w:pPr>
        <w:spacing w:after="0" w:line="240" w:lineRule="auto"/>
        <w:rPr>
          <w:ins w:id="2269" w:author="Satu Lappi" w:date="2026-02-12T16:23:00Z" w16du:dateUtc="2026-02-12T14:23:00Z"/>
          <w:rFonts w:ascii="Times New Roman" w:hAnsi="Times New Roman" w:cs="Times New Roman"/>
          <w:lang w:val="fi-FI"/>
        </w:rPr>
      </w:pPr>
    </w:p>
    <w:p w14:paraId="45717E07"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70" w:author="Satu Lappi" w:date="2026-02-12T16:23:00Z" w16du:dateUtc="2026-02-12T14:23:00Z"/>
          <w:rFonts w:ascii="Times New Roman" w:eastAsia="Times New Roman" w:hAnsi="Times New Roman" w:cs="Times New Roman"/>
          <w:lang w:val="fi-FI"/>
        </w:rPr>
      </w:pPr>
      <w:ins w:id="2271" w:author="Satu Lappi" w:date="2026-02-12T16:23:00Z" w16du:dateUtc="2026-02-12T14:23:00Z">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ANTOTAPA JA TARVITTAESSA ANTOREITTI (ANTOREITIT)</w:t>
        </w:r>
      </w:ins>
    </w:p>
    <w:p w14:paraId="2DFC9EAC" w14:textId="77777777" w:rsidR="00F221CA" w:rsidRPr="004307E4" w:rsidRDefault="00F221CA" w:rsidP="00F221CA">
      <w:pPr>
        <w:spacing w:after="0" w:line="240" w:lineRule="auto"/>
        <w:rPr>
          <w:ins w:id="2272" w:author="Satu Lappi" w:date="2026-02-12T16:23:00Z" w16du:dateUtc="2026-02-12T14:23:00Z"/>
          <w:rFonts w:ascii="Times New Roman" w:hAnsi="Times New Roman" w:cs="Times New Roman"/>
          <w:lang w:val="fi-FI"/>
        </w:rPr>
      </w:pPr>
    </w:p>
    <w:p w14:paraId="4F5FF4F0" w14:textId="77777777" w:rsidR="00F221CA" w:rsidRDefault="00F221CA" w:rsidP="00F221CA">
      <w:pPr>
        <w:spacing w:after="0" w:line="240" w:lineRule="auto"/>
        <w:rPr>
          <w:ins w:id="2273" w:author="Satu Lappi" w:date="2026-02-12T16:23:00Z" w16du:dateUtc="2026-02-12T14:23:00Z"/>
          <w:rFonts w:ascii="Times New Roman" w:eastAsia="Times New Roman" w:hAnsi="Times New Roman" w:cs="Times New Roman"/>
          <w:lang w:val="fi-FI"/>
        </w:rPr>
      </w:pPr>
      <w:ins w:id="2274" w:author="Satu Lappi" w:date="2026-02-12T16:23:00Z" w16du:dateUtc="2026-02-12T14:23:00Z">
        <w:r w:rsidRPr="004307E4">
          <w:rPr>
            <w:rFonts w:ascii="Times New Roman" w:eastAsia="Times New Roman" w:hAnsi="Times New Roman" w:cs="Times New Roman"/>
            <w:lang w:val="fi-FI"/>
          </w:rPr>
          <w:t>Ei saa ravistaa.</w:t>
        </w:r>
      </w:ins>
    </w:p>
    <w:p w14:paraId="2F448DD4" w14:textId="77777777" w:rsidR="00F221CA" w:rsidRPr="004307E4" w:rsidRDefault="00F221CA" w:rsidP="00F221CA">
      <w:pPr>
        <w:spacing w:after="0" w:line="240" w:lineRule="auto"/>
        <w:rPr>
          <w:ins w:id="2275" w:author="Satu Lappi" w:date="2026-02-12T16:23:00Z" w16du:dateUtc="2026-02-12T14:23:00Z"/>
          <w:rFonts w:ascii="Times New Roman" w:eastAsia="Times New Roman" w:hAnsi="Times New Roman" w:cs="Times New Roman"/>
          <w:lang w:val="fi-FI"/>
        </w:rPr>
      </w:pPr>
      <w:ins w:id="2276" w:author="Satu Lappi" w:date="2026-02-12T16:23:00Z" w16du:dateUtc="2026-02-12T14:23:00Z">
        <w:r w:rsidRPr="004307E4">
          <w:rPr>
            <w:rFonts w:ascii="Times New Roman" w:eastAsia="Times New Roman" w:hAnsi="Times New Roman" w:cs="Times New Roman"/>
            <w:lang w:val="fi-FI"/>
          </w:rPr>
          <w:t>Ihon alle.</w:t>
        </w:r>
      </w:ins>
    </w:p>
    <w:p w14:paraId="7401D468" w14:textId="77777777" w:rsidR="00F221CA" w:rsidRPr="004307E4" w:rsidRDefault="00F221CA" w:rsidP="00F221CA">
      <w:pPr>
        <w:spacing w:after="0" w:line="240" w:lineRule="auto"/>
        <w:rPr>
          <w:ins w:id="2277" w:author="Satu Lappi" w:date="2026-02-12T16:23:00Z" w16du:dateUtc="2026-02-12T14:23:00Z"/>
          <w:rFonts w:ascii="Times New Roman" w:eastAsia="Times New Roman" w:hAnsi="Times New Roman" w:cs="Times New Roman"/>
          <w:lang w:val="fi-FI"/>
        </w:rPr>
      </w:pPr>
      <w:ins w:id="2278" w:author="Satu Lappi" w:date="2026-02-12T16:23:00Z" w16du:dateUtc="2026-02-12T14:23:00Z">
        <w:r w:rsidRPr="004307E4">
          <w:rPr>
            <w:rFonts w:ascii="Times New Roman" w:eastAsia="Times New Roman" w:hAnsi="Times New Roman" w:cs="Times New Roman"/>
            <w:lang w:val="fi-FI"/>
          </w:rPr>
          <w:t>Lue pakkausseloste ennen käyttöä.</w:t>
        </w:r>
      </w:ins>
    </w:p>
    <w:p w14:paraId="053E842F" w14:textId="77777777" w:rsidR="00F221CA" w:rsidRPr="004307E4" w:rsidRDefault="00F221CA" w:rsidP="00F221CA">
      <w:pPr>
        <w:spacing w:after="0" w:line="240" w:lineRule="auto"/>
        <w:rPr>
          <w:ins w:id="2279" w:author="Satu Lappi" w:date="2026-02-12T16:23:00Z" w16du:dateUtc="2026-02-12T14:23:00Z"/>
          <w:rFonts w:ascii="Times New Roman" w:hAnsi="Times New Roman" w:cs="Times New Roman"/>
          <w:lang w:val="fi-FI"/>
        </w:rPr>
      </w:pPr>
    </w:p>
    <w:p w14:paraId="4A61AFDA" w14:textId="77777777" w:rsidR="00F221CA" w:rsidRPr="004307E4" w:rsidRDefault="00F221CA" w:rsidP="00F221CA">
      <w:pPr>
        <w:spacing w:after="0" w:line="240" w:lineRule="auto"/>
        <w:rPr>
          <w:ins w:id="2280" w:author="Satu Lappi" w:date="2026-02-12T16:23:00Z" w16du:dateUtc="2026-02-12T14:23:00Z"/>
          <w:rFonts w:ascii="Times New Roman" w:hAnsi="Times New Roman" w:cs="Times New Roman"/>
          <w:lang w:val="fi-FI"/>
        </w:rPr>
      </w:pPr>
    </w:p>
    <w:p w14:paraId="20A4218D"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81" w:author="Satu Lappi" w:date="2026-02-12T16:23:00Z" w16du:dateUtc="2026-02-12T14:23:00Z"/>
          <w:rFonts w:ascii="Times New Roman" w:eastAsia="Times New Roman" w:hAnsi="Times New Roman" w:cs="Times New Roman"/>
          <w:lang w:val="fi-FI"/>
        </w:rPr>
      </w:pPr>
      <w:ins w:id="2282" w:author="Satu Lappi" w:date="2026-02-12T16:23:00Z" w16du:dateUtc="2026-02-12T14:23:00Z">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ERITYISVAROITUS VALMISTEEN SÄILYTTÄMISESTÄ POISSA LASTEN ULOTTUVILTA JA NÄKYVILTÄ</w:t>
        </w:r>
      </w:ins>
    </w:p>
    <w:p w14:paraId="53A7F284" w14:textId="77777777" w:rsidR="00F221CA" w:rsidRPr="004307E4" w:rsidRDefault="00F221CA" w:rsidP="00F221CA">
      <w:pPr>
        <w:spacing w:after="0" w:line="240" w:lineRule="auto"/>
        <w:rPr>
          <w:ins w:id="2283" w:author="Satu Lappi" w:date="2026-02-12T16:23:00Z" w16du:dateUtc="2026-02-12T14:23:00Z"/>
          <w:rFonts w:ascii="Times New Roman" w:hAnsi="Times New Roman" w:cs="Times New Roman"/>
          <w:lang w:val="fi-FI"/>
        </w:rPr>
      </w:pPr>
    </w:p>
    <w:p w14:paraId="6D0F990D" w14:textId="77777777" w:rsidR="00F221CA" w:rsidRPr="004307E4" w:rsidRDefault="00F221CA" w:rsidP="00F221CA">
      <w:pPr>
        <w:spacing w:after="0" w:line="240" w:lineRule="auto"/>
        <w:rPr>
          <w:ins w:id="2284" w:author="Satu Lappi" w:date="2026-02-12T16:23:00Z" w16du:dateUtc="2026-02-12T14:23:00Z"/>
          <w:rFonts w:ascii="Times New Roman" w:eastAsia="Times New Roman" w:hAnsi="Times New Roman" w:cs="Times New Roman"/>
          <w:lang w:val="fi-FI"/>
        </w:rPr>
      </w:pPr>
      <w:ins w:id="2285" w:author="Satu Lappi" w:date="2026-02-12T16:23:00Z" w16du:dateUtc="2026-02-12T14:23:00Z">
        <w:r w:rsidRPr="004307E4">
          <w:rPr>
            <w:rFonts w:ascii="Times New Roman" w:eastAsia="Times New Roman" w:hAnsi="Times New Roman" w:cs="Times New Roman"/>
            <w:lang w:val="fi-FI"/>
          </w:rPr>
          <w:t>Ei lasten ulottuville eikä näkyville.</w:t>
        </w:r>
      </w:ins>
    </w:p>
    <w:p w14:paraId="0A6F8588" w14:textId="77777777" w:rsidR="00F221CA" w:rsidRPr="004307E4" w:rsidRDefault="00F221CA" w:rsidP="00F221CA">
      <w:pPr>
        <w:spacing w:after="0" w:line="240" w:lineRule="auto"/>
        <w:rPr>
          <w:ins w:id="2286" w:author="Satu Lappi" w:date="2026-02-12T16:23:00Z" w16du:dateUtc="2026-02-12T14:23:00Z"/>
          <w:rFonts w:ascii="Times New Roman" w:hAnsi="Times New Roman" w:cs="Times New Roman"/>
          <w:lang w:val="fi-FI"/>
        </w:rPr>
      </w:pPr>
    </w:p>
    <w:p w14:paraId="736264FB" w14:textId="77777777" w:rsidR="00F221CA" w:rsidRPr="004307E4" w:rsidRDefault="00F221CA" w:rsidP="00F221CA">
      <w:pPr>
        <w:spacing w:after="0" w:line="240" w:lineRule="auto"/>
        <w:rPr>
          <w:ins w:id="2287" w:author="Satu Lappi" w:date="2026-02-12T16:23:00Z" w16du:dateUtc="2026-02-12T14:23:00Z"/>
          <w:rFonts w:ascii="Times New Roman" w:hAnsi="Times New Roman" w:cs="Times New Roman"/>
          <w:lang w:val="fi-FI"/>
        </w:rPr>
      </w:pPr>
    </w:p>
    <w:p w14:paraId="20C8E254"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88" w:author="Satu Lappi" w:date="2026-02-12T16:23:00Z" w16du:dateUtc="2026-02-12T14:23:00Z"/>
          <w:rFonts w:ascii="Times New Roman" w:eastAsia="Times New Roman" w:hAnsi="Times New Roman" w:cs="Times New Roman"/>
          <w:lang w:val="fi-FI"/>
        </w:rPr>
      </w:pPr>
      <w:ins w:id="2289" w:author="Satu Lappi" w:date="2026-02-12T16:23:00Z" w16du:dateUtc="2026-02-12T14:23:00Z">
        <w:r w:rsidRPr="004307E4">
          <w:rPr>
            <w:rFonts w:ascii="Times New Roman" w:eastAsia="Times New Roman" w:hAnsi="Times New Roman" w:cs="Times New Roman"/>
            <w:b/>
            <w:bCs/>
            <w:lang w:val="fi-FI"/>
          </w:rPr>
          <w:t>7.</w:t>
        </w:r>
        <w:r w:rsidRPr="004307E4">
          <w:rPr>
            <w:rFonts w:ascii="Times New Roman" w:eastAsia="Times New Roman" w:hAnsi="Times New Roman" w:cs="Times New Roman"/>
            <w:b/>
            <w:bCs/>
            <w:lang w:val="fi-FI"/>
          </w:rPr>
          <w:tab/>
          <w:t>MUU ERITYISVAROITUS (MUUT ERITYISVAROITUKSET), JOS TARPEEN</w:t>
        </w:r>
      </w:ins>
    </w:p>
    <w:p w14:paraId="559F6EC8" w14:textId="77777777" w:rsidR="00F221CA" w:rsidRPr="004307E4" w:rsidRDefault="00F221CA" w:rsidP="00F221CA">
      <w:pPr>
        <w:spacing w:after="0" w:line="240" w:lineRule="auto"/>
        <w:rPr>
          <w:ins w:id="2290" w:author="Satu Lappi" w:date="2026-02-12T16:23:00Z" w16du:dateUtc="2026-02-12T14:23:00Z"/>
          <w:rFonts w:ascii="Times New Roman" w:hAnsi="Times New Roman" w:cs="Times New Roman"/>
          <w:lang w:val="fi-FI"/>
        </w:rPr>
      </w:pPr>
    </w:p>
    <w:p w14:paraId="6069C652" w14:textId="77777777" w:rsidR="00F221CA" w:rsidRPr="004307E4" w:rsidRDefault="00F221CA" w:rsidP="00F221CA">
      <w:pPr>
        <w:spacing w:after="0" w:line="240" w:lineRule="auto"/>
        <w:rPr>
          <w:ins w:id="2291" w:author="Satu Lappi" w:date="2026-02-12T16:23:00Z" w16du:dateUtc="2026-02-12T14:23:00Z"/>
          <w:rFonts w:ascii="Times New Roman" w:hAnsi="Times New Roman" w:cs="Times New Roman"/>
          <w:lang w:val="fi-FI"/>
        </w:rPr>
      </w:pPr>
    </w:p>
    <w:p w14:paraId="54EA258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292" w:author="Satu Lappi" w:date="2026-02-12T16:23:00Z" w16du:dateUtc="2026-02-12T14:23:00Z"/>
          <w:rFonts w:ascii="Times New Roman" w:eastAsia="Times New Roman" w:hAnsi="Times New Roman" w:cs="Times New Roman"/>
          <w:lang w:val="fi-FI"/>
        </w:rPr>
      </w:pPr>
      <w:ins w:id="2293" w:author="Satu Lappi" w:date="2026-02-12T16:23:00Z" w16du:dateUtc="2026-02-12T14:23:00Z">
        <w:r w:rsidRPr="004307E4">
          <w:rPr>
            <w:rFonts w:ascii="Times New Roman" w:eastAsia="Times New Roman" w:hAnsi="Times New Roman" w:cs="Times New Roman"/>
            <w:b/>
            <w:bCs/>
            <w:lang w:val="fi-FI"/>
          </w:rPr>
          <w:t>8.</w:t>
        </w:r>
        <w:r w:rsidRPr="004307E4">
          <w:rPr>
            <w:rFonts w:ascii="Times New Roman" w:eastAsia="Times New Roman" w:hAnsi="Times New Roman" w:cs="Times New Roman"/>
            <w:b/>
            <w:bCs/>
            <w:lang w:val="fi-FI"/>
          </w:rPr>
          <w:tab/>
          <w:t>VIIMEINEN KÄYTTÖPÄIVÄMÄÄRÄ</w:t>
        </w:r>
      </w:ins>
    </w:p>
    <w:p w14:paraId="35AFBCC3" w14:textId="77777777" w:rsidR="00F221CA" w:rsidRPr="004307E4" w:rsidRDefault="00F221CA" w:rsidP="00F221CA">
      <w:pPr>
        <w:spacing w:after="0" w:line="240" w:lineRule="auto"/>
        <w:rPr>
          <w:ins w:id="2294" w:author="Satu Lappi" w:date="2026-02-12T16:23:00Z" w16du:dateUtc="2026-02-12T14:23:00Z"/>
          <w:rFonts w:ascii="Times New Roman" w:hAnsi="Times New Roman" w:cs="Times New Roman"/>
          <w:lang w:val="fi-FI"/>
        </w:rPr>
      </w:pPr>
    </w:p>
    <w:p w14:paraId="31E94834" w14:textId="77777777" w:rsidR="00F221CA" w:rsidRPr="004307E4" w:rsidRDefault="00F221CA" w:rsidP="00F221CA">
      <w:pPr>
        <w:spacing w:after="0" w:line="240" w:lineRule="auto"/>
        <w:rPr>
          <w:ins w:id="2295" w:author="Satu Lappi" w:date="2026-02-12T16:23:00Z" w16du:dateUtc="2026-02-12T14:23:00Z"/>
          <w:rFonts w:ascii="Times New Roman" w:eastAsia="Times New Roman" w:hAnsi="Times New Roman" w:cs="Times New Roman"/>
          <w:lang w:val="fi-FI"/>
        </w:rPr>
      </w:pPr>
      <w:ins w:id="2296" w:author="Satu Lappi" w:date="2026-02-12T16:23:00Z" w16du:dateUtc="2026-02-12T14:23:00Z">
        <w:r w:rsidRPr="004307E4">
          <w:rPr>
            <w:rFonts w:ascii="Times New Roman" w:eastAsia="Times New Roman" w:hAnsi="Times New Roman" w:cs="Times New Roman"/>
            <w:lang w:val="fi-FI"/>
          </w:rPr>
          <w:t>EXP</w:t>
        </w:r>
      </w:ins>
    </w:p>
    <w:p w14:paraId="5D83B1AE" w14:textId="77777777" w:rsidR="00F221CA" w:rsidRPr="004307E4" w:rsidRDefault="00F221CA" w:rsidP="00F221CA">
      <w:pPr>
        <w:spacing w:after="0" w:line="240" w:lineRule="auto"/>
        <w:rPr>
          <w:ins w:id="2297" w:author="Satu Lappi" w:date="2026-02-12T16:23:00Z" w16du:dateUtc="2026-02-12T14:23:00Z"/>
          <w:rFonts w:ascii="Times New Roman" w:eastAsia="Times New Roman" w:hAnsi="Times New Roman" w:cs="Times New Roman"/>
          <w:lang w:val="fi-FI"/>
        </w:rPr>
      </w:pPr>
      <w:ins w:id="2298" w:author="Satu Lappi" w:date="2026-02-12T16:23:00Z" w16du:dateUtc="2026-02-12T14:23:00Z">
        <w:r>
          <w:rPr>
            <w:rFonts w:ascii="Times New Roman" w:eastAsia="Times New Roman" w:hAnsi="Times New Roman" w:cs="Times New Roman"/>
            <w:lang w:val="fi-FI"/>
          </w:rPr>
          <w:t>Päivämäärä, jolloin poistettu jääkaapista</w:t>
        </w:r>
        <w:r w:rsidRPr="004307E4">
          <w:rPr>
            <w:rFonts w:ascii="Times New Roman" w:eastAsia="Times New Roman" w:hAnsi="Times New Roman" w:cs="Times New Roman"/>
            <w:lang w:val="fi-FI"/>
          </w:rPr>
          <w:t>:</w:t>
        </w:r>
        <w:r>
          <w:rPr>
            <w:rFonts w:ascii="Times New Roman" w:eastAsia="Times New Roman" w:hAnsi="Times New Roman" w:cs="Times New Roman"/>
            <w:lang w:val="fi-FI"/>
          </w:rPr>
          <w:t>____________________</w:t>
        </w:r>
      </w:ins>
    </w:p>
    <w:p w14:paraId="2044424B" w14:textId="77777777" w:rsidR="00F221CA" w:rsidRPr="004307E4" w:rsidRDefault="00F221CA" w:rsidP="00F221CA">
      <w:pPr>
        <w:spacing w:after="0" w:line="240" w:lineRule="auto"/>
        <w:rPr>
          <w:ins w:id="2299" w:author="Satu Lappi" w:date="2026-02-12T16:23:00Z" w16du:dateUtc="2026-02-12T14:23:00Z"/>
          <w:rFonts w:ascii="Times New Roman" w:hAnsi="Times New Roman" w:cs="Times New Roman"/>
          <w:lang w:val="fi-FI"/>
        </w:rPr>
      </w:pPr>
    </w:p>
    <w:p w14:paraId="75B0082A" w14:textId="77777777" w:rsidR="00F221CA" w:rsidRPr="004307E4" w:rsidRDefault="00F221CA" w:rsidP="00F221CA">
      <w:pPr>
        <w:spacing w:after="0" w:line="240" w:lineRule="auto"/>
        <w:rPr>
          <w:ins w:id="2300" w:author="Satu Lappi" w:date="2026-02-12T16:23:00Z" w16du:dateUtc="2026-02-12T14:23:00Z"/>
          <w:rFonts w:ascii="Times New Roman" w:hAnsi="Times New Roman" w:cs="Times New Roman"/>
          <w:lang w:val="fi-FI"/>
        </w:rPr>
      </w:pPr>
    </w:p>
    <w:p w14:paraId="7D363A0D" w14:textId="77777777" w:rsidR="00F221CA" w:rsidRPr="004307E4" w:rsidRDefault="00F221CA" w:rsidP="00F221CA">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301" w:author="Satu Lappi" w:date="2026-02-12T16:23:00Z" w16du:dateUtc="2026-02-12T14:23:00Z"/>
          <w:rFonts w:ascii="Times New Roman" w:eastAsia="Times New Roman" w:hAnsi="Times New Roman" w:cs="Times New Roman"/>
          <w:lang w:val="fi-FI"/>
        </w:rPr>
      </w:pPr>
      <w:ins w:id="2302" w:author="Satu Lappi" w:date="2026-02-12T16:23:00Z" w16du:dateUtc="2026-02-12T14:23:00Z">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ERITYISET SÄILYTYSOLOSUHTEET</w:t>
        </w:r>
      </w:ins>
    </w:p>
    <w:p w14:paraId="245DFC3C" w14:textId="77777777" w:rsidR="00F221CA" w:rsidRPr="004307E4" w:rsidRDefault="00F221CA" w:rsidP="00F221CA">
      <w:pPr>
        <w:keepNext/>
        <w:widowControl/>
        <w:spacing w:after="0" w:line="240" w:lineRule="auto"/>
        <w:rPr>
          <w:ins w:id="2303" w:author="Satu Lappi" w:date="2026-02-12T16:23:00Z" w16du:dateUtc="2026-02-12T14:23:00Z"/>
          <w:rFonts w:ascii="Times New Roman" w:hAnsi="Times New Roman" w:cs="Times New Roman"/>
          <w:lang w:val="fi-FI"/>
        </w:rPr>
      </w:pPr>
    </w:p>
    <w:p w14:paraId="44A258D9" w14:textId="77777777" w:rsidR="00F221CA" w:rsidRDefault="00F221CA" w:rsidP="00F221CA">
      <w:pPr>
        <w:keepNext/>
        <w:widowControl/>
        <w:spacing w:after="0" w:line="240" w:lineRule="auto"/>
        <w:rPr>
          <w:ins w:id="2304" w:author="Satu Lappi" w:date="2026-02-12T16:23:00Z" w16du:dateUtc="2026-02-12T14:23:00Z"/>
          <w:rFonts w:ascii="Times New Roman" w:eastAsia="Times New Roman" w:hAnsi="Times New Roman" w:cs="Times New Roman"/>
          <w:lang w:val="fi-FI"/>
        </w:rPr>
      </w:pPr>
      <w:ins w:id="2305" w:author="Satu Lappi" w:date="2026-02-12T16:23:00Z" w16du:dateUtc="2026-02-12T14:23:00Z">
        <w:r w:rsidRPr="004307E4">
          <w:rPr>
            <w:rFonts w:ascii="Times New Roman" w:eastAsia="Times New Roman" w:hAnsi="Times New Roman" w:cs="Times New Roman"/>
            <w:lang w:val="fi-FI"/>
          </w:rPr>
          <w:t>Säilytä jääkaapissa.</w:t>
        </w:r>
      </w:ins>
    </w:p>
    <w:p w14:paraId="23374883" w14:textId="77777777" w:rsidR="00F221CA" w:rsidRPr="004307E4" w:rsidRDefault="00F221CA" w:rsidP="00F221CA">
      <w:pPr>
        <w:keepNext/>
        <w:widowControl/>
        <w:spacing w:after="0" w:line="240" w:lineRule="auto"/>
        <w:rPr>
          <w:ins w:id="2306" w:author="Satu Lappi" w:date="2026-02-12T16:23:00Z" w16du:dateUtc="2026-02-12T14:23:00Z"/>
          <w:rFonts w:ascii="Times New Roman" w:eastAsia="Times New Roman" w:hAnsi="Times New Roman" w:cs="Times New Roman"/>
          <w:lang w:val="fi-FI"/>
        </w:rPr>
      </w:pPr>
      <w:ins w:id="2307" w:author="Satu Lappi" w:date="2026-02-12T16:23:00Z" w16du:dateUtc="2026-02-12T14:23:00Z">
        <w:r w:rsidRPr="004307E4">
          <w:rPr>
            <w:rFonts w:ascii="Times New Roman" w:eastAsia="Times New Roman" w:hAnsi="Times New Roman" w:cs="Times New Roman"/>
            <w:lang w:val="fi-FI"/>
          </w:rPr>
          <w:t>Ei saa jäätyä.</w:t>
        </w:r>
      </w:ins>
    </w:p>
    <w:p w14:paraId="1AE58E9A" w14:textId="77777777" w:rsidR="00F221CA" w:rsidRPr="004307E4" w:rsidRDefault="00F221CA" w:rsidP="00F221CA">
      <w:pPr>
        <w:spacing w:after="0" w:line="240" w:lineRule="auto"/>
        <w:rPr>
          <w:ins w:id="2308" w:author="Satu Lappi" w:date="2026-02-12T16:23:00Z" w16du:dateUtc="2026-02-12T14:23:00Z"/>
          <w:rFonts w:ascii="Times New Roman" w:eastAsia="Times New Roman" w:hAnsi="Times New Roman" w:cs="Times New Roman"/>
          <w:lang w:val="fi-FI"/>
        </w:rPr>
      </w:pPr>
      <w:ins w:id="2309" w:author="Satu Lappi" w:date="2026-02-12T16:23:00Z" w16du:dateUtc="2026-02-12T14:23:00Z">
        <w:r w:rsidRPr="004307E4">
          <w:rPr>
            <w:rFonts w:ascii="Times New Roman" w:eastAsia="Times New Roman" w:hAnsi="Times New Roman" w:cs="Times New Roman"/>
            <w:lang w:val="fi-FI"/>
          </w:rPr>
          <w:t xml:space="preserve">Pidä esitäytetty </w:t>
        </w:r>
        <w:r>
          <w:rPr>
            <w:rFonts w:ascii="Times New Roman" w:eastAsia="Times New Roman" w:hAnsi="Times New Roman" w:cs="Times New Roman"/>
            <w:lang w:val="fi-FI"/>
          </w:rPr>
          <w:t>kynä</w:t>
        </w:r>
        <w:r w:rsidRPr="004307E4">
          <w:rPr>
            <w:rFonts w:ascii="Times New Roman" w:eastAsia="Times New Roman" w:hAnsi="Times New Roman" w:cs="Times New Roman"/>
            <w:lang w:val="fi-FI"/>
          </w:rPr>
          <w:t xml:space="preserve"> ulkopakkauksessa. Herkkä valolle.</w:t>
        </w:r>
      </w:ins>
    </w:p>
    <w:p w14:paraId="739C6895" w14:textId="77777777" w:rsidR="00F221CA" w:rsidRPr="004307E4" w:rsidRDefault="00F221CA" w:rsidP="00F221CA">
      <w:pPr>
        <w:spacing w:after="0" w:line="240" w:lineRule="auto"/>
        <w:rPr>
          <w:ins w:id="2310" w:author="Satu Lappi" w:date="2026-02-12T16:23:00Z" w16du:dateUtc="2026-02-12T14:23:00Z"/>
          <w:rFonts w:ascii="Times New Roman" w:eastAsia="Times New Roman" w:hAnsi="Times New Roman" w:cs="Times New Roman"/>
          <w:lang w:val="fi-FI"/>
        </w:rPr>
      </w:pPr>
      <w:ins w:id="2311" w:author="Satu Lappi" w:date="2026-02-12T16:23:00Z" w16du:dateUtc="2026-02-12T14:23:00Z">
        <w:r w:rsidRPr="004307E4">
          <w:rPr>
            <w:rFonts w:ascii="Times New Roman" w:eastAsia="Times New Roman" w:hAnsi="Times New Roman" w:cs="Times New Roman"/>
            <w:lang w:val="fi-FI"/>
          </w:rPr>
          <w:t>Voidaan säilyttää huoneenlämmössä (enintään 30 °C) yhden enintään 30 päivän jakson ajan, joka ei saa ylittää alkuperäistä viimeistä käyttöpäivämäärää.</w:t>
        </w:r>
      </w:ins>
    </w:p>
    <w:p w14:paraId="526516A3" w14:textId="77777777" w:rsidR="00F221CA" w:rsidRPr="004307E4" w:rsidRDefault="00F221CA" w:rsidP="00F221CA">
      <w:pPr>
        <w:spacing w:after="0" w:line="240" w:lineRule="auto"/>
        <w:rPr>
          <w:ins w:id="2312" w:author="Satu Lappi" w:date="2026-02-12T16:23:00Z" w16du:dateUtc="2026-02-12T14:23:00Z"/>
          <w:rFonts w:ascii="Times New Roman" w:hAnsi="Times New Roman" w:cs="Times New Roman"/>
          <w:lang w:val="fi-FI"/>
        </w:rPr>
      </w:pPr>
    </w:p>
    <w:p w14:paraId="0B224475" w14:textId="77777777" w:rsidR="00F221CA" w:rsidRPr="004307E4" w:rsidRDefault="00F221CA" w:rsidP="00F221CA">
      <w:pPr>
        <w:spacing w:after="0" w:line="240" w:lineRule="auto"/>
        <w:rPr>
          <w:ins w:id="2313" w:author="Satu Lappi" w:date="2026-02-12T16:23:00Z" w16du:dateUtc="2026-02-12T14:23:00Z"/>
          <w:rFonts w:ascii="Times New Roman" w:hAnsi="Times New Roman" w:cs="Times New Roman"/>
          <w:lang w:val="fi-FI"/>
        </w:rPr>
      </w:pPr>
    </w:p>
    <w:p w14:paraId="3CA8FCCB"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14" w:author="Satu Lappi" w:date="2026-02-12T16:23:00Z" w16du:dateUtc="2026-02-12T14:23:00Z"/>
          <w:rFonts w:ascii="Times New Roman" w:eastAsia="Times New Roman" w:hAnsi="Times New Roman" w:cs="Times New Roman"/>
          <w:lang w:val="fi-FI"/>
        </w:rPr>
      </w:pPr>
      <w:ins w:id="2315" w:author="Satu Lappi" w:date="2026-02-12T16:23:00Z" w16du:dateUtc="2026-02-12T14:23:00Z">
        <w:r w:rsidRPr="004307E4">
          <w:rPr>
            <w:rFonts w:ascii="Times New Roman" w:eastAsia="Times New Roman" w:hAnsi="Times New Roman" w:cs="Times New Roman"/>
            <w:b/>
            <w:bCs/>
            <w:lang w:val="fi-FI"/>
          </w:rPr>
          <w:t>10.</w:t>
        </w:r>
        <w:r w:rsidRPr="004307E4">
          <w:rPr>
            <w:rFonts w:ascii="Times New Roman" w:eastAsia="Times New Roman" w:hAnsi="Times New Roman" w:cs="Times New Roman"/>
            <w:b/>
            <w:bCs/>
            <w:lang w:val="fi-FI"/>
          </w:rPr>
          <w:tab/>
          <w:t>ERITYISET VAROTOIMET KÄYTTÄMÄTTÖMIEN LÄÄKEVALMISTEIDEN TAI NIISTÄ PERÄISIN OLEVAN JÄTEMATERIAALIN HÄVITTÄMISEKSI, JOS TARPEEN</w:t>
        </w:r>
      </w:ins>
    </w:p>
    <w:p w14:paraId="39F6CBBE" w14:textId="77777777" w:rsidR="00F221CA" w:rsidRPr="004307E4" w:rsidRDefault="00F221CA" w:rsidP="00F221CA">
      <w:pPr>
        <w:spacing w:after="0" w:line="240" w:lineRule="auto"/>
        <w:rPr>
          <w:ins w:id="2316" w:author="Satu Lappi" w:date="2026-02-12T16:23:00Z" w16du:dateUtc="2026-02-12T14:23:00Z"/>
          <w:rFonts w:ascii="Times New Roman" w:hAnsi="Times New Roman" w:cs="Times New Roman"/>
          <w:lang w:val="fi-FI"/>
        </w:rPr>
      </w:pPr>
    </w:p>
    <w:p w14:paraId="4BF30340" w14:textId="77777777" w:rsidR="00F221CA" w:rsidRPr="004307E4" w:rsidRDefault="00F221CA" w:rsidP="00F221CA">
      <w:pPr>
        <w:spacing w:after="0" w:line="240" w:lineRule="auto"/>
        <w:rPr>
          <w:ins w:id="2317" w:author="Satu Lappi" w:date="2026-02-12T16:23:00Z" w16du:dateUtc="2026-02-12T14:23:00Z"/>
          <w:rFonts w:ascii="Times New Roman" w:hAnsi="Times New Roman" w:cs="Times New Roman"/>
          <w:lang w:val="fi-FI"/>
        </w:rPr>
      </w:pPr>
    </w:p>
    <w:p w14:paraId="44D0962D"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18" w:author="Satu Lappi" w:date="2026-02-12T16:23:00Z" w16du:dateUtc="2026-02-12T14:23:00Z"/>
          <w:rFonts w:ascii="Times New Roman" w:eastAsia="Times New Roman" w:hAnsi="Times New Roman" w:cs="Times New Roman"/>
          <w:lang w:val="fi-FI"/>
        </w:rPr>
      </w:pPr>
      <w:ins w:id="2319" w:author="Satu Lappi" w:date="2026-02-12T16:23:00Z" w16du:dateUtc="2026-02-12T14:23:00Z">
        <w:r w:rsidRPr="004307E4">
          <w:rPr>
            <w:rFonts w:ascii="Times New Roman" w:eastAsia="Times New Roman" w:hAnsi="Times New Roman" w:cs="Times New Roman"/>
            <w:b/>
            <w:bCs/>
            <w:lang w:val="fi-FI"/>
          </w:rPr>
          <w:t>11.</w:t>
        </w:r>
        <w:r w:rsidRPr="004307E4">
          <w:rPr>
            <w:rFonts w:ascii="Times New Roman" w:eastAsia="Times New Roman" w:hAnsi="Times New Roman" w:cs="Times New Roman"/>
            <w:b/>
            <w:bCs/>
            <w:lang w:val="fi-FI"/>
          </w:rPr>
          <w:tab/>
          <w:t>MYYNTILUVAN HALTIJAN NIMI JA OSOITE</w:t>
        </w:r>
      </w:ins>
    </w:p>
    <w:p w14:paraId="111E13B8" w14:textId="77777777" w:rsidR="00F221CA" w:rsidRPr="004307E4" w:rsidRDefault="00F221CA" w:rsidP="00F221CA">
      <w:pPr>
        <w:spacing w:after="0" w:line="240" w:lineRule="auto"/>
        <w:rPr>
          <w:ins w:id="2320" w:author="Satu Lappi" w:date="2026-02-12T16:23:00Z" w16du:dateUtc="2026-02-12T14:23:00Z"/>
          <w:rFonts w:ascii="Times New Roman" w:hAnsi="Times New Roman" w:cs="Times New Roman"/>
          <w:lang w:val="fi-FI"/>
        </w:rPr>
      </w:pPr>
    </w:p>
    <w:p w14:paraId="49E72560" w14:textId="77777777" w:rsidR="00F221CA" w:rsidRPr="00061757" w:rsidRDefault="00F221CA" w:rsidP="00F221CA">
      <w:pPr>
        <w:spacing w:after="0" w:line="240" w:lineRule="auto"/>
        <w:rPr>
          <w:ins w:id="2321" w:author="Satu Lappi" w:date="2026-02-12T16:23:00Z" w16du:dateUtc="2026-02-12T14:23:00Z"/>
          <w:rFonts w:ascii="Times New Roman" w:eastAsia="Times New Roman" w:hAnsi="Times New Roman" w:cs="Times New Roman"/>
          <w:lang w:val="fi-FI"/>
        </w:rPr>
      </w:pPr>
      <w:ins w:id="2322" w:author="Satu Lappi" w:date="2026-02-12T16:23:00Z" w16du:dateUtc="2026-02-12T14:23:00Z">
        <w:r w:rsidRPr="00061757">
          <w:rPr>
            <w:rFonts w:ascii="Times New Roman" w:eastAsia="Times New Roman" w:hAnsi="Times New Roman" w:cs="Times New Roman"/>
            <w:lang w:val="fi-FI"/>
          </w:rPr>
          <w:t>Fresenius Kabi Deutschland GmbH</w:t>
        </w:r>
      </w:ins>
    </w:p>
    <w:p w14:paraId="4391C22B" w14:textId="77777777" w:rsidR="00F221CA" w:rsidRPr="008A5068" w:rsidRDefault="00F221CA" w:rsidP="00F221CA">
      <w:pPr>
        <w:spacing w:after="0" w:line="240" w:lineRule="auto"/>
        <w:rPr>
          <w:ins w:id="2323" w:author="Satu Lappi" w:date="2026-02-12T16:23:00Z" w16du:dateUtc="2026-02-12T14:23:00Z"/>
          <w:rFonts w:ascii="Times New Roman" w:eastAsia="Times New Roman" w:hAnsi="Times New Roman" w:cs="Times New Roman"/>
          <w:lang w:val="fi-FI"/>
        </w:rPr>
      </w:pPr>
      <w:ins w:id="2324" w:author="Satu Lappi" w:date="2026-02-12T16:23:00Z" w16du:dateUtc="2026-02-12T14:23:00Z">
        <w:r w:rsidRPr="008A5068">
          <w:rPr>
            <w:rFonts w:ascii="Times New Roman" w:eastAsia="Times New Roman" w:hAnsi="Times New Roman" w:cs="Times New Roman"/>
            <w:lang w:val="fi-FI"/>
          </w:rPr>
          <w:t>Else-Kroener-Strasse 1</w:t>
        </w:r>
      </w:ins>
    </w:p>
    <w:p w14:paraId="49D2D3D9" w14:textId="77777777" w:rsidR="00F221CA" w:rsidRPr="008A5068" w:rsidRDefault="00F221CA" w:rsidP="00F221CA">
      <w:pPr>
        <w:spacing w:after="0" w:line="240" w:lineRule="auto"/>
        <w:rPr>
          <w:ins w:id="2325" w:author="Satu Lappi" w:date="2026-02-12T16:23:00Z" w16du:dateUtc="2026-02-12T14:23:00Z"/>
          <w:rFonts w:ascii="Times New Roman" w:eastAsia="Times New Roman" w:hAnsi="Times New Roman" w:cs="Times New Roman"/>
          <w:lang w:val="fi-FI"/>
        </w:rPr>
      </w:pPr>
      <w:ins w:id="2326" w:author="Satu Lappi" w:date="2026-02-12T16:23:00Z" w16du:dateUtc="2026-02-12T14:23:00Z">
        <w:r w:rsidRPr="008A5068">
          <w:rPr>
            <w:rFonts w:ascii="Times New Roman" w:eastAsia="Times New Roman" w:hAnsi="Times New Roman" w:cs="Times New Roman"/>
            <w:lang w:val="fi-FI"/>
          </w:rPr>
          <w:t>61352 Bad Homburg v.d.Hoehe</w:t>
        </w:r>
      </w:ins>
    </w:p>
    <w:p w14:paraId="3815F8B6" w14:textId="77777777" w:rsidR="00F221CA" w:rsidRPr="004307E4" w:rsidRDefault="00F221CA" w:rsidP="00F221CA">
      <w:pPr>
        <w:spacing w:after="0" w:line="240" w:lineRule="auto"/>
        <w:rPr>
          <w:ins w:id="2327" w:author="Satu Lappi" w:date="2026-02-12T16:23:00Z" w16du:dateUtc="2026-02-12T14:23:00Z"/>
          <w:rFonts w:ascii="Times New Roman" w:hAnsi="Times New Roman" w:cs="Times New Roman"/>
          <w:lang w:val="fi-FI"/>
        </w:rPr>
      </w:pPr>
      <w:ins w:id="2328" w:author="Satu Lappi" w:date="2026-02-12T16:23:00Z" w16du:dateUtc="2026-02-12T14:23:00Z">
        <w:r>
          <w:rPr>
            <w:rFonts w:ascii="Times New Roman" w:eastAsia="Times New Roman" w:hAnsi="Times New Roman" w:cs="Times New Roman"/>
            <w:lang w:val="fi-FI"/>
          </w:rPr>
          <w:t>Saksa</w:t>
        </w:r>
      </w:ins>
    </w:p>
    <w:p w14:paraId="3DF31F88" w14:textId="77777777" w:rsidR="00F221CA" w:rsidRPr="004307E4" w:rsidRDefault="00F221CA" w:rsidP="00F221CA">
      <w:pPr>
        <w:spacing w:after="0" w:line="240" w:lineRule="auto"/>
        <w:rPr>
          <w:ins w:id="2329" w:author="Satu Lappi" w:date="2026-02-12T16:23:00Z" w16du:dateUtc="2026-02-12T14:23:00Z"/>
          <w:rFonts w:ascii="Times New Roman" w:hAnsi="Times New Roman" w:cs="Times New Roman"/>
          <w:lang w:val="fi-FI"/>
        </w:rPr>
      </w:pPr>
    </w:p>
    <w:p w14:paraId="330D6DD6"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30" w:author="Satu Lappi" w:date="2026-02-12T16:23:00Z" w16du:dateUtc="2026-02-12T14:23:00Z"/>
          <w:rFonts w:ascii="Times New Roman" w:eastAsia="Times New Roman" w:hAnsi="Times New Roman" w:cs="Times New Roman"/>
          <w:lang w:val="fi-FI"/>
        </w:rPr>
      </w:pPr>
      <w:ins w:id="2331" w:author="Satu Lappi" w:date="2026-02-12T16:23:00Z" w16du:dateUtc="2026-02-12T14:23:00Z">
        <w:r w:rsidRPr="004307E4">
          <w:rPr>
            <w:rFonts w:ascii="Times New Roman" w:eastAsia="Times New Roman" w:hAnsi="Times New Roman" w:cs="Times New Roman"/>
            <w:b/>
            <w:bCs/>
            <w:lang w:val="fi-FI"/>
          </w:rPr>
          <w:t>12.</w:t>
        </w:r>
        <w:r w:rsidRPr="004307E4">
          <w:rPr>
            <w:rFonts w:ascii="Times New Roman" w:eastAsia="Times New Roman" w:hAnsi="Times New Roman" w:cs="Times New Roman"/>
            <w:b/>
            <w:bCs/>
            <w:lang w:val="fi-FI"/>
          </w:rPr>
          <w:tab/>
          <w:t>MYYNTILUVAN NUMERO(T)</w:t>
        </w:r>
      </w:ins>
    </w:p>
    <w:p w14:paraId="253B84E2" w14:textId="77777777" w:rsidR="00F221CA" w:rsidRPr="004307E4" w:rsidRDefault="00F221CA" w:rsidP="00F221CA">
      <w:pPr>
        <w:spacing w:after="0" w:line="240" w:lineRule="auto"/>
        <w:rPr>
          <w:ins w:id="2332" w:author="Satu Lappi" w:date="2026-02-12T16:23:00Z" w16du:dateUtc="2026-02-12T14:23:00Z"/>
          <w:rFonts w:ascii="Times New Roman" w:hAnsi="Times New Roman" w:cs="Times New Roman"/>
          <w:lang w:val="fi-FI"/>
        </w:rPr>
      </w:pPr>
    </w:p>
    <w:p w14:paraId="77659948" w14:textId="77777777" w:rsidR="00F221CA" w:rsidRPr="00801FAB" w:rsidRDefault="00F221CA" w:rsidP="00F221CA">
      <w:pPr>
        <w:spacing w:after="0" w:line="240" w:lineRule="auto"/>
        <w:rPr>
          <w:ins w:id="2333" w:author="Satu Lappi" w:date="2026-02-12T16:23:00Z" w16du:dateUtc="2026-02-12T14:23:00Z"/>
          <w:rFonts w:ascii="Times New Roman" w:eastAsia="Times New Roman" w:hAnsi="Times New Roman" w:cs="Times New Roman"/>
          <w:lang w:val="fi-FI"/>
        </w:rPr>
      </w:pPr>
      <w:ins w:id="2334" w:author="Satu Lappi" w:date="2026-02-12T16:23:00Z" w16du:dateUtc="2026-02-12T14:23:00Z">
        <w:r w:rsidRPr="004307E4">
          <w:rPr>
            <w:rFonts w:ascii="Times New Roman" w:eastAsia="Times New Roman" w:hAnsi="Times New Roman" w:cs="Times New Roman"/>
            <w:lang w:val="fi-FI"/>
          </w:rPr>
          <w:t>EU/</w:t>
        </w:r>
        <w:r w:rsidRPr="00801FAB">
          <w:rPr>
            <w:rFonts w:ascii="Times New Roman" w:eastAsia="Times New Roman" w:hAnsi="Times New Roman" w:cs="Times New Roman"/>
            <w:lang w:val="fi-FI"/>
          </w:rPr>
          <w:t>24/1863/</w:t>
        </w:r>
        <w:r>
          <w:rPr>
            <w:rFonts w:ascii="Times New Roman" w:eastAsia="Times New Roman" w:hAnsi="Times New Roman" w:cs="Times New Roman"/>
            <w:lang w:val="fi-FI"/>
          </w:rPr>
          <w:t>00</w:t>
        </w:r>
        <w:r w:rsidRPr="00123CF0">
          <w:rPr>
            <w:rFonts w:ascii="Times New Roman" w:eastAsia="Times New Roman" w:hAnsi="Times New Roman" w:cs="Times New Roman"/>
            <w:lang w:val="de-DE"/>
            <w:rPrChange w:id="2335" w:author="FK" w:date="2026-03-20T18:36:00Z" w16du:dateUtc="2026-03-20T17:36:00Z">
              <w:rPr>
                <w:rFonts w:ascii="Times New Roman" w:eastAsia="Times New Roman" w:hAnsi="Times New Roman" w:cs="Times New Roman"/>
              </w:rPr>
            </w:rPrChange>
          </w:rPr>
          <w:t>5</w:t>
        </w:r>
      </w:ins>
    </w:p>
    <w:p w14:paraId="0FB64E6E" w14:textId="77777777" w:rsidR="00F221CA" w:rsidRPr="00B33EA1" w:rsidRDefault="00F221CA" w:rsidP="00F221CA">
      <w:pPr>
        <w:spacing w:after="0" w:line="240" w:lineRule="auto"/>
        <w:rPr>
          <w:ins w:id="2336" w:author="Satu Lappi" w:date="2026-02-12T16:23:00Z" w16du:dateUtc="2026-02-12T14:23:00Z"/>
          <w:rFonts w:ascii="Times New Roman" w:eastAsia="Times New Roman" w:hAnsi="Times New Roman" w:cs="Times New Roman"/>
          <w:lang w:val="fi-FI"/>
        </w:rPr>
      </w:pPr>
    </w:p>
    <w:p w14:paraId="5FEB7B65" w14:textId="77777777" w:rsidR="00F221CA" w:rsidRPr="004307E4" w:rsidRDefault="00F221CA" w:rsidP="00F221CA">
      <w:pPr>
        <w:spacing w:after="0" w:line="240" w:lineRule="auto"/>
        <w:rPr>
          <w:ins w:id="2337" w:author="Satu Lappi" w:date="2026-02-12T16:23:00Z" w16du:dateUtc="2026-02-12T14:23:00Z"/>
          <w:rFonts w:ascii="Times New Roman" w:hAnsi="Times New Roman" w:cs="Times New Roman"/>
          <w:lang w:val="fi-FI"/>
        </w:rPr>
      </w:pPr>
    </w:p>
    <w:p w14:paraId="67E9BCB0"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38" w:author="Satu Lappi" w:date="2026-02-12T16:23:00Z" w16du:dateUtc="2026-02-12T14:23:00Z"/>
          <w:rFonts w:ascii="Times New Roman" w:eastAsia="Times New Roman" w:hAnsi="Times New Roman" w:cs="Times New Roman"/>
          <w:lang w:val="fi-FI"/>
        </w:rPr>
      </w:pPr>
      <w:ins w:id="2339" w:author="Satu Lappi" w:date="2026-02-12T16:23:00Z" w16du:dateUtc="2026-02-12T14:23:00Z">
        <w:r w:rsidRPr="004307E4">
          <w:rPr>
            <w:rFonts w:ascii="Times New Roman" w:eastAsia="Times New Roman" w:hAnsi="Times New Roman" w:cs="Times New Roman"/>
            <w:b/>
            <w:bCs/>
            <w:lang w:val="fi-FI"/>
          </w:rPr>
          <w:t>13.</w:t>
        </w:r>
        <w:r w:rsidRPr="004307E4">
          <w:rPr>
            <w:rFonts w:ascii="Times New Roman" w:eastAsia="Times New Roman" w:hAnsi="Times New Roman" w:cs="Times New Roman"/>
            <w:b/>
            <w:bCs/>
            <w:lang w:val="fi-FI"/>
          </w:rPr>
          <w:tab/>
          <w:t>ERÄNUMERO</w:t>
        </w:r>
      </w:ins>
    </w:p>
    <w:p w14:paraId="0CF89477" w14:textId="77777777" w:rsidR="00F221CA" w:rsidRPr="004307E4" w:rsidRDefault="00F221CA" w:rsidP="00F221CA">
      <w:pPr>
        <w:spacing w:after="0" w:line="240" w:lineRule="auto"/>
        <w:rPr>
          <w:ins w:id="2340" w:author="Satu Lappi" w:date="2026-02-12T16:23:00Z" w16du:dateUtc="2026-02-12T14:23:00Z"/>
          <w:rFonts w:ascii="Times New Roman" w:hAnsi="Times New Roman" w:cs="Times New Roman"/>
          <w:lang w:val="fi-FI"/>
        </w:rPr>
      </w:pPr>
    </w:p>
    <w:p w14:paraId="37645B9E" w14:textId="77777777" w:rsidR="00F221CA" w:rsidRPr="004307E4" w:rsidRDefault="00F221CA" w:rsidP="00F221CA">
      <w:pPr>
        <w:spacing w:after="0" w:line="240" w:lineRule="auto"/>
        <w:rPr>
          <w:ins w:id="2341" w:author="Satu Lappi" w:date="2026-02-12T16:23:00Z" w16du:dateUtc="2026-02-12T14:23:00Z"/>
          <w:rFonts w:ascii="Times New Roman" w:eastAsia="Times New Roman" w:hAnsi="Times New Roman" w:cs="Times New Roman"/>
          <w:lang w:val="fi-FI"/>
        </w:rPr>
      </w:pPr>
      <w:ins w:id="2342" w:author="Satu Lappi" w:date="2026-02-12T16:23:00Z" w16du:dateUtc="2026-02-12T14:23:00Z">
        <w:r w:rsidRPr="004307E4">
          <w:rPr>
            <w:rFonts w:ascii="Times New Roman" w:eastAsia="Times New Roman" w:hAnsi="Times New Roman" w:cs="Times New Roman"/>
            <w:lang w:val="fi-FI"/>
          </w:rPr>
          <w:t>Lot</w:t>
        </w:r>
      </w:ins>
    </w:p>
    <w:p w14:paraId="201B93B1" w14:textId="77777777" w:rsidR="00F221CA" w:rsidRPr="004307E4" w:rsidRDefault="00F221CA" w:rsidP="00F221CA">
      <w:pPr>
        <w:spacing w:after="0" w:line="240" w:lineRule="auto"/>
        <w:rPr>
          <w:ins w:id="2343" w:author="Satu Lappi" w:date="2026-02-12T16:23:00Z" w16du:dateUtc="2026-02-12T14:23:00Z"/>
          <w:rFonts w:ascii="Times New Roman" w:hAnsi="Times New Roman" w:cs="Times New Roman"/>
          <w:lang w:val="fi-FI"/>
        </w:rPr>
      </w:pPr>
    </w:p>
    <w:p w14:paraId="5CFDB83A" w14:textId="77777777" w:rsidR="00F221CA" w:rsidRPr="004307E4" w:rsidRDefault="00F221CA" w:rsidP="00F221CA">
      <w:pPr>
        <w:spacing w:after="0" w:line="240" w:lineRule="auto"/>
        <w:rPr>
          <w:ins w:id="2344" w:author="Satu Lappi" w:date="2026-02-12T16:23:00Z" w16du:dateUtc="2026-02-12T14:23:00Z"/>
          <w:rFonts w:ascii="Times New Roman" w:hAnsi="Times New Roman" w:cs="Times New Roman"/>
          <w:lang w:val="fi-FI"/>
        </w:rPr>
      </w:pPr>
    </w:p>
    <w:p w14:paraId="0C917B7D"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45" w:author="Satu Lappi" w:date="2026-02-12T16:23:00Z" w16du:dateUtc="2026-02-12T14:23:00Z"/>
          <w:rFonts w:ascii="Times New Roman" w:eastAsia="Times New Roman" w:hAnsi="Times New Roman" w:cs="Times New Roman"/>
          <w:lang w:val="fi-FI"/>
        </w:rPr>
      </w:pPr>
      <w:ins w:id="2346" w:author="Satu Lappi" w:date="2026-02-12T16:23:00Z" w16du:dateUtc="2026-02-12T14:23:00Z">
        <w:r w:rsidRPr="004307E4">
          <w:rPr>
            <w:rFonts w:ascii="Times New Roman" w:eastAsia="Times New Roman" w:hAnsi="Times New Roman" w:cs="Times New Roman"/>
            <w:b/>
            <w:bCs/>
            <w:lang w:val="fi-FI"/>
          </w:rPr>
          <w:t>14.</w:t>
        </w:r>
        <w:r w:rsidRPr="004307E4">
          <w:rPr>
            <w:rFonts w:ascii="Times New Roman" w:eastAsia="Times New Roman" w:hAnsi="Times New Roman" w:cs="Times New Roman"/>
            <w:b/>
            <w:bCs/>
            <w:lang w:val="fi-FI"/>
          </w:rPr>
          <w:tab/>
          <w:t>YLEINEN TOIMITTAMISLUOKITTELU</w:t>
        </w:r>
      </w:ins>
    </w:p>
    <w:p w14:paraId="443B2BE6" w14:textId="77777777" w:rsidR="00F221CA" w:rsidRPr="004307E4" w:rsidRDefault="00F221CA" w:rsidP="00F221CA">
      <w:pPr>
        <w:spacing w:after="0" w:line="240" w:lineRule="auto"/>
        <w:rPr>
          <w:ins w:id="2347" w:author="Satu Lappi" w:date="2026-02-12T16:23:00Z" w16du:dateUtc="2026-02-12T14:23:00Z"/>
          <w:rFonts w:ascii="Times New Roman" w:hAnsi="Times New Roman" w:cs="Times New Roman"/>
          <w:lang w:val="fi-FI"/>
        </w:rPr>
      </w:pPr>
    </w:p>
    <w:p w14:paraId="2D0FE6F4" w14:textId="77777777" w:rsidR="00F221CA" w:rsidRPr="004307E4" w:rsidRDefault="00F221CA" w:rsidP="00F221CA">
      <w:pPr>
        <w:spacing w:after="0" w:line="240" w:lineRule="auto"/>
        <w:rPr>
          <w:ins w:id="2348" w:author="Satu Lappi" w:date="2026-02-12T16:23:00Z" w16du:dateUtc="2026-02-12T14:23:00Z"/>
          <w:rFonts w:ascii="Times New Roman" w:hAnsi="Times New Roman" w:cs="Times New Roman"/>
          <w:lang w:val="fi-FI"/>
        </w:rPr>
      </w:pPr>
    </w:p>
    <w:p w14:paraId="561BF4A8"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49" w:author="Satu Lappi" w:date="2026-02-12T16:23:00Z" w16du:dateUtc="2026-02-12T14:23:00Z"/>
          <w:rFonts w:ascii="Times New Roman" w:eastAsia="Times New Roman" w:hAnsi="Times New Roman" w:cs="Times New Roman"/>
          <w:lang w:val="fi-FI"/>
        </w:rPr>
      </w:pPr>
      <w:ins w:id="2350" w:author="Satu Lappi" w:date="2026-02-12T16:23:00Z" w16du:dateUtc="2026-02-12T14:23:00Z">
        <w:r w:rsidRPr="004307E4">
          <w:rPr>
            <w:rFonts w:ascii="Times New Roman" w:eastAsia="Times New Roman" w:hAnsi="Times New Roman" w:cs="Times New Roman"/>
            <w:b/>
            <w:bCs/>
            <w:lang w:val="fi-FI"/>
          </w:rPr>
          <w:t>15.</w:t>
        </w:r>
        <w:r w:rsidRPr="004307E4">
          <w:rPr>
            <w:rFonts w:ascii="Times New Roman" w:eastAsia="Times New Roman" w:hAnsi="Times New Roman" w:cs="Times New Roman"/>
            <w:b/>
            <w:bCs/>
            <w:lang w:val="fi-FI"/>
          </w:rPr>
          <w:tab/>
          <w:t>KÄYTTÖOHJEET</w:t>
        </w:r>
      </w:ins>
    </w:p>
    <w:p w14:paraId="0985BEF4" w14:textId="77777777" w:rsidR="00F221CA" w:rsidRPr="004307E4" w:rsidRDefault="00F221CA" w:rsidP="00F221CA">
      <w:pPr>
        <w:spacing w:after="0" w:line="240" w:lineRule="auto"/>
        <w:rPr>
          <w:ins w:id="2351" w:author="Satu Lappi" w:date="2026-02-12T16:23:00Z" w16du:dateUtc="2026-02-12T14:23:00Z"/>
          <w:rFonts w:ascii="Times New Roman" w:hAnsi="Times New Roman" w:cs="Times New Roman"/>
          <w:lang w:val="fi-FI"/>
        </w:rPr>
      </w:pPr>
    </w:p>
    <w:p w14:paraId="6AFB5C06" w14:textId="77777777" w:rsidR="00F221CA" w:rsidRPr="004307E4" w:rsidRDefault="00F221CA" w:rsidP="00F221CA">
      <w:pPr>
        <w:spacing w:after="0" w:line="240" w:lineRule="auto"/>
        <w:rPr>
          <w:ins w:id="2352" w:author="Satu Lappi" w:date="2026-02-12T16:23:00Z" w16du:dateUtc="2026-02-12T14:23:00Z"/>
          <w:rFonts w:ascii="Times New Roman" w:hAnsi="Times New Roman" w:cs="Times New Roman"/>
          <w:lang w:val="fi-FI"/>
        </w:rPr>
      </w:pPr>
    </w:p>
    <w:p w14:paraId="480633A9"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53" w:author="Satu Lappi" w:date="2026-02-12T16:23:00Z" w16du:dateUtc="2026-02-12T14:23:00Z"/>
          <w:rFonts w:ascii="Times New Roman" w:eastAsia="Times New Roman" w:hAnsi="Times New Roman" w:cs="Times New Roman"/>
          <w:lang w:val="fi-FI"/>
        </w:rPr>
      </w:pPr>
      <w:ins w:id="2354" w:author="Satu Lappi" w:date="2026-02-12T16:23:00Z" w16du:dateUtc="2026-02-12T14:23:00Z">
        <w:r w:rsidRPr="004307E4">
          <w:rPr>
            <w:rFonts w:ascii="Times New Roman" w:eastAsia="Times New Roman" w:hAnsi="Times New Roman" w:cs="Times New Roman"/>
            <w:b/>
            <w:bCs/>
            <w:lang w:val="fi-FI"/>
          </w:rPr>
          <w:t>16.</w:t>
        </w:r>
        <w:r w:rsidRPr="004307E4">
          <w:rPr>
            <w:rFonts w:ascii="Times New Roman" w:eastAsia="Times New Roman" w:hAnsi="Times New Roman" w:cs="Times New Roman"/>
            <w:b/>
            <w:bCs/>
            <w:lang w:val="fi-FI"/>
          </w:rPr>
          <w:tab/>
          <w:t>TIEDOT PISTEKIRJOITUKSELLA</w:t>
        </w:r>
      </w:ins>
    </w:p>
    <w:p w14:paraId="30F8C060" w14:textId="77777777" w:rsidR="00F221CA" w:rsidRPr="004307E4" w:rsidRDefault="00F221CA" w:rsidP="00F221CA">
      <w:pPr>
        <w:spacing w:after="0" w:line="240" w:lineRule="auto"/>
        <w:rPr>
          <w:ins w:id="2355" w:author="Satu Lappi" w:date="2026-02-12T16:23:00Z" w16du:dateUtc="2026-02-12T14:23:00Z"/>
          <w:rFonts w:ascii="Times New Roman" w:hAnsi="Times New Roman" w:cs="Times New Roman"/>
          <w:lang w:val="fi-FI"/>
        </w:rPr>
      </w:pPr>
    </w:p>
    <w:p w14:paraId="51F8DE84" w14:textId="77777777" w:rsidR="00F221CA" w:rsidRPr="004307E4" w:rsidRDefault="00F221CA" w:rsidP="00F221CA">
      <w:pPr>
        <w:spacing w:after="0" w:line="240" w:lineRule="auto"/>
        <w:rPr>
          <w:ins w:id="2356" w:author="Satu Lappi" w:date="2026-02-12T16:23:00Z" w16du:dateUtc="2026-02-12T14:23:00Z"/>
          <w:rFonts w:ascii="Times New Roman" w:eastAsia="Times New Roman" w:hAnsi="Times New Roman" w:cs="Times New Roman"/>
          <w:lang w:val="fi-FI"/>
        </w:rPr>
      </w:pPr>
      <w:ins w:id="2357" w:author="Satu Lappi" w:date="2026-02-12T16:23:00Z" w16du:dateUtc="2026-02-12T14:23:00Z">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45 mg</w:t>
        </w:r>
      </w:ins>
    </w:p>
    <w:p w14:paraId="537D5E45" w14:textId="77777777" w:rsidR="00F221CA" w:rsidRPr="004307E4" w:rsidRDefault="00F221CA" w:rsidP="00F221CA">
      <w:pPr>
        <w:spacing w:after="0" w:line="240" w:lineRule="auto"/>
        <w:rPr>
          <w:ins w:id="2358" w:author="Satu Lappi" w:date="2026-02-12T16:23:00Z" w16du:dateUtc="2026-02-12T14:23:00Z"/>
          <w:rFonts w:ascii="Times New Roman" w:hAnsi="Times New Roman" w:cs="Times New Roman"/>
          <w:lang w:val="fi-FI"/>
        </w:rPr>
      </w:pPr>
    </w:p>
    <w:p w14:paraId="0B9661A0" w14:textId="77777777" w:rsidR="00F221CA" w:rsidRPr="004307E4" w:rsidRDefault="00F221CA" w:rsidP="00F221CA">
      <w:pPr>
        <w:spacing w:after="0" w:line="240" w:lineRule="auto"/>
        <w:rPr>
          <w:ins w:id="2359" w:author="Satu Lappi" w:date="2026-02-12T16:23:00Z" w16du:dateUtc="2026-02-12T14:23:00Z"/>
          <w:rFonts w:ascii="Times New Roman" w:hAnsi="Times New Roman" w:cs="Times New Roman"/>
          <w:lang w:val="fi-FI"/>
        </w:rPr>
      </w:pPr>
    </w:p>
    <w:p w14:paraId="232BE176"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60" w:author="Satu Lappi" w:date="2026-02-12T16:23:00Z" w16du:dateUtc="2026-02-12T14:23:00Z"/>
          <w:rFonts w:ascii="Times New Roman" w:eastAsia="Times New Roman" w:hAnsi="Times New Roman" w:cs="Times New Roman"/>
          <w:lang w:val="fi-FI"/>
        </w:rPr>
      </w:pPr>
      <w:ins w:id="2361" w:author="Satu Lappi" w:date="2026-02-12T16:23:00Z" w16du:dateUtc="2026-02-12T14:23:00Z">
        <w:r w:rsidRPr="004307E4">
          <w:rPr>
            <w:rFonts w:ascii="Times New Roman" w:eastAsia="Times New Roman" w:hAnsi="Times New Roman" w:cs="Times New Roman"/>
            <w:b/>
            <w:bCs/>
            <w:lang w:val="fi-FI"/>
          </w:rPr>
          <w:t>17.</w:t>
        </w:r>
        <w:r w:rsidRPr="004307E4">
          <w:rPr>
            <w:rFonts w:ascii="Times New Roman" w:eastAsia="Times New Roman" w:hAnsi="Times New Roman" w:cs="Times New Roman"/>
            <w:b/>
            <w:bCs/>
            <w:lang w:val="fi-FI"/>
          </w:rPr>
          <w:tab/>
          <w:t>YKSILÖLLINEN TUNNISTE – 2D</w:t>
        </w:r>
        <w:r>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VIIVAKOODI</w:t>
        </w:r>
      </w:ins>
    </w:p>
    <w:p w14:paraId="65753765" w14:textId="77777777" w:rsidR="00F221CA" w:rsidRPr="004307E4" w:rsidRDefault="00F221CA" w:rsidP="00F221CA">
      <w:pPr>
        <w:spacing w:after="0" w:line="240" w:lineRule="auto"/>
        <w:rPr>
          <w:ins w:id="2362" w:author="Satu Lappi" w:date="2026-02-12T16:23:00Z" w16du:dateUtc="2026-02-12T14:23:00Z"/>
          <w:rFonts w:ascii="Times New Roman" w:hAnsi="Times New Roman" w:cs="Times New Roman"/>
          <w:lang w:val="fi-FI"/>
        </w:rPr>
      </w:pPr>
    </w:p>
    <w:p w14:paraId="5CDAFB20" w14:textId="77777777" w:rsidR="00F221CA" w:rsidRPr="004307E4" w:rsidRDefault="00F221CA" w:rsidP="00F221CA">
      <w:pPr>
        <w:spacing w:after="0" w:line="240" w:lineRule="auto"/>
        <w:rPr>
          <w:ins w:id="2363" w:author="Satu Lappi" w:date="2026-02-12T16:23:00Z" w16du:dateUtc="2026-02-12T14:23:00Z"/>
          <w:rFonts w:ascii="Times New Roman" w:eastAsia="Times New Roman" w:hAnsi="Times New Roman" w:cs="Times New Roman"/>
          <w:lang w:val="fi-FI"/>
        </w:rPr>
      </w:pPr>
      <w:ins w:id="2364" w:author="Satu Lappi" w:date="2026-02-12T16:23:00Z" w16du:dateUtc="2026-02-12T14:23:00Z">
        <w:r w:rsidRPr="004307E4">
          <w:rPr>
            <w:rFonts w:ascii="Times New Roman" w:eastAsia="Times New Roman" w:hAnsi="Times New Roman" w:cs="Times New Roman"/>
            <w:highlight w:val="lightGray"/>
            <w:lang w:val="fi-FI"/>
          </w:rPr>
          <w:t>2D</w:t>
        </w:r>
        <w:r>
          <w:rPr>
            <w:rFonts w:ascii="Times New Roman" w:eastAsia="Times New Roman" w:hAnsi="Times New Roman" w:cs="Times New Roman"/>
            <w:highlight w:val="lightGray"/>
            <w:lang w:val="fi-FI"/>
          </w:rPr>
          <w:noBreakHyphen/>
        </w:r>
        <w:r w:rsidRPr="004307E4">
          <w:rPr>
            <w:rFonts w:ascii="Times New Roman" w:eastAsia="Times New Roman" w:hAnsi="Times New Roman" w:cs="Times New Roman"/>
            <w:highlight w:val="lightGray"/>
            <w:lang w:val="fi-FI"/>
          </w:rPr>
          <w:t>viivakoodi, joka sisältää yksilöllisen tunnisteen.</w:t>
        </w:r>
      </w:ins>
    </w:p>
    <w:p w14:paraId="57E0E7DF" w14:textId="77777777" w:rsidR="00F221CA" w:rsidRPr="004307E4" w:rsidRDefault="00F221CA" w:rsidP="00F221CA">
      <w:pPr>
        <w:spacing w:after="0" w:line="240" w:lineRule="auto"/>
        <w:rPr>
          <w:ins w:id="2365" w:author="Satu Lappi" w:date="2026-02-12T16:23:00Z" w16du:dateUtc="2026-02-12T14:23:00Z"/>
          <w:rFonts w:ascii="Times New Roman" w:hAnsi="Times New Roman" w:cs="Times New Roman"/>
          <w:lang w:val="fi-FI"/>
        </w:rPr>
      </w:pPr>
    </w:p>
    <w:p w14:paraId="6A2C2968" w14:textId="77777777" w:rsidR="00F221CA" w:rsidRPr="004307E4" w:rsidRDefault="00F221CA" w:rsidP="00F221CA">
      <w:pPr>
        <w:spacing w:after="0" w:line="240" w:lineRule="auto"/>
        <w:rPr>
          <w:ins w:id="2366" w:author="Satu Lappi" w:date="2026-02-12T16:23:00Z" w16du:dateUtc="2026-02-12T14:23:00Z"/>
          <w:rFonts w:ascii="Times New Roman" w:hAnsi="Times New Roman" w:cs="Times New Roman"/>
          <w:lang w:val="fi-FI"/>
        </w:rPr>
      </w:pPr>
    </w:p>
    <w:p w14:paraId="3B3D5AFD"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67" w:author="Satu Lappi" w:date="2026-02-12T16:23:00Z" w16du:dateUtc="2026-02-12T14:23:00Z"/>
          <w:rFonts w:ascii="Times New Roman" w:eastAsia="Times New Roman" w:hAnsi="Times New Roman" w:cs="Times New Roman"/>
          <w:lang w:val="fi-FI"/>
        </w:rPr>
      </w:pPr>
      <w:ins w:id="2368" w:author="Satu Lappi" w:date="2026-02-12T16:23:00Z" w16du:dateUtc="2026-02-12T14:23:00Z">
        <w:r w:rsidRPr="004307E4">
          <w:rPr>
            <w:rFonts w:ascii="Times New Roman" w:eastAsia="Times New Roman" w:hAnsi="Times New Roman" w:cs="Times New Roman"/>
            <w:b/>
            <w:bCs/>
            <w:lang w:val="fi-FI"/>
          </w:rPr>
          <w:t>18.</w:t>
        </w:r>
        <w:r w:rsidRPr="004307E4">
          <w:rPr>
            <w:rFonts w:ascii="Times New Roman" w:eastAsia="Times New Roman" w:hAnsi="Times New Roman" w:cs="Times New Roman"/>
            <w:b/>
            <w:bCs/>
            <w:lang w:val="fi-FI"/>
          </w:rPr>
          <w:tab/>
          <w:t>YKSILÖLLINEN TUNNISTE – LUETTAVISSA OLEVAT TIEDOT</w:t>
        </w:r>
      </w:ins>
    </w:p>
    <w:p w14:paraId="3BD87E71" w14:textId="77777777" w:rsidR="00F221CA" w:rsidRPr="004307E4" w:rsidRDefault="00F221CA" w:rsidP="00F221CA">
      <w:pPr>
        <w:spacing w:after="0" w:line="240" w:lineRule="auto"/>
        <w:rPr>
          <w:ins w:id="2369" w:author="Satu Lappi" w:date="2026-02-12T16:23:00Z" w16du:dateUtc="2026-02-12T14:23:00Z"/>
          <w:rFonts w:ascii="Times New Roman" w:hAnsi="Times New Roman" w:cs="Times New Roman"/>
          <w:lang w:val="fi-FI"/>
        </w:rPr>
      </w:pPr>
    </w:p>
    <w:p w14:paraId="7B77896B" w14:textId="77777777" w:rsidR="00F221CA" w:rsidRPr="004307E4" w:rsidRDefault="00F221CA" w:rsidP="00F221CA">
      <w:pPr>
        <w:spacing w:after="0" w:line="240" w:lineRule="auto"/>
        <w:rPr>
          <w:ins w:id="2370" w:author="Satu Lappi" w:date="2026-02-12T16:23:00Z" w16du:dateUtc="2026-02-12T14:23:00Z"/>
          <w:rFonts w:ascii="Times New Roman" w:eastAsia="Times New Roman" w:hAnsi="Times New Roman" w:cs="Times New Roman"/>
          <w:lang w:val="fi-FI"/>
        </w:rPr>
      </w:pPr>
      <w:ins w:id="2371" w:author="Satu Lappi" w:date="2026-02-12T16:23:00Z" w16du:dateUtc="2026-02-12T14:23:00Z">
        <w:r w:rsidRPr="004307E4">
          <w:rPr>
            <w:rFonts w:ascii="Times New Roman" w:eastAsia="Times New Roman" w:hAnsi="Times New Roman" w:cs="Times New Roman"/>
            <w:lang w:val="fi-FI"/>
          </w:rPr>
          <w:t>PC</w:t>
        </w:r>
      </w:ins>
    </w:p>
    <w:p w14:paraId="33DFBBF1" w14:textId="77777777" w:rsidR="00F221CA" w:rsidRPr="004307E4" w:rsidRDefault="00F221CA" w:rsidP="00F221CA">
      <w:pPr>
        <w:spacing w:after="0" w:line="240" w:lineRule="auto"/>
        <w:rPr>
          <w:ins w:id="2372" w:author="Satu Lappi" w:date="2026-02-12T16:23:00Z" w16du:dateUtc="2026-02-12T14:23:00Z"/>
          <w:rFonts w:ascii="Times New Roman" w:eastAsia="Times New Roman" w:hAnsi="Times New Roman" w:cs="Times New Roman"/>
          <w:lang w:val="fi-FI"/>
        </w:rPr>
      </w:pPr>
      <w:ins w:id="2373" w:author="Satu Lappi" w:date="2026-02-12T16:23:00Z" w16du:dateUtc="2026-02-12T14:23:00Z">
        <w:r w:rsidRPr="004307E4">
          <w:rPr>
            <w:rFonts w:ascii="Times New Roman" w:eastAsia="Times New Roman" w:hAnsi="Times New Roman" w:cs="Times New Roman"/>
            <w:lang w:val="fi-FI"/>
          </w:rPr>
          <w:t>SN</w:t>
        </w:r>
      </w:ins>
    </w:p>
    <w:p w14:paraId="2939DFF3" w14:textId="77777777" w:rsidR="00F221CA" w:rsidRPr="004307E4" w:rsidRDefault="00F221CA" w:rsidP="00F221CA">
      <w:pPr>
        <w:spacing w:after="0" w:line="240" w:lineRule="auto"/>
        <w:rPr>
          <w:ins w:id="2374" w:author="Satu Lappi" w:date="2026-02-12T16:23:00Z" w16du:dateUtc="2026-02-12T14:23:00Z"/>
          <w:rFonts w:ascii="Times New Roman" w:eastAsia="Times New Roman" w:hAnsi="Times New Roman" w:cs="Times New Roman"/>
          <w:lang w:val="fi-FI"/>
        </w:rPr>
      </w:pPr>
      <w:ins w:id="2375" w:author="Satu Lappi" w:date="2026-02-12T16:23:00Z" w16du:dateUtc="2026-02-12T14:23:00Z">
        <w:r w:rsidRPr="004307E4">
          <w:rPr>
            <w:rFonts w:ascii="Times New Roman" w:eastAsia="Times New Roman" w:hAnsi="Times New Roman" w:cs="Times New Roman"/>
            <w:lang w:val="fi-FI"/>
          </w:rPr>
          <w:t>NN</w:t>
        </w:r>
      </w:ins>
    </w:p>
    <w:p w14:paraId="2C512720" w14:textId="77777777" w:rsidR="00F221CA" w:rsidRPr="004307E4" w:rsidRDefault="00F221CA" w:rsidP="00F221CA">
      <w:pPr>
        <w:spacing w:after="0" w:line="240" w:lineRule="auto"/>
        <w:rPr>
          <w:ins w:id="2376" w:author="Satu Lappi" w:date="2026-02-12T16:23:00Z" w16du:dateUtc="2026-02-12T14:23:00Z"/>
          <w:rFonts w:ascii="Times New Roman" w:eastAsia="Times New Roman" w:hAnsi="Times New Roman" w:cs="Times New Roman"/>
          <w:lang w:val="fi-FI"/>
        </w:rPr>
      </w:pPr>
    </w:p>
    <w:p w14:paraId="4056B2CB"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377" w:author="Satu Lappi" w:date="2026-02-12T16:23:00Z" w16du:dateUtc="2026-02-12T14:23:00Z"/>
          <w:rFonts w:ascii="Times New Roman" w:eastAsia="Times New Roman" w:hAnsi="Times New Roman" w:cs="Times New Roman"/>
          <w:lang w:val="fi-FI"/>
        </w:rPr>
      </w:pPr>
      <w:ins w:id="2378" w:author="Satu Lappi" w:date="2026-02-12T16:23:00Z" w16du:dateUtc="2026-02-12T14:23:00Z">
        <w:r w:rsidRPr="004307E4">
          <w:rPr>
            <w:rFonts w:ascii="Times New Roman" w:eastAsia="Times New Roman" w:hAnsi="Times New Roman" w:cs="Times New Roman"/>
            <w:b/>
            <w:bCs/>
            <w:lang w:val="fi-FI"/>
          </w:rPr>
          <w:t>PIENISSÄ SISÄPAKKAUKSISSA ON OLTAVA VÄHINTÄÄN SEURAAVAT MERKINNÄT</w:t>
        </w:r>
      </w:ins>
    </w:p>
    <w:p w14:paraId="5915EA1D"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379" w:author="Satu Lappi" w:date="2026-02-12T16:23:00Z" w16du:dateUtc="2026-02-12T14:23:00Z"/>
          <w:rFonts w:ascii="Times New Roman" w:hAnsi="Times New Roman" w:cs="Times New Roman"/>
          <w:lang w:val="fi-FI"/>
        </w:rPr>
      </w:pPr>
    </w:p>
    <w:p w14:paraId="38C3489B"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380" w:author="Satu Lappi" w:date="2026-02-12T16:23:00Z" w16du:dateUtc="2026-02-12T14:23:00Z"/>
          <w:rFonts w:ascii="Times New Roman" w:eastAsia="Times New Roman" w:hAnsi="Times New Roman" w:cs="Times New Roman"/>
          <w:lang w:val="fi-FI"/>
        </w:rPr>
      </w:pPr>
      <w:ins w:id="2381" w:author="Satu Lappi" w:date="2026-02-12T16:23:00Z" w16du:dateUtc="2026-02-12T14:23:00Z">
        <w:r w:rsidRPr="004307E4">
          <w:rPr>
            <w:rFonts w:ascii="Times New Roman" w:eastAsia="Times New Roman" w:hAnsi="Times New Roman" w:cs="Times New Roman"/>
            <w:b/>
            <w:bCs/>
            <w:lang w:val="fi-FI"/>
          </w:rPr>
          <w:t xml:space="preserve">ESITÄYTETYN </w:t>
        </w:r>
        <w:r>
          <w:rPr>
            <w:rFonts w:ascii="Times New Roman" w:eastAsia="Times New Roman" w:hAnsi="Times New Roman" w:cs="Times New Roman"/>
            <w:b/>
            <w:bCs/>
            <w:lang w:val="fi-FI"/>
          </w:rPr>
          <w:t>KYNÄ</w:t>
        </w:r>
        <w:r w:rsidRPr="004307E4">
          <w:rPr>
            <w:rFonts w:ascii="Times New Roman" w:eastAsia="Times New Roman" w:hAnsi="Times New Roman" w:cs="Times New Roman"/>
            <w:b/>
            <w:bCs/>
            <w:lang w:val="fi-FI"/>
          </w:rPr>
          <w:t>N ETIKETIN TEKSTI (45 mg)</w:t>
        </w:r>
      </w:ins>
    </w:p>
    <w:p w14:paraId="36C535A1" w14:textId="77777777" w:rsidR="00F221CA" w:rsidRPr="004307E4" w:rsidRDefault="00F221CA" w:rsidP="00F221CA">
      <w:pPr>
        <w:spacing w:after="0" w:line="240" w:lineRule="auto"/>
        <w:rPr>
          <w:ins w:id="2382" w:author="Satu Lappi" w:date="2026-02-12T16:23:00Z" w16du:dateUtc="2026-02-12T14:23:00Z"/>
          <w:rFonts w:ascii="Times New Roman" w:hAnsi="Times New Roman" w:cs="Times New Roman"/>
          <w:lang w:val="fi-FI"/>
        </w:rPr>
      </w:pPr>
    </w:p>
    <w:p w14:paraId="46A73ABA" w14:textId="77777777" w:rsidR="00F221CA" w:rsidRPr="004307E4" w:rsidRDefault="00F221CA" w:rsidP="00F221CA">
      <w:pPr>
        <w:spacing w:after="0" w:line="240" w:lineRule="auto"/>
        <w:rPr>
          <w:ins w:id="2383" w:author="Satu Lappi" w:date="2026-02-12T16:23:00Z" w16du:dateUtc="2026-02-12T14:23:00Z"/>
          <w:rFonts w:ascii="Times New Roman" w:hAnsi="Times New Roman" w:cs="Times New Roman"/>
          <w:lang w:val="fi-FI"/>
        </w:rPr>
      </w:pPr>
    </w:p>
    <w:p w14:paraId="1884D83A"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84" w:author="Satu Lappi" w:date="2026-02-12T16:23:00Z" w16du:dateUtc="2026-02-12T14:23:00Z"/>
          <w:rFonts w:ascii="Times New Roman" w:eastAsia="Times New Roman" w:hAnsi="Times New Roman" w:cs="Times New Roman"/>
          <w:lang w:val="fi-FI"/>
        </w:rPr>
      </w:pPr>
      <w:ins w:id="2385" w:author="Satu Lappi" w:date="2026-02-12T16:23:00Z" w16du:dateUtc="2026-02-12T14:23:00Z">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 JA TARVITTAESSA ANTOREITTI (ANTOREITIT)</w:t>
        </w:r>
      </w:ins>
    </w:p>
    <w:p w14:paraId="3B67D6B4" w14:textId="77777777" w:rsidR="00F221CA" w:rsidRPr="004307E4" w:rsidRDefault="00F221CA" w:rsidP="00F221CA">
      <w:pPr>
        <w:spacing w:after="0" w:line="240" w:lineRule="auto"/>
        <w:rPr>
          <w:ins w:id="2386" w:author="Satu Lappi" w:date="2026-02-12T16:23:00Z" w16du:dateUtc="2026-02-12T14:23:00Z"/>
          <w:rFonts w:ascii="Times New Roman" w:hAnsi="Times New Roman" w:cs="Times New Roman"/>
          <w:lang w:val="fi-FI"/>
        </w:rPr>
      </w:pPr>
    </w:p>
    <w:p w14:paraId="19A4829F" w14:textId="77777777" w:rsidR="00F221CA" w:rsidRPr="004307E4" w:rsidRDefault="00F221CA" w:rsidP="00F221CA">
      <w:pPr>
        <w:spacing w:after="0" w:line="240" w:lineRule="auto"/>
        <w:rPr>
          <w:ins w:id="2387" w:author="Satu Lappi" w:date="2026-02-12T16:23:00Z" w16du:dateUtc="2026-02-12T14:23:00Z"/>
          <w:rFonts w:ascii="Times New Roman" w:eastAsia="Times New Roman" w:hAnsi="Times New Roman" w:cs="Times New Roman"/>
          <w:lang w:val="fi-FI"/>
        </w:rPr>
      </w:pPr>
      <w:ins w:id="2388" w:author="Satu Lappi" w:date="2026-02-12T16:23:00Z" w16du:dateUtc="2026-02-12T14:23:00Z">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45 mg injektio</w:t>
        </w:r>
        <w:r>
          <w:rPr>
            <w:rFonts w:ascii="Times New Roman" w:eastAsia="Times New Roman" w:hAnsi="Times New Roman" w:cs="Times New Roman"/>
            <w:lang w:val="fi-FI"/>
          </w:rPr>
          <w:t>neste</w:t>
        </w:r>
      </w:ins>
    </w:p>
    <w:p w14:paraId="5733CF53" w14:textId="77777777" w:rsidR="00F221CA" w:rsidRPr="004307E4" w:rsidRDefault="00F221CA" w:rsidP="00F221CA">
      <w:pPr>
        <w:spacing w:after="0" w:line="240" w:lineRule="auto"/>
        <w:rPr>
          <w:ins w:id="2389" w:author="Satu Lappi" w:date="2026-02-12T16:23:00Z" w16du:dateUtc="2026-02-12T14:23:00Z"/>
          <w:rFonts w:ascii="Times New Roman" w:eastAsia="Times New Roman" w:hAnsi="Times New Roman" w:cs="Times New Roman"/>
          <w:lang w:val="fi-FI"/>
        </w:rPr>
      </w:pPr>
      <w:ins w:id="2390" w:author="Satu Lappi" w:date="2026-02-12T16:23:00Z" w16du:dateUtc="2026-02-12T14:23:00Z">
        <w:r w:rsidRPr="004307E4">
          <w:rPr>
            <w:rFonts w:ascii="Times New Roman" w:eastAsia="Times New Roman" w:hAnsi="Times New Roman" w:cs="Times New Roman"/>
            <w:lang w:val="fi-FI"/>
          </w:rPr>
          <w:t>ustekinumabi</w:t>
        </w:r>
      </w:ins>
    </w:p>
    <w:p w14:paraId="79A57A84" w14:textId="77777777" w:rsidR="00F221CA" w:rsidRPr="004307E4" w:rsidRDefault="00F221CA" w:rsidP="00F221CA">
      <w:pPr>
        <w:spacing w:after="0" w:line="240" w:lineRule="auto"/>
        <w:rPr>
          <w:ins w:id="2391" w:author="Satu Lappi" w:date="2026-02-12T16:23:00Z" w16du:dateUtc="2026-02-12T14:23:00Z"/>
          <w:rFonts w:ascii="Times New Roman" w:eastAsia="Times New Roman" w:hAnsi="Times New Roman" w:cs="Times New Roman"/>
          <w:lang w:val="fi-FI"/>
        </w:rPr>
      </w:pPr>
      <w:ins w:id="2392" w:author="Satu Lappi" w:date="2026-02-12T16:23:00Z" w16du:dateUtc="2026-02-12T14:23:00Z">
        <w:r w:rsidRPr="004307E4">
          <w:rPr>
            <w:rFonts w:ascii="Times New Roman" w:eastAsia="Times New Roman" w:hAnsi="Times New Roman" w:cs="Times New Roman"/>
            <w:lang w:val="fi-FI"/>
          </w:rPr>
          <w:t>s.c.</w:t>
        </w:r>
      </w:ins>
    </w:p>
    <w:p w14:paraId="5C5A1236" w14:textId="77777777" w:rsidR="00F221CA" w:rsidRPr="004307E4" w:rsidRDefault="00F221CA" w:rsidP="00F221CA">
      <w:pPr>
        <w:spacing w:after="0" w:line="240" w:lineRule="auto"/>
        <w:rPr>
          <w:ins w:id="2393" w:author="Satu Lappi" w:date="2026-02-12T16:23:00Z" w16du:dateUtc="2026-02-12T14:23:00Z"/>
          <w:rFonts w:ascii="Times New Roman" w:hAnsi="Times New Roman" w:cs="Times New Roman"/>
          <w:lang w:val="fi-FI"/>
        </w:rPr>
      </w:pPr>
    </w:p>
    <w:p w14:paraId="06798FFE" w14:textId="77777777" w:rsidR="00F221CA" w:rsidRPr="004307E4" w:rsidRDefault="00F221CA" w:rsidP="00F221CA">
      <w:pPr>
        <w:spacing w:after="0" w:line="240" w:lineRule="auto"/>
        <w:rPr>
          <w:ins w:id="2394" w:author="Satu Lappi" w:date="2026-02-12T16:23:00Z" w16du:dateUtc="2026-02-12T14:23:00Z"/>
          <w:rFonts w:ascii="Times New Roman" w:hAnsi="Times New Roman" w:cs="Times New Roman"/>
          <w:lang w:val="fi-FI"/>
        </w:rPr>
      </w:pPr>
    </w:p>
    <w:p w14:paraId="0095A5B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95" w:author="Satu Lappi" w:date="2026-02-12T16:23:00Z" w16du:dateUtc="2026-02-12T14:23:00Z"/>
          <w:rFonts w:ascii="Times New Roman" w:eastAsia="Times New Roman" w:hAnsi="Times New Roman" w:cs="Times New Roman"/>
          <w:lang w:val="fi-FI"/>
        </w:rPr>
      </w:pPr>
      <w:ins w:id="2396" w:author="Satu Lappi" w:date="2026-02-12T16:23:00Z" w16du:dateUtc="2026-02-12T14:23:00Z">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ANTOTAPA</w:t>
        </w:r>
      </w:ins>
    </w:p>
    <w:p w14:paraId="080432C8" w14:textId="77777777" w:rsidR="00F221CA" w:rsidRPr="004307E4" w:rsidRDefault="00F221CA" w:rsidP="00F221CA">
      <w:pPr>
        <w:spacing w:after="0" w:line="240" w:lineRule="auto"/>
        <w:rPr>
          <w:ins w:id="2397" w:author="Satu Lappi" w:date="2026-02-12T16:23:00Z" w16du:dateUtc="2026-02-12T14:23:00Z"/>
          <w:rFonts w:ascii="Times New Roman" w:hAnsi="Times New Roman" w:cs="Times New Roman"/>
          <w:lang w:val="fi-FI"/>
        </w:rPr>
      </w:pPr>
    </w:p>
    <w:p w14:paraId="241CE472" w14:textId="77777777" w:rsidR="00F221CA" w:rsidRPr="004307E4" w:rsidRDefault="00F221CA" w:rsidP="00F221CA">
      <w:pPr>
        <w:spacing w:after="0" w:line="240" w:lineRule="auto"/>
        <w:rPr>
          <w:ins w:id="2398" w:author="Satu Lappi" w:date="2026-02-12T16:23:00Z" w16du:dateUtc="2026-02-12T14:23:00Z"/>
          <w:rFonts w:ascii="Times New Roman" w:hAnsi="Times New Roman" w:cs="Times New Roman"/>
          <w:lang w:val="fi-FI"/>
        </w:rPr>
      </w:pPr>
    </w:p>
    <w:p w14:paraId="0374BAD4"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399" w:author="Satu Lappi" w:date="2026-02-12T16:23:00Z" w16du:dateUtc="2026-02-12T14:23:00Z"/>
          <w:rFonts w:ascii="Times New Roman" w:eastAsia="Times New Roman" w:hAnsi="Times New Roman" w:cs="Times New Roman"/>
          <w:lang w:val="fi-FI"/>
        </w:rPr>
      </w:pPr>
      <w:ins w:id="2400" w:author="Satu Lappi" w:date="2026-02-12T16:23:00Z" w16du:dateUtc="2026-02-12T14:23:00Z">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VIIMEINEN KÄYTTÖPÄIVÄMÄÄRÄ</w:t>
        </w:r>
      </w:ins>
    </w:p>
    <w:p w14:paraId="303004D6" w14:textId="77777777" w:rsidR="00F221CA" w:rsidRPr="004307E4" w:rsidRDefault="00F221CA" w:rsidP="00F221CA">
      <w:pPr>
        <w:spacing w:after="0" w:line="240" w:lineRule="auto"/>
        <w:rPr>
          <w:ins w:id="2401" w:author="Satu Lappi" w:date="2026-02-12T16:23:00Z" w16du:dateUtc="2026-02-12T14:23:00Z"/>
          <w:rFonts w:ascii="Times New Roman" w:hAnsi="Times New Roman" w:cs="Times New Roman"/>
          <w:lang w:val="fi-FI"/>
        </w:rPr>
      </w:pPr>
    </w:p>
    <w:p w14:paraId="3D364F36" w14:textId="77777777" w:rsidR="00F221CA" w:rsidRPr="004307E4" w:rsidRDefault="00F221CA" w:rsidP="00F221CA">
      <w:pPr>
        <w:spacing w:after="0" w:line="240" w:lineRule="auto"/>
        <w:rPr>
          <w:ins w:id="2402" w:author="Satu Lappi" w:date="2026-02-12T16:23:00Z" w16du:dateUtc="2026-02-12T14:23:00Z"/>
          <w:rFonts w:ascii="Times New Roman" w:eastAsia="Times New Roman" w:hAnsi="Times New Roman" w:cs="Times New Roman"/>
          <w:lang w:val="fi-FI"/>
        </w:rPr>
      </w:pPr>
      <w:ins w:id="2403" w:author="Satu Lappi" w:date="2026-02-12T16:23:00Z" w16du:dateUtc="2026-02-12T14:23:00Z">
        <w:r w:rsidRPr="004307E4">
          <w:rPr>
            <w:rFonts w:ascii="Times New Roman" w:eastAsia="Times New Roman" w:hAnsi="Times New Roman" w:cs="Times New Roman"/>
            <w:lang w:val="fi-FI"/>
          </w:rPr>
          <w:t>EXP</w:t>
        </w:r>
      </w:ins>
    </w:p>
    <w:p w14:paraId="6789950E" w14:textId="77777777" w:rsidR="00F221CA" w:rsidRPr="004307E4" w:rsidRDefault="00F221CA" w:rsidP="00F221CA">
      <w:pPr>
        <w:spacing w:after="0" w:line="240" w:lineRule="auto"/>
        <w:rPr>
          <w:ins w:id="2404" w:author="Satu Lappi" w:date="2026-02-12T16:23:00Z" w16du:dateUtc="2026-02-12T14:23:00Z"/>
          <w:rFonts w:ascii="Times New Roman" w:hAnsi="Times New Roman" w:cs="Times New Roman"/>
          <w:lang w:val="fi-FI"/>
        </w:rPr>
      </w:pPr>
    </w:p>
    <w:p w14:paraId="242838B7" w14:textId="77777777" w:rsidR="00F221CA" w:rsidRPr="004307E4" w:rsidRDefault="00F221CA" w:rsidP="00F221CA">
      <w:pPr>
        <w:spacing w:after="0" w:line="240" w:lineRule="auto"/>
        <w:rPr>
          <w:ins w:id="2405" w:author="Satu Lappi" w:date="2026-02-12T16:23:00Z" w16du:dateUtc="2026-02-12T14:23:00Z"/>
          <w:rFonts w:ascii="Times New Roman" w:hAnsi="Times New Roman" w:cs="Times New Roman"/>
          <w:lang w:val="fi-FI"/>
        </w:rPr>
      </w:pPr>
    </w:p>
    <w:p w14:paraId="36149D45"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06" w:author="Satu Lappi" w:date="2026-02-12T16:23:00Z" w16du:dateUtc="2026-02-12T14:23:00Z"/>
          <w:rFonts w:ascii="Times New Roman" w:eastAsia="Times New Roman" w:hAnsi="Times New Roman" w:cs="Times New Roman"/>
          <w:lang w:val="fi-FI"/>
        </w:rPr>
      </w:pPr>
      <w:ins w:id="2407" w:author="Satu Lappi" w:date="2026-02-12T16:23:00Z" w16du:dateUtc="2026-02-12T14:23:00Z">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ERÄNUMERO</w:t>
        </w:r>
      </w:ins>
    </w:p>
    <w:p w14:paraId="4FE24345" w14:textId="77777777" w:rsidR="00F221CA" w:rsidRPr="004307E4" w:rsidRDefault="00F221CA" w:rsidP="00F221CA">
      <w:pPr>
        <w:spacing w:after="0" w:line="240" w:lineRule="auto"/>
        <w:rPr>
          <w:ins w:id="2408" w:author="Satu Lappi" w:date="2026-02-12T16:23:00Z" w16du:dateUtc="2026-02-12T14:23:00Z"/>
          <w:rFonts w:ascii="Times New Roman" w:hAnsi="Times New Roman" w:cs="Times New Roman"/>
          <w:lang w:val="fi-FI"/>
        </w:rPr>
      </w:pPr>
    </w:p>
    <w:p w14:paraId="363B9ACA" w14:textId="77777777" w:rsidR="00F221CA" w:rsidRPr="004307E4" w:rsidRDefault="00F221CA" w:rsidP="00F221CA">
      <w:pPr>
        <w:spacing w:after="0" w:line="240" w:lineRule="auto"/>
        <w:rPr>
          <w:ins w:id="2409" w:author="Satu Lappi" w:date="2026-02-12T16:23:00Z" w16du:dateUtc="2026-02-12T14:23:00Z"/>
          <w:rFonts w:ascii="Times New Roman" w:eastAsia="Times New Roman" w:hAnsi="Times New Roman" w:cs="Times New Roman"/>
          <w:lang w:val="fi-FI"/>
        </w:rPr>
      </w:pPr>
      <w:ins w:id="2410" w:author="Satu Lappi" w:date="2026-02-12T16:23:00Z" w16du:dateUtc="2026-02-12T14:23:00Z">
        <w:r w:rsidRPr="004307E4">
          <w:rPr>
            <w:rFonts w:ascii="Times New Roman" w:eastAsia="Times New Roman" w:hAnsi="Times New Roman" w:cs="Times New Roman"/>
            <w:lang w:val="fi-FI"/>
          </w:rPr>
          <w:t>Lot</w:t>
        </w:r>
      </w:ins>
    </w:p>
    <w:p w14:paraId="27AE005D" w14:textId="77777777" w:rsidR="00F221CA" w:rsidRPr="004307E4" w:rsidRDefault="00F221CA" w:rsidP="00F221CA">
      <w:pPr>
        <w:spacing w:after="0" w:line="240" w:lineRule="auto"/>
        <w:rPr>
          <w:ins w:id="2411" w:author="Satu Lappi" w:date="2026-02-12T16:23:00Z" w16du:dateUtc="2026-02-12T14:23:00Z"/>
          <w:rFonts w:ascii="Times New Roman" w:hAnsi="Times New Roman" w:cs="Times New Roman"/>
          <w:lang w:val="fi-FI"/>
        </w:rPr>
      </w:pPr>
    </w:p>
    <w:p w14:paraId="5950C67A" w14:textId="77777777" w:rsidR="00F221CA" w:rsidRPr="004307E4" w:rsidRDefault="00F221CA" w:rsidP="00F221CA">
      <w:pPr>
        <w:spacing w:after="0" w:line="240" w:lineRule="auto"/>
        <w:rPr>
          <w:ins w:id="2412" w:author="Satu Lappi" w:date="2026-02-12T16:23:00Z" w16du:dateUtc="2026-02-12T14:23:00Z"/>
          <w:rFonts w:ascii="Times New Roman" w:hAnsi="Times New Roman" w:cs="Times New Roman"/>
          <w:lang w:val="fi-FI"/>
        </w:rPr>
      </w:pPr>
    </w:p>
    <w:p w14:paraId="0ADB163B"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13" w:author="Satu Lappi" w:date="2026-02-12T16:23:00Z" w16du:dateUtc="2026-02-12T14:23:00Z"/>
          <w:rFonts w:ascii="Times New Roman" w:eastAsia="Times New Roman" w:hAnsi="Times New Roman" w:cs="Times New Roman"/>
          <w:lang w:val="fi-FI"/>
        </w:rPr>
      </w:pPr>
      <w:ins w:id="2414" w:author="Satu Lappi" w:date="2026-02-12T16:23:00Z" w16du:dateUtc="2026-02-12T14:23:00Z">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SISÄLLÖN MÄÄRÄ PAINONA, TILAVUUTENA TAI YKSIKKÖINÄ</w:t>
        </w:r>
      </w:ins>
    </w:p>
    <w:p w14:paraId="11F09C18" w14:textId="77777777" w:rsidR="00F221CA" w:rsidRPr="004307E4" w:rsidRDefault="00F221CA" w:rsidP="00F221CA">
      <w:pPr>
        <w:spacing w:after="0" w:line="240" w:lineRule="auto"/>
        <w:rPr>
          <w:ins w:id="2415" w:author="Satu Lappi" w:date="2026-02-12T16:23:00Z" w16du:dateUtc="2026-02-12T14:23:00Z"/>
          <w:rFonts w:ascii="Times New Roman" w:hAnsi="Times New Roman" w:cs="Times New Roman"/>
          <w:lang w:val="fi-FI"/>
        </w:rPr>
      </w:pPr>
    </w:p>
    <w:p w14:paraId="56A10335" w14:textId="77777777" w:rsidR="00F221CA" w:rsidRPr="004307E4" w:rsidRDefault="00F221CA" w:rsidP="00F221CA">
      <w:pPr>
        <w:spacing w:after="0" w:line="240" w:lineRule="auto"/>
        <w:rPr>
          <w:ins w:id="2416" w:author="Satu Lappi" w:date="2026-02-12T16:23:00Z" w16du:dateUtc="2026-02-12T14:23:00Z"/>
          <w:rFonts w:ascii="Times New Roman" w:eastAsia="Times New Roman" w:hAnsi="Times New Roman" w:cs="Times New Roman"/>
          <w:lang w:val="fi-FI"/>
        </w:rPr>
      </w:pPr>
      <w:ins w:id="2417" w:author="Satu Lappi" w:date="2026-02-12T16:23:00Z" w16du:dateUtc="2026-02-12T14:23:00Z">
        <w:r w:rsidRPr="004307E4">
          <w:rPr>
            <w:rFonts w:ascii="Times New Roman" w:eastAsia="Times New Roman" w:hAnsi="Times New Roman" w:cs="Times New Roman"/>
            <w:lang w:val="fi-FI"/>
          </w:rPr>
          <w:t>45 mg/0,5 ml</w:t>
        </w:r>
      </w:ins>
    </w:p>
    <w:p w14:paraId="7A04F4D2" w14:textId="77777777" w:rsidR="00F221CA" w:rsidRPr="004307E4" w:rsidRDefault="00F221CA" w:rsidP="00F221CA">
      <w:pPr>
        <w:spacing w:after="0" w:line="240" w:lineRule="auto"/>
        <w:rPr>
          <w:ins w:id="2418" w:author="Satu Lappi" w:date="2026-02-12T16:23:00Z" w16du:dateUtc="2026-02-12T14:23:00Z"/>
          <w:rFonts w:ascii="Times New Roman" w:hAnsi="Times New Roman" w:cs="Times New Roman"/>
          <w:lang w:val="fi-FI"/>
        </w:rPr>
      </w:pPr>
    </w:p>
    <w:p w14:paraId="2B312410" w14:textId="77777777" w:rsidR="00F221CA" w:rsidRPr="004307E4" w:rsidRDefault="00F221CA" w:rsidP="00F221CA">
      <w:pPr>
        <w:spacing w:after="0" w:line="240" w:lineRule="auto"/>
        <w:rPr>
          <w:ins w:id="2419" w:author="Satu Lappi" w:date="2026-02-12T16:23:00Z" w16du:dateUtc="2026-02-12T14:23:00Z"/>
          <w:rFonts w:ascii="Times New Roman" w:hAnsi="Times New Roman" w:cs="Times New Roman"/>
          <w:lang w:val="fi-FI"/>
        </w:rPr>
      </w:pPr>
    </w:p>
    <w:p w14:paraId="17413263"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20" w:author="Satu Lappi" w:date="2026-02-12T16:23:00Z" w16du:dateUtc="2026-02-12T14:23:00Z"/>
          <w:rFonts w:ascii="Times New Roman" w:eastAsia="Times New Roman" w:hAnsi="Times New Roman" w:cs="Times New Roman"/>
          <w:lang w:val="fi-FI"/>
        </w:rPr>
      </w:pPr>
      <w:ins w:id="2421" w:author="Satu Lappi" w:date="2026-02-12T16:23:00Z" w16du:dateUtc="2026-02-12T14:23:00Z">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MUUTA</w:t>
        </w:r>
      </w:ins>
    </w:p>
    <w:p w14:paraId="3B36B8C3" w14:textId="77777777" w:rsidR="00F221CA" w:rsidRPr="004307E4" w:rsidRDefault="00F221CA" w:rsidP="00F221CA">
      <w:pPr>
        <w:spacing w:after="0" w:line="240" w:lineRule="auto"/>
        <w:rPr>
          <w:ins w:id="2422" w:author="Satu Lappi" w:date="2026-02-12T16:23:00Z" w16du:dateUtc="2026-02-12T14:23:00Z"/>
          <w:rFonts w:ascii="Times New Roman" w:hAnsi="Times New Roman" w:cs="Times New Roman"/>
          <w:lang w:val="fi-FI"/>
        </w:rPr>
      </w:pPr>
    </w:p>
    <w:p w14:paraId="3D5ADE8A" w14:textId="77777777" w:rsidR="00F221CA" w:rsidRPr="004307E4" w:rsidRDefault="00F221CA" w:rsidP="00F221CA">
      <w:pPr>
        <w:spacing w:after="0" w:line="240" w:lineRule="auto"/>
        <w:rPr>
          <w:ins w:id="2423" w:author="Satu Lappi" w:date="2026-02-12T16:23:00Z" w16du:dateUtc="2026-02-12T14:23:00Z"/>
          <w:rFonts w:ascii="Times New Roman" w:hAnsi="Times New Roman" w:cs="Times New Roman"/>
          <w:lang w:val="fi-FI"/>
        </w:rPr>
      </w:pPr>
      <w:ins w:id="2424" w:author="Satu Lappi" w:date="2026-02-12T16:23:00Z" w16du:dateUtc="2026-02-12T14:23:00Z">
        <w:r w:rsidRPr="004307E4">
          <w:rPr>
            <w:rFonts w:ascii="Times New Roman" w:hAnsi="Times New Roman" w:cs="Times New Roman"/>
            <w:lang w:val="fi-FI"/>
          </w:rPr>
          <w:br w:type="page"/>
        </w:r>
      </w:ins>
    </w:p>
    <w:p w14:paraId="62183BD5"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425" w:author="Satu Lappi" w:date="2026-02-12T16:23:00Z" w16du:dateUtc="2026-02-12T14:23:00Z"/>
          <w:rFonts w:ascii="Times New Roman" w:eastAsia="Times New Roman" w:hAnsi="Times New Roman" w:cs="Times New Roman"/>
          <w:lang w:val="fi-FI"/>
        </w:rPr>
      </w:pPr>
      <w:ins w:id="2426" w:author="Satu Lappi" w:date="2026-02-12T16:23:00Z" w16du:dateUtc="2026-02-12T14:23:00Z">
        <w:r w:rsidRPr="004307E4">
          <w:rPr>
            <w:rFonts w:ascii="Times New Roman" w:eastAsia="Times New Roman" w:hAnsi="Times New Roman" w:cs="Times New Roman"/>
            <w:b/>
            <w:bCs/>
            <w:lang w:val="fi-FI"/>
          </w:rPr>
          <w:t>ULKOPAKKAUKSESSA ON OLTAVA SEURAAVAT MERKINNÄT</w:t>
        </w:r>
      </w:ins>
    </w:p>
    <w:p w14:paraId="56BC4334"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427" w:author="Satu Lappi" w:date="2026-02-12T16:23:00Z" w16du:dateUtc="2026-02-12T14:23:00Z"/>
          <w:rFonts w:ascii="Times New Roman" w:hAnsi="Times New Roman" w:cs="Times New Roman"/>
          <w:lang w:val="fi-FI"/>
        </w:rPr>
      </w:pPr>
    </w:p>
    <w:p w14:paraId="0F6B0027"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428" w:author="Satu Lappi" w:date="2026-02-12T16:23:00Z" w16du:dateUtc="2026-02-12T14:23:00Z"/>
          <w:rFonts w:ascii="Times New Roman" w:eastAsia="Times New Roman" w:hAnsi="Times New Roman" w:cs="Times New Roman"/>
          <w:lang w:val="fi-FI"/>
        </w:rPr>
      </w:pPr>
      <w:ins w:id="2429" w:author="Satu Lappi" w:date="2026-02-12T16:23:00Z" w16du:dateUtc="2026-02-12T14:23:00Z">
        <w:r w:rsidRPr="004307E4">
          <w:rPr>
            <w:rFonts w:ascii="Times New Roman" w:eastAsia="Times New Roman" w:hAnsi="Times New Roman" w:cs="Times New Roman"/>
            <w:b/>
            <w:bCs/>
            <w:lang w:val="fi-FI"/>
          </w:rPr>
          <w:t xml:space="preserve">ESITÄYTETYN </w:t>
        </w:r>
        <w:r>
          <w:rPr>
            <w:rFonts w:ascii="Times New Roman" w:eastAsia="Times New Roman" w:hAnsi="Times New Roman" w:cs="Times New Roman"/>
            <w:b/>
            <w:bCs/>
            <w:lang w:val="fi-FI"/>
          </w:rPr>
          <w:t>KYNÄ</w:t>
        </w:r>
        <w:r w:rsidRPr="004307E4">
          <w:rPr>
            <w:rFonts w:ascii="Times New Roman" w:eastAsia="Times New Roman" w:hAnsi="Times New Roman" w:cs="Times New Roman"/>
            <w:b/>
            <w:bCs/>
            <w:lang w:val="fi-FI"/>
          </w:rPr>
          <w:t>N KOTELON TEKSTI (90 mg)</w:t>
        </w:r>
      </w:ins>
    </w:p>
    <w:p w14:paraId="16F19EFA" w14:textId="77777777" w:rsidR="00F221CA" w:rsidRPr="004307E4" w:rsidRDefault="00F221CA" w:rsidP="00F221CA">
      <w:pPr>
        <w:spacing w:after="0" w:line="240" w:lineRule="auto"/>
        <w:rPr>
          <w:ins w:id="2430" w:author="Satu Lappi" w:date="2026-02-12T16:23:00Z" w16du:dateUtc="2026-02-12T14:23:00Z"/>
          <w:rFonts w:ascii="Times New Roman" w:hAnsi="Times New Roman" w:cs="Times New Roman"/>
          <w:lang w:val="fi-FI"/>
        </w:rPr>
      </w:pPr>
    </w:p>
    <w:p w14:paraId="4E6CA93F" w14:textId="77777777" w:rsidR="00F221CA" w:rsidRPr="004307E4" w:rsidRDefault="00F221CA" w:rsidP="00F221CA">
      <w:pPr>
        <w:spacing w:after="0" w:line="240" w:lineRule="auto"/>
        <w:rPr>
          <w:ins w:id="2431" w:author="Satu Lappi" w:date="2026-02-12T16:23:00Z" w16du:dateUtc="2026-02-12T14:23:00Z"/>
          <w:rFonts w:ascii="Times New Roman" w:hAnsi="Times New Roman" w:cs="Times New Roman"/>
          <w:lang w:val="fi-FI"/>
        </w:rPr>
      </w:pPr>
    </w:p>
    <w:p w14:paraId="39A5BA37"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32" w:author="Satu Lappi" w:date="2026-02-12T16:23:00Z" w16du:dateUtc="2026-02-12T14:23:00Z"/>
          <w:rFonts w:ascii="Times New Roman" w:eastAsia="Times New Roman" w:hAnsi="Times New Roman" w:cs="Times New Roman"/>
          <w:lang w:val="fi-FI"/>
        </w:rPr>
      </w:pPr>
      <w:ins w:id="2433" w:author="Satu Lappi" w:date="2026-02-12T16:23:00Z" w16du:dateUtc="2026-02-12T14:23:00Z">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w:t>
        </w:r>
      </w:ins>
    </w:p>
    <w:p w14:paraId="25E5B223" w14:textId="77777777" w:rsidR="00F221CA" w:rsidRPr="004307E4" w:rsidRDefault="00F221CA" w:rsidP="00F221CA">
      <w:pPr>
        <w:spacing w:after="0" w:line="240" w:lineRule="auto"/>
        <w:rPr>
          <w:ins w:id="2434" w:author="Satu Lappi" w:date="2026-02-12T16:23:00Z" w16du:dateUtc="2026-02-12T14:23:00Z"/>
          <w:rFonts w:ascii="Times New Roman" w:hAnsi="Times New Roman" w:cs="Times New Roman"/>
          <w:lang w:val="fi-FI"/>
        </w:rPr>
      </w:pPr>
    </w:p>
    <w:p w14:paraId="77EFC09A" w14:textId="77777777" w:rsidR="00F221CA" w:rsidRDefault="00F221CA" w:rsidP="00F221CA">
      <w:pPr>
        <w:spacing w:after="0" w:line="240" w:lineRule="auto"/>
        <w:rPr>
          <w:ins w:id="2435" w:author="Satu Lappi" w:date="2026-02-12T16:23:00Z" w16du:dateUtc="2026-02-12T14:23:00Z"/>
          <w:rFonts w:ascii="Times New Roman" w:eastAsia="Times New Roman" w:hAnsi="Times New Roman" w:cs="Times New Roman"/>
          <w:lang w:val="fi-FI"/>
        </w:rPr>
      </w:pPr>
      <w:ins w:id="2436" w:author="Satu Lappi" w:date="2026-02-12T16:23:00Z" w16du:dateUtc="2026-02-12T14:23:00Z">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90 mg injektioneste, liuos, esitäytetty </w:t>
        </w:r>
        <w:r>
          <w:rPr>
            <w:rFonts w:ascii="Times New Roman" w:eastAsia="Times New Roman" w:hAnsi="Times New Roman" w:cs="Times New Roman"/>
            <w:lang w:val="fi-FI"/>
          </w:rPr>
          <w:t>kynä</w:t>
        </w:r>
      </w:ins>
    </w:p>
    <w:p w14:paraId="43BCD69F" w14:textId="77777777" w:rsidR="00F221CA" w:rsidRPr="004307E4" w:rsidRDefault="00F221CA" w:rsidP="00F221CA">
      <w:pPr>
        <w:spacing w:after="0" w:line="240" w:lineRule="auto"/>
        <w:rPr>
          <w:ins w:id="2437" w:author="Satu Lappi" w:date="2026-02-12T16:23:00Z" w16du:dateUtc="2026-02-12T14:23:00Z"/>
          <w:rFonts w:ascii="Times New Roman" w:eastAsia="Times New Roman" w:hAnsi="Times New Roman" w:cs="Times New Roman"/>
          <w:lang w:val="fi-FI"/>
        </w:rPr>
      </w:pPr>
      <w:ins w:id="2438" w:author="Satu Lappi" w:date="2026-02-12T16:23:00Z" w16du:dateUtc="2026-02-12T14:23:00Z">
        <w:r w:rsidRPr="004307E4">
          <w:rPr>
            <w:rFonts w:ascii="Times New Roman" w:eastAsia="Times New Roman" w:hAnsi="Times New Roman" w:cs="Times New Roman"/>
            <w:lang w:val="fi-FI"/>
          </w:rPr>
          <w:t>ustekinumabi</w:t>
        </w:r>
      </w:ins>
    </w:p>
    <w:p w14:paraId="3E826336" w14:textId="77777777" w:rsidR="00F221CA" w:rsidRPr="004307E4" w:rsidRDefault="00F221CA" w:rsidP="00F221CA">
      <w:pPr>
        <w:spacing w:after="0" w:line="240" w:lineRule="auto"/>
        <w:rPr>
          <w:ins w:id="2439" w:author="Satu Lappi" w:date="2026-02-12T16:23:00Z" w16du:dateUtc="2026-02-12T14:23:00Z"/>
          <w:rFonts w:ascii="Times New Roman" w:hAnsi="Times New Roman" w:cs="Times New Roman"/>
          <w:lang w:val="fi-FI"/>
        </w:rPr>
      </w:pPr>
    </w:p>
    <w:p w14:paraId="2B24D31A" w14:textId="77777777" w:rsidR="00F221CA" w:rsidRPr="004307E4" w:rsidRDefault="00F221CA" w:rsidP="00F221CA">
      <w:pPr>
        <w:spacing w:after="0" w:line="240" w:lineRule="auto"/>
        <w:rPr>
          <w:ins w:id="2440" w:author="Satu Lappi" w:date="2026-02-12T16:23:00Z" w16du:dateUtc="2026-02-12T14:23:00Z"/>
          <w:rFonts w:ascii="Times New Roman" w:hAnsi="Times New Roman" w:cs="Times New Roman"/>
          <w:lang w:val="fi-FI"/>
        </w:rPr>
      </w:pPr>
    </w:p>
    <w:p w14:paraId="3EC36709"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41" w:author="Satu Lappi" w:date="2026-02-12T16:23:00Z" w16du:dateUtc="2026-02-12T14:23:00Z"/>
          <w:rFonts w:ascii="Times New Roman" w:eastAsia="Times New Roman" w:hAnsi="Times New Roman" w:cs="Times New Roman"/>
          <w:lang w:val="fi-FI"/>
        </w:rPr>
      </w:pPr>
      <w:ins w:id="2442" w:author="Satu Lappi" w:date="2026-02-12T16:23:00Z" w16du:dateUtc="2026-02-12T14:23:00Z">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VAIKUTTAVA(T) AINE(ET)</w:t>
        </w:r>
      </w:ins>
    </w:p>
    <w:p w14:paraId="69548EE5" w14:textId="77777777" w:rsidR="00F221CA" w:rsidRPr="004307E4" w:rsidRDefault="00F221CA" w:rsidP="00F221CA">
      <w:pPr>
        <w:spacing w:after="0" w:line="240" w:lineRule="auto"/>
        <w:rPr>
          <w:ins w:id="2443" w:author="Satu Lappi" w:date="2026-02-12T16:23:00Z" w16du:dateUtc="2026-02-12T14:23:00Z"/>
          <w:rFonts w:ascii="Times New Roman" w:hAnsi="Times New Roman" w:cs="Times New Roman"/>
          <w:lang w:val="fi-FI"/>
        </w:rPr>
      </w:pPr>
    </w:p>
    <w:p w14:paraId="6BFAE418" w14:textId="77777777" w:rsidR="00F221CA" w:rsidRPr="004307E4" w:rsidRDefault="00F221CA" w:rsidP="00F221CA">
      <w:pPr>
        <w:spacing w:after="0" w:line="240" w:lineRule="auto"/>
        <w:rPr>
          <w:ins w:id="2444" w:author="Satu Lappi" w:date="2026-02-12T16:23:00Z" w16du:dateUtc="2026-02-12T14:23:00Z"/>
          <w:rFonts w:ascii="Times New Roman" w:eastAsia="Times New Roman" w:hAnsi="Times New Roman" w:cs="Times New Roman"/>
          <w:lang w:val="fi-FI"/>
        </w:rPr>
      </w:pPr>
      <w:ins w:id="2445" w:author="Satu Lappi" w:date="2026-02-12T16:23:00Z" w16du:dateUtc="2026-02-12T14:23:00Z">
        <w:r w:rsidRPr="004307E4">
          <w:rPr>
            <w:rFonts w:ascii="Times New Roman" w:eastAsia="Times New Roman" w:hAnsi="Times New Roman" w:cs="Times New Roman"/>
            <w:lang w:val="fi-FI"/>
          </w:rPr>
          <w:t xml:space="preserve">Yksi esitäytetty </w:t>
        </w:r>
        <w:r>
          <w:rPr>
            <w:rFonts w:ascii="Times New Roman" w:eastAsia="Times New Roman" w:hAnsi="Times New Roman" w:cs="Times New Roman"/>
            <w:lang w:val="fi-FI"/>
          </w:rPr>
          <w:t>kynä</w:t>
        </w:r>
        <w:r w:rsidRPr="004307E4">
          <w:rPr>
            <w:rFonts w:ascii="Times New Roman" w:eastAsia="Times New Roman" w:hAnsi="Times New Roman" w:cs="Times New Roman"/>
            <w:lang w:val="fi-FI"/>
          </w:rPr>
          <w:t xml:space="preserve"> sisältää 90 mg ustekinumabia 1 ml:ssa.</w:t>
        </w:r>
      </w:ins>
    </w:p>
    <w:p w14:paraId="130D650F" w14:textId="77777777" w:rsidR="00F221CA" w:rsidRPr="004307E4" w:rsidRDefault="00F221CA" w:rsidP="00F221CA">
      <w:pPr>
        <w:spacing w:after="0" w:line="240" w:lineRule="auto"/>
        <w:rPr>
          <w:ins w:id="2446" w:author="Satu Lappi" w:date="2026-02-12T16:23:00Z" w16du:dateUtc="2026-02-12T14:23:00Z"/>
          <w:rFonts w:ascii="Times New Roman" w:hAnsi="Times New Roman" w:cs="Times New Roman"/>
          <w:lang w:val="fi-FI"/>
        </w:rPr>
      </w:pPr>
    </w:p>
    <w:p w14:paraId="03EA9924" w14:textId="77777777" w:rsidR="00F221CA" w:rsidRPr="004307E4" w:rsidRDefault="00F221CA" w:rsidP="00F221CA">
      <w:pPr>
        <w:spacing w:after="0" w:line="240" w:lineRule="auto"/>
        <w:rPr>
          <w:ins w:id="2447" w:author="Satu Lappi" w:date="2026-02-12T16:23:00Z" w16du:dateUtc="2026-02-12T14:23:00Z"/>
          <w:rFonts w:ascii="Times New Roman" w:hAnsi="Times New Roman" w:cs="Times New Roman"/>
          <w:lang w:val="fi-FI"/>
        </w:rPr>
      </w:pPr>
    </w:p>
    <w:p w14:paraId="5A019F64"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48" w:author="Satu Lappi" w:date="2026-02-12T16:23:00Z" w16du:dateUtc="2026-02-12T14:23:00Z"/>
          <w:rFonts w:ascii="Times New Roman" w:eastAsia="Times New Roman" w:hAnsi="Times New Roman" w:cs="Times New Roman"/>
          <w:lang w:val="fi-FI"/>
        </w:rPr>
      </w:pPr>
      <w:ins w:id="2449" w:author="Satu Lappi" w:date="2026-02-12T16:23:00Z" w16du:dateUtc="2026-02-12T14:23:00Z">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LUETTELO APUAINEISTA</w:t>
        </w:r>
      </w:ins>
    </w:p>
    <w:p w14:paraId="0B4CAAB4" w14:textId="77777777" w:rsidR="00F221CA" w:rsidRPr="004307E4" w:rsidRDefault="00F221CA" w:rsidP="00F221CA">
      <w:pPr>
        <w:spacing w:after="0" w:line="240" w:lineRule="auto"/>
        <w:rPr>
          <w:ins w:id="2450" w:author="Satu Lappi" w:date="2026-02-12T16:23:00Z" w16du:dateUtc="2026-02-12T14:23:00Z"/>
          <w:rFonts w:ascii="Times New Roman" w:hAnsi="Times New Roman" w:cs="Times New Roman"/>
          <w:lang w:val="fi-FI"/>
        </w:rPr>
      </w:pPr>
    </w:p>
    <w:p w14:paraId="173D7A09" w14:textId="77777777" w:rsidR="00F221CA" w:rsidRPr="004307E4" w:rsidRDefault="00F221CA" w:rsidP="00F221CA">
      <w:pPr>
        <w:spacing w:after="0" w:line="240" w:lineRule="auto"/>
        <w:rPr>
          <w:ins w:id="2451" w:author="Satu Lappi" w:date="2026-02-12T16:23:00Z" w16du:dateUtc="2026-02-12T14:23:00Z"/>
          <w:rFonts w:ascii="Times New Roman" w:eastAsia="Times New Roman" w:hAnsi="Times New Roman" w:cs="Times New Roman"/>
          <w:lang w:val="fi-FI"/>
        </w:rPr>
      </w:pPr>
      <w:ins w:id="2452" w:author="Satu Lappi" w:date="2026-02-12T16:23:00Z" w16du:dateUtc="2026-02-12T14:23:00Z">
        <w:r w:rsidRPr="004307E4">
          <w:rPr>
            <w:rFonts w:ascii="Times New Roman" w:eastAsia="Times New Roman" w:hAnsi="Times New Roman" w:cs="Times New Roman"/>
            <w:lang w:val="fi-FI"/>
          </w:rPr>
          <w:t>Apuaineet: Sakkaroosi, L</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 injektionesteisiin käytettävä vesi</w:t>
        </w:r>
        <w:r>
          <w:rPr>
            <w:rFonts w:ascii="Times New Roman" w:eastAsia="Times New Roman" w:hAnsi="Times New Roman" w:cs="Times New Roman"/>
            <w:lang w:val="fi-FI"/>
          </w:rPr>
          <w:t>, kloorivetyhappo</w:t>
        </w:r>
        <w:r w:rsidRPr="004307E4">
          <w:rPr>
            <w:rFonts w:ascii="Times New Roman" w:eastAsia="Times New Roman" w:hAnsi="Times New Roman" w:cs="Times New Roman"/>
            <w:lang w:val="fi-FI"/>
          </w:rPr>
          <w:t>.</w:t>
        </w:r>
      </w:ins>
    </w:p>
    <w:p w14:paraId="2C7F590D" w14:textId="77777777" w:rsidR="00F221CA" w:rsidRPr="004307E4" w:rsidRDefault="00F221CA" w:rsidP="00F221CA">
      <w:pPr>
        <w:spacing w:after="0" w:line="240" w:lineRule="auto"/>
        <w:rPr>
          <w:ins w:id="2453" w:author="Satu Lappi" w:date="2026-02-12T16:23:00Z" w16du:dateUtc="2026-02-12T14:23:00Z"/>
          <w:rFonts w:ascii="Times New Roman" w:hAnsi="Times New Roman" w:cs="Times New Roman"/>
          <w:lang w:val="fi-FI"/>
        </w:rPr>
      </w:pPr>
    </w:p>
    <w:p w14:paraId="2C8820E4" w14:textId="77777777" w:rsidR="00F221CA" w:rsidRPr="004307E4" w:rsidRDefault="00F221CA" w:rsidP="00F221CA">
      <w:pPr>
        <w:spacing w:after="0" w:line="240" w:lineRule="auto"/>
        <w:rPr>
          <w:ins w:id="2454" w:author="Satu Lappi" w:date="2026-02-12T16:23:00Z" w16du:dateUtc="2026-02-12T14:23:00Z"/>
          <w:rFonts w:ascii="Times New Roman" w:hAnsi="Times New Roman" w:cs="Times New Roman"/>
          <w:lang w:val="fi-FI"/>
        </w:rPr>
      </w:pPr>
    </w:p>
    <w:p w14:paraId="7D628425"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55" w:author="Satu Lappi" w:date="2026-02-12T16:23:00Z" w16du:dateUtc="2026-02-12T14:23:00Z"/>
          <w:rFonts w:ascii="Times New Roman" w:eastAsia="Times New Roman" w:hAnsi="Times New Roman" w:cs="Times New Roman"/>
          <w:lang w:val="fi-FI"/>
        </w:rPr>
      </w:pPr>
      <w:ins w:id="2456" w:author="Satu Lappi" w:date="2026-02-12T16:23:00Z" w16du:dateUtc="2026-02-12T14:23:00Z">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LÄÄKEMUOTO JA SISÄLLÖN MÄÄRÄ</w:t>
        </w:r>
      </w:ins>
    </w:p>
    <w:p w14:paraId="47747DEC" w14:textId="77777777" w:rsidR="00F221CA" w:rsidRPr="004307E4" w:rsidRDefault="00F221CA" w:rsidP="00F221CA">
      <w:pPr>
        <w:spacing w:after="0" w:line="240" w:lineRule="auto"/>
        <w:rPr>
          <w:ins w:id="2457" w:author="Satu Lappi" w:date="2026-02-12T16:23:00Z" w16du:dateUtc="2026-02-12T14:23:00Z"/>
          <w:rFonts w:ascii="Times New Roman" w:hAnsi="Times New Roman" w:cs="Times New Roman"/>
          <w:lang w:val="fi-FI"/>
        </w:rPr>
      </w:pPr>
    </w:p>
    <w:p w14:paraId="5B0F9196" w14:textId="77777777" w:rsidR="00F221CA" w:rsidRPr="004307E4" w:rsidRDefault="00F221CA" w:rsidP="00F221CA">
      <w:pPr>
        <w:spacing w:after="0" w:line="240" w:lineRule="auto"/>
        <w:rPr>
          <w:ins w:id="2458" w:author="Satu Lappi" w:date="2026-02-12T16:23:00Z" w16du:dateUtc="2026-02-12T14:23:00Z"/>
          <w:rFonts w:ascii="Times New Roman" w:eastAsia="Times New Roman" w:hAnsi="Times New Roman" w:cs="Times New Roman"/>
          <w:lang w:val="fi-FI"/>
        </w:rPr>
      </w:pPr>
      <w:ins w:id="2459" w:author="Satu Lappi" w:date="2026-02-12T16:23:00Z" w16du:dateUtc="2026-02-12T14:23:00Z">
        <w:r w:rsidRPr="001B0D53">
          <w:rPr>
            <w:rFonts w:ascii="Times New Roman" w:eastAsia="Times New Roman" w:hAnsi="Times New Roman" w:cs="Times New Roman"/>
            <w:highlight w:val="lightGray"/>
            <w:lang w:val="fi-FI"/>
          </w:rPr>
          <w:t xml:space="preserve">Injektioneste, liuos, esitäytetty </w:t>
        </w:r>
        <w:r w:rsidRPr="00A57C12">
          <w:rPr>
            <w:rFonts w:ascii="Times New Roman" w:eastAsia="Times New Roman" w:hAnsi="Times New Roman" w:cs="Times New Roman"/>
            <w:highlight w:val="lightGray"/>
            <w:lang w:val="fi-FI"/>
          </w:rPr>
          <w:t>kynä</w:t>
        </w:r>
      </w:ins>
    </w:p>
    <w:p w14:paraId="7F5112F0" w14:textId="77777777" w:rsidR="00F221CA" w:rsidRPr="004307E4" w:rsidRDefault="00F221CA" w:rsidP="00F221CA">
      <w:pPr>
        <w:spacing w:after="0" w:line="240" w:lineRule="auto"/>
        <w:rPr>
          <w:ins w:id="2460" w:author="Satu Lappi" w:date="2026-02-12T16:23:00Z" w16du:dateUtc="2026-02-12T14:23:00Z"/>
          <w:rFonts w:ascii="Times New Roman" w:eastAsia="Times New Roman" w:hAnsi="Times New Roman" w:cs="Times New Roman"/>
          <w:lang w:val="fi-FI"/>
        </w:rPr>
      </w:pPr>
      <w:ins w:id="2461" w:author="Satu Lappi" w:date="2026-02-12T16:23:00Z" w16du:dateUtc="2026-02-12T14:23:00Z">
        <w:r w:rsidRPr="004307E4">
          <w:rPr>
            <w:rFonts w:ascii="Times New Roman" w:eastAsia="Times New Roman" w:hAnsi="Times New Roman" w:cs="Times New Roman"/>
            <w:lang w:val="fi-FI"/>
          </w:rPr>
          <w:t>90 mg/1 ml</w:t>
        </w:r>
      </w:ins>
    </w:p>
    <w:p w14:paraId="64506D28" w14:textId="77777777" w:rsidR="00F221CA" w:rsidRPr="004307E4" w:rsidRDefault="00F221CA" w:rsidP="00F221CA">
      <w:pPr>
        <w:spacing w:after="0" w:line="240" w:lineRule="auto"/>
        <w:rPr>
          <w:ins w:id="2462" w:author="Satu Lappi" w:date="2026-02-12T16:23:00Z" w16du:dateUtc="2026-02-12T14:23:00Z"/>
          <w:rFonts w:ascii="Times New Roman" w:eastAsia="Times New Roman" w:hAnsi="Times New Roman" w:cs="Times New Roman"/>
          <w:lang w:val="fi-FI"/>
        </w:rPr>
      </w:pPr>
      <w:ins w:id="2463" w:author="Satu Lappi" w:date="2026-02-12T16:23:00Z" w16du:dateUtc="2026-02-12T14:23:00Z">
        <w:r w:rsidRPr="004307E4">
          <w:rPr>
            <w:rFonts w:ascii="Times New Roman" w:eastAsia="Times New Roman" w:hAnsi="Times New Roman" w:cs="Times New Roman"/>
            <w:lang w:val="fi-FI"/>
          </w:rPr>
          <w:t xml:space="preserve">1 esitäytetty </w:t>
        </w:r>
        <w:r>
          <w:rPr>
            <w:rFonts w:ascii="Times New Roman" w:eastAsia="Times New Roman" w:hAnsi="Times New Roman" w:cs="Times New Roman"/>
            <w:lang w:val="fi-FI"/>
          </w:rPr>
          <w:t>kynä</w:t>
        </w:r>
      </w:ins>
    </w:p>
    <w:p w14:paraId="7C788DFD" w14:textId="77777777" w:rsidR="00F221CA" w:rsidRPr="004307E4" w:rsidRDefault="00F221CA" w:rsidP="00F221CA">
      <w:pPr>
        <w:spacing w:after="0" w:line="240" w:lineRule="auto"/>
        <w:rPr>
          <w:ins w:id="2464" w:author="Satu Lappi" w:date="2026-02-12T16:23:00Z" w16du:dateUtc="2026-02-12T14:23:00Z"/>
          <w:rFonts w:ascii="Times New Roman" w:hAnsi="Times New Roman" w:cs="Times New Roman"/>
          <w:lang w:val="fi-FI"/>
        </w:rPr>
      </w:pPr>
    </w:p>
    <w:p w14:paraId="37EC29C8" w14:textId="77777777" w:rsidR="00F221CA" w:rsidRPr="004307E4" w:rsidRDefault="00F221CA" w:rsidP="00F221CA">
      <w:pPr>
        <w:spacing w:after="0" w:line="240" w:lineRule="auto"/>
        <w:rPr>
          <w:ins w:id="2465" w:author="Satu Lappi" w:date="2026-02-12T16:23:00Z" w16du:dateUtc="2026-02-12T14:23:00Z"/>
          <w:rFonts w:ascii="Times New Roman" w:hAnsi="Times New Roman" w:cs="Times New Roman"/>
          <w:lang w:val="fi-FI"/>
        </w:rPr>
      </w:pPr>
    </w:p>
    <w:p w14:paraId="7A0BB5B2"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66" w:author="Satu Lappi" w:date="2026-02-12T16:23:00Z" w16du:dateUtc="2026-02-12T14:23:00Z"/>
          <w:rFonts w:ascii="Times New Roman" w:eastAsia="Times New Roman" w:hAnsi="Times New Roman" w:cs="Times New Roman"/>
          <w:lang w:val="fi-FI"/>
        </w:rPr>
      </w:pPr>
      <w:ins w:id="2467" w:author="Satu Lappi" w:date="2026-02-12T16:23:00Z" w16du:dateUtc="2026-02-12T14:23:00Z">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ANTOTAPA JA TARVITTAESSA ANTOREITTI (ANTOREITIT)</w:t>
        </w:r>
      </w:ins>
    </w:p>
    <w:p w14:paraId="2E4657EA" w14:textId="77777777" w:rsidR="00F221CA" w:rsidRPr="004307E4" w:rsidRDefault="00F221CA" w:rsidP="00F221CA">
      <w:pPr>
        <w:spacing w:after="0" w:line="240" w:lineRule="auto"/>
        <w:rPr>
          <w:ins w:id="2468" w:author="Satu Lappi" w:date="2026-02-12T16:23:00Z" w16du:dateUtc="2026-02-12T14:23:00Z"/>
          <w:rFonts w:ascii="Times New Roman" w:hAnsi="Times New Roman" w:cs="Times New Roman"/>
          <w:lang w:val="fi-FI"/>
        </w:rPr>
      </w:pPr>
    </w:p>
    <w:p w14:paraId="5BA7755C" w14:textId="77777777" w:rsidR="00F221CA" w:rsidRDefault="00F221CA" w:rsidP="00F221CA">
      <w:pPr>
        <w:spacing w:after="0" w:line="240" w:lineRule="auto"/>
        <w:rPr>
          <w:ins w:id="2469" w:author="Satu Lappi" w:date="2026-02-12T16:23:00Z" w16du:dateUtc="2026-02-12T14:23:00Z"/>
          <w:rFonts w:ascii="Times New Roman" w:eastAsia="Times New Roman" w:hAnsi="Times New Roman" w:cs="Times New Roman"/>
          <w:lang w:val="fi-FI"/>
        </w:rPr>
      </w:pPr>
      <w:ins w:id="2470" w:author="Satu Lappi" w:date="2026-02-12T16:23:00Z" w16du:dateUtc="2026-02-12T14:23:00Z">
        <w:r w:rsidRPr="004307E4">
          <w:rPr>
            <w:rFonts w:ascii="Times New Roman" w:eastAsia="Times New Roman" w:hAnsi="Times New Roman" w:cs="Times New Roman"/>
            <w:lang w:val="fi-FI"/>
          </w:rPr>
          <w:t>Ei saa ravistaa.</w:t>
        </w:r>
      </w:ins>
    </w:p>
    <w:p w14:paraId="424E43F5" w14:textId="77777777" w:rsidR="00F221CA" w:rsidRPr="004307E4" w:rsidRDefault="00F221CA" w:rsidP="00F221CA">
      <w:pPr>
        <w:spacing w:after="0" w:line="240" w:lineRule="auto"/>
        <w:rPr>
          <w:ins w:id="2471" w:author="Satu Lappi" w:date="2026-02-12T16:23:00Z" w16du:dateUtc="2026-02-12T14:23:00Z"/>
          <w:rFonts w:ascii="Times New Roman" w:eastAsia="Times New Roman" w:hAnsi="Times New Roman" w:cs="Times New Roman"/>
          <w:lang w:val="fi-FI"/>
        </w:rPr>
      </w:pPr>
      <w:ins w:id="2472" w:author="Satu Lappi" w:date="2026-02-12T16:23:00Z" w16du:dateUtc="2026-02-12T14:23:00Z">
        <w:r w:rsidRPr="004307E4">
          <w:rPr>
            <w:rFonts w:ascii="Times New Roman" w:eastAsia="Times New Roman" w:hAnsi="Times New Roman" w:cs="Times New Roman"/>
            <w:lang w:val="fi-FI"/>
          </w:rPr>
          <w:t>Ihon alle.</w:t>
        </w:r>
      </w:ins>
    </w:p>
    <w:p w14:paraId="4F91D94E" w14:textId="77777777" w:rsidR="00F221CA" w:rsidRPr="004307E4" w:rsidRDefault="00F221CA" w:rsidP="00F221CA">
      <w:pPr>
        <w:spacing w:after="0" w:line="240" w:lineRule="auto"/>
        <w:rPr>
          <w:ins w:id="2473" w:author="Satu Lappi" w:date="2026-02-12T16:23:00Z" w16du:dateUtc="2026-02-12T14:23:00Z"/>
          <w:rFonts w:ascii="Times New Roman" w:eastAsia="Times New Roman" w:hAnsi="Times New Roman" w:cs="Times New Roman"/>
          <w:lang w:val="fi-FI"/>
        </w:rPr>
      </w:pPr>
      <w:ins w:id="2474" w:author="Satu Lappi" w:date="2026-02-12T16:23:00Z" w16du:dateUtc="2026-02-12T14:23:00Z">
        <w:r w:rsidRPr="004307E4">
          <w:rPr>
            <w:rFonts w:ascii="Times New Roman" w:eastAsia="Times New Roman" w:hAnsi="Times New Roman" w:cs="Times New Roman"/>
            <w:lang w:val="fi-FI"/>
          </w:rPr>
          <w:t>Lue pakkausseloste ennen käyttöä.</w:t>
        </w:r>
      </w:ins>
    </w:p>
    <w:p w14:paraId="294A743B" w14:textId="77777777" w:rsidR="00F221CA" w:rsidRPr="004307E4" w:rsidRDefault="00F221CA" w:rsidP="00F221CA">
      <w:pPr>
        <w:spacing w:after="0" w:line="240" w:lineRule="auto"/>
        <w:rPr>
          <w:ins w:id="2475" w:author="Satu Lappi" w:date="2026-02-12T16:23:00Z" w16du:dateUtc="2026-02-12T14:23:00Z"/>
          <w:rFonts w:ascii="Times New Roman" w:hAnsi="Times New Roman" w:cs="Times New Roman"/>
          <w:lang w:val="fi-FI"/>
        </w:rPr>
      </w:pPr>
    </w:p>
    <w:p w14:paraId="2859CEAE" w14:textId="77777777" w:rsidR="00F221CA" w:rsidRPr="004307E4" w:rsidRDefault="00F221CA" w:rsidP="00F221CA">
      <w:pPr>
        <w:spacing w:after="0" w:line="240" w:lineRule="auto"/>
        <w:rPr>
          <w:ins w:id="2476" w:author="Satu Lappi" w:date="2026-02-12T16:23:00Z" w16du:dateUtc="2026-02-12T14:23:00Z"/>
          <w:rFonts w:ascii="Times New Roman" w:hAnsi="Times New Roman" w:cs="Times New Roman"/>
          <w:lang w:val="fi-FI"/>
        </w:rPr>
      </w:pPr>
    </w:p>
    <w:p w14:paraId="185ABB7C"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77" w:author="Satu Lappi" w:date="2026-02-12T16:23:00Z" w16du:dateUtc="2026-02-12T14:23:00Z"/>
          <w:rFonts w:ascii="Times New Roman" w:eastAsia="Times New Roman" w:hAnsi="Times New Roman" w:cs="Times New Roman"/>
          <w:lang w:val="fi-FI"/>
        </w:rPr>
      </w:pPr>
      <w:ins w:id="2478" w:author="Satu Lappi" w:date="2026-02-12T16:23:00Z" w16du:dateUtc="2026-02-12T14:23:00Z">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ERITYISVAROITUS VALMISTEEN SÄILYTTÄMISESTÄ POISSA LASTEN ULOTTUVILTA JA NÄKYVILTÄ</w:t>
        </w:r>
      </w:ins>
    </w:p>
    <w:p w14:paraId="6BD74874" w14:textId="77777777" w:rsidR="00F221CA" w:rsidRPr="004307E4" w:rsidRDefault="00F221CA" w:rsidP="00F221CA">
      <w:pPr>
        <w:spacing w:after="0" w:line="240" w:lineRule="auto"/>
        <w:rPr>
          <w:ins w:id="2479" w:author="Satu Lappi" w:date="2026-02-12T16:23:00Z" w16du:dateUtc="2026-02-12T14:23:00Z"/>
          <w:rFonts w:ascii="Times New Roman" w:hAnsi="Times New Roman" w:cs="Times New Roman"/>
          <w:lang w:val="fi-FI"/>
        </w:rPr>
      </w:pPr>
    </w:p>
    <w:p w14:paraId="3D038420" w14:textId="77777777" w:rsidR="00F221CA" w:rsidRPr="004307E4" w:rsidRDefault="00F221CA" w:rsidP="00F221CA">
      <w:pPr>
        <w:spacing w:after="0" w:line="240" w:lineRule="auto"/>
        <w:rPr>
          <w:ins w:id="2480" w:author="Satu Lappi" w:date="2026-02-12T16:23:00Z" w16du:dateUtc="2026-02-12T14:23:00Z"/>
          <w:rFonts w:ascii="Times New Roman" w:eastAsia="Times New Roman" w:hAnsi="Times New Roman" w:cs="Times New Roman"/>
          <w:lang w:val="fi-FI"/>
        </w:rPr>
      </w:pPr>
      <w:ins w:id="2481" w:author="Satu Lappi" w:date="2026-02-12T16:23:00Z" w16du:dateUtc="2026-02-12T14:23:00Z">
        <w:r w:rsidRPr="004307E4">
          <w:rPr>
            <w:rFonts w:ascii="Times New Roman" w:eastAsia="Times New Roman" w:hAnsi="Times New Roman" w:cs="Times New Roman"/>
            <w:lang w:val="fi-FI"/>
          </w:rPr>
          <w:t>Ei lasten ulottuville eikä näkyville.</w:t>
        </w:r>
      </w:ins>
    </w:p>
    <w:p w14:paraId="4AF08E60" w14:textId="77777777" w:rsidR="00F221CA" w:rsidRPr="004307E4" w:rsidRDefault="00F221CA" w:rsidP="00F221CA">
      <w:pPr>
        <w:spacing w:after="0" w:line="240" w:lineRule="auto"/>
        <w:rPr>
          <w:ins w:id="2482" w:author="Satu Lappi" w:date="2026-02-12T16:23:00Z" w16du:dateUtc="2026-02-12T14:23:00Z"/>
          <w:rFonts w:ascii="Times New Roman" w:hAnsi="Times New Roman" w:cs="Times New Roman"/>
          <w:lang w:val="fi-FI"/>
        </w:rPr>
      </w:pPr>
    </w:p>
    <w:p w14:paraId="0992CF0C" w14:textId="77777777" w:rsidR="00F221CA" w:rsidRPr="004307E4" w:rsidRDefault="00F221CA" w:rsidP="00F221CA">
      <w:pPr>
        <w:spacing w:after="0" w:line="240" w:lineRule="auto"/>
        <w:rPr>
          <w:ins w:id="2483" w:author="Satu Lappi" w:date="2026-02-12T16:23:00Z" w16du:dateUtc="2026-02-12T14:23:00Z"/>
          <w:rFonts w:ascii="Times New Roman" w:hAnsi="Times New Roman" w:cs="Times New Roman"/>
          <w:lang w:val="fi-FI"/>
        </w:rPr>
      </w:pPr>
    </w:p>
    <w:p w14:paraId="601DAE7D"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84" w:author="Satu Lappi" w:date="2026-02-12T16:23:00Z" w16du:dateUtc="2026-02-12T14:23:00Z"/>
          <w:rFonts w:ascii="Times New Roman" w:eastAsia="Times New Roman" w:hAnsi="Times New Roman" w:cs="Times New Roman"/>
          <w:lang w:val="fi-FI"/>
        </w:rPr>
      </w:pPr>
      <w:ins w:id="2485" w:author="Satu Lappi" w:date="2026-02-12T16:23:00Z" w16du:dateUtc="2026-02-12T14:23:00Z">
        <w:r w:rsidRPr="004307E4">
          <w:rPr>
            <w:rFonts w:ascii="Times New Roman" w:eastAsia="Times New Roman" w:hAnsi="Times New Roman" w:cs="Times New Roman"/>
            <w:b/>
            <w:bCs/>
            <w:lang w:val="fi-FI"/>
          </w:rPr>
          <w:t>7.</w:t>
        </w:r>
        <w:r w:rsidRPr="004307E4">
          <w:rPr>
            <w:rFonts w:ascii="Times New Roman" w:eastAsia="Times New Roman" w:hAnsi="Times New Roman" w:cs="Times New Roman"/>
            <w:b/>
            <w:bCs/>
            <w:lang w:val="fi-FI"/>
          </w:rPr>
          <w:tab/>
          <w:t>MUU ERITYISVAROITUS (MUUT ERITYISVAROITUKSET), JOS TARPEEN</w:t>
        </w:r>
      </w:ins>
    </w:p>
    <w:p w14:paraId="6DBBD4EA" w14:textId="77777777" w:rsidR="00F221CA" w:rsidRPr="004307E4" w:rsidRDefault="00F221CA" w:rsidP="00F221CA">
      <w:pPr>
        <w:spacing w:after="0" w:line="240" w:lineRule="auto"/>
        <w:rPr>
          <w:ins w:id="2486" w:author="Satu Lappi" w:date="2026-02-12T16:23:00Z" w16du:dateUtc="2026-02-12T14:23:00Z"/>
          <w:rFonts w:ascii="Times New Roman" w:hAnsi="Times New Roman" w:cs="Times New Roman"/>
          <w:lang w:val="fi-FI"/>
        </w:rPr>
      </w:pPr>
    </w:p>
    <w:p w14:paraId="59E3F73D" w14:textId="77777777" w:rsidR="00F221CA" w:rsidRPr="004307E4" w:rsidRDefault="00F221CA" w:rsidP="00F221CA">
      <w:pPr>
        <w:spacing w:after="0" w:line="240" w:lineRule="auto"/>
        <w:rPr>
          <w:ins w:id="2487" w:author="Satu Lappi" w:date="2026-02-12T16:23:00Z" w16du:dateUtc="2026-02-12T14:23:00Z"/>
          <w:rFonts w:ascii="Times New Roman" w:hAnsi="Times New Roman" w:cs="Times New Roman"/>
          <w:lang w:val="fi-FI"/>
        </w:rPr>
      </w:pPr>
    </w:p>
    <w:p w14:paraId="1990BE19"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488" w:author="Satu Lappi" w:date="2026-02-12T16:23:00Z" w16du:dateUtc="2026-02-12T14:23:00Z"/>
          <w:rFonts w:ascii="Times New Roman" w:eastAsia="Times New Roman" w:hAnsi="Times New Roman" w:cs="Times New Roman"/>
          <w:lang w:val="fi-FI"/>
        </w:rPr>
      </w:pPr>
      <w:ins w:id="2489" w:author="Satu Lappi" w:date="2026-02-12T16:23:00Z" w16du:dateUtc="2026-02-12T14:23:00Z">
        <w:r w:rsidRPr="004307E4">
          <w:rPr>
            <w:rFonts w:ascii="Times New Roman" w:eastAsia="Times New Roman" w:hAnsi="Times New Roman" w:cs="Times New Roman"/>
            <w:b/>
            <w:bCs/>
            <w:lang w:val="fi-FI"/>
          </w:rPr>
          <w:t>8.</w:t>
        </w:r>
        <w:r w:rsidRPr="004307E4">
          <w:rPr>
            <w:rFonts w:ascii="Times New Roman" w:eastAsia="Times New Roman" w:hAnsi="Times New Roman" w:cs="Times New Roman"/>
            <w:b/>
            <w:bCs/>
            <w:lang w:val="fi-FI"/>
          </w:rPr>
          <w:tab/>
          <w:t>VIIMEINEN KÄYTTÖPÄIVÄMÄÄRÄ</w:t>
        </w:r>
      </w:ins>
    </w:p>
    <w:p w14:paraId="60D97DE0" w14:textId="77777777" w:rsidR="00F221CA" w:rsidRPr="004307E4" w:rsidRDefault="00F221CA" w:rsidP="00F221CA">
      <w:pPr>
        <w:spacing w:after="0" w:line="240" w:lineRule="auto"/>
        <w:rPr>
          <w:ins w:id="2490" w:author="Satu Lappi" w:date="2026-02-12T16:23:00Z" w16du:dateUtc="2026-02-12T14:23:00Z"/>
          <w:rFonts w:ascii="Times New Roman" w:hAnsi="Times New Roman" w:cs="Times New Roman"/>
          <w:lang w:val="fi-FI"/>
        </w:rPr>
      </w:pPr>
    </w:p>
    <w:p w14:paraId="12BEEE71" w14:textId="77777777" w:rsidR="00F221CA" w:rsidRPr="004307E4" w:rsidRDefault="00F221CA" w:rsidP="00F221CA">
      <w:pPr>
        <w:spacing w:after="0" w:line="240" w:lineRule="auto"/>
        <w:rPr>
          <w:ins w:id="2491" w:author="Satu Lappi" w:date="2026-02-12T16:23:00Z" w16du:dateUtc="2026-02-12T14:23:00Z"/>
          <w:rFonts w:ascii="Times New Roman" w:eastAsia="Times New Roman" w:hAnsi="Times New Roman" w:cs="Times New Roman"/>
          <w:lang w:val="fi-FI"/>
        </w:rPr>
      </w:pPr>
      <w:ins w:id="2492" w:author="Satu Lappi" w:date="2026-02-12T16:23:00Z" w16du:dateUtc="2026-02-12T14:23:00Z">
        <w:r w:rsidRPr="004307E4">
          <w:rPr>
            <w:rFonts w:ascii="Times New Roman" w:eastAsia="Times New Roman" w:hAnsi="Times New Roman" w:cs="Times New Roman"/>
            <w:lang w:val="fi-FI"/>
          </w:rPr>
          <w:t>EXP</w:t>
        </w:r>
      </w:ins>
    </w:p>
    <w:p w14:paraId="41CE2663" w14:textId="77777777" w:rsidR="00F221CA" w:rsidRPr="004307E4" w:rsidRDefault="00F221CA" w:rsidP="00F221CA">
      <w:pPr>
        <w:spacing w:after="0" w:line="240" w:lineRule="auto"/>
        <w:rPr>
          <w:ins w:id="2493" w:author="Satu Lappi" w:date="2026-02-12T16:23:00Z" w16du:dateUtc="2026-02-12T14:23:00Z"/>
          <w:rFonts w:ascii="Times New Roman" w:eastAsia="Times New Roman" w:hAnsi="Times New Roman" w:cs="Times New Roman"/>
          <w:u w:val="single" w:color="000000"/>
          <w:lang w:val="fi-FI"/>
        </w:rPr>
      </w:pPr>
      <w:ins w:id="2494" w:author="Satu Lappi" w:date="2026-02-12T16:23:00Z" w16du:dateUtc="2026-02-12T14:23:00Z">
        <w:r>
          <w:rPr>
            <w:rFonts w:ascii="Times New Roman" w:eastAsia="Times New Roman" w:hAnsi="Times New Roman" w:cs="Times New Roman"/>
            <w:lang w:val="fi-FI"/>
          </w:rPr>
          <w:t>Päivämäärä, jolloin poistettu jääkaapista</w:t>
        </w:r>
        <w:r w:rsidRPr="004307E4">
          <w:rPr>
            <w:rFonts w:ascii="Times New Roman" w:eastAsia="Times New Roman" w:hAnsi="Times New Roman" w:cs="Times New Roman"/>
            <w:lang w:val="fi-FI"/>
          </w:rPr>
          <w:t>:</w:t>
        </w:r>
        <w:r>
          <w:rPr>
            <w:rFonts w:ascii="Times New Roman" w:eastAsia="Times New Roman" w:hAnsi="Times New Roman" w:cs="Times New Roman"/>
            <w:lang w:val="fi-FI"/>
          </w:rPr>
          <w:t>____________________</w:t>
        </w:r>
      </w:ins>
    </w:p>
    <w:p w14:paraId="1CA38CCB" w14:textId="77777777" w:rsidR="00F221CA" w:rsidRPr="004307E4" w:rsidRDefault="00F221CA" w:rsidP="00F221CA">
      <w:pPr>
        <w:spacing w:after="0" w:line="240" w:lineRule="auto"/>
        <w:rPr>
          <w:ins w:id="2495" w:author="Satu Lappi" w:date="2026-02-12T16:23:00Z" w16du:dateUtc="2026-02-12T14:23:00Z"/>
          <w:rFonts w:ascii="Times New Roman" w:eastAsia="Times New Roman" w:hAnsi="Times New Roman" w:cs="Times New Roman"/>
          <w:u w:val="single" w:color="000000"/>
          <w:lang w:val="fi-FI"/>
        </w:rPr>
      </w:pPr>
    </w:p>
    <w:p w14:paraId="495CFFA4" w14:textId="77777777" w:rsidR="00F221CA" w:rsidRPr="004307E4" w:rsidRDefault="00F221CA" w:rsidP="00F221CA">
      <w:pPr>
        <w:spacing w:after="0" w:line="240" w:lineRule="auto"/>
        <w:rPr>
          <w:ins w:id="2496" w:author="Satu Lappi" w:date="2026-02-12T16:23:00Z" w16du:dateUtc="2026-02-12T14:23:00Z"/>
          <w:rFonts w:ascii="Times New Roman" w:eastAsia="Times New Roman" w:hAnsi="Times New Roman" w:cs="Times New Roman"/>
          <w:lang w:val="fi-FI"/>
        </w:rPr>
      </w:pPr>
    </w:p>
    <w:p w14:paraId="0FC823C0" w14:textId="77777777" w:rsidR="00F221CA" w:rsidRPr="004307E4" w:rsidRDefault="00F221CA" w:rsidP="00F221CA">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497" w:author="Satu Lappi" w:date="2026-02-12T16:23:00Z" w16du:dateUtc="2026-02-12T14:23:00Z"/>
          <w:rFonts w:ascii="Times New Roman" w:eastAsia="Times New Roman" w:hAnsi="Times New Roman" w:cs="Times New Roman"/>
          <w:lang w:val="fi-FI"/>
        </w:rPr>
      </w:pPr>
      <w:ins w:id="2498" w:author="Satu Lappi" w:date="2026-02-12T16:23:00Z" w16du:dateUtc="2026-02-12T14:23:00Z">
        <w:r w:rsidRPr="004307E4">
          <w:rPr>
            <w:rFonts w:ascii="Times New Roman" w:eastAsia="Times New Roman" w:hAnsi="Times New Roman" w:cs="Times New Roman"/>
            <w:b/>
            <w:bCs/>
            <w:lang w:val="fi-FI"/>
          </w:rPr>
          <w:t>9.</w:t>
        </w:r>
        <w:r w:rsidRPr="004307E4">
          <w:rPr>
            <w:rFonts w:ascii="Times New Roman" w:eastAsia="Times New Roman" w:hAnsi="Times New Roman" w:cs="Times New Roman"/>
            <w:b/>
            <w:bCs/>
            <w:lang w:val="fi-FI"/>
          </w:rPr>
          <w:tab/>
          <w:t>ERITYISET SÄILYTYSOLOSUHTEET</w:t>
        </w:r>
      </w:ins>
    </w:p>
    <w:p w14:paraId="0C10492E" w14:textId="77777777" w:rsidR="00F221CA" w:rsidRPr="004307E4" w:rsidRDefault="00F221CA" w:rsidP="00F221CA">
      <w:pPr>
        <w:keepNext/>
        <w:widowControl/>
        <w:spacing w:after="0" w:line="240" w:lineRule="auto"/>
        <w:rPr>
          <w:ins w:id="2499" w:author="Satu Lappi" w:date="2026-02-12T16:23:00Z" w16du:dateUtc="2026-02-12T14:23:00Z"/>
          <w:rFonts w:ascii="Times New Roman" w:hAnsi="Times New Roman" w:cs="Times New Roman"/>
          <w:lang w:val="fi-FI"/>
        </w:rPr>
      </w:pPr>
    </w:p>
    <w:p w14:paraId="67D427AD" w14:textId="77777777" w:rsidR="00F221CA" w:rsidRDefault="00F221CA" w:rsidP="00F221CA">
      <w:pPr>
        <w:keepNext/>
        <w:widowControl/>
        <w:spacing w:after="0" w:line="240" w:lineRule="auto"/>
        <w:rPr>
          <w:ins w:id="2500" w:author="Satu Lappi" w:date="2026-02-12T16:23:00Z" w16du:dateUtc="2026-02-12T14:23:00Z"/>
          <w:rFonts w:ascii="Times New Roman" w:eastAsia="Times New Roman" w:hAnsi="Times New Roman" w:cs="Times New Roman"/>
          <w:lang w:val="fi-FI"/>
        </w:rPr>
      </w:pPr>
      <w:ins w:id="2501" w:author="Satu Lappi" w:date="2026-02-12T16:23:00Z" w16du:dateUtc="2026-02-12T14:23:00Z">
        <w:r w:rsidRPr="004307E4">
          <w:rPr>
            <w:rFonts w:ascii="Times New Roman" w:eastAsia="Times New Roman" w:hAnsi="Times New Roman" w:cs="Times New Roman"/>
            <w:lang w:val="fi-FI"/>
          </w:rPr>
          <w:t>Säilytä jääkaapissa.</w:t>
        </w:r>
      </w:ins>
    </w:p>
    <w:p w14:paraId="5102FA01" w14:textId="77777777" w:rsidR="00F221CA" w:rsidRPr="004307E4" w:rsidRDefault="00F221CA" w:rsidP="00F221CA">
      <w:pPr>
        <w:keepNext/>
        <w:widowControl/>
        <w:spacing w:after="0" w:line="240" w:lineRule="auto"/>
        <w:rPr>
          <w:ins w:id="2502" w:author="Satu Lappi" w:date="2026-02-12T16:23:00Z" w16du:dateUtc="2026-02-12T14:23:00Z"/>
          <w:rFonts w:ascii="Times New Roman" w:eastAsia="Times New Roman" w:hAnsi="Times New Roman" w:cs="Times New Roman"/>
          <w:lang w:val="fi-FI"/>
        </w:rPr>
      </w:pPr>
      <w:ins w:id="2503" w:author="Satu Lappi" w:date="2026-02-12T16:23:00Z" w16du:dateUtc="2026-02-12T14:23:00Z">
        <w:r w:rsidRPr="004307E4">
          <w:rPr>
            <w:rFonts w:ascii="Times New Roman" w:eastAsia="Times New Roman" w:hAnsi="Times New Roman" w:cs="Times New Roman"/>
            <w:lang w:val="fi-FI"/>
          </w:rPr>
          <w:t>Ei saa jäätyä.</w:t>
        </w:r>
      </w:ins>
    </w:p>
    <w:p w14:paraId="7A3DD040" w14:textId="77777777" w:rsidR="00F221CA" w:rsidRPr="004307E4" w:rsidRDefault="00F221CA" w:rsidP="00F221CA">
      <w:pPr>
        <w:spacing w:after="0" w:line="240" w:lineRule="auto"/>
        <w:rPr>
          <w:ins w:id="2504" w:author="Satu Lappi" w:date="2026-02-12T16:23:00Z" w16du:dateUtc="2026-02-12T14:23:00Z"/>
          <w:rFonts w:ascii="Times New Roman" w:eastAsia="Times New Roman" w:hAnsi="Times New Roman" w:cs="Times New Roman"/>
          <w:lang w:val="fi-FI"/>
        </w:rPr>
      </w:pPr>
      <w:ins w:id="2505" w:author="Satu Lappi" w:date="2026-02-12T16:23:00Z" w16du:dateUtc="2026-02-12T14:23:00Z">
        <w:r w:rsidRPr="004307E4">
          <w:rPr>
            <w:rFonts w:ascii="Times New Roman" w:eastAsia="Times New Roman" w:hAnsi="Times New Roman" w:cs="Times New Roman"/>
            <w:lang w:val="fi-FI"/>
          </w:rPr>
          <w:t xml:space="preserve">Pidä esitäytetty </w:t>
        </w:r>
        <w:r>
          <w:rPr>
            <w:rFonts w:ascii="Times New Roman" w:eastAsia="Times New Roman" w:hAnsi="Times New Roman" w:cs="Times New Roman"/>
            <w:lang w:val="fi-FI"/>
          </w:rPr>
          <w:t>kynä</w:t>
        </w:r>
        <w:r w:rsidRPr="004307E4">
          <w:rPr>
            <w:rFonts w:ascii="Times New Roman" w:eastAsia="Times New Roman" w:hAnsi="Times New Roman" w:cs="Times New Roman"/>
            <w:lang w:val="fi-FI"/>
          </w:rPr>
          <w:t xml:space="preserve"> ulkopakkauksessa. Herkkä valolle.</w:t>
        </w:r>
      </w:ins>
    </w:p>
    <w:p w14:paraId="306B29ED" w14:textId="77777777" w:rsidR="00F221CA" w:rsidRPr="004307E4" w:rsidRDefault="00F221CA" w:rsidP="00F221CA">
      <w:pPr>
        <w:spacing w:after="0" w:line="240" w:lineRule="auto"/>
        <w:rPr>
          <w:ins w:id="2506" w:author="Satu Lappi" w:date="2026-02-12T16:23:00Z" w16du:dateUtc="2026-02-12T14:23:00Z"/>
          <w:rFonts w:ascii="Times New Roman" w:eastAsia="Times New Roman" w:hAnsi="Times New Roman" w:cs="Times New Roman"/>
          <w:lang w:val="fi-FI"/>
        </w:rPr>
      </w:pPr>
      <w:ins w:id="2507" w:author="Satu Lappi" w:date="2026-02-12T16:23:00Z" w16du:dateUtc="2026-02-12T14:23:00Z">
        <w:r w:rsidRPr="004307E4">
          <w:rPr>
            <w:rFonts w:ascii="Times New Roman" w:eastAsia="Times New Roman" w:hAnsi="Times New Roman" w:cs="Times New Roman"/>
            <w:lang w:val="fi-FI"/>
          </w:rPr>
          <w:t>Voidaan säilyttää huoneenlämmössä (enintään 30 °C) yhden enintään 30 päivän jakson ajan, joka ei saa ylittää alkuperäistä viimeistä käyttöpäivämäärää.</w:t>
        </w:r>
      </w:ins>
    </w:p>
    <w:p w14:paraId="1A343A8C" w14:textId="77777777" w:rsidR="00F221CA" w:rsidRPr="004307E4" w:rsidRDefault="00F221CA" w:rsidP="00F221CA">
      <w:pPr>
        <w:spacing w:after="0" w:line="240" w:lineRule="auto"/>
        <w:rPr>
          <w:ins w:id="2508" w:author="Satu Lappi" w:date="2026-02-12T16:23:00Z" w16du:dateUtc="2026-02-12T14:23:00Z"/>
          <w:rFonts w:ascii="Times New Roman" w:hAnsi="Times New Roman" w:cs="Times New Roman"/>
          <w:lang w:val="fi-FI"/>
        </w:rPr>
      </w:pPr>
    </w:p>
    <w:p w14:paraId="60B6D158" w14:textId="77777777" w:rsidR="00F221CA" w:rsidRPr="004307E4" w:rsidRDefault="00F221CA" w:rsidP="00F221CA">
      <w:pPr>
        <w:spacing w:after="0" w:line="240" w:lineRule="auto"/>
        <w:rPr>
          <w:ins w:id="2509" w:author="Satu Lappi" w:date="2026-02-12T16:23:00Z" w16du:dateUtc="2026-02-12T14:23:00Z"/>
          <w:rFonts w:ascii="Times New Roman" w:hAnsi="Times New Roman" w:cs="Times New Roman"/>
          <w:lang w:val="fi-FI"/>
        </w:rPr>
      </w:pPr>
    </w:p>
    <w:p w14:paraId="6089F78E"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10" w:author="Satu Lappi" w:date="2026-02-12T16:23:00Z" w16du:dateUtc="2026-02-12T14:23:00Z"/>
          <w:rFonts w:ascii="Times New Roman" w:eastAsia="Times New Roman" w:hAnsi="Times New Roman" w:cs="Times New Roman"/>
          <w:lang w:val="fi-FI"/>
        </w:rPr>
      </w:pPr>
      <w:ins w:id="2511" w:author="Satu Lappi" w:date="2026-02-12T16:23:00Z" w16du:dateUtc="2026-02-12T14:23:00Z">
        <w:r w:rsidRPr="004307E4">
          <w:rPr>
            <w:rFonts w:ascii="Times New Roman" w:eastAsia="Times New Roman" w:hAnsi="Times New Roman" w:cs="Times New Roman"/>
            <w:b/>
            <w:bCs/>
            <w:lang w:val="fi-FI"/>
          </w:rPr>
          <w:t>10.</w:t>
        </w:r>
        <w:r w:rsidRPr="004307E4">
          <w:rPr>
            <w:rFonts w:ascii="Times New Roman" w:eastAsia="Times New Roman" w:hAnsi="Times New Roman" w:cs="Times New Roman"/>
            <w:b/>
            <w:bCs/>
            <w:lang w:val="fi-FI"/>
          </w:rPr>
          <w:tab/>
          <w:t>ERITYISET VAROTOIMET KÄYTTÄMÄTTÖMIEN LÄÄKEVALMISTEIDEN TAI NIISTÄ PERÄISIN OLEVAN JÄTEMATERIAALIN HÄVITTÄMISEKSI, JOS TARPEEN</w:t>
        </w:r>
      </w:ins>
    </w:p>
    <w:p w14:paraId="27EAF394" w14:textId="77777777" w:rsidR="00F221CA" w:rsidRPr="004307E4" w:rsidRDefault="00F221CA" w:rsidP="00F221CA">
      <w:pPr>
        <w:spacing w:after="0" w:line="240" w:lineRule="auto"/>
        <w:rPr>
          <w:ins w:id="2512" w:author="Satu Lappi" w:date="2026-02-12T16:23:00Z" w16du:dateUtc="2026-02-12T14:23:00Z"/>
          <w:rFonts w:ascii="Times New Roman" w:hAnsi="Times New Roman" w:cs="Times New Roman"/>
          <w:lang w:val="fi-FI"/>
        </w:rPr>
      </w:pPr>
    </w:p>
    <w:p w14:paraId="7B8F4B4E" w14:textId="77777777" w:rsidR="00F221CA" w:rsidRPr="004307E4" w:rsidRDefault="00F221CA" w:rsidP="00F221CA">
      <w:pPr>
        <w:spacing w:after="0" w:line="240" w:lineRule="auto"/>
        <w:rPr>
          <w:ins w:id="2513" w:author="Satu Lappi" w:date="2026-02-12T16:23:00Z" w16du:dateUtc="2026-02-12T14:23:00Z"/>
          <w:rFonts w:ascii="Times New Roman" w:hAnsi="Times New Roman" w:cs="Times New Roman"/>
          <w:lang w:val="fi-FI"/>
        </w:rPr>
      </w:pPr>
    </w:p>
    <w:p w14:paraId="4348E7AC"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14" w:author="Satu Lappi" w:date="2026-02-12T16:23:00Z" w16du:dateUtc="2026-02-12T14:23:00Z"/>
          <w:rFonts w:ascii="Times New Roman" w:eastAsia="Times New Roman" w:hAnsi="Times New Roman" w:cs="Times New Roman"/>
          <w:lang w:val="fi-FI"/>
        </w:rPr>
      </w:pPr>
      <w:ins w:id="2515" w:author="Satu Lappi" w:date="2026-02-12T16:23:00Z" w16du:dateUtc="2026-02-12T14:23:00Z">
        <w:r w:rsidRPr="004307E4">
          <w:rPr>
            <w:rFonts w:ascii="Times New Roman" w:eastAsia="Times New Roman" w:hAnsi="Times New Roman" w:cs="Times New Roman"/>
            <w:b/>
            <w:bCs/>
            <w:lang w:val="fi-FI"/>
          </w:rPr>
          <w:t>11.</w:t>
        </w:r>
        <w:r w:rsidRPr="004307E4">
          <w:rPr>
            <w:rFonts w:ascii="Times New Roman" w:eastAsia="Times New Roman" w:hAnsi="Times New Roman" w:cs="Times New Roman"/>
            <w:b/>
            <w:bCs/>
            <w:lang w:val="fi-FI"/>
          </w:rPr>
          <w:tab/>
          <w:t>MYYNTILUVAN HALTIJAN NIMI JA OSOITE</w:t>
        </w:r>
      </w:ins>
    </w:p>
    <w:p w14:paraId="5EEC8088" w14:textId="77777777" w:rsidR="00F221CA" w:rsidRPr="004307E4" w:rsidRDefault="00F221CA" w:rsidP="00F221CA">
      <w:pPr>
        <w:spacing w:after="0" w:line="240" w:lineRule="auto"/>
        <w:rPr>
          <w:ins w:id="2516" w:author="Satu Lappi" w:date="2026-02-12T16:23:00Z" w16du:dateUtc="2026-02-12T14:23:00Z"/>
          <w:rFonts w:ascii="Times New Roman" w:hAnsi="Times New Roman" w:cs="Times New Roman"/>
          <w:lang w:val="fi-FI"/>
        </w:rPr>
      </w:pPr>
    </w:p>
    <w:p w14:paraId="320BD373" w14:textId="77777777" w:rsidR="00F221CA" w:rsidRPr="00061757" w:rsidRDefault="00F221CA" w:rsidP="00F221CA">
      <w:pPr>
        <w:spacing w:after="0" w:line="240" w:lineRule="auto"/>
        <w:rPr>
          <w:ins w:id="2517" w:author="Satu Lappi" w:date="2026-02-12T16:23:00Z" w16du:dateUtc="2026-02-12T14:23:00Z"/>
          <w:rFonts w:ascii="Times New Roman" w:eastAsia="Times New Roman" w:hAnsi="Times New Roman" w:cs="Times New Roman"/>
          <w:lang w:val="fi-FI"/>
        </w:rPr>
      </w:pPr>
      <w:ins w:id="2518" w:author="Satu Lappi" w:date="2026-02-12T16:23:00Z" w16du:dateUtc="2026-02-12T14:23:00Z">
        <w:r w:rsidRPr="00061757">
          <w:rPr>
            <w:rFonts w:ascii="Times New Roman" w:eastAsia="Times New Roman" w:hAnsi="Times New Roman" w:cs="Times New Roman"/>
            <w:lang w:val="fi-FI"/>
          </w:rPr>
          <w:t>Fresenius Kabi Deutschland GmbH</w:t>
        </w:r>
      </w:ins>
    </w:p>
    <w:p w14:paraId="0ABBA7CA" w14:textId="77777777" w:rsidR="00F221CA" w:rsidRPr="008A5068" w:rsidRDefault="00F221CA" w:rsidP="00F221CA">
      <w:pPr>
        <w:spacing w:after="0" w:line="240" w:lineRule="auto"/>
        <w:rPr>
          <w:ins w:id="2519" w:author="Satu Lappi" w:date="2026-02-12T16:23:00Z" w16du:dateUtc="2026-02-12T14:23:00Z"/>
          <w:rFonts w:ascii="Times New Roman" w:eastAsia="Times New Roman" w:hAnsi="Times New Roman" w:cs="Times New Roman"/>
          <w:lang w:val="fi-FI"/>
        </w:rPr>
      </w:pPr>
      <w:ins w:id="2520" w:author="Satu Lappi" w:date="2026-02-12T16:23:00Z" w16du:dateUtc="2026-02-12T14:23:00Z">
        <w:r w:rsidRPr="008A5068">
          <w:rPr>
            <w:rFonts w:ascii="Times New Roman" w:eastAsia="Times New Roman" w:hAnsi="Times New Roman" w:cs="Times New Roman"/>
            <w:lang w:val="fi-FI"/>
          </w:rPr>
          <w:t>Else-Kroener-Strasse 1</w:t>
        </w:r>
      </w:ins>
    </w:p>
    <w:p w14:paraId="5C20AF05" w14:textId="77777777" w:rsidR="00F221CA" w:rsidRPr="008A5068" w:rsidRDefault="00F221CA" w:rsidP="00F221CA">
      <w:pPr>
        <w:spacing w:after="0" w:line="240" w:lineRule="auto"/>
        <w:rPr>
          <w:ins w:id="2521" w:author="Satu Lappi" w:date="2026-02-12T16:23:00Z" w16du:dateUtc="2026-02-12T14:23:00Z"/>
          <w:rFonts w:ascii="Times New Roman" w:eastAsia="Times New Roman" w:hAnsi="Times New Roman" w:cs="Times New Roman"/>
          <w:lang w:val="fi-FI"/>
        </w:rPr>
      </w:pPr>
      <w:ins w:id="2522" w:author="Satu Lappi" w:date="2026-02-12T16:23:00Z" w16du:dateUtc="2026-02-12T14:23:00Z">
        <w:r w:rsidRPr="008A5068">
          <w:rPr>
            <w:rFonts w:ascii="Times New Roman" w:eastAsia="Times New Roman" w:hAnsi="Times New Roman" w:cs="Times New Roman"/>
            <w:lang w:val="fi-FI"/>
          </w:rPr>
          <w:t>61352 Bad Homburg v.d.Hoehe</w:t>
        </w:r>
      </w:ins>
    </w:p>
    <w:p w14:paraId="6CE74D52" w14:textId="77777777" w:rsidR="00F221CA" w:rsidRPr="004307E4" w:rsidRDefault="00F221CA" w:rsidP="00F221CA">
      <w:pPr>
        <w:spacing w:after="0" w:line="240" w:lineRule="auto"/>
        <w:rPr>
          <w:ins w:id="2523" w:author="Satu Lappi" w:date="2026-02-12T16:23:00Z" w16du:dateUtc="2026-02-12T14:23:00Z"/>
          <w:rFonts w:ascii="Times New Roman" w:hAnsi="Times New Roman" w:cs="Times New Roman"/>
          <w:lang w:val="fi-FI"/>
        </w:rPr>
      </w:pPr>
      <w:ins w:id="2524" w:author="Satu Lappi" w:date="2026-02-12T16:23:00Z" w16du:dateUtc="2026-02-12T14:23:00Z">
        <w:r>
          <w:rPr>
            <w:rFonts w:ascii="Times New Roman" w:eastAsia="Times New Roman" w:hAnsi="Times New Roman" w:cs="Times New Roman"/>
            <w:lang w:val="fi-FI"/>
          </w:rPr>
          <w:t>Saksa</w:t>
        </w:r>
      </w:ins>
    </w:p>
    <w:p w14:paraId="008E4252" w14:textId="77777777" w:rsidR="00F221CA" w:rsidRPr="004307E4" w:rsidRDefault="00F221CA" w:rsidP="00F221CA">
      <w:pPr>
        <w:spacing w:after="0" w:line="240" w:lineRule="auto"/>
        <w:rPr>
          <w:ins w:id="2525" w:author="Satu Lappi" w:date="2026-02-12T16:23:00Z" w16du:dateUtc="2026-02-12T14:23:00Z"/>
          <w:rFonts w:ascii="Times New Roman" w:hAnsi="Times New Roman" w:cs="Times New Roman"/>
          <w:lang w:val="fi-FI"/>
        </w:rPr>
      </w:pPr>
    </w:p>
    <w:p w14:paraId="6C92FD42"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26" w:author="Satu Lappi" w:date="2026-02-12T16:23:00Z" w16du:dateUtc="2026-02-12T14:23:00Z"/>
          <w:rFonts w:ascii="Times New Roman" w:eastAsia="Times New Roman" w:hAnsi="Times New Roman" w:cs="Times New Roman"/>
          <w:lang w:val="fi-FI"/>
        </w:rPr>
      </w:pPr>
      <w:ins w:id="2527" w:author="Satu Lappi" w:date="2026-02-12T16:23:00Z" w16du:dateUtc="2026-02-12T14:23:00Z">
        <w:r w:rsidRPr="004307E4">
          <w:rPr>
            <w:rFonts w:ascii="Times New Roman" w:eastAsia="Times New Roman" w:hAnsi="Times New Roman" w:cs="Times New Roman"/>
            <w:b/>
            <w:bCs/>
            <w:lang w:val="fi-FI"/>
          </w:rPr>
          <w:t>12.</w:t>
        </w:r>
        <w:r w:rsidRPr="004307E4">
          <w:rPr>
            <w:rFonts w:ascii="Times New Roman" w:eastAsia="Times New Roman" w:hAnsi="Times New Roman" w:cs="Times New Roman"/>
            <w:b/>
            <w:bCs/>
            <w:lang w:val="fi-FI"/>
          </w:rPr>
          <w:tab/>
          <w:t>MYYNTILUVAN NUMERO(T)</w:t>
        </w:r>
      </w:ins>
    </w:p>
    <w:p w14:paraId="5E0AB307" w14:textId="77777777" w:rsidR="00F221CA" w:rsidRPr="004307E4" w:rsidRDefault="00F221CA" w:rsidP="00F221CA">
      <w:pPr>
        <w:spacing w:after="0" w:line="240" w:lineRule="auto"/>
        <w:rPr>
          <w:ins w:id="2528" w:author="Satu Lappi" w:date="2026-02-12T16:23:00Z" w16du:dateUtc="2026-02-12T14:23:00Z"/>
          <w:rFonts w:ascii="Times New Roman" w:hAnsi="Times New Roman" w:cs="Times New Roman"/>
          <w:lang w:val="fi-FI"/>
        </w:rPr>
      </w:pPr>
    </w:p>
    <w:p w14:paraId="5B83080E" w14:textId="77777777" w:rsidR="00F221CA" w:rsidRPr="004307E4" w:rsidRDefault="00F221CA" w:rsidP="00F221CA">
      <w:pPr>
        <w:spacing w:after="0" w:line="240" w:lineRule="auto"/>
        <w:rPr>
          <w:ins w:id="2529" w:author="Satu Lappi" w:date="2026-02-12T16:23:00Z" w16du:dateUtc="2026-02-12T14:23:00Z"/>
          <w:rFonts w:ascii="Times New Roman" w:eastAsia="Times New Roman" w:hAnsi="Times New Roman" w:cs="Times New Roman"/>
          <w:lang w:val="fi-FI"/>
        </w:rPr>
      </w:pPr>
      <w:ins w:id="2530" w:author="Satu Lappi" w:date="2026-02-12T16:23:00Z" w16du:dateUtc="2026-02-12T14:23:00Z">
        <w:r w:rsidRPr="004307E4">
          <w:rPr>
            <w:rFonts w:ascii="Times New Roman" w:eastAsia="Times New Roman" w:hAnsi="Times New Roman" w:cs="Times New Roman"/>
            <w:lang w:val="fi-FI"/>
          </w:rPr>
          <w:t>EU/</w:t>
        </w:r>
        <w:r w:rsidRPr="00801FAB">
          <w:rPr>
            <w:rFonts w:ascii="Times New Roman" w:eastAsia="Times New Roman" w:hAnsi="Times New Roman" w:cs="Times New Roman"/>
            <w:lang w:val="fi-FI"/>
          </w:rPr>
          <w:t>24/1863/00</w:t>
        </w:r>
        <w:r>
          <w:rPr>
            <w:rFonts w:ascii="Times New Roman" w:eastAsia="Times New Roman" w:hAnsi="Times New Roman" w:cs="Times New Roman"/>
            <w:lang w:val="fi-FI"/>
          </w:rPr>
          <w:t>6</w:t>
        </w:r>
      </w:ins>
    </w:p>
    <w:p w14:paraId="4CD8EC3C" w14:textId="77777777" w:rsidR="00F221CA" w:rsidRPr="004307E4" w:rsidRDefault="00F221CA" w:rsidP="00F221CA">
      <w:pPr>
        <w:spacing w:after="0" w:line="240" w:lineRule="auto"/>
        <w:rPr>
          <w:ins w:id="2531" w:author="Satu Lappi" w:date="2026-02-12T16:23:00Z" w16du:dateUtc="2026-02-12T14:23:00Z"/>
          <w:rFonts w:ascii="Times New Roman" w:hAnsi="Times New Roman" w:cs="Times New Roman"/>
          <w:lang w:val="fi-FI"/>
        </w:rPr>
      </w:pPr>
    </w:p>
    <w:p w14:paraId="38EB89E5" w14:textId="77777777" w:rsidR="00F221CA" w:rsidRPr="004307E4" w:rsidRDefault="00F221CA" w:rsidP="00F221CA">
      <w:pPr>
        <w:spacing w:after="0" w:line="240" w:lineRule="auto"/>
        <w:rPr>
          <w:ins w:id="2532" w:author="Satu Lappi" w:date="2026-02-12T16:23:00Z" w16du:dateUtc="2026-02-12T14:23:00Z"/>
          <w:rFonts w:ascii="Times New Roman" w:hAnsi="Times New Roman" w:cs="Times New Roman"/>
          <w:lang w:val="fi-FI"/>
        </w:rPr>
      </w:pPr>
    </w:p>
    <w:p w14:paraId="3F15F6B3"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33" w:author="Satu Lappi" w:date="2026-02-12T16:23:00Z" w16du:dateUtc="2026-02-12T14:23:00Z"/>
          <w:rFonts w:ascii="Times New Roman" w:eastAsia="Times New Roman" w:hAnsi="Times New Roman" w:cs="Times New Roman"/>
          <w:lang w:val="fi-FI"/>
        </w:rPr>
      </w:pPr>
      <w:ins w:id="2534" w:author="Satu Lappi" w:date="2026-02-12T16:23:00Z" w16du:dateUtc="2026-02-12T14:23:00Z">
        <w:r w:rsidRPr="004307E4">
          <w:rPr>
            <w:rFonts w:ascii="Times New Roman" w:eastAsia="Times New Roman" w:hAnsi="Times New Roman" w:cs="Times New Roman"/>
            <w:b/>
            <w:bCs/>
            <w:lang w:val="fi-FI"/>
          </w:rPr>
          <w:t>13.</w:t>
        </w:r>
        <w:r w:rsidRPr="004307E4">
          <w:rPr>
            <w:rFonts w:ascii="Times New Roman" w:eastAsia="Times New Roman" w:hAnsi="Times New Roman" w:cs="Times New Roman"/>
            <w:b/>
            <w:bCs/>
            <w:lang w:val="fi-FI"/>
          </w:rPr>
          <w:tab/>
          <w:t>ERÄNUMERO</w:t>
        </w:r>
      </w:ins>
    </w:p>
    <w:p w14:paraId="48A60911" w14:textId="77777777" w:rsidR="00F221CA" w:rsidRPr="004307E4" w:rsidRDefault="00F221CA" w:rsidP="00F221CA">
      <w:pPr>
        <w:spacing w:after="0" w:line="240" w:lineRule="auto"/>
        <w:rPr>
          <w:ins w:id="2535" w:author="Satu Lappi" w:date="2026-02-12T16:23:00Z" w16du:dateUtc="2026-02-12T14:23:00Z"/>
          <w:rFonts w:ascii="Times New Roman" w:hAnsi="Times New Roman" w:cs="Times New Roman"/>
          <w:lang w:val="fi-FI"/>
        </w:rPr>
      </w:pPr>
    </w:p>
    <w:p w14:paraId="24B6BB6D" w14:textId="77777777" w:rsidR="00F221CA" w:rsidRPr="004307E4" w:rsidRDefault="00F221CA" w:rsidP="00F221CA">
      <w:pPr>
        <w:spacing w:after="0" w:line="240" w:lineRule="auto"/>
        <w:rPr>
          <w:ins w:id="2536" w:author="Satu Lappi" w:date="2026-02-12T16:23:00Z" w16du:dateUtc="2026-02-12T14:23:00Z"/>
          <w:rFonts w:ascii="Times New Roman" w:eastAsia="Times New Roman" w:hAnsi="Times New Roman" w:cs="Times New Roman"/>
          <w:lang w:val="fi-FI"/>
        </w:rPr>
      </w:pPr>
      <w:ins w:id="2537" w:author="Satu Lappi" w:date="2026-02-12T16:23:00Z" w16du:dateUtc="2026-02-12T14:23:00Z">
        <w:r w:rsidRPr="004307E4">
          <w:rPr>
            <w:rFonts w:ascii="Times New Roman" w:eastAsia="Times New Roman" w:hAnsi="Times New Roman" w:cs="Times New Roman"/>
            <w:lang w:val="fi-FI"/>
          </w:rPr>
          <w:t>Lot</w:t>
        </w:r>
      </w:ins>
    </w:p>
    <w:p w14:paraId="11410DCE" w14:textId="77777777" w:rsidR="00F221CA" w:rsidRPr="004307E4" w:rsidRDefault="00F221CA" w:rsidP="00F221CA">
      <w:pPr>
        <w:spacing w:after="0" w:line="240" w:lineRule="auto"/>
        <w:rPr>
          <w:ins w:id="2538" w:author="Satu Lappi" w:date="2026-02-12T16:23:00Z" w16du:dateUtc="2026-02-12T14:23:00Z"/>
          <w:rFonts w:ascii="Times New Roman" w:hAnsi="Times New Roman" w:cs="Times New Roman"/>
          <w:lang w:val="fi-FI"/>
        </w:rPr>
      </w:pPr>
    </w:p>
    <w:p w14:paraId="07BB5D13" w14:textId="77777777" w:rsidR="00F221CA" w:rsidRPr="004307E4" w:rsidRDefault="00F221CA" w:rsidP="00F221CA">
      <w:pPr>
        <w:spacing w:after="0" w:line="240" w:lineRule="auto"/>
        <w:rPr>
          <w:ins w:id="2539" w:author="Satu Lappi" w:date="2026-02-12T16:23:00Z" w16du:dateUtc="2026-02-12T14:23:00Z"/>
          <w:rFonts w:ascii="Times New Roman" w:hAnsi="Times New Roman" w:cs="Times New Roman"/>
          <w:lang w:val="fi-FI"/>
        </w:rPr>
      </w:pPr>
    </w:p>
    <w:p w14:paraId="39EE4F16"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40" w:author="Satu Lappi" w:date="2026-02-12T16:23:00Z" w16du:dateUtc="2026-02-12T14:23:00Z"/>
          <w:rFonts w:ascii="Times New Roman" w:eastAsia="Times New Roman" w:hAnsi="Times New Roman" w:cs="Times New Roman"/>
          <w:lang w:val="fi-FI"/>
        </w:rPr>
      </w:pPr>
      <w:ins w:id="2541" w:author="Satu Lappi" w:date="2026-02-12T16:23:00Z" w16du:dateUtc="2026-02-12T14:23:00Z">
        <w:r w:rsidRPr="004307E4">
          <w:rPr>
            <w:rFonts w:ascii="Times New Roman" w:eastAsia="Times New Roman" w:hAnsi="Times New Roman" w:cs="Times New Roman"/>
            <w:b/>
            <w:bCs/>
            <w:lang w:val="fi-FI"/>
          </w:rPr>
          <w:t>14.</w:t>
        </w:r>
        <w:r w:rsidRPr="004307E4">
          <w:rPr>
            <w:rFonts w:ascii="Times New Roman" w:eastAsia="Times New Roman" w:hAnsi="Times New Roman" w:cs="Times New Roman"/>
            <w:b/>
            <w:bCs/>
            <w:lang w:val="fi-FI"/>
          </w:rPr>
          <w:tab/>
          <w:t>YLEINEN TOIMITTAMISLUOKITTELU</w:t>
        </w:r>
      </w:ins>
    </w:p>
    <w:p w14:paraId="065CC6C7" w14:textId="77777777" w:rsidR="00F221CA" w:rsidRPr="004307E4" w:rsidRDefault="00F221CA" w:rsidP="00F221CA">
      <w:pPr>
        <w:spacing w:after="0" w:line="240" w:lineRule="auto"/>
        <w:rPr>
          <w:ins w:id="2542" w:author="Satu Lappi" w:date="2026-02-12T16:23:00Z" w16du:dateUtc="2026-02-12T14:23:00Z"/>
          <w:rFonts w:ascii="Times New Roman" w:hAnsi="Times New Roman" w:cs="Times New Roman"/>
          <w:lang w:val="fi-FI"/>
        </w:rPr>
      </w:pPr>
    </w:p>
    <w:p w14:paraId="30427438" w14:textId="77777777" w:rsidR="00F221CA" w:rsidRPr="004307E4" w:rsidRDefault="00F221CA" w:rsidP="00F221CA">
      <w:pPr>
        <w:spacing w:after="0" w:line="240" w:lineRule="auto"/>
        <w:rPr>
          <w:ins w:id="2543" w:author="Satu Lappi" w:date="2026-02-12T16:23:00Z" w16du:dateUtc="2026-02-12T14:23:00Z"/>
          <w:rFonts w:ascii="Times New Roman" w:hAnsi="Times New Roman" w:cs="Times New Roman"/>
          <w:lang w:val="fi-FI"/>
        </w:rPr>
      </w:pPr>
    </w:p>
    <w:p w14:paraId="00715D77"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44" w:author="Satu Lappi" w:date="2026-02-12T16:23:00Z" w16du:dateUtc="2026-02-12T14:23:00Z"/>
          <w:rFonts w:ascii="Times New Roman" w:eastAsia="Times New Roman" w:hAnsi="Times New Roman" w:cs="Times New Roman"/>
          <w:lang w:val="fi-FI"/>
        </w:rPr>
      </w:pPr>
      <w:ins w:id="2545" w:author="Satu Lappi" w:date="2026-02-12T16:23:00Z" w16du:dateUtc="2026-02-12T14:23:00Z">
        <w:r w:rsidRPr="004307E4">
          <w:rPr>
            <w:rFonts w:ascii="Times New Roman" w:eastAsia="Times New Roman" w:hAnsi="Times New Roman" w:cs="Times New Roman"/>
            <w:b/>
            <w:bCs/>
            <w:lang w:val="fi-FI"/>
          </w:rPr>
          <w:t>15.</w:t>
        </w:r>
        <w:r w:rsidRPr="004307E4">
          <w:rPr>
            <w:rFonts w:ascii="Times New Roman" w:eastAsia="Times New Roman" w:hAnsi="Times New Roman" w:cs="Times New Roman"/>
            <w:b/>
            <w:bCs/>
            <w:lang w:val="fi-FI"/>
          </w:rPr>
          <w:tab/>
          <w:t>KÄYTTÖOHJEET</w:t>
        </w:r>
      </w:ins>
    </w:p>
    <w:p w14:paraId="181B5EE5" w14:textId="77777777" w:rsidR="00F221CA" w:rsidRPr="004307E4" w:rsidRDefault="00F221CA" w:rsidP="00F221CA">
      <w:pPr>
        <w:spacing w:after="0" w:line="240" w:lineRule="auto"/>
        <w:rPr>
          <w:ins w:id="2546" w:author="Satu Lappi" w:date="2026-02-12T16:23:00Z" w16du:dateUtc="2026-02-12T14:23:00Z"/>
          <w:rFonts w:ascii="Times New Roman" w:hAnsi="Times New Roman" w:cs="Times New Roman"/>
          <w:lang w:val="fi-FI"/>
        </w:rPr>
      </w:pPr>
    </w:p>
    <w:p w14:paraId="6D1447AA" w14:textId="77777777" w:rsidR="00F221CA" w:rsidRPr="004307E4" w:rsidRDefault="00F221CA" w:rsidP="00F221CA">
      <w:pPr>
        <w:spacing w:after="0" w:line="240" w:lineRule="auto"/>
        <w:rPr>
          <w:ins w:id="2547" w:author="Satu Lappi" w:date="2026-02-12T16:23:00Z" w16du:dateUtc="2026-02-12T14:23:00Z"/>
          <w:rFonts w:ascii="Times New Roman" w:hAnsi="Times New Roman" w:cs="Times New Roman"/>
          <w:lang w:val="fi-FI"/>
        </w:rPr>
      </w:pPr>
    </w:p>
    <w:p w14:paraId="3E0E2D3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48" w:author="Satu Lappi" w:date="2026-02-12T16:23:00Z" w16du:dateUtc="2026-02-12T14:23:00Z"/>
          <w:rFonts w:ascii="Times New Roman" w:eastAsia="Times New Roman" w:hAnsi="Times New Roman" w:cs="Times New Roman"/>
          <w:lang w:val="fi-FI"/>
        </w:rPr>
      </w:pPr>
      <w:ins w:id="2549" w:author="Satu Lappi" w:date="2026-02-12T16:23:00Z" w16du:dateUtc="2026-02-12T14:23:00Z">
        <w:r w:rsidRPr="004307E4">
          <w:rPr>
            <w:rFonts w:ascii="Times New Roman" w:eastAsia="Times New Roman" w:hAnsi="Times New Roman" w:cs="Times New Roman"/>
            <w:b/>
            <w:bCs/>
            <w:lang w:val="fi-FI"/>
          </w:rPr>
          <w:t>16.</w:t>
        </w:r>
        <w:r w:rsidRPr="004307E4">
          <w:rPr>
            <w:rFonts w:ascii="Times New Roman" w:eastAsia="Times New Roman" w:hAnsi="Times New Roman" w:cs="Times New Roman"/>
            <w:b/>
            <w:bCs/>
            <w:lang w:val="fi-FI"/>
          </w:rPr>
          <w:tab/>
          <w:t>TIEDOT PISTEKIRJOITUKSELLA</w:t>
        </w:r>
      </w:ins>
    </w:p>
    <w:p w14:paraId="40EA9C15" w14:textId="77777777" w:rsidR="00F221CA" w:rsidRPr="004307E4" w:rsidRDefault="00F221CA" w:rsidP="00F221CA">
      <w:pPr>
        <w:spacing w:after="0" w:line="240" w:lineRule="auto"/>
        <w:rPr>
          <w:ins w:id="2550" w:author="Satu Lappi" w:date="2026-02-12T16:23:00Z" w16du:dateUtc="2026-02-12T14:23:00Z"/>
          <w:rFonts w:ascii="Times New Roman" w:hAnsi="Times New Roman" w:cs="Times New Roman"/>
          <w:lang w:val="fi-FI"/>
        </w:rPr>
      </w:pPr>
    </w:p>
    <w:p w14:paraId="0372B570" w14:textId="77777777" w:rsidR="00F221CA" w:rsidRPr="004307E4" w:rsidRDefault="00F221CA" w:rsidP="00F221CA">
      <w:pPr>
        <w:spacing w:after="0" w:line="240" w:lineRule="auto"/>
        <w:rPr>
          <w:ins w:id="2551" w:author="Satu Lappi" w:date="2026-02-12T16:23:00Z" w16du:dateUtc="2026-02-12T14:23:00Z"/>
          <w:rFonts w:ascii="Times New Roman" w:eastAsia="Times New Roman" w:hAnsi="Times New Roman" w:cs="Times New Roman"/>
          <w:lang w:val="fi-FI"/>
        </w:rPr>
      </w:pPr>
      <w:ins w:id="2552" w:author="Satu Lappi" w:date="2026-02-12T16:23:00Z" w16du:dateUtc="2026-02-12T14:23:00Z">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90 mg</w:t>
        </w:r>
      </w:ins>
    </w:p>
    <w:p w14:paraId="62A73B10" w14:textId="77777777" w:rsidR="00F221CA" w:rsidRPr="004307E4" w:rsidRDefault="00F221CA" w:rsidP="00F221CA">
      <w:pPr>
        <w:spacing w:after="0" w:line="240" w:lineRule="auto"/>
        <w:rPr>
          <w:ins w:id="2553" w:author="Satu Lappi" w:date="2026-02-12T16:23:00Z" w16du:dateUtc="2026-02-12T14:23:00Z"/>
          <w:rFonts w:ascii="Times New Roman" w:hAnsi="Times New Roman" w:cs="Times New Roman"/>
          <w:lang w:val="fi-FI"/>
        </w:rPr>
      </w:pPr>
    </w:p>
    <w:p w14:paraId="4491C98D" w14:textId="77777777" w:rsidR="00F221CA" w:rsidRPr="004307E4" w:rsidRDefault="00F221CA" w:rsidP="00F221CA">
      <w:pPr>
        <w:spacing w:after="0" w:line="240" w:lineRule="auto"/>
        <w:rPr>
          <w:ins w:id="2554" w:author="Satu Lappi" w:date="2026-02-12T16:23:00Z" w16du:dateUtc="2026-02-12T14:23:00Z"/>
          <w:rFonts w:ascii="Times New Roman" w:hAnsi="Times New Roman" w:cs="Times New Roman"/>
          <w:lang w:val="fi-FI"/>
        </w:rPr>
      </w:pPr>
    </w:p>
    <w:p w14:paraId="27EDFFEA"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55" w:author="Satu Lappi" w:date="2026-02-12T16:23:00Z" w16du:dateUtc="2026-02-12T14:23:00Z"/>
          <w:rFonts w:ascii="Times New Roman" w:eastAsia="Times New Roman" w:hAnsi="Times New Roman" w:cs="Times New Roman"/>
          <w:lang w:val="fi-FI"/>
        </w:rPr>
      </w:pPr>
      <w:ins w:id="2556" w:author="Satu Lappi" w:date="2026-02-12T16:23:00Z" w16du:dateUtc="2026-02-12T14:23:00Z">
        <w:r w:rsidRPr="004307E4">
          <w:rPr>
            <w:rFonts w:ascii="Times New Roman" w:eastAsia="Times New Roman" w:hAnsi="Times New Roman" w:cs="Times New Roman"/>
            <w:b/>
            <w:bCs/>
            <w:lang w:val="fi-FI"/>
          </w:rPr>
          <w:t>17.</w:t>
        </w:r>
        <w:r w:rsidRPr="004307E4">
          <w:rPr>
            <w:rFonts w:ascii="Times New Roman" w:eastAsia="Times New Roman" w:hAnsi="Times New Roman" w:cs="Times New Roman"/>
            <w:b/>
            <w:bCs/>
            <w:lang w:val="fi-FI"/>
          </w:rPr>
          <w:tab/>
          <w:t>YKSILÖLLINEN TUNNISTE – 2D</w:t>
        </w:r>
        <w:r>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VIIVAKOODI</w:t>
        </w:r>
      </w:ins>
    </w:p>
    <w:p w14:paraId="707F77BE" w14:textId="77777777" w:rsidR="00F221CA" w:rsidRPr="004307E4" w:rsidRDefault="00F221CA" w:rsidP="00F221CA">
      <w:pPr>
        <w:spacing w:after="0" w:line="240" w:lineRule="auto"/>
        <w:rPr>
          <w:ins w:id="2557" w:author="Satu Lappi" w:date="2026-02-12T16:23:00Z" w16du:dateUtc="2026-02-12T14:23:00Z"/>
          <w:rFonts w:ascii="Times New Roman" w:hAnsi="Times New Roman" w:cs="Times New Roman"/>
          <w:lang w:val="fi-FI"/>
        </w:rPr>
      </w:pPr>
    </w:p>
    <w:p w14:paraId="652195A7" w14:textId="77777777" w:rsidR="00F221CA" w:rsidRPr="004307E4" w:rsidRDefault="00F221CA" w:rsidP="00F221CA">
      <w:pPr>
        <w:spacing w:after="0" w:line="240" w:lineRule="auto"/>
        <w:rPr>
          <w:ins w:id="2558" w:author="Satu Lappi" w:date="2026-02-12T16:23:00Z" w16du:dateUtc="2026-02-12T14:23:00Z"/>
          <w:rFonts w:ascii="Times New Roman" w:eastAsia="Times New Roman" w:hAnsi="Times New Roman" w:cs="Times New Roman"/>
          <w:lang w:val="fi-FI"/>
        </w:rPr>
      </w:pPr>
      <w:ins w:id="2559" w:author="Satu Lappi" w:date="2026-02-12T16:23:00Z" w16du:dateUtc="2026-02-12T14:23:00Z">
        <w:r w:rsidRPr="004307E4">
          <w:rPr>
            <w:rFonts w:ascii="Times New Roman" w:eastAsia="Times New Roman" w:hAnsi="Times New Roman" w:cs="Times New Roman"/>
            <w:highlight w:val="lightGray"/>
            <w:lang w:val="fi-FI"/>
          </w:rPr>
          <w:t>2D</w:t>
        </w:r>
        <w:r>
          <w:rPr>
            <w:rFonts w:ascii="Times New Roman" w:eastAsia="Times New Roman" w:hAnsi="Times New Roman" w:cs="Times New Roman"/>
            <w:highlight w:val="lightGray"/>
            <w:lang w:val="fi-FI"/>
          </w:rPr>
          <w:noBreakHyphen/>
        </w:r>
        <w:r w:rsidRPr="004307E4">
          <w:rPr>
            <w:rFonts w:ascii="Times New Roman" w:eastAsia="Times New Roman" w:hAnsi="Times New Roman" w:cs="Times New Roman"/>
            <w:highlight w:val="lightGray"/>
            <w:lang w:val="fi-FI"/>
          </w:rPr>
          <w:t>viivakoodi, joka sisältää yksilöllisen tunnisteen.</w:t>
        </w:r>
      </w:ins>
    </w:p>
    <w:p w14:paraId="54771B95" w14:textId="77777777" w:rsidR="00F221CA" w:rsidRPr="004307E4" w:rsidRDefault="00F221CA" w:rsidP="00F221CA">
      <w:pPr>
        <w:spacing w:after="0" w:line="240" w:lineRule="auto"/>
        <w:rPr>
          <w:ins w:id="2560" w:author="Satu Lappi" w:date="2026-02-12T16:23:00Z" w16du:dateUtc="2026-02-12T14:23:00Z"/>
          <w:rFonts w:ascii="Times New Roman" w:hAnsi="Times New Roman" w:cs="Times New Roman"/>
          <w:lang w:val="fi-FI"/>
        </w:rPr>
      </w:pPr>
    </w:p>
    <w:p w14:paraId="7869FCE4" w14:textId="77777777" w:rsidR="00F221CA" w:rsidRPr="004307E4" w:rsidRDefault="00F221CA" w:rsidP="00F221CA">
      <w:pPr>
        <w:spacing w:after="0" w:line="240" w:lineRule="auto"/>
        <w:rPr>
          <w:ins w:id="2561" w:author="Satu Lappi" w:date="2026-02-12T16:23:00Z" w16du:dateUtc="2026-02-12T14:23:00Z"/>
          <w:rFonts w:ascii="Times New Roman" w:hAnsi="Times New Roman" w:cs="Times New Roman"/>
          <w:lang w:val="fi-FI"/>
        </w:rPr>
      </w:pPr>
    </w:p>
    <w:p w14:paraId="1517A7E6"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62" w:author="Satu Lappi" w:date="2026-02-12T16:23:00Z" w16du:dateUtc="2026-02-12T14:23:00Z"/>
          <w:rFonts w:ascii="Times New Roman" w:eastAsia="Times New Roman" w:hAnsi="Times New Roman" w:cs="Times New Roman"/>
          <w:lang w:val="fi-FI"/>
        </w:rPr>
      </w:pPr>
      <w:ins w:id="2563" w:author="Satu Lappi" w:date="2026-02-12T16:23:00Z" w16du:dateUtc="2026-02-12T14:23:00Z">
        <w:r w:rsidRPr="004307E4">
          <w:rPr>
            <w:rFonts w:ascii="Times New Roman" w:eastAsia="Times New Roman" w:hAnsi="Times New Roman" w:cs="Times New Roman"/>
            <w:b/>
            <w:bCs/>
            <w:lang w:val="fi-FI"/>
          </w:rPr>
          <w:t>18.</w:t>
        </w:r>
        <w:r w:rsidRPr="004307E4">
          <w:rPr>
            <w:rFonts w:ascii="Times New Roman" w:eastAsia="Times New Roman" w:hAnsi="Times New Roman" w:cs="Times New Roman"/>
            <w:b/>
            <w:bCs/>
            <w:lang w:val="fi-FI"/>
          </w:rPr>
          <w:tab/>
          <w:t>YKSILÖLLINEN TUNNISTE – LUETTAVISSA OLEVAT TIEDOT</w:t>
        </w:r>
      </w:ins>
    </w:p>
    <w:p w14:paraId="4790D9C7" w14:textId="77777777" w:rsidR="00F221CA" w:rsidRPr="004307E4" w:rsidRDefault="00F221CA" w:rsidP="00F221CA">
      <w:pPr>
        <w:spacing w:after="0" w:line="240" w:lineRule="auto"/>
        <w:rPr>
          <w:ins w:id="2564" w:author="Satu Lappi" w:date="2026-02-12T16:23:00Z" w16du:dateUtc="2026-02-12T14:23:00Z"/>
          <w:rFonts w:ascii="Times New Roman" w:hAnsi="Times New Roman" w:cs="Times New Roman"/>
          <w:lang w:val="fi-FI"/>
        </w:rPr>
      </w:pPr>
    </w:p>
    <w:p w14:paraId="1AFF7C1D" w14:textId="77777777" w:rsidR="00F221CA" w:rsidRPr="004307E4" w:rsidRDefault="00F221CA" w:rsidP="00F221CA">
      <w:pPr>
        <w:spacing w:after="0" w:line="240" w:lineRule="auto"/>
        <w:rPr>
          <w:ins w:id="2565" w:author="Satu Lappi" w:date="2026-02-12T16:23:00Z" w16du:dateUtc="2026-02-12T14:23:00Z"/>
          <w:rFonts w:ascii="Times New Roman" w:eastAsia="Times New Roman" w:hAnsi="Times New Roman" w:cs="Times New Roman"/>
          <w:lang w:val="fi-FI"/>
        </w:rPr>
      </w:pPr>
      <w:ins w:id="2566" w:author="Satu Lappi" w:date="2026-02-12T16:23:00Z" w16du:dateUtc="2026-02-12T14:23:00Z">
        <w:r w:rsidRPr="004307E4">
          <w:rPr>
            <w:rFonts w:ascii="Times New Roman" w:eastAsia="Times New Roman" w:hAnsi="Times New Roman" w:cs="Times New Roman"/>
            <w:lang w:val="fi-FI"/>
          </w:rPr>
          <w:t>PC</w:t>
        </w:r>
      </w:ins>
    </w:p>
    <w:p w14:paraId="56492FB0" w14:textId="77777777" w:rsidR="00F221CA" w:rsidRPr="004307E4" w:rsidRDefault="00F221CA" w:rsidP="00F221CA">
      <w:pPr>
        <w:spacing w:after="0" w:line="240" w:lineRule="auto"/>
        <w:rPr>
          <w:ins w:id="2567" w:author="Satu Lappi" w:date="2026-02-12T16:23:00Z" w16du:dateUtc="2026-02-12T14:23:00Z"/>
          <w:rFonts w:ascii="Times New Roman" w:eastAsia="Times New Roman" w:hAnsi="Times New Roman" w:cs="Times New Roman"/>
          <w:lang w:val="fi-FI"/>
        </w:rPr>
      </w:pPr>
      <w:ins w:id="2568" w:author="Satu Lappi" w:date="2026-02-12T16:23:00Z" w16du:dateUtc="2026-02-12T14:23:00Z">
        <w:r w:rsidRPr="004307E4">
          <w:rPr>
            <w:rFonts w:ascii="Times New Roman" w:eastAsia="Times New Roman" w:hAnsi="Times New Roman" w:cs="Times New Roman"/>
            <w:lang w:val="fi-FI"/>
          </w:rPr>
          <w:t>SN</w:t>
        </w:r>
      </w:ins>
    </w:p>
    <w:p w14:paraId="50B753E5" w14:textId="77777777" w:rsidR="00F221CA" w:rsidRPr="004307E4" w:rsidRDefault="00F221CA" w:rsidP="00F221CA">
      <w:pPr>
        <w:spacing w:after="0" w:line="240" w:lineRule="auto"/>
        <w:rPr>
          <w:ins w:id="2569" w:author="Satu Lappi" w:date="2026-02-12T16:23:00Z" w16du:dateUtc="2026-02-12T14:23:00Z"/>
          <w:rFonts w:ascii="Times New Roman" w:eastAsia="Times New Roman" w:hAnsi="Times New Roman" w:cs="Times New Roman"/>
          <w:lang w:val="fi-FI"/>
        </w:rPr>
      </w:pPr>
      <w:ins w:id="2570" w:author="Satu Lappi" w:date="2026-02-12T16:23:00Z" w16du:dateUtc="2026-02-12T14:23:00Z">
        <w:r w:rsidRPr="004307E4">
          <w:rPr>
            <w:rFonts w:ascii="Times New Roman" w:eastAsia="Times New Roman" w:hAnsi="Times New Roman" w:cs="Times New Roman"/>
            <w:lang w:val="fi-FI"/>
          </w:rPr>
          <w:t>NN</w:t>
        </w:r>
      </w:ins>
    </w:p>
    <w:p w14:paraId="241A53AE" w14:textId="77777777" w:rsidR="00F221CA" w:rsidRPr="004307E4" w:rsidRDefault="00F221CA" w:rsidP="00F221CA">
      <w:pPr>
        <w:spacing w:after="0" w:line="240" w:lineRule="auto"/>
        <w:rPr>
          <w:ins w:id="2571" w:author="Satu Lappi" w:date="2026-02-12T16:23:00Z" w16du:dateUtc="2026-02-12T14:23:00Z"/>
          <w:rFonts w:ascii="Times New Roman" w:eastAsia="Times New Roman" w:hAnsi="Times New Roman" w:cs="Times New Roman"/>
          <w:lang w:val="fi-FI"/>
        </w:rPr>
      </w:pPr>
    </w:p>
    <w:p w14:paraId="21090BBC"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572" w:author="Satu Lappi" w:date="2026-02-12T16:23:00Z" w16du:dateUtc="2026-02-12T14:23:00Z"/>
          <w:rFonts w:ascii="Times New Roman" w:eastAsia="Times New Roman" w:hAnsi="Times New Roman" w:cs="Times New Roman"/>
          <w:lang w:val="fi-FI"/>
        </w:rPr>
      </w:pPr>
      <w:ins w:id="2573" w:author="Satu Lappi" w:date="2026-02-12T16:23:00Z" w16du:dateUtc="2026-02-12T14:23:00Z">
        <w:r w:rsidRPr="004307E4">
          <w:rPr>
            <w:rFonts w:ascii="Times New Roman" w:eastAsia="Times New Roman" w:hAnsi="Times New Roman" w:cs="Times New Roman"/>
            <w:b/>
            <w:bCs/>
            <w:lang w:val="fi-FI"/>
          </w:rPr>
          <w:t>PIENISSÄ SISÄPAKKAUKSISSA ON OLTAVA VÄHINTÄÄN SEURAAVAT MERKINNÄT</w:t>
        </w:r>
      </w:ins>
    </w:p>
    <w:p w14:paraId="7313F6B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574" w:author="Satu Lappi" w:date="2026-02-12T16:23:00Z" w16du:dateUtc="2026-02-12T14:23:00Z"/>
          <w:rFonts w:ascii="Times New Roman" w:hAnsi="Times New Roman" w:cs="Times New Roman"/>
          <w:lang w:val="fi-FI"/>
        </w:rPr>
      </w:pPr>
    </w:p>
    <w:p w14:paraId="5FEDFA37"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rPr>
          <w:ins w:id="2575" w:author="Satu Lappi" w:date="2026-02-12T16:23:00Z" w16du:dateUtc="2026-02-12T14:23:00Z"/>
          <w:rFonts w:ascii="Times New Roman" w:eastAsia="Times New Roman" w:hAnsi="Times New Roman" w:cs="Times New Roman"/>
          <w:lang w:val="fi-FI"/>
        </w:rPr>
      </w:pPr>
      <w:ins w:id="2576" w:author="Satu Lappi" w:date="2026-02-12T16:23:00Z" w16du:dateUtc="2026-02-12T14:23:00Z">
        <w:r w:rsidRPr="004307E4">
          <w:rPr>
            <w:rFonts w:ascii="Times New Roman" w:eastAsia="Times New Roman" w:hAnsi="Times New Roman" w:cs="Times New Roman"/>
            <w:b/>
            <w:bCs/>
            <w:lang w:val="fi-FI"/>
          </w:rPr>
          <w:t xml:space="preserve">ESITÄYTETYN </w:t>
        </w:r>
        <w:r>
          <w:rPr>
            <w:rFonts w:ascii="Times New Roman" w:eastAsia="Times New Roman" w:hAnsi="Times New Roman" w:cs="Times New Roman"/>
            <w:b/>
            <w:bCs/>
            <w:lang w:val="fi-FI"/>
          </w:rPr>
          <w:t>KYNÄ</w:t>
        </w:r>
        <w:r w:rsidRPr="004307E4">
          <w:rPr>
            <w:rFonts w:ascii="Times New Roman" w:eastAsia="Times New Roman" w:hAnsi="Times New Roman" w:cs="Times New Roman"/>
            <w:b/>
            <w:bCs/>
            <w:lang w:val="fi-FI"/>
          </w:rPr>
          <w:t>N ETIKETIN TEKSTI (90 mg)</w:t>
        </w:r>
      </w:ins>
    </w:p>
    <w:p w14:paraId="47A5017F" w14:textId="77777777" w:rsidR="00F221CA" w:rsidRPr="004307E4" w:rsidRDefault="00F221CA" w:rsidP="00F221CA">
      <w:pPr>
        <w:spacing w:after="0" w:line="240" w:lineRule="auto"/>
        <w:rPr>
          <w:ins w:id="2577" w:author="Satu Lappi" w:date="2026-02-12T16:23:00Z" w16du:dateUtc="2026-02-12T14:23:00Z"/>
          <w:rFonts w:ascii="Times New Roman" w:hAnsi="Times New Roman" w:cs="Times New Roman"/>
          <w:lang w:val="fi-FI"/>
        </w:rPr>
      </w:pPr>
    </w:p>
    <w:p w14:paraId="20374619" w14:textId="77777777" w:rsidR="00F221CA" w:rsidRPr="004307E4" w:rsidRDefault="00F221CA" w:rsidP="00F221CA">
      <w:pPr>
        <w:spacing w:after="0" w:line="240" w:lineRule="auto"/>
        <w:rPr>
          <w:ins w:id="2578" w:author="Satu Lappi" w:date="2026-02-12T16:23:00Z" w16du:dateUtc="2026-02-12T14:23:00Z"/>
          <w:rFonts w:ascii="Times New Roman" w:hAnsi="Times New Roman" w:cs="Times New Roman"/>
          <w:lang w:val="fi-FI"/>
        </w:rPr>
      </w:pPr>
    </w:p>
    <w:p w14:paraId="0388E236"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79" w:author="Satu Lappi" w:date="2026-02-12T16:23:00Z" w16du:dateUtc="2026-02-12T14:23:00Z"/>
          <w:rFonts w:ascii="Times New Roman" w:eastAsia="Times New Roman" w:hAnsi="Times New Roman" w:cs="Times New Roman"/>
          <w:lang w:val="fi-FI"/>
        </w:rPr>
      </w:pPr>
      <w:ins w:id="2580" w:author="Satu Lappi" w:date="2026-02-12T16:23:00Z" w16du:dateUtc="2026-02-12T14:23:00Z">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LÄÄKEVALMISTEEN NIMI JA TARVITTAESSA ANTOREITTI (ANTOREITIT)</w:t>
        </w:r>
      </w:ins>
    </w:p>
    <w:p w14:paraId="355ADCC7" w14:textId="77777777" w:rsidR="00F221CA" w:rsidRPr="004307E4" w:rsidRDefault="00F221CA" w:rsidP="00F221CA">
      <w:pPr>
        <w:spacing w:after="0" w:line="240" w:lineRule="auto"/>
        <w:rPr>
          <w:ins w:id="2581" w:author="Satu Lappi" w:date="2026-02-12T16:23:00Z" w16du:dateUtc="2026-02-12T14:23:00Z"/>
          <w:rFonts w:ascii="Times New Roman" w:hAnsi="Times New Roman" w:cs="Times New Roman"/>
          <w:lang w:val="fi-FI"/>
        </w:rPr>
      </w:pPr>
    </w:p>
    <w:p w14:paraId="79D489BE" w14:textId="77777777" w:rsidR="00F221CA" w:rsidRPr="004307E4" w:rsidRDefault="00F221CA" w:rsidP="00F221CA">
      <w:pPr>
        <w:spacing w:after="0" w:line="240" w:lineRule="auto"/>
        <w:rPr>
          <w:ins w:id="2582" w:author="Satu Lappi" w:date="2026-02-12T16:23:00Z" w16du:dateUtc="2026-02-12T14:23:00Z"/>
          <w:rFonts w:ascii="Times New Roman" w:eastAsia="Times New Roman" w:hAnsi="Times New Roman" w:cs="Times New Roman"/>
          <w:lang w:val="fi-FI"/>
        </w:rPr>
      </w:pPr>
      <w:ins w:id="2583" w:author="Satu Lappi" w:date="2026-02-12T16:23:00Z" w16du:dateUtc="2026-02-12T14:23:00Z">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90 mg injektio</w:t>
        </w:r>
      </w:ins>
    </w:p>
    <w:p w14:paraId="69B53ADA" w14:textId="77777777" w:rsidR="00F221CA" w:rsidRPr="004307E4" w:rsidRDefault="00F221CA" w:rsidP="00F221CA">
      <w:pPr>
        <w:spacing w:after="0" w:line="240" w:lineRule="auto"/>
        <w:rPr>
          <w:ins w:id="2584" w:author="Satu Lappi" w:date="2026-02-12T16:23:00Z" w16du:dateUtc="2026-02-12T14:23:00Z"/>
          <w:rFonts w:ascii="Times New Roman" w:eastAsia="Times New Roman" w:hAnsi="Times New Roman" w:cs="Times New Roman"/>
          <w:lang w:val="fi-FI"/>
        </w:rPr>
      </w:pPr>
      <w:ins w:id="2585" w:author="Satu Lappi" w:date="2026-02-12T16:23:00Z" w16du:dateUtc="2026-02-12T14:23:00Z">
        <w:r w:rsidRPr="004307E4">
          <w:rPr>
            <w:rFonts w:ascii="Times New Roman" w:eastAsia="Times New Roman" w:hAnsi="Times New Roman" w:cs="Times New Roman"/>
            <w:lang w:val="fi-FI"/>
          </w:rPr>
          <w:t>ustekinumabi</w:t>
        </w:r>
      </w:ins>
    </w:p>
    <w:p w14:paraId="689FAEB6" w14:textId="77777777" w:rsidR="00F221CA" w:rsidRPr="004307E4" w:rsidRDefault="00F221CA" w:rsidP="00F221CA">
      <w:pPr>
        <w:spacing w:after="0" w:line="240" w:lineRule="auto"/>
        <w:rPr>
          <w:ins w:id="2586" w:author="Satu Lappi" w:date="2026-02-12T16:23:00Z" w16du:dateUtc="2026-02-12T14:23:00Z"/>
          <w:rFonts w:ascii="Times New Roman" w:eastAsia="Times New Roman" w:hAnsi="Times New Roman" w:cs="Times New Roman"/>
          <w:lang w:val="fi-FI"/>
        </w:rPr>
      </w:pPr>
      <w:ins w:id="2587" w:author="Satu Lappi" w:date="2026-02-12T16:23:00Z" w16du:dateUtc="2026-02-12T14:23:00Z">
        <w:r w:rsidRPr="004307E4">
          <w:rPr>
            <w:rFonts w:ascii="Times New Roman" w:eastAsia="Times New Roman" w:hAnsi="Times New Roman" w:cs="Times New Roman"/>
            <w:lang w:val="fi-FI"/>
          </w:rPr>
          <w:t>s.c.</w:t>
        </w:r>
      </w:ins>
    </w:p>
    <w:p w14:paraId="50FE5D13" w14:textId="77777777" w:rsidR="00F221CA" w:rsidRPr="004307E4" w:rsidRDefault="00F221CA" w:rsidP="00F221CA">
      <w:pPr>
        <w:spacing w:after="0" w:line="240" w:lineRule="auto"/>
        <w:rPr>
          <w:ins w:id="2588" w:author="Satu Lappi" w:date="2026-02-12T16:23:00Z" w16du:dateUtc="2026-02-12T14:23:00Z"/>
          <w:rFonts w:ascii="Times New Roman" w:hAnsi="Times New Roman" w:cs="Times New Roman"/>
          <w:lang w:val="fi-FI"/>
        </w:rPr>
      </w:pPr>
    </w:p>
    <w:p w14:paraId="49457D64" w14:textId="77777777" w:rsidR="00F221CA" w:rsidRPr="004307E4" w:rsidRDefault="00F221CA" w:rsidP="00F221CA">
      <w:pPr>
        <w:spacing w:after="0" w:line="240" w:lineRule="auto"/>
        <w:rPr>
          <w:ins w:id="2589" w:author="Satu Lappi" w:date="2026-02-12T16:23:00Z" w16du:dateUtc="2026-02-12T14:23:00Z"/>
          <w:rFonts w:ascii="Times New Roman" w:hAnsi="Times New Roman" w:cs="Times New Roman"/>
          <w:lang w:val="fi-FI"/>
        </w:rPr>
      </w:pPr>
    </w:p>
    <w:p w14:paraId="09E836DB"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90" w:author="Satu Lappi" w:date="2026-02-12T16:23:00Z" w16du:dateUtc="2026-02-12T14:23:00Z"/>
          <w:rFonts w:ascii="Times New Roman" w:eastAsia="Times New Roman" w:hAnsi="Times New Roman" w:cs="Times New Roman"/>
          <w:lang w:val="fi-FI"/>
        </w:rPr>
      </w:pPr>
      <w:ins w:id="2591" w:author="Satu Lappi" w:date="2026-02-12T16:23:00Z" w16du:dateUtc="2026-02-12T14:23:00Z">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ANTOTAPA</w:t>
        </w:r>
      </w:ins>
    </w:p>
    <w:p w14:paraId="2C8D14A6" w14:textId="77777777" w:rsidR="00F221CA" w:rsidRPr="004307E4" w:rsidRDefault="00F221CA" w:rsidP="00F221CA">
      <w:pPr>
        <w:spacing w:after="0" w:line="240" w:lineRule="auto"/>
        <w:rPr>
          <w:ins w:id="2592" w:author="Satu Lappi" w:date="2026-02-12T16:23:00Z" w16du:dateUtc="2026-02-12T14:23:00Z"/>
          <w:rFonts w:ascii="Times New Roman" w:hAnsi="Times New Roman" w:cs="Times New Roman"/>
          <w:lang w:val="fi-FI"/>
        </w:rPr>
      </w:pPr>
    </w:p>
    <w:p w14:paraId="3B5DFAC6" w14:textId="77777777" w:rsidR="00F221CA" w:rsidRPr="004307E4" w:rsidRDefault="00F221CA" w:rsidP="00F221CA">
      <w:pPr>
        <w:spacing w:after="0" w:line="240" w:lineRule="auto"/>
        <w:rPr>
          <w:ins w:id="2593" w:author="Satu Lappi" w:date="2026-02-12T16:23:00Z" w16du:dateUtc="2026-02-12T14:23:00Z"/>
          <w:rFonts w:ascii="Times New Roman" w:hAnsi="Times New Roman" w:cs="Times New Roman"/>
          <w:lang w:val="fi-FI"/>
        </w:rPr>
      </w:pPr>
    </w:p>
    <w:p w14:paraId="1F6A48EF"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594" w:author="Satu Lappi" w:date="2026-02-12T16:23:00Z" w16du:dateUtc="2026-02-12T14:23:00Z"/>
          <w:rFonts w:ascii="Times New Roman" w:eastAsia="Times New Roman" w:hAnsi="Times New Roman" w:cs="Times New Roman"/>
          <w:lang w:val="fi-FI"/>
        </w:rPr>
      </w:pPr>
      <w:ins w:id="2595" w:author="Satu Lappi" w:date="2026-02-12T16:23:00Z" w16du:dateUtc="2026-02-12T14:23:00Z">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VIIMEINEN KÄYTTÖPÄIVÄMÄÄRÄ</w:t>
        </w:r>
      </w:ins>
    </w:p>
    <w:p w14:paraId="4B7CCBD8" w14:textId="77777777" w:rsidR="00F221CA" w:rsidRPr="004307E4" w:rsidRDefault="00F221CA" w:rsidP="00F221CA">
      <w:pPr>
        <w:spacing w:after="0" w:line="240" w:lineRule="auto"/>
        <w:rPr>
          <w:ins w:id="2596" w:author="Satu Lappi" w:date="2026-02-12T16:23:00Z" w16du:dateUtc="2026-02-12T14:23:00Z"/>
          <w:rFonts w:ascii="Times New Roman" w:hAnsi="Times New Roman" w:cs="Times New Roman"/>
          <w:lang w:val="fi-FI"/>
        </w:rPr>
      </w:pPr>
    </w:p>
    <w:p w14:paraId="0DA50134" w14:textId="77777777" w:rsidR="00F221CA" w:rsidRPr="004307E4" w:rsidRDefault="00F221CA" w:rsidP="00F221CA">
      <w:pPr>
        <w:spacing w:after="0" w:line="240" w:lineRule="auto"/>
        <w:rPr>
          <w:ins w:id="2597" w:author="Satu Lappi" w:date="2026-02-12T16:23:00Z" w16du:dateUtc="2026-02-12T14:23:00Z"/>
          <w:rFonts w:ascii="Times New Roman" w:eastAsia="Times New Roman" w:hAnsi="Times New Roman" w:cs="Times New Roman"/>
          <w:lang w:val="fi-FI"/>
        </w:rPr>
      </w:pPr>
      <w:ins w:id="2598" w:author="Satu Lappi" w:date="2026-02-12T16:23:00Z" w16du:dateUtc="2026-02-12T14:23:00Z">
        <w:r w:rsidRPr="004307E4">
          <w:rPr>
            <w:rFonts w:ascii="Times New Roman" w:eastAsia="Times New Roman" w:hAnsi="Times New Roman" w:cs="Times New Roman"/>
            <w:lang w:val="fi-FI"/>
          </w:rPr>
          <w:t>EXP</w:t>
        </w:r>
      </w:ins>
    </w:p>
    <w:p w14:paraId="0E2BD24E" w14:textId="77777777" w:rsidR="00F221CA" w:rsidRPr="004307E4" w:rsidRDefault="00F221CA" w:rsidP="00F221CA">
      <w:pPr>
        <w:spacing w:after="0" w:line="240" w:lineRule="auto"/>
        <w:rPr>
          <w:ins w:id="2599" w:author="Satu Lappi" w:date="2026-02-12T16:23:00Z" w16du:dateUtc="2026-02-12T14:23:00Z"/>
          <w:rFonts w:ascii="Times New Roman" w:hAnsi="Times New Roman" w:cs="Times New Roman"/>
          <w:lang w:val="fi-FI"/>
        </w:rPr>
      </w:pPr>
    </w:p>
    <w:p w14:paraId="422FA678" w14:textId="77777777" w:rsidR="00F221CA" w:rsidRPr="004307E4" w:rsidRDefault="00F221CA" w:rsidP="00F221CA">
      <w:pPr>
        <w:spacing w:after="0" w:line="240" w:lineRule="auto"/>
        <w:rPr>
          <w:ins w:id="2600" w:author="Satu Lappi" w:date="2026-02-12T16:23:00Z" w16du:dateUtc="2026-02-12T14:23:00Z"/>
          <w:rFonts w:ascii="Times New Roman" w:hAnsi="Times New Roman" w:cs="Times New Roman"/>
          <w:lang w:val="fi-FI"/>
        </w:rPr>
      </w:pPr>
    </w:p>
    <w:p w14:paraId="391222E9"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601" w:author="Satu Lappi" w:date="2026-02-12T16:23:00Z" w16du:dateUtc="2026-02-12T14:23:00Z"/>
          <w:rFonts w:ascii="Times New Roman" w:eastAsia="Times New Roman" w:hAnsi="Times New Roman" w:cs="Times New Roman"/>
          <w:lang w:val="fi-FI"/>
        </w:rPr>
      </w:pPr>
      <w:ins w:id="2602" w:author="Satu Lappi" w:date="2026-02-12T16:23:00Z" w16du:dateUtc="2026-02-12T14:23:00Z">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ERÄNUMERO</w:t>
        </w:r>
      </w:ins>
    </w:p>
    <w:p w14:paraId="07D20BE8" w14:textId="77777777" w:rsidR="00F221CA" w:rsidRPr="004307E4" w:rsidRDefault="00F221CA" w:rsidP="00F221CA">
      <w:pPr>
        <w:spacing w:after="0" w:line="240" w:lineRule="auto"/>
        <w:rPr>
          <w:ins w:id="2603" w:author="Satu Lappi" w:date="2026-02-12T16:23:00Z" w16du:dateUtc="2026-02-12T14:23:00Z"/>
          <w:rFonts w:ascii="Times New Roman" w:hAnsi="Times New Roman" w:cs="Times New Roman"/>
          <w:lang w:val="fi-FI"/>
        </w:rPr>
      </w:pPr>
    </w:p>
    <w:p w14:paraId="201F6CCB" w14:textId="77777777" w:rsidR="00F221CA" w:rsidRPr="004307E4" w:rsidRDefault="00F221CA" w:rsidP="00F221CA">
      <w:pPr>
        <w:spacing w:after="0" w:line="240" w:lineRule="auto"/>
        <w:rPr>
          <w:ins w:id="2604" w:author="Satu Lappi" w:date="2026-02-12T16:23:00Z" w16du:dateUtc="2026-02-12T14:23:00Z"/>
          <w:rFonts w:ascii="Times New Roman" w:eastAsia="Times New Roman" w:hAnsi="Times New Roman" w:cs="Times New Roman"/>
          <w:lang w:val="fi-FI"/>
        </w:rPr>
      </w:pPr>
      <w:ins w:id="2605" w:author="Satu Lappi" w:date="2026-02-12T16:23:00Z" w16du:dateUtc="2026-02-12T14:23:00Z">
        <w:r w:rsidRPr="004307E4">
          <w:rPr>
            <w:rFonts w:ascii="Times New Roman" w:eastAsia="Times New Roman" w:hAnsi="Times New Roman" w:cs="Times New Roman"/>
            <w:lang w:val="fi-FI"/>
          </w:rPr>
          <w:t>Lot</w:t>
        </w:r>
      </w:ins>
    </w:p>
    <w:p w14:paraId="709D7359" w14:textId="77777777" w:rsidR="00F221CA" w:rsidRPr="004307E4" w:rsidRDefault="00F221CA" w:rsidP="00F221CA">
      <w:pPr>
        <w:spacing w:after="0" w:line="240" w:lineRule="auto"/>
        <w:rPr>
          <w:ins w:id="2606" w:author="Satu Lappi" w:date="2026-02-12T16:23:00Z" w16du:dateUtc="2026-02-12T14:23:00Z"/>
          <w:rFonts w:ascii="Times New Roman" w:hAnsi="Times New Roman" w:cs="Times New Roman"/>
          <w:lang w:val="fi-FI"/>
        </w:rPr>
      </w:pPr>
    </w:p>
    <w:p w14:paraId="635F01BC" w14:textId="77777777" w:rsidR="00F221CA" w:rsidRPr="004307E4" w:rsidRDefault="00F221CA" w:rsidP="00F221CA">
      <w:pPr>
        <w:spacing w:after="0" w:line="240" w:lineRule="auto"/>
        <w:rPr>
          <w:ins w:id="2607" w:author="Satu Lappi" w:date="2026-02-12T16:23:00Z" w16du:dateUtc="2026-02-12T14:23:00Z"/>
          <w:rFonts w:ascii="Times New Roman" w:hAnsi="Times New Roman" w:cs="Times New Roman"/>
          <w:lang w:val="fi-FI"/>
        </w:rPr>
      </w:pPr>
    </w:p>
    <w:p w14:paraId="4ED2726C"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608" w:author="Satu Lappi" w:date="2026-02-12T16:23:00Z" w16du:dateUtc="2026-02-12T14:23:00Z"/>
          <w:rFonts w:ascii="Times New Roman" w:eastAsia="Times New Roman" w:hAnsi="Times New Roman" w:cs="Times New Roman"/>
          <w:lang w:val="fi-FI"/>
        </w:rPr>
      </w:pPr>
      <w:ins w:id="2609" w:author="Satu Lappi" w:date="2026-02-12T16:23:00Z" w16du:dateUtc="2026-02-12T14:23:00Z">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t>SISÄLLÖN MÄÄRÄ PAINONA, TILAVUUTENA TAI YKSIKKÖINÄ</w:t>
        </w:r>
      </w:ins>
    </w:p>
    <w:p w14:paraId="7A7C6D00" w14:textId="77777777" w:rsidR="00F221CA" w:rsidRPr="004307E4" w:rsidRDefault="00F221CA" w:rsidP="00F221CA">
      <w:pPr>
        <w:spacing w:after="0" w:line="240" w:lineRule="auto"/>
        <w:rPr>
          <w:ins w:id="2610" w:author="Satu Lappi" w:date="2026-02-12T16:23:00Z" w16du:dateUtc="2026-02-12T14:23:00Z"/>
          <w:rFonts w:ascii="Times New Roman" w:hAnsi="Times New Roman" w:cs="Times New Roman"/>
          <w:lang w:val="fi-FI"/>
        </w:rPr>
      </w:pPr>
    </w:p>
    <w:p w14:paraId="126E9C0D" w14:textId="77777777" w:rsidR="00F221CA" w:rsidRPr="004307E4" w:rsidRDefault="00F221CA" w:rsidP="00F221CA">
      <w:pPr>
        <w:spacing w:after="0" w:line="240" w:lineRule="auto"/>
        <w:rPr>
          <w:ins w:id="2611" w:author="Satu Lappi" w:date="2026-02-12T16:23:00Z" w16du:dateUtc="2026-02-12T14:23:00Z"/>
          <w:rFonts w:ascii="Times New Roman" w:eastAsia="Times New Roman" w:hAnsi="Times New Roman" w:cs="Times New Roman"/>
          <w:lang w:val="fi-FI"/>
        </w:rPr>
      </w:pPr>
      <w:ins w:id="2612" w:author="Satu Lappi" w:date="2026-02-12T16:23:00Z" w16du:dateUtc="2026-02-12T14:23:00Z">
        <w:r w:rsidRPr="004307E4">
          <w:rPr>
            <w:rFonts w:ascii="Times New Roman" w:eastAsia="Times New Roman" w:hAnsi="Times New Roman" w:cs="Times New Roman"/>
            <w:lang w:val="fi-FI"/>
          </w:rPr>
          <w:t>90 mg/1 ml</w:t>
        </w:r>
      </w:ins>
    </w:p>
    <w:p w14:paraId="38656CB9" w14:textId="77777777" w:rsidR="00F221CA" w:rsidRPr="004307E4" w:rsidRDefault="00F221CA" w:rsidP="00F221CA">
      <w:pPr>
        <w:spacing w:after="0" w:line="240" w:lineRule="auto"/>
        <w:rPr>
          <w:ins w:id="2613" w:author="Satu Lappi" w:date="2026-02-12T16:23:00Z" w16du:dateUtc="2026-02-12T14:23:00Z"/>
          <w:rFonts w:ascii="Times New Roman" w:hAnsi="Times New Roman" w:cs="Times New Roman"/>
          <w:lang w:val="fi-FI"/>
        </w:rPr>
      </w:pPr>
    </w:p>
    <w:p w14:paraId="2608D26B" w14:textId="77777777" w:rsidR="00F221CA" w:rsidRPr="004307E4" w:rsidRDefault="00F221CA" w:rsidP="00F221CA">
      <w:pPr>
        <w:spacing w:after="0" w:line="240" w:lineRule="auto"/>
        <w:rPr>
          <w:ins w:id="2614" w:author="Satu Lappi" w:date="2026-02-12T16:23:00Z" w16du:dateUtc="2026-02-12T14:23:00Z"/>
          <w:rFonts w:ascii="Times New Roman" w:hAnsi="Times New Roman" w:cs="Times New Roman"/>
          <w:lang w:val="fi-FI"/>
        </w:rPr>
      </w:pPr>
    </w:p>
    <w:p w14:paraId="3B7D2B36" w14:textId="77777777" w:rsidR="00F221CA" w:rsidRPr="004307E4" w:rsidRDefault="00F221CA" w:rsidP="00F221CA">
      <w:pPr>
        <w:pBdr>
          <w:top w:val="single" w:sz="4" w:space="1" w:color="auto"/>
          <w:left w:val="single" w:sz="4" w:space="4" w:color="auto"/>
          <w:bottom w:val="single" w:sz="4" w:space="1" w:color="auto"/>
          <w:right w:val="single" w:sz="4" w:space="4" w:color="auto"/>
        </w:pBdr>
        <w:spacing w:after="0" w:line="240" w:lineRule="auto"/>
        <w:ind w:left="567" w:hanging="567"/>
        <w:rPr>
          <w:ins w:id="2615" w:author="Satu Lappi" w:date="2026-02-12T16:23:00Z" w16du:dateUtc="2026-02-12T14:23:00Z"/>
          <w:rFonts w:ascii="Times New Roman" w:eastAsia="Times New Roman" w:hAnsi="Times New Roman" w:cs="Times New Roman"/>
          <w:lang w:val="fi-FI"/>
        </w:rPr>
      </w:pPr>
      <w:ins w:id="2616" w:author="Satu Lappi" w:date="2026-02-12T16:23:00Z" w16du:dateUtc="2026-02-12T14:23:00Z">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MUUTA</w:t>
        </w:r>
      </w:ins>
    </w:p>
    <w:p w14:paraId="4BEF9660" w14:textId="77777777" w:rsidR="00F221CA" w:rsidRPr="004307E4" w:rsidRDefault="00F221CA" w:rsidP="00F221CA">
      <w:pPr>
        <w:spacing w:after="0" w:line="240" w:lineRule="auto"/>
        <w:rPr>
          <w:ins w:id="2617" w:author="Satu Lappi" w:date="2026-02-12T16:23:00Z" w16du:dateUtc="2026-02-12T14:23:00Z"/>
          <w:rFonts w:ascii="Times New Roman" w:hAnsi="Times New Roman" w:cs="Times New Roman"/>
          <w:lang w:val="fi-FI"/>
        </w:rPr>
      </w:pPr>
    </w:p>
    <w:p w14:paraId="4168BFF6" w14:textId="77777777" w:rsidR="00F221CA" w:rsidRPr="00885CD0" w:rsidRDefault="00F221CA" w:rsidP="00F221CA">
      <w:pPr>
        <w:spacing w:after="0" w:line="240" w:lineRule="auto"/>
        <w:rPr>
          <w:ins w:id="2618" w:author="Satu Lappi" w:date="2026-02-12T16:23:00Z" w16du:dateUtc="2026-02-12T14:23:00Z"/>
          <w:rFonts w:ascii="Times New Roman" w:hAnsi="Times New Roman" w:cs="Times New Roman"/>
          <w:lang w:val="fi-FI"/>
        </w:rPr>
      </w:pPr>
    </w:p>
    <w:p w14:paraId="298AAB3D" w14:textId="77777777" w:rsidR="001B3B76" w:rsidRDefault="001B3B76" w:rsidP="00C60648">
      <w:pPr>
        <w:spacing w:after="0" w:line="240" w:lineRule="auto"/>
        <w:rPr>
          <w:ins w:id="2619" w:author="Satu Lappi" w:date="2026-02-12T16:22:00Z" w16du:dateUtc="2026-02-12T14:22:00Z"/>
          <w:rFonts w:ascii="Times New Roman" w:hAnsi="Times New Roman" w:cs="Times New Roman"/>
          <w:lang w:val="fi-FI"/>
        </w:rPr>
      </w:pPr>
    </w:p>
    <w:p w14:paraId="7CCE0032" w14:textId="4BB994B4" w:rsidR="00A42C28" w:rsidRPr="004307E4" w:rsidRDefault="00A42C28"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05EA7707" w14:textId="77777777" w:rsidR="00507204" w:rsidRPr="004307E4" w:rsidRDefault="00507204" w:rsidP="00C60648">
      <w:pPr>
        <w:spacing w:after="0" w:line="240" w:lineRule="auto"/>
        <w:jc w:val="center"/>
        <w:rPr>
          <w:rFonts w:ascii="Times New Roman" w:hAnsi="Times New Roman" w:cs="Times New Roman"/>
          <w:lang w:val="fi-FI"/>
        </w:rPr>
      </w:pPr>
    </w:p>
    <w:p w14:paraId="0EE4FA93" w14:textId="77777777" w:rsidR="00507204" w:rsidRPr="004307E4" w:rsidRDefault="00507204" w:rsidP="00C60648">
      <w:pPr>
        <w:spacing w:after="0" w:line="240" w:lineRule="auto"/>
        <w:jc w:val="center"/>
        <w:rPr>
          <w:rFonts w:ascii="Times New Roman" w:hAnsi="Times New Roman" w:cs="Times New Roman"/>
          <w:lang w:val="fi-FI"/>
        </w:rPr>
      </w:pPr>
    </w:p>
    <w:p w14:paraId="016D8145" w14:textId="77777777" w:rsidR="00507204" w:rsidRPr="004307E4" w:rsidRDefault="00507204" w:rsidP="00C60648">
      <w:pPr>
        <w:spacing w:after="0" w:line="240" w:lineRule="auto"/>
        <w:jc w:val="center"/>
        <w:rPr>
          <w:rFonts w:ascii="Times New Roman" w:hAnsi="Times New Roman" w:cs="Times New Roman"/>
          <w:lang w:val="fi-FI"/>
        </w:rPr>
      </w:pPr>
    </w:p>
    <w:p w14:paraId="6104D974" w14:textId="77777777" w:rsidR="00507204" w:rsidRPr="004307E4" w:rsidRDefault="00507204" w:rsidP="00C60648">
      <w:pPr>
        <w:spacing w:after="0" w:line="240" w:lineRule="auto"/>
        <w:jc w:val="center"/>
        <w:rPr>
          <w:rFonts w:ascii="Times New Roman" w:hAnsi="Times New Roman" w:cs="Times New Roman"/>
          <w:lang w:val="fi-FI"/>
        </w:rPr>
      </w:pPr>
    </w:p>
    <w:p w14:paraId="1217297C" w14:textId="77777777" w:rsidR="00507204" w:rsidRPr="004307E4" w:rsidRDefault="00507204" w:rsidP="00C60648">
      <w:pPr>
        <w:spacing w:after="0" w:line="240" w:lineRule="auto"/>
        <w:jc w:val="center"/>
        <w:rPr>
          <w:rFonts w:ascii="Times New Roman" w:hAnsi="Times New Roman" w:cs="Times New Roman"/>
          <w:lang w:val="fi-FI"/>
        </w:rPr>
      </w:pPr>
    </w:p>
    <w:p w14:paraId="1D9F4008" w14:textId="77777777" w:rsidR="00507204" w:rsidRPr="004307E4" w:rsidRDefault="00507204" w:rsidP="00C60648">
      <w:pPr>
        <w:spacing w:after="0" w:line="240" w:lineRule="auto"/>
        <w:jc w:val="center"/>
        <w:rPr>
          <w:rFonts w:ascii="Times New Roman" w:hAnsi="Times New Roman" w:cs="Times New Roman"/>
          <w:lang w:val="fi-FI"/>
        </w:rPr>
      </w:pPr>
    </w:p>
    <w:p w14:paraId="01683F6A" w14:textId="77777777" w:rsidR="00507204" w:rsidRPr="004307E4" w:rsidRDefault="00507204" w:rsidP="00C60648">
      <w:pPr>
        <w:spacing w:after="0" w:line="240" w:lineRule="auto"/>
        <w:jc w:val="center"/>
        <w:rPr>
          <w:rFonts w:ascii="Times New Roman" w:hAnsi="Times New Roman" w:cs="Times New Roman"/>
          <w:lang w:val="fi-FI"/>
        </w:rPr>
      </w:pPr>
    </w:p>
    <w:p w14:paraId="17556415" w14:textId="77777777" w:rsidR="00507204" w:rsidRPr="004307E4" w:rsidRDefault="00507204" w:rsidP="00C60648">
      <w:pPr>
        <w:spacing w:after="0" w:line="240" w:lineRule="auto"/>
        <w:jc w:val="center"/>
        <w:rPr>
          <w:rFonts w:ascii="Times New Roman" w:hAnsi="Times New Roman" w:cs="Times New Roman"/>
          <w:lang w:val="fi-FI"/>
        </w:rPr>
      </w:pPr>
    </w:p>
    <w:p w14:paraId="41ED314D" w14:textId="77777777" w:rsidR="00507204" w:rsidRPr="004307E4" w:rsidRDefault="00507204" w:rsidP="00C60648">
      <w:pPr>
        <w:spacing w:after="0" w:line="240" w:lineRule="auto"/>
        <w:jc w:val="center"/>
        <w:rPr>
          <w:rFonts w:ascii="Times New Roman" w:hAnsi="Times New Roman" w:cs="Times New Roman"/>
          <w:lang w:val="fi-FI"/>
        </w:rPr>
      </w:pPr>
    </w:p>
    <w:p w14:paraId="43893ABD" w14:textId="77777777" w:rsidR="00507204" w:rsidRPr="004307E4" w:rsidRDefault="00507204" w:rsidP="00C60648">
      <w:pPr>
        <w:spacing w:after="0" w:line="240" w:lineRule="auto"/>
        <w:jc w:val="center"/>
        <w:rPr>
          <w:rFonts w:ascii="Times New Roman" w:hAnsi="Times New Roman" w:cs="Times New Roman"/>
          <w:lang w:val="fi-FI"/>
        </w:rPr>
      </w:pPr>
    </w:p>
    <w:p w14:paraId="029F4C11" w14:textId="77777777" w:rsidR="00507204" w:rsidRPr="004307E4" w:rsidRDefault="00507204" w:rsidP="00C60648">
      <w:pPr>
        <w:spacing w:after="0" w:line="240" w:lineRule="auto"/>
        <w:jc w:val="center"/>
        <w:rPr>
          <w:rFonts w:ascii="Times New Roman" w:hAnsi="Times New Roman" w:cs="Times New Roman"/>
          <w:lang w:val="fi-FI"/>
        </w:rPr>
      </w:pPr>
    </w:p>
    <w:p w14:paraId="3435CEC4" w14:textId="77777777" w:rsidR="00507204" w:rsidRPr="004307E4" w:rsidRDefault="00507204" w:rsidP="00C60648">
      <w:pPr>
        <w:spacing w:after="0" w:line="240" w:lineRule="auto"/>
        <w:jc w:val="center"/>
        <w:rPr>
          <w:rFonts w:ascii="Times New Roman" w:hAnsi="Times New Roman" w:cs="Times New Roman"/>
          <w:lang w:val="fi-FI"/>
        </w:rPr>
      </w:pPr>
    </w:p>
    <w:p w14:paraId="0F49FD97" w14:textId="77777777" w:rsidR="00507204" w:rsidRPr="004307E4" w:rsidRDefault="00507204" w:rsidP="00C60648">
      <w:pPr>
        <w:spacing w:after="0" w:line="240" w:lineRule="auto"/>
        <w:jc w:val="center"/>
        <w:rPr>
          <w:rFonts w:ascii="Times New Roman" w:hAnsi="Times New Roman" w:cs="Times New Roman"/>
          <w:lang w:val="fi-FI"/>
        </w:rPr>
      </w:pPr>
    </w:p>
    <w:p w14:paraId="24923FCE" w14:textId="77777777" w:rsidR="00507204" w:rsidRPr="004307E4" w:rsidRDefault="00507204" w:rsidP="00C60648">
      <w:pPr>
        <w:spacing w:after="0" w:line="240" w:lineRule="auto"/>
        <w:jc w:val="center"/>
        <w:rPr>
          <w:rFonts w:ascii="Times New Roman" w:hAnsi="Times New Roman" w:cs="Times New Roman"/>
          <w:lang w:val="fi-FI"/>
        </w:rPr>
      </w:pPr>
    </w:p>
    <w:p w14:paraId="19A69349" w14:textId="77777777" w:rsidR="00507204" w:rsidRPr="004307E4" w:rsidRDefault="00507204" w:rsidP="00C60648">
      <w:pPr>
        <w:spacing w:after="0" w:line="240" w:lineRule="auto"/>
        <w:jc w:val="center"/>
        <w:rPr>
          <w:rFonts w:ascii="Times New Roman" w:hAnsi="Times New Roman" w:cs="Times New Roman"/>
          <w:lang w:val="fi-FI"/>
        </w:rPr>
      </w:pPr>
    </w:p>
    <w:p w14:paraId="266D1C02" w14:textId="77777777" w:rsidR="00507204" w:rsidRPr="004307E4" w:rsidRDefault="00507204" w:rsidP="00C60648">
      <w:pPr>
        <w:spacing w:after="0" w:line="240" w:lineRule="auto"/>
        <w:jc w:val="center"/>
        <w:rPr>
          <w:rFonts w:ascii="Times New Roman" w:hAnsi="Times New Roman" w:cs="Times New Roman"/>
          <w:lang w:val="fi-FI"/>
        </w:rPr>
      </w:pPr>
    </w:p>
    <w:p w14:paraId="42D82CF4" w14:textId="77777777" w:rsidR="00507204" w:rsidRPr="004307E4" w:rsidRDefault="00507204" w:rsidP="00C60648">
      <w:pPr>
        <w:spacing w:after="0" w:line="240" w:lineRule="auto"/>
        <w:jc w:val="center"/>
        <w:rPr>
          <w:rFonts w:ascii="Times New Roman" w:hAnsi="Times New Roman" w:cs="Times New Roman"/>
          <w:lang w:val="fi-FI"/>
        </w:rPr>
      </w:pPr>
    </w:p>
    <w:p w14:paraId="7A415744" w14:textId="77777777" w:rsidR="00507204" w:rsidRPr="004307E4" w:rsidRDefault="00507204" w:rsidP="00C60648">
      <w:pPr>
        <w:spacing w:after="0" w:line="240" w:lineRule="auto"/>
        <w:jc w:val="center"/>
        <w:rPr>
          <w:rFonts w:ascii="Times New Roman" w:hAnsi="Times New Roman" w:cs="Times New Roman"/>
          <w:lang w:val="fi-FI"/>
        </w:rPr>
      </w:pPr>
    </w:p>
    <w:p w14:paraId="37BDC89C" w14:textId="77777777" w:rsidR="00507204" w:rsidRPr="004307E4" w:rsidRDefault="00507204" w:rsidP="00C60648">
      <w:pPr>
        <w:spacing w:after="0" w:line="240" w:lineRule="auto"/>
        <w:jc w:val="center"/>
        <w:rPr>
          <w:rFonts w:ascii="Times New Roman" w:hAnsi="Times New Roman" w:cs="Times New Roman"/>
          <w:lang w:val="fi-FI"/>
        </w:rPr>
      </w:pPr>
    </w:p>
    <w:p w14:paraId="06C5DAB9" w14:textId="77777777" w:rsidR="00507204" w:rsidRPr="004307E4" w:rsidRDefault="00507204" w:rsidP="00C60648">
      <w:pPr>
        <w:spacing w:after="0" w:line="240" w:lineRule="auto"/>
        <w:jc w:val="center"/>
        <w:rPr>
          <w:rFonts w:ascii="Times New Roman" w:hAnsi="Times New Roman" w:cs="Times New Roman"/>
          <w:lang w:val="fi-FI"/>
        </w:rPr>
      </w:pPr>
    </w:p>
    <w:p w14:paraId="6F649AB6" w14:textId="77777777" w:rsidR="00507204" w:rsidRPr="004307E4" w:rsidRDefault="00507204" w:rsidP="00C60648">
      <w:pPr>
        <w:spacing w:after="0" w:line="240" w:lineRule="auto"/>
        <w:jc w:val="center"/>
        <w:rPr>
          <w:rFonts w:ascii="Times New Roman" w:hAnsi="Times New Roman" w:cs="Times New Roman"/>
          <w:lang w:val="fi-FI"/>
        </w:rPr>
      </w:pPr>
    </w:p>
    <w:p w14:paraId="0190181B" w14:textId="77777777" w:rsidR="00507204" w:rsidRPr="004307E4" w:rsidRDefault="00507204" w:rsidP="00C60648">
      <w:pPr>
        <w:spacing w:after="0" w:line="240" w:lineRule="auto"/>
        <w:jc w:val="center"/>
        <w:rPr>
          <w:rFonts w:ascii="Times New Roman" w:hAnsi="Times New Roman" w:cs="Times New Roman"/>
          <w:lang w:val="fi-FI"/>
        </w:rPr>
      </w:pPr>
    </w:p>
    <w:p w14:paraId="0FF96B26" w14:textId="77777777" w:rsidR="00507204" w:rsidRPr="004307E4" w:rsidRDefault="00507204" w:rsidP="00C60648">
      <w:pPr>
        <w:spacing w:after="0" w:line="240" w:lineRule="auto"/>
        <w:jc w:val="center"/>
        <w:rPr>
          <w:rFonts w:ascii="Times New Roman" w:hAnsi="Times New Roman" w:cs="Times New Roman"/>
          <w:lang w:val="fi-FI"/>
        </w:rPr>
      </w:pPr>
    </w:p>
    <w:p w14:paraId="6E905224" w14:textId="77777777" w:rsidR="00507204" w:rsidRPr="004307E4" w:rsidRDefault="000702F3" w:rsidP="00407773">
      <w:pPr>
        <w:pStyle w:val="TitleA"/>
      </w:pPr>
      <w:r w:rsidRPr="004307E4">
        <w:t>B. PAKKAUSSELOSTE</w:t>
      </w:r>
    </w:p>
    <w:p w14:paraId="31AC2368" w14:textId="77777777" w:rsidR="00A42C28" w:rsidRPr="004307E4" w:rsidRDefault="00A42C28" w:rsidP="00C60648">
      <w:pPr>
        <w:spacing w:after="0" w:line="240" w:lineRule="auto"/>
        <w:rPr>
          <w:rFonts w:ascii="Times New Roman" w:hAnsi="Times New Roman" w:cs="Times New Roman"/>
          <w:lang w:val="fi-FI"/>
        </w:rPr>
      </w:pPr>
    </w:p>
    <w:p w14:paraId="33D71371" w14:textId="77777777" w:rsidR="00A42C28" w:rsidRPr="004307E4" w:rsidRDefault="00A42C28"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5D11948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Pakkausseloste: Tietoa käyttäjälle</w:t>
      </w:r>
    </w:p>
    <w:p w14:paraId="067C5EB5" w14:textId="77777777" w:rsidR="00507204" w:rsidRPr="004307E4" w:rsidRDefault="00507204" w:rsidP="00C60648">
      <w:pPr>
        <w:spacing w:after="0" w:line="240" w:lineRule="auto"/>
        <w:jc w:val="center"/>
        <w:rPr>
          <w:rFonts w:ascii="Times New Roman" w:hAnsi="Times New Roman" w:cs="Times New Roman"/>
          <w:lang w:val="fi-FI"/>
        </w:rPr>
      </w:pPr>
    </w:p>
    <w:p w14:paraId="6C4A00CC" w14:textId="49529719" w:rsidR="00507204" w:rsidRPr="004307E4" w:rsidRDefault="00061757" w:rsidP="00C60648">
      <w:pPr>
        <w:spacing w:after="0" w:line="240" w:lineRule="auto"/>
        <w:jc w:val="center"/>
        <w:rPr>
          <w:rFonts w:ascii="Times New Roman" w:eastAsia="Times New Roman" w:hAnsi="Times New Roman" w:cs="Times New Roman"/>
          <w:lang w:val="fi-FI"/>
        </w:rPr>
      </w:pPr>
      <w:r>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w:t>
      </w:r>
      <w:r w:rsidR="000702F3" w:rsidRPr="004307E4">
        <w:rPr>
          <w:rFonts w:ascii="Times New Roman" w:eastAsia="Times New Roman" w:hAnsi="Times New Roman" w:cs="Times New Roman"/>
          <w:b/>
          <w:bCs/>
          <w:lang w:val="fi-FI"/>
        </w:rPr>
        <w:t>130 mg infuusiokonsentraatti, liuosta varten</w:t>
      </w:r>
    </w:p>
    <w:p w14:paraId="6E0D710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14B6923C" w14:textId="77777777" w:rsidR="00507204" w:rsidRDefault="00507204" w:rsidP="00C60648">
      <w:pPr>
        <w:spacing w:after="0" w:line="240" w:lineRule="auto"/>
        <w:rPr>
          <w:rFonts w:ascii="Times New Roman" w:hAnsi="Times New Roman" w:cs="Times New Roman"/>
          <w:lang w:val="fi-FI"/>
        </w:rPr>
      </w:pPr>
    </w:p>
    <w:p w14:paraId="01FD17E5" w14:textId="31E5A91A" w:rsidR="00061757" w:rsidRDefault="00061757" w:rsidP="00C60648">
      <w:pPr>
        <w:spacing w:after="0" w:line="240" w:lineRule="auto"/>
        <w:rPr>
          <w:rFonts w:ascii="Times New Roman" w:hAnsi="Times New Roman" w:cs="Times New Roman"/>
          <w:lang w:val="fi-FI"/>
        </w:rPr>
      </w:pPr>
      <w:r w:rsidRPr="009E24F9">
        <w:rPr>
          <w:noProof/>
          <w:lang w:val="fi-FI" w:eastAsia="fi-FI"/>
        </w:rPr>
        <w:drawing>
          <wp:inline distT="0" distB="0" distL="0" distR="0" wp14:anchorId="2341E941" wp14:editId="7FED4855">
            <wp:extent cx="200660" cy="168275"/>
            <wp:effectExtent l="0" t="0" r="0" b="0"/>
            <wp:docPr id="2" name="Picture 1"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061757">
        <w:rPr>
          <w:rFonts w:ascii="Times New Roman" w:hAnsi="Times New Roman" w:cs="Times New Roman"/>
          <w:lang w:val="fi-FI"/>
        </w:rPr>
        <w:t xml:space="preserve"> Tähän lääkevalmisteeseen kohdistuu lisäseuranta. Tällä tavalla voidaan havaita nopeasti turvallisuutta koskevaa uutta tietoa. Voit auttaa ilmoittamalla kaikista mahdollisesti saamistasi haittavaikutuksista. Ks. kohdan</w:t>
      </w:r>
      <w:r w:rsidR="006103B9">
        <w:rPr>
          <w:rFonts w:ascii="Times New Roman" w:hAnsi="Times New Roman" w:cs="Times New Roman"/>
          <w:lang w:val="fi-FI"/>
        </w:rPr>
        <w:t> </w:t>
      </w:r>
      <w:r w:rsidRPr="00061757">
        <w:rPr>
          <w:rFonts w:ascii="Times New Roman" w:hAnsi="Times New Roman" w:cs="Times New Roman"/>
          <w:lang w:val="fi-FI"/>
        </w:rPr>
        <w:t>4 lopusta, miten haittavaikutuksista ilmoitetaan</w:t>
      </w:r>
      <w:r>
        <w:rPr>
          <w:rFonts w:ascii="Times New Roman" w:hAnsi="Times New Roman" w:cs="Times New Roman"/>
          <w:lang w:val="fi-FI"/>
        </w:rPr>
        <w:t>.</w:t>
      </w:r>
    </w:p>
    <w:p w14:paraId="41BBF188" w14:textId="77777777" w:rsidR="00061757" w:rsidRPr="004307E4" w:rsidRDefault="00061757" w:rsidP="00C60648">
      <w:pPr>
        <w:spacing w:after="0" w:line="240" w:lineRule="auto"/>
        <w:rPr>
          <w:rFonts w:ascii="Times New Roman" w:hAnsi="Times New Roman" w:cs="Times New Roman"/>
          <w:lang w:val="fi-FI"/>
        </w:rPr>
      </w:pPr>
    </w:p>
    <w:p w14:paraId="3B14B62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Lue tämä pakkausseloste huolellisesti ennen kuin aloitat tämän lääkkeen käyttämisen, sillä se sisältää sinulle tärkeitä tietoja.</w:t>
      </w:r>
    </w:p>
    <w:p w14:paraId="249DC6E6" w14:textId="77777777" w:rsidR="00507204" w:rsidRPr="004307E4" w:rsidRDefault="00507204" w:rsidP="00C60648">
      <w:pPr>
        <w:spacing w:after="0" w:line="240" w:lineRule="auto"/>
        <w:rPr>
          <w:rFonts w:ascii="Times New Roman" w:hAnsi="Times New Roman" w:cs="Times New Roman"/>
          <w:lang w:val="fi-FI"/>
        </w:rPr>
      </w:pPr>
    </w:p>
    <w:p w14:paraId="53E4244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Tämä pakkausseloste on tarkoitettu lääkkeen käyttäjälle.</w:t>
      </w:r>
    </w:p>
    <w:p w14:paraId="7250462D" w14:textId="77777777" w:rsidR="00507204" w:rsidRPr="004307E4" w:rsidRDefault="00507204" w:rsidP="00C60648">
      <w:pPr>
        <w:spacing w:after="0" w:line="240" w:lineRule="auto"/>
        <w:rPr>
          <w:rFonts w:ascii="Times New Roman" w:hAnsi="Times New Roman" w:cs="Times New Roman"/>
          <w:lang w:val="fi-FI"/>
        </w:rPr>
      </w:pPr>
    </w:p>
    <w:p w14:paraId="0CA127C2"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tämä pakkausseloste. Voit tarvita sitä myöhemmin.</w:t>
      </w:r>
    </w:p>
    <w:p w14:paraId="1D7EF740"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kysyttävää, käänny lääkärin tai apteekkihenkilökunnan puoleen.</w:t>
      </w:r>
    </w:p>
    <w:p w14:paraId="2AE00773"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havaitset haittavaikutuksia, kerro niistä lääkärille tai apteekkihenkilökunnalle. Tämä koskee myös sellaisia mahdollisia haittavaikutuksia, joita ei ole mainittu tässä pakkausselosteessa. Ks.</w:t>
      </w:r>
      <w:r w:rsidR="00EA25D1"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kohta</w:t>
      </w:r>
      <w:r w:rsidR="00F44D83">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6F8A9F44" w14:textId="77777777" w:rsidR="00507204" w:rsidRPr="004307E4" w:rsidRDefault="00507204" w:rsidP="00C60648">
      <w:pPr>
        <w:spacing w:after="0" w:line="240" w:lineRule="auto"/>
        <w:rPr>
          <w:rFonts w:ascii="Times New Roman" w:hAnsi="Times New Roman" w:cs="Times New Roman"/>
          <w:lang w:val="fi-FI"/>
        </w:rPr>
      </w:pPr>
    </w:p>
    <w:p w14:paraId="340CE16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Tässä pakkausselosteessa kerrotaan:</w:t>
      </w:r>
    </w:p>
    <w:p w14:paraId="6D2FDCE5" w14:textId="44CCB555"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Pr="004307E4">
        <w:rPr>
          <w:rFonts w:ascii="Times New Roman" w:eastAsia="Times New Roman" w:hAnsi="Times New Roman" w:cs="Times New Roman"/>
          <w:lang w:val="fi-FI"/>
        </w:rPr>
        <w:tab/>
        <w:t xml:space="preserve">Mitä </w:t>
      </w:r>
      <w:r w:rsidR="00061757">
        <w:rPr>
          <w:rFonts w:ascii="Times New Roman" w:eastAsia="Times New Roman" w:hAnsi="Times New Roman" w:cs="Times New Roman"/>
          <w:lang w:val="fi-FI"/>
        </w:rPr>
        <w:t>Otulfi</w:t>
      </w:r>
      <w:r w:rsidR="0006175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on ja mihin sitä käytetään</w:t>
      </w:r>
    </w:p>
    <w:p w14:paraId="603A2B09" w14:textId="7C555D12"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Pr="004307E4">
        <w:rPr>
          <w:rFonts w:ascii="Times New Roman" w:eastAsia="Times New Roman" w:hAnsi="Times New Roman" w:cs="Times New Roman"/>
          <w:lang w:val="fi-FI"/>
        </w:rPr>
        <w:tab/>
        <w:t xml:space="preserve">Mitä sinun on tiedettävä, ennen kuin käytät </w:t>
      </w:r>
      <w:r w:rsidR="00061757">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w:t>
      </w:r>
    </w:p>
    <w:p w14:paraId="3291DD33" w14:textId="71E0864E"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Pr="004307E4">
        <w:rPr>
          <w:rFonts w:ascii="Times New Roman" w:eastAsia="Times New Roman" w:hAnsi="Times New Roman" w:cs="Times New Roman"/>
          <w:lang w:val="fi-FI"/>
        </w:rPr>
        <w:tab/>
        <w:t xml:space="preserve">Miten </w:t>
      </w:r>
      <w:r w:rsidR="00061757">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käytetään</w:t>
      </w:r>
    </w:p>
    <w:p w14:paraId="20DFBAB5"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Pr="004307E4">
        <w:rPr>
          <w:rFonts w:ascii="Times New Roman" w:eastAsia="Times New Roman" w:hAnsi="Times New Roman" w:cs="Times New Roman"/>
          <w:lang w:val="fi-FI"/>
        </w:rPr>
        <w:tab/>
        <w:t>Mahdolliset haittavaikutukset</w:t>
      </w:r>
    </w:p>
    <w:p w14:paraId="420A68AD" w14:textId="4D8D4776"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Pr="004307E4">
        <w:rPr>
          <w:rFonts w:ascii="Times New Roman" w:eastAsia="Times New Roman" w:hAnsi="Times New Roman" w:cs="Times New Roman"/>
          <w:lang w:val="fi-FI"/>
        </w:rPr>
        <w:tab/>
      </w:r>
      <w:r w:rsidR="00061757">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säilyttäminen</w:t>
      </w:r>
    </w:p>
    <w:p w14:paraId="245E9429"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Pr="004307E4">
        <w:rPr>
          <w:rFonts w:ascii="Times New Roman" w:eastAsia="Times New Roman" w:hAnsi="Times New Roman" w:cs="Times New Roman"/>
          <w:lang w:val="fi-FI"/>
        </w:rPr>
        <w:tab/>
        <w:t>Pakkauksen sisältö ja muuta tietoa</w:t>
      </w:r>
    </w:p>
    <w:p w14:paraId="5B669E2B" w14:textId="77777777" w:rsidR="00507204" w:rsidRPr="004307E4" w:rsidRDefault="00507204" w:rsidP="00C60648">
      <w:pPr>
        <w:spacing w:after="0" w:line="240" w:lineRule="auto"/>
        <w:rPr>
          <w:rFonts w:ascii="Times New Roman" w:hAnsi="Times New Roman" w:cs="Times New Roman"/>
          <w:lang w:val="fi-FI"/>
        </w:rPr>
      </w:pPr>
    </w:p>
    <w:p w14:paraId="0ACEB715" w14:textId="77777777" w:rsidR="00507204" w:rsidRPr="004307E4" w:rsidRDefault="00507204" w:rsidP="00C60648">
      <w:pPr>
        <w:spacing w:after="0" w:line="240" w:lineRule="auto"/>
        <w:rPr>
          <w:rFonts w:ascii="Times New Roman" w:hAnsi="Times New Roman" w:cs="Times New Roman"/>
          <w:lang w:val="fi-FI"/>
        </w:rPr>
      </w:pPr>
    </w:p>
    <w:p w14:paraId="375263D7" w14:textId="3FFB4DB6"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 xml:space="preserve">Mitä </w:t>
      </w:r>
      <w:r w:rsidR="00061757"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on ja mihin sitä käytetään</w:t>
      </w:r>
    </w:p>
    <w:p w14:paraId="6ECD0652" w14:textId="77777777" w:rsidR="00507204" w:rsidRPr="004307E4" w:rsidRDefault="00507204" w:rsidP="00C60648">
      <w:pPr>
        <w:spacing w:after="0" w:line="240" w:lineRule="auto"/>
        <w:rPr>
          <w:rFonts w:ascii="Times New Roman" w:hAnsi="Times New Roman" w:cs="Times New Roman"/>
          <w:lang w:val="fi-FI"/>
        </w:rPr>
      </w:pPr>
    </w:p>
    <w:p w14:paraId="4A78621D" w14:textId="26E122C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00061757"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on</w:t>
      </w:r>
    </w:p>
    <w:p w14:paraId="0758C2CA" w14:textId="25FFCFBC" w:rsidR="00507204" w:rsidRPr="004307E4" w:rsidRDefault="00F87582"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sisältää vaikuttavana aineena ustekinumabia, joka on monoklonaalinen vasta-aine. Monoklonaaliset vasta-aineet ovat valkuaisaineita, jotka tunnistavat ja sitoutuvat tarkoin määrättyihin</w:t>
      </w:r>
      <w:r w:rsidR="00BB5477"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valkuaisaineisiin elimistössä.</w:t>
      </w:r>
    </w:p>
    <w:p w14:paraId="73356119" w14:textId="77777777" w:rsidR="00507204" w:rsidRPr="004307E4" w:rsidRDefault="00507204" w:rsidP="00C60648">
      <w:pPr>
        <w:spacing w:after="0" w:line="240" w:lineRule="auto"/>
        <w:rPr>
          <w:rFonts w:ascii="Times New Roman" w:hAnsi="Times New Roman" w:cs="Times New Roman"/>
          <w:lang w:val="fi-FI"/>
        </w:rPr>
      </w:pPr>
    </w:p>
    <w:p w14:paraId="61DAF23E" w14:textId="61D135EA" w:rsidR="00507204" w:rsidRPr="004307E4" w:rsidRDefault="00F87582"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kuuluu lääkeryhmään, jota kutsutaan ”immunosuppressanteiksi”. Nämä lääkkeet toimivat heikentämällä osittain immuunijärjestelmää.</w:t>
      </w:r>
    </w:p>
    <w:p w14:paraId="278C1F99" w14:textId="77777777" w:rsidR="00507204" w:rsidRPr="004307E4" w:rsidRDefault="00507204" w:rsidP="00C60648">
      <w:pPr>
        <w:spacing w:after="0" w:line="240" w:lineRule="auto"/>
        <w:rPr>
          <w:rFonts w:ascii="Times New Roman" w:hAnsi="Times New Roman" w:cs="Times New Roman"/>
          <w:lang w:val="fi-FI"/>
        </w:rPr>
      </w:pPr>
    </w:p>
    <w:p w14:paraId="45A4F9B6" w14:textId="320E2AF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Mihin </w:t>
      </w:r>
      <w:r w:rsidR="00F87582"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käytetään</w:t>
      </w:r>
    </w:p>
    <w:p w14:paraId="650C9FBE" w14:textId="21A0516F" w:rsidR="00507204" w:rsidRPr="004307E4" w:rsidRDefault="00F87582"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-valmistetta käytetään seuraav</w:t>
      </w:r>
      <w:r>
        <w:rPr>
          <w:rFonts w:ascii="Times New Roman" w:eastAsia="Times New Roman" w:hAnsi="Times New Roman" w:cs="Times New Roman"/>
          <w:lang w:val="fi-FI"/>
        </w:rPr>
        <w:t>a</w:t>
      </w:r>
      <w:r w:rsidR="000702F3" w:rsidRPr="004307E4">
        <w:rPr>
          <w:rFonts w:ascii="Times New Roman" w:eastAsia="Times New Roman" w:hAnsi="Times New Roman" w:cs="Times New Roman"/>
          <w:lang w:val="fi-FI"/>
        </w:rPr>
        <w:t>n tulehduksellisen sairau</w:t>
      </w:r>
      <w:r>
        <w:rPr>
          <w:rFonts w:ascii="Times New Roman" w:eastAsia="Times New Roman" w:hAnsi="Times New Roman" w:cs="Times New Roman"/>
          <w:lang w:val="fi-FI"/>
        </w:rPr>
        <w:t>den</w:t>
      </w:r>
      <w:r w:rsidR="000702F3" w:rsidRPr="004307E4">
        <w:rPr>
          <w:rFonts w:ascii="Times New Roman" w:eastAsia="Times New Roman" w:hAnsi="Times New Roman" w:cs="Times New Roman"/>
          <w:lang w:val="fi-FI"/>
        </w:rPr>
        <w:t xml:space="preserve"> hoitoon:</w:t>
      </w:r>
    </w:p>
    <w:p w14:paraId="30593A0E" w14:textId="31FEA32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aikuisille </w:t>
      </w:r>
      <w:r w:rsidR="00EF226C" w:rsidRPr="00EF226C">
        <w:rPr>
          <w:rFonts w:ascii="Times New Roman" w:eastAsia="Times New Roman" w:hAnsi="Times New Roman" w:cs="Times New Roman"/>
          <w:lang w:val="fi-FI"/>
        </w:rPr>
        <w:t>ja vähintään 40 kg:n painoisille lapsille</w:t>
      </w:r>
      <w:r w:rsidR="00EF226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keskivaikean tai vaikean Crohnin taudin hoitoon</w:t>
      </w:r>
      <w:r w:rsidR="00F87582">
        <w:rPr>
          <w:rFonts w:ascii="Times New Roman" w:eastAsia="Times New Roman" w:hAnsi="Times New Roman" w:cs="Times New Roman"/>
          <w:lang w:val="fi-FI"/>
        </w:rPr>
        <w:t>.</w:t>
      </w:r>
    </w:p>
    <w:p w14:paraId="40A7A995" w14:textId="77777777" w:rsidR="00507204" w:rsidRPr="004307E4" w:rsidRDefault="00507204" w:rsidP="00C60648">
      <w:pPr>
        <w:spacing w:after="0" w:line="240" w:lineRule="auto"/>
        <w:rPr>
          <w:rFonts w:ascii="Times New Roman" w:hAnsi="Times New Roman" w:cs="Times New Roman"/>
          <w:lang w:val="fi-FI"/>
        </w:rPr>
      </w:pPr>
    </w:p>
    <w:p w14:paraId="7B21A2D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54716A59" w14:textId="01999E9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 on suoliston tulehdussairaus. Jos sinulla on Crohnin tauti, sinulle annetaan ensin muita lääkkeitä. Jos et saa riittävää hoitovastetta tai nämä lääkkeet eivät sovi sinulle, sinulle saatetaan antaa</w:t>
      </w:r>
      <w:r w:rsidR="00BB5477" w:rsidRPr="004307E4">
        <w:rPr>
          <w:rFonts w:ascii="Times New Roman" w:eastAsia="Times New Roman" w:hAnsi="Times New Roman" w:cs="Times New Roman"/>
          <w:lang w:val="fi-FI"/>
        </w:rPr>
        <w:t xml:space="preserve">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sairauden oireiden ja löydösten vähentämiseen.</w:t>
      </w:r>
    </w:p>
    <w:p w14:paraId="5B372D3E" w14:textId="77777777" w:rsidR="00507204" w:rsidRPr="004307E4" w:rsidRDefault="00507204" w:rsidP="00C60648">
      <w:pPr>
        <w:spacing w:after="0" w:line="240" w:lineRule="auto"/>
        <w:rPr>
          <w:rFonts w:ascii="Times New Roman" w:hAnsi="Times New Roman" w:cs="Times New Roman"/>
          <w:lang w:val="fi-FI"/>
        </w:rPr>
      </w:pPr>
    </w:p>
    <w:p w14:paraId="6ECF91D1" w14:textId="77777777" w:rsidR="00507204" w:rsidRPr="004307E4" w:rsidRDefault="00507204" w:rsidP="00C60648">
      <w:pPr>
        <w:spacing w:after="0" w:line="240" w:lineRule="auto"/>
        <w:rPr>
          <w:rFonts w:ascii="Times New Roman" w:hAnsi="Times New Roman" w:cs="Times New Roman"/>
          <w:lang w:val="fi-FI"/>
        </w:rPr>
      </w:pPr>
    </w:p>
    <w:p w14:paraId="2C19E727" w14:textId="706C05B6" w:rsidR="00507204" w:rsidRPr="004307E4" w:rsidRDefault="000702F3" w:rsidP="00F44D83">
      <w:pPr>
        <w:keepNext/>
        <w:widowControl/>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 xml:space="preserve">Mitä sinun on tiedettävä, ennen kuin käytät </w:t>
      </w:r>
      <w:r w:rsidR="00F87582"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w:t>
      </w:r>
    </w:p>
    <w:p w14:paraId="78C5901E" w14:textId="77777777" w:rsidR="00507204" w:rsidRPr="004307E4" w:rsidRDefault="00507204" w:rsidP="00F44D83">
      <w:pPr>
        <w:keepNext/>
        <w:widowControl/>
        <w:spacing w:after="0" w:line="240" w:lineRule="auto"/>
        <w:rPr>
          <w:rFonts w:ascii="Times New Roman" w:hAnsi="Times New Roman" w:cs="Times New Roman"/>
          <w:lang w:val="fi-FI"/>
        </w:rPr>
      </w:pPr>
    </w:p>
    <w:p w14:paraId="4E36BDA4" w14:textId="7B24131F" w:rsidR="00507204" w:rsidRPr="004307E4" w:rsidRDefault="000702F3" w:rsidP="00F44D83">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käytä </w:t>
      </w:r>
      <w:r w:rsidR="00F87582"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w:t>
      </w:r>
    </w:p>
    <w:p w14:paraId="25162867" w14:textId="77777777" w:rsidR="00507204" w:rsidRPr="004307E4" w:rsidRDefault="000702F3" w:rsidP="00F44D83">
      <w:pPr>
        <w:pStyle w:val="ListParagraph"/>
        <w:keepNext/>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allerginen ustekinumabille </w:t>
      </w:r>
      <w:r w:rsidRPr="004307E4">
        <w:rPr>
          <w:rFonts w:ascii="Times New Roman" w:eastAsia="Times New Roman" w:hAnsi="Times New Roman" w:cs="Times New Roman"/>
          <w:lang w:val="fi-FI"/>
        </w:rPr>
        <w:t>tai tämän lääkkeen jollekin muulle aineelle (lueteltu kohdassa</w:t>
      </w:r>
      <w:r w:rsidR="00F44D83">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5E18B98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aktiivinen tulehdus</w:t>
      </w:r>
      <w:r w:rsidRPr="004307E4">
        <w:rPr>
          <w:rFonts w:ascii="Times New Roman" w:eastAsia="Times New Roman" w:hAnsi="Times New Roman" w:cs="Times New Roman"/>
          <w:lang w:val="fi-FI"/>
        </w:rPr>
        <w:t>, jonka lääkäri katsoo olevan merkitsevä.</w:t>
      </w:r>
    </w:p>
    <w:p w14:paraId="75916BA4" w14:textId="77777777" w:rsidR="00507204" w:rsidRPr="004307E4" w:rsidRDefault="00507204" w:rsidP="00C60648">
      <w:pPr>
        <w:spacing w:after="0" w:line="240" w:lineRule="auto"/>
        <w:rPr>
          <w:rFonts w:ascii="Times New Roman" w:hAnsi="Times New Roman" w:cs="Times New Roman"/>
          <w:lang w:val="fi-FI"/>
        </w:rPr>
      </w:pPr>
    </w:p>
    <w:p w14:paraId="66DB745A" w14:textId="31FE7DC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epävarma siitä, koskeeko jokin edellä mainituista sinua, käänny lääkärin tai apteekin puoleen, ennen kuin käytät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w:t>
      </w:r>
    </w:p>
    <w:p w14:paraId="0C0B919E" w14:textId="77777777" w:rsidR="00507204" w:rsidRPr="004307E4" w:rsidRDefault="00507204" w:rsidP="00C60648">
      <w:pPr>
        <w:spacing w:after="0" w:line="240" w:lineRule="auto"/>
        <w:rPr>
          <w:rFonts w:ascii="Times New Roman" w:hAnsi="Times New Roman" w:cs="Times New Roman"/>
          <w:lang w:val="fi-FI"/>
        </w:rPr>
      </w:pPr>
    </w:p>
    <w:p w14:paraId="32DE039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Varoitukset ja varotoimet</w:t>
      </w:r>
    </w:p>
    <w:p w14:paraId="0A3D4DC5" w14:textId="36477E9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Keskustele lääkärin tai apteekkihenkilökunnan kanssa ennen kuin käytät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-valmistetta. Lääkäri tarkistaa kuinka hyvin voit ennen hoitoa. Huolehdi siitä, että kerrot lääkärille kaikista sairauksistasi ennen hoitoa. Kerro lääkärille myös, jos olet äskettäin ollut sellaisen henkilön läheisyydessä, jolla saattaa olla tuberkuloosi. Lääkäri tutkii sinut ja tekee tuberkuloositestin ennen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-hoidon antamista. Jos sinulla on lääkärin arvion mukaan tuberkuloosiin sairastumisen vaara, saatat saada tuberkuloosilääkitystä.</w:t>
      </w:r>
    </w:p>
    <w:p w14:paraId="6CDD26BA" w14:textId="77777777" w:rsidR="00507204" w:rsidRPr="004307E4" w:rsidRDefault="00507204" w:rsidP="00C60648">
      <w:pPr>
        <w:spacing w:after="0" w:line="240" w:lineRule="auto"/>
        <w:rPr>
          <w:rFonts w:ascii="Times New Roman" w:hAnsi="Times New Roman" w:cs="Times New Roman"/>
          <w:lang w:val="fi-FI"/>
        </w:rPr>
      </w:pPr>
    </w:p>
    <w:p w14:paraId="7B23953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Pidä silmällä vakavia haittavaikutuksia</w:t>
      </w:r>
    </w:p>
    <w:p w14:paraId="1F1F8119" w14:textId="3E3048BB" w:rsidR="00507204" w:rsidRPr="004307E4" w:rsidRDefault="00F87582"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voi aiheuttaa vakavia haittavaikutuksia, kuten allergisia reaktioita ja tulehduksia. Sinun tulee seurata tiettyjä merkkejä sairaudesta, kun käytät </w:t>
      </w: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-valmistetta. Katso "Vakavat haittavaikutukset" kohta</w:t>
      </w:r>
      <w:r w:rsidR="00BB73E6">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4, jossa on täydellinen luettelo näistä haittavaikutuksista.</w:t>
      </w:r>
    </w:p>
    <w:p w14:paraId="16A85F25" w14:textId="77777777" w:rsidR="00507204" w:rsidRPr="004307E4" w:rsidRDefault="00507204" w:rsidP="00C60648">
      <w:pPr>
        <w:spacing w:after="0" w:line="240" w:lineRule="auto"/>
        <w:rPr>
          <w:rFonts w:ascii="Times New Roman" w:hAnsi="Times New Roman" w:cs="Times New Roman"/>
          <w:lang w:val="fi-FI"/>
        </w:rPr>
      </w:pPr>
    </w:p>
    <w:p w14:paraId="5456D7B8" w14:textId="5D6300E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Ennen kuin käytät </w:t>
      </w:r>
      <w:r w:rsidR="00F87582"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kerro lääkärille:</w:t>
      </w:r>
    </w:p>
    <w:p w14:paraId="229EA069" w14:textId="3A259480"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joskus ollut allerginen reaktio </w:t>
      </w:r>
      <w:r w:rsidR="00F87582">
        <w:rPr>
          <w:rFonts w:ascii="Times New Roman" w:eastAsia="Times New Roman" w:hAnsi="Times New Roman" w:cs="Times New Roman"/>
          <w:b/>
          <w:bCs/>
          <w:lang w:val="fi-FI"/>
        </w:rPr>
        <w:t>ustekinumabille</w:t>
      </w:r>
      <w:r w:rsidRPr="004307E4">
        <w:rPr>
          <w:rFonts w:ascii="Times New Roman" w:eastAsia="Times New Roman" w:hAnsi="Times New Roman" w:cs="Times New Roman"/>
          <w:lang w:val="fi-FI"/>
        </w:rPr>
        <w:t>. Tarkista asia lääkäriltä, jos olet epävarma.</w:t>
      </w:r>
    </w:p>
    <w:p w14:paraId="3A7CAB92" w14:textId="4EBEC765" w:rsidR="00507204" w:rsidRPr="006E38A8" w:rsidRDefault="000702F3" w:rsidP="00C60648">
      <w:pPr>
        <w:pStyle w:val="ListParagraph"/>
        <w:numPr>
          <w:ilvl w:val="0"/>
          <w:numId w:val="2"/>
        </w:numPr>
        <w:spacing w:after="0" w:line="240" w:lineRule="auto"/>
        <w:ind w:left="567" w:hanging="567"/>
        <w:rPr>
          <w:rFonts w:ascii="Times New Roman" w:eastAsia="Times New Roman" w:hAnsi="Times New Roman" w:cs="Times New Roman"/>
          <w:b/>
          <w:bCs/>
          <w:lang w:val="fi-FI"/>
        </w:rPr>
      </w:pPr>
      <w:r w:rsidRPr="004307E4">
        <w:rPr>
          <w:rFonts w:ascii="Times New Roman" w:eastAsia="Times New Roman" w:hAnsi="Times New Roman" w:cs="Times New Roman"/>
          <w:b/>
          <w:bCs/>
          <w:lang w:val="fi-FI"/>
        </w:rPr>
        <w:t xml:space="preserve">jos sinulla on tai on joskus ollut jonkinlainen </w:t>
      </w:r>
      <w:r w:rsidRPr="00F87582">
        <w:rPr>
          <w:rFonts w:ascii="Times New Roman" w:eastAsia="Times New Roman" w:hAnsi="Times New Roman" w:cs="Times New Roman"/>
          <w:b/>
          <w:bCs/>
          <w:lang w:val="fi-FI"/>
        </w:rPr>
        <w:t xml:space="preserve">syöpä </w:t>
      </w:r>
      <w:r w:rsidRPr="006E38A8">
        <w:rPr>
          <w:rFonts w:ascii="Times New Roman" w:eastAsia="Times New Roman" w:hAnsi="Times New Roman" w:cs="Times New Roman"/>
          <w:b/>
          <w:bCs/>
          <w:lang w:val="fi-FI"/>
        </w:rPr>
        <w:t xml:space="preserve">- sillä immunosuppressiiviset lääkkeet, kuten </w:t>
      </w:r>
      <w:r w:rsidR="00F87582" w:rsidRPr="006E38A8">
        <w:rPr>
          <w:rFonts w:ascii="Times New Roman" w:eastAsia="Times New Roman" w:hAnsi="Times New Roman" w:cs="Times New Roman"/>
          <w:b/>
          <w:bCs/>
          <w:lang w:val="fi-FI"/>
        </w:rPr>
        <w:t>Otulfi</w:t>
      </w:r>
      <w:r w:rsidRPr="006E38A8">
        <w:rPr>
          <w:rFonts w:ascii="Times New Roman" w:eastAsia="Times New Roman" w:hAnsi="Times New Roman" w:cs="Times New Roman"/>
          <w:b/>
          <w:bCs/>
          <w:lang w:val="fi-FI"/>
        </w:rPr>
        <w:t>, heikentävät immuunijärjestelmän toimintaa. Tämä saattaa lisätä syövän vaaraa.</w:t>
      </w:r>
    </w:p>
    <w:p w14:paraId="5BCEC83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saanut psoriaasiin hoitoa muilla biologisilla lääkkeillä (biologisesta lähteestä tuotettu lääke, joka annetaan yleensä injektiona), </w:t>
      </w:r>
      <w:r w:rsidRPr="004307E4">
        <w:rPr>
          <w:rFonts w:ascii="Times New Roman" w:eastAsia="Times New Roman" w:hAnsi="Times New Roman" w:cs="Times New Roman"/>
          <w:lang w:val="fi-FI"/>
        </w:rPr>
        <w:t>syövän riski voi olla tavanomaista suurempi</w:t>
      </w:r>
    </w:p>
    <w:p w14:paraId="26E2FCEF" w14:textId="77777777" w:rsidR="00507204" w:rsidRPr="0075712C" w:rsidRDefault="000702F3" w:rsidP="00C60648">
      <w:pPr>
        <w:pStyle w:val="ListParagraph"/>
        <w:numPr>
          <w:ilvl w:val="0"/>
          <w:numId w:val="15"/>
        </w:numPr>
        <w:spacing w:after="0" w:line="240" w:lineRule="auto"/>
        <w:ind w:left="567" w:hanging="567"/>
        <w:rPr>
          <w:rFonts w:ascii="Times New Roman" w:eastAsia="Times New Roman" w:hAnsi="Times New Roman" w:cs="Times New Roman"/>
          <w:lang w:val="fi-FI"/>
        </w:rPr>
      </w:pPr>
      <w:r w:rsidRPr="0075712C">
        <w:rPr>
          <w:rFonts w:ascii="Times New Roman" w:eastAsia="Times New Roman" w:hAnsi="Times New Roman" w:cs="Times New Roman"/>
          <w:b/>
          <w:bCs/>
          <w:lang w:val="fi-FI"/>
        </w:rPr>
        <w:t>jos sinulla on tai on hiljattain ollut jokin tulehdus tai ihossasi on poikkeavia onteloita</w:t>
      </w:r>
      <w:r w:rsidR="0075712C" w:rsidRPr="0075712C">
        <w:rPr>
          <w:rFonts w:ascii="Times New Roman" w:eastAsia="Times New Roman" w:hAnsi="Times New Roman" w:cs="Times New Roman"/>
          <w:b/>
          <w:bCs/>
          <w:lang w:val="fi-FI"/>
        </w:rPr>
        <w:t xml:space="preserve"> </w:t>
      </w:r>
      <w:r w:rsidRPr="0075712C">
        <w:rPr>
          <w:rFonts w:ascii="Times New Roman" w:eastAsia="Times New Roman" w:hAnsi="Times New Roman" w:cs="Times New Roman"/>
          <w:b/>
          <w:bCs/>
          <w:lang w:val="fi-FI"/>
        </w:rPr>
        <w:t>(fisteleitä)</w:t>
      </w:r>
    </w:p>
    <w:p w14:paraId="6D0E1D56" w14:textId="77777777" w:rsidR="00507204" w:rsidRPr="004307E4" w:rsidRDefault="000702F3" w:rsidP="00C60648">
      <w:pPr>
        <w:pStyle w:val="ListParagraph"/>
        <w:numPr>
          <w:ilvl w:val="0"/>
          <w:numId w:val="1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uusia tai muuttuneita ihomuutoksia </w:t>
      </w:r>
      <w:r w:rsidRPr="004307E4">
        <w:rPr>
          <w:rFonts w:ascii="Times New Roman" w:eastAsia="Times New Roman" w:hAnsi="Times New Roman" w:cs="Times New Roman"/>
          <w:lang w:val="fi-FI"/>
        </w:rPr>
        <w:t>psoriaasialueilla tai terveellä iholla</w:t>
      </w:r>
    </w:p>
    <w:p w14:paraId="51885524" w14:textId="07F43FD1" w:rsidR="00507204" w:rsidRPr="004307E4" w:rsidRDefault="000702F3" w:rsidP="00C60648">
      <w:pPr>
        <w:pStyle w:val="ListParagraph"/>
        <w:numPr>
          <w:ilvl w:val="0"/>
          <w:numId w:val="1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jotain muuta psoriaasi- ja/tai nivelpsoriaasihoitoa </w:t>
      </w:r>
      <w:r w:rsidRPr="004307E4">
        <w:rPr>
          <w:rFonts w:ascii="Times New Roman" w:eastAsia="Times New Roman" w:hAnsi="Times New Roman" w:cs="Times New Roman"/>
          <w:lang w:val="fi-FI"/>
        </w:rPr>
        <w:t>- kuten muita immunosuppressiivisia lääkkeitä tai valohoitoa (sinua hoidetaan erityisellä ultraviolettivalolla eli UV</w:t>
      </w:r>
      <w:r w:rsidR="0075712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valolla). Nämä hoidot voivat myös heikentää osittain immuunijärjestelmää. Tällaisten hoitojen samanaikaista käyttöä </w:t>
      </w:r>
      <w:r w:rsidR="00F87582">
        <w:rPr>
          <w:rFonts w:ascii="Times New Roman" w:eastAsia="Times New Roman" w:hAnsi="Times New Roman" w:cs="Times New Roman"/>
          <w:lang w:val="fi-FI"/>
        </w:rPr>
        <w:t>Otulfin</w:t>
      </w:r>
      <w:r w:rsidRPr="004307E4">
        <w:rPr>
          <w:rFonts w:ascii="Times New Roman" w:eastAsia="Times New Roman" w:hAnsi="Times New Roman" w:cs="Times New Roman"/>
          <w:lang w:val="fi-FI"/>
        </w:rPr>
        <w:t xml:space="preserve"> kanssa ei ole tutkittu. On kuitenkin mahdollista, että tämä saattaa suurentaa heikentyneeseen immuunijärjestelmään liittyvien sairauksien vaaraa.</w:t>
      </w:r>
    </w:p>
    <w:p w14:paraId="76372B4E" w14:textId="4040EB66" w:rsidR="00507204" w:rsidRPr="004307E4" w:rsidRDefault="000702F3" w:rsidP="00C60648">
      <w:pPr>
        <w:pStyle w:val="ListParagraph"/>
        <w:numPr>
          <w:ilvl w:val="0"/>
          <w:numId w:val="1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tai olet joskus saanut injektioita allergian hoitoon </w:t>
      </w:r>
      <w:r w:rsidRPr="004307E4">
        <w:rPr>
          <w:rFonts w:ascii="Times New Roman" w:eastAsia="Times New Roman" w:hAnsi="Times New Roman" w:cs="Times New Roman"/>
          <w:lang w:val="fi-FI"/>
        </w:rPr>
        <w:t>– e</w:t>
      </w:r>
      <w:r w:rsidR="0075712C">
        <w:rPr>
          <w:rFonts w:ascii="Times New Roman" w:eastAsia="Times New Roman" w:hAnsi="Times New Roman" w:cs="Times New Roman"/>
          <w:lang w:val="fi-FI"/>
        </w:rPr>
        <w:t xml:space="preserve">i tiedetä, vaikuttaako </w:t>
      </w:r>
      <w:r w:rsidR="00F87582">
        <w:rPr>
          <w:rFonts w:ascii="Times New Roman" w:eastAsia="Times New Roman" w:hAnsi="Times New Roman" w:cs="Times New Roman"/>
          <w:lang w:val="fi-FI"/>
        </w:rPr>
        <w:t>Otulfi</w:t>
      </w:r>
      <w:r w:rsidR="0075712C">
        <w:rPr>
          <w:rFonts w:ascii="Times New Roman" w:eastAsia="Times New Roman" w:hAnsi="Times New Roman" w:cs="Times New Roman"/>
          <w:lang w:val="fi-FI"/>
        </w:rPr>
        <w:t>-</w:t>
      </w:r>
      <w:r w:rsidRPr="004307E4">
        <w:rPr>
          <w:rFonts w:ascii="Times New Roman" w:eastAsia="Times New Roman" w:hAnsi="Times New Roman" w:cs="Times New Roman"/>
          <w:lang w:val="fi-FI"/>
        </w:rPr>
        <w:t>valmiste näihin</w:t>
      </w:r>
    </w:p>
    <w:p w14:paraId="3D853863" w14:textId="77777777" w:rsidR="00507204" w:rsidRPr="004307E4" w:rsidRDefault="000702F3" w:rsidP="00C60648">
      <w:pPr>
        <w:pStyle w:val="ListParagraph"/>
        <w:numPr>
          <w:ilvl w:val="0"/>
          <w:numId w:val="1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olet yli 65</w:t>
      </w:r>
      <w:r w:rsidR="0075712C">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 xml:space="preserve">vuotias </w:t>
      </w:r>
      <w:r w:rsidRPr="004307E4">
        <w:rPr>
          <w:rFonts w:ascii="Times New Roman" w:eastAsia="Times New Roman" w:hAnsi="Times New Roman" w:cs="Times New Roman"/>
          <w:lang w:val="fi-FI"/>
        </w:rPr>
        <w:t>– saatat olla herkempi saamaan infektioita.</w:t>
      </w:r>
    </w:p>
    <w:p w14:paraId="3AD0FAEB" w14:textId="77777777" w:rsidR="00507204" w:rsidRPr="004307E4" w:rsidRDefault="00507204" w:rsidP="00C60648">
      <w:pPr>
        <w:spacing w:after="0" w:line="240" w:lineRule="auto"/>
        <w:rPr>
          <w:rFonts w:ascii="Times New Roman" w:hAnsi="Times New Roman" w:cs="Times New Roman"/>
          <w:lang w:val="fi-FI"/>
        </w:rPr>
      </w:pPr>
    </w:p>
    <w:p w14:paraId="7E36D1C0" w14:textId="159383E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et ole varma, koskeeko jokin edellä mainituista sinua, kysy asiasta lääkäriltä tai apteekkihenkilöstöltä ennen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käyttöä.</w:t>
      </w:r>
    </w:p>
    <w:p w14:paraId="18199E6D" w14:textId="77777777" w:rsidR="00507204" w:rsidRPr="004307E4" w:rsidRDefault="00507204" w:rsidP="00C60648">
      <w:pPr>
        <w:spacing w:after="0" w:line="240" w:lineRule="auto"/>
        <w:rPr>
          <w:rFonts w:ascii="Times New Roman" w:hAnsi="Times New Roman" w:cs="Times New Roman"/>
          <w:lang w:val="fi-FI"/>
        </w:rPr>
      </w:pPr>
    </w:p>
    <w:p w14:paraId="29DF6FD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Joillekin potilaille on ilmennyt ustekinumabihoidon aikana lupuksen kaltaisia reaktioita, mukaan lukien ihon lupus tai lupuksen kaltainen oireyhtymä. Ota heti yhteyttä lääkäriin, jos ihollesi ilmaantuu punaista, hilseilevää, koholla olevaa, toisinaan tummempireunaista ihottumaa auringolle altistuneilla alueilla, tai jos siihen liittyy nivelkipua.</w:t>
      </w:r>
    </w:p>
    <w:p w14:paraId="7BD1BC47" w14:textId="77777777" w:rsidR="00507204" w:rsidRPr="004307E4" w:rsidRDefault="00507204" w:rsidP="00C60648">
      <w:pPr>
        <w:spacing w:after="0" w:line="240" w:lineRule="auto"/>
        <w:rPr>
          <w:rFonts w:ascii="Times New Roman" w:hAnsi="Times New Roman" w:cs="Times New Roman"/>
          <w:lang w:val="fi-FI"/>
        </w:rPr>
      </w:pPr>
    </w:p>
    <w:p w14:paraId="3830ECB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Sydäninfarkti ja aivohalvaus</w:t>
      </w:r>
    </w:p>
    <w:p w14:paraId="47F56113" w14:textId="57389C5F" w:rsidR="00507204" w:rsidRPr="004307E4" w:rsidRDefault="00F87582" w:rsidP="0036646E">
      <w:pPr>
        <w:widowControl/>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000702F3" w:rsidRPr="004307E4">
        <w:rPr>
          <w:rFonts w:ascii="Times New Roman" w:eastAsia="Times New Roman" w:hAnsi="Times New Roman" w:cs="Times New Roman"/>
          <w:lang w:val="fi-FI"/>
        </w:rPr>
        <w:t>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 kipua rintakehään, heikotusta tai poikkeavia tuntemuksia toiselle puolelle kehoa, kasvojen roikkumista tai puheeseen tai näkökykyyn liittyviä poikkeavuuksia.</w:t>
      </w:r>
    </w:p>
    <w:p w14:paraId="2B99EBC6" w14:textId="77777777" w:rsidR="00507204" w:rsidRPr="004307E4" w:rsidRDefault="00507204" w:rsidP="00C60648">
      <w:pPr>
        <w:spacing w:after="0" w:line="240" w:lineRule="auto"/>
        <w:rPr>
          <w:rFonts w:ascii="Times New Roman" w:hAnsi="Times New Roman" w:cs="Times New Roman"/>
          <w:lang w:val="fi-FI"/>
        </w:rPr>
      </w:pPr>
    </w:p>
    <w:p w14:paraId="4AF6C48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Lapset ja nuoret</w:t>
      </w:r>
    </w:p>
    <w:p w14:paraId="77DF22D8" w14:textId="2DF828DF" w:rsidR="00507204" w:rsidRPr="004307E4" w:rsidRDefault="00F87582"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-valmistetta ei suositella </w:t>
      </w:r>
      <w:r w:rsidR="00A86A46" w:rsidRPr="00A86A46">
        <w:rPr>
          <w:rFonts w:ascii="Times New Roman" w:eastAsia="Times New Roman" w:hAnsi="Times New Roman" w:cs="Times New Roman"/>
          <w:lang w:val="fi-FI"/>
        </w:rPr>
        <w:t>alle 40</w:t>
      </w:r>
      <w:r w:rsidR="00261ACD">
        <w:rPr>
          <w:rFonts w:ascii="Times New Roman" w:eastAsia="Times New Roman" w:hAnsi="Times New Roman" w:cs="Times New Roman"/>
          <w:lang w:val="fi-FI"/>
        </w:rPr>
        <w:t> </w:t>
      </w:r>
      <w:r w:rsidR="00A86A46" w:rsidRPr="00A86A46">
        <w:rPr>
          <w:rFonts w:ascii="Times New Roman" w:eastAsia="Times New Roman" w:hAnsi="Times New Roman" w:cs="Times New Roman"/>
          <w:lang w:val="fi-FI"/>
        </w:rPr>
        <w:t>kg:n painoisille</w:t>
      </w:r>
      <w:r w:rsidR="00A86A46">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Crohnin tautia sairastaville lapsille, koska sitä ei ole tutkittu tässä ikäryhmässä.</w:t>
      </w:r>
    </w:p>
    <w:p w14:paraId="4648BF90" w14:textId="77777777" w:rsidR="00BB5477" w:rsidRPr="004307E4" w:rsidRDefault="00BB5477" w:rsidP="00C60648">
      <w:pPr>
        <w:spacing w:after="0" w:line="240" w:lineRule="auto"/>
        <w:rPr>
          <w:rFonts w:ascii="Times New Roman" w:eastAsia="Times New Roman" w:hAnsi="Times New Roman" w:cs="Times New Roman"/>
          <w:lang w:val="fi-FI"/>
        </w:rPr>
      </w:pPr>
    </w:p>
    <w:p w14:paraId="6FE9E455" w14:textId="3BBE707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Muut lääkevalmisteet, rokotteet ja </w:t>
      </w:r>
      <w:r w:rsidR="00F87582" w:rsidRPr="006E38A8">
        <w:rPr>
          <w:rFonts w:ascii="Times New Roman" w:eastAsia="Times New Roman" w:hAnsi="Times New Roman" w:cs="Times New Roman"/>
          <w:b/>
          <w:bCs/>
          <w:lang w:val="fi-FI"/>
        </w:rPr>
        <w:t>Otulfi</w:t>
      </w:r>
    </w:p>
    <w:p w14:paraId="7AE975B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Kerro lääkärille tai apteekkihenkilökunnalle:</w:t>
      </w:r>
    </w:p>
    <w:p w14:paraId="695673A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parhaillaan käytät, olet äskettäin käyttänyt tai saatat käyttää muita lääkkeitä</w:t>
      </w:r>
    </w:p>
    <w:p w14:paraId="349FBD16" w14:textId="13EE0BDB"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äskettäin saanut rokotuksen tai suunnittelet rokotuksen ottamista. Tietyntyyppisiä rokotteita (eläviä taudinaiheuttajia sisältäviä rokotteita) ei saa antaa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käytön aikana.</w:t>
      </w:r>
    </w:p>
    <w:p w14:paraId="6F25D2A6" w14:textId="46DB6E6F"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-valmistetta raskauden aikana, kerro </w:t>
      </w:r>
      <w:r w:rsidR="00F87582">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-hoidosta vauvasi lääkärille ennen kuin vauva saa mitään rokotteita, mukaan lukien eläviä taudinaiheuttajia sisältäviä rokotteita, kuten BCG</w:t>
      </w:r>
      <w:r w:rsidR="0036646E">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rokotetta (käytetään ehkäisemään tuberkulo</w:t>
      </w:r>
      <w:r w:rsidR="00DD0ADF">
        <w:rPr>
          <w:rFonts w:ascii="Times New Roman" w:eastAsia="Times New Roman" w:hAnsi="Times New Roman" w:cs="Times New Roman"/>
          <w:lang w:val="fi-FI"/>
        </w:rPr>
        <w:t xml:space="preserve">osia). Jos olet saanut </w:t>
      </w:r>
      <w:r w:rsidR="00C85468">
        <w:rPr>
          <w:rFonts w:ascii="Times New Roman" w:eastAsia="Times New Roman" w:hAnsi="Times New Roman" w:cs="Times New Roman"/>
          <w:lang w:val="fi-FI"/>
        </w:rPr>
        <w:t>Otulfi</w:t>
      </w:r>
      <w:r w:rsidR="00DD0ADF">
        <w:rPr>
          <w:rFonts w:ascii="Times New Roman" w:eastAsia="Times New Roman" w:hAnsi="Times New Roman" w:cs="Times New Roman"/>
          <w:lang w:val="fi-FI"/>
        </w:rPr>
        <w:t>-</w:t>
      </w:r>
      <w:r w:rsidRPr="004307E4">
        <w:rPr>
          <w:rFonts w:ascii="Times New Roman" w:eastAsia="Times New Roman" w:hAnsi="Times New Roman" w:cs="Times New Roman"/>
          <w:lang w:val="fi-FI"/>
        </w:rPr>
        <w:t xml:space="preserve">hoitoa raskauden aikana, eläviä taudinaiheuttajia sisältäviä rokotteita ei suositella vauvalle </w:t>
      </w:r>
      <w:r w:rsidR="006168B6">
        <w:rPr>
          <w:rFonts w:ascii="Times New Roman" w:eastAsia="Times New Roman" w:hAnsi="Times New Roman" w:cs="Times New Roman"/>
          <w:lang w:val="fi-FI"/>
        </w:rPr>
        <w:t>12:een</w:t>
      </w:r>
      <w:r w:rsidR="006168B6"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kuukauteen syntymän jälkeen, paitsi jos vauvan lääkäri suosittelee toisin.</w:t>
      </w:r>
    </w:p>
    <w:p w14:paraId="190F2C75" w14:textId="77777777" w:rsidR="00507204" w:rsidRPr="004307E4" w:rsidRDefault="00507204" w:rsidP="00C60648">
      <w:pPr>
        <w:spacing w:after="0" w:line="240" w:lineRule="auto"/>
        <w:rPr>
          <w:rFonts w:ascii="Times New Roman" w:hAnsi="Times New Roman" w:cs="Times New Roman"/>
          <w:lang w:val="fi-FI"/>
        </w:rPr>
      </w:pPr>
    </w:p>
    <w:p w14:paraId="76294B9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Raskaus ja imetys</w:t>
      </w:r>
    </w:p>
    <w:p w14:paraId="27CBA841" w14:textId="4AF330A2" w:rsidR="00126FF4" w:rsidRDefault="00126FF4" w:rsidP="00126FF4">
      <w:pPr>
        <w:pStyle w:val="ListParagraph"/>
        <w:numPr>
          <w:ilvl w:val="0"/>
          <w:numId w:val="2"/>
        </w:numPr>
        <w:spacing w:after="0" w:line="240" w:lineRule="auto"/>
        <w:ind w:left="567" w:hanging="567"/>
        <w:rPr>
          <w:rFonts w:ascii="Times New Roman" w:eastAsia="Times New Roman" w:hAnsi="Times New Roman" w:cs="Times New Roman"/>
          <w:lang w:val="fi-FI"/>
        </w:rPr>
      </w:pPr>
      <w:r w:rsidRPr="00126FF4">
        <w:rPr>
          <w:rFonts w:ascii="Times New Roman" w:eastAsia="Times New Roman" w:hAnsi="Times New Roman" w:cs="Times New Roman"/>
          <w:lang w:val="fi-FI"/>
        </w:rPr>
        <w:t>Jos olet raskaana, epäilet olevasi raskaana tai jos suunnittelet lapsen hankkimista, kysy lääkäriltä neuvoa ennen tämän lääkkeen käyttöä.</w:t>
      </w:r>
    </w:p>
    <w:p w14:paraId="07C8FBC1" w14:textId="051C893A" w:rsidR="00126FF4" w:rsidRPr="00126FF4" w:rsidRDefault="00555931" w:rsidP="009B35EC">
      <w:pPr>
        <w:pStyle w:val="ListParagraph"/>
        <w:numPr>
          <w:ilvl w:val="0"/>
          <w:numId w:val="2"/>
        </w:numPr>
        <w:spacing w:line="240" w:lineRule="auto"/>
        <w:ind w:left="540" w:hanging="567"/>
        <w:rPr>
          <w:rFonts w:ascii="Times New Roman" w:eastAsia="Times New Roman" w:hAnsi="Times New Roman" w:cs="Times New Roman"/>
          <w:lang w:val="fi-FI"/>
        </w:rPr>
      </w:pPr>
      <w:r>
        <w:rPr>
          <w:rFonts w:ascii="Times New Roman" w:eastAsia="Times New Roman" w:hAnsi="Times New Roman" w:cs="Times New Roman"/>
          <w:lang w:val="fi-FI"/>
        </w:rPr>
        <w:t>Ustekinumabille</w:t>
      </w:r>
      <w:r w:rsidRPr="00700F42">
        <w:rPr>
          <w:rFonts w:ascii="Times New Roman" w:eastAsia="Times New Roman" w:hAnsi="Times New Roman" w:cs="Times New Roman"/>
          <w:lang w:val="fi-FI"/>
        </w:rPr>
        <w:t xml:space="preserve"> kohdussa altistuneilla vauvoilla ei ole havaittu tavanomaista suurempaa epämuodostumien riskiä. </w:t>
      </w:r>
      <w:r>
        <w:rPr>
          <w:rFonts w:ascii="Times New Roman" w:eastAsia="Times New Roman" w:hAnsi="Times New Roman" w:cs="Times New Roman"/>
          <w:lang w:val="fi-FI"/>
        </w:rPr>
        <w:t xml:space="preserve">Ustekinumabin </w:t>
      </w:r>
      <w:r w:rsidRPr="00700F42">
        <w:rPr>
          <w:rFonts w:ascii="Times New Roman" w:eastAsia="Times New Roman" w:hAnsi="Times New Roman" w:cs="Times New Roman"/>
          <w:lang w:val="fi-FI"/>
        </w:rPr>
        <w:t>käytöstä raskaana oleville naisille on kuitenkin vähän kokemusta</w:t>
      </w:r>
      <w:r w:rsidR="00126FF4" w:rsidRPr="00126FF4">
        <w:rPr>
          <w:rFonts w:ascii="Times New Roman" w:eastAsia="Times New Roman" w:hAnsi="Times New Roman" w:cs="Times New Roman"/>
          <w:lang w:val="fi-FI"/>
        </w:rPr>
        <w:t xml:space="preserve">. Sen vuoksi on suositeltavaa välttää </w:t>
      </w:r>
      <w:r w:rsidR="00126FF4">
        <w:rPr>
          <w:rFonts w:ascii="Times New Roman" w:eastAsia="Times New Roman" w:hAnsi="Times New Roman" w:cs="Times New Roman"/>
          <w:lang w:val="fi-FI"/>
        </w:rPr>
        <w:t>Otulfi</w:t>
      </w:r>
      <w:r w:rsidR="00126FF4" w:rsidRPr="00126FF4">
        <w:rPr>
          <w:rFonts w:ascii="Times New Roman" w:eastAsia="Times New Roman" w:hAnsi="Times New Roman" w:cs="Times New Roman"/>
          <w:lang w:val="fi-FI"/>
        </w:rPr>
        <w:t>-valmisteen käyttöä raskauden aikana.</w:t>
      </w:r>
    </w:p>
    <w:p w14:paraId="294687F9" w14:textId="2EECBAA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nainen, joka voi tulla raskaaksi, sinun on vältettävä raskaaksi tulemista ja käytettävä tehokasta ehkäisyä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-hoidon aikana ja vähintään 15 viikon ajan viimeisen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-annoksen jälkeen.</w:t>
      </w:r>
    </w:p>
    <w:p w14:paraId="20B280A1" w14:textId="73CBB719" w:rsidR="00507204" w:rsidRPr="004307E4" w:rsidRDefault="00C85468"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pääsee istukan kautta sikiöön. Jos olet saanut </w:t>
      </w:r>
      <w:r w:rsidR="00B87A32" w:rsidRPr="00CC6990">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-hoitoa raskauden aikana, vauvallasi saattaa olla suurentunut riski saada jokin infektio.</w:t>
      </w:r>
    </w:p>
    <w:p w14:paraId="7AFD6A4A" w14:textId="0B127649"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-hoitoa raskauden aikana, siitä on tärkeää kertoa vauvaa hoitaville lääkäreille ja muille terveydenhoidon ammattilaisille ennen kuin vauva saa mitään rokotteita. Jos olet saanut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raskauden aikana, eläviä taudinaiheuttajia sisältäviä rokotteita, kuten BCG</w:t>
      </w:r>
      <w:r w:rsidR="00DD0AD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rokotetta (käytetään ehkäisemään tuberkuloosia), ei suositella vauvalle </w:t>
      </w:r>
      <w:r w:rsidR="006168B6">
        <w:rPr>
          <w:rFonts w:ascii="Times New Roman" w:eastAsia="Times New Roman" w:hAnsi="Times New Roman" w:cs="Times New Roman"/>
          <w:lang w:val="fi-FI"/>
        </w:rPr>
        <w:t>12:een</w:t>
      </w:r>
      <w:r w:rsidR="006168B6"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kuukauteen syntymän jälkeen, paitsi jos vauvan lääkäri suosittelee toisin.</w:t>
      </w:r>
    </w:p>
    <w:p w14:paraId="66E395DC" w14:textId="67C90B2A"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Hyvin pieniä määriä ustekinumabia saattaa erittyä rintamaitoon. Jos imetät tai suunnittelet imettämistä, kerro siitä lääkärille. Lääkäri päättää kanssasi imetyksestä tai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-valmisteen käytöstä, sillä </w:t>
      </w:r>
      <w:r w:rsidR="00C85468">
        <w:rPr>
          <w:rFonts w:ascii="Times New Roman" w:eastAsia="Times New Roman" w:hAnsi="Times New Roman" w:cs="Times New Roman"/>
          <w:lang w:val="fi-FI"/>
        </w:rPr>
        <w:t>Otulfia</w:t>
      </w:r>
      <w:r w:rsidRPr="004307E4">
        <w:rPr>
          <w:rFonts w:ascii="Times New Roman" w:eastAsia="Times New Roman" w:hAnsi="Times New Roman" w:cs="Times New Roman"/>
          <w:lang w:val="fi-FI"/>
        </w:rPr>
        <w:t xml:space="preserve"> ei saa käyttää imetyksen aikana.</w:t>
      </w:r>
    </w:p>
    <w:p w14:paraId="43F9183A" w14:textId="77777777" w:rsidR="00507204" w:rsidRPr="004307E4" w:rsidRDefault="00507204" w:rsidP="00C60648">
      <w:pPr>
        <w:spacing w:after="0" w:line="240" w:lineRule="auto"/>
        <w:rPr>
          <w:rFonts w:ascii="Times New Roman" w:hAnsi="Times New Roman" w:cs="Times New Roman"/>
          <w:lang w:val="fi-FI"/>
        </w:rPr>
      </w:pPr>
    </w:p>
    <w:p w14:paraId="462333D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Ajaminen ja koneiden käyttö</w:t>
      </w:r>
    </w:p>
    <w:p w14:paraId="4F88F04F" w14:textId="26BE2C91" w:rsidR="00507204" w:rsidRPr="004307E4" w:rsidRDefault="00C85468"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lla ei ole haitallista vaikutusta ajokykyyn ja koneidenkäyttökykyyn.</w:t>
      </w:r>
    </w:p>
    <w:p w14:paraId="5377F6CB" w14:textId="77777777" w:rsidR="00507204" w:rsidRPr="004307E4" w:rsidRDefault="00507204" w:rsidP="00C60648">
      <w:pPr>
        <w:spacing w:after="0" w:line="240" w:lineRule="auto"/>
        <w:rPr>
          <w:rFonts w:ascii="Times New Roman" w:hAnsi="Times New Roman" w:cs="Times New Roman"/>
          <w:lang w:val="fi-FI"/>
        </w:rPr>
      </w:pPr>
    </w:p>
    <w:p w14:paraId="3C439965" w14:textId="68C07623" w:rsidR="00507204" w:rsidRPr="004307E4" w:rsidRDefault="00C85468" w:rsidP="00C60648">
      <w:pPr>
        <w:spacing w:after="0" w:line="240" w:lineRule="auto"/>
        <w:rPr>
          <w:rFonts w:ascii="Times New Roman" w:eastAsia="Times New Roman" w:hAnsi="Times New Roman" w:cs="Times New Roman"/>
          <w:lang w:val="fi-FI"/>
        </w:rPr>
      </w:pPr>
      <w:r w:rsidRPr="006E38A8">
        <w:rPr>
          <w:rFonts w:ascii="Times New Roman" w:eastAsia="Times New Roman" w:hAnsi="Times New Roman" w:cs="Times New Roman"/>
          <w:b/>
          <w:bCs/>
          <w:lang w:val="fi-FI"/>
        </w:rPr>
        <w:t>Otulfi</w:t>
      </w:r>
      <w:r w:rsidR="000702F3" w:rsidRPr="004307E4">
        <w:rPr>
          <w:rFonts w:ascii="Times New Roman" w:eastAsia="Times New Roman" w:hAnsi="Times New Roman" w:cs="Times New Roman"/>
          <w:b/>
          <w:bCs/>
          <w:lang w:val="fi-FI"/>
        </w:rPr>
        <w:t xml:space="preserve"> sisältää natriumia</w:t>
      </w:r>
    </w:p>
    <w:p w14:paraId="086094C2" w14:textId="0561DF01" w:rsidR="00507204" w:rsidRDefault="00C85468"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sisältää alle 1 mmol natriumia (23 mg) per annos eli sen voidaan sanoa olevan ”natriumiton”. </w:t>
      </w: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laimennetaan kuitenkin natriumia sisältävään liuokseen ennen kuin se annetaan sinulle.</w:t>
      </w:r>
      <w:r w:rsidR="009E7D3A">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Keskustele siis lääkärin kanssa, jos noudatat natriumrajoitusta ruokavaliossasi.</w:t>
      </w:r>
    </w:p>
    <w:p w14:paraId="08DB4E44" w14:textId="77777777" w:rsidR="006D7399" w:rsidRDefault="006D7399" w:rsidP="00C60648">
      <w:pPr>
        <w:spacing w:after="0" w:line="240" w:lineRule="auto"/>
        <w:rPr>
          <w:rFonts w:ascii="Times New Roman" w:eastAsia="Times New Roman" w:hAnsi="Times New Roman" w:cs="Times New Roman"/>
          <w:lang w:val="fi-FI"/>
        </w:rPr>
      </w:pPr>
    </w:p>
    <w:p w14:paraId="427B39CE" w14:textId="2444C50F" w:rsidR="006D7399" w:rsidRDefault="006D7399" w:rsidP="006D7399">
      <w:pPr>
        <w:spacing w:after="0" w:line="240" w:lineRule="auto"/>
        <w:rPr>
          <w:rFonts w:ascii="Times New Roman" w:eastAsia="Times New Roman" w:hAnsi="Times New Roman" w:cs="Times New Roman"/>
          <w:u w:val="single" w:color="000000"/>
          <w:lang w:val="fi-FI"/>
        </w:rPr>
      </w:pPr>
      <w:r w:rsidRPr="00FD6D62">
        <w:rPr>
          <w:rFonts w:ascii="Times New Roman" w:eastAsia="Times New Roman" w:hAnsi="Times New Roman" w:cs="Times New Roman"/>
          <w:b/>
          <w:bCs/>
          <w:lang w:val="fi-FI"/>
        </w:rPr>
        <w:t xml:space="preserve">Otulfi sisältää </w:t>
      </w:r>
      <w:r w:rsidR="006B03CE" w:rsidRPr="00FD6D62">
        <w:rPr>
          <w:rFonts w:ascii="Times New Roman" w:eastAsia="Times New Roman" w:hAnsi="Times New Roman" w:cs="Times New Roman"/>
          <w:b/>
          <w:bCs/>
          <w:lang w:val="fi-FI"/>
        </w:rPr>
        <w:t>polysorbaatt</w:t>
      </w:r>
      <w:r w:rsidR="006B03CE">
        <w:rPr>
          <w:rFonts w:ascii="Times New Roman" w:eastAsia="Times New Roman" w:hAnsi="Times New Roman" w:cs="Times New Roman"/>
          <w:b/>
          <w:bCs/>
          <w:lang w:val="fi-FI"/>
        </w:rPr>
        <w:t>i 80:tä</w:t>
      </w:r>
      <w:r w:rsidR="000E1320">
        <w:rPr>
          <w:rFonts w:ascii="Times New Roman" w:eastAsia="Times New Roman" w:hAnsi="Times New Roman" w:cs="Times New Roman"/>
          <w:b/>
          <w:bCs/>
          <w:lang w:val="fi-FI"/>
        </w:rPr>
        <w:t xml:space="preserve"> (E 433)</w:t>
      </w:r>
    </w:p>
    <w:p w14:paraId="5E4B9B91" w14:textId="7D48A650" w:rsidR="006D7399" w:rsidRPr="004307E4" w:rsidRDefault="002209C3" w:rsidP="006D739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Tämä lääkevalmiste sisältää 10,4 mg polysorbaatti 80</w:t>
      </w:r>
      <w:r w:rsidR="006B03CE">
        <w:rPr>
          <w:rFonts w:ascii="Times New Roman" w:eastAsia="Times New Roman" w:hAnsi="Times New Roman" w:cs="Times New Roman"/>
          <w:lang w:val="fi-FI"/>
        </w:rPr>
        <w:t>:tä</w:t>
      </w:r>
      <w:r>
        <w:rPr>
          <w:rFonts w:ascii="Times New Roman" w:eastAsia="Times New Roman" w:hAnsi="Times New Roman" w:cs="Times New Roman"/>
          <w:lang w:val="fi-FI"/>
        </w:rPr>
        <w:t xml:space="preserve"> per 26 ml:n injektiopullo, joka vastaa 0,4 mg/ml. </w:t>
      </w:r>
      <w:r w:rsidR="006D7399" w:rsidRPr="00383C06">
        <w:rPr>
          <w:rFonts w:ascii="Times New Roman" w:eastAsia="Times New Roman" w:hAnsi="Times New Roman" w:cs="Times New Roman"/>
          <w:lang w:val="fi-FI"/>
        </w:rPr>
        <w:t>Polysorbaatit saattavat aiheuttaa allergisia reaktioita.</w:t>
      </w:r>
      <w:r>
        <w:rPr>
          <w:rFonts w:ascii="Times New Roman" w:eastAsia="Times New Roman" w:hAnsi="Times New Roman" w:cs="Times New Roman"/>
          <w:lang w:val="fi-FI"/>
        </w:rPr>
        <w:t xml:space="preserve"> </w:t>
      </w:r>
      <w:r w:rsidRPr="002209C3">
        <w:rPr>
          <w:rFonts w:ascii="Times New Roman" w:eastAsia="Times New Roman" w:hAnsi="Times New Roman" w:cs="Times New Roman"/>
          <w:lang w:val="fi-FI"/>
        </w:rPr>
        <w:t>Jos sinulla on allergioita, kerro asiasta lääkärille.</w:t>
      </w:r>
    </w:p>
    <w:p w14:paraId="776401F3" w14:textId="77777777" w:rsidR="00507204" w:rsidRPr="004307E4" w:rsidRDefault="00507204" w:rsidP="00C60648">
      <w:pPr>
        <w:spacing w:after="0" w:line="240" w:lineRule="auto"/>
        <w:rPr>
          <w:rFonts w:ascii="Times New Roman" w:hAnsi="Times New Roman" w:cs="Times New Roman"/>
          <w:lang w:val="fi-FI"/>
        </w:rPr>
      </w:pPr>
    </w:p>
    <w:p w14:paraId="52ABCBF9" w14:textId="16B4E6CF"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 xml:space="preserve">Miten </w:t>
      </w:r>
      <w:r w:rsidR="00C854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annetaan</w:t>
      </w:r>
    </w:p>
    <w:p w14:paraId="23BD03AC" w14:textId="77777777" w:rsidR="00507204" w:rsidRPr="004307E4" w:rsidRDefault="00507204" w:rsidP="00C60648">
      <w:pPr>
        <w:spacing w:after="0" w:line="240" w:lineRule="auto"/>
        <w:rPr>
          <w:rFonts w:ascii="Times New Roman" w:hAnsi="Times New Roman" w:cs="Times New Roman"/>
          <w:lang w:val="fi-FI"/>
        </w:rPr>
      </w:pPr>
    </w:p>
    <w:p w14:paraId="2542ACC3" w14:textId="72DEB023" w:rsidR="00507204" w:rsidRPr="004307E4" w:rsidRDefault="00C85468"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 xml:space="preserve">Otulfi </w:t>
      </w:r>
      <w:r w:rsidR="000702F3" w:rsidRPr="004307E4">
        <w:rPr>
          <w:rFonts w:ascii="Times New Roman" w:eastAsia="Times New Roman" w:hAnsi="Times New Roman" w:cs="Times New Roman"/>
          <w:lang w:val="fi-FI"/>
        </w:rPr>
        <w:t>on tarkoitettu käytettäväksi Crohnin taudin</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 diagnosointiin ja hoitoon perehtyneen lääkärin ohjauksessa ja seurannassa.</w:t>
      </w:r>
    </w:p>
    <w:p w14:paraId="09EA6F10" w14:textId="77777777" w:rsidR="00507204" w:rsidRPr="004307E4" w:rsidRDefault="00507204" w:rsidP="00C60648">
      <w:pPr>
        <w:spacing w:after="0" w:line="240" w:lineRule="auto"/>
        <w:rPr>
          <w:rFonts w:ascii="Times New Roman" w:hAnsi="Times New Roman" w:cs="Times New Roman"/>
          <w:lang w:val="fi-FI"/>
        </w:rPr>
      </w:pPr>
    </w:p>
    <w:p w14:paraId="01B37176" w14:textId="64182EC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antaa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130 mg infuusiokonsentraattia, liuosta varten, vähintään yhden tunnin kestoisena tiputuksena käsivarren laskimoon (laskimonsisäisenä infuusiona). Keskustele lääkärin kanssa siitä, milloin sinun on otettava pistokset ja tultava seurantakäynneille lääkärin vastaanotolle.</w:t>
      </w:r>
    </w:p>
    <w:p w14:paraId="5C147BA1" w14:textId="77777777" w:rsidR="00507204" w:rsidRPr="004307E4" w:rsidRDefault="00507204" w:rsidP="00C60648">
      <w:pPr>
        <w:spacing w:after="0" w:line="240" w:lineRule="auto"/>
        <w:rPr>
          <w:rFonts w:ascii="Times New Roman" w:hAnsi="Times New Roman" w:cs="Times New Roman"/>
          <w:lang w:val="fi-FI"/>
        </w:rPr>
      </w:pPr>
    </w:p>
    <w:p w14:paraId="18D7BF70" w14:textId="0EC6FF61" w:rsidR="00507204" w:rsidRPr="004307E4" w:rsidRDefault="000702F3" w:rsidP="00F37C1E">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Kuinka paljon </w:t>
      </w:r>
      <w:r w:rsidR="00C854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annetaan</w:t>
      </w:r>
    </w:p>
    <w:p w14:paraId="27D7DE0B" w14:textId="033FEE7B" w:rsidR="00507204" w:rsidRPr="004307E4" w:rsidRDefault="000702F3" w:rsidP="00F37C1E">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päättää, miten paljon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sinulle annetaan ja miten pitkään.</w:t>
      </w:r>
    </w:p>
    <w:p w14:paraId="1F6E01DF" w14:textId="77777777" w:rsidR="00507204" w:rsidRPr="004307E4" w:rsidRDefault="00507204" w:rsidP="004C0B47">
      <w:pPr>
        <w:widowControl/>
        <w:spacing w:after="0" w:line="240" w:lineRule="auto"/>
        <w:rPr>
          <w:rFonts w:ascii="Times New Roman" w:hAnsi="Times New Roman" w:cs="Times New Roman"/>
          <w:lang w:val="fi-FI"/>
        </w:rPr>
      </w:pPr>
    </w:p>
    <w:p w14:paraId="5A4A927D" w14:textId="77777777" w:rsidR="00507204" w:rsidRPr="004307E4" w:rsidRDefault="000702F3" w:rsidP="004C0B47">
      <w:pPr>
        <w:keepNext/>
        <w:keepLines/>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18-vuotiaat aikuiset</w:t>
      </w:r>
    </w:p>
    <w:p w14:paraId="79E2B460" w14:textId="77777777" w:rsidR="00507204" w:rsidRPr="004307E4" w:rsidRDefault="000702F3" w:rsidP="004C0B47">
      <w:pPr>
        <w:pStyle w:val="ListParagraph"/>
        <w:keepNext/>
        <w:keepLines/>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Lääkäri laskee infuusiona laskimoon annettavan suositellun annoksen painosi perusteella.</w:t>
      </w:r>
    </w:p>
    <w:p w14:paraId="092EC775" w14:textId="77777777" w:rsidR="00507204" w:rsidRPr="004307E4" w:rsidRDefault="00507204" w:rsidP="004C0B47">
      <w:pPr>
        <w:keepNext/>
        <w:keepLines/>
        <w:spacing w:after="0" w:line="240" w:lineRule="auto"/>
        <w:rPr>
          <w:rFonts w:ascii="Times New Roman" w:hAnsi="Times New Roman" w:cs="Times New Roman"/>
          <w:lang w:val="fi-FI"/>
        </w:rPr>
      </w:pPr>
    </w:p>
    <w:tbl>
      <w:tblPr>
        <w:tblStyle w:val="TableGrid"/>
        <w:tblW w:w="0" w:type="auto"/>
        <w:tblLook w:val="04A0" w:firstRow="1" w:lastRow="0" w:firstColumn="1" w:lastColumn="0" w:noHBand="0" w:noVBand="1"/>
      </w:tblPr>
      <w:tblGrid>
        <w:gridCol w:w="4546"/>
        <w:gridCol w:w="4516"/>
      </w:tblGrid>
      <w:tr w:rsidR="00BB5477" w:rsidRPr="004307E4" w14:paraId="25985002" w14:textId="77777777" w:rsidTr="00F37C1E">
        <w:tc>
          <w:tcPr>
            <w:tcW w:w="4644" w:type="dxa"/>
            <w:tcBorders>
              <w:bottom w:val="single" w:sz="4" w:space="0" w:color="000000" w:themeColor="text1"/>
            </w:tcBorders>
          </w:tcPr>
          <w:p w14:paraId="62A67B4A"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Paino</w:t>
            </w:r>
          </w:p>
        </w:tc>
        <w:tc>
          <w:tcPr>
            <w:tcW w:w="4644" w:type="dxa"/>
            <w:tcBorders>
              <w:bottom w:val="single" w:sz="4" w:space="0" w:color="000000" w:themeColor="text1"/>
            </w:tcBorders>
          </w:tcPr>
          <w:p w14:paraId="27D4B108"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Annos</w:t>
            </w:r>
          </w:p>
        </w:tc>
      </w:tr>
      <w:tr w:rsidR="00BB5477" w:rsidRPr="004307E4" w14:paraId="57F079F8" w14:textId="77777777" w:rsidTr="00F37C1E">
        <w:tc>
          <w:tcPr>
            <w:tcW w:w="4644" w:type="dxa"/>
            <w:tcBorders>
              <w:bottom w:val="nil"/>
            </w:tcBorders>
          </w:tcPr>
          <w:p w14:paraId="5F4216DF"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w:t>
            </w:r>
            <w:r w:rsidR="00F37C1E">
              <w:rPr>
                <w:rFonts w:ascii="Times New Roman" w:eastAsia="Times New Roman" w:hAnsi="Times New Roman" w:cs="Times New Roman"/>
                <w:lang w:val="fi-FI"/>
              </w:rPr>
              <w:t> </w:t>
            </w:r>
            <w:r w:rsidRPr="004307E4">
              <w:rPr>
                <w:rFonts w:ascii="Times New Roman" w:eastAsia="Times New Roman" w:hAnsi="Times New Roman" w:cs="Times New Roman"/>
                <w:lang w:val="fi-FI"/>
              </w:rPr>
              <w:t>55 kg</w:t>
            </w:r>
          </w:p>
        </w:tc>
        <w:tc>
          <w:tcPr>
            <w:tcW w:w="4644" w:type="dxa"/>
            <w:tcBorders>
              <w:bottom w:val="nil"/>
            </w:tcBorders>
          </w:tcPr>
          <w:p w14:paraId="0574410E"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260 mg</w:t>
            </w:r>
          </w:p>
        </w:tc>
      </w:tr>
      <w:tr w:rsidR="00BB5477" w:rsidRPr="004307E4" w14:paraId="745067D1" w14:textId="77777777" w:rsidTr="00F37C1E">
        <w:tc>
          <w:tcPr>
            <w:tcW w:w="4644" w:type="dxa"/>
            <w:tcBorders>
              <w:top w:val="nil"/>
              <w:bottom w:val="nil"/>
            </w:tcBorders>
          </w:tcPr>
          <w:p w14:paraId="3F840EAA"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&gt;</w:t>
            </w:r>
            <w:r w:rsidR="00F37C1E">
              <w:rPr>
                <w:rFonts w:ascii="Times New Roman" w:eastAsia="Times New Roman" w:hAnsi="Times New Roman" w:cs="Times New Roman"/>
                <w:lang w:val="fi-FI"/>
              </w:rPr>
              <w:t> </w:t>
            </w:r>
            <w:r w:rsidRPr="004307E4">
              <w:rPr>
                <w:rFonts w:ascii="Times New Roman" w:eastAsia="Times New Roman" w:hAnsi="Times New Roman" w:cs="Times New Roman"/>
                <w:lang w:val="fi-FI"/>
              </w:rPr>
              <w:t>55 kg</w:t>
            </w:r>
            <w:r w:rsidR="00F37C1E">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F37C1E">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F37C1E">
              <w:rPr>
                <w:rFonts w:ascii="Times New Roman" w:eastAsia="Times New Roman" w:hAnsi="Times New Roman" w:cs="Times New Roman"/>
                <w:lang w:val="fi-FI"/>
              </w:rPr>
              <w:t> </w:t>
            </w:r>
            <w:r w:rsidRPr="004307E4">
              <w:rPr>
                <w:rFonts w:ascii="Times New Roman" w:eastAsia="Times New Roman" w:hAnsi="Times New Roman" w:cs="Times New Roman"/>
                <w:lang w:val="fi-FI"/>
              </w:rPr>
              <w:t>85 kg</w:t>
            </w:r>
          </w:p>
        </w:tc>
        <w:tc>
          <w:tcPr>
            <w:tcW w:w="4644" w:type="dxa"/>
            <w:tcBorders>
              <w:top w:val="nil"/>
              <w:bottom w:val="nil"/>
            </w:tcBorders>
          </w:tcPr>
          <w:p w14:paraId="483354FE"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390 mg</w:t>
            </w:r>
          </w:p>
        </w:tc>
      </w:tr>
      <w:tr w:rsidR="00BB5477" w:rsidRPr="004307E4" w14:paraId="7AA878DF" w14:textId="77777777" w:rsidTr="00F37C1E">
        <w:tc>
          <w:tcPr>
            <w:tcW w:w="4644" w:type="dxa"/>
            <w:tcBorders>
              <w:top w:val="nil"/>
            </w:tcBorders>
          </w:tcPr>
          <w:p w14:paraId="4BABAB12"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&gt;</w:t>
            </w:r>
            <w:r w:rsidR="00F37C1E">
              <w:rPr>
                <w:rFonts w:ascii="Times New Roman" w:eastAsia="Times New Roman" w:hAnsi="Times New Roman" w:cs="Times New Roman"/>
                <w:lang w:val="fi-FI"/>
              </w:rPr>
              <w:t> </w:t>
            </w:r>
            <w:r w:rsidRPr="004307E4">
              <w:rPr>
                <w:rFonts w:ascii="Times New Roman" w:eastAsia="Times New Roman" w:hAnsi="Times New Roman" w:cs="Times New Roman"/>
                <w:lang w:val="fi-FI"/>
              </w:rPr>
              <w:t>85 kg</w:t>
            </w:r>
          </w:p>
        </w:tc>
        <w:tc>
          <w:tcPr>
            <w:tcW w:w="4644" w:type="dxa"/>
            <w:tcBorders>
              <w:top w:val="nil"/>
            </w:tcBorders>
          </w:tcPr>
          <w:p w14:paraId="13CEABFB" w14:textId="77777777" w:rsidR="00BB5477" w:rsidRPr="004307E4" w:rsidRDefault="00BB5477" w:rsidP="004C0B47">
            <w:pPr>
              <w:keepNext/>
              <w:keepLines/>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520 mg</w:t>
            </w:r>
          </w:p>
        </w:tc>
      </w:tr>
    </w:tbl>
    <w:p w14:paraId="2C320829" w14:textId="77777777" w:rsidR="00507204" w:rsidRPr="004307E4" w:rsidRDefault="00507204" w:rsidP="004C0B47">
      <w:pPr>
        <w:keepNext/>
        <w:keepLines/>
        <w:spacing w:after="0" w:line="240" w:lineRule="auto"/>
        <w:rPr>
          <w:rFonts w:ascii="Times New Roman" w:hAnsi="Times New Roman" w:cs="Times New Roman"/>
          <w:lang w:val="fi-FI"/>
        </w:rPr>
      </w:pPr>
    </w:p>
    <w:p w14:paraId="166FDE32" w14:textId="46AC87AD"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Laskimoon annetun aloitusannoksen jälkeen saat seuraavaksi 90 mg </w:t>
      </w:r>
      <w:r w:rsidR="00C85468">
        <w:rPr>
          <w:rFonts w:ascii="Times New Roman" w:eastAsia="Times New Roman" w:hAnsi="Times New Roman" w:cs="Times New Roman"/>
          <w:lang w:val="fi-FI"/>
        </w:rPr>
        <w:t>Otulfia</w:t>
      </w:r>
      <w:r w:rsidRPr="004307E4">
        <w:rPr>
          <w:rFonts w:ascii="Times New Roman" w:eastAsia="Times New Roman" w:hAnsi="Times New Roman" w:cs="Times New Roman"/>
          <w:lang w:val="fi-FI"/>
        </w:rPr>
        <w:t xml:space="preserve"> injektiona ihon alle (subkutaanisena injektiona) 8 viikon kuluttua ja sen jälkeen aina 12 viikon välein.</w:t>
      </w:r>
    </w:p>
    <w:p w14:paraId="5CABDAB6" w14:textId="77777777" w:rsidR="00507204" w:rsidRDefault="00507204" w:rsidP="00C60648">
      <w:pPr>
        <w:spacing w:after="0" w:line="240" w:lineRule="auto"/>
        <w:rPr>
          <w:rFonts w:ascii="Times New Roman" w:hAnsi="Times New Roman" w:cs="Times New Roman"/>
          <w:lang w:val="fi-FI"/>
        </w:rPr>
      </w:pPr>
    </w:p>
    <w:p w14:paraId="0BF3B004" w14:textId="77777777" w:rsidR="007E5109" w:rsidRPr="007624DF" w:rsidRDefault="007E5109" w:rsidP="007624DF">
      <w:pPr>
        <w:keepNext/>
        <w:keepLines/>
        <w:spacing w:after="0" w:line="240" w:lineRule="auto"/>
        <w:rPr>
          <w:rFonts w:ascii="Times New Roman" w:eastAsia="Times New Roman" w:hAnsi="Times New Roman" w:cs="Times New Roman"/>
          <w:b/>
          <w:bCs/>
          <w:lang w:val="fi-FI"/>
        </w:rPr>
      </w:pPr>
      <w:r w:rsidRPr="007624DF">
        <w:rPr>
          <w:rFonts w:ascii="Times New Roman" w:eastAsia="Times New Roman" w:hAnsi="Times New Roman" w:cs="Times New Roman"/>
          <w:b/>
          <w:bCs/>
          <w:lang w:val="fi-FI"/>
        </w:rPr>
        <w:t>Vähintään 40 kg:n painoiset Crohnin tautia sairastavat lapset</w:t>
      </w:r>
    </w:p>
    <w:p w14:paraId="2E96B54A" w14:textId="7CBF0BD8" w:rsidR="007E5109" w:rsidRPr="007624DF" w:rsidRDefault="007E5109" w:rsidP="007624DF">
      <w:pPr>
        <w:pStyle w:val="ListParagraph"/>
        <w:keepNext/>
        <w:keepLines/>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Lääkäri laskee infuusiona laskimoon annettavan suositellun annoksen painosi perusteella.</w:t>
      </w:r>
    </w:p>
    <w:p w14:paraId="682FB4CA" w14:textId="77777777" w:rsidR="007E5109" w:rsidRPr="007624DF" w:rsidRDefault="007E5109" w:rsidP="007624DF">
      <w:pPr>
        <w:keepNext/>
        <w:keepLines/>
        <w:spacing w:after="0" w:line="240" w:lineRule="auto"/>
        <w:jc w:val="center"/>
        <w:rPr>
          <w:rFonts w:ascii="Times New Roman" w:eastAsia="Times New Roman" w:hAnsi="Times New Roman" w:cs="Times New Roman"/>
          <w:lang w:val="fi-FI"/>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C73EB9" w:rsidRPr="00C73EB9" w14:paraId="149BE1CA" w14:textId="77777777" w:rsidTr="00793135">
        <w:trPr>
          <w:cantSplit/>
          <w:jc w:val="center"/>
        </w:trPr>
        <w:tc>
          <w:tcPr>
            <w:tcW w:w="3135" w:type="dxa"/>
            <w:tcBorders>
              <w:top w:val="single" w:sz="6" w:space="0" w:color="auto"/>
              <w:left w:val="single" w:sz="6" w:space="0" w:color="auto"/>
              <w:bottom w:val="single" w:sz="6" w:space="0" w:color="auto"/>
              <w:right w:val="nil"/>
            </w:tcBorders>
            <w:hideMark/>
          </w:tcPr>
          <w:p w14:paraId="1CD1DDC0"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Paino</w:t>
            </w:r>
          </w:p>
        </w:tc>
        <w:tc>
          <w:tcPr>
            <w:tcW w:w="1800" w:type="dxa"/>
            <w:tcBorders>
              <w:top w:val="single" w:sz="6" w:space="0" w:color="auto"/>
              <w:left w:val="nil"/>
              <w:bottom w:val="single" w:sz="6" w:space="0" w:color="auto"/>
              <w:right w:val="single" w:sz="6" w:space="0" w:color="auto"/>
            </w:tcBorders>
            <w:hideMark/>
          </w:tcPr>
          <w:p w14:paraId="3A34BF4E"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Annos</w:t>
            </w:r>
          </w:p>
        </w:tc>
      </w:tr>
      <w:tr w:rsidR="00C73EB9" w:rsidRPr="00C73EB9" w14:paraId="314B66A9" w14:textId="77777777" w:rsidTr="00793135">
        <w:trPr>
          <w:cantSplit/>
          <w:jc w:val="center"/>
        </w:trPr>
        <w:tc>
          <w:tcPr>
            <w:tcW w:w="3135" w:type="dxa"/>
            <w:tcBorders>
              <w:top w:val="single" w:sz="6" w:space="0" w:color="auto"/>
              <w:left w:val="single" w:sz="6" w:space="0" w:color="auto"/>
              <w:bottom w:val="nil"/>
              <w:right w:val="nil"/>
            </w:tcBorders>
            <w:hideMark/>
          </w:tcPr>
          <w:p w14:paraId="3B31BCAD"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 40 – ≤ 55 kg</w:t>
            </w:r>
          </w:p>
        </w:tc>
        <w:tc>
          <w:tcPr>
            <w:tcW w:w="1800" w:type="dxa"/>
            <w:tcBorders>
              <w:top w:val="single" w:sz="6" w:space="0" w:color="auto"/>
              <w:left w:val="nil"/>
              <w:bottom w:val="nil"/>
              <w:right w:val="single" w:sz="6" w:space="0" w:color="auto"/>
            </w:tcBorders>
            <w:hideMark/>
          </w:tcPr>
          <w:p w14:paraId="7E201ED2"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260 mg</w:t>
            </w:r>
          </w:p>
        </w:tc>
      </w:tr>
      <w:tr w:rsidR="00C73EB9" w:rsidRPr="00C73EB9" w14:paraId="5FD0AA29" w14:textId="77777777" w:rsidTr="00793135">
        <w:trPr>
          <w:cantSplit/>
          <w:jc w:val="center"/>
        </w:trPr>
        <w:tc>
          <w:tcPr>
            <w:tcW w:w="3135" w:type="dxa"/>
            <w:tcBorders>
              <w:top w:val="nil"/>
              <w:left w:val="single" w:sz="6" w:space="0" w:color="auto"/>
              <w:bottom w:val="nil"/>
              <w:right w:val="nil"/>
            </w:tcBorders>
            <w:hideMark/>
          </w:tcPr>
          <w:p w14:paraId="34AE2B5A"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 xml:space="preserve">&gt; 55 kg </w:t>
            </w:r>
            <w:r w:rsidRPr="007624DF">
              <w:rPr>
                <w:rFonts w:ascii="Times New Roman" w:eastAsia="Times New Roman" w:hAnsi="Times New Roman" w:cs="Times New Roman" w:hint="eastAsia"/>
                <w:lang w:val="fi-FI"/>
              </w:rPr>
              <w:t>–</w:t>
            </w:r>
            <w:r w:rsidRPr="007624DF">
              <w:rPr>
                <w:rFonts w:ascii="Times New Roman" w:eastAsia="Times New Roman" w:hAnsi="Times New Roman" w:cs="Times New Roman"/>
                <w:lang w:val="fi-FI"/>
              </w:rPr>
              <w:t xml:space="preserve"> ≤ 85 kg</w:t>
            </w:r>
          </w:p>
        </w:tc>
        <w:tc>
          <w:tcPr>
            <w:tcW w:w="1800" w:type="dxa"/>
            <w:tcBorders>
              <w:top w:val="nil"/>
              <w:left w:val="nil"/>
              <w:bottom w:val="nil"/>
              <w:right w:val="single" w:sz="6" w:space="0" w:color="auto"/>
            </w:tcBorders>
            <w:hideMark/>
          </w:tcPr>
          <w:p w14:paraId="18C1D9E3"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390 mg</w:t>
            </w:r>
          </w:p>
        </w:tc>
      </w:tr>
      <w:tr w:rsidR="00C73EB9" w:rsidRPr="00C73EB9" w14:paraId="20417363" w14:textId="77777777" w:rsidTr="00793135">
        <w:trPr>
          <w:cantSplit/>
          <w:jc w:val="center"/>
        </w:trPr>
        <w:tc>
          <w:tcPr>
            <w:tcW w:w="3135" w:type="dxa"/>
            <w:tcBorders>
              <w:top w:val="nil"/>
              <w:left w:val="single" w:sz="6" w:space="0" w:color="auto"/>
              <w:bottom w:val="single" w:sz="6" w:space="0" w:color="auto"/>
              <w:right w:val="nil"/>
            </w:tcBorders>
            <w:hideMark/>
          </w:tcPr>
          <w:p w14:paraId="631CD8C9"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&gt; 85 kg</w:t>
            </w:r>
          </w:p>
        </w:tc>
        <w:tc>
          <w:tcPr>
            <w:tcW w:w="1800" w:type="dxa"/>
            <w:tcBorders>
              <w:top w:val="nil"/>
              <w:left w:val="nil"/>
              <w:bottom w:val="single" w:sz="6" w:space="0" w:color="auto"/>
              <w:right w:val="single" w:sz="6" w:space="0" w:color="auto"/>
            </w:tcBorders>
            <w:hideMark/>
          </w:tcPr>
          <w:p w14:paraId="64B57474" w14:textId="77777777" w:rsidR="00C73EB9" w:rsidRPr="007624DF" w:rsidRDefault="00C73EB9" w:rsidP="007624DF">
            <w:pPr>
              <w:keepNext/>
              <w:keepLines/>
              <w:spacing w:after="0" w:line="240" w:lineRule="auto"/>
              <w:jc w:val="center"/>
              <w:rPr>
                <w:rFonts w:ascii="Times New Roman" w:eastAsia="Times New Roman" w:hAnsi="Times New Roman" w:cs="Times New Roman"/>
                <w:lang w:val="fi-FI"/>
              </w:rPr>
            </w:pPr>
            <w:r w:rsidRPr="007624DF">
              <w:rPr>
                <w:rFonts w:ascii="Times New Roman" w:eastAsia="Times New Roman" w:hAnsi="Times New Roman" w:cs="Times New Roman"/>
                <w:lang w:val="fi-FI"/>
              </w:rPr>
              <w:t>520 mg</w:t>
            </w:r>
          </w:p>
        </w:tc>
      </w:tr>
    </w:tbl>
    <w:p w14:paraId="28341D7C" w14:textId="77777777" w:rsidR="00C73EB9" w:rsidRDefault="00C73EB9" w:rsidP="00C60648">
      <w:pPr>
        <w:spacing w:after="0" w:line="240" w:lineRule="auto"/>
        <w:rPr>
          <w:rFonts w:ascii="Times New Roman" w:hAnsi="Times New Roman" w:cs="Times New Roman"/>
          <w:lang w:val="fi-FI"/>
        </w:rPr>
      </w:pPr>
    </w:p>
    <w:p w14:paraId="778EA8DC" w14:textId="21992A49" w:rsidR="00C73EB9" w:rsidRPr="007624DF" w:rsidRDefault="00C73EB9" w:rsidP="007624DF">
      <w:pPr>
        <w:pStyle w:val="ListParagraph"/>
        <w:keepNext/>
        <w:keepLines/>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Laskimoon annetun aloitusannoksen jälkeen saat seuraavaksi 90 mg Otulfia injektiona ihon</w:t>
      </w:r>
      <w:r>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alle (subkutaanisena injektiona) 8 viikon kuluttua ja sen jälkeen aina 12 viikon välein.</w:t>
      </w:r>
    </w:p>
    <w:p w14:paraId="242D1E90" w14:textId="77777777" w:rsidR="00C73EB9" w:rsidRPr="004307E4" w:rsidRDefault="00C73EB9" w:rsidP="00C60648">
      <w:pPr>
        <w:spacing w:after="0" w:line="240" w:lineRule="auto"/>
        <w:rPr>
          <w:rFonts w:ascii="Times New Roman" w:hAnsi="Times New Roman" w:cs="Times New Roman"/>
          <w:lang w:val="fi-FI"/>
        </w:rPr>
      </w:pPr>
    </w:p>
    <w:p w14:paraId="47F25AF3" w14:textId="63DDCB0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Miten </w:t>
      </w:r>
      <w:r w:rsidR="00C854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annetaan</w:t>
      </w:r>
    </w:p>
    <w:p w14:paraId="3797E628" w14:textId="1214C818"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antaa ensimmäisen Crohnin taudin hoitoon annettavan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-annoksen tiputuksena käsivarren laskimoon (suonensisäinen infuusio).</w:t>
      </w:r>
    </w:p>
    <w:p w14:paraId="59656A1E" w14:textId="424CEE6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Käänny lääkärin puoleen, jos sinulla on kysymyksiä </w:t>
      </w:r>
      <w:r w:rsidR="00C8546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-hoidosta.</w:t>
      </w:r>
    </w:p>
    <w:p w14:paraId="22A4D5B8" w14:textId="77777777" w:rsidR="00507204" w:rsidRPr="004307E4" w:rsidRDefault="00507204" w:rsidP="00C60648">
      <w:pPr>
        <w:spacing w:after="0" w:line="240" w:lineRule="auto"/>
        <w:rPr>
          <w:rFonts w:ascii="Times New Roman" w:hAnsi="Times New Roman" w:cs="Times New Roman"/>
          <w:lang w:val="fi-FI"/>
        </w:rPr>
      </w:pPr>
    </w:p>
    <w:p w14:paraId="28A7BF00" w14:textId="1C639DC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unohdat ottaa </w:t>
      </w:r>
      <w:r w:rsidR="00C854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w:t>
      </w:r>
    </w:p>
    <w:p w14:paraId="46571D9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unohdat sovitun hoitokäynnin tai sinulle tulee este, jonka vuoksi et pääse hoitokäynnille, ota yhteys lääkäriin ja varaa uusi aika.</w:t>
      </w:r>
    </w:p>
    <w:p w14:paraId="17172BB6" w14:textId="77777777" w:rsidR="00507204" w:rsidRPr="004307E4" w:rsidRDefault="00507204" w:rsidP="00C60648">
      <w:pPr>
        <w:spacing w:after="0" w:line="240" w:lineRule="auto"/>
        <w:rPr>
          <w:rFonts w:ascii="Times New Roman" w:hAnsi="Times New Roman" w:cs="Times New Roman"/>
          <w:lang w:val="fi-FI"/>
        </w:rPr>
      </w:pPr>
    </w:p>
    <w:p w14:paraId="6EF49046" w14:textId="34A9588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lopetat </w:t>
      </w:r>
      <w:r w:rsidR="00C854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-valmisteen käytön</w:t>
      </w:r>
    </w:p>
    <w:p w14:paraId="374FBF3F" w14:textId="5FB6F0F6" w:rsidR="00507204" w:rsidRPr="004307E4" w:rsidRDefault="00C85468"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-valmisteen käytön lopettaminen ei ole vaarallista. Jos lopetat hoidon, oireet saattavat kuitenkin uusiutua.</w:t>
      </w:r>
    </w:p>
    <w:p w14:paraId="0968AA6F" w14:textId="77777777" w:rsidR="00507204" w:rsidRPr="004307E4" w:rsidRDefault="00507204" w:rsidP="00C60648">
      <w:pPr>
        <w:spacing w:after="0" w:line="240" w:lineRule="auto"/>
        <w:rPr>
          <w:rFonts w:ascii="Times New Roman" w:hAnsi="Times New Roman" w:cs="Times New Roman"/>
          <w:lang w:val="fi-FI"/>
        </w:rPr>
      </w:pPr>
    </w:p>
    <w:p w14:paraId="0F5F0FF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kysymyksiä tämän lääkkeen käytöstä, käänny lääkärin tai apteekkihenkilökunnan puoleen.</w:t>
      </w:r>
    </w:p>
    <w:p w14:paraId="4CF312B9" w14:textId="77777777" w:rsidR="00507204" w:rsidRPr="004307E4" w:rsidRDefault="00507204" w:rsidP="00C60648">
      <w:pPr>
        <w:spacing w:after="0" w:line="240" w:lineRule="auto"/>
        <w:rPr>
          <w:rFonts w:ascii="Times New Roman" w:hAnsi="Times New Roman" w:cs="Times New Roman"/>
          <w:lang w:val="fi-FI"/>
        </w:rPr>
      </w:pPr>
    </w:p>
    <w:p w14:paraId="24222750" w14:textId="77777777" w:rsidR="00507204" w:rsidRPr="004307E4" w:rsidRDefault="00507204" w:rsidP="00C60648">
      <w:pPr>
        <w:spacing w:after="0" w:line="240" w:lineRule="auto"/>
        <w:rPr>
          <w:rFonts w:ascii="Times New Roman" w:hAnsi="Times New Roman" w:cs="Times New Roman"/>
          <w:lang w:val="fi-FI"/>
        </w:rPr>
      </w:pPr>
    </w:p>
    <w:p w14:paraId="4D4AF550"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Mahdolliset haittavaikutukset</w:t>
      </w:r>
    </w:p>
    <w:p w14:paraId="4FB1E251" w14:textId="77777777" w:rsidR="00507204" w:rsidRPr="004307E4" w:rsidRDefault="00507204" w:rsidP="00C60648">
      <w:pPr>
        <w:spacing w:after="0" w:line="240" w:lineRule="auto"/>
        <w:rPr>
          <w:rFonts w:ascii="Times New Roman" w:hAnsi="Times New Roman" w:cs="Times New Roman"/>
          <w:lang w:val="fi-FI"/>
        </w:rPr>
      </w:pPr>
    </w:p>
    <w:p w14:paraId="7644189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Kuten kaikki lääkkeet, tämäkin lääke voi aiheuttaa haittavaikutuksia. Kaikki eivät kuitenkaan niitä saa.</w:t>
      </w:r>
    </w:p>
    <w:p w14:paraId="2D711B0C" w14:textId="77777777" w:rsidR="00507204" w:rsidRPr="004307E4" w:rsidRDefault="00507204" w:rsidP="00C60648">
      <w:pPr>
        <w:spacing w:after="0" w:line="240" w:lineRule="auto"/>
        <w:rPr>
          <w:rFonts w:ascii="Times New Roman" w:hAnsi="Times New Roman" w:cs="Times New Roman"/>
          <w:lang w:val="fi-FI"/>
        </w:rPr>
      </w:pPr>
    </w:p>
    <w:p w14:paraId="6727774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Vakavat haittavaikutukset</w:t>
      </w:r>
    </w:p>
    <w:p w14:paraId="7018739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Osalla potilaista haittavaikutukset voivat olla vakavia ja vaatia kiireellistä hoitoa.</w:t>
      </w:r>
    </w:p>
    <w:p w14:paraId="7516CDDA" w14:textId="77777777" w:rsidR="00507204" w:rsidRPr="004307E4" w:rsidRDefault="00507204" w:rsidP="00C60648">
      <w:pPr>
        <w:spacing w:after="0" w:line="240" w:lineRule="auto"/>
        <w:rPr>
          <w:rFonts w:ascii="Times New Roman" w:hAnsi="Times New Roman" w:cs="Times New Roman"/>
          <w:lang w:val="fi-FI"/>
        </w:rPr>
      </w:pPr>
    </w:p>
    <w:p w14:paraId="06E4235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Allergiset reaktiot – nämä saattavat vaatia kiireellistä lääkärinhoitoa. Kerro lääkärille tai hakeudu ensiapuun välittömästi, jos havaitset jonkin seuraavista oireista.</w:t>
      </w:r>
    </w:p>
    <w:p w14:paraId="792CF09C" w14:textId="0847021C" w:rsidR="00553CCA"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Vakavat allergiset reaktiot (anafylaksia) ovat harvinaisia potilailla, jotka käyttävät </w:t>
      </w:r>
      <w:r w:rsidR="00C85468">
        <w:rPr>
          <w:rFonts w:ascii="Times New Roman" w:eastAsia="Times New Roman" w:hAnsi="Times New Roman" w:cs="Times New Roman"/>
          <w:lang w:val="fi-FI"/>
        </w:rPr>
        <w:t>ustekinumabia</w:t>
      </w:r>
      <w:r w:rsidRPr="004307E4">
        <w:rPr>
          <w:rFonts w:ascii="Times New Roman" w:eastAsia="Times New Roman" w:hAnsi="Times New Roman" w:cs="Times New Roman"/>
          <w:lang w:val="fi-FI"/>
        </w:rPr>
        <w:t xml:space="preserve"> (esiintyy korkeintaan yhdellä henkilöllä 1 000:sta). Oireita ovat:</w:t>
      </w:r>
    </w:p>
    <w:p w14:paraId="4C17845C" w14:textId="77777777" w:rsidR="00507204" w:rsidRPr="004307E4" w:rsidRDefault="000702F3" w:rsidP="006E38A8">
      <w:pPr>
        <w:pStyle w:val="ListParagraph"/>
        <w:numPr>
          <w:ilvl w:val="1"/>
          <w:numId w:val="2"/>
        </w:numPr>
        <w:spacing w:after="0" w:line="240" w:lineRule="auto"/>
        <w:ind w:left="993"/>
        <w:rPr>
          <w:rFonts w:ascii="Times New Roman" w:eastAsia="Times New Roman" w:hAnsi="Times New Roman" w:cs="Times New Roman"/>
          <w:lang w:val="fi-FI"/>
        </w:rPr>
      </w:pPr>
      <w:r w:rsidRPr="004307E4">
        <w:rPr>
          <w:rFonts w:ascii="Times New Roman" w:eastAsia="Times New Roman" w:hAnsi="Times New Roman" w:cs="Times New Roman"/>
          <w:lang w:val="fi-FI"/>
        </w:rPr>
        <w:t>hengitys- tai nielemisvaikeudet</w:t>
      </w:r>
    </w:p>
    <w:p w14:paraId="3D3DA8A5" w14:textId="77777777" w:rsidR="00507204" w:rsidRPr="004307E4" w:rsidRDefault="000702F3" w:rsidP="006E38A8">
      <w:pPr>
        <w:pStyle w:val="ListParagraph"/>
        <w:numPr>
          <w:ilvl w:val="1"/>
          <w:numId w:val="2"/>
        </w:numPr>
        <w:spacing w:after="0" w:line="240" w:lineRule="auto"/>
        <w:ind w:left="993"/>
        <w:rPr>
          <w:rFonts w:ascii="Times New Roman" w:eastAsia="Times New Roman" w:hAnsi="Times New Roman" w:cs="Times New Roman"/>
          <w:lang w:val="fi-FI"/>
        </w:rPr>
      </w:pPr>
      <w:r w:rsidRPr="004307E4">
        <w:rPr>
          <w:rFonts w:ascii="Times New Roman" w:eastAsia="Times New Roman" w:hAnsi="Times New Roman" w:cs="Times New Roman"/>
          <w:lang w:val="fi-FI"/>
        </w:rPr>
        <w:t>alhainen verenpaine, joka voi aiheuttaa huimausta tai pyörrytystä</w:t>
      </w:r>
    </w:p>
    <w:p w14:paraId="017B9903" w14:textId="77777777" w:rsidR="00507204" w:rsidRPr="004307E4" w:rsidRDefault="000702F3" w:rsidP="006E38A8">
      <w:pPr>
        <w:pStyle w:val="ListParagraph"/>
        <w:numPr>
          <w:ilvl w:val="1"/>
          <w:numId w:val="2"/>
        </w:numPr>
        <w:spacing w:after="0" w:line="240" w:lineRule="auto"/>
        <w:ind w:left="993"/>
        <w:rPr>
          <w:rFonts w:ascii="Times New Roman" w:eastAsia="Times New Roman" w:hAnsi="Times New Roman" w:cs="Times New Roman"/>
          <w:lang w:val="fi-FI"/>
        </w:rPr>
      </w:pPr>
      <w:r w:rsidRPr="004307E4">
        <w:rPr>
          <w:rFonts w:ascii="Times New Roman" w:eastAsia="Times New Roman" w:hAnsi="Times New Roman" w:cs="Times New Roman"/>
          <w:lang w:val="fi-FI"/>
        </w:rPr>
        <w:t>kasvojen, huulten, suun tai nielun turpoaminen.</w:t>
      </w:r>
    </w:p>
    <w:p w14:paraId="7DA9BE1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Tavallisia merkkejä allergisesta reaktiosta ovat ihottuma ja nokkosihottuma (esiintyy korkeintaan yhdellä henkilöllä 100:sta).</w:t>
      </w:r>
    </w:p>
    <w:p w14:paraId="73EF36F3" w14:textId="77777777" w:rsidR="00507204" w:rsidRPr="004307E4" w:rsidRDefault="00507204" w:rsidP="00C60648">
      <w:pPr>
        <w:spacing w:after="0" w:line="240" w:lineRule="auto"/>
        <w:rPr>
          <w:rFonts w:ascii="Times New Roman" w:hAnsi="Times New Roman" w:cs="Times New Roman"/>
          <w:lang w:val="fi-FI"/>
        </w:rPr>
      </w:pPr>
    </w:p>
    <w:p w14:paraId="3B1BFA8B" w14:textId="10E4A06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Infuusioon liittyvät reaktiot – jos saat hoitoa Crohnin tautiin, ensimmäinen </w:t>
      </w:r>
      <w:r w:rsidR="00C854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-annos annetaan tiputuksena laskimoon (suonensisäinen infuusio). Joillekin potilaille on ilmaantunut</w:t>
      </w:r>
      <w:r w:rsidR="00C85468">
        <w:rPr>
          <w:rFonts w:ascii="Times New Roman" w:eastAsia="Times New Roman" w:hAnsi="Times New Roman" w:cs="Times New Roman"/>
          <w:b/>
          <w:bCs/>
          <w:lang w:val="fi-FI"/>
        </w:rPr>
        <w:t xml:space="preserve"> ustekinumabi-</w:t>
      </w:r>
      <w:r w:rsidRPr="004307E4">
        <w:rPr>
          <w:rFonts w:ascii="Times New Roman" w:eastAsia="Times New Roman" w:hAnsi="Times New Roman" w:cs="Times New Roman"/>
          <w:b/>
          <w:bCs/>
          <w:lang w:val="fi-FI"/>
        </w:rPr>
        <w:t>infuusion aikana vakavia allergisia reaktioita.</w:t>
      </w:r>
    </w:p>
    <w:p w14:paraId="3B67807C" w14:textId="77777777" w:rsidR="00507204" w:rsidRPr="004307E4" w:rsidRDefault="00507204" w:rsidP="00C60648">
      <w:pPr>
        <w:spacing w:after="0" w:line="240" w:lineRule="auto"/>
        <w:rPr>
          <w:rFonts w:ascii="Times New Roman" w:hAnsi="Times New Roman" w:cs="Times New Roman"/>
          <w:lang w:val="fi-FI"/>
        </w:rPr>
      </w:pPr>
    </w:p>
    <w:p w14:paraId="0CB8F4A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Ustekinumabia saaneilla potilailla on harvinaisissa tapauksissa raportoitu allergisia keuhkoreaktioita ja keuhkotulehdusta. Kerro heti lääkärille, jos sinulle kehittyy oireita, kuten yskää, hengenahdistusta ja kuumetta.</w:t>
      </w:r>
    </w:p>
    <w:p w14:paraId="2E8EA22E" w14:textId="77777777" w:rsidR="00507204" w:rsidRPr="004307E4" w:rsidRDefault="00507204" w:rsidP="00C60648">
      <w:pPr>
        <w:spacing w:after="0" w:line="240" w:lineRule="auto"/>
        <w:rPr>
          <w:rFonts w:ascii="Times New Roman" w:hAnsi="Times New Roman" w:cs="Times New Roman"/>
          <w:lang w:val="fi-FI"/>
        </w:rPr>
      </w:pPr>
    </w:p>
    <w:p w14:paraId="30F08DB0" w14:textId="2DEB697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sinulla on vakava allerginen reaktio, lääkäri voi päättää, että sinun ei tule jatkaa </w:t>
      </w:r>
      <w:r w:rsidR="009345FF">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käyttöä.</w:t>
      </w:r>
    </w:p>
    <w:p w14:paraId="17785DA6" w14:textId="77777777" w:rsidR="00507204" w:rsidRPr="004307E4" w:rsidRDefault="00507204" w:rsidP="00C60648">
      <w:pPr>
        <w:spacing w:after="0" w:line="240" w:lineRule="auto"/>
        <w:rPr>
          <w:rFonts w:ascii="Times New Roman" w:hAnsi="Times New Roman" w:cs="Times New Roman"/>
          <w:lang w:val="fi-FI"/>
        </w:rPr>
      </w:pPr>
    </w:p>
    <w:p w14:paraId="7FAD726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Infektiot - nämä saattavat vaatia kiireellistä lääkärinhoitoa. Ota heti yhteyttä lääkäriin, jos havaitset jonkin seuraavista oireista.</w:t>
      </w:r>
    </w:p>
    <w:p w14:paraId="3C0BF0F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Infektiot nenässä tai kurkussa sekä nuhakuume ovat yleisiä (esiintyy korkeintaan</w:t>
      </w:r>
      <w:r w:rsidR="000222A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 henkilöllä 10:stä).</w:t>
      </w:r>
    </w:p>
    <w:p w14:paraId="3127986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Rintakehän infektiot ovat melko harvinaisia (esiintyy korkeintaan 1 henkilöllä 100:sta).</w:t>
      </w:r>
    </w:p>
    <w:p w14:paraId="570DB5F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Ihonalainen tulehdus ("selluliitti") on melko harvinainen (esiintyy korkeintaan</w:t>
      </w:r>
      <w:r w:rsidR="000222A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 henkilöllä 100:sta).</w:t>
      </w:r>
    </w:p>
    <w:p w14:paraId="440B118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Vyöruusu (eräänlainen kivulias rakkulainen ihottuma) on melko harvinainen (esiintyy korkeintaan 1 henkilöllä 100:sta).</w:t>
      </w:r>
    </w:p>
    <w:p w14:paraId="77AB9252" w14:textId="77777777" w:rsidR="00507204" w:rsidRPr="004307E4" w:rsidRDefault="00507204" w:rsidP="00C60648">
      <w:pPr>
        <w:spacing w:after="0" w:line="240" w:lineRule="auto"/>
        <w:rPr>
          <w:rFonts w:ascii="Times New Roman" w:hAnsi="Times New Roman" w:cs="Times New Roman"/>
          <w:lang w:val="fi-FI"/>
        </w:rPr>
      </w:pPr>
    </w:p>
    <w:p w14:paraId="0C195BCA" w14:textId="3B38C07C" w:rsidR="00507204" w:rsidRPr="004307E4" w:rsidRDefault="009345FF"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 on heikentynyt (opportunistiset infektiot). Ustekinumabihoitoa saaneilla potilailla on raportoitu opportunistisia infektioita aivoissa (aivotulehdus, aivokalvotulehdus), keuhkoissa ja silmässä.</w:t>
      </w:r>
    </w:p>
    <w:p w14:paraId="43E2FB92" w14:textId="77777777" w:rsidR="00507204" w:rsidRPr="004307E4" w:rsidRDefault="00507204" w:rsidP="00C60648">
      <w:pPr>
        <w:spacing w:after="0" w:line="240" w:lineRule="auto"/>
        <w:rPr>
          <w:rFonts w:ascii="Times New Roman" w:hAnsi="Times New Roman" w:cs="Times New Roman"/>
          <w:lang w:val="fi-FI"/>
        </w:rPr>
      </w:pPr>
    </w:p>
    <w:p w14:paraId="75D9E9CD" w14:textId="0B3D23E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Sinun tulee olla varuillasi infektion merkkien varalta, kun käytät </w:t>
      </w:r>
      <w:r w:rsidR="009345FF">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Näitä ovat:</w:t>
      </w:r>
    </w:p>
    <w:p w14:paraId="43EB4E8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kuume, flunssan kaltaiset oireet, yöhikoilu, painonlasku</w:t>
      </w:r>
    </w:p>
    <w:p w14:paraId="3530E1B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 tai hengenahdistus, yskä, joka ei parane</w:t>
      </w:r>
    </w:p>
    <w:p w14:paraId="2F5024A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kuumottava, punainen ja kipeä iho tai kivulias rakkulainen ihottuma</w:t>
      </w:r>
    </w:p>
    <w:p w14:paraId="309B58E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kirvely virtsaamisen yhteydessä</w:t>
      </w:r>
    </w:p>
    <w:p w14:paraId="52AEC39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1592C67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näköhäiriöt tai näönmenetys</w:t>
      </w:r>
    </w:p>
    <w:p w14:paraId="3AD361D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 niskajäykkyys, valoherkkyys, pahoinvointi tai sekavuus.</w:t>
      </w:r>
    </w:p>
    <w:p w14:paraId="5A5D8D49" w14:textId="77777777" w:rsidR="00507204" w:rsidRPr="004307E4" w:rsidRDefault="00507204" w:rsidP="00C60648">
      <w:pPr>
        <w:spacing w:after="0" w:line="240" w:lineRule="auto"/>
        <w:rPr>
          <w:rFonts w:ascii="Times New Roman" w:hAnsi="Times New Roman" w:cs="Times New Roman"/>
          <w:lang w:val="fi-FI"/>
        </w:rPr>
      </w:pPr>
    </w:p>
    <w:p w14:paraId="5201FFFC" w14:textId="4395FF2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 on infektio, joka ei parane, tai joka uusiutuu jatkuvasti. Lääkäri saattaa päättää, että sinun ei pidä käyttää </w:t>
      </w:r>
      <w:r w:rsidR="009345FF">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ennen kuin infektio on parantunut. Kerro myös lääkärille, jos sinulla on avoimia haavoja tai haavaumia, koska ne voivat tulehtua.</w:t>
      </w:r>
    </w:p>
    <w:p w14:paraId="31C657EA" w14:textId="77777777" w:rsidR="00507204" w:rsidRPr="004307E4" w:rsidRDefault="00507204" w:rsidP="00C60648">
      <w:pPr>
        <w:spacing w:after="0" w:line="240" w:lineRule="auto"/>
        <w:rPr>
          <w:rFonts w:ascii="Times New Roman" w:hAnsi="Times New Roman" w:cs="Times New Roman"/>
          <w:lang w:val="fi-FI"/>
        </w:rPr>
      </w:pPr>
    </w:p>
    <w:p w14:paraId="21277F0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Ihon kesiminen – punoituksen ja kesimisen lisääntyminen laajoilla kehon ihoalueilla saattaa olla vakavien ihosairauksien, erytrodermisen psoriaasin tai eksfoliatiivisen dermatiitin, oire. Jos huomaat tällaisia oireita, ota heti yhteyttä lääkäriin.</w:t>
      </w:r>
    </w:p>
    <w:p w14:paraId="03411347" w14:textId="77777777" w:rsidR="00507204" w:rsidRPr="004307E4" w:rsidRDefault="00507204" w:rsidP="00C60648">
      <w:pPr>
        <w:spacing w:after="0" w:line="240" w:lineRule="auto"/>
        <w:rPr>
          <w:rFonts w:ascii="Times New Roman" w:hAnsi="Times New Roman" w:cs="Times New Roman"/>
          <w:lang w:val="fi-FI"/>
        </w:rPr>
      </w:pPr>
    </w:p>
    <w:p w14:paraId="728D353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Muut haittavaikutukset</w:t>
      </w:r>
    </w:p>
    <w:p w14:paraId="2E3EDE64" w14:textId="77777777" w:rsidR="00507204" w:rsidRPr="004307E4" w:rsidRDefault="00507204" w:rsidP="00C60648">
      <w:pPr>
        <w:spacing w:after="0" w:line="240" w:lineRule="auto"/>
        <w:rPr>
          <w:rFonts w:ascii="Times New Roman" w:hAnsi="Times New Roman" w:cs="Times New Roman"/>
          <w:lang w:val="fi-FI"/>
        </w:rPr>
      </w:pPr>
    </w:p>
    <w:p w14:paraId="3CE66C4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Yleiset haittavaikutukset </w:t>
      </w:r>
      <w:r w:rsidRPr="004307E4">
        <w:rPr>
          <w:rFonts w:ascii="Times New Roman" w:eastAsia="Times New Roman" w:hAnsi="Times New Roman" w:cs="Times New Roman"/>
          <w:lang w:val="fi-FI"/>
        </w:rPr>
        <w:t>(esiintyy korkeintaan 1 käyttäjällä 10:stä):</w:t>
      </w:r>
    </w:p>
    <w:p w14:paraId="6ED4EAB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793D18D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pahoinvointi</w:t>
      </w:r>
    </w:p>
    <w:p w14:paraId="37EDD58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oksentelu</w:t>
      </w:r>
    </w:p>
    <w:p w14:paraId="3A25808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w:t>
      </w:r>
    </w:p>
    <w:p w14:paraId="4BC05E6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huimauksen tunne</w:t>
      </w:r>
    </w:p>
    <w:p w14:paraId="2DF2B1C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w:t>
      </w:r>
    </w:p>
    <w:p w14:paraId="529B95C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kutina</w:t>
      </w:r>
    </w:p>
    <w:p w14:paraId="35CEF09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selkä-, lihas- tai nivelkipu</w:t>
      </w:r>
    </w:p>
    <w:p w14:paraId="5EF12BF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kurkkukipu</w:t>
      </w:r>
    </w:p>
    <w:p w14:paraId="652FC13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punoitus ja kipu pistoskohdassa</w:t>
      </w:r>
    </w:p>
    <w:p w14:paraId="7415820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sivuontelotulehdus.</w:t>
      </w:r>
    </w:p>
    <w:p w14:paraId="782A0ED8" w14:textId="77777777" w:rsidR="00507204" w:rsidRPr="004307E4" w:rsidRDefault="00507204" w:rsidP="00C60648">
      <w:pPr>
        <w:spacing w:after="0" w:line="240" w:lineRule="auto"/>
        <w:rPr>
          <w:rFonts w:ascii="Times New Roman" w:hAnsi="Times New Roman" w:cs="Times New Roman"/>
          <w:lang w:val="fi-FI"/>
        </w:rPr>
      </w:pPr>
    </w:p>
    <w:p w14:paraId="00887F9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Melko harvinaiset haittavaikutukset </w:t>
      </w:r>
      <w:r w:rsidRPr="004307E4">
        <w:rPr>
          <w:rFonts w:ascii="Times New Roman" w:eastAsia="Times New Roman" w:hAnsi="Times New Roman" w:cs="Times New Roman"/>
          <w:lang w:val="fi-FI"/>
        </w:rPr>
        <w:t>(esiintyy korkeintaan 1 käyttäjällä 100:sta):</w:t>
      </w:r>
    </w:p>
    <w:p w14:paraId="0F94695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hammastulehdukset</w:t>
      </w:r>
    </w:p>
    <w:p w14:paraId="4B9A67D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emättimen hiivatulehdus</w:t>
      </w:r>
    </w:p>
    <w:p w14:paraId="7D8E15F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masennus</w:t>
      </w:r>
    </w:p>
    <w:p w14:paraId="4EED236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nenän tukkoisuus</w:t>
      </w:r>
    </w:p>
    <w:p w14:paraId="7A73363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pistoskohdan verenvuoto, mustelma, kovettuma, turvotus ja kutina</w:t>
      </w:r>
    </w:p>
    <w:p w14:paraId="30F5125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voimattomuus</w:t>
      </w:r>
    </w:p>
    <w:p w14:paraId="44CC519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riippuva silmäluomi ja roikkuvat lihakset toispuoleisesti kasvoissa (”kasvohalvaus” eli</w:t>
      </w:r>
      <w:r w:rsidR="008F5F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”Bellin pareesi”), joka on yleensä väliaikainen</w:t>
      </w:r>
    </w:p>
    <w:p w14:paraId="6D63E9F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punoittavat psoriaasimuutokset, joissa on tuoreita keltaisia tai valkoisia ihorakkuloita ja joihin voi liittyä kuumetta (märkärakkulainen psoriaasi)</w:t>
      </w:r>
    </w:p>
    <w:p w14:paraId="2D13CB8D"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kuoriutuminen (ihon kesiminen)</w:t>
      </w:r>
    </w:p>
    <w:p w14:paraId="6B74AED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akne.</w:t>
      </w:r>
    </w:p>
    <w:p w14:paraId="76639CE1" w14:textId="77777777" w:rsidR="00507204" w:rsidRPr="004307E4" w:rsidRDefault="00507204" w:rsidP="00C60648">
      <w:pPr>
        <w:spacing w:after="0" w:line="240" w:lineRule="auto"/>
        <w:rPr>
          <w:rFonts w:ascii="Times New Roman" w:hAnsi="Times New Roman" w:cs="Times New Roman"/>
          <w:lang w:val="fi-FI"/>
        </w:rPr>
      </w:pPr>
    </w:p>
    <w:p w14:paraId="668667D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Harvinaiset haittavaikutukset </w:t>
      </w:r>
      <w:r w:rsidRPr="004307E4">
        <w:rPr>
          <w:rFonts w:ascii="Times New Roman" w:eastAsia="Times New Roman" w:hAnsi="Times New Roman" w:cs="Times New Roman"/>
          <w:lang w:val="fi-FI"/>
        </w:rPr>
        <w:t>(esiintyy korkeintaan 1 käyttäjällä 1 000:sta):</w:t>
      </w:r>
    </w:p>
    <w:p w14:paraId="4D4A5F9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kehon laajojen ihoalueiden punoitus ja kesiminen, joka saattaa olla kutisevaa tai kivuliasta (eksfoliatiivinen dermatiitti). Samankaltaisia oireita ilmaantuu toisinaan tietyntyyppisen psoriaasin (erytrodermisen psoriaasin) luonnollisena taudinkulkuna.</w:t>
      </w:r>
    </w:p>
    <w:p w14:paraId="3941544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pienten verisuonten tulehdus, josta voi aiheutua ihottumaa ja pieniä punaisia tai purppuranvärisiä kyhmyjä, kuumetta tai nivelkipua (verisuonitulehdus).</w:t>
      </w:r>
    </w:p>
    <w:p w14:paraId="1A4B2BBF" w14:textId="77777777" w:rsidR="00507204" w:rsidRPr="004307E4" w:rsidRDefault="00507204" w:rsidP="00C60648">
      <w:pPr>
        <w:spacing w:after="0" w:line="240" w:lineRule="auto"/>
        <w:rPr>
          <w:rFonts w:ascii="Times New Roman" w:hAnsi="Times New Roman" w:cs="Times New Roman"/>
          <w:lang w:val="fi-FI"/>
        </w:rPr>
      </w:pPr>
    </w:p>
    <w:p w14:paraId="50D9ECD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Hyvin harvinaiset haittavaikutukset </w:t>
      </w:r>
      <w:r w:rsidRPr="004307E4">
        <w:rPr>
          <w:rFonts w:ascii="Times New Roman" w:eastAsia="Times New Roman" w:hAnsi="Times New Roman" w:cs="Times New Roman"/>
          <w:lang w:val="fi-FI"/>
        </w:rPr>
        <w:t>(esiintyy korkeintaan 1 käyttäjällä 10 000:sta):</w:t>
      </w:r>
    </w:p>
    <w:p w14:paraId="535FE59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ihoon ilmaantuvat rakkulat, jotka voivat olla punaisia, kutisevia tai kivuliaita (rakkulainen pemfigoidi)</w:t>
      </w:r>
    </w:p>
    <w:p w14:paraId="20F8E5B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lupus tai lupuksen kaltainen oireyhtymä (punainen, hilseilevä, koholla oleva ihottuma auringolle altistuneilla ihoalueilla, mihin voi liittyä nivelkipua).</w:t>
      </w:r>
    </w:p>
    <w:p w14:paraId="07919F56" w14:textId="77777777" w:rsidR="00507204" w:rsidRPr="004307E4" w:rsidRDefault="00507204" w:rsidP="00C60648">
      <w:pPr>
        <w:spacing w:after="0" w:line="240" w:lineRule="auto"/>
        <w:rPr>
          <w:rFonts w:ascii="Times New Roman" w:hAnsi="Times New Roman" w:cs="Times New Roman"/>
          <w:lang w:val="fi-FI"/>
        </w:rPr>
      </w:pPr>
    </w:p>
    <w:p w14:paraId="789A516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Haittavaikutuksista ilmoittaminen</w:t>
      </w:r>
    </w:p>
    <w:p w14:paraId="5331A7DF" w14:textId="76EE834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fldChar w:fldCharType="begin"/>
      </w:r>
      <w:r w:rsidRPr="00CA133C">
        <w:rPr>
          <w:lang w:val="fi-FI"/>
          <w:rPrChange w:id="2620" w:author="Satu Lappi" w:date="2026-02-12T16:12:00Z" w16du:dateUtc="2026-02-12T14:12:00Z">
            <w:rPr/>
          </w:rPrChange>
        </w:rPr>
        <w:instrText>HYPERLINK "https://www.ema.europa.eu/documents/template-form/qrd-appendix-v-adverse-drug-reaction-reporting-details_en.docx"</w:instrText>
      </w:r>
      <w:r>
        <w:fldChar w:fldCharType="separate"/>
      </w:r>
      <w:r w:rsidRPr="00633904">
        <w:rPr>
          <w:rStyle w:val="Hyperlink"/>
          <w:rFonts w:ascii="Times New Roman" w:eastAsia="Times New Roman" w:hAnsi="Times New Roman" w:cs="Times New Roman"/>
          <w:highlight w:val="lightGray"/>
          <w:lang w:val="fi-FI"/>
        </w:rPr>
        <w:t>liitteessä</w:t>
      </w:r>
      <w:r w:rsidR="005915DF" w:rsidRPr="00633904">
        <w:rPr>
          <w:rStyle w:val="Hyperlink"/>
          <w:rFonts w:ascii="Times New Roman" w:eastAsia="Times New Roman" w:hAnsi="Times New Roman" w:cs="Times New Roman"/>
          <w:highlight w:val="lightGray"/>
          <w:lang w:val="fi-FI"/>
        </w:rPr>
        <w:t> </w:t>
      </w:r>
      <w:r w:rsidRPr="00633904">
        <w:rPr>
          <w:rStyle w:val="Hyperlink"/>
          <w:rFonts w:ascii="Times New Roman" w:eastAsia="Times New Roman" w:hAnsi="Times New Roman" w:cs="Times New Roman"/>
          <w:highlight w:val="lightGray"/>
          <w:lang w:val="fi-FI"/>
        </w:rPr>
        <w:t>V</w:t>
      </w:r>
      <w:r>
        <w:fldChar w:fldCharType="end"/>
      </w:r>
      <w:r w:rsidRPr="00633904">
        <w:rPr>
          <w:rFonts w:ascii="Times New Roman" w:eastAsia="Times New Roman" w:hAnsi="Times New Roman" w:cs="Times New Roman"/>
          <w:highlight w:val="lightGray"/>
          <w:lang w:val="fi-FI"/>
        </w:rPr>
        <w:t xml:space="preserve"> luetellun </w:t>
      </w:r>
      <w:r w:rsidRPr="004307E4">
        <w:rPr>
          <w:rFonts w:ascii="Times New Roman" w:eastAsia="Times New Roman" w:hAnsi="Times New Roman" w:cs="Times New Roman"/>
          <w:highlight w:val="lightGray"/>
          <w:lang w:val="fi-FI"/>
        </w:rPr>
        <w:t>kansallisen ilmoitusjärjestelmän kautta</w:t>
      </w:r>
      <w:r w:rsidRPr="004307E4">
        <w:rPr>
          <w:rFonts w:ascii="Times New Roman" w:eastAsia="Times New Roman" w:hAnsi="Times New Roman" w:cs="Times New Roman"/>
          <w:lang w:val="fi-FI"/>
        </w:rPr>
        <w:t>. Ilmoittamalla haittavaikutuksista voit auttaa saamaan enemmän tietoa tämän lääkevalmisteen turvallisuudesta.</w:t>
      </w:r>
    </w:p>
    <w:p w14:paraId="3301EC8E" w14:textId="77777777" w:rsidR="00507204" w:rsidRPr="004307E4" w:rsidRDefault="00507204" w:rsidP="00C60648">
      <w:pPr>
        <w:spacing w:after="0" w:line="240" w:lineRule="auto"/>
        <w:rPr>
          <w:rFonts w:ascii="Times New Roman" w:hAnsi="Times New Roman" w:cs="Times New Roman"/>
          <w:lang w:val="fi-FI"/>
        </w:rPr>
      </w:pPr>
    </w:p>
    <w:p w14:paraId="6BDCD58E" w14:textId="77777777" w:rsidR="00507204" w:rsidRPr="004307E4" w:rsidRDefault="00507204" w:rsidP="00C60648">
      <w:pPr>
        <w:spacing w:after="0" w:line="240" w:lineRule="auto"/>
        <w:rPr>
          <w:rFonts w:ascii="Times New Roman" w:hAnsi="Times New Roman" w:cs="Times New Roman"/>
          <w:lang w:val="fi-FI"/>
        </w:rPr>
      </w:pPr>
    </w:p>
    <w:p w14:paraId="11F99DDA" w14:textId="6C6A262D"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r>
      <w:r w:rsidR="009345FF">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-valmisteen säilyttäminen</w:t>
      </w:r>
    </w:p>
    <w:p w14:paraId="30297203" w14:textId="77777777" w:rsidR="00507204" w:rsidRPr="004307E4" w:rsidRDefault="00507204" w:rsidP="00C60648">
      <w:pPr>
        <w:spacing w:after="0" w:line="240" w:lineRule="auto"/>
        <w:rPr>
          <w:rFonts w:ascii="Times New Roman" w:hAnsi="Times New Roman" w:cs="Times New Roman"/>
          <w:lang w:val="fi-FI"/>
        </w:rPr>
      </w:pPr>
    </w:p>
    <w:p w14:paraId="4107B14F" w14:textId="3F47703A" w:rsidR="00507204" w:rsidRPr="004307E4" w:rsidRDefault="009345FF"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130 mg infuusiokonsentraatti, liuosta varten, annetaan sairaalassa tai klinikalla, joten potilaiden ei tarvitse säilyttää eikä käsitellä sitä.</w:t>
      </w:r>
    </w:p>
    <w:p w14:paraId="5F2A03D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Ei lasten ulottuville eikä näkyville.</w:t>
      </w:r>
    </w:p>
    <w:p w14:paraId="69E1DDF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 (2 °C</w:t>
      </w:r>
      <w:r w:rsidR="00BA7407">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BA7407">
        <w:rPr>
          <w:rFonts w:ascii="Times New Roman" w:eastAsia="Times New Roman" w:hAnsi="Times New Roman" w:cs="Times New Roman"/>
          <w:lang w:val="fi-FI"/>
        </w:rPr>
        <w:t> </w:t>
      </w:r>
      <w:r w:rsidRPr="004307E4">
        <w:rPr>
          <w:rFonts w:ascii="Times New Roman" w:eastAsia="Times New Roman" w:hAnsi="Times New Roman" w:cs="Times New Roman"/>
          <w:lang w:val="fi-FI"/>
        </w:rPr>
        <w:t>8 °C). Ei saa jäätyä.</w:t>
      </w:r>
    </w:p>
    <w:p w14:paraId="190C3F0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Pidä injektiopullo ulkopakkauksessa. Herkkä valolle.</w:t>
      </w:r>
    </w:p>
    <w:p w14:paraId="05DB5055" w14:textId="32A93FDB"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w:t>
      </w:r>
      <w:r w:rsidR="009345FF">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-injektiopulloa. Pitkäkestoinen voimakas ravistaminen voi pilata lääkeaineen.</w:t>
      </w:r>
    </w:p>
    <w:p w14:paraId="49A57D5B" w14:textId="77777777" w:rsidR="00507204" w:rsidRPr="004307E4" w:rsidRDefault="00507204" w:rsidP="00C60648">
      <w:pPr>
        <w:spacing w:after="0" w:line="240" w:lineRule="auto"/>
        <w:rPr>
          <w:rFonts w:ascii="Times New Roman" w:hAnsi="Times New Roman" w:cs="Times New Roman"/>
          <w:lang w:val="fi-FI"/>
        </w:rPr>
      </w:pPr>
    </w:p>
    <w:p w14:paraId="6CC6F9E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Älä käytä tätä lääkettä:</w:t>
      </w:r>
    </w:p>
    <w:p w14:paraId="286DF7B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etiketissä ja ulkopakkauksessa mainitun viimeisen käyttöpäivämäärän (EXP) jälkeen. Viimeinen käyttöpäivämäärä tarkoittaa kuukauden viimeistä päivää.</w:t>
      </w:r>
    </w:p>
    <w:p w14:paraId="1DC44D5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neste on värjäytynyttä, sameaa tai jos havaitset siinä vierasainehiukkasia (ks. lisätietoja kohdasta</w:t>
      </w:r>
      <w:r w:rsidR="00BA7407">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r w:rsidR="00BA7407">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Lääkevalmisteen kuvaus ja pakkauskoko)</w:t>
      </w:r>
    </w:p>
    <w:p w14:paraId="0ED7EF1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tiedät tai epäilet, että lääke on altistunut äärimmäisille lämpötiloille (esim. vahingossa jäätynyt tai lämmitetty)</w:t>
      </w:r>
    </w:p>
    <w:p w14:paraId="0CFC92E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valmistetta on ravistettu voimakkaasti</w:t>
      </w:r>
    </w:p>
    <w:p w14:paraId="509BCB2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sinetti on rikki.</w:t>
      </w:r>
    </w:p>
    <w:p w14:paraId="03CD9C52" w14:textId="77777777" w:rsidR="00507204" w:rsidRPr="004307E4" w:rsidRDefault="00507204" w:rsidP="00C60648">
      <w:pPr>
        <w:spacing w:after="0" w:line="240" w:lineRule="auto"/>
        <w:rPr>
          <w:rFonts w:ascii="Times New Roman" w:hAnsi="Times New Roman" w:cs="Times New Roman"/>
          <w:lang w:val="fi-FI"/>
        </w:rPr>
      </w:pPr>
    </w:p>
    <w:p w14:paraId="01F2A0A7" w14:textId="220385C8" w:rsidR="00507204" w:rsidRPr="004307E4" w:rsidRDefault="009345FF"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yhtä käyttökertaa varten. Laimennettu infuusioliuos tai injektiopulloon tai ruiskuun käyttämättä jäävä valmiste tulee hävittää paikallisten vaatimusten mukaisesti.</w:t>
      </w:r>
    </w:p>
    <w:p w14:paraId="5409D63F" w14:textId="77777777" w:rsidR="00507204" w:rsidRPr="004307E4" w:rsidRDefault="00507204" w:rsidP="00C60648">
      <w:pPr>
        <w:spacing w:after="0" w:line="240" w:lineRule="auto"/>
        <w:rPr>
          <w:rFonts w:ascii="Times New Roman" w:hAnsi="Times New Roman" w:cs="Times New Roman"/>
          <w:lang w:val="fi-FI"/>
        </w:rPr>
      </w:pPr>
    </w:p>
    <w:p w14:paraId="186D15D8" w14:textId="77777777" w:rsidR="00507204" w:rsidRPr="004307E4" w:rsidRDefault="00507204" w:rsidP="00C60648">
      <w:pPr>
        <w:spacing w:after="0" w:line="240" w:lineRule="auto"/>
        <w:rPr>
          <w:rFonts w:ascii="Times New Roman" w:hAnsi="Times New Roman" w:cs="Times New Roman"/>
          <w:lang w:val="fi-FI"/>
        </w:rPr>
      </w:pPr>
    </w:p>
    <w:p w14:paraId="2BEBB99D"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Pakkauksen sisältö ja muuta tietoa</w:t>
      </w:r>
    </w:p>
    <w:p w14:paraId="0D3C9414" w14:textId="77777777" w:rsidR="00507204" w:rsidRPr="004307E4" w:rsidRDefault="00507204" w:rsidP="00C60648">
      <w:pPr>
        <w:spacing w:after="0" w:line="240" w:lineRule="auto"/>
        <w:rPr>
          <w:rFonts w:ascii="Times New Roman" w:hAnsi="Times New Roman" w:cs="Times New Roman"/>
          <w:lang w:val="fi-FI"/>
        </w:rPr>
      </w:pPr>
    </w:p>
    <w:p w14:paraId="68098726" w14:textId="7C301F9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009345FF"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sisältää</w:t>
      </w:r>
    </w:p>
    <w:p w14:paraId="5092AC5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Vaikuttava aine on ustekinumabi. Yksi injektiopullo sisältää 130 mg ustekinumabia 26 ml:ssa injektionestettä.</w:t>
      </w:r>
    </w:p>
    <w:p w14:paraId="25EBA41C" w14:textId="58F8BA6A"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Muut aineet ovat EDTA</w:t>
      </w:r>
      <w:r w:rsidR="00155E9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dinatriumsuoladihydraatti</w:t>
      </w:r>
      <w:r w:rsidR="00542387">
        <w:rPr>
          <w:rFonts w:ascii="Times New Roman" w:eastAsia="Times New Roman" w:hAnsi="Times New Roman" w:cs="Times New Roman"/>
          <w:lang w:val="fi-FI"/>
        </w:rPr>
        <w:t xml:space="preserve"> (E385)</w:t>
      </w:r>
      <w:r w:rsidRPr="004307E4">
        <w:rPr>
          <w:rFonts w:ascii="Times New Roman" w:eastAsia="Times New Roman" w:hAnsi="Times New Roman" w:cs="Times New Roman"/>
          <w:lang w:val="fi-FI"/>
        </w:rPr>
        <w:t>, L</w:t>
      </w:r>
      <w:r w:rsidR="00155E9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w:t>
      </w:r>
      <w:r w:rsidR="000222A0"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w:t>
      </w:r>
      <w:r w:rsidR="00155E9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histidiinimonohydrokloridimonohydraatti, L</w:t>
      </w:r>
      <w:r w:rsidR="00155E9F">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metioniini, polysorbaatti 80</w:t>
      </w:r>
      <w:r w:rsidR="00020D66">
        <w:rPr>
          <w:rFonts w:ascii="Times New Roman" w:eastAsia="Times New Roman" w:hAnsi="Times New Roman" w:cs="Times New Roman"/>
          <w:lang w:val="fi-FI"/>
        </w:rPr>
        <w:t xml:space="preserve"> (E433)</w:t>
      </w:r>
      <w:r w:rsidRPr="004307E4">
        <w:rPr>
          <w:rFonts w:ascii="Times New Roman" w:eastAsia="Times New Roman" w:hAnsi="Times New Roman" w:cs="Times New Roman"/>
          <w:lang w:val="fi-FI"/>
        </w:rPr>
        <w:t>, sakkaroosi ja injektionesteisiin käytettävä vesi.</w:t>
      </w:r>
    </w:p>
    <w:p w14:paraId="5C0399B7" w14:textId="77777777" w:rsidR="00507204" w:rsidRPr="004307E4" w:rsidRDefault="00507204" w:rsidP="00C60648">
      <w:pPr>
        <w:spacing w:after="0" w:line="240" w:lineRule="auto"/>
        <w:rPr>
          <w:rFonts w:ascii="Times New Roman" w:hAnsi="Times New Roman" w:cs="Times New Roman"/>
          <w:lang w:val="fi-FI"/>
        </w:rPr>
      </w:pPr>
    </w:p>
    <w:p w14:paraId="112CEFA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Lääkevalmisteen kuvaus ja pakkauskoko (-koot)</w:t>
      </w:r>
    </w:p>
    <w:p w14:paraId="03F1A76B" w14:textId="5D391788" w:rsidR="00507204" w:rsidRPr="004307E4" w:rsidRDefault="009345FF"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kirkas, väritön tai hieman </w:t>
      </w:r>
      <w:r>
        <w:rPr>
          <w:rFonts w:ascii="Times New Roman" w:eastAsia="Times New Roman" w:hAnsi="Times New Roman" w:cs="Times New Roman"/>
          <w:lang w:val="fi-FI"/>
        </w:rPr>
        <w:t>ruskehtavan</w:t>
      </w:r>
      <w:r w:rsidR="00B1545C">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kellertävä infuusiokonsentraatti, liuosta varten. Valmiste on pakattu ulkopakkaukseen, jossa on yhden kerta-annoksen sisältävä 30 ml:n lasinen injektiopullo. Yksi</w:t>
      </w:r>
      <w:r w:rsidR="008F5FDA"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injektiopullo sisältää 130 mg ustekinumabia 26 ml:ssa infuusiokonsentraattia, liuosta varten.</w:t>
      </w:r>
    </w:p>
    <w:p w14:paraId="68B062A0" w14:textId="77777777" w:rsidR="00507204" w:rsidRPr="004307E4" w:rsidRDefault="00507204" w:rsidP="00C60648">
      <w:pPr>
        <w:spacing w:after="0" w:line="240" w:lineRule="auto"/>
        <w:rPr>
          <w:rFonts w:ascii="Times New Roman" w:hAnsi="Times New Roman" w:cs="Times New Roman"/>
          <w:lang w:val="fi-FI"/>
        </w:rPr>
      </w:pPr>
    </w:p>
    <w:p w14:paraId="51C47B27" w14:textId="77777777" w:rsidR="00507204" w:rsidRPr="00A77FD5" w:rsidRDefault="000702F3" w:rsidP="00C60648">
      <w:pPr>
        <w:spacing w:after="0" w:line="240" w:lineRule="auto"/>
        <w:rPr>
          <w:rFonts w:ascii="Times New Roman" w:eastAsia="Times New Roman" w:hAnsi="Times New Roman" w:cs="Times New Roman"/>
          <w:lang w:val="de-DE"/>
        </w:rPr>
      </w:pPr>
      <w:r w:rsidRPr="00A77FD5">
        <w:rPr>
          <w:rFonts w:ascii="Times New Roman" w:eastAsia="Times New Roman" w:hAnsi="Times New Roman" w:cs="Times New Roman"/>
          <w:b/>
          <w:bCs/>
          <w:lang w:val="de-DE"/>
        </w:rPr>
        <w:t>Myyntiluvan haltija</w:t>
      </w:r>
    </w:p>
    <w:p w14:paraId="682BD762" w14:textId="53930DC8" w:rsidR="00B1545C" w:rsidRPr="00A77FD5" w:rsidRDefault="00B1545C" w:rsidP="00B1545C">
      <w:pPr>
        <w:spacing w:after="0" w:line="240" w:lineRule="auto"/>
        <w:rPr>
          <w:rFonts w:ascii="Times New Roman" w:eastAsia="Times New Roman" w:hAnsi="Times New Roman" w:cs="Times New Roman"/>
          <w:lang w:val="de-DE"/>
        </w:rPr>
      </w:pPr>
      <w:r w:rsidRPr="00A77FD5">
        <w:rPr>
          <w:lang w:val="de-DE"/>
        </w:rPr>
        <w:t xml:space="preserve"> </w:t>
      </w:r>
      <w:r w:rsidRPr="00A77FD5">
        <w:rPr>
          <w:rFonts w:ascii="Times New Roman" w:eastAsia="Times New Roman" w:hAnsi="Times New Roman" w:cs="Times New Roman"/>
          <w:lang w:val="de-DE"/>
        </w:rPr>
        <w:t>Fresenius Kabi Deutschland GmbH</w:t>
      </w:r>
    </w:p>
    <w:p w14:paraId="74F2C8EE" w14:textId="77777777" w:rsidR="00B1545C" w:rsidRPr="00123CF0" w:rsidRDefault="00B1545C" w:rsidP="00B1545C">
      <w:pPr>
        <w:spacing w:after="0" w:line="240" w:lineRule="auto"/>
        <w:rPr>
          <w:rFonts w:ascii="Times New Roman" w:eastAsia="Times New Roman" w:hAnsi="Times New Roman" w:cs="Times New Roman"/>
          <w:rPrChange w:id="2621" w:author="FK" w:date="2026-03-20T18:36:00Z" w16du:dateUtc="2026-03-20T17:36:00Z">
            <w:rPr>
              <w:rFonts w:ascii="Times New Roman" w:eastAsia="Times New Roman" w:hAnsi="Times New Roman" w:cs="Times New Roman"/>
              <w:lang w:val="de-DE"/>
            </w:rPr>
          </w:rPrChange>
        </w:rPr>
      </w:pPr>
      <w:r w:rsidRPr="00123CF0">
        <w:rPr>
          <w:rFonts w:ascii="Times New Roman" w:eastAsia="Times New Roman" w:hAnsi="Times New Roman" w:cs="Times New Roman"/>
          <w:rPrChange w:id="2622" w:author="FK" w:date="2026-03-20T18:36:00Z" w16du:dateUtc="2026-03-20T17:36:00Z">
            <w:rPr>
              <w:rFonts w:ascii="Times New Roman" w:eastAsia="Times New Roman" w:hAnsi="Times New Roman" w:cs="Times New Roman"/>
              <w:lang w:val="de-DE"/>
            </w:rPr>
          </w:rPrChange>
        </w:rPr>
        <w:t>Else-Kroener-Strasse 1</w:t>
      </w:r>
    </w:p>
    <w:p w14:paraId="211335BE" w14:textId="77777777" w:rsidR="00B1545C" w:rsidRPr="00123CF0" w:rsidRDefault="00B1545C" w:rsidP="00B1545C">
      <w:pPr>
        <w:spacing w:after="0" w:line="240" w:lineRule="auto"/>
        <w:rPr>
          <w:rFonts w:ascii="Times New Roman" w:eastAsia="Times New Roman" w:hAnsi="Times New Roman" w:cs="Times New Roman"/>
          <w:rPrChange w:id="2623" w:author="FK" w:date="2026-03-20T18:36:00Z" w16du:dateUtc="2026-03-20T17:36:00Z">
            <w:rPr>
              <w:rFonts w:ascii="Times New Roman" w:eastAsia="Times New Roman" w:hAnsi="Times New Roman" w:cs="Times New Roman"/>
              <w:lang w:val="de-DE"/>
            </w:rPr>
          </w:rPrChange>
        </w:rPr>
      </w:pPr>
      <w:r w:rsidRPr="00123CF0">
        <w:rPr>
          <w:rFonts w:ascii="Times New Roman" w:eastAsia="Times New Roman" w:hAnsi="Times New Roman" w:cs="Times New Roman"/>
          <w:rPrChange w:id="2624" w:author="FK" w:date="2026-03-20T18:36:00Z" w16du:dateUtc="2026-03-20T17:36:00Z">
            <w:rPr>
              <w:rFonts w:ascii="Times New Roman" w:eastAsia="Times New Roman" w:hAnsi="Times New Roman" w:cs="Times New Roman"/>
              <w:lang w:val="de-DE"/>
            </w:rPr>
          </w:rPrChange>
        </w:rPr>
        <w:t>61352 Bad Homburg v.d.Hoehe</w:t>
      </w:r>
    </w:p>
    <w:p w14:paraId="287C1FEA" w14:textId="4B8494C9" w:rsidR="00166288" w:rsidRPr="00123CF0" w:rsidRDefault="00B1545C" w:rsidP="00B1545C">
      <w:pPr>
        <w:spacing w:after="0" w:line="240" w:lineRule="auto"/>
        <w:rPr>
          <w:rFonts w:ascii="Times New Roman" w:eastAsia="Times New Roman" w:hAnsi="Times New Roman" w:cs="Times New Roman"/>
          <w:rPrChange w:id="2625" w:author="FK" w:date="2026-03-20T18:36:00Z" w16du:dateUtc="2026-03-20T17:36:00Z">
            <w:rPr>
              <w:rFonts w:ascii="Times New Roman" w:eastAsia="Times New Roman" w:hAnsi="Times New Roman" w:cs="Times New Roman"/>
              <w:lang w:val="de-DE"/>
            </w:rPr>
          </w:rPrChange>
        </w:rPr>
      </w:pPr>
      <w:r w:rsidRPr="00123CF0">
        <w:rPr>
          <w:rFonts w:ascii="Times New Roman" w:eastAsia="Times New Roman" w:hAnsi="Times New Roman" w:cs="Times New Roman"/>
          <w:rPrChange w:id="2626" w:author="FK" w:date="2026-03-20T18:36:00Z" w16du:dateUtc="2026-03-20T17:36:00Z">
            <w:rPr>
              <w:rFonts w:ascii="Times New Roman" w:eastAsia="Times New Roman" w:hAnsi="Times New Roman" w:cs="Times New Roman"/>
              <w:lang w:val="de-DE"/>
            </w:rPr>
          </w:rPrChange>
        </w:rPr>
        <w:t>Saksa</w:t>
      </w:r>
    </w:p>
    <w:p w14:paraId="7A6D9018" w14:textId="77777777" w:rsidR="00507204" w:rsidRPr="00123CF0" w:rsidRDefault="00507204" w:rsidP="00C60648">
      <w:pPr>
        <w:spacing w:after="0" w:line="240" w:lineRule="auto"/>
        <w:rPr>
          <w:rFonts w:ascii="Times New Roman" w:hAnsi="Times New Roman" w:cs="Times New Roman"/>
          <w:rPrChange w:id="2627" w:author="FK" w:date="2026-03-20T18:36:00Z" w16du:dateUtc="2026-03-20T17:36:00Z">
            <w:rPr>
              <w:rFonts w:ascii="Times New Roman" w:hAnsi="Times New Roman" w:cs="Times New Roman"/>
              <w:lang w:val="de-DE"/>
            </w:rPr>
          </w:rPrChange>
        </w:rPr>
      </w:pPr>
    </w:p>
    <w:p w14:paraId="583DE0C1" w14:textId="77777777" w:rsidR="00507204" w:rsidRPr="00123CF0" w:rsidRDefault="000702F3" w:rsidP="00C60648">
      <w:pPr>
        <w:spacing w:after="0" w:line="240" w:lineRule="auto"/>
        <w:rPr>
          <w:rFonts w:ascii="Times New Roman" w:eastAsia="Times New Roman" w:hAnsi="Times New Roman" w:cs="Times New Roman"/>
          <w:b/>
          <w:rPrChange w:id="2628" w:author="FK" w:date="2026-03-20T18:36:00Z" w16du:dateUtc="2026-03-20T17:36:00Z">
            <w:rPr>
              <w:rFonts w:ascii="Times New Roman" w:eastAsia="Times New Roman" w:hAnsi="Times New Roman" w:cs="Times New Roman"/>
              <w:b/>
              <w:bCs/>
              <w:lang w:val="de-DE"/>
            </w:rPr>
          </w:rPrChange>
        </w:rPr>
      </w:pPr>
      <w:r w:rsidRPr="00123CF0">
        <w:rPr>
          <w:rFonts w:ascii="Times New Roman" w:eastAsia="Times New Roman" w:hAnsi="Times New Roman" w:cs="Times New Roman"/>
          <w:b/>
          <w:rPrChange w:id="2629" w:author="FK" w:date="2026-03-20T18:36:00Z" w16du:dateUtc="2026-03-20T17:36:00Z">
            <w:rPr>
              <w:rFonts w:ascii="Times New Roman" w:eastAsia="Times New Roman" w:hAnsi="Times New Roman" w:cs="Times New Roman"/>
              <w:b/>
              <w:bCs/>
              <w:lang w:val="de-DE"/>
            </w:rPr>
          </w:rPrChange>
        </w:rPr>
        <w:t>Valmistaja</w:t>
      </w:r>
    </w:p>
    <w:p w14:paraId="3770E215" w14:textId="77777777" w:rsidR="00B1545C" w:rsidRPr="00A77FD5" w:rsidRDefault="00B1545C" w:rsidP="00B1545C">
      <w:pPr>
        <w:pStyle w:val="BodyText"/>
        <w:keepNext/>
        <w:widowControl/>
        <w:rPr>
          <w:lang w:val="de-DE"/>
        </w:rPr>
      </w:pPr>
      <w:r w:rsidRPr="00A77FD5">
        <w:rPr>
          <w:lang w:val="de-DE"/>
        </w:rPr>
        <w:t>Fresenius Kabi Austria GmbH</w:t>
      </w:r>
    </w:p>
    <w:p w14:paraId="009E0012" w14:textId="77777777" w:rsidR="00B1545C" w:rsidRPr="00A77FD5" w:rsidRDefault="00B1545C" w:rsidP="00B1545C">
      <w:pPr>
        <w:pStyle w:val="BodyText"/>
        <w:keepNext/>
        <w:widowControl/>
        <w:rPr>
          <w:lang w:val="de-DE"/>
        </w:rPr>
      </w:pPr>
      <w:r w:rsidRPr="00A77FD5">
        <w:rPr>
          <w:lang w:val="de-DE"/>
        </w:rPr>
        <w:t>Hafnerstraße 36</w:t>
      </w:r>
    </w:p>
    <w:p w14:paraId="5B8162C1" w14:textId="77777777" w:rsidR="00CC6990" w:rsidRPr="00801FAB" w:rsidRDefault="00B1545C">
      <w:pPr>
        <w:pStyle w:val="BodyText"/>
        <w:rPr>
          <w:lang w:val="fi-FI"/>
        </w:rPr>
      </w:pPr>
      <w:r w:rsidRPr="00801FAB">
        <w:rPr>
          <w:lang w:val="fi-FI"/>
        </w:rPr>
        <w:t>8055 Graz</w:t>
      </w:r>
    </w:p>
    <w:p w14:paraId="4493C1F2" w14:textId="7A66F992" w:rsidR="00B1545C" w:rsidRPr="00801FAB" w:rsidRDefault="00B1545C">
      <w:pPr>
        <w:pStyle w:val="BodyText"/>
        <w:rPr>
          <w:lang w:val="fi-FI"/>
        </w:rPr>
      </w:pPr>
      <w:r w:rsidRPr="00801FAB">
        <w:rPr>
          <w:lang w:val="fi-FI"/>
        </w:rPr>
        <w:t>Itävalta</w:t>
      </w:r>
    </w:p>
    <w:p w14:paraId="6C2093C0" w14:textId="77777777" w:rsidR="00166288" w:rsidRPr="00801FAB" w:rsidRDefault="00166288" w:rsidP="006E38A8">
      <w:pPr>
        <w:pStyle w:val="BodyText"/>
        <w:rPr>
          <w:lang w:val="fi-FI"/>
        </w:rPr>
      </w:pPr>
    </w:p>
    <w:p w14:paraId="20937F1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Tämä pakkausseloste on tarkistettu viimeksi</w:t>
      </w:r>
    </w:p>
    <w:p w14:paraId="558074C5" w14:textId="77777777" w:rsidR="00507204" w:rsidRPr="004307E4" w:rsidRDefault="00507204" w:rsidP="00C60648">
      <w:pPr>
        <w:spacing w:after="0" w:line="240" w:lineRule="auto"/>
        <w:rPr>
          <w:rFonts w:ascii="Times New Roman" w:hAnsi="Times New Roman" w:cs="Times New Roman"/>
          <w:lang w:val="fi-FI"/>
        </w:rPr>
      </w:pPr>
    </w:p>
    <w:p w14:paraId="3C0C8ADD" w14:textId="69A63F2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Lisätietoa tästä lääkevalmisteesta on saatavilla Euroopan lääkeviraston verkkosivulla</w:t>
      </w:r>
      <w:r w:rsidR="00A06D53">
        <w:fldChar w:fldCharType="begin"/>
      </w:r>
      <w:r w:rsidR="00A06D53" w:rsidRPr="00123CF0">
        <w:rPr>
          <w:lang w:val="fi-FI"/>
          <w:rPrChange w:id="2630" w:author="FK" w:date="2026-03-20T18:36:00Z" w16du:dateUtc="2026-03-20T17:36:00Z">
            <w:rPr/>
          </w:rPrChange>
        </w:rPr>
        <w:instrText>HYPERLINK "https://www.ema.europa.eu."</w:instrText>
      </w:r>
      <w:r w:rsidR="00A06D53">
        <w:fldChar w:fldCharType="separate"/>
      </w:r>
      <w:r w:rsidR="00A06D53" w:rsidRPr="00A06D53">
        <w:rPr>
          <w:rStyle w:val="Hyperlink"/>
          <w:rFonts w:ascii="Times New Roman" w:eastAsia="Times New Roman" w:hAnsi="Times New Roman" w:cs="Times New Roman"/>
          <w:lang w:val="fi-FI"/>
        </w:rPr>
        <w:t xml:space="preserve"> https://www.ema.europa.eu.</w:t>
      </w:r>
      <w:r w:rsidR="00A06D53">
        <w:fldChar w:fldCharType="end"/>
      </w:r>
    </w:p>
    <w:p w14:paraId="4838019F" w14:textId="77777777" w:rsidR="00507204" w:rsidRPr="004307E4" w:rsidRDefault="00507204" w:rsidP="00C60648">
      <w:pPr>
        <w:spacing w:after="0" w:line="240" w:lineRule="auto"/>
        <w:rPr>
          <w:rFonts w:ascii="Times New Roman" w:hAnsi="Times New Roman" w:cs="Times New Roman"/>
          <w:lang w:val="fi-FI"/>
        </w:rPr>
      </w:pPr>
    </w:p>
    <w:p w14:paraId="27A3199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w:t>
      </w:r>
    </w:p>
    <w:p w14:paraId="37196DC1" w14:textId="77777777" w:rsidR="000222A0" w:rsidRPr="004307E4" w:rsidRDefault="000222A0" w:rsidP="00C60648">
      <w:pPr>
        <w:spacing w:after="0" w:line="240" w:lineRule="auto"/>
        <w:rPr>
          <w:rFonts w:ascii="Times New Roman" w:eastAsia="Times New Roman" w:hAnsi="Times New Roman" w:cs="Times New Roman"/>
          <w:lang w:val="fi-FI"/>
        </w:rPr>
      </w:pPr>
    </w:p>
    <w:p w14:paraId="65944BEB" w14:textId="77777777" w:rsidR="00FF7A45" w:rsidRDefault="000702F3" w:rsidP="00FF7A45">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Seuraavat tiedot on tarkoitettu vain terveydenhuollon ammattilaisille:</w:t>
      </w:r>
    </w:p>
    <w:p w14:paraId="0531692A" w14:textId="77777777" w:rsidR="00FF7A45" w:rsidRDefault="00FF7A45" w:rsidP="00C60648">
      <w:pPr>
        <w:spacing w:after="0" w:line="240" w:lineRule="auto"/>
        <w:rPr>
          <w:rFonts w:ascii="Times New Roman" w:eastAsia="Times New Roman" w:hAnsi="Times New Roman" w:cs="Times New Roman"/>
          <w:lang w:val="fi-FI"/>
        </w:rPr>
      </w:pPr>
    </w:p>
    <w:p w14:paraId="539C2E39"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Jäljitettävyys:</w:t>
      </w:r>
    </w:p>
    <w:p w14:paraId="29A622DD" w14:textId="77777777" w:rsidR="00507204" w:rsidRPr="004307E4" w:rsidRDefault="00507204" w:rsidP="00C60648">
      <w:pPr>
        <w:spacing w:after="0" w:line="240" w:lineRule="auto"/>
        <w:rPr>
          <w:rFonts w:ascii="Times New Roman" w:hAnsi="Times New Roman" w:cs="Times New Roman"/>
          <w:lang w:val="fi-FI"/>
        </w:rPr>
      </w:pPr>
    </w:p>
    <w:p w14:paraId="6594502D" w14:textId="0117E965" w:rsidR="00B1545C"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Biologisten lääkevalmisteiden jäljitettävyyden parantamiseksi on annetun valmisteen nimi ja eränumero dokumentoitava selkeästi.</w:t>
      </w:r>
    </w:p>
    <w:p w14:paraId="0D616A29" w14:textId="77777777" w:rsidR="00B1545C" w:rsidRDefault="00B1545C">
      <w:pPr>
        <w:rPr>
          <w:rFonts w:ascii="Times New Roman" w:eastAsia="Times New Roman" w:hAnsi="Times New Roman" w:cs="Times New Roman"/>
          <w:lang w:val="fi-FI"/>
        </w:rPr>
      </w:pPr>
      <w:r>
        <w:rPr>
          <w:rFonts w:ascii="Times New Roman" w:eastAsia="Times New Roman" w:hAnsi="Times New Roman" w:cs="Times New Roman"/>
          <w:lang w:val="fi-FI"/>
        </w:rPr>
        <w:br w:type="page"/>
      </w:r>
    </w:p>
    <w:p w14:paraId="4AA3E6D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Laimentamisohjeet:</w:t>
      </w:r>
    </w:p>
    <w:p w14:paraId="0CDBB0F5" w14:textId="77777777" w:rsidR="00507204" w:rsidRPr="004307E4" w:rsidRDefault="00507204" w:rsidP="00C60648">
      <w:pPr>
        <w:spacing w:after="0" w:line="240" w:lineRule="auto"/>
        <w:rPr>
          <w:rFonts w:ascii="Times New Roman" w:hAnsi="Times New Roman" w:cs="Times New Roman"/>
          <w:lang w:val="fi-FI"/>
        </w:rPr>
      </w:pPr>
    </w:p>
    <w:p w14:paraId="63205B3A" w14:textId="03D5E4A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Terveydenhuollon ammattilaisen on laimennettava, valmis</w:t>
      </w:r>
      <w:r w:rsidR="003A6502">
        <w:rPr>
          <w:rFonts w:ascii="Times New Roman" w:eastAsia="Times New Roman" w:hAnsi="Times New Roman" w:cs="Times New Roman"/>
          <w:lang w:val="fi-FI"/>
        </w:rPr>
        <w:t xml:space="preserve">tettava ja infusoitava </w:t>
      </w:r>
      <w:r w:rsidR="00B1545C">
        <w:rPr>
          <w:rFonts w:ascii="Times New Roman" w:eastAsia="Times New Roman" w:hAnsi="Times New Roman" w:cs="Times New Roman"/>
          <w:lang w:val="fi-FI"/>
        </w:rPr>
        <w:t>Otulfi</w:t>
      </w:r>
      <w:r w:rsidR="003A6502">
        <w:rPr>
          <w:rFonts w:ascii="Times New Roman" w:eastAsia="Times New Roman" w:hAnsi="Times New Roman" w:cs="Times New Roman"/>
          <w:lang w:val="fi-FI"/>
        </w:rPr>
        <w:t>-</w:t>
      </w:r>
      <w:r w:rsidRPr="004307E4">
        <w:rPr>
          <w:rFonts w:ascii="Times New Roman" w:eastAsia="Times New Roman" w:hAnsi="Times New Roman" w:cs="Times New Roman"/>
          <w:lang w:val="fi-FI"/>
        </w:rPr>
        <w:t>infuusiokonsentraatti, liuosta varten, aseptista tekniikkaa noudattaen.</w:t>
      </w:r>
    </w:p>
    <w:p w14:paraId="6B58B10F" w14:textId="77777777" w:rsidR="00507204" w:rsidRPr="004307E4" w:rsidRDefault="00507204" w:rsidP="00C60648">
      <w:pPr>
        <w:spacing w:after="0" w:line="240" w:lineRule="auto"/>
        <w:rPr>
          <w:rFonts w:ascii="Times New Roman" w:hAnsi="Times New Roman" w:cs="Times New Roman"/>
          <w:lang w:val="fi-FI"/>
        </w:rPr>
      </w:pPr>
    </w:p>
    <w:p w14:paraId="448D895B" w14:textId="0AEB9CCB"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Pr="004307E4">
        <w:rPr>
          <w:rFonts w:ascii="Times New Roman" w:eastAsia="Times New Roman" w:hAnsi="Times New Roman" w:cs="Times New Roman"/>
          <w:lang w:val="fi-FI"/>
        </w:rPr>
        <w:tab/>
        <w:t xml:space="preserve">Laske </w:t>
      </w:r>
      <w:r w:rsidR="00B1545C">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-annos ja tarvittavien injektiopullojen lukumäärä potilaan painon perusteella (ks. kohta</w:t>
      </w:r>
      <w:r w:rsidR="003A6502">
        <w:rPr>
          <w:rFonts w:ascii="Times New Roman" w:eastAsia="Times New Roman" w:hAnsi="Times New Roman" w:cs="Times New Roman"/>
          <w:lang w:val="fi-FI"/>
        </w:rPr>
        <w:t> </w:t>
      </w:r>
      <w:r w:rsidRPr="004307E4">
        <w:rPr>
          <w:rFonts w:ascii="Times New Roman" w:eastAsia="Times New Roman" w:hAnsi="Times New Roman" w:cs="Times New Roman"/>
          <w:lang w:val="fi-FI"/>
        </w:rPr>
        <w:t>3, Taulukko</w:t>
      </w:r>
      <w:r w:rsidR="003A6502">
        <w:rPr>
          <w:rFonts w:ascii="Times New Roman" w:eastAsia="Times New Roman" w:hAnsi="Times New Roman" w:cs="Times New Roman"/>
          <w:lang w:val="fi-FI"/>
        </w:rPr>
        <w:t> </w:t>
      </w:r>
      <w:r w:rsidRPr="004307E4">
        <w:rPr>
          <w:rFonts w:ascii="Times New Roman" w:eastAsia="Times New Roman" w:hAnsi="Times New Roman" w:cs="Times New Roman"/>
          <w:lang w:val="fi-FI"/>
        </w:rPr>
        <w:t xml:space="preserve">1). Yksi 26 ml:n </w:t>
      </w:r>
      <w:r w:rsidR="00B1545C">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-injektiopullo sisältää 130 mg ustekinumabia.</w:t>
      </w:r>
    </w:p>
    <w:p w14:paraId="04DB3A1C" w14:textId="4915E04B"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Pr="004307E4">
        <w:rPr>
          <w:rFonts w:ascii="Times New Roman" w:eastAsia="Times New Roman" w:hAnsi="Times New Roman" w:cs="Times New Roman"/>
          <w:lang w:val="fi-FI"/>
        </w:rPr>
        <w:tab/>
        <w:t>Vedä 250 millilitraa 9 mg/ml (0,9 %) natriumkloridiliuosta sisältävästä infuusiopussista määrä,</w:t>
      </w:r>
      <w:r w:rsidR="008F5F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joka vastaa lisättävää </w:t>
      </w:r>
      <w:r w:rsidR="00B1545C">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-tilavuutta, ja hävitä se (poista 26 ml natriumkloridia kutakin tarvittavaa </w:t>
      </w:r>
      <w:r w:rsidR="00B1545C">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-injektiopulloa kohden: 2 injektiopullon yhteydessä poista 52 ml,</w:t>
      </w:r>
      <w:r w:rsidR="008F5F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3 injektiopullon yhteydessä poista 78 ml, 4 injektiopullon yhteydessä poista 104 ml).</w:t>
      </w:r>
    </w:p>
    <w:p w14:paraId="6950F3AD" w14:textId="674A79C8"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Pr="004307E4">
        <w:rPr>
          <w:rFonts w:ascii="Times New Roman" w:eastAsia="Times New Roman" w:hAnsi="Times New Roman" w:cs="Times New Roman"/>
          <w:lang w:val="fi-FI"/>
        </w:rPr>
        <w:tab/>
        <w:t xml:space="preserve">Vedä kustakin tarvittavasta injektiopullosta 26 ml </w:t>
      </w:r>
      <w:r w:rsidR="00B1545C">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ja lisää se 250 ml:n infuusiopussiin. Infuusiopussissa olevan lopullisen tilavuuden pitää olla 250 ml. Sekoita</w:t>
      </w:r>
      <w:r w:rsidR="008F5F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varovasti.</w:t>
      </w:r>
    </w:p>
    <w:p w14:paraId="61A113D4"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Pr="004307E4">
        <w:rPr>
          <w:rFonts w:ascii="Times New Roman" w:eastAsia="Times New Roman" w:hAnsi="Times New Roman" w:cs="Times New Roman"/>
          <w:lang w:val="fi-FI"/>
        </w:rPr>
        <w:tab/>
        <w:t>Tarkista laimennettu liuos silmämääräisesti ennen infuusiota. Älä käytä liuosta, jos siinä on näkyvissä läpinäkymättömiä hiukkasia, värimuutoksia tai vierashiukkasia.</w:t>
      </w:r>
    </w:p>
    <w:p w14:paraId="7B82A000" w14:textId="2F2ED402"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Pr="004307E4">
        <w:rPr>
          <w:rFonts w:ascii="Times New Roman" w:eastAsia="Times New Roman" w:hAnsi="Times New Roman" w:cs="Times New Roman"/>
          <w:lang w:val="fi-FI"/>
        </w:rPr>
        <w:tab/>
        <w:t>Anna laimennettu liuos vähintään yhden tunnin kestoisena infuusiona. Laimennetun</w:t>
      </w:r>
      <w:r w:rsidR="008F5F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infuusioliuoksen annon on päätyttävä </w:t>
      </w:r>
      <w:r w:rsidR="00B1545C">
        <w:rPr>
          <w:rFonts w:ascii="Times New Roman" w:eastAsia="Times New Roman" w:hAnsi="Times New Roman" w:cs="Times New Roman"/>
          <w:lang w:val="fi-FI"/>
        </w:rPr>
        <w:t>24 </w:t>
      </w:r>
      <w:r w:rsidRPr="004307E4">
        <w:rPr>
          <w:rFonts w:ascii="Times New Roman" w:eastAsia="Times New Roman" w:hAnsi="Times New Roman" w:cs="Times New Roman"/>
          <w:lang w:val="fi-FI"/>
        </w:rPr>
        <w:t>tunnin kuluessa sen laimentamisesta infuusiopussiin.</w:t>
      </w:r>
    </w:p>
    <w:p w14:paraId="5D412718"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Pr="004307E4">
        <w:rPr>
          <w:rFonts w:ascii="Times New Roman" w:eastAsia="Times New Roman" w:hAnsi="Times New Roman" w:cs="Times New Roman"/>
          <w:lang w:val="fi-FI"/>
        </w:rPr>
        <w:tab/>
        <w:t>Käytä vain infuusiosettiä, jossa on letkunsisäinen, steriili, pyrogeeniton, vähän proteiineja sitova</w:t>
      </w:r>
      <w:r w:rsidR="008F5FD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suodatin (huokoskoko 0,2 mikrometriä).</w:t>
      </w:r>
    </w:p>
    <w:p w14:paraId="2785B0BE"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7.</w:t>
      </w:r>
      <w:r w:rsidRPr="004307E4">
        <w:rPr>
          <w:rFonts w:ascii="Times New Roman" w:eastAsia="Times New Roman" w:hAnsi="Times New Roman" w:cs="Times New Roman"/>
          <w:lang w:val="fi-FI"/>
        </w:rPr>
        <w:tab/>
        <w:t>Yksi injektiopullo on vain yhtä käyttökertaa varten. Käyttämätön lääkevalmiste tai jäte on hävitettävä paikallisten vaatimusten mukaisesti.</w:t>
      </w:r>
    </w:p>
    <w:p w14:paraId="4EDA2783" w14:textId="77777777" w:rsidR="00507204" w:rsidRPr="004307E4" w:rsidRDefault="00507204" w:rsidP="00C60648">
      <w:pPr>
        <w:spacing w:after="0" w:line="240" w:lineRule="auto"/>
        <w:rPr>
          <w:rFonts w:ascii="Times New Roman" w:hAnsi="Times New Roman" w:cs="Times New Roman"/>
          <w:lang w:val="fi-FI"/>
        </w:rPr>
      </w:pPr>
    </w:p>
    <w:p w14:paraId="222AB92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u w:val="single" w:color="000000"/>
          <w:lang w:val="fi-FI"/>
        </w:rPr>
        <w:t>Säilytys</w:t>
      </w:r>
    </w:p>
    <w:p w14:paraId="5C0E3B4D" w14:textId="32882F3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Laimennettua infuusioliuosta voidaan tarvittaessa säilyttää huoneenlämmössä. Infuusion annon on päätyttävä </w:t>
      </w:r>
      <w:r w:rsidR="009B77D3" w:rsidRPr="00801FAB">
        <w:rPr>
          <w:lang w:val="fi-FI"/>
        </w:rPr>
        <w:t>24</w:t>
      </w:r>
      <w:r w:rsidR="00264989" w:rsidRPr="00801FAB">
        <w:rPr>
          <w:lang w:val="fi-FI"/>
        </w:rPr>
        <w:t> </w:t>
      </w:r>
      <w:r w:rsidRPr="00801FAB">
        <w:rPr>
          <w:lang w:val="fi-FI"/>
        </w:rPr>
        <w:t>tunnin</w:t>
      </w:r>
      <w:r w:rsidRPr="004307E4">
        <w:rPr>
          <w:rFonts w:ascii="Times New Roman" w:eastAsia="Times New Roman" w:hAnsi="Times New Roman" w:cs="Times New Roman"/>
          <w:lang w:val="fi-FI"/>
        </w:rPr>
        <w:t xml:space="preserve"> kuluessa infuusioliuoksen laimentamisesta infuusiopussiin. Ei saa jäätyä.</w:t>
      </w:r>
    </w:p>
    <w:p w14:paraId="2905D7E9" w14:textId="506B5587" w:rsidR="00E03A89" w:rsidRDefault="00E03A89" w:rsidP="00C60648">
      <w:pPr>
        <w:spacing w:after="0" w:line="240" w:lineRule="auto"/>
        <w:rPr>
          <w:rFonts w:ascii="Times New Roman" w:eastAsia="Times New Roman" w:hAnsi="Times New Roman" w:cs="Times New Roman"/>
          <w:lang w:val="fi-FI"/>
        </w:rPr>
      </w:pPr>
    </w:p>
    <w:p w14:paraId="40BD0505" w14:textId="77777777" w:rsidR="00E03A89" w:rsidRDefault="00E03A89">
      <w:pPr>
        <w:rPr>
          <w:rFonts w:ascii="Times New Roman" w:eastAsia="Times New Roman" w:hAnsi="Times New Roman" w:cs="Times New Roman"/>
          <w:lang w:val="fi-FI"/>
        </w:rPr>
      </w:pPr>
      <w:r>
        <w:rPr>
          <w:rFonts w:ascii="Times New Roman" w:eastAsia="Times New Roman" w:hAnsi="Times New Roman" w:cs="Times New Roman"/>
          <w:lang w:val="fi-FI"/>
        </w:rPr>
        <w:br w:type="page"/>
      </w:r>
    </w:p>
    <w:p w14:paraId="33022F73" w14:textId="77777777" w:rsidR="00E03A89" w:rsidRPr="004307E4" w:rsidRDefault="00E03A89" w:rsidP="00E03A8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Pakkausseloste: Tietoa käyttäjälle</w:t>
      </w:r>
    </w:p>
    <w:p w14:paraId="75E311C3" w14:textId="77777777" w:rsidR="00E03A89" w:rsidRPr="004307E4" w:rsidRDefault="00E03A89" w:rsidP="00E03A89">
      <w:pPr>
        <w:spacing w:after="0" w:line="240" w:lineRule="auto"/>
        <w:jc w:val="center"/>
        <w:rPr>
          <w:rFonts w:ascii="Times New Roman" w:hAnsi="Times New Roman" w:cs="Times New Roman"/>
          <w:lang w:val="fi-FI"/>
        </w:rPr>
      </w:pPr>
    </w:p>
    <w:p w14:paraId="232D4E84" w14:textId="77777777" w:rsidR="00E03A89" w:rsidRPr="004307E4" w:rsidRDefault="00E03A89" w:rsidP="00E03A89">
      <w:pPr>
        <w:spacing w:after="0" w:line="240" w:lineRule="auto"/>
        <w:jc w:val="center"/>
        <w:rPr>
          <w:rFonts w:ascii="Times New Roman" w:eastAsia="Times New Roman" w:hAnsi="Times New Roman" w:cs="Times New Roman"/>
          <w:lang w:val="fi-FI"/>
        </w:rPr>
      </w:pPr>
      <w:r>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45 mg injektioneste, liuos</w:t>
      </w:r>
    </w:p>
    <w:p w14:paraId="1C29EE5B" w14:textId="77777777" w:rsidR="00E03A89" w:rsidRPr="004307E4" w:rsidRDefault="00E03A89" w:rsidP="00E03A8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0FA9C8B7" w14:textId="77777777" w:rsidR="00E03A89" w:rsidRDefault="00E03A89" w:rsidP="00E03A89">
      <w:pPr>
        <w:spacing w:after="0" w:line="240" w:lineRule="auto"/>
        <w:rPr>
          <w:rFonts w:ascii="Times New Roman" w:hAnsi="Times New Roman" w:cs="Times New Roman"/>
          <w:lang w:val="fi-FI"/>
        </w:rPr>
      </w:pPr>
    </w:p>
    <w:p w14:paraId="7F85DC09" w14:textId="77777777" w:rsidR="00E03A89" w:rsidRDefault="00E03A89" w:rsidP="00E03A89">
      <w:pPr>
        <w:spacing w:after="0" w:line="240" w:lineRule="auto"/>
        <w:rPr>
          <w:rFonts w:ascii="Times New Roman" w:hAnsi="Times New Roman" w:cs="Times New Roman"/>
          <w:lang w:val="fi-FI"/>
        </w:rPr>
      </w:pPr>
      <w:r w:rsidRPr="009E24F9">
        <w:rPr>
          <w:noProof/>
          <w:lang w:val="fi-FI" w:eastAsia="fi-FI"/>
        </w:rPr>
        <w:drawing>
          <wp:inline distT="0" distB="0" distL="0" distR="0" wp14:anchorId="403303C5" wp14:editId="00246972">
            <wp:extent cx="200660" cy="168275"/>
            <wp:effectExtent l="0" t="0" r="0" b="0"/>
            <wp:docPr id="1597399847" name="Picture 1"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8128" name="Picture 1"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B1545C">
        <w:rPr>
          <w:rFonts w:ascii="Times New Roman" w:hAnsi="Times New Roman" w:cs="Times New Roman"/>
          <w:lang w:val="fi-FI"/>
        </w:rPr>
        <w:t xml:space="preserve"> Tähän lääkevalmisteeseen kohdistuu lisäseuranta. Tällä tavalla voidaan havaita nopeasti turvallisuutta koskevaa uutta tietoa. Voit auttaa ilmoittamalla kaikista mahdollisesti saamistasi haittavaikutuksista. Ks. kohdan</w:t>
      </w:r>
      <w:r>
        <w:rPr>
          <w:rFonts w:ascii="Times New Roman" w:hAnsi="Times New Roman" w:cs="Times New Roman"/>
          <w:lang w:val="fi-FI"/>
        </w:rPr>
        <w:t> </w:t>
      </w:r>
      <w:r w:rsidRPr="00B1545C">
        <w:rPr>
          <w:rFonts w:ascii="Times New Roman" w:hAnsi="Times New Roman" w:cs="Times New Roman"/>
          <w:lang w:val="fi-FI"/>
        </w:rPr>
        <w:t>4 lopusta, miten haittavaikutuksista ilmoitetaan.</w:t>
      </w:r>
    </w:p>
    <w:p w14:paraId="4D573104" w14:textId="77777777" w:rsidR="00E03A89" w:rsidRPr="004307E4" w:rsidRDefault="00E03A89" w:rsidP="00E03A89">
      <w:pPr>
        <w:spacing w:after="0" w:line="240" w:lineRule="auto"/>
        <w:rPr>
          <w:rFonts w:ascii="Times New Roman" w:hAnsi="Times New Roman" w:cs="Times New Roman"/>
          <w:lang w:val="fi-FI"/>
        </w:rPr>
      </w:pPr>
    </w:p>
    <w:p w14:paraId="25004816"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Lue tämä pakkausseloste huolellisesti ennen kuin aloitat tämän lääkkeen käyttämisen, sillä se sisältää sinulle tärkeitä tietoja.</w:t>
      </w:r>
    </w:p>
    <w:p w14:paraId="16DA4179" w14:textId="77777777" w:rsidR="00E03A89" w:rsidRPr="004307E4" w:rsidRDefault="00E03A89" w:rsidP="00E03A89">
      <w:pPr>
        <w:spacing w:after="0" w:line="240" w:lineRule="auto"/>
        <w:rPr>
          <w:rFonts w:ascii="Times New Roman" w:hAnsi="Times New Roman" w:cs="Times New Roman"/>
          <w:lang w:val="fi-FI"/>
        </w:rPr>
      </w:pPr>
    </w:p>
    <w:p w14:paraId="4E0E6B64"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Tämä pakkausseloste on tarkoitettu lääkkeen käyttäjälle. Jos olet </w:t>
      </w:r>
      <w:r>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-hoitoa lapselle antava vanhempi tai häntä hoitava henkilö, lue pakkausseloste huolellisesti.</w:t>
      </w:r>
    </w:p>
    <w:p w14:paraId="1A3AAA28" w14:textId="77777777" w:rsidR="00E03A89" w:rsidRPr="004307E4" w:rsidRDefault="00E03A89" w:rsidP="00E03A89">
      <w:pPr>
        <w:spacing w:after="0" w:line="240" w:lineRule="auto"/>
        <w:rPr>
          <w:rFonts w:ascii="Times New Roman" w:hAnsi="Times New Roman" w:cs="Times New Roman"/>
          <w:lang w:val="fi-FI"/>
        </w:rPr>
      </w:pPr>
    </w:p>
    <w:p w14:paraId="579E774D" w14:textId="77777777" w:rsidR="00E03A89" w:rsidRPr="004307E4" w:rsidRDefault="00E03A89" w:rsidP="00E03A89">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tämä pakkausseloste. Voit tarvita sitä myöhemmin.</w:t>
      </w:r>
    </w:p>
    <w:p w14:paraId="7553BCB5" w14:textId="77777777" w:rsidR="00E03A89" w:rsidRPr="004307E4" w:rsidRDefault="00E03A89" w:rsidP="00E03A89">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kysyttävää, käänny lääkärin tai apteekkihenkilökunnan puoleen.</w:t>
      </w:r>
    </w:p>
    <w:p w14:paraId="287B4FA3" w14:textId="77777777" w:rsidR="00E03A89" w:rsidRPr="004307E4" w:rsidRDefault="00E03A89" w:rsidP="00E03A89">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Tämä lääke on määrätty vain sinulle eikä sitä pidä antaa muiden käyttöön. Se voi aiheuttaa haittaa muille, vaikka heillä olisikin samanlaiset oireet kuin sinulla.</w:t>
      </w:r>
    </w:p>
    <w:p w14:paraId="1DAAD8A3" w14:textId="77777777" w:rsidR="00E03A89" w:rsidRPr="004307E4" w:rsidRDefault="00E03A89" w:rsidP="00E03A89">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havaitset haittavaikutuksia, kerro niistä lääkärille tai apteekkihenkilökunnalle. Tämä koskee myös sellaisia mahdollisia haittavaikutuksia, joita ei ole mainittu tässä pakkausselosteessa. Ks. kohta</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3E45B670" w14:textId="77777777" w:rsidR="00E03A89" w:rsidRPr="004307E4" w:rsidRDefault="00E03A89" w:rsidP="00E03A89">
      <w:pPr>
        <w:spacing w:after="0" w:line="240" w:lineRule="auto"/>
        <w:rPr>
          <w:rFonts w:ascii="Times New Roman" w:hAnsi="Times New Roman" w:cs="Times New Roman"/>
          <w:lang w:val="fi-FI"/>
        </w:rPr>
      </w:pPr>
    </w:p>
    <w:p w14:paraId="1374BCA2"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Tässä pakkausselosteessa kerrotaan:</w:t>
      </w:r>
    </w:p>
    <w:p w14:paraId="00755372"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Pr="004307E4">
        <w:rPr>
          <w:rFonts w:ascii="Times New Roman" w:eastAsia="Times New Roman" w:hAnsi="Times New Roman" w:cs="Times New Roman"/>
          <w:lang w:val="fi-FI"/>
        </w:rPr>
        <w:tab/>
        <w:t xml:space="preserve">Mitä </w:t>
      </w:r>
      <w:r w:rsidRPr="006E38A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on ja mihin sitä käytetään</w:t>
      </w:r>
    </w:p>
    <w:p w14:paraId="300EDF8F"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Pr="004307E4">
        <w:rPr>
          <w:rFonts w:ascii="Times New Roman" w:eastAsia="Times New Roman" w:hAnsi="Times New Roman" w:cs="Times New Roman"/>
          <w:lang w:val="fi-FI"/>
        </w:rPr>
        <w:tab/>
        <w:t xml:space="preserve">Mitä sinun on tiedettävä, ennen kuin käytät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w:t>
      </w:r>
    </w:p>
    <w:p w14:paraId="45A32BB2"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Pr="004307E4">
        <w:rPr>
          <w:rFonts w:ascii="Times New Roman" w:eastAsia="Times New Roman" w:hAnsi="Times New Roman" w:cs="Times New Roman"/>
          <w:lang w:val="fi-FI"/>
        </w:rPr>
        <w:tab/>
        <w:t xml:space="preserve">Miten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 käytetään</w:t>
      </w:r>
    </w:p>
    <w:p w14:paraId="1FD01A3B"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Pr="004307E4">
        <w:rPr>
          <w:rFonts w:ascii="Times New Roman" w:eastAsia="Times New Roman" w:hAnsi="Times New Roman" w:cs="Times New Roman"/>
          <w:lang w:val="fi-FI"/>
        </w:rPr>
        <w:tab/>
        <w:t>Mahdolliset haittavaikutukset</w:t>
      </w:r>
    </w:p>
    <w:p w14:paraId="0D8AFB0A"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Pr="004307E4">
        <w:rPr>
          <w:rFonts w:ascii="Times New Roman" w:eastAsia="Times New Roman" w:hAnsi="Times New Roman" w:cs="Times New Roman"/>
          <w:lang w:val="fi-FI"/>
        </w:rPr>
        <w:tab/>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-injektionesteen säilyttäminen</w:t>
      </w:r>
    </w:p>
    <w:p w14:paraId="27CD6B8D"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Pr="004307E4">
        <w:rPr>
          <w:rFonts w:ascii="Times New Roman" w:eastAsia="Times New Roman" w:hAnsi="Times New Roman" w:cs="Times New Roman"/>
          <w:lang w:val="fi-FI"/>
        </w:rPr>
        <w:tab/>
        <w:t>Pakkauksen sisältö ja muuta tietoa</w:t>
      </w:r>
    </w:p>
    <w:p w14:paraId="0EA3CD8D" w14:textId="77777777" w:rsidR="00E03A89" w:rsidRPr="004307E4" w:rsidRDefault="00E03A89" w:rsidP="00E03A89">
      <w:pPr>
        <w:spacing w:after="0" w:line="240" w:lineRule="auto"/>
        <w:rPr>
          <w:rFonts w:ascii="Times New Roman" w:hAnsi="Times New Roman" w:cs="Times New Roman"/>
          <w:lang w:val="fi-FI"/>
        </w:rPr>
      </w:pPr>
    </w:p>
    <w:p w14:paraId="3D115F15" w14:textId="77777777" w:rsidR="00E03A89" w:rsidRPr="004307E4" w:rsidRDefault="00E03A89" w:rsidP="00E03A89">
      <w:pPr>
        <w:spacing w:after="0" w:line="240" w:lineRule="auto"/>
        <w:rPr>
          <w:rFonts w:ascii="Times New Roman" w:hAnsi="Times New Roman" w:cs="Times New Roman"/>
          <w:lang w:val="fi-FI"/>
        </w:rPr>
      </w:pPr>
    </w:p>
    <w:p w14:paraId="5E797FB2"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 xml:space="preserve">Mitä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on ja mihin sitä käytetään</w:t>
      </w:r>
    </w:p>
    <w:p w14:paraId="7624AC0C" w14:textId="77777777" w:rsidR="00E03A89" w:rsidRPr="004307E4" w:rsidRDefault="00E03A89" w:rsidP="00E03A89">
      <w:pPr>
        <w:spacing w:after="0" w:line="240" w:lineRule="auto"/>
        <w:rPr>
          <w:rFonts w:ascii="Times New Roman" w:hAnsi="Times New Roman" w:cs="Times New Roman"/>
          <w:lang w:val="fi-FI"/>
        </w:rPr>
      </w:pPr>
    </w:p>
    <w:p w14:paraId="77E9472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on</w:t>
      </w:r>
    </w:p>
    <w:p w14:paraId="4B5AF071"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sisältää vaikuttavana aineena ustekinumabia, joka on monoklonaalinen vasta-aine. Monoklonaaliset vasta-aineet ovat valkuaisaineita, jotka tunnistavat ja sitoutuvat tarkoin määrättyihin valkuaisaineisiin elimistössä.</w:t>
      </w:r>
    </w:p>
    <w:p w14:paraId="7AC6FA16" w14:textId="77777777" w:rsidR="00E03A89" w:rsidRPr="004307E4" w:rsidRDefault="00E03A89" w:rsidP="00E03A89">
      <w:pPr>
        <w:spacing w:after="0" w:line="240" w:lineRule="auto"/>
        <w:rPr>
          <w:rFonts w:ascii="Times New Roman" w:hAnsi="Times New Roman" w:cs="Times New Roman"/>
          <w:lang w:val="fi-FI"/>
        </w:rPr>
      </w:pPr>
    </w:p>
    <w:p w14:paraId="3E75126E"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kuuluu lääkeryhmään, jota kutsutaan ”immunosuppressanteiksi”. Nämä lääkkeet toimivat heikentämällä osittain immuunijärjestelmää.</w:t>
      </w:r>
    </w:p>
    <w:p w14:paraId="2C50EA4B" w14:textId="77777777" w:rsidR="00E03A89" w:rsidRPr="004307E4" w:rsidRDefault="00E03A89" w:rsidP="00E03A89">
      <w:pPr>
        <w:spacing w:after="0" w:line="240" w:lineRule="auto"/>
        <w:rPr>
          <w:rFonts w:ascii="Times New Roman" w:hAnsi="Times New Roman" w:cs="Times New Roman"/>
          <w:lang w:val="fi-FI"/>
        </w:rPr>
      </w:pPr>
    </w:p>
    <w:p w14:paraId="3738FB0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Mihin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käytetään</w:t>
      </w:r>
    </w:p>
    <w:p w14:paraId="20038687"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käytetään seuraavien tulehdussairauksien hoitoon:</w:t>
      </w:r>
    </w:p>
    <w:p w14:paraId="424C9EFE"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aikuisten ja vähintään 6</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lasten läiskäpsoriaasi</w:t>
      </w:r>
    </w:p>
    <w:p w14:paraId="107C47B9"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aikuisten nivelpsoriaasi</w:t>
      </w:r>
    </w:p>
    <w:p w14:paraId="0AD848B2" w14:textId="637212EC"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aikuisten </w:t>
      </w:r>
      <w:r w:rsidR="00C016EC" w:rsidRPr="00C016EC">
        <w:rPr>
          <w:rFonts w:ascii="Times New Roman" w:eastAsia="Times New Roman" w:hAnsi="Times New Roman" w:cs="Times New Roman"/>
          <w:lang w:val="fi-FI"/>
        </w:rPr>
        <w:t>ja vähintään 40</w:t>
      </w:r>
      <w:r w:rsidR="00C016EC">
        <w:rPr>
          <w:rFonts w:ascii="Times New Roman" w:eastAsia="Times New Roman" w:hAnsi="Times New Roman" w:cs="Times New Roman"/>
          <w:lang w:val="fi-FI"/>
        </w:rPr>
        <w:t> </w:t>
      </w:r>
      <w:r w:rsidR="00C016EC" w:rsidRPr="00C016EC">
        <w:rPr>
          <w:rFonts w:ascii="Times New Roman" w:eastAsia="Times New Roman" w:hAnsi="Times New Roman" w:cs="Times New Roman"/>
          <w:lang w:val="fi-FI"/>
        </w:rPr>
        <w:t>kg:n painoisten lasten</w:t>
      </w:r>
      <w:r w:rsidR="00C016EC">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keskivaikea tai vaikea Crohnin tauti</w:t>
      </w:r>
      <w:r>
        <w:rPr>
          <w:rFonts w:ascii="Times New Roman" w:eastAsia="Times New Roman" w:hAnsi="Times New Roman" w:cs="Times New Roman"/>
          <w:lang w:val="fi-FI"/>
        </w:rPr>
        <w:t>.</w:t>
      </w:r>
    </w:p>
    <w:p w14:paraId="266988E4" w14:textId="77777777" w:rsidR="00E03A89" w:rsidRPr="004307E4" w:rsidRDefault="00E03A89" w:rsidP="00E03A89">
      <w:pPr>
        <w:spacing w:after="0" w:line="240" w:lineRule="auto"/>
        <w:rPr>
          <w:rFonts w:ascii="Times New Roman" w:hAnsi="Times New Roman" w:cs="Times New Roman"/>
          <w:lang w:val="fi-FI"/>
        </w:rPr>
      </w:pPr>
    </w:p>
    <w:p w14:paraId="39B55D7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Läiskäpsoriaasi</w:t>
      </w:r>
    </w:p>
    <w:p w14:paraId="7DCF280B"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Läiskäpsoriaasi on ihosairaus, joka aiheuttaa ihossa ja kynsissä esiintyvän tulehduksen.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lievittää tulehdusta ja sairauden muita oireita.</w:t>
      </w:r>
    </w:p>
    <w:p w14:paraId="0F402656" w14:textId="77777777" w:rsidR="00E03A89" w:rsidRPr="004307E4" w:rsidRDefault="00E03A89" w:rsidP="00E03A89">
      <w:pPr>
        <w:spacing w:after="0" w:line="240" w:lineRule="auto"/>
        <w:rPr>
          <w:rFonts w:ascii="Times New Roman" w:hAnsi="Times New Roman" w:cs="Times New Roman"/>
          <w:lang w:val="fi-FI"/>
        </w:rPr>
      </w:pPr>
    </w:p>
    <w:p w14:paraId="2B0B59EE"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käytetään aikuisille, joilla on kohtalainen tai vaikea läiskäpsoriaasi, ja jotka eivät voi käyttää siklosporiinia, metotreksaattia tai valohoitoa, tai kun nämä hoitomenetelmät eivät ole tehonneet.</w:t>
      </w:r>
    </w:p>
    <w:p w14:paraId="6D85CB23" w14:textId="77777777" w:rsidR="00E03A89" w:rsidRPr="004307E4" w:rsidRDefault="00E03A89" w:rsidP="00E03A89">
      <w:pPr>
        <w:spacing w:after="0" w:line="240" w:lineRule="auto"/>
        <w:rPr>
          <w:rFonts w:ascii="Times New Roman" w:hAnsi="Times New Roman" w:cs="Times New Roman"/>
          <w:lang w:val="fi-FI"/>
        </w:rPr>
      </w:pPr>
    </w:p>
    <w:p w14:paraId="40CEE916" w14:textId="77777777" w:rsidR="00E03A89" w:rsidRPr="004307E4" w:rsidRDefault="00E03A89" w:rsidP="00E03A89">
      <w:pPr>
        <w:spacing w:after="0" w:line="240" w:lineRule="auto"/>
        <w:rPr>
          <w:rFonts w:ascii="Times New Roman" w:eastAsia="Times New Roman" w:hAnsi="Times New Roman" w:cs="Times New Roman"/>
          <w:lang w:val="fi-FI"/>
        </w:rPr>
      </w:pPr>
      <w:r w:rsidRPr="006E38A8">
        <w:rPr>
          <w:rFonts w:ascii="Times New Roman" w:eastAsia="Times New Roman" w:hAnsi="Times New Roman" w:cs="Times New Roman"/>
          <w:lang w:val="fi-FI"/>
        </w:rPr>
        <w:t>Otulfi</w:t>
      </w:r>
      <w:r w:rsidRPr="00166288">
        <w:rPr>
          <w:rFonts w:ascii="Times New Roman" w:eastAsia="Times New Roman" w:hAnsi="Times New Roman" w:cs="Times New Roman"/>
          <w:lang w:val="fi-FI"/>
        </w:rPr>
        <w:t>-valmistetta</w:t>
      </w:r>
      <w:r w:rsidRPr="004307E4">
        <w:rPr>
          <w:rFonts w:ascii="Times New Roman" w:eastAsia="Times New Roman" w:hAnsi="Times New Roman" w:cs="Times New Roman"/>
          <w:lang w:val="fi-FI"/>
        </w:rPr>
        <w:t xml:space="preserve"> käytetään vähintään 6-vuotiaille lapsille ja nuorille, joilla on kohtalainen tai vaikea läiskäpsoriaasi ja jotka eivät siedä valohoitoa tai muita systeemisiä hoitoja tai kun nämä hoitomenetelmät eivät ole tehonneet.</w:t>
      </w:r>
    </w:p>
    <w:p w14:paraId="5CD0D612" w14:textId="77777777" w:rsidR="00E03A89" w:rsidRPr="004307E4" w:rsidRDefault="00E03A89" w:rsidP="00E03A89">
      <w:pPr>
        <w:spacing w:after="0" w:line="240" w:lineRule="auto"/>
        <w:rPr>
          <w:rFonts w:ascii="Times New Roman" w:eastAsia="Times New Roman" w:hAnsi="Times New Roman" w:cs="Times New Roman"/>
          <w:lang w:val="fi-FI"/>
        </w:rPr>
      </w:pPr>
    </w:p>
    <w:p w14:paraId="52B14BA7"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Nivelpsoriaasi</w:t>
      </w:r>
    </w:p>
    <w:p w14:paraId="76B01AB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Nivelpsoriaasi on niveliin vaikuttava tulehdussairaus, jonka yhteydessä esiintyy yleensä psoriaasia. Jos sinulla on aktiivinen nivelpsoriaasi, saat ensin muita lääkkeitä. Jos hoito ei tehoa sinuun riittävän hyvin, sinulle voidaan määrätä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w:t>
      </w:r>
    </w:p>
    <w:p w14:paraId="5CFD982D"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taudin oireiden ja merkkien vähentämiseksi</w:t>
      </w:r>
    </w:p>
    <w:p w14:paraId="07C3CB18"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toimintakyvyn parantamiseksi</w:t>
      </w:r>
    </w:p>
    <w:p w14:paraId="7D531BE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nivelvaurioiden hidastamiseksi.</w:t>
      </w:r>
    </w:p>
    <w:p w14:paraId="786251FE" w14:textId="77777777" w:rsidR="00E03A89" w:rsidRPr="004307E4" w:rsidRDefault="00E03A89" w:rsidP="00E03A89">
      <w:pPr>
        <w:spacing w:after="0" w:line="240" w:lineRule="auto"/>
        <w:rPr>
          <w:rFonts w:ascii="Times New Roman" w:hAnsi="Times New Roman" w:cs="Times New Roman"/>
          <w:lang w:val="fi-FI"/>
        </w:rPr>
      </w:pPr>
    </w:p>
    <w:p w14:paraId="6EF07ED2"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1B3E40BE"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Crohnin tauti on suoliston tulehdussairaus. Jos sinulla on Crohnin tauti, sinulle annetaan ensin muita lääkkeitä. Jos et saa riittävää hoitovastetta tai nämä lääkkeet eivät sovi sinulle, sinulle saatetaan antaa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sairauden oireiden ja löydösten vähentämiseen.</w:t>
      </w:r>
    </w:p>
    <w:p w14:paraId="3E4675A4" w14:textId="77777777" w:rsidR="00E03A89" w:rsidRPr="004307E4" w:rsidRDefault="00E03A89" w:rsidP="00E03A89">
      <w:pPr>
        <w:spacing w:after="0" w:line="240" w:lineRule="auto"/>
        <w:rPr>
          <w:rFonts w:ascii="Times New Roman" w:hAnsi="Times New Roman" w:cs="Times New Roman"/>
          <w:lang w:val="fi-FI"/>
        </w:rPr>
      </w:pPr>
    </w:p>
    <w:p w14:paraId="301BEC65" w14:textId="77777777" w:rsidR="00E03A89" w:rsidRPr="004307E4" w:rsidRDefault="00E03A89" w:rsidP="00E03A89">
      <w:pPr>
        <w:spacing w:after="0" w:line="240" w:lineRule="auto"/>
        <w:rPr>
          <w:rFonts w:ascii="Times New Roman" w:hAnsi="Times New Roman" w:cs="Times New Roman"/>
          <w:lang w:val="fi-FI"/>
        </w:rPr>
      </w:pPr>
    </w:p>
    <w:p w14:paraId="3A48B409"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 xml:space="preserve">Mitä sinun on tiedettävä, ennen kuin käytät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w:t>
      </w:r>
    </w:p>
    <w:p w14:paraId="122F92D7" w14:textId="77777777" w:rsidR="00E03A89" w:rsidRPr="004307E4" w:rsidRDefault="00E03A89" w:rsidP="00E03A89">
      <w:pPr>
        <w:spacing w:after="0" w:line="240" w:lineRule="auto"/>
        <w:rPr>
          <w:rFonts w:ascii="Times New Roman" w:hAnsi="Times New Roman" w:cs="Times New Roman"/>
          <w:lang w:val="fi-FI"/>
        </w:rPr>
      </w:pPr>
    </w:p>
    <w:p w14:paraId="46210637"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käytä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w:t>
      </w:r>
    </w:p>
    <w:p w14:paraId="7BF84A1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allerginen ustekinumabille </w:t>
      </w:r>
      <w:r w:rsidRPr="004307E4">
        <w:rPr>
          <w:rFonts w:ascii="Times New Roman" w:eastAsia="Times New Roman" w:hAnsi="Times New Roman" w:cs="Times New Roman"/>
          <w:lang w:val="fi-FI"/>
        </w:rPr>
        <w:t>tai tämän lääkkeen jollekin muulle aineelle (lueteltu kohdassa</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7F3F339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aktiivinen tulehdus</w:t>
      </w:r>
      <w:r w:rsidRPr="004307E4">
        <w:rPr>
          <w:rFonts w:ascii="Times New Roman" w:eastAsia="Times New Roman" w:hAnsi="Times New Roman" w:cs="Times New Roman"/>
          <w:lang w:val="fi-FI"/>
        </w:rPr>
        <w:t>, jonka lääkäri katsoo olevan merkitsevä.</w:t>
      </w:r>
    </w:p>
    <w:p w14:paraId="36AAFC9A" w14:textId="77777777" w:rsidR="00E03A89" w:rsidRPr="004307E4" w:rsidRDefault="00E03A89" w:rsidP="00E03A89">
      <w:pPr>
        <w:spacing w:after="0" w:line="240" w:lineRule="auto"/>
        <w:rPr>
          <w:rFonts w:ascii="Times New Roman" w:hAnsi="Times New Roman" w:cs="Times New Roman"/>
          <w:lang w:val="fi-FI"/>
        </w:rPr>
      </w:pPr>
    </w:p>
    <w:p w14:paraId="58A96434"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epävarma siitä, koskeeko jokin edellä mainituista sinua, käänny lääkärin tai apteekin puoleen, ennen kuin käytät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w:t>
      </w:r>
    </w:p>
    <w:p w14:paraId="75760AEF" w14:textId="77777777" w:rsidR="00E03A89" w:rsidRPr="004307E4" w:rsidRDefault="00E03A89" w:rsidP="00E03A89">
      <w:pPr>
        <w:spacing w:after="0" w:line="240" w:lineRule="auto"/>
        <w:rPr>
          <w:rFonts w:ascii="Times New Roman" w:hAnsi="Times New Roman" w:cs="Times New Roman"/>
          <w:lang w:val="fi-FI"/>
        </w:rPr>
      </w:pPr>
    </w:p>
    <w:p w14:paraId="4C8E702E"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Varoitukset ja varotoimet</w:t>
      </w:r>
    </w:p>
    <w:p w14:paraId="0F726A3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Keskustele lääkärin tai apteekkihenkilökunnan kanssa ennen kuin käytät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Lääkäri tarkistaa kuinka hyvin voit ennen jokaista hoitokertaa.</w:t>
      </w:r>
    </w:p>
    <w:p w14:paraId="33613066"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Huolehdi siitä, että kerrot lääkärille kaikista sairauksistasi ennen jokaista hoitokertaa. Kerro lääkärille myös, jos olet äskettäin ollut sellaisen henkilön läheisyydessä, jolla saattaa olla tuberkuloosi. Lääkäri tutkii sinut ja tekee tuberkuloositestin ennen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-hoidon antamista. Jos sinulla on lääkärin arvion mukaan tuberkuloosiin sairastumisen vaara, saatat saada tuberkuloosilääkitystä.</w:t>
      </w:r>
    </w:p>
    <w:p w14:paraId="328A74EC" w14:textId="77777777" w:rsidR="00E03A89" w:rsidRPr="004307E4" w:rsidRDefault="00E03A89" w:rsidP="00E03A89">
      <w:pPr>
        <w:spacing w:after="0" w:line="240" w:lineRule="auto"/>
        <w:rPr>
          <w:rFonts w:ascii="Times New Roman" w:hAnsi="Times New Roman" w:cs="Times New Roman"/>
          <w:lang w:val="fi-FI"/>
        </w:rPr>
      </w:pPr>
    </w:p>
    <w:p w14:paraId="04B46099"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Pidä silmällä vakavia haittavaikutuksia</w:t>
      </w:r>
    </w:p>
    <w:p w14:paraId="16EA7F6A"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voi aiheuttaa vakavia haittavaikutuksia, kuten allergisia reaktioita ja tulehduksia. Sinun tulee seurata tiettyjä merkkejä sairaudesta, kun käytät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Katso "Vakavat haittavaikutukset" kohta</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4, jossa on täydellinen luettelo näistä haittavaikutuksista.</w:t>
      </w:r>
    </w:p>
    <w:p w14:paraId="3D26B0F7" w14:textId="77777777" w:rsidR="00E03A89" w:rsidRPr="004307E4" w:rsidRDefault="00E03A89" w:rsidP="00E03A89">
      <w:pPr>
        <w:spacing w:after="0" w:line="240" w:lineRule="auto"/>
        <w:rPr>
          <w:rFonts w:ascii="Times New Roman" w:hAnsi="Times New Roman" w:cs="Times New Roman"/>
          <w:lang w:val="fi-FI"/>
        </w:rPr>
      </w:pPr>
    </w:p>
    <w:p w14:paraId="105FDB0F"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Ennen kuin käytät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kerro lääkärille:</w:t>
      </w:r>
    </w:p>
    <w:p w14:paraId="4863946F"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joskus ollut allerginen reaktio </w:t>
      </w:r>
      <w:r w:rsidRPr="006E38A8">
        <w:rPr>
          <w:rFonts w:ascii="Times New Roman" w:eastAsia="Times New Roman" w:hAnsi="Times New Roman" w:cs="Times New Roman"/>
          <w:b/>
          <w:bCs/>
          <w:lang w:val="fi-FI"/>
        </w:rPr>
        <w:t>ustekinumabille</w:t>
      </w:r>
      <w:r w:rsidRPr="004307E4">
        <w:rPr>
          <w:rFonts w:ascii="Times New Roman" w:eastAsia="Times New Roman" w:hAnsi="Times New Roman" w:cs="Times New Roman"/>
          <w:lang w:val="fi-FI"/>
        </w:rPr>
        <w:t>. Tarkista asia lääkäriltä, jos olet epävarma.</w:t>
      </w:r>
    </w:p>
    <w:p w14:paraId="2F4232D4"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tai on joskus ollut jonkinlainen syöpä </w:t>
      </w:r>
      <w:r w:rsidRPr="004307E4">
        <w:rPr>
          <w:rFonts w:ascii="Times New Roman" w:eastAsia="Times New Roman" w:hAnsi="Times New Roman" w:cs="Times New Roman"/>
          <w:lang w:val="fi-FI"/>
        </w:rPr>
        <w:t xml:space="preserve">- sillä immunosuppressiiviset lääkkeet, kuten </w:t>
      </w: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heikentävät immuunijärjestelmän toimintaa. Tämä saattaa lisätä syövän vaaraa.</w:t>
      </w:r>
    </w:p>
    <w:p w14:paraId="19A4B3F4" w14:textId="77777777" w:rsidR="00E03A89" w:rsidRPr="000B4691" w:rsidRDefault="00E03A89" w:rsidP="00E03A89">
      <w:pPr>
        <w:pStyle w:val="ListParagraph"/>
        <w:numPr>
          <w:ilvl w:val="0"/>
          <w:numId w:val="14"/>
        </w:numPr>
        <w:spacing w:after="0" w:line="240" w:lineRule="auto"/>
        <w:ind w:left="567" w:hanging="567"/>
        <w:rPr>
          <w:rFonts w:ascii="Times New Roman" w:eastAsia="Times New Roman" w:hAnsi="Times New Roman" w:cs="Times New Roman"/>
          <w:lang w:val="fi-FI"/>
        </w:rPr>
      </w:pPr>
      <w:r w:rsidRPr="000B4691">
        <w:rPr>
          <w:rFonts w:ascii="Times New Roman" w:eastAsia="Times New Roman" w:hAnsi="Times New Roman" w:cs="Times New Roman"/>
          <w:b/>
          <w:bCs/>
          <w:lang w:val="fi-FI"/>
        </w:rPr>
        <w:t xml:space="preserve">jos olet saanut psoriaasiin hoitoa muilla biologisilla lääkkeillä (biologisesta lähteestä tuotettu lääke, joka annetaan yleensä injektiona), </w:t>
      </w:r>
      <w:r w:rsidRPr="000B4691">
        <w:rPr>
          <w:rFonts w:ascii="Times New Roman" w:eastAsia="Times New Roman" w:hAnsi="Times New Roman" w:cs="Times New Roman"/>
          <w:lang w:val="fi-FI"/>
        </w:rPr>
        <w:t>syövän riski voi olla tavanomaista suurempi</w:t>
      </w:r>
    </w:p>
    <w:p w14:paraId="5E984F50" w14:textId="77777777" w:rsidR="00E03A89" w:rsidRPr="004307E4" w:rsidRDefault="00E03A89" w:rsidP="00E03A89">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tai on hiljattain ollut jokin tulehdus</w:t>
      </w:r>
    </w:p>
    <w:p w14:paraId="14278855" w14:textId="77777777" w:rsidR="00E03A89" w:rsidRPr="004307E4" w:rsidRDefault="00E03A89" w:rsidP="00E03A89">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uusia tai muuttuneita ihomuutoksia </w:t>
      </w:r>
      <w:r w:rsidRPr="004307E4">
        <w:rPr>
          <w:rFonts w:ascii="Times New Roman" w:eastAsia="Times New Roman" w:hAnsi="Times New Roman" w:cs="Times New Roman"/>
          <w:lang w:val="fi-FI"/>
        </w:rPr>
        <w:t>psoriaasialueilla tai terveellä iholla</w:t>
      </w:r>
    </w:p>
    <w:p w14:paraId="4BA5D74E" w14:textId="77777777" w:rsidR="00E03A89" w:rsidRPr="004307E4" w:rsidRDefault="00E03A89" w:rsidP="00E03A89">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jotain muuta psoriaasi- ja/tai nivelpsoriaasihoitoa </w:t>
      </w:r>
      <w:r w:rsidRPr="004307E4">
        <w:rPr>
          <w:rFonts w:ascii="Times New Roman" w:eastAsia="Times New Roman" w:hAnsi="Times New Roman" w:cs="Times New Roman"/>
          <w:lang w:val="fi-FI"/>
        </w:rPr>
        <w:t xml:space="preserve">- kuten muita immunosuppressiivisia lääkkeitä tai valohoitoa (sinua hoidetaan erityisellä ultraviolettivalolla eli UV-valolla). Nämä hoidot voivat myös heikentää osittain immuunijärjestelmää. Tällaisten hoitojen samanaikaista käyttöä </w:t>
      </w:r>
      <w:r w:rsidRPr="005E60F8">
        <w:rPr>
          <w:rFonts w:ascii="Times New Roman" w:eastAsia="Times New Roman" w:hAnsi="Times New Roman" w:cs="Times New Roman"/>
          <w:lang w:val="fi-FI"/>
        </w:rPr>
        <w:t>Otulfi</w:t>
      </w:r>
      <w:r>
        <w:rPr>
          <w:rFonts w:ascii="Times New Roman" w:eastAsia="Times New Roman" w:hAnsi="Times New Roman" w:cs="Times New Roman"/>
          <w:lang w:val="fi-FI"/>
        </w:rPr>
        <w:t>n</w:t>
      </w:r>
      <w:r w:rsidRPr="004307E4">
        <w:rPr>
          <w:rFonts w:ascii="Times New Roman" w:eastAsia="Times New Roman" w:hAnsi="Times New Roman" w:cs="Times New Roman"/>
          <w:lang w:val="fi-FI"/>
        </w:rPr>
        <w:t xml:space="preserve"> kanssa ei ole tutkittu. On kuitenkin mahdollista, että tämä saattaa suurentaa heikentyneeseen immuunijärjestelmään liittyvien sairauksien vaaraa.</w:t>
      </w:r>
    </w:p>
    <w:p w14:paraId="3441AE8B" w14:textId="77777777" w:rsidR="00E03A89" w:rsidRPr="004307E4" w:rsidRDefault="00E03A89" w:rsidP="00E03A89">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tai olet joskus saanut injektioita allergian hoitoon </w:t>
      </w:r>
      <w:r w:rsidRPr="004307E4">
        <w:rPr>
          <w:rFonts w:ascii="Times New Roman" w:eastAsia="Times New Roman" w:hAnsi="Times New Roman" w:cs="Times New Roman"/>
          <w:lang w:val="fi-FI"/>
        </w:rPr>
        <w:t xml:space="preserve">– ei tiedetä, vaikuttaako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valmiste näihin</w:t>
      </w:r>
    </w:p>
    <w:p w14:paraId="56D1D0DA" w14:textId="77777777" w:rsidR="00E03A89" w:rsidRPr="004307E4" w:rsidRDefault="00E03A89" w:rsidP="00E03A89">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olet yli 65</w:t>
      </w:r>
      <w:r>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 xml:space="preserve">vuotias </w:t>
      </w:r>
      <w:r w:rsidRPr="004307E4">
        <w:rPr>
          <w:rFonts w:ascii="Times New Roman" w:eastAsia="Times New Roman" w:hAnsi="Times New Roman" w:cs="Times New Roman"/>
          <w:lang w:val="fi-FI"/>
        </w:rPr>
        <w:t>– saatat olla herkempi saamaan infektioita.</w:t>
      </w:r>
    </w:p>
    <w:p w14:paraId="4A462A8A" w14:textId="77777777" w:rsidR="00E03A89" w:rsidRPr="004307E4" w:rsidRDefault="00E03A89" w:rsidP="00E03A89">
      <w:pPr>
        <w:spacing w:after="0" w:line="240" w:lineRule="auto"/>
        <w:rPr>
          <w:rFonts w:ascii="Times New Roman" w:hAnsi="Times New Roman" w:cs="Times New Roman"/>
          <w:lang w:val="fi-FI"/>
        </w:rPr>
      </w:pPr>
    </w:p>
    <w:p w14:paraId="00DAC6D4"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et ole varma, koskeeko jokin edellä mainituista sinua, kysy asiasta lääkäriltä tai apteekkihenkilöstöltä ennen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käyttöä.</w:t>
      </w:r>
    </w:p>
    <w:p w14:paraId="640A6C8F" w14:textId="77777777" w:rsidR="00E03A89" w:rsidRPr="004307E4" w:rsidRDefault="00E03A89" w:rsidP="00E03A89">
      <w:pPr>
        <w:spacing w:after="0" w:line="240" w:lineRule="auto"/>
        <w:rPr>
          <w:rFonts w:ascii="Times New Roman" w:hAnsi="Times New Roman" w:cs="Times New Roman"/>
          <w:lang w:val="fi-FI"/>
        </w:rPr>
      </w:pPr>
    </w:p>
    <w:p w14:paraId="7EF396F8"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Joillekin potilaille on ilmennyt ustekinumabihoidon aikana lupuksen kaltaisia reaktioita, mukaan lukien ihon lupus tai lupuksen kaltainen oireyhtymä. Ota heti yhteyttä lääkäriin, jos ihollesi ilmaantuu punaista, hilseilevää, koholla olevaa, toisinaan tummempireunaista ihottumaa auringolle altistuneilla alueilla, tai jos siihen liittyy nivelkipua.</w:t>
      </w:r>
    </w:p>
    <w:p w14:paraId="61F39869" w14:textId="77777777" w:rsidR="00E03A89" w:rsidRPr="004307E4" w:rsidRDefault="00E03A89" w:rsidP="00E03A89">
      <w:pPr>
        <w:spacing w:after="0" w:line="240" w:lineRule="auto"/>
        <w:rPr>
          <w:rFonts w:ascii="Times New Roman" w:hAnsi="Times New Roman" w:cs="Times New Roman"/>
          <w:lang w:val="fi-FI"/>
        </w:rPr>
      </w:pPr>
    </w:p>
    <w:p w14:paraId="592AD8C6"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Sydäninfarkti ja aivohalvaus</w:t>
      </w:r>
    </w:p>
    <w:p w14:paraId="5BCAFB98" w14:textId="77777777" w:rsidR="00E03A89" w:rsidRPr="004307E4"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 kipua rintakehään, heikotusta tai poikkeavia tuntemuksia toiselle puolelle kehoa, kasvojen roikkumista tai puheeseen tai näkökykyyn liittyviä poikkeavuuksia.</w:t>
      </w:r>
    </w:p>
    <w:p w14:paraId="1522E3FE" w14:textId="77777777" w:rsidR="00E03A89" w:rsidRPr="004307E4" w:rsidRDefault="00E03A89" w:rsidP="00E03A89">
      <w:pPr>
        <w:spacing w:after="0" w:line="240" w:lineRule="auto"/>
        <w:rPr>
          <w:rFonts w:ascii="Times New Roman" w:hAnsi="Times New Roman" w:cs="Times New Roman"/>
          <w:lang w:val="fi-FI"/>
        </w:rPr>
      </w:pPr>
    </w:p>
    <w:p w14:paraId="76913EB8"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Lapset ja nuoret</w:t>
      </w:r>
    </w:p>
    <w:p w14:paraId="3D200291" w14:textId="043CF6D9"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ei suositella alle 6</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vuotiaille psoriaasia sairastaville lapsille</w:t>
      </w:r>
      <w:r w:rsidR="006836B2">
        <w:rPr>
          <w:rFonts w:ascii="Times New Roman" w:eastAsia="Times New Roman" w:hAnsi="Times New Roman" w:cs="Times New Roman"/>
          <w:lang w:val="fi-FI"/>
        </w:rPr>
        <w:t>, alle 40 kg:n painoisille Crohnin tautia sairastaville lapsille</w:t>
      </w:r>
      <w:r w:rsidRPr="004307E4">
        <w:rPr>
          <w:rFonts w:ascii="Times New Roman" w:eastAsia="Times New Roman" w:hAnsi="Times New Roman" w:cs="Times New Roman"/>
          <w:lang w:val="fi-FI"/>
        </w:rPr>
        <w:t xml:space="preserve"> eikä alle 18-vuotiaille nivelpsoriaasia</w:t>
      </w:r>
      <w:r>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sairastaville lapsille, koska sitä ei ole tutkittu tässä ikäryhmässä.</w:t>
      </w:r>
    </w:p>
    <w:p w14:paraId="100F59E8" w14:textId="77777777" w:rsidR="00E03A89" w:rsidRPr="004307E4" w:rsidRDefault="00E03A89" w:rsidP="00E03A89">
      <w:pPr>
        <w:spacing w:after="0" w:line="240" w:lineRule="auto"/>
        <w:rPr>
          <w:rFonts w:ascii="Times New Roman" w:hAnsi="Times New Roman" w:cs="Times New Roman"/>
          <w:lang w:val="fi-FI"/>
        </w:rPr>
      </w:pPr>
    </w:p>
    <w:p w14:paraId="37F8DBF8"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Muut lääkevalmisteet, rokotteet ja </w:t>
      </w:r>
      <w:r w:rsidRPr="006E38A8">
        <w:rPr>
          <w:rFonts w:ascii="Times New Roman" w:eastAsia="Times New Roman" w:hAnsi="Times New Roman" w:cs="Times New Roman"/>
          <w:b/>
          <w:bCs/>
          <w:lang w:val="fi-FI"/>
        </w:rPr>
        <w:t>Otulfi</w:t>
      </w:r>
    </w:p>
    <w:p w14:paraId="611B85E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Kerro lääkärille tai apteekkihenkilökunnalle:</w:t>
      </w:r>
    </w:p>
    <w:p w14:paraId="77EC82FF"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parhaillaan käytät, olet äskettäin käyttänyt tai saatat käyttää muita lääkkeitä</w:t>
      </w:r>
    </w:p>
    <w:p w14:paraId="476A648D"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äskettäin saanut rokotuksen tai suunnittelet rokotuksen ottamista. Tietyntyyppisiä rokotteita (eläviä taudinaiheuttajia sisältäviä rokotteita) ei saa antaa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käytön aikana.</w:t>
      </w:r>
    </w:p>
    <w:p w14:paraId="57A04F10"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-valmistetta raskauden aikana, kerro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-hoidosta vauvasi lääkärille ennen kuin vauva saa mitään rokotteita, mukaan lukien eläviä taudinaiheuttajia sisältäviä rokotteita, kuten BCG</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rokotetta (käytetään ehkäisemään tuberkuloosia). Jos olet saanut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-hoitoa raskauden aikana, eläviä taudinaiheuttajia sisältäviä rokotteita ei suositella vauvalle </w:t>
      </w:r>
      <w:r>
        <w:rPr>
          <w:rFonts w:ascii="Times New Roman" w:eastAsia="Times New Roman" w:hAnsi="Times New Roman" w:cs="Times New Roman"/>
          <w:lang w:val="fi-FI"/>
        </w:rPr>
        <w:t>12:</w:t>
      </w:r>
      <w:r w:rsidRPr="004307E4">
        <w:rPr>
          <w:rFonts w:ascii="Times New Roman" w:eastAsia="Times New Roman" w:hAnsi="Times New Roman" w:cs="Times New Roman"/>
          <w:lang w:val="fi-FI"/>
        </w:rPr>
        <w:t>een kuukauteen syntymän jälkeen, paitsi jos vauvan lääkäri suosittelee toisin.</w:t>
      </w:r>
    </w:p>
    <w:p w14:paraId="3C05EA7C" w14:textId="77777777" w:rsidR="00E03A89" w:rsidRPr="004307E4" w:rsidRDefault="00E03A89" w:rsidP="00E03A89">
      <w:pPr>
        <w:spacing w:after="0" w:line="240" w:lineRule="auto"/>
        <w:rPr>
          <w:rFonts w:ascii="Times New Roman" w:hAnsi="Times New Roman" w:cs="Times New Roman"/>
          <w:lang w:val="fi-FI"/>
        </w:rPr>
      </w:pPr>
    </w:p>
    <w:p w14:paraId="4A017070"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Raskaus ja imetys</w:t>
      </w:r>
    </w:p>
    <w:p w14:paraId="344346EA" w14:textId="77777777" w:rsidR="00E03A89" w:rsidRPr="00126FF4" w:rsidRDefault="00E03A89" w:rsidP="00E03A89">
      <w:pPr>
        <w:pStyle w:val="ListParagraph"/>
        <w:numPr>
          <w:ilvl w:val="0"/>
          <w:numId w:val="2"/>
        </w:numPr>
        <w:spacing w:line="240" w:lineRule="auto"/>
        <w:ind w:left="547" w:hanging="547"/>
        <w:rPr>
          <w:rFonts w:ascii="Times New Roman" w:eastAsia="Times New Roman" w:hAnsi="Times New Roman" w:cs="Times New Roman"/>
          <w:lang w:val="fi-FI"/>
        </w:rPr>
      </w:pPr>
      <w:r w:rsidRPr="00126FF4">
        <w:rPr>
          <w:rFonts w:ascii="Times New Roman" w:eastAsia="Times New Roman" w:hAnsi="Times New Roman" w:cs="Times New Roman"/>
          <w:lang w:val="fi-FI"/>
        </w:rPr>
        <w:t>Jos olet raskaana, epäilet olevasi raskaana tai jos suunnittelet lapsen hankkimista, kysy lääkäriltä neuvoa ennen tämän lääkkeen käyttöä.</w:t>
      </w:r>
    </w:p>
    <w:p w14:paraId="14044AC3" w14:textId="77777777" w:rsidR="00E03A89" w:rsidRPr="00126FF4" w:rsidRDefault="00E03A89" w:rsidP="00E03A89">
      <w:pPr>
        <w:pStyle w:val="ListParagraph"/>
        <w:numPr>
          <w:ilvl w:val="0"/>
          <w:numId w:val="2"/>
        </w:numPr>
        <w:spacing w:line="240" w:lineRule="auto"/>
        <w:ind w:left="547" w:hanging="547"/>
        <w:rPr>
          <w:rFonts w:ascii="Times New Roman" w:eastAsia="Times New Roman" w:hAnsi="Times New Roman" w:cs="Times New Roman"/>
          <w:lang w:val="fi-FI"/>
        </w:rPr>
      </w:pPr>
      <w:r>
        <w:rPr>
          <w:rFonts w:ascii="Times New Roman" w:eastAsia="Times New Roman" w:hAnsi="Times New Roman" w:cs="Times New Roman"/>
          <w:lang w:val="fi-FI"/>
        </w:rPr>
        <w:t>Ustekinumabille</w:t>
      </w:r>
      <w:r w:rsidRPr="00700F42">
        <w:rPr>
          <w:rFonts w:ascii="Times New Roman" w:eastAsia="Times New Roman" w:hAnsi="Times New Roman" w:cs="Times New Roman"/>
          <w:lang w:val="fi-FI"/>
        </w:rPr>
        <w:t xml:space="preserve"> kohdussa altistuneilla vauvoilla ei ole havaittu tavanomaista suurempaa epämuodostumien riskiä. </w:t>
      </w:r>
      <w:r>
        <w:rPr>
          <w:rFonts w:ascii="Times New Roman" w:eastAsia="Times New Roman" w:hAnsi="Times New Roman" w:cs="Times New Roman"/>
          <w:lang w:val="fi-FI"/>
        </w:rPr>
        <w:t xml:space="preserve">Ustekinumabin </w:t>
      </w:r>
      <w:r w:rsidRPr="00700F42">
        <w:rPr>
          <w:rFonts w:ascii="Times New Roman" w:eastAsia="Times New Roman" w:hAnsi="Times New Roman" w:cs="Times New Roman"/>
          <w:lang w:val="fi-FI"/>
        </w:rPr>
        <w:t xml:space="preserve">käytöstä raskaana oleville naisille on kuitenkin vähän kokemusta. </w:t>
      </w:r>
      <w:r w:rsidRPr="00126FF4">
        <w:rPr>
          <w:rFonts w:ascii="Times New Roman" w:eastAsia="Times New Roman" w:hAnsi="Times New Roman" w:cs="Times New Roman"/>
          <w:lang w:val="fi-FI"/>
        </w:rPr>
        <w:t xml:space="preserve">Sen vuoksi on suositeltavaa välttää </w:t>
      </w:r>
      <w:r>
        <w:rPr>
          <w:rFonts w:ascii="Times New Roman" w:eastAsia="Times New Roman" w:hAnsi="Times New Roman" w:cs="Times New Roman"/>
          <w:lang w:val="fi-FI"/>
        </w:rPr>
        <w:t>Otulfi</w:t>
      </w:r>
      <w:r w:rsidRPr="00126FF4">
        <w:rPr>
          <w:rFonts w:ascii="Times New Roman" w:eastAsia="Times New Roman" w:hAnsi="Times New Roman" w:cs="Times New Roman"/>
          <w:lang w:val="fi-FI"/>
        </w:rPr>
        <w:t>-valmisteen käyttöä raskauden aikana.</w:t>
      </w:r>
    </w:p>
    <w:p w14:paraId="03B4E6D2"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nainen, joka voi tulla raskaaksi, sinun on vältettävä raskaaksi tulemista ja käytettävä tehokasta ehkäisyä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-hoidon aikana ja vähintään 15 viikon ajan viimeisen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-annoksen jälkeen.</w:t>
      </w:r>
    </w:p>
    <w:p w14:paraId="4E07C0CF"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 pääsee istukan kautta sikiöön. Jos olet saanut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raskauden aikana, vauvallasi saattaa olla suurentunut riski saada jokin infektio.</w:t>
      </w:r>
    </w:p>
    <w:p w14:paraId="1A7C99B9" w14:textId="77777777" w:rsidR="00E03A89" w:rsidRPr="004307E4" w:rsidRDefault="00E03A89" w:rsidP="00E03A89">
      <w:pPr>
        <w:pStyle w:val="ListParagraph"/>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-hoitoa raskauden aikana, siitä on tärkeää kertoa vauvaa hoitaville lääkäreille ja muille terveydenhoidon ammattilaisille ennen kuin vauva saa mitään rokotteita. Jos olet saanut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raskauden aikana, eläviä taudinaiheuttajia sisältäviä rokotteita, kuten BCG</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rokotetta (käytetään ehkäisemään tuberkuloosia), ei suositella vauvalle </w:t>
      </w:r>
      <w:r>
        <w:rPr>
          <w:rFonts w:ascii="Times New Roman" w:eastAsia="Times New Roman" w:hAnsi="Times New Roman" w:cs="Times New Roman"/>
          <w:lang w:val="fi-FI"/>
        </w:rPr>
        <w:t>12:</w:t>
      </w:r>
      <w:r w:rsidRPr="004307E4">
        <w:rPr>
          <w:rFonts w:ascii="Times New Roman" w:eastAsia="Times New Roman" w:hAnsi="Times New Roman" w:cs="Times New Roman"/>
          <w:lang w:val="fi-FI"/>
        </w:rPr>
        <w:t>een kuukauteen syntymän jälkeen, paitsi jos vauvan lääkäri suosittelee toisin.</w:t>
      </w:r>
    </w:p>
    <w:p w14:paraId="3921FD7D"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Hyvin pieniä määriä ustekinumabia saattaa erittyä rintamaitoon. Jos imetät tai suunnittelet imettämistä, kerro siitä lääkärille. Lääkäri päättää kanssasi imetyksestä tai </w:t>
      </w: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-valmisteen käytöstä, sillä </w:t>
      </w:r>
      <w:r w:rsidRPr="005E60F8">
        <w:rPr>
          <w:rFonts w:ascii="Times New Roman" w:eastAsia="Times New Roman" w:hAnsi="Times New Roman" w:cs="Times New Roman"/>
          <w:lang w:val="fi-FI"/>
        </w:rPr>
        <w:t>Otulfi</w:t>
      </w:r>
      <w:r>
        <w:rPr>
          <w:rFonts w:ascii="Times New Roman" w:eastAsia="Times New Roman" w:hAnsi="Times New Roman" w:cs="Times New Roman"/>
          <w:lang w:val="fi-FI"/>
        </w:rPr>
        <w:t>a</w:t>
      </w:r>
      <w:r w:rsidRPr="004307E4">
        <w:rPr>
          <w:rFonts w:ascii="Times New Roman" w:eastAsia="Times New Roman" w:hAnsi="Times New Roman" w:cs="Times New Roman"/>
          <w:lang w:val="fi-FI"/>
        </w:rPr>
        <w:t xml:space="preserve"> ei saa käyttää imetyksen aikana.</w:t>
      </w:r>
    </w:p>
    <w:p w14:paraId="68066F7C" w14:textId="77777777" w:rsidR="00E03A89" w:rsidRPr="004307E4" w:rsidRDefault="00E03A89" w:rsidP="00E03A89">
      <w:pPr>
        <w:spacing w:after="0" w:line="240" w:lineRule="auto"/>
        <w:rPr>
          <w:rFonts w:ascii="Times New Roman" w:hAnsi="Times New Roman" w:cs="Times New Roman"/>
          <w:lang w:val="fi-FI"/>
        </w:rPr>
      </w:pPr>
    </w:p>
    <w:p w14:paraId="59EFE866"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Ajaminen ja koneiden käyttö</w:t>
      </w:r>
    </w:p>
    <w:p w14:paraId="63B370A9" w14:textId="77777777" w:rsidR="00E03A89"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lla ei ole haitallista vaikutusta ajokykyyn ja koneidenkäyttökykyyn.</w:t>
      </w:r>
    </w:p>
    <w:p w14:paraId="75F5FAE7" w14:textId="77777777" w:rsidR="00E03A89" w:rsidRDefault="00E03A89" w:rsidP="00E03A89">
      <w:pPr>
        <w:spacing w:after="0" w:line="240" w:lineRule="auto"/>
        <w:rPr>
          <w:rFonts w:ascii="Times New Roman" w:eastAsia="Times New Roman" w:hAnsi="Times New Roman" w:cs="Times New Roman"/>
          <w:lang w:val="fi-FI"/>
        </w:rPr>
      </w:pPr>
    </w:p>
    <w:p w14:paraId="78A76541" w14:textId="31D6A42C" w:rsidR="00E03A89" w:rsidRDefault="00E03A89" w:rsidP="00E03A89">
      <w:pPr>
        <w:spacing w:after="0" w:line="240" w:lineRule="auto"/>
        <w:rPr>
          <w:rFonts w:ascii="Times New Roman" w:eastAsia="Times New Roman" w:hAnsi="Times New Roman" w:cs="Times New Roman"/>
          <w:u w:val="single" w:color="000000"/>
          <w:lang w:val="fi-FI"/>
        </w:rPr>
      </w:pPr>
      <w:r w:rsidRPr="005D2BD4">
        <w:rPr>
          <w:rFonts w:ascii="Times New Roman" w:eastAsia="Times New Roman" w:hAnsi="Times New Roman" w:cs="Times New Roman"/>
          <w:b/>
          <w:bCs/>
          <w:lang w:val="fi-FI"/>
        </w:rPr>
        <w:t>Otulfi sisältää polysorbaatt</w:t>
      </w:r>
      <w:r w:rsidR="00A143AE">
        <w:rPr>
          <w:rFonts w:ascii="Times New Roman" w:eastAsia="Times New Roman" w:hAnsi="Times New Roman" w:cs="Times New Roman"/>
          <w:b/>
          <w:bCs/>
          <w:lang w:val="fi-FI"/>
        </w:rPr>
        <w:t>i 80:tä (E 433)</w:t>
      </w:r>
    </w:p>
    <w:p w14:paraId="48E459D6" w14:textId="1264EE73" w:rsidR="00E03A89" w:rsidRPr="004307E4"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Tämä lääkevalmiste sisältää 10,4 mg polysorbaatti 80</w:t>
      </w:r>
      <w:r w:rsidR="00AE02A1">
        <w:rPr>
          <w:rFonts w:ascii="Times New Roman" w:eastAsia="Times New Roman" w:hAnsi="Times New Roman" w:cs="Times New Roman"/>
          <w:lang w:val="fi-FI"/>
        </w:rPr>
        <w:t>:tä</w:t>
      </w:r>
      <w:r>
        <w:rPr>
          <w:rFonts w:ascii="Times New Roman" w:eastAsia="Times New Roman" w:hAnsi="Times New Roman" w:cs="Times New Roman"/>
          <w:lang w:val="fi-FI"/>
        </w:rPr>
        <w:t xml:space="preserve"> per 26 ml:n injektiopullo, joka vastaa 0,4 mg/ml.</w:t>
      </w:r>
      <w:r w:rsidRPr="002C424C">
        <w:rPr>
          <w:rFonts w:ascii="Times New Roman" w:eastAsia="Times New Roman" w:hAnsi="Times New Roman" w:cs="Times New Roman"/>
          <w:lang w:val="fi-FI"/>
        </w:rPr>
        <w:t xml:space="preserve"> </w:t>
      </w:r>
      <w:r w:rsidRPr="00383C06">
        <w:rPr>
          <w:rFonts w:ascii="Times New Roman" w:eastAsia="Times New Roman" w:hAnsi="Times New Roman" w:cs="Times New Roman"/>
          <w:lang w:val="fi-FI"/>
        </w:rPr>
        <w:t>Polysorbaatit saattavat aiheuttaa allergisia reaktioita.</w:t>
      </w:r>
      <w:r>
        <w:rPr>
          <w:rFonts w:ascii="Times New Roman" w:eastAsia="Times New Roman" w:hAnsi="Times New Roman" w:cs="Times New Roman"/>
          <w:lang w:val="fi-FI"/>
        </w:rPr>
        <w:t xml:space="preserve"> </w:t>
      </w:r>
      <w:r w:rsidRPr="002C424C">
        <w:rPr>
          <w:rFonts w:ascii="Times New Roman" w:eastAsia="Times New Roman" w:hAnsi="Times New Roman" w:cs="Times New Roman"/>
          <w:lang w:val="fi-FI"/>
        </w:rPr>
        <w:t>Jos sinulla on allergioita, kerro asiasta lääkärille.</w:t>
      </w:r>
    </w:p>
    <w:p w14:paraId="7B573DE1" w14:textId="77777777" w:rsidR="00E03A89" w:rsidRPr="004307E4" w:rsidRDefault="00E03A89" w:rsidP="00E03A89">
      <w:pPr>
        <w:spacing w:after="0" w:line="240" w:lineRule="auto"/>
        <w:rPr>
          <w:rFonts w:ascii="Times New Roman" w:hAnsi="Times New Roman" w:cs="Times New Roman"/>
          <w:lang w:val="fi-FI"/>
        </w:rPr>
      </w:pPr>
    </w:p>
    <w:p w14:paraId="5CEDEA74" w14:textId="77777777" w:rsidR="00E03A89" w:rsidRPr="004307E4" w:rsidRDefault="00E03A89" w:rsidP="00E03A89">
      <w:pPr>
        <w:spacing w:after="0" w:line="240" w:lineRule="auto"/>
        <w:rPr>
          <w:rFonts w:ascii="Times New Roman" w:hAnsi="Times New Roman" w:cs="Times New Roman"/>
          <w:lang w:val="fi-FI"/>
        </w:rPr>
      </w:pPr>
    </w:p>
    <w:p w14:paraId="2E485EF3"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 xml:space="preserve">Miten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käytetään</w:t>
      </w:r>
    </w:p>
    <w:p w14:paraId="296F5EF4" w14:textId="77777777" w:rsidR="00E03A89" w:rsidRPr="004307E4" w:rsidRDefault="00E03A89" w:rsidP="00E03A89">
      <w:pPr>
        <w:spacing w:after="0" w:line="240" w:lineRule="auto"/>
        <w:rPr>
          <w:rFonts w:ascii="Times New Roman" w:hAnsi="Times New Roman" w:cs="Times New Roman"/>
          <w:lang w:val="fi-FI"/>
        </w:rPr>
      </w:pPr>
    </w:p>
    <w:p w14:paraId="309A85D7"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on tarkoitettu käytettäväksi niiden sairauksien hoitoon perehtyneen lääkärin ohjauksessa ja seurannassa, joihin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 on tarkoitettu.</w:t>
      </w:r>
    </w:p>
    <w:p w14:paraId="330D62B9" w14:textId="77777777" w:rsidR="00E03A89" w:rsidRPr="004307E4" w:rsidRDefault="00E03A89" w:rsidP="00E03A89">
      <w:pPr>
        <w:spacing w:after="0" w:line="240" w:lineRule="auto"/>
        <w:rPr>
          <w:rFonts w:ascii="Times New Roman" w:hAnsi="Times New Roman" w:cs="Times New Roman"/>
          <w:lang w:val="fi-FI"/>
        </w:rPr>
      </w:pPr>
    </w:p>
    <w:p w14:paraId="23910FF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Käytä tätä lääkettä juuri siten kuin lääkäri on määrännyt. Tarkista ohjeet lääkäriltä, jos olet epävarma. Keskustele lääkärin kanssa siitä, milloin sinun on otettava pistokset ja tultava seurantakäynneille lääkärin vastaanotolle.</w:t>
      </w:r>
    </w:p>
    <w:p w14:paraId="0F1EA937" w14:textId="77777777" w:rsidR="00E03A89" w:rsidRPr="004307E4" w:rsidRDefault="00E03A89" w:rsidP="00E03A89">
      <w:pPr>
        <w:spacing w:after="0" w:line="240" w:lineRule="auto"/>
        <w:rPr>
          <w:rFonts w:ascii="Times New Roman" w:hAnsi="Times New Roman" w:cs="Times New Roman"/>
          <w:lang w:val="fi-FI"/>
        </w:rPr>
      </w:pPr>
    </w:p>
    <w:p w14:paraId="264E49B8"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Kuinka paljon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pistetään</w:t>
      </w:r>
    </w:p>
    <w:p w14:paraId="246EEE2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päättää, miten paljon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tarvitset ja miten pitkään.</w:t>
      </w:r>
    </w:p>
    <w:p w14:paraId="4EB37E53" w14:textId="77777777" w:rsidR="00E03A89" w:rsidRPr="004307E4" w:rsidRDefault="00E03A89" w:rsidP="00E03A89">
      <w:pPr>
        <w:spacing w:after="0" w:line="240" w:lineRule="auto"/>
        <w:rPr>
          <w:rFonts w:ascii="Times New Roman" w:hAnsi="Times New Roman" w:cs="Times New Roman"/>
          <w:lang w:val="fi-FI"/>
        </w:rPr>
      </w:pPr>
    </w:p>
    <w:p w14:paraId="5702116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18</w:t>
      </w:r>
      <w:r>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vuotiaat aikuiset</w:t>
      </w:r>
    </w:p>
    <w:p w14:paraId="0562F27E"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Psoriaasi ja nivelpsoriaasi</w:t>
      </w:r>
    </w:p>
    <w:p w14:paraId="3FFD7D3A"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Suositeltu aloitusannos on 45 mg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Yli 100 kilogramman (kg) painoiset potilaat voivat aloittaa hoidon 90 mg:n annoksella 45 mg annoksen sijaan.</w:t>
      </w:r>
    </w:p>
    <w:p w14:paraId="7AB9EF69"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Aloitusannoksen jälkeen saat seuraavan annoksen 4 viikon kuluttua ja sen jälkeen aina 12 viikon välein. Jatkoannokset ovat yleensä yhtä suuria kuin aloitusannos.</w:t>
      </w:r>
    </w:p>
    <w:p w14:paraId="4A228B13" w14:textId="77777777" w:rsidR="00E03A89" w:rsidRPr="004307E4" w:rsidRDefault="00E03A89" w:rsidP="00E03A89">
      <w:pPr>
        <w:spacing w:after="0" w:line="240" w:lineRule="auto"/>
        <w:rPr>
          <w:rFonts w:ascii="Times New Roman" w:hAnsi="Times New Roman" w:cs="Times New Roman"/>
          <w:lang w:val="fi-FI"/>
        </w:rPr>
      </w:pPr>
    </w:p>
    <w:p w14:paraId="2A3E4287"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318AFABA"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antaa ensimmäisen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-annoksen noin 6 mg/kg tiputuksena käsivarren laskimoon (suonensisäinen infuusio). Aloitusannoksen jälkeen saat seuraavan 90 mg:n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-annoksen pistoksena ihon alle (subkutaanisesti) 8 viikon kuluttua ja sen jälkeen aina 12 viikon välein.</w:t>
      </w:r>
    </w:p>
    <w:p w14:paraId="3BC18890"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Joillekin potilaille saatetaan antaa ensimmäisen ihon alle annetun injektion jälkeen 90 mg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 8 viikon välein. Lääkäri päättää, milloin seuraava annos annetaan.</w:t>
      </w:r>
    </w:p>
    <w:p w14:paraId="0AA0D1BC" w14:textId="77777777" w:rsidR="00E03A89" w:rsidRPr="004307E4" w:rsidRDefault="00E03A89" w:rsidP="00E03A89">
      <w:pPr>
        <w:spacing w:after="0" w:line="240" w:lineRule="auto"/>
        <w:rPr>
          <w:rFonts w:ascii="Times New Roman" w:hAnsi="Times New Roman" w:cs="Times New Roman"/>
          <w:lang w:val="fi-FI"/>
        </w:rPr>
      </w:pPr>
    </w:p>
    <w:p w14:paraId="569ACF78"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6</w:t>
      </w:r>
      <w:r>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vuotiaat lapset ja nuoret</w:t>
      </w:r>
    </w:p>
    <w:p w14:paraId="0C1614F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Psoriaasi</w:t>
      </w:r>
    </w:p>
    <w:p w14:paraId="462E6666" w14:textId="77777777" w:rsidR="00E03A89" w:rsidRPr="00166288"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166288">
        <w:rPr>
          <w:rFonts w:ascii="Times New Roman" w:eastAsia="Times New Roman" w:hAnsi="Times New Roman" w:cs="Times New Roman"/>
          <w:lang w:val="fi-FI"/>
        </w:rPr>
        <w:t>Lääkäri laskee sinulle sopivan annoksen sekä injektiona annettavan Otulfi-tilavuuden, jotta saat oikean annoksen. Sinulle sopiva annos määräytyy sen mukaan, minkä verran painat kunkin annoksen antoajankohtana.</w:t>
      </w:r>
    </w:p>
    <w:p w14:paraId="7D1B32C3"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alle 60 kg, </w:t>
      </w:r>
      <w:r>
        <w:rPr>
          <w:rFonts w:ascii="Times New Roman" w:eastAsia="Times New Roman" w:hAnsi="Times New Roman" w:cs="Times New Roman"/>
          <w:lang w:val="fi-FI"/>
        </w:rPr>
        <w:t>suositeltu Otulfi-annos on 0,75 mg/painokg</w:t>
      </w:r>
      <w:r w:rsidRPr="004307E4">
        <w:rPr>
          <w:rFonts w:ascii="Times New Roman" w:eastAsia="Times New Roman" w:hAnsi="Times New Roman" w:cs="Times New Roman"/>
          <w:lang w:val="fi-FI"/>
        </w:rPr>
        <w:t>.</w:t>
      </w:r>
    </w:p>
    <w:p w14:paraId="17776FA2"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60–100 kg, suositeltu </w:t>
      </w:r>
      <w:r w:rsidRPr="005E60F8">
        <w:rPr>
          <w:rFonts w:ascii="Times New Roman" w:eastAsia="Times New Roman" w:hAnsi="Times New Roman" w:cs="Times New Roman"/>
          <w:lang w:val="fi-FI"/>
        </w:rPr>
        <w:t>Otulfi</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on 45 mg.</w:t>
      </w:r>
    </w:p>
    <w:p w14:paraId="5C025904"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yli 100 kg, suositeltu </w:t>
      </w:r>
      <w:r w:rsidRPr="005E60F8">
        <w:rPr>
          <w:rFonts w:ascii="Times New Roman" w:eastAsia="Times New Roman" w:hAnsi="Times New Roman" w:cs="Times New Roman"/>
          <w:lang w:val="fi-FI"/>
        </w:rPr>
        <w:t>Otulfi</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on 90 mg.</w:t>
      </w:r>
    </w:p>
    <w:p w14:paraId="611DCD03"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Kun hoito on aloitettu, seuraava annos annetaan 4 viikon kuluttua ja sen jälkeen aina 12 viikon välein.</w:t>
      </w:r>
    </w:p>
    <w:p w14:paraId="4F4ECEC5" w14:textId="77777777" w:rsidR="00E03A89" w:rsidRDefault="00E03A89" w:rsidP="00E03A89">
      <w:pPr>
        <w:spacing w:after="0" w:line="240" w:lineRule="auto"/>
        <w:rPr>
          <w:rFonts w:ascii="Times New Roman" w:hAnsi="Times New Roman" w:cs="Times New Roman"/>
          <w:lang w:val="fi-FI"/>
        </w:rPr>
      </w:pPr>
    </w:p>
    <w:p w14:paraId="494FCDCE" w14:textId="6945CDF8" w:rsidR="004C0CA0" w:rsidRPr="007624DF" w:rsidRDefault="004C0CA0" w:rsidP="004C0CA0">
      <w:pPr>
        <w:spacing w:after="0" w:line="240" w:lineRule="auto"/>
        <w:rPr>
          <w:rFonts w:ascii="Times New Roman" w:eastAsia="Times New Roman" w:hAnsi="Times New Roman" w:cs="Times New Roman"/>
          <w:b/>
          <w:bCs/>
          <w:lang w:val="fi-FI"/>
        </w:rPr>
      </w:pPr>
      <w:r w:rsidRPr="007624DF">
        <w:rPr>
          <w:rFonts w:ascii="Times New Roman" w:eastAsia="Times New Roman" w:hAnsi="Times New Roman" w:cs="Times New Roman"/>
          <w:b/>
          <w:bCs/>
          <w:lang w:val="fi-FI"/>
        </w:rPr>
        <w:t>Vähintään 40</w:t>
      </w:r>
      <w:r>
        <w:rPr>
          <w:rFonts w:ascii="Times New Roman" w:eastAsia="Times New Roman" w:hAnsi="Times New Roman" w:cs="Times New Roman"/>
          <w:b/>
          <w:bCs/>
          <w:lang w:val="fi-FI"/>
        </w:rPr>
        <w:t> </w:t>
      </w:r>
      <w:r w:rsidRPr="007624DF">
        <w:rPr>
          <w:rFonts w:ascii="Times New Roman" w:eastAsia="Times New Roman" w:hAnsi="Times New Roman" w:cs="Times New Roman"/>
          <w:b/>
          <w:bCs/>
          <w:lang w:val="fi-FI"/>
        </w:rPr>
        <w:t>kg:n painoiset lapset</w:t>
      </w:r>
    </w:p>
    <w:p w14:paraId="15973473" w14:textId="77777777" w:rsidR="004C0CA0" w:rsidRPr="004C0CA0" w:rsidRDefault="004C0CA0" w:rsidP="004C0CA0">
      <w:pPr>
        <w:spacing w:after="0" w:line="240" w:lineRule="auto"/>
        <w:rPr>
          <w:rFonts w:ascii="Times New Roman" w:hAnsi="Times New Roman" w:cs="Times New Roman"/>
          <w:lang w:val="fi-FI"/>
        </w:rPr>
      </w:pPr>
      <w:r w:rsidRPr="007624DF">
        <w:rPr>
          <w:rFonts w:ascii="Times New Roman" w:eastAsia="Times New Roman" w:hAnsi="Times New Roman" w:cs="Times New Roman"/>
          <w:b/>
          <w:bCs/>
          <w:lang w:val="fi-FI"/>
        </w:rPr>
        <w:t>Crohnin tauti</w:t>
      </w:r>
    </w:p>
    <w:p w14:paraId="688EF37B" w14:textId="157F69E7" w:rsidR="004C0CA0" w:rsidRPr="007624DF" w:rsidRDefault="004C0CA0" w:rsidP="007624DF">
      <w:pPr>
        <w:pStyle w:val="ListParagraph"/>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 xml:space="preserve">Lääkäri antaa ensimmäisen </w:t>
      </w:r>
      <w:r w:rsidRPr="004C0CA0">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-annoksen noin 6 mg/kg tiputuksena käsivarren laskimoon</w:t>
      </w:r>
      <w:r w:rsidRPr="004C0CA0">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(suonensisäinen infuusio). Aloitusannoksen jälkeen saat seuraavan 90</w:t>
      </w:r>
      <w:r w:rsidRPr="004C0CA0">
        <w:rPr>
          <w:rFonts w:ascii="Times New Roman" w:eastAsia="Times New Roman" w:hAnsi="Times New Roman" w:cs="Times New Roman"/>
          <w:lang w:val="fi-FI"/>
        </w:rPr>
        <w:t> </w:t>
      </w:r>
      <w:r w:rsidRPr="007624DF">
        <w:rPr>
          <w:rFonts w:ascii="Times New Roman" w:eastAsia="Times New Roman" w:hAnsi="Times New Roman" w:cs="Times New Roman"/>
          <w:lang w:val="fi-FI"/>
        </w:rPr>
        <w:t xml:space="preserve">mg:n </w:t>
      </w:r>
      <w:r w:rsidRPr="004C0CA0">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-annoksen</w:t>
      </w:r>
      <w:r w:rsidRPr="004C0CA0">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pistoksena ihon alle (subkutaanisesti) 8 viikon kuluttua ja sen jälkeen aina 12 viikon välein.</w:t>
      </w:r>
    </w:p>
    <w:p w14:paraId="2D2C92C6" w14:textId="2DDDB6A4" w:rsidR="004C0CA0" w:rsidRPr="007624DF" w:rsidRDefault="004C0CA0" w:rsidP="007624DF">
      <w:pPr>
        <w:pStyle w:val="ListParagraph"/>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Joillekin potilaille saatetaan antaa ensimmäisen ihon alle annetun injektion jälkeen 90</w:t>
      </w:r>
      <w:r w:rsidRPr="004C0CA0">
        <w:rPr>
          <w:rFonts w:ascii="Times New Roman" w:eastAsia="Times New Roman" w:hAnsi="Times New Roman" w:cs="Times New Roman"/>
          <w:lang w:val="fi-FI"/>
        </w:rPr>
        <w:t> </w:t>
      </w:r>
      <w:r w:rsidRPr="007624DF">
        <w:rPr>
          <w:rFonts w:ascii="Times New Roman" w:eastAsia="Times New Roman" w:hAnsi="Times New Roman" w:cs="Times New Roman"/>
          <w:lang w:val="fi-FI"/>
        </w:rPr>
        <w:t>mg</w:t>
      </w:r>
      <w:r w:rsidRPr="004C0CA0">
        <w:rPr>
          <w:rFonts w:ascii="Times New Roman" w:eastAsia="Times New Roman" w:hAnsi="Times New Roman" w:cs="Times New Roman"/>
          <w:lang w:val="fi-FI"/>
        </w:rPr>
        <w:t xml:space="preserve"> </w:t>
      </w:r>
      <w:r>
        <w:rPr>
          <w:rFonts w:ascii="Times New Roman" w:eastAsia="Times New Roman" w:hAnsi="Times New Roman" w:cs="Times New Roman"/>
          <w:lang w:val="fi-FI"/>
        </w:rPr>
        <w:t>Otulfia</w:t>
      </w:r>
      <w:r w:rsidRPr="007624DF">
        <w:rPr>
          <w:rFonts w:ascii="Times New Roman" w:eastAsia="Times New Roman" w:hAnsi="Times New Roman" w:cs="Times New Roman"/>
          <w:lang w:val="fi-FI"/>
        </w:rPr>
        <w:t>a 8 viikon välein. Lääkäri päättää, milloin seuraava annos annetaan.</w:t>
      </w:r>
    </w:p>
    <w:p w14:paraId="2A63272E" w14:textId="77777777" w:rsidR="004C0CA0" w:rsidRPr="004307E4" w:rsidRDefault="004C0CA0" w:rsidP="00E03A89">
      <w:pPr>
        <w:spacing w:after="0" w:line="240" w:lineRule="auto"/>
        <w:rPr>
          <w:rFonts w:ascii="Times New Roman" w:hAnsi="Times New Roman" w:cs="Times New Roman"/>
          <w:lang w:val="fi-FI"/>
        </w:rPr>
      </w:pPr>
    </w:p>
    <w:p w14:paraId="1D5F3DE0"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Miten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annetaan</w:t>
      </w:r>
    </w:p>
    <w:p w14:paraId="69D579D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annetaan pistoksena ihon alle. Hoidon alussa lääkäri tai hoitaja saattaa antaa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pistoksen sinulle.</w:t>
      </w:r>
    </w:p>
    <w:p w14:paraId="3DB0012D"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Saatat kuitenkin päättää yhdessä lääkärin kanssa, että voit pistää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-injektion itse. Sinulle neuvotaan tällöin, miten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 pistetään.</w:t>
      </w:r>
    </w:p>
    <w:p w14:paraId="2429ED8C"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Katso ohjeet, kuinka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 pistetään kohdasta ”Ohjeet valmisteen antoon” tämän pakkausselosteen lopusta.</w:t>
      </w:r>
    </w:p>
    <w:p w14:paraId="778AD14C"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Käänny lääkärin puoleen, jos sinulla on kysymyksiä injektion pistämisestä itse.</w:t>
      </w:r>
    </w:p>
    <w:p w14:paraId="238C4EB7" w14:textId="77777777" w:rsidR="00E03A89" w:rsidRPr="004307E4" w:rsidRDefault="00E03A89" w:rsidP="00E03A89">
      <w:pPr>
        <w:spacing w:after="0" w:line="240" w:lineRule="auto"/>
        <w:rPr>
          <w:rFonts w:ascii="Times New Roman" w:hAnsi="Times New Roman" w:cs="Times New Roman"/>
          <w:lang w:val="fi-FI"/>
        </w:rPr>
      </w:pPr>
    </w:p>
    <w:p w14:paraId="58B490EE"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käytät enemmän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kuin sinun pitäisi</w:t>
      </w:r>
    </w:p>
    <w:p w14:paraId="2228DB1F"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ottanut tai sinulle on annettu liikaa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 ota heti yhteys lääkäriin tai apteekkihenkilöstöön. Ota aina ulkopakkaus mukaasi, vaikka se olisi tyhjä.</w:t>
      </w:r>
    </w:p>
    <w:p w14:paraId="146AF3E1" w14:textId="77777777" w:rsidR="00E03A89" w:rsidRPr="004307E4" w:rsidRDefault="00E03A89" w:rsidP="00E03A89">
      <w:pPr>
        <w:spacing w:after="0" w:line="240" w:lineRule="auto"/>
        <w:rPr>
          <w:rFonts w:ascii="Times New Roman" w:hAnsi="Times New Roman" w:cs="Times New Roman"/>
          <w:lang w:val="fi-FI"/>
        </w:rPr>
      </w:pPr>
    </w:p>
    <w:p w14:paraId="661ABA61"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unohdat ottaa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-pistoksen</w:t>
      </w:r>
    </w:p>
    <w:p w14:paraId="2A6D0B8F"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unohdat annoksen, ota yhteys lääkäriin tai apteekkihenkilöstöön. Älä ota kaksinkertaista annosta korvataksesi unohtamasi annoksen.</w:t>
      </w:r>
    </w:p>
    <w:p w14:paraId="34612B24" w14:textId="77777777" w:rsidR="00E03A89" w:rsidRPr="004307E4" w:rsidRDefault="00E03A89" w:rsidP="00E03A89">
      <w:pPr>
        <w:spacing w:after="0" w:line="240" w:lineRule="auto"/>
        <w:rPr>
          <w:rFonts w:ascii="Times New Roman" w:hAnsi="Times New Roman" w:cs="Times New Roman"/>
          <w:lang w:val="fi-FI"/>
        </w:rPr>
      </w:pPr>
    </w:p>
    <w:p w14:paraId="0EC0D4C7"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lopetat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-injektionesteen käytön</w:t>
      </w:r>
    </w:p>
    <w:p w14:paraId="16AFA1D3"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-injektionesteen käytön lopettaminen ei ole vaarallista. Jos lopetat hoidon, oireet saattavat kuitenkin uusiutua.</w:t>
      </w:r>
    </w:p>
    <w:p w14:paraId="6ADFD2B9" w14:textId="77777777" w:rsidR="00E03A89" w:rsidRPr="004307E4" w:rsidRDefault="00E03A89" w:rsidP="00E03A89">
      <w:pPr>
        <w:spacing w:after="0" w:line="240" w:lineRule="auto"/>
        <w:rPr>
          <w:rFonts w:ascii="Times New Roman" w:hAnsi="Times New Roman" w:cs="Times New Roman"/>
          <w:lang w:val="fi-FI"/>
        </w:rPr>
      </w:pPr>
    </w:p>
    <w:p w14:paraId="27A3F074"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kysymyksiä tämän lääkkeen käytöstä, käänny lääkärin tai apteekkihenkilökunnan puoleen.</w:t>
      </w:r>
    </w:p>
    <w:p w14:paraId="574C65AF" w14:textId="77777777" w:rsidR="00E03A89" w:rsidRPr="004307E4" w:rsidRDefault="00E03A89" w:rsidP="00E03A89">
      <w:pPr>
        <w:spacing w:after="0" w:line="240" w:lineRule="auto"/>
        <w:rPr>
          <w:rFonts w:ascii="Times New Roman" w:hAnsi="Times New Roman" w:cs="Times New Roman"/>
          <w:lang w:val="fi-FI"/>
        </w:rPr>
      </w:pPr>
    </w:p>
    <w:p w14:paraId="28E5D8B8" w14:textId="77777777" w:rsidR="00E03A89" w:rsidRPr="004307E4" w:rsidRDefault="00E03A89" w:rsidP="00E03A89">
      <w:pPr>
        <w:spacing w:after="0" w:line="240" w:lineRule="auto"/>
        <w:rPr>
          <w:rFonts w:ascii="Times New Roman" w:hAnsi="Times New Roman" w:cs="Times New Roman"/>
          <w:lang w:val="fi-FI"/>
        </w:rPr>
      </w:pPr>
    </w:p>
    <w:p w14:paraId="14B7E523"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Mahdolliset haittavaikutukset</w:t>
      </w:r>
    </w:p>
    <w:p w14:paraId="6DDE1E78" w14:textId="77777777" w:rsidR="00E03A89" w:rsidRPr="004307E4" w:rsidRDefault="00E03A89" w:rsidP="00E03A89">
      <w:pPr>
        <w:spacing w:after="0" w:line="240" w:lineRule="auto"/>
        <w:rPr>
          <w:rFonts w:ascii="Times New Roman" w:hAnsi="Times New Roman" w:cs="Times New Roman"/>
          <w:lang w:val="fi-FI"/>
        </w:rPr>
      </w:pPr>
    </w:p>
    <w:p w14:paraId="7D43C89E"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Kuten kaikki lääkkeet, tämäkin lääke voi aiheuttaa haittavaikutuksia. Kaikki eivät kuitenkaan niitä saa.</w:t>
      </w:r>
    </w:p>
    <w:p w14:paraId="2C744C50" w14:textId="77777777" w:rsidR="00E03A89" w:rsidRPr="004307E4" w:rsidRDefault="00E03A89" w:rsidP="00E03A89">
      <w:pPr>
        <w:spacing w:after="0" w:line="240" w:lineRule="auto"/>
        <w:rPr>
          <w:rFonts w:ascii="Times New Roman" w:hAnsi="Times New Roman" w:cs="Times New Roman"/>
          <w:lang w:val="fi-FI"/>
        </w:rPr>
      </w:pPr>
    </w:p>
    <w:p w14:paraId="04A056BC"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Vakavat haittavaikutukset</w:t>
      </w:r>
    </w:p>
    <w:p w14:paraId="162C0A38"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Osalla potilaista haittavaikutukset voivat olla vakavia ja vaatia kiireellistä hoitoa.</w:t>
      </w:r>
    </w:p>
    <w:p w14:paraId="3290C85B" w14:textId="77777777" w:rsidR="00E03A89" w:rsidRPr="004307E4" w:rsidRDefault="00E03A89" w:rsidP="00E03A89">
      <w:pPr>
        <w:spacing w:after="0" w:line="240" w:lineRule="auto"/>
        <w:rPr>
          <w:rFonts w:ascii="Times New Roman" w:hAnsi="Times New Roman" w:cs="Times New Roman"/>
          <w:lang w:val="fi-FI"/>
        </w:rPr>
      </w:pPr>
    </w:p>
    <w:p w14:paraId="776325DE"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Allergiset reaktiot – nämä saattavat vaatia kiireellistä lääkärinhoitoa. Kerro lääkärille tai hakeudu ensiapuun välittömästi, jos havaitset jonkin seuraavista oireista.</w:t>
      </w:r>
    </w:p>
    <w:p w14:paraId="31B0BB8C" w14:textId="77777777" w:rsidR="00E03A89" w:rsidRPr="00073068" w:rsidRDefault="00E03A89" w:rsidP="00E03A89">
      <w:pPr>
        <w:pStyle w:val="ListParagraph"/>
        <w:numPr>
          <w:ilvl w:val="0"/>
          <w:numId w:val="13"/>
        </w:numPr>
        <w:spacing w:after="0" w:line="240" w:lineRule="auto"/>
        <w:ind w:left="567" w:hanging="567"/>
        <w:rPr>
          <w:rFonts w:ascii="Times New Roman" w:eastAsia="Times New Roman" w:hAnsi="Times New Roman" w:cs="Times New Roman"/>
          <w:lang w:val="fi-FI"/>
        </w:rPr>
      </w:pPr>
      <w:r w:rsidRPr="00073068">
        <w:rPr>
          <w:rFonts w:ascii="Times New Roman" w:eastAsia="Times New Roman" w:hAnsi="Times New Roman" w:cs="Times New Roman"/>
          <w:lang w:val="fi-FI"/>
        </w:rPr>
        <w:t>Vakavat allergiset reaktiot (anafylaksia) ovat harvinaisia potilailla, jotka käyttävät</w:t>
      </w:r>
      <w:r>
        <w:rPr>
          <w:rFonts w:ascii="Times New Roman" w:eastAsia="Times New Roman" w:hAnsi="Times New Roman" w:cs="Times New Roman"/>
          <w:lang w:val="fi-FI"/>
        </w:rPr>
        <w:t xml:space="preserve"> </w:t>
      </w:r>
      <w:r w:rsidRPr="00073068">
        <w:rPr>
          <w:rFonts w:ascii="Times New Roman" w:eastAsia="Times New Roman" w:hAnsi="Times New Roman" w:cs="Times New Roman"/>
          <w:lang w:val="fi-FI"/>
        </w:rPr>
        <w:t>ustekinumabia (esiintyy korkeintaan yhdellä henkilöllä 1 000:sta). Oireita ovat:</w:t>
      </w:r>
    </w:p>
    <w:p w14:paraId="6417B41D" w14:textId="77777777" w:rsidR="00E03A89" w:rsidRPr="004307E4" w:rsidRDefault="00E03A89" w:rsidP="00E03A89">
      <w:pPr>
        <w:pStyle w:val="ListParagraph"/>
        <w:numPr>
          <w:ilvl w:val="1"/>
          <w:numId w:val="13"/>
        </w:numPr>
        <w:spacing w:after="0" w:line="240" w:lineRule="auto"/>
        <w:ind w:left="1134"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hengitys- tai nielemisvaikeudet</w:t>
      </w:r>
    </w:p>
    <w:p w14:paraId="7C659698" w14:textId="77777777" w:rsidR="00E03A89" w:rsidRPr="004307E4" w:rsidRDefault="00E03A89" w:rsidP="00E03A89">
      <w:pPr>
        <w:pStyle w:val="ListParagraph"/>
        <w:numPr>
          <w:ilvl w:val="1"/>
          <w:numId w:val="13"/>
        </w:numPr>
        <w:spacing w:after="0" w:line="240" w:lineRule="auto"/>
        <w:ind w:left="1134"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alhainen verenpaine, joka voi aiheuttaa huimausta tai pyörrytystä</w:t>
      </w:r>
    </w:p>
    <w:p w14:paraId="604F5228" w14:textId="77777777" w:rsidR="00E03A89" w:rsidRPr="004307E4" w:rsidRDefault="00E03A89" w:rsidP="00E03A89">
      <w:pPr>
        <w:pStyle w:val="ListParagraph"/>
        <w:numPr>
          <w:ilvl w:val="1"/>
          <w:numId w:val="13"/>
        </w:numPr>
        <w:spacing w:after="0" w:line="240" w:lineRule="auto"/>
        <w:ind w:left="1134"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kasvojen, huulten, suun tai nielun turpoaminen.</w:t>
      </w:r>
    </w:p>
    <w:p w14:paraId="5E0FBBFF" w14:textId="77777777" w:rsidR="00E03A89" w:rsidRPr="004307E4" w:rsidRDefault="00E03A89" w:rsidP="00E03A89">
      <w:pPr>
        <w:pStyle w:val="ListParagraph"/>
        <w:numPr>
          <w:ilvl w:val="0"/>
          <w:numId w:val="13"/>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Tavallisia merkkejä allergisesta reaktiosta ovat ihottuma ja nokkosihottuma (esiintyy korkeintaan yhdellä henkilöllä 100:sta).</w:t>
      </w:r>
    </w:p>
    <w:p w14:paraId="1CABFBF5" w14:textId="77777777" w:rsidR="00E03A89" w:rsidRPr="004307E4" w:rsidRDefault="00E03A89" w:rsidP="00E03A89">
      <w:pPr>
        <w:spacing w:after="0" w:line="240" w:lineRule="auto"/>
        <w:rPr>
          <w:rFonts w:ascii="Times New Roman" w:hAnsi="Times New Roman" w:cs="Times New Roman"/>
          <w:lang w:val="fi-FI"/>
        </w:rPr>
      </w:pPr>
    </w:p>
    <w:p w14:paraId="0CEDA31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Ustekinumabia saaneilla potilailla on harvinaisissa tapauksissa raportoitu allergisia keuhkoreaktioita ja keuhkotulehdusta. Kerro heti lääkärille, jos sinulle kehittyy oireita, kuten yskää, hengenahdistusta ja kuumetta.</w:t>
      </w:r>
    </w:p>
    <w:p w14:paraId="1395C4CE" w14:textId="77777777" w:rsidR="00E03A89" w:rsidRPr="004307E4" w:rsidRDefault="00E03A89" w:rsidP="00E03A89">
      <w:pPr>
        <w:spacing w:after="0" w:line="240" w:lineRule="auto"/>
        <w:rPr>
          <w:rFonts w:ascii="Times New Roman" w:hAnsi="Times New Roman" w:cs="Times New Roman"/>
          <w:lang w:val="fi-FI"/>
        </w:rPr>
      </w:pPr>
    </w:p>
    <w:p w14:paraId="73ABCF7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sinulla on vakava allerginen reaktio, lääkäri voi päättää, että sinun ei tule jatkaa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valmisteen käyttöä.</w:t>
      </w:r>
    </w:p>
    <w:p w14:paraId="21426CF5" w14:textId="77777777" w:rsidR="00E03A89" w:rsidRPr="004307E4" w:rsidRDefault="00E03A89" w:rsidP="00E03A89">
      <w:pPr>
        <w:spacing w:after="0" w:line="240" w:lineRule="auto"/>
        <w:rPr>
          <w:rFonts w:ascii="Times New Roman" w:hAnsi="Times New Roman" w:cs="Times New Roman"/>
          <w:lang w:val="fi-FI"/>
        </w:rPr>
      </w:pPr>
    </w:p>
    <w:p w14:paraId="0C5AC85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Infektiot - nämä saattavat vaatia kiireellistä lääkärinhoitoa. Ota heti yhteyttä lääkäriin, jos havaitset jonkin seuraavista oireista.</w:t>
      </w:r>
    </w:p>
    <w:p w14:paraId="11C4D3E7" w14:textId="77777777" w:rsidR="00E03A89" w:rsidRPr="008D4362" w:rsidRDefault="00E03A89" w:rsidP="00E03A89">
      <w:pPr>
        <w:pStyle w:val="ListParagraph"/>
        <w:numPr>
          <w:ilvl w:val="0"/>
          <w:numId w:val="12"/>
        </w:numPr>
        <w:spacing w:after="0" w:line="240" w:lineRule="auto"/>
        <w:ind w:left="567" w:hanging="567"/>
        <w:rPr>
          <w:rFonts w:ascii="Times New Roman" w:eastAsia="Times New Roman" w:hAnsi="Times New Roman" w:cs="Times New Roman"/>
          <w:lang w:val="fi-FI"/>
        </w:rPr>
      </w:pPr>
      <w:r w:rsidRPr="008D4362">
        <w:rPr>
          <w:rFonts w:ascii="Times New Roman" w:eastAsia="Times New Roman" w:hAnsi="Times New Roman" w:cs="Times New Roman"/>
          <w:lang w:val="fi-FI"/>
        </w:rPr>
        <w:t>Infektiot nenässä tai kurkussa sekä nuhakuume ovat yleisiä (esiintyy korkeintaan 1 henkilöllä 10:stä).</w:t>
      </w:r>
    </w:p>
    <w:p w14:paraId="47020907" w14:textId="77777777" w:rsidR="00E03A89" w:rsidRPr="004307E4" w:rsidRDefault="00E03A89" w:rsidP="00E03A89">
      <w:pPr>
        <w:pStyle w:val="ListParagraph"/>
        <w:numPr>
          <w:ilvl w:val="0"/>
          <w:numId w:val="1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Rintakehän infektiot ovat melko harvinaisia (esiintyy korkeintaan 1 henkilöllä 100:sta).</w:t>
      </w:r>
    </w:p>
    <w:p w14:paraId="34212FA7" w14:textId="77777777" w:rsidR="00E03A89" w:rsidRPr="008D4362" w:rsidRDefault="00E03A89" w:rsidP="00E03A89">
      <w:pPr>
        <w:pStyle w:val="ListParagraph"/>
        <w:numPr>
          <w:ilvl w:val="0"/>
          <w:numId w:val="12"/>
        </w:numPr>
        <w:spacing w:after="0" w:line="240" w:lineRule="auto"/>
        <w:ind w:left="567" w:hanging="567"/>
        <w:rPr>
          <w:rFonts w:ascii="Times New Roman" w:eastAsia="Times New Roman" w:hAnsi="Times New Roman" w:cs="Times New Roman"/>
          <w:lang w:val="fi-FI"/>
        </w:rPr>
      </w:pPr>
      <w:r w:rsidRPr="008D4362">
        <w:rPr>
          <w:rFonts w:ascii="Times New Roman" w:eastAsia="Times New Roman" w:hAnsi="Times New Roman" w:cs="Times New Roman"/>
          <w:lang w:val="fi-FI"/>
        </w:rPr>
        <w:t>Ihonalainen tulehdus ("selluliitti") on melko harvinainen (esiintyy korkeintaan 1 henkilöllä 100:sta).</w:t>
      </w:r>
    </w:p>
    <w:p w14:paraId="782DF8E6" w14:textId="77777777" w:rsidR="00E03A89" w:rsidRPr="004307E4" w:rsidRDefault="00E03A89" w:rsidP="00E03A89">
      <w:pPr>
        <w:pStyle w:val="ListParagraph"/>
        <w:numPr>
          <w:ilvl w:val="0"/>
          <w:numId w:val="1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Vyöruusu (eräänlainen kivulias rakkulainen ihottuma) on melko harvinainen (esiintyy korkeintaan 1 henkilöllä 100:sta).</w:t>
      </w:r>
    </w:p>
    <w:p w14:paraId="16B28A97" w14:textId="77777777" w:rsidR="00E03A89" w:rsidRPr="004307E4" w:rsidRDefault="00E03A89" w:rsidP="00E03A89">
      <w:pPr>
        <w:spacing w:after="0" w:line="240" w:lineRule="auto"/>
        <w:rPr>
          <w:rFonts w:ascii="Times New Roman" w:hAnsi="Times New Roman" w:cs="Times New Roman"/>
          <w:lang w:val="fi-FI"/>
        </w:rPr>
      </w:pPr>
    </w:p>
    <w:p w14:paraId="5A7B8038" w14:textId="77777777" w:rsidR="00E03A89" w:rsidRPr="004307E4" w:rsidRDefault="00E03A89" w:rsidP="00E03A89">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 on heikentynyt (opportunistiset infektiot).</w:t>
      </w:r>
    </w:p>
    <w:p w14:paraId="4EF2DB7B"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saaneilla potilailla on raportoitu opportunistisia infektioita aivoissa (aivotulehdus, aivokalvotulehdus), keuhkoissa ja silmässä.</w:t>
      </w:r>
    </w:p>
    <w:p w14:paraId="55DAD02E" w14:textId="77777777" w:rsidR="00E03A89" w:rsidRPr="004307E4" w:rsidRDefault="00E03A89" w:rsidP="00E03A89">
      <w:pPr>
        <w:spacing w:after="0" w:line="240" w:lineRule="auto"/>
        <w:rPr>
          <w:rFonts w:ascii="Times New Roman" w:hAnsi="Times New Roman" w:cs="Times New Roman"/>
          <w:lang w:val="fi-FI"/>
        </w:rPr>
      </w:pPr>
    </w:p>
    <w:p w14:paraId="46714E07"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Sinun tulee olla varuillasi infektion merkkien varalta, kun käytät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Näitä ovat:</w:t>
      </w:r>
    </w:p>
    <w:p w14:paraId="03CB29CE"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kuume, flunssan kaltaiset oireet, yöhikoilu, painonlasku</w:t>
      </w:r>
    </w:p>
    <w:p w14:paraId="240F6D59"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 tai hengenahdistus, yskä, joka ei parane</w:t>
      </w:r>
    </w:p>
    <w:p w14:paraId="7EE2BAEE"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kuumottava, punainen ja kipeä iho tai kivulias rakkulainen ihottuma</w:t>
      </w:r>
    </w:p>
    <w:p w14:paraId="5B2A473A"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kirvely virtsaamisen yhteydessä</w:t>
      </w:r>
    </w:p>
    <w:p w14:paraId="7FFB6531"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6A6602EF"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näköhäiriöt tai näönmenetys</w:t>
      </w:r>
    </w:p>
    <w:p w14:paraId="668B67A9"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 niskajäykkyys, valoherkkyys, pahoinvointi tai sekavuus.</w:t>
      </w:r>
    </w:p>
    <w:p w14:paraId="0D149A43" w14:textId="77777777" w:rsidR="00E03A89" w:rsidRPr="004307E4" w:rsidRDefault="00E03A89" w:rsidP="00E03A89">
      <w:pPr>
        <w:spacing w:after="0" w:line="240" w:lineRule="auto"/>
        <w:rPr>
          <w:rFonts w:ascii="Times New Roman" w:hAnsi="Times New Roman" w:cs="Times New Roman"/>
          <w:lang w:val="fi-FI"/>
        </w:rPr>
      </w:pPr>
    </w:p>
    <w:p w14:paraId="6A6EA3F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 on infektio, joka ei parane, tai joka uusiutuu jatkuvasti. Lääkäri saattaa päättää, että sinun ei pidä käyttää </w:t>
      </w:r>
      <w:r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ennen kuin infektio on parantunut. Kerro myös lääkärille, jos sinulla on avoimia haavoja tai haavaumia, koska ne voivat tulehtua.</w:t>
      </w:r>
    </w:p>
    <w:p w14:paraId="31958B08" w14:textId="77777777" w:rsidR="00E03A89" w:rsidRPr="004307E4" w:rsidRDefault="00E03A89" w:rsidP="00E03A89">
      <w:pPr>
        <w:spacing w:after="0" w:line="240" w:lineRule="auto"/>
        <w:rPr>
          <w:rFonts w:ascii="Times New Roman" w:hAnsi="Times New Roman" w:cs="Times New Roman"/>
          <w:lang w:val="fi-FI"/>
        </w:rPr>
      </w:pPr>
    </w:p>
    <w:p w14:paraId="51038A3F"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Ihon kesiminen – punoituksen ja kesimisen lisääntyminen laajoilla kehon ihoalueilla saattaa olla vakavien ihosairauksien, erytrodermisen psoriaasin tai eksfoliatiivisen dermatiitin, oire. Jos huomaat tällaisia oireita, ota heti yhteyttä lääkäriin.</w:t>
      </w:r>
    </w:p>
    <w:p w14:paraId="0FDB72A6" w14:textId="77777777" w:rsidR="00E03A89" w:rsidRPr="004307E4" w:rsidRDefault="00E03A89" w:rsidP="00E03A89">
      <w:pPr>
        <w:spacing w:after="0" w:line="240" w:lineRule="auto"/>
        <w:rPr>
          <w:rFonts w:ascii="Times New Roman" w:hAnsi="Times New Roman" w:cs="Times New Roman"/>
          <w:lang w:val="fi-FI"/>
        </w:rPr>
      </w:pPr>
    </w:p>
    <w:p w14:paraId="70CA0306"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Muut haittavaikutukset</w:t>
      </w:r>
    </w:p>
    <w:p w14:paraId="10E2EA47" w14:textId="77777777" w:rsidR="00E03A89" w:rsidRPr="004307E4" w:rsidRDefault="00E03A89" w:rsidP="00E03A89">
      <w:pPr>
        <w:spacing w:after="0" w:line="240" w:lineRule="auto"/>
        <w:rPr>
          <w:rFonts w:ascii="Times New Roman" w:hAnsi="Times New Roman" w:cs="Times New Roman"/>
          <w:lang w:val="fi-FI"/>
        </w:rPr>
      </w:pPr>
    </w:p>
    <w:p w14:paraId="6C426B40"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Yleiset haittavaikutukset </w:t>
      </w:r>
      <w:r w:rsidRPr="004307E4">
        <w:rPr>
          <w:rFonts w:ascii="Times New Roman" w:eastAsia="Times New Roman" w:hAnsi="Times New Roman" w:cs="Times New Roman"/>
          <w:lang w:val="fi-FI"/>
        </w:rPr>
        <w:t>(esiintyy korkeintaan 1 käyttäjällä 10:stä):</w:t>
      </w:r>
    </w:p>
    <w:p w14:paraId="4B195EB3"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2752DAF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pahoinvointi</w:t>
      </w:r>
    </w:p>
    <w:p w14:paraId="30A6D25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oksentelu</w:t>
      </w:r>
    </w:p>
    <w:p w14:paraId="0AE0AF60"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w:t>
      </w:r>
    </w:p>
    <w:p w14:paraId="68B49FD5"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huimauksen tunne</w:t>
      </w:r>
    </w:p>
    <w:p w14:paraId="7464A3CA"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w:t>
      </w:r>
    </w:p>
    <w:p w14:paraId="53EC6E6C"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kutina</w:t>
      </w:r>
    </w:p>
    <w:p w14:paraId="305510C2"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selkä-, lihas- tai nivelkipu</w:t>
      </w:r>
    </w:p>
    <w:p w14:paraId="4A70AF0E"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kurkkukipu</w:t>
      </w:r>
    </w:p>
    <w:p w14:paraId="5FF877FD"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punoitus ja kipu pistoskohdassa</w:t>
      </w:r>
    </w:p>
    <w:p w14:paraId="5A1FFED3"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sivuontelotulehdus.</w:t>
      </w:r>
    </w:p>
    <w:p w14:paraId="187FBD4C" w14:textId="77777777" w:rsidR="00E03A89" w:rsidRPr="004307E4" w:rsidRDefault="00E03A89" w:rsidP="00E03A89">
      <w:pPr>
        <w:spacing w:after="0" w:line="240" w:lineRule="auto"/>
        <w:rPr>
          <w:rFonts w:ascii="Times New Roman" w:hAnsi="Times New Roman" w:cs="Times New Roman"/>
          <w:lang w:val="fi-FI"/>
        </w:rPr>
      </w:pPr>
    </w:p>
    <w:p w14:paraId="778DBB8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Melko harvinaiset haittavaikutukset </w:t>
      </w:r>
      <w:r w:rsidRPr="004307E4">
        <w:rPr>
          <w:rFonts w:ascii="Times New Roman" w:eastAsia="Times New Roman" w:hAnsi="Times New Roman" w:cs="Times New Roman"/>
          <w:lang w:val="fi-FI"/>
        </w:rPr>
        <w:t>(esiintyy korkeintaan 1 käyttäjällä 100:sta):</w:t>
      </w:r>
    </w:p>
    <w:p w14:paraId="135F858E"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hammastulehdukset</w:t>
      </w:r>
    </w:p>
    <w:p w14:paraId="529360E4"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emättimen hiivatulehdus</w:t>
      </w:r>
    </w:p>
    <w:p w14:paraId="7AF8EF87"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masennus</w:t>
      </w:r>
    </w:p>
    <w:p w14:paraId="3B0A130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nenän tukkoisuus</w:t>
      </w:r>
    </w:p>
    <w:p w14:paraId="0C89505C"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pistoskohdan verenvuoto, mustelma, kovettuma, turvotus ja kutina</w:t>
      </w:r>
    </w:p>
    <w:p w14:paraId="0ADC9837"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voimattomuus</w:t>
      </w:r>
    </w:p>
    <w:p w14:paraId="4BC831B3" w14:textId="77777777" w:rsidR="00E03A89" w:rsidRPr="00D66484" w:rsidRDefault="00E03A89" w:rsidP="00E03A89">
      <w:pPr>
        <w:pStyle w:val="ListParagraph"/>
        <w:numPr>
          <w:ilvl w:val="0"/>
          <w:numId w:val="11"/>
        </w:numPr>
        <w:spacing w:after="0" w:line="240" w:lineRule="auto"/>
        <w:ind w:left="567" w:hanging="567"/>
        <w:rPr>
          <w:rFonts w:ascii="Times New Roman" w:eastAsia="Times New Roman" w:hAnsi="Times New Roman" w:cs="Times New Roman"/>
          <w:lang w:val="fi-FI"/>
        </w:rPr>
      </w:pPr>
      <w:r w:rsidRPr="00D66484">
        <w:rPr>
          <w:rFonts w:ascii="Times New Roman" w:eastAsia="Times New Roman" w:hAnsi="Times New Roman" w:cs="Times New Roman"/>
          <w:lang w:val="fi-FI"/>
        </w:rPr>
        <w:t>riippuva silmäluomi ja roikkuvat lihakset toispuoleisesti kasvoissa (”kasvohalvaus” eli ”Bellin pareesi”), joka on yleensä väliaikainen</w:t>
      </w:r>
    </w:p>
    <w:p w14:paraId="5A2770F3" w14:textId="77777777" w:rsidR="00E03A89" w:rsidRPr="004307E4" w:rsidRDefault="00E03A89" w:rsidP="00E03A89">
      <w:pPr>
        <w:pStyle w:val="ListParagraph"/>
        <w:numPr>
          <w:ilvl w:val="0"/>
          <w:numId w:val="1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punoittavat psoriaasimuutokset, joissa on tuoreita keltaisia tai valkoisia ihorakkuloita ja joihin voi liittyä kuumetta (märkärakkulainen psoriaasi)</w:t>
      </w:r>
    </w:p>
    <w:p w14:paraId="3624FAB6" w14:textId="77777777" w:rsidR="00E03A89" w:rsidRPr="004307E4" w:rsidRDefault="00E03A89" w:rsidP="00E03A89">
      <w:pPr>
        <w:pStyle w:val="ListParagraph"/>
        <w:numPr>
          <w:ilvl w:val="0"/>
          <w:numId w:val="1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kuoriutuminen (ihon kesiminen)</w:t>
      </w:r>
    </w:p>
    <w:p w14:paraId="43B2E931" w14:textId="77777777" w:rsidR="00E03A89" w:rsidRPr="004307E4" w:rsidRDefault="00E03A89" w:rsidP="00E03A89">
      <w:pPr>
        <w:pStyle w:val="ListParagraph"/>
        <w:numPr>
          <w:ilvl w:val="0"/>
          <w:numId w:val="1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akne.</w:t>
      </w:r>
    </w:p>
    <w:p w14:paraId="41A8C4CF" w14:textId="77777777" w:rsidR="00E03A89" w:rsidRPr="004307E4" w:rsidRDefault="00E03A89" w:rsidP="00E03A89">
      <w:pPr>
        <w:spacing w:after="0" w:line="240" w:lineRule="auto"/>
        <w:rPr>
          <w:rFonts w:ascii="Times New Roman" w:eastAsia="Times New Roman" w:hAnsi="Times New Roman" w:cs="Times New Roman"/>
          <w:lang w:val="fi-FI"/>
        </w:rPr>
      </w:pPr>
    </w:p>
    <w:p w14:paraId="02930209" w14:textId="77777777" w:rsidR="00E03A89" w:rsidRPr="004307E4" w:rsidRDefault="00E03A89" w:rsidP="00E03A89">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Harvinaiset haittavaikutukset </w:t>
      </w:r>
      <w:r w:rsidRPr="004307E4">
        <w:rPr>
          <w:rFonts w:ascii="Times New Roman" w:eastAsia="Times New Roman" w:hAnsi="Times New Roman" w:cs="Times New Roman"/>
          <w:lang w:val="fi-FI"/>
        </w:rPr>
        <w:t>(esiintyy korkeintaan 1 käyttäjällä 1 000:sta):</w:t>
      </w:r>
    </w:p>
    <w:p w14:paraId="5CC1B5A9" w14:textId="77777777" w:rsidR="00E03A89" w:rsidRPr="004307E4" w:rsidRDefault="00E03A89" w:rsidP="00E03A89">
      <w:pPr>
        <w:pStyle w:val="ListParagraph"/>
        <w:keepNext/>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kehon laajojen ihoalueiden punoitus ja kesiminen, joka saattaa olla kutisevaa tai kivuliasta (eksfoliatiivinen dermatiitti). Samankaltaisia oireita ilmaantuu toisinaan tietyntyyppisen psoriaasin (erytrodermisen psoriaasin) luonnollisena taudinkulkuna.</w:t>
      </w:r>
    </w:p>
    <w:p w14:paraId="0E62FC8D"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pienten verisuonten tulehdus, josta voi aiheutua ihottumaa ja pieniä punaisia tai purppuranvärisiä kyhmyjä, kuumetta tai nivelkipua (verisuonitulehdus).</w:t>
      </w:r>
    </w:p>
    <w:p w14:paraId="067F63C6" w14:textId="77777777" w:rsidR="00E03A89" w:rsidRPr="004307E4" w:rsidRDefault="00E03A89" w:rsidP="00E03A89">
      <w:pPr>
        <w:spacing w:after="0" w:line="240" w:lineRule="auto"/>
        <w:rPr>
          <w:rFonts w:ascii="Times New Roman" w:hAnsi="Times New Roman" w:cs="Times New Roman"/>
          <w:lang w:val="fi-FI"/>
        </w:rPr>
      </w:pPr>
    </w:p>
    <w:p w14:paraId="60235F6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Hyvin harvinaiset haittavaikutukset </w:t>
      </w:r>
      <w:r w:rsidRPr="004307E4">
        <w:rPr>
          <w:rFonts w:ascii="Times New Roman" w:eastAsia="Times New Roman" w:hAnsi="Times New Roman" w:cs="Times New Roman"/>
          <w:lang w:val="fi-FI"/>
        </w:rPr>
        <w:t>(esiintyy korkeintaan 1 käyttäjällä 10 000:sta):</w:t>
      </w:r>
    </w:p>
    <w:p w14:paraId="480F95EF"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ihoon ilmaantuvat rakkulat, jotka voivat olla punaisia, kutisevia tai kivuliaita (rakkulainen pemfigoidi)</w:t>
      </w:r>
    </w:p>
    <w:p w14:paraId="18F7CF6A"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lupus tai lupuksen kaltainen oireyhtymä (punainen, hilseilevä, koholla oleva ihottuma auringolle altistuneilla ihoalueilla, mihin voi liittyä nivelkipua).</w:t>
      </w:r>
    </w:p>
    <w:p w14:paraId="75DCC3F6" w14:textId="77777777" w:rsidR="00E03A89" w:rsidRPr="004307E4" w:rsidRDefault="00E03A89" w:rsidP="00E03A89">
      <w:pPr>
        <w:spacing w:after="0" w:line="240" w:lineRule="auto"/>
        <w:rPr>
          <w:rFonts w:ascii="Times New Roman" w:hAnsi="Times New Roman" w:cs="Times New Roman"/>
          <w:lang w:val="fi-FI"/>
        </w:rPr>
      </w:pPr>
    </w:p>
    <w:p w14:paraId="3156A5E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Haittavaikutuksista ilmoittaminen</w:t>
      </w:r>
    </w:p>
    <w:p w14:paraId="6426B022"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fldChar w:fldCharType="begin"/>
      </w:r>
      <w:r w:rsidRPr="00CA133C">
        <w:rPr>
          <w:lang w:val="fi-FI"/>
          <w:rPrChange w:id="2631" w:author="Satu Lappi" w:date="2026-02-12T16:12:00Z" w16du:dateUtc="2026-02-12T14:12:00Z">
            <w:rPr/>
          </w:rPrChange>
        </w:rPr>
        <w:instrText>HYPERLINK "https://www.ema.europa.eu/en/documents/template-form/qrd-appendix-v-adverse-drug-reaction-reporting-details_en.docx"</w:instrText>
      </w:r>
      <w:r>
        <w:fldChar w:fldCharType="separate"/>
      </w:r>
      <w:r w:rsidRPr="00633904">
        <w:rPr>
          <w:rStyle w:val="Hyperlink"/>
          <w:rFonts w:ascii="Times New Roman" w:eastAsia="Times New Roman" w:hAnsi="Times New Roman" w:cs="Times New Roman"/>
          <w:highlight w:val="lightGray"/>
          <w:lang w:val="fi-FI"/>
        </w:rPr>
        <w:t>liitteessä V</w:t>
      </w:r>
      <w:r>
        <w:fldChar w:fldCharType="end"/>
      </w:r>
      <w:r w:rsidRPr="00633904">
        <w:rPr>
          <w:rFonts w:ascii="Times New Roman" w:eastAsia="Times New Roman" w:hAnsi="Times New Roman" w:cs="Times New Roman"/>
          <w:highlight w:val="lightGray"/>
          <w:lang w:val="fi-FI"/>
        </w:rPr>
        <w:t xml:space="preserve"> luetellun </w:t>
      </w:r>
      <w:r w:rsidRPr="004307E4">
        <w:rPr>
          <w:rFonts w:ascii="Times New Roman" w:eastAsia="Times New Roman" w:hAnsi="Times New Roman" w:cs="Times New Roman"/>
          <w:highlight w:val="lightGray"/>
          <w:lang w:val="fi-FI"/>
        </w:rPr>
        <w:t>kansallisen ilmoitusjärjestelmän kautta</w:t>
      </w:r>
      <w:r w:rsidRPr="004307E4">
        <w:rPr>
          <w:rFonts w:ascii="Times New Roman" w:eastAsia="Times New Roman" w:hAnsi="Times New Roman" w:cs="Times New Roman"/>
          <w:lang w:val="fi-FI"/>
        </w:rPr>
        <w:t>. Ilmoittamalla haittavaikutuksista voit auttaa saamaan enemmän tietoa tämän lääkevalmisteen turvallisuudesta.</w:t>
      </w:r>
    </w:p>
    <w:p w14:paraId="3B3FEACF" w14:textId="77777777" w:rsidR="00E03A89" w:rsidRPr="004307E4" w:rsidRDefault="00E03A89" w:rsidP="00E03A89">
      <w:pPr>
        <w:spacing w:after="0" w:line="240" w:lineRule="auto"/>
        <w:rPr>
          <w:rFonts w:ascii="Times New Roman" w:hAnsi="Times New Roman" w:cs="Times New Roman"/>
          <w:lang w:val="fi-FI"/>
        </w:rPr>
      </w:pPr>
    </w:p>
    <w:p w14:paraId="1E1FD49A" w14:textId="77777777" w:rsidR="00E03A89" w:rsidRPr="004307E4" w:rsidRDefault="00E03A89" w:rsidP="00E03A89">
      <w:pPr>
        <w:spacing w:after="0" w:line="240" w:lineRule="auto"/>
        <w:rPr>
          <w:rFonts w:ascii="Times New Roman" w:hAnsi="Times New Roman" w:cs="Times New Roman"/>
          <w:lang w:val="fi-FI"/>
        </w:rPr>
      </w:pPr>
    </w:p>
    <w:p w14:paraId="462BE3C6" w14:textId="77777777" w:rsidR="00E03A89" w:rsidRPr="004307E4" w:rsidRDefault="00E03A89" w:rsidP="00E03A89">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-injektionesteen säilyttäminen</w:t>
      </w:r>
    </w:p>
    <w:p w14:paraId="1CCDF5E1" w14:textId="77777777" w:rsidR="00E03A89" w:rsidRPr="004307E4" w:rsidRDefault="00E03A89" w:rsidP="00E03A89">
      <w:pPr>
        <w:spacing w:after="0" w:line="240" w:lineRule="auto"/>
        <w:rPr>
          <w:rFonts w:ascii="Times New Roman" w:hAnsi="Times New Roman" w:cs="Times New Roman"/>
          <w:lang w:val="fi-FI"/>
        </w:rPr>
      </w:pPr>
    </w:p>
    <w:p w14:paraId="245E6F23"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Ei lasten ulottuville eikä näkyville.</w:t>
      </w:r>
    </w:p>
    <w:p w14:paraId="55DA669C"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 (2 °C</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8 °C). Ei saa jäätyä.</w:t>
      </w:r>
    </w:p>
    <w:p w14:paraId="369F40C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Pidä </w:t>
      </w:r>
      <w:r>
        <w:rPr>
          <w:rFonts w:ascii="Times New Roman" w:eastAsia="Times New Roman" w:hAnsi="Times New Roman" w:cs="Times New Roman"/>
          <w:lang w:val="fi-FI"/>
        </w:rPr>
        <w:t>injektiopullo</w:t>
      </w:r>
      <w:r w:rsidRPr="004307E4">
        <w:rPr>
          <w:rFonts w:ascii="Times New Roman" w:eastAsia="Times New Roman" w:hAnsi="Times New Roman" w:cs="Times New Roman"/>
          <w:lang w:val="fi-FI"/>
        </w:rPr>
        <w:t xml:space="preserve"> ulkopakkauksessa. Herkkä valolle.</w:t>
      </w:r>
    </w:p>
    <w:p w14:paraId="16858896" w14:textId="77777777" w:rsidR="00E03A89" w:rsidRPr="004307E4" w:rsidRDefault="00E03A89" w:rsidP="00E03A89">
      <w:pPr>
        <w:pStyle w:val="ListParagraph"/>
        <w:numPr>
          <w:ilvl w:val="0"/>
          <w:numId w:val="10"/>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w:t>
      </w: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w:t>
      </w:r>
      <w:r w:rsidRPr="0026017E">
        <w:rPr>
          <w:rFonts w:ascii="Times New Roman" w:eastAsia="Times New Roman" w:hAnsi="Times New Roman" w:cs="Times New Roman"/>
          <w:lang w:val="fi-FI"/>
        </w:rPr>
        <w:t>injektiopulloa</w:t>
      </w:r>
      <w:r w:rsidRPr="004307E4">
        <w:rPr>
          <w:rFonts w:ascii="Times New Roman" w:eastAsia="Times New Roman" w:hAnsi="Times New Roman" w:cs="Times New Roman"/>
          <w:lang w:val="fi-FI"/>
        </w:rPr>
        <w:t>. Pitkäkestoinen voimakas ravistaminen voi pilata lääkeaineen.</w:t>
      </w:r>
    </w:p>
    <w:p w14:paraId="1BD597FE" w14:textId="77777777" w:rsidR="00E03A89" w:rsidRPr="004307E4" w:rsidRDefault="00E03A89" w:rsidP="00E03A89">
      <w:pPr>
        <w:spacing w:after="0" w:line="240" w:lineRule="auto"/>
        <w:rPr>
          <w:rFonts w:ascii="Times New Roman" w:hAnsi="Times New Roman" w:cs="Times New Roman"/>
          <w:lang w:val="fi-FI"/>
        </w:rPr>
      </w:pPr>
    </w:p>
    <w:p w14:paraId="6C34B94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Älä käytä tätä lääkettä:</w:t>
      </w:r>
    </w:p>
    <w:p w14:paraId="3DB48FA4"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etiketissä ja ulkopakkauksessa mainitun viimeisen käyttöpäivämäärän (EXP) jälkeen. Viimeinen käyttöpäivämäärä tarkoittaa kuukauden viimeistä päivää.</w:t>
      </w:r>
    </w:p>
    <w:p w14:paraId="52F75EE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neste on värjäytynyttä, sameaa tai jos havaitset siinä vierasainehiukkasia (ks. lisätietoja kohdasta 6 </w:t>
      </w:r>
      <w:r>
        <w:rPr>
          <w:rFonts w:ascii="Times New Roman" w:eastAsia="Times New Roman" w:hAnsi="Times New Roman" w:cs="Times New Roman"/>
          <w:lang w:val="fi-FI"/>
        </w:rPr>
        <w:t>’</w:t>
      </w:r>
      <w:r w:rsidRPr="004307E4">
        <w:rPr>
          <w:rFonts w:ascii="Times New Roman" w:eastAsia="Times New Roman" w:hAnsi="Times New Roman" w:cs="Times New Roman"/>
          <w:lang w:val="fi-FI"/>
        </w:rPr>
        <w:t>Lääkevalmisteen kuvaus ja pakkauskoko</w:t>
      </w:r>
      <w:r>
        <w:rPr>
          <w:rFonts w:ascii="Times New Roman" w:eastAsia="Times New Roman" w:hAnsi="Times New Roman" w:cs="Times New Roman"/>
          <w:lang w:val="fi-FI"/>
        </w:rPr>
        <w:t>’</w:t>
      </w:r>
      <w:r w:rsidRPr="004307E4">
        <w:rPr>
          <w:rFonts w:ascii="Times New Roman" w:eastAsia="Times New Roman" w:hAnsi="Times New Roman" w:cs="Times New Roman"/>
          <w:lang w:val="fi-FI"/>
        </w:rPr>
        <w:t>)</w:t>
      </w:r>
    </w:p>
    <w:p w14:paraId="77013D20"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tiedät tai epäilet, että lääke on altistunut äärimmäisille lämpötiloille (esim. vahingossa jäätynyt tai lämmitetty)</w:t>
      </w:r>
    </w:p>
    <w:p w14:paraId="0592FA14"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valmistetta on ravistettu voimakkaasti</w:t>
      </w:r>
    </w:p>
    <w:p w14:paraId="729071B5"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9D5E8A">
        <w:rPr>
          <w:rFonts w:ascii="Times New Roman" w:eastAsia="Times New Roman" w:hAnsi="Times New Roman" w:cs="Times New Roman"/>
          <w:lang w:val="fi-FI"/>
        </w:rPr>
        <w:t>jos sinetti on rikki.</w:t>
      </w:r>
    </w:p>
    <w:p w14:paraId="2A671F8C" w14:textId="77777777" w:rsidR="00E03A89" w:rsidRPr="004307E4" w:rsidRDefault="00E03A89" w:rsidP="00E03A89">
      <w:pPr>
        <w:spacing w:after="0" w:line="240" w:lineRule="auto"/>
        <w:rPr>
          <w:rFonts w:ascii="Times New Roman" w:hAnsi="Times New Roman" w:cs="Times New Roman"/>
          <w:lang w:val="fi-FI"/>
        </w:rPr>
      </w:pPr>
    </w:p>
    <w:p w14:paraId="5131FBD3" w14:textId="77777777" w:rsidR="00E03A89" w:rsidRPr="004307E4"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on tarkoitettu yhtä käyttökertaa varten. </w:t>
      </w:r>
      <w:r w:rsidRPr="00EF3F0C">
        <w:rPr>
          <w:rFonts w:ascii="Times New Roman" w:eastAsia="Times New Roman" w:hAnsi="Times New Roman" w:cs="Times New Roman"/>
          <w:lang w:val="fi-FI"/>
        </w:rPr>
        <w:t xml:space="preserve">Injektiopulloon tai </w:t>
      </w:r>
      <w:r>
        <w:rPr>
          <w:rFonts w:ascii="Times New Roman" w:eastAsia="Times New Roman" w:hAnsi="Times New Roman" w:cs="Times New Roman"/>
          <w:lang w:val="fi-FI"/>
        </w:rPr>
        <w:t>r</w:t>
      </w:r>
      <w:r w:rsidRPr="004307E4">
        <w:rPr>
          <w:rFonts w:ascii="Times New Roman" w:eastAsia="Times New Roman" w:hAnsi="Times New Roman" w:cs="Times New Roman"/>
          <w:lang w:val="fi-FI"/>
        </w:rPr>
        <w:t>uiskuun käyttämättä jäävä valmiste tulee hävittää. Lääkkeitä ei pidä heittää viemäriin eikä hävittää talousjätteiden mukana. Kysy käyttämättömien lääkkeiden hävittämisestä apteekista. Näin menetellen suojelet luontoa.</w:t>
      </w:r>
    </w:p>
    <w:p w14:paraId="0596AFD0" w14:textId="77777777" w:rsidR="00E03A89" w:rsidRPr="004307E4" w:rsidRDefault="00E03A89" w:rsidP="00E03A89">
      <w:pPr>
        <w:spacing w:after="0" w:line="240" w:lineRule="auto"/>
        <w:rPr>
          <w:rFonts w:ascii="Times New Roman" w:eastAsia="Times New Roman" w:hAnsi="Times New Roman" w:cs="Times New Roman"/>
          <w:bCs/>
          <w:lang w:val="fi-FI"/>
        </w:rPr>
      </w:pPr>
    </w:p>
    <w:p w14:paraId="00E37018" w14:textId="77777777" w:rsidR="00E03A89" w:rsidRPr="004307E4" w:rsidRDefault="00E03A89" w:rsidP="00E03A89">
      <w:pPr>
        <w:spacing w:after="0" w:line="240" w:lineRule="auto"/>
        <w:rPr>
          <w:rFonts w:ascii="Times New Roman" w:eastAsia="Times New Roman" w:hAnsi="Times New Roman" w:cs="Times New Roman"/>
          <w:bCs/>
          <w:lang w:val="fi-FI"/>
        </w:rPr>
      </w:pPr>
    </w:p>
    <w:p w14:paraId="304FFEAB" w14:textId="77777777" w:rsidR="00E03A89" w:rsidRPr="004307E4" w:rsidRDefault="00E03A89" w:rsidP="00E03A89">
      <w:pPr>
        <w:keepNext/>
        <w:widowControl/>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Pakkauksen sisältö ja muuta tietoa</w:t>
      </w:r>
    </w:p>
    <w:p w14:paraId="07E9B793" w14:textId="77777777" w:rsidR="00E03A89" w:rsidRPr="004307E4" w:rsidRDefault="00E03A89" w:rsidP="00E03A89">
      <w:pPr>
        <w:keepNext/>
        <w:widowControl/>
        <w:spacing w:after="0" w:line="240" w:lineRule="auto"/>
        <w:rPr>
          <w:rFonts w:ascii="Times New Roman" w:hAnsi="Times New Roman" w:cs="Times New Roman"/>
          <w:lang w:val="fi-FI"/>
        </w:rPr>
      </w:pPr>
    </w:p>
    <w:p w14:paraId="2C342C07" w14:textId="77777777" w:rsidR="00E03A89" w:rsidRPr="004307E4" w:rsidRDefault="00E03A89" w:rsidP="00E03A89">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sisältää</w:t>
      </w:r>
    </w:p>
    <w:p w14:paraId="6889CB6A" w14:textId="77777777" w:rsidR="00E03A89" w:rsidRPr="004E7313" w:rsidRDefault="00E03A89" w:rsidP="00E03A89">
      <w:pPr>
        <w:pStyle w:val="ListParagraph"/>
        <w:keepNext/>
        <w:widowControl/>
        <w:numPr>
          <w:ilvl w:val="0"/>
          <w:numId w:val="9"/>
        </w:numPr>
        <w:spacing w:after="0" w:line="240" w:lineRule="auto"/>
        <w:ind w:left="567" w:hanging="567"/>
        <w:rPr>
          <w:rFonts w:ascii="Times New Roman" w:eastAsia="Times New Roman" w:hAnsi="Times New Roman" w:cs="Times New Roman"/>
          <w:lang w:val="fi-FI"/>
        </w:rPr>
      </w:pPr>
      <w:r w:rsidRPr="004E7313">
        <w:rPr>
          <w:rFonts w:ascii="Times New Roman" w:eastAsia="Times New Roman" w:hAnsi="Times New Roman" w:cs="Times New Roman"/>
          <w:lang w:val="fi-FI"/>
        </w:rPr>
        <w:t xml:space="preserve">Vaikuttava aine on ustekinumabi. Yksi </w:t>
      </w:r>
      <w:r>
        <w:rPr>
          <w:rFonts w:ascii="Times New Roman" w:eastAsia="Times New Roman" w:hAnsi="Times New Roman" w:cs="Times New Roman"/>
          <w:lang w:val="fi-FI"/>
        </w:rPr>
        <w:t>injektiopullo</w:t>
      </w:r>
      <w:r w:rsidRPr="004E7313">
        <w:rPr>
          <w:rFonts w:ascii="Times New Roman" w:eastAsia="Times New Roman" w:hAnsi="Times New Roman" w:cs="Times New Roman"/>
          <w:lang w:val="fi-FI"/>
        </w:rPr>
        <w:t xml:space="preserve"> sisältää 45 mg ustekinumabia 0,5 ml:ssa injektionestettä.</w:t>
      </w:r>
    </w:p>
    <w:p w14:paraId="094D92EA" w14:textId="77777777" w:rsidR="00E03A89" w:rsidRPr="004307E4" w:rsidRDefault="00E03A89" w:rsidP="00E03A89">
      <w:pPr>
        <w:pStyle w:val="ListParagraph"/>
        <w:numPr>
          <w:ilvl w:val="0"/>
          <w:numId w:val="9"/>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Muut aineet ovat L</w:t>
      </w:r>
      <w:r>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w:t>
      </w:r>
      <w:r>
        <w:rPr>
          <w:rFonts w:ascii="Times New Roman" w:eastAsia="Times New Roman" w:hAnsi="Times New Roman" w:cs="Times New Roman"/>
          <w:lang w:val="fi-FI"/>
        </w:rPr>
        <w:t xml:space="preserve"> (E 433)</w:t>
      </w:r>
      <w:r w:rsidRPr="004307E4">
        <w:rPr>
          <w:rFonts w:ascii="Times New Roman" w:eastAsia="Times New Roman" w:hAnsi="Times New Roman" w:cs="Times New Roman"/>
          <w:lang w:val="fi-FI"/>
        </w:rPr>
        <w:t>, sakkaroosi</w:t>
      </w:r>
      <w:r>
        <w:rPr>
          <w:rFonts w:ascii="Times New Roman" w:eastAsia="Times New Roman" w:hAnsi="Times New Roman" w:cs="Times New Roman"/>
          <w:lang w:val="fi-FI"/>
        </w:rPr>
        <w:t>,</w:t>
      </w:r>
      <w:r w:rsidRPr="004307E4">
        <w:rPr>
          <w:rFonts w:ascii="Times New Roman" w:eastAsia="Times New Roman" w:hAnsi="Times New Roman" w:cs="Times New Roman"/>
          <w:lang w:val="fi-FI"/>
        </w:rPr>
        <w:t xml:space="preserve"> injektionesteisiin käytettävä vesi</w:t>
      </w:r>
      <w:r>
        <w:rPr>
          <w:rFonts w:ascii="Times New Roman" w:eastAsia="Times New Roman" w:hAnsi="Times New Roman" w:cs="Times New Roman"/>
          <w:lang w:val="fi-FI"/>
        </w:rPr>
        <w:t xml:space="preserve"> ja kloorivetyhappo (pH:n säätämiseen)</w:t>
      </w:r>
      <w:r w:rsidRPr="004307E4">
        <w:rPr>
          <w:rFonts w:ascii="Times New Roman" w:eastAsia="Times New Roman" w:hAnsi="Times New Roman" w:cs="Times New Roman"/>
          <w:lang w:val="fi-FI"/>
        </w:rPr>
        <w:t>.</w:t>
      </w:r>
    </w:p>
    <w:p w14:paraId="0009DE4C" w14:textId="77777777" w:rsidR="00E03A89" w:rsidRPr="004307E4" w:rsidRDefault="00E03A89" w:rsidP="00E03A89">
      <w:pPr>
        <w:spacing w:after="0" w:line="240" w:lineRule="auto"/>
        <w:rPr>
          <w:rFonts w:ascii="Times New Roman" w:hAnsi="Times New Roman" w:cs="Times New Roman"/>
          <w:lang w:val="fi-FI"/>
        </w:rPr>
      </w:pPr>
    </w:p>
    <w:p w14:paraId="15A1C16F"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Lääkevalmisteen kuvaus ja pakkauskoko (-koot)</w:t>
      </w:r>
    </w:p>
    <w:p w14:paraId="79867F29" w14:textId="77777777" w:rsidR="00E03A89" w:rsidRPr="004307E4"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on kirkas</w:t>
      </w:r>
      <w:r>
        <w:rPr>
          <w:rFonts w:ascii="Times New Roman" w:eastAsia="Times New Roman" w:hAnsi="Times New Roman" w:cs="Times New Roman"/>
          <w:lang w:val="fi-FI"/>
        </w:rPr>
        <w:t>,</w:t>
      </w:r>
      <w:r w:rsidRPr="004307E4">
        <w:rPr>
          <w:rFonts w:ascii="Times New Roman" w:eastAsia="Times New Roman" w:hAnsi="Times New Roman" w:cs="Times New Roman"/>
          <w:lang w:val="fi-FI"/>
        </w:rPr>
        <w:t xml:space="preserve"> väritön tai hieman</w:t>
      </w:r>
      <w:r>
        <w:rPr>
          <w:rFonts w:ascii="Times New Roman" w:eastAsia="Times New Roman" w:hAnsi="Times New Roman" w:cs="Times New Roman"/>
          <w:lang w:val="fi-FI"/>
        </w:rPr>
        <w:t xml:space="preserve"> ruskehtavan</w:t>
      </w:r>
      <w:r w:rsidRPr="004307E4">
        <w:rPr>
          <w:rFonts w:ascii="Times New Roman" w:eastAsia="Times New Roman" w:hAnsi="Times New Roman" w:cs="Times New Roman"/>
          <w:lang w:val="fi-FI"/>
        </w:rPr>
        <w:t xml:space="preserve"> kellertävä injektioneste (liuos). Valmiste on pakattu ulkopakkaukseen, jossa on yhden kerta-annoksen sisältävä </w:t>
      </w:r>
      <w:r>
        <w:rPr>
          <w:rFonts w:ascii="Times New Roman" w:eastAsia="Times New Roman" w:hAnsi="Times New Roman" w:cs="Times New Roman"/>
          <w:lang w:val="fi-FI"/>
        </w:rPr>
        <w:t>3 </w:t>
      </w:r>
      <w:r w:rsidRPr="004307E4">
        <w:rPr>
          <w:rFonts w:ascii="Times New Roman" w:eastAsia="Times New Roman" w:hAnsi="Times New Roman" w:cs="Times New Roman"/>
          <w:lang w:val="fi-FI"/>
        </w:rPr>
        <w:t xml:space="preserve">ml:n lasinen </w:t>
      </w:r>
      <w:r>
        <w:rPr>
          <w:rFonts w:ascii="Times New Roman" w:eastAsia="Times New Roman" w:hAnsi="Times New Roman" w:cs="Times New Roman"/>
          <w:lang w:val="fi-FI"/>
        </w:rPr>
        <w:t>injektiopullo</w:t>
      </w:r>
      <w:r w:rsidRPr="004307E4">
        <w:rPr>
          <w:rFonts w:ascii="Times New Roman" w:eastAsia="Times New Roman" w:hAnsi="Times New Roman" w:cs="Times New Roman"/>
          <w:lang w:val="fi-FI"/>
        </w:rPr>
        <w:t xml:space="preserve">. Yksi </w:t>
      </w:r>
      <w:r w:rsidRPr="002B32FC">
        <w:rPr>
          <w:rFonts w:ascii="Times New Roman" w:eastAsia="Times New Roman" w:hAnsi="Times New Roman" w:cs="Times New Roman"/>
          <w:lang w:val="fi-FI"/>
        </w:rPr>
        <w:t>injektiopullo</w:t>
      </w:r>
      <w:r w:rsidRPr="004307E4">
        <w:rPr>
          <w:rFonts w:ascii="Times New Roman" w:eastAsia="Times New Roman" w:hAnsi="Times New Roman" w:cs="Times New Roman"/>
          <w:lang w:val="fi-FI"/>
        </w:rPr>
        <w:t xml:space="preserve"> sisältää 45 mg ustekinumabia 0,5 ml:ssa injektionestettä.</w:t>
      </w:r>
    </w:p>
    <w:p w14:paraId="37C94C76" w14:textId="77777777" w:rsidR="00E03A89" w:rsidRPr="004307E4" w:rsidRDefault="00E03A89" w:rsidP="00E03A89">
      <w:pPr>
        <w:spacing w:after="0" w:line="240" w:lineRule="auto"/>
        <w:rPr>
          <w:rFonts w:ascii="Times New Roman" w:hAnsi="Times New Roman" w:cs="Times New Roman"/>
          <w:lang w:val="fi-FI"/>
        </w:rPr>
      </w:pPr>
    </w:p>
    <w:p w14:paraId="4087295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Myyntiluvan haltija</w:t>
      </w:r>
    </w:p>
    <w:p w14:paraId="1C4A3D69" w14:textId="77777777" w:rsidR="00E03A89" w:rsidRPr="00D63B41" w:rsidRDefault="00E03A89" w:rsidP="00E03A89">
      <w:pPr>
        <w:spacing w:after="0" w:line="240" w:lineRule="auto"/>
        <w:rPr>
          <w:rFonts w:ascii="Times New Roman" w:eastAsia="Times New Roman" w:hAnsi="Times New Roman" w:cs="Times New Roman"/>
          <w:lang w:val="fi-FI"/>
        </w:rPr>
      </w:pPr>
      <w:r w:rsidRPr="00D63B41">
        <w:rPr>
          <w:rFonts w:ascii="Times New Roman" w:eastAsia="Times New Roman" w:hAnsi="Times New Roman" w:cs="Times New Roman"/>
          <w:lang w:val="fi-FI"/>
        </w:rPr>
        <w:t>Fresenius Kabi Deutschland GmbH</w:t>
      </w:r>
    </w:p>
    <w:p w14:paraId="6722A535" w14:textId="77777777" w:rsidR="00E03A89" w:rsidRPr="00D63B41" w:rsidRDefault="00E03A89" w:rsidP="00E03A89">
      <w:pPr>
        <w:spacing w:after="0" w:line="240" w:lineRule="auto"/>
        <w:rPr>
          <w:rFonts w:ascii="Times New Roman" w:eastAsia="Times New Roman" w:hAnsi="Times New Roman" w:cs="Times New Roman"/>
          <w:lang w:val="fi-FI"/>
        </w:rPr>
      </w:pPr>
      <w:r w:rsidRPr="00D63B41">
        <w:rPr>
          <w:rFonts w:ascii="Times New Roman" w:eastAsia="Times New Roman" w:hAnsi="Times New Roman" w:cs="Times New Roman"/>
          <w:lang w:val="fi-FI"/>
        </w:rPr>
        <w:t>Else-Kroener-Strasse 1</w:t>
      </w:r>
    </w:p>
    <w:p w14:paraId="3728C7B5" w14:textId="77777777" w:rsidR="00E03A89" w:rsidRPr="00D63B41" w:rsidRDefault="00E03A89" w:rsidP="00E03A89">
      <w:pPr>
        <w:spacing w:after="0" w:line="240" w:lineRule="auto"/>
        <w:rPr>
          <w:rFonts w:ascii="Times New Roman" w:eastAsia="Times New Roman" w:hAnsi="Times New Roman" w:cs="Times New Roman"/>
          <w:lang w:val="fi-FI"/>
        </w:rPr>
      </w:pPr>
      <w:r w:rsidRPr="00D63B41">
        <w:rPr>
          <w:rFonts w:ascii="Times New Roman" w:eastAsia="Times New Roman" w:hAnsi="Times New Roman" w:cs="Times New Roman"/>
          <w:lang w:val="fi-FI"/>
        </w:rPr>
        <w:t>61352 Bad Homburg v.d.Hoehe</w:t>
      </w:r>
    </w:p>
    <w:p w14:paraId="32824259" w14:textId="77777777" w:rsidR="00E03A89" w:rsidRPr="00D63B41" w:rsidRDefault="00E03A89" w:rsidP="00E03A89">
      <w:pPr>
        <w:spacing w:after="0" w:line="240" w:lineRule="auto"/>
        <w:rPr>
          <w:rFonts w:ascii="Times New Roman" w:eastAsia="Times New Roman" w:hAnsi="Times New Roman" w:cs="Times New Roman"/>
          <w:lang w:val="fi-FI"/>
        </w:rPr>
      </w:pPr>
      <w:r w:rsidRPr="00D63B41">
        <w:rPr>
          <w:rFonts w:ascii="Times New Roman" w:eastAsia="Times New Roman" w:hAnsi="Times New Roman" w:cs="Times New Roman"/>
          <w:lang w:val="fi-FI"/>
        </w:rPr>
        <w:t>Saksa</w:t>
      </w:r>
    </w:p>
    <w:p w14:paraId="4A3810C5" w14:textId="77777777" w:rsidR="00E03A89" w:rsidRPr="00D63B41" w:rsidRDefault="00E03A89" w:rsidP="00E03A89">
      <w:pPr>
        <w:spacing w:after="0" w:line="240" w:lineRule="auto"/>
        <w:rPr>
          <w:rFonts w:ascii="Times New Roman" w:hAnsi="Times New Roman" w:cs="Times New Roman"/>
          <w:lang w:val="fi-FI"/>
        </w:rPr>
      </w:pPr>
    </w:p>
    <w:p w14:paraId="63E8377F" w14:textId="77777777" w:rsidR="00E03A89" w:rsidRPr="00A77FD5" w:rsidRDefault="00E03A89" w:rsidP="00E03A89">
      <w:pPr>
        <w:spacing w:after="0" w:line="240" w:lineRule="auto"/>
        <w:rPr>
          <w:rFonts w:ascii="Times New Roman" w:eastAsia="Times New Roman" w:hAnsi="Times New Roman" w:cs="Times New Roman"/>
          <w:lang w:val="fi-FI"/>
        </w:rPr>
      </w:pPr>
      <w:r w:rsidRPr="00A77FD5">
        <w:rPr>
          <w:rFonts w:ascii="Times New Roman" w:eastAsia="Times New Roman" w:hAnsi="Times New Roman" w:cs="Times New Roman"/>
          <w:b/>
          <w:bCs/>
          <w:lang w:val="fi-FI"/>
        </w:rPr>
        <w:t>Valmistaja</w:t>
      </w:r>
    </w:p>
    <w:p w14:paraId="5EA5EC7C" w14:textId="77777777" w:rsidR="00E03A89" w:rsidRPr="00A77FD5" w:rsidRDefault="00E03A89" w:rsidP="00E03A89">
      <w:pPr>
        <w:pStyle w:val="BodyText"/>
        <w:rPr>
          <w:lang w:val="fi-FI"/>
        </w:rPr>
      </w:pPr>
      <w:r w:rsidRPr="00A06EE4">
        <w:rPr>
          <w:lang w:val="fi-FI"/>
        </w:rPr>
        <w:t xml:space="preserve">Fresenius Kabi </w:t>
      </w:r>
      <w:r w:rsidRPr="00A77FD5">
        <w:rPr>
          <w:lang w:val="fi-FI"/>
        </w:rPr>
        <w:t>Austria GmbH</w:t>
      </w:r>
    </w:p>
    <w:p w14:paraId="1E6E39B9" w14:textId="77777777" w:rsidR="00E03A89" w:rsidRPr="00A77FD5" w:rsidRDefault="00E03A89" w:rsidP="00E03A89">
      <w:pPr>
        <w:pStyle w:val="BodyText"/>
        <w:rPr>
          <w:lang w:val="fi-FI"/>
        </w:rPr>
      </w:pPr>
      <w:r w:rsidRPr="00A77FD5">
        <w:rPr>
          <w:lang w:val="fi-FI"/>
        </w:rPr>
        <w:t>Hafnerstraße 36</w:t>
      </w:r>
    </w:p>
    <w:p w14:paraId="05A93E89" w14:textId="77777777" w:rsidR="00E03A89" w:rsidRPr="00A77FD5" w:rsidRDefault="00E03A89" w:rsidP="00E03A89">
      <w:pPr>
        <w:pStyle w:val="BodyText"/>
        <w:rPr>
          <w:lang w:val="fi-FI"/>
        </w:rPr>
      </w:pPr>
      <w:r w:rsidRPr="00A77FD5">
        <w:rPr>
          <w:lang w:val="fi-FI"/>
        </w:rPr>
        <w:t>8055 Graz</w:t>
      </w:r>
    </w:p>
    <w:p w14:paraId="48D0B675" w14:textId="77777777" w:rsidR="00E03A89" w:rsidRPr="00A77FD5" w:rsidRDefault="00E03A89" w:rsidP="00E03A89">
      <w:pPr>
        <w:pStyle w:val="BodyText"/>
        <w:rPr>
          <w:lang w:val="fi-FI"/>
        </w:rPr>
      </w:pPr>
      <w:r w:rsidRPr="00A77FD5">
        <w:rPr>
          <w:lang w:val="fi-FI"/>
        </w:rPr>
        <w:t>Itävalta</w:t>
      </w:r>
    </w:p>
    <w:p w14:paraId="09F4722F" w14:textId="77777777" w:rsidR="00E03A89" w:rsidRPr="00A77FD5" w:rsidRDefault="00E03A89" w:rsidP="00E03A89">
      <w:pPr>
        <w:spacing w:after="0" w:line="240" w:lineRule="auto"/>
        <w:rPr>
          <w:rFonts w:ascii="Times New Roman" w:eastAsia="Times New Roman" w:hAnsi="Times New Roman" w:cs="Times New Roman"/>
          <w:b/>
          <w:bCs/>
          <w:lang w:val="fi-FI"/>
        </w:rPr>
      </w:pPr>
    </w:p>
    <w:p w14:paraId="01CD3A16"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Tämä pakkausseloste on tarkistettu viimeksi</w:t>
      </w:r>
    </w:p>
    <w:p w14:paraId="393A1CA2" w14:textId="77777777" w:rsidR="00E03A89" w:rsidRPr="004307E4" w:rsidRDefault="00E03A89" w:rsidP="00E03A89">
      <w:pPr>
        <w:spacing w:after="0" w:line="240" w:lineRule="auto"/>
        <w:rPr>
          <w:rFonts w:ascii="Times New Roman" w:hAnsi="Times New Roman" w:cs="Times New Roman"/>
          <w:lang w:val="fi-FI"/>
        </w:rPr>
      </w:pPr>
    </w:p>
    <w:p w14:paraId="05694701" w14:textId="77777777" w:rsidR="00E03A89"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Lisätietoa tästä lääkevalmisteesta on saatavilla Euroopan lääkeviraston </w:t>
      </w:r>
      <w:r w:rsidRPr="002529F9">
        <w:rPr>
          <w:rFonts w:ascii="Times New Roman" w:eastAsia="Times New Roman" w:hAnsi="Times New Roman" w:cs="Times New Roman"/>
          <w:lang w:val="fi-FI"/>
        </w:rPr>
        <w:t xml:space="preserve">verkkosivulla </w:t>
      </w:r>
      <w:r>
        <w:fldChar w:fldCharType="begin"/>
      </w:r>
      <w:r w:rsidRPr="00CA133C">
        <w:rPr>
          <w:lang w:val="fi-FI"/>
          <w:rPrChange w:id="2632" w:author="Satu Lappi" w:date="2026-02-12T16:12:00Z" w16du:dateUtc="2026-02-12T14:12:00Z">
            <w:rPr/>
          </w:rPrChange>
        </w:rPr>
        <w:instrText>HYPERLINK "https://www.ema.europa.eu/"</w:instrText>
      </w:r>
      <w:r>
        <w:fldChar w:fldCharType="separate"/>
      </w:r>
      <w:r w:rsidRPr="00801FAB">
        <w:rPr>
          <w:rStyle w:val="Hyperlink"/>
          <w:rFonts w:ascii="Times New Roman" w:hAnsi="Times New Roman" w:cs="Times New Roman"/>
          <w:noProof/>
          <w:lang w:val="fi-FI"/>
        </w:rPr>
        <w:t>https://www.ema.europa.eu/</w:t>
      </w:r>
      <w:r>
        <w:fldChar w:fldCharType="end"/>
      </w:r>
      <w:r>
        <w:fldChar w:fldCharType="begin"/>
      </w:r>
      <w:r w:rsidRPr="00CA133C">
        <w:rPr>
          <w:lang w:val="fi-FI"/>
          <w:rPrChange w:id="2633" w:author="Satu Lappi" w:date="2026-02-12T16:12:00Z" w16du:dateUtc="2026-02-12T14:12:00Z">
            <w:rPr/>
          </w:rPrChange>
        </w:rPr>
        <w:instrText>HYPERLINK "http://www.ema.europa.eu/"</w:instrText>
      </w:r>
      <w:r>
        <w:fldChar w:fldCharType="separate"/>
      </w:r>
      <w:r w:rsidRPr="00801FAB">
        <w:rPr>
          <w:rFonts w:ascii="Times New Roman" w:hAnsi="Times New Roman" w:cs="Times New Roman"/>
          <w:lang w:val="fi-FI"/>
        </w:rPr>
        <w:t>.</w:t>
      </w:r>
      <w:r>
        <w:fldChar w:fldCharType="end"/>
      </w:r>
      <w:r>
        <w:fldChar w:fldCharType="begin"/>
      </w:r>
      <w:r w:rsidRPr="00CA133C">
        <w:rPr>
          <w:lang w:val="fi-FI"/>
          <w:rPrChange w:id="2634" w:author="Satu Lappi" w:date="2026-02-12T16:12:00Z" w16du:dateUtc="2026-02-12T14:12:00Z">
            <w:rPr/>
          </w:rPrChange>
        </w:rPr>
        <w:instrText>HYPERLINK</w:instrText>
      </w:r>
      <w:r>
        <w:fldChar w:fldCharType="separate"/>
      </w:r>
      <w:r>
        <w:fldChar w:fldCharType="end"/>
      </w:r>
    </w:p>
    <w:p w14:paraId="32D594CE" w14:textId="77777777" w:rsidR="00E03A89" w:rsidRDefault="00E03A89" w:rsidP="00E03A89">
      <w:pPr>
        <w:rPr>
          <w:rFonts w:ascii="Times New Roman" w:eastAsia="Times New Roman" w:hAnsi="Times New Roman" w:cs="Times New Roman"/>
          <w:lang w:val="fi-FI"/>
        </w:rPr>
      </w:pPr>
      <w:r>
        <w:rPr>
          <w:rFonts w:ascii="Times New Roman" w:eastAsia="Times New Roman" w:hAnsi="Times New Roman" w:cs="Times New Roman"/>
          <w:lang w:val="fi-FI"/>
        </w:rPr>
        <w:br w:type="page"/>
      </w:r>
    </w:p>
    <w:p w14:paraId="46BA7974" w14:textId="77777777" w:rsidR="00E03A89" w:rsidRPr="004307E4" w:rsidRDefault="00E03A89" w:rsidP="00E03A89">
      <w:pPr>
        <w:spacing w:after="0" w:line="240" w:lineRule="auto"/>
        <w:rPr>
          <w:rFonts w:ascii="Times New Roman" w:hAnsi="Times New Roman" w:cs="Times New Roman"/>
          <w:lang w:val="fi-FI"/>
        </w:rPr>
      </w:pPr>
    </w:p>
    <w:p w14:paraId="7AD23014" w14:textId="77777777" w:rsidR="00E03A89" w:rsidRPr="004307E4" w:rsidRDefault="00E03A89" w:rsidP="00E03A89">
      <w:pPr>
        <w:spacing w:after="0" w:line="240" w:lineRule="auto"/>
        <w:rPr>
          <w:rFonts w:ascii="Times New Roman" w:eastAsia="Times New Roman" w:hAnsi="Times New Roman" w:cs="Times New Roman"/>
          <w:lang w:val="fi-FI"/>
        </w:rPr>
      </w:pPr>
    </w:p>
    <w:p w14:paraId="6C8B6068" w14:textId="77777777" w:rsidR="00E03A89" w:rsidRPr="004307E4" w:rsidRDefault="00E03A89" w:rsidP="00E03A89">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Ohjeet valmisteen antoon</w:t>
      </w:r>
    </w:p>
    <w:p w14:paraId="39FE5A69" w14:textId="77777777" w:rsidR="00E03A89" w:rsidRPr="004307E4" w:rsidRDefault="00E03A89" w:rsidP="00E03A89">
      <w:pPr>
        <w:keepNext/>
        <w:widowControl/>
        <w:spacing w:after="0" w:line="240" w:lineRule="auto"/>
        <w:rPr>
          <w:rFonts w:ascii="Times New Roman" w:hAnsi="Times New Roman" w:cs="Times New Roman"/>
          <w:lang w:val="fi-FI"/>
        </w:rPr>
      </w:pPr>
    </w:p>
    <w:p w14:paraId="6DDF45E2" w14:textId="77777777" w:rsidR="00E03A89" w:rsidRPr="004307E4" w:rsidRDefault="00E03A89" w:rsidP="00E03A89">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tai hoitaja auttaa sinua pistämään ensimmäisen injektion hoidon alussa. Lääkäri saattaa kuitenkin yhdessä kanssasi päättää, että voit pistää </w:t>
      </w: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-injektion itse. Sinulle neuvotaan tällöin, miten pistät </w:t>
      </w: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 Käänny lääkärin puoleen, jos sinulla on kysymyksiä injektion pistämisestä itse.</w:t>
      </w:r>
    </w:p>
    <w:p w14:paraId="2988E3D7" w14:textId="77777777" w:rsidR="00E03A89" w:rsidRPr="00264989" w:rsidRDefault="00E03A89" w:rsidP="00E2550D">
      <w:pPr>
        <w:pStyle w:val="ListParagraph"/>
        <w:keepNext/>
        <w:widowControl/>
        <w:numPr>
          <w:ilvl w:val="0"/>
          <w:numId w:val="21"/>
        </w:numPr>
        <w:spacing w:after="0" w:line="240" w:lineRule="auto"/>
        <w:ind w:left="567" w:hanging="567"/>
        <w:rPr>
          <w:rFonts w:ascii="Times New Roman" w:eastAsia="Times New Roman" w:hAnsi="Times New Roman" w:cs="Times New Roman"/>
          <w:lang w:val="fi-FI"/>
        </w:rPr>
      </w:pPr>
      <w:r w:rsidRPr="00264989">
        <w:rPr>
          <w:rFonts w:ascii="Times New Roman" w:eastAsia="Times New Roman" w:hAnsi="Times New Roman" w:cs="Times New Roman"/>
          <w:lang w:val="fi-FI"/>
        </w:rPr>
        <w:t>Älä sekoita Otulfi-injektionestettä muihin injektionesteisiin.</w:t>
      </w:r>
    </w:p>
    <w:p w14:paraId="039988F3"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w:t>
      </w: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w:t>
      </w:r>
      <w:r>
        <w:rPr>
          <w:rFonts w:ascii="Times New Roman" w:eastAsia="Times New Roman" w:hAnsi="Times New Roman" w:cs="Times New Roman"/>
          <w:lang w:val="fi-FI"/>
        </w:rPr>
        <w:t>injektiopulloa</w:t>
      </w:r>
      <w:r w:rsidRPr="004307E4">
        <w:rPr>
          <w:rFonts w:ascii="Times New Roman" w:eastAsia="Times New Roman" w:hAnsi="Times New Roman" w:cs="Times New Roman"/>
          <w:lang w:val="fi-FI"/>
        </w:rPr>
        <w:t>, koska voimakas ravistaminen voi pilata lääkkeen. Älä käytä lääkettä, jos sitä on ravistettu voimakkaasti.</w:t>
      </w:r>
    </w:p>
    <w:p w14:paraId="34277D96" w14:textId="77777777" w:rsidR="00E03A89" w:rsidRPr="004307E4" w:rsidRDefault="00E03A89" w:rsidP="00E03A89">
      <w:pPr>
        <w:spacing w:after="0" w:line="240" w:lineRule="auto"/>
        <w:rPr>
          <w:rFonts w:ascii="Times New Roman" w:hAnsi="Times New Roman" w:cs="Times New Roman"/>
          <w:lang w:val="fi-FI"/>
        </w:rPr>
      </w:pPr>
    </w:p>
    <w:p w14:paraId="6A09BCE1"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1. </w:t>
      </w:r>
      <w:r>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 xml:space="preserve">Tarkista </w:t>
      </w:r>
      <w:r w:rsidRPr="00935B54">
        <w:rPr>
          <w:rFonts w:ascii="Times New Roman" w:eastAsia="Times New Roman" w:hAnsi="Times New Roman" w:cs="Times New Roman"/>
          <w:b/>
          <w:bCs/>
          <w:lang w:val="fi-FI"/>
        </w:rPr>
        <w:t>injektiopullojen</w:t>
      </w:r>
      <w:r w:rsidRPr="004307E4">
        <w:rPr>
          <w:rFonts w:ascii="Times New Roman" w:eastAsia="Times New Roman" w:hAnsi="Times New Roman" w:cs="Times New Roman"/>
          <w:b/>
          <w:bCs/>
          <w:lang w:val="fi-FI"/>
        </w:rPr>
        <w:t xml:space="preserve"> määrä ja valmistele antovälineet:</w:t>
      </w:r>
    </w:p>
    <w:p w14:paraId="129FF854" w14:textId="77777777" w:rsidR="00E03A89" w:rsidRPr="00935B54" w:rsidRDefault="00E03A89" w:rsidP="00E03A89">
      <w:pPr>
        <w:spacing w:after="0" w:line="240" w:lineRule="auto"/>
        <w:rPr>
          <w:rFonts w:ascii="Times New Roman" w:eastAsia="Times New Roman" w:hAnsi="Times New Roman" w:cs="Times New Roman"/>
          <w:lang w:val="fi-FI"/>
        </w:rPr>
      </w:pPr>
      <w:r w:rsidRPr="00935B54">
        <w:rPr>
          <w:rFonts w:ascii="Times New Roman" w:eastAsia="Times New Roman" w:hAnsi="Times New Roman" w:cs="Times New Roman"/>
          <w:lang w:val="fi-FI"/>
        </w:rPr>
        <w:t>Ota injektiopullo(t) jääkaapista ja anna injektiopullon lämmetä noin puolen tunnin ajan. Näin liuoksen lämpötila (huoneenlämpö) tuntuu miellyttävämmältä pistämisen yhteydessä.</w:t>
      </w:r>
    </w:p>
    <w:p w14:paraId="1E067A45" w14:textId="77777777" w:rsidR="00E03A89" w:rsidRPr="004307E4" w:rsidRDefault="00E03A89" w:rsidP="00E03A89">
      <w:pPr>
        <w:spacing w:after="0" w:line="240" w:lineRule="auto"/>
        <w:rPr>
          <w:rFonts w:ascii="Times New Roman" w:hAnsi="Times New Roman" w:cs="Times New Roman"/>
          <w:lang w:val="fi-FI"/>
        </w:rPr>
      </w:pPr>
    </w:p>
    <w:p w14:paraId="798D750A"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Varmista, että</w:t>
      </w:r>
    </w:p>
    <w:p w14:paraId="42D007E1" w14:textId="77777777" w:rsidR="00E03A89"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injektiopullojen määrä ja vahvuus on oikea</w:t>
      </w:r>
    </w:p>
    <w:p w14:paraId="41CB1755" w14:textId="77777777" w:rsidR="00E03A89" w:rsidRDefault="00E03A89" w:rsidP="00E03A89">
      <w:pPr>
        <w:pStyle w:val="ListParagraph"/>
        <w:numPr>
          <w:ilvl w:val="1"/>
          <w:numId w:val="8"/>
        </w:numPr>
        <w:spacing w:after="0" w:line="240" w:lineRule="auto"/>
        <w:rPr>
          <w:rFonts w:ascii="Times New Roman" w:eastAsia="Times New Roman" w:hAnsi="Times New Roman" w:cs="Times New Roman"/>
          <w:lang w:val="fi-FI"/>
        </w:rPr>
      </w:pPr>
      <w:r w:rsidRPr="007A0DA2">
        <w:rPr>
          <w:rFonts w:ascii="Times New Roman" w:eastAsia="Times New Roman" w:hAnsi="Times New Roman" w:cs="Times New Roman"/>
          <w:lang w:val="fi-FI"/>
        </w:rPr>
        <w:t>jos annoksesi on 45</w:t>
      </w:r>
      <w:r>
        <w:rPr>
          <w:rFonts w:ascii="Times New Roman" w:eastAsia="Times New Roman" w:hAnsi="Times New Roman" w:cs="Times New Roman"/>
          <w:lang w:val="fi-FI"/>
        </w:rPr>
        <w:t> </w:t>
      </w:r>
      <w:r w:rsidRPr="007A0DA2">
        <w:rPr>
          <w:rFonts w:ascii="Times New Roman" w:eastAsia="Times New Roman" w:hAnsi="Times New Roman" w:cs="Times New Roman"/>
          <w:lang w:val="fi-FI"/>
        </w:rPr>
        <w:t>mg tai vähemmän, käytät yhden 45</w:t>
      </w:r>
      <w:r>
        <w:rPr>
          <w:rFonts w:ascii="Times New Roman" w:eastAsia="Times New Roman" w:hAnsi="Times New Roman" w:cs="Times New Roman"/>
          <w:lang w:val="fi-FI"/>
        </w:rPr>
        <w:t> </w:t>
      </w:r>
      <w:r w:rsidRPr="007A0DA2">
        <w:rPr>
          <w:rFonts w:ascii="Times New Roman" w:eastAsia="Times New Roman" w:hAnsi="Times New Roman" w:cs="Times New Roman"/>
          <w:lang w:val="fi-FI"/>
        </w:rPr>
        <w:t xml:space="preserve">mg:n </w:t>
      </w:r>
      <w:r>
        <w:rPr>
          <w:rFonts w:ascii="Times New Roman" w:eastAsia="Times New Roman" w:hAnsi="Times New Roman" w:cs="Times New Roman"/>
          <w:lang w:val="fi-FI"/>
        </w:rPr>
        <w:t>Otulfi</w:t>
      </w:r>
      <w:r w:rsidRPr="007A0DA2">
        <w:rPr>
          <w:rFonts w:ascii="Times New Roman" w:eastAsia="Times New Roman" w:hAnsi="Times New Roman" w:cs="Times New Roman"/>
          <w:lang w:val="fi-FI"/>
        </w:rPr>
        <w:t>-injektiopullon</w:t>
      </w:r>
    </w:p>
    <w:p w14:paraId="274AF47E" w14:textId="77777777" w:rsidR="00E03A89" w:rsidRDefault="00E03A89" w:rsidP="00E03A89">
      <w:pPr>
        <w:pStyle w:val="ListParagraph"/>
        <w:numPr>
          <w:ilvl w:val="1"/>
          <w:numId w:val="8"/>
        </w:numPr>
        <w:spacing w:after="0" w:line="240" w:lineRule="auto"/>
        <w:rPr>
          <w:rFonts w:ascii="Times New Roman" w:eastAsia="Times New Roman" w:hAnsi="Times New Roman" w:cs="Times New Roman"/>
          <w:lang w:val="fi-FI"/>
        </w:rPr>
      </w:pPr>
      <w:r w:rsidRPr="007A0DA2">
        <w:rPr>
          <w:rFonts w:ascii="Times New Roman" w:eastAsia="Times New Roman" w:hAnsi="Times New Roman" w:cs="Times New Roman"/>
          <w:lang w:val="fi-FI"/>
        </w:rPr>
        <w:t>jos annoksesi on 90</w:t>
      </w:r>
      <w:r>
        <w:rPr>
          <w:rFonts w:ascii="Times New Roman" w:eastAsia="Times New Roman" w:hAnsi="Times New Roman" w:cs="Times New Roman"/>
          <w:lang w:val="fi-FI"/>
        </w:rPr>
        <w:t> </w:t>
      </w:r>
      <w:r w:rsidRPr="007A0DA2">
        <w:rPr>
          <w:rFonts w:ascii="Times New Roman" w:eastAsia="Times New Roman" w:hAnsi="Times New Roman" w:cs="Times New Roman"/>
          <w:lang w:val="fi-FI"/>
        </w:rPr>
        <w:t>mg, käytät kaksi 45</w:t>
      </w:r>
      <w:r>
        <w:rPr>
          <w:rFonts w:ascii="Times New Roman" w:eastAsia="Times New Roman" w:hAnsi="Times New Roman" w:cs="Times New Roman"/>
          <w:lang w:val="fi-FI"/>
        </w:rPr>
        <w:t> </w:t>
      </w:r>
      <w:r w:rsidRPr="007A0DA2">
        <w:rPr>
          <w:rFonts w:ascii="Times New Roman" w:eastAsia="Times New Roman" w:hAnsi="Times New Roman" w:cs="Times New Roman"/>
          <w:lang w:val="fi-FI"/>
        </w:rPr>
        <w:t xml:space="preserve">mg:n </w:t>
      </w:r>
      <w:r>
        <w:rPr>
          <w:rFonts w:ascii="Times New Roman" w:eastAsia="Times New Roman" w:hAnsi="Times New Roman" w:cs="Times New Roman"/>
          <w:lang w:val="fi-FI"/>
        </w:rPr>
        <w:t>Otulfi</w:t>
      </w:r>
      <w:r w:rsidRPr="007A0DA2">
        <w:rPr>
          <w:rFonts w:ascii="Times New Roman" w:eastAsia="Times New Roman" w:hAnsi="Times New Roman" w:cs="Times New Roman"/>
          <w:lang w:val="fi-FI"/>
        </w:rPr>
        <w:t>-injektiopulloa ja sinun on pistettävä kaksi injektiota. Valitse kaksi eri pistoskohtaa (esim. pistä yksi injektio oikeaan ja toinen vasempaan reiteen) ja pistä injektiot peräkkäin. Käytä toiseen pistokseen uutta neulaa ja ruiskua.</w:t>
      </w:r>
    </w:p>
    <w:p w14:paraId="01924CBC" w14:textId="77777777" w:rsidR="00E03A89"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injektiopullo sisältää oikeaa lääkettä</w:t>
      </w:r>
    </w:p>
    <w:p w14:paraId="64967C4C" w14:textId="77777777" w:rsidR="00E03A89"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viimeistä käyttöpäivämäärää ei ole ohitettu</w:t>
      </w:r>
    </w:p>
    <w:p w14:paraId="7C2B4BB2" w14:textId="77777777" w:rsidR="00E03A89"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injektiopullo ei ole vahingoittunut eikä sinetti ole murtunut</w:t>
      </w:r>
    </w:p>
    <w:p w14:paraId="2403DA09" w14:textId="77777777" w:rsidR="00E03A89"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injektiopullossa oleva liuos on kirkasta</w:t>
      </w:r>
      <w:r>
        <w:rPr>
          <w:rFonts w:ascii="Times New Roman" w:eastAsia="Times New Roman" w:hAnsi="Times New Roman" w:cs="Times New Roman"/>
          <w:lang w:val="fi-FI"/>
        </w:rPr>
        <w:t xml:space="preserve">, </w:t>
      </w:r>
      <w:r w:rsidRPr="007A0DA2">
        <w:rPr>
          <w:rFonts w:ascii="Times New Roman" w:eastAsia="Times New Roman" w:hAnsi="Times New Roman" w:cs="Times New Roman"/>
          <w:lang w:val="fi-FI"/>
        </w:rPr>
        <w:t xml:space="preserve">väritöntä tai hieman </w:t>
      </w:r>
      <w:r>
        <w:rPr>
          <w:rFonts w:ascii="Times New Roman" w:eastAsia="Times New Roman" w:hAnsi="Times New Roman" w:cs="Times New Roman"/>
          <w:lang w:val="fi-FI"/>
        </w:rPr>
        <w:t>ruskeankeltainen</w:t>
      </w:r>
    </w:p>
    <w:p w14:paraId="42D0542D" w14:textId="77777777" w:rsidR="00E03A89"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liuos ei ole värjääntynyt tai sameaa eikä sisällä vierasainehiukkasia</w:t>
      </w:r>
    </w:p>
    <w:p w14:paraId="4D3A1212" w14:textId="77777777" w:rsidR="00E03A89" w:rsidRPr="006E38A8" w:rsidRDefault="00E03A89" w:rsidP="00E03A89">
      <w:pPr>
        <w:pStyle w:val="ListParagraph"/>
        <w:numPr>
          <w:ilvl w:val="0"/>
          <w:numId w:val="8"/>
        </w:numPr>
        <w:spacing w:after="0" w:line="240" w:lineRule="auto"/>
        <w:ind w:left="567" w:hanging="567"/>
        <w:rPr>
          <w:rFonts w:ascii="Times New Roman" w:eastAsia="Times New Roman" w:hAnsi="Times New Roman" w:cs="Times New Roman"/>
          <w:lang w:val="fi-FI"/>
        </w:rPr>
      </w:pPr>
      <w:r w:rsidRPr="007A0DA2">
        <w:rPr>
          <w:rFonts w:ascii="Times New Roman" w:eastAsia="Times New Roman" w:hAnsi="Times New Roman" w:cs="Times New Roman"/>
          <w:lang w:val="fi-FI"/>
        </w:rPr>
        <w:t>liuos ei ole jäätynyt</w:t>
      </w:r>
      <w:r>
        <w:rPr>
          <w:rFonts w:ascii="Times New Roman" w:eastAsia="Times New Roman" w:hAnsi="Times New Roman" w:cs="Times New Roman"/>
          <w:lang w:val="fi-FI"/>
        </w:rPr>
        <w:t>.</w:t>
      </w:r>
    </w:p>
    <w:p w14:paraId="47D42091" w14:textId="77777777" w:rsidR="00E03A89" w:rsidRPr="004307E4" w:rsidRDefault="00E03A89" w:rsidP="00E03A89">
      <w:pPr>
        <w:spacing w:after="0" w:line="240" w:lineRule="auto"/>
        <w:rPr>
          <w:rFonts w:ascii="Times New Roman" w:hAnsi="Times New Roman" w:cs="Times New Roman"/>
          <w:lang w:val="fi-FI"/>
        </w:rPr>
      </w:pPr>
      <w:r w:rsidRPr="006E38A8">
        <w:rPr>
          <w:rFonts w:ascii="Times New Roman" w:eastAsia="Times New Roman" w:hAnsi="Times New Roman" w:cs="Times New Roman"/>
          <w:lang w:val="fi-FI"/>
        </w:rPr>
        <w:t xml:space="preserve"> </w:t>
      </w:r>
    </w:p>
    <w:p w14:paraId="2FF24753" w14:textId="310813BA" w:rsidR="00E03A89" w:rsidRDefault="00E03A89" w:rsidP="00E03A89">
      <w:pPr>
        <w:widowControl/>
        <w:spacing w:after="0" w:line="240" w:lineRule="auto"/>
        <w:rPr>
          <w:rFonts w:ascii="Times New Roman" w:eastAsia="Times New Roman" w:hAnsi="Times New Roman" w:cs="Times New Roman"/>
          <w:lang w:val="fi-FI"/>
        </w:rPr>
      </w:pPr>
      <w:r w:rsidRPr="0001041F">
        <w:rPr>
          <w:rFonts w:ascii="Times New Roman" w:eastAsia="Times New Roman" w:hAnsi="Times New Roman" w:cs="Times New Roman"/>
          <w:lang w:val="fi-FI"/>
        </w:rPr>
        <w:t xml:space="preserve">Alle 60 kg:n painoiset </w:t>
      </w:r>
      <w:r w:rsidR="008F1699" w:rsidRPr="008F1699">
        <w:rPr>
          <w:rFonts w:ascii="Times New Roman" w:eastAsia="Times New Roman" w:hAnsi="Times New Roman" w:cs="Times New Roman"/>
          <w:lang w:val="fi-FI"/>
        </w:rPr>
        <w:t>lapsuusiän psoriaasia sairastavat</w:t>
      </w:r>
      <w:r w:rsidR="008F1699">
        <w:rPr>
          <w:rFonts w:ascii="Times New Roman" w:eastAsia="Times New Roman" w:hAnsi="Times New Roman" w:cs="Times New Roman"/>
          <w:lang w:val="fi-FI"/>
        </w:rPr>
        <w:t xml:space="preserve"> </w:t>
      </w:r>
      <w:r w:rsidRPr="0001041F">
        <w:rPr>
          <w:rFonts w:ascii="Times New Roman" w:eastAsia="Times New Roman" w:hAnsi="Times New Roman" w:cs="Times New Roman"/>
          <w:lang w:val="fi-FI"/>
        </w:rPr>
        <w:t>lapset tarvitsevat pienemmän annoksen kuin 45</w:t>
      </w:r>
      <w:r>
        <w:rPr>
          <w:rFonts w:ascii="Times New Roman" w:eastAsia="Times New Roman" w:hAnsi="Times New Roman" w:cs="Times New Roman"/>
          <w:lang w:val="fi-FI"/>
        </w:rPr>
        <w:t> </w:t>
      </w:r>
      <w:r w:rsidRPr="0001041F">
        <w:rPr>
          <w:rFonts w:ascii="Times New Roman" w:eastAsia="Times New Roman" w:hAnsi="Times New Roman" w:cs="Times New Roman"/>
          <w:lang w:val="fi-FI"/>
        </w:rPr>
        <w:t>mg. Varmista, että tiedät oikean injektiopullosta otettavan määrän (tilavuuden) ja antoon tarvittavan ruiskutyypin. Jos et tiedä otettavaa määrää tai tarvittavaa ruiskutyyppiä, pyydä lisätietoja terveydenhuoltohenkilöstöltä.</w:t>
      </w:r>
    </w:p>
    <w:p w14:paraId="7CA6FD29" w14:textId="77777777" w:rsidR="00E03A89" w:rsidRDefault="00E03A89" w:rsidP="00E03A89">
      <w:pPr>
        <w:widowControl/>
        <w:spacing w:after="0" w:line="240" w:lineRule="auto"/>
        <w:rPr>
          <w:rFonts w:ascii="Times New Roman" w:eastAsia="Times New Roman" w:hAnsi="Times New Roman" w:cs="Times New Roman"/>
          <w:lang w:val="fi-FI"/>
        </w:rPr>
      </w:pPr>
    </w:p>
    <w:p w14:paraId="2D4B0F13" w14:textId="77777777" w:rsidR="00E03A89" w:rsidRDefault="00E03A89" w:rsidP="00E03A89">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Ota kaikki tarvitsemasi antovälineet esille ja aseta ne puhtaalle alustalle. Tarvitsemasi antovälineet ovat </w:t>
      </w:r>
      <w:r w:rsidRPr="0001041F">
        <w:rPr>
          <w:rFonts w:ascii="Times New Roman" w:eastAsia="Times New Roman" w:hAnsi="Times New Roman" w:cs="Times New Roman"/>
          <w:lang w:val="fi-FI"/>
        </w:rPr>
        <w:t xml:space="preserve">ruisku, neula, </w:t>
      </w:r>
      <w:r w:rsidRPr="004307E4">
        <w:rPr>
          <w:rFonts w:ascii="Times New Roman" w:eastAsia="Times New Roman" w:hAnsi="Times New Roman" w:cs="Times New Roman"/>
          <w:lang w:val="fi-FI"/>
        </w:rPr>
        <w:t>antiseptiset pyyhkeet, pumpulituppo tai sideharsotaitos, ja käytetyille neuloille tarkoitettu keräysastia</w:t>
      </w:r>
      <w:r>
        <w:rPr>
          <w:rFonts w:ascii="Times New Roman" w:eastAsia="Times New Roman" w:hAnsi="Times New Roman" w:cs="Times New Roman"/>
          <w:lang w:val="fi-FI"/>
        </w:rPr>
        <w:t xml:space="preserve"> </w:t>
      </w:r>
      <w:r w:rsidRPr="0001041F">
        <w:rPr>
          <w:rFonts w:ascii="Times New Roman" w:eastAsia="Times New Roman" w:hAnsi="Times New Roman" w:cs="Times New Roman"/>
          <w:lang w:val="fi-FI"/>
        </w:rPr>
        <w:t>(ks. Kuva 1)</w:t>
      </w:r>
      <w:r w:rsidRPr="004307E4">
        <w:rPr>
          <w:rFonts w:ascii="Times New Roman" w:eastAsia="Times New Roman" w:hAnsi="Times New Roman" w:cs="Times New Roman"/>
          <w:lang w:val="fi-FI"/>
        </w:rPr>
        <w:t>.</w:t>
      </w:r>
    </w:p>
    <w:p w14:paraId="338E0513" w14:textId="77777777" w:rsidR="00E03A89" w:rsidRDefault="00E03A89" w:rsidP="00E03A89">
      <w:pPr>
        <w:widowControl/>
        <w:spacing w:after="0" w:line="240" w:lineRule="auto"/>
        <w:rPr>
          <w:rFonts w:ascii="Times New Roman" w:eastAsia="Times New Roman" w:hAnsi="Times New Roman" w:cs="Times New Roman"/>
          <w:lang w:val="fi-FI"/>
        </w:rPr>
      </w:pPr>
    </w:p>
    <w:p w14:paraId="6A657414" w14:textId="77777777" w:rsidR="00E03A89" w:rsidRPr="004307E4" w:rsidRDefault="00E03A89" w:rsidP="00E03A89">
      <w:pPr>
        <w:widowControl/>
        <w:spacing w:after="0" w:line="240" w:lineRule="auto"/>
        <w:rPr>
          <w:rFonts w:ascii="Times New Roman" w:eastAsia="Times New Roman" w:hAnsi="Times New Roman" w:cs="Times New Roman"/>
          <w:lang w:val="fi-FI"/>
        </w:rPr>
      </w:pPr>
      <w:r>
        <w:rPr>
          <w:rFonts w:ascii="Times New Roman" w:eastAsia="Times New Roman" w:hAnsi="Times New Roman" w:cs="Times New Roman"/>
          <w:noProof/>
          <w:lang w:val="fi-FI"/>
        </w:rPr>
        <w:drawing>
          <wp:inline distT="0" distB="0" distL="0" distR="0" wp14:anchorId="0FEDFBD4" wp14:editId="37E2BD73">
            <wp:extent cx="3932555" cy="2468880"/>
            <wp:effectExtent l="0" t="0" r="0" b="7620"/>
            <wp:docPr id="2110566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555" cy="2468880"/>
                    </a:xfrm>
                    <a:prstGeom prst="rect">
                      <a:avLst/>
                    </a:prstGeom>
                    <a:noFill/>
                  </pic:spPr>
                </pic:pic>
              </a:graphicData>
            </a:graphic>
          </wp:inline>
        </w:drawing>
      </w:r>
    </w:p>
    <w:p w14:paraId="51231CB9" w14:textId="77777777" w:rsidR="00E03A89" w:rsidRPr="004307E4"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ab/>
      </w:r>
      <w:r>
        <w:rPr>
          <w:rFonts w:ascii="Times New Roman" w:eastAsia="Times New Roman" w:hAnsi="Times New Roman" w:cs="Times New Roman"/>
          <w:lang w:val="fi-FI"/>
        </w:rPr>
        <w:tab/>
        <w:t>Kuva 1</w:t>
      </w:r>
    </w:p>
    <w:p w14:paraId="4B11CFE8" w14:textId="77777777" w:rsidR="00E03A89" w:rsidRPr="004307E4" w:rsidRDefault="00E03A89" w:rsidP="00E03A89">
      <w:pPr>
        <w:spacing w:after="0" w:line="240" w:lineRule="auto"/>
        <w:rPr>
          <w:rFonts w:ascii="Times New Roman" w:eastAsia="Times New Roman" w:hAnsi="Times New Roman" w:cs="Times New Roman"/>
          <w:lang w:val="fi-FI"/>
        </w:rPr>
      </w:pPr>
    </w:p>
    <w:p w14:paraId="0561C3F0"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2. </w:t>
      </w:r>
      <w:r>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Valitse pistoskohta ja valmistele se pistosta varten:</w:t>
      </w:r>
    </w:p>
    <w:p w14:paraId="12A67AB3"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Valitse pistoskohta (ks. Kuva</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p>
    <w:p w14:paraId="17BDD47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annetaan pistoksena ihon alle.</w:t>
      </w:r>
    </w:p>
    <w:p w14:paraId="688C6584"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Sopivia pistokohtia ovat reiden yläosa ja vatsanseutu, kuitenkin vähintään 5 cm:n etäisyydellä navasta.</w:t>
      </w:r>
    </w:p>
    <w:p w14:paraId="6D1F7110"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mahdollista, vältä alueita, joilla on merkkejä psoriaasista.</w:t>
      </w:r>
    </w:p>
    <w:p w14:paraId="6A41532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joku auttaa sinua pistämisessä, hän voi valita pistoskohdaksi myös käsivarren yläosan.</w:t>
      </w:r>
    </w:p>
    <w:p w14:paraId="6720893C" w14:textId="77777777" w:rsidR="00E03A89" w:rsidRDefault="00E03A89" w:rsidP="00E03A89">
      <w:pPr>
        <w:spacing w:after="0" w:line="240" w:lineRule="auto"/>
        <w:rPr>
          <w:rFonts w:ascii="Times New Roman" w:hAnsi="Times New Roman" w:cs="Times New Roman"/>
          <w:lang w:val="fi-FI"/>
        </w:rPr>
      </w:pPr>
    </w:p>
    <w:p w14:paraId="663DC339" w14:textId="77777777" w:rsidR="00E03A89" w:rsidRPr="004307E4" w:rsidRDefault="00E03A89" w:rsidP="00E03A89">
      <w:pPr>
        <w:spacing w:after="0" w:line="240" w:lineRule="auto"/>
        <w:jc w:val="center"/>
        <w:rPr>
          <w:rFonts w:ascii="Times New Roman" w:hAnsi="Times New Roman" w:cs="Times New Roman"/>
          <w:lang w:val="fi-FI"/>
        </w:rPr>
      </w:pPr>
      <w:r w:rsidRPr="00A9610F">
        <w:rPr>
          <w:noProof/>
          <w:lang w:val="en-GB" w:eastAsia="en-GB"/>
        </w:rPr>
        <w:drawing>
          <wp:inline distT="0" distB="0" distL="0" distR="0" wp14:anchorId="108AA6EC" wp14:editId="323275FD">
            <wp:extent cx="3698544" cy="1825725"/>
            <wp:effectExtent l="0" t="0" r="0" b="3175"/>
            <wp:docPr id="1588782937"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6A774848" w14:textId="77777777" w:rsidR="00E03A89" w:rsidRPr="004307E4" w:rsidRDefault="00E03A89" w:rsidP="00E03A89">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Pr>
          <w:rFonts w:ascii="Times New Roman" w:eastAsia="Times New Roman" w:hAnsi="Times New Roman" w:cs="Times New Roman"/>
          <w:lang w:val="fi-FI"/>
        </w:rPr>
        <w:t>: Suositellut pistoskohdat on merkitty harmaalla</w:t>
      </w:r>
    </w:p>
    <w:p w14:paraId="7D1CE58B" w14:textId="77777777" w:rsidR="00E03A89" w:rsidRPr="004307E4" w:rsidRDefault="00E03A89" w:rsidP="00E03A89">
      <w:pPr>
        <w:spacing w:after="0" w:line="240" w:lineRule="auto"/>
        <w:rPr>
          <w:rFonts w:ascii="Times New Roman" w:hAnsi="Times New Roman" w:cs="Times New Roman"/>
          <w:lang w:val="fi-FI"/>
        </w:rPr>
      </w:pPr>
    </w:p>
    <w:p w14:paraId="589EFB35" w14:textId="77777777" w:rsidR="00E03A89" w:rsidRPr="004307E4" w:rsidRDefault="00E03A89" w:rsidP="00E03A89">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Valmistele pistoskohta</w:t>
      </w:r>
    </w:p>
    <w:p w14:paraId="661807E1"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Pese kätesi huolellisesti saippualla ja lämpimällä vedellä.</w:t>
      </w:r>
    </w:p>
    <w:p w14:paraId="42F32498"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Pyyhi pistoskohdan iho antiseptisella pyyhkeellä.</w:t>
      </w:r>
    </w:p>
    <w:p w14:paraId="04CFBD9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w:t>
      </w:r>
      <w:r w:rsidRPr="004307E4">
        <w:rPr>
          <w:rFonts w:ascii="Times New Roman" w:eastAsia="Times New Roman" w:hAnsi="Times New Roman" w:cs="Times New Roman"/>
          <w:lang w:val="fi-FI"/>
        </w:rPr>
        <w:t>koske tähän alueeseen ennen pistämistä.</w:t>
      </w:r>
    </w:p>
    <w:p w14:paraId="30A98361" w14:textId="77777777" w:rsidR="00E03A89" w:rsidRPr="004307E4" w:rsidRDefault="00E03A89" w:rsidP="00E03A89">
      <w:pPr>
        <w:spacing w:after="0" w:line="240" w:lineRule="auto"/>
        <w:rPr>
          <w:rFonts w:ascii="Times New Roman" w:hAnsi="Times New Roman" w:cs="Times New Roman"/>
          <w:lang w:val="fi-FI"/>
        </w:rPr>
      </w:pPr>
    </w:p>
    <w:p w14:paraId="7221F02F" w14:textId="77777777" w:rsidR="00E03A89" w:rsidRPr="004307E4" w:rsidRDefault="00E03A89" w:rsidP="00E03A89">
      <w:pPr>
        <w:spacing w:after="0" w:line="240" w:lineRule="auto"/>
        <w:rPr>
          <w:rFonts w:ascii="Times New Roman" w:hAnsi="Times New Roman" w:cs="Times New Roman"/>
          <w:lang w:val="fi-FI"/>
        </w:rPr>
      </w:pPr>
    </w:p>
    <w:p w14:paraId="1B083403" w14:textId="77777777" w:rsidR="00E03A89" w:rsidRDefault="00E03A89" w:rsidP="00E03A89">
      <w:pPr>
        <w:spacing w:after="0" w:line="240" w:lineRule="auto"/>
        <w:rPr>
          <w:rFonts w:ascii="Times New Roman" w:eastAsia="Times New Roman" w:hAnsi="Times New Roman" w:cs="Times New Roman"/>
          <w:b/>
          <w:bCs/>
          <w:lang w:val="fi-FI"/>
        </w:rPr>
      </w:pPr>
      <w:r w:rsidRPr="004307E4">
        <w:rPr>
          <w:rFonts w:ascii="Times New Roman" w:eastAsia="Times New Roman" w:hAnsi="Times New Roman" w:cs="Times New Roman"/>
          <w:b/>
          <w:bCs/>
          <w:lang w:val="fi-FI"/>
        </w:rPr>
        <w:t xml:space="preserve">3. </w:t>
      </w:r>
      <w:r>
        <w:rPr>
          <w:rFonts w:ascii="Times New Roman" w:eastAsia="Times New Roman" w:hAnsi="Times New Roman" w:cs="Times New Roman"/>
          <w:b/>
          <w:bCs/>
          <w:lang w:val="fi-FI"/>
        </w:rPr>
        <w:t xml:space="preserve"> Valmistele annos:</w:t>
      </w:r>
    </w:p>
    <w:p w14:paraId="24C01129" w14:textId="77777777" w:rsidR="00E03A89" w:rsidRDefault="00E03A89" w:rsidP="00E2550D">
      <w:pPr>
        <w:pStyle w:val="ListParagraph"/>
        <w:numPr>
          <w:ilvl w:val="0"/>
          <w:numId w:val="32"/>
        </w:numPr>
        <w:spacing w:after="0" w:line="240" w:lineRule="auto"/>
        <w:rPr>
          <w:rFonts w:ascii="Times New Roman" w:eastAsia="Times New Roman" w:hAnsi="Times New Roman" w:cs="Times New Roman"/>
          <w:lang w:val="fi-FI"/>
        </w:rPr>
      </w:pPr>
      <w:r w:rsidRPr="004E5C6E">
        <w:rPr>
          <w:rFonts w:ascii="Times New Roman" w:eastAsia="Times New Roman" w:hAnsi="Times New Roman" w:cs="Times New Roman"/>
          <w:lang w:val="fi-FI"/>
        </w:rPr>
        <w:t>Poista injektiopullon korkki (ks. Kuva 3):</w:t>
      </w:r>
    </w:p>
    <w:p w14:paraId="775F22F7" w14:textId="77777777" w:rsidR="00E03A89" w:rsidRDefault="00E03A89" w:rsidP="00E03A89">
      <w:pPr>
        <w:pStyle w:val="ListParagraph"/>
        <w:spacing w:after="0" w:line="240" w:lineRule="auto"/>
        <w:ind w:left="360"/>
        <w:rPr>
          <w:rFonts w:ascii="Times New Roman" w:eastAsia="Times New Roman" w:hAnsi="Times New Roman" w:cs="Times New Roman"/>
          <w:lang w:val="fi-FI"/>
        </w:rPr>
      </w:pPr>
    </w:p>
    <w:p w14:paraId="17CD4C1A" w14:textId="77777777" w:rsidR="00E03A89" w:rsidRPr="004E5C6E" w:rsidRDefault="00E03A89" w:rsidP="00E03A89">
      <w:pPr>
        <w:pStyle w:val="ListParagraph"/>
        <w:spacing w:after="0" w:line="240" w:lineRule="auto"/>
        <w:ind w:left="2608"/>
        <w:rPr>
          <w:rFonts w:ascii="Times New Roman" w:eastAsia="Times New Roman" w:hAnsi="Times New Roman" w:cs="Times New Roman"/>
          <w:lang w:val="fi-FI"/>
        </w:rPr>
      </w:pPr>
      <w:r>
        <w:rPr>
          <w:rFonts w:ascii="Times New Roman" w:eastAsia="Times New Roman" w:hAnsi="Times New Roman" w:cs="Times New Roman"/>
          <w:noProof/>
          <w:lang w:val="fi-FI"/>
        </w:rPr>
        <w:drawing>
          <wp:inline distT="0" distB="0" distL="0" distR="0" wp14:anchorId="54E544F9" wp14:editId="7A93EB08">
            <wp:extent cx="1542415" cy="1268095"/>
            <wp:effectExtent l="0" t="0" r="635" b="8255"/>
            <wp:docPr id="1207245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415" cy="1268095"/>
                    </a:xfrm>
                    <a:prstGeom prst="rect">
                      <a:avLst/>
                    </a:prstGeom>
                    <a:noFill/>
                  </pic:spPr>
                </pic:pic>
              </a:graphicData>
            </a:graphic>
          </wp:inline>
        </w:drawing>
      </w:r>
    </w:p>
    <w:p w14:paraId="39ED4A5A" w14:textId="47FC3D30" w:rsidR="00E03A89" w:rsidRPr="00965256"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ab/>
      </w:r>
      <w:r>
        <w:rPr>
          <w:rFonts w:ascii="Times New Roman" w:eastAsia="Times New Roman" w:hAnsi="Times New Roman" w:cs="Times New Roman"/>
          <w:lang w:val="fi-FI"/>
        </w:rPr>
        <w:tab/>
        <w:t xml:space="preserve">              </w:t>
      </w:r>
      <w:r w:rsidR="004A3720">
        <w:rPr>
          <w:rFonts w:ascii="Times New Roman" w:eastAsia="Times New Roman" w:hAnsi="Times New Roman" w:cs="Times New Roman"/>
          <w:lang w:val="fi-FI"/>
        </w:rPr>
        <w:tab/>
      </w:r>
      <w:r w:rsidR="004A3720">
        <w:rPr>
          <w:rFonts w:ascii="Times New Roman" w:eastAsia="Times New Roman" w:hAnsi="Times New Roman" w:cs="Times New Roman"/>
          <w:lang w:val="fi-FI"/>
        </w:rPr>
        <w:tab/>
      </w:r>
      <w:r w:rsidR="004A3720">
        <w:rPr>
          <w:rFonts w:ascii="Times New Roman" w:eastAsia="Times New Roman" w:hAnsi="Times New Roman" w:cs="Times New Roman"/>
          <w:lang w:val="fi-FI"/>
        </w:rPr>
        <w:tab/>
      </w:r>
      <w:r w:rsidRPr="004E5C6E">
        <w:rPr>
          <w:rFonts w:ascii="Times New Roman" w:eastAsia="Times New Roman" w:hAnsi="Times New Roman" w:cs="Times New Roman"/>
          <w:lang w:val="fi-FI"/>
        </w:rPr>
        <w:t>Kuva 3</w:t>
      </w:r>
    </w:p>
    <w:p w14:paraId="5F4A2E6B"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b/>
          <w:bCs/>
          <w:lang w:val="fi-FI"/>
        </w:rPr>
        <w:t xml:space="preserve">Älä </w:t>
      </w:r>
      <w:r w:rsidRPr="004E5C6E">
        <w:rPr>
          <w:rFonts w:ascii="Times New Roman" w:eastAsia="Times New Roman" w:hAnsi="Times New Roman" w:cs="Times New Roman"/>
          <w:lang w:val="fi-FI"/>
        </w:rPr>
        <w:t>poista kumitulppaa.</w:t>
      </w:r>
    </w:p>
    <w:p w14:paraId="3BE3A2E7"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Pyyhi suljin antiseptisellä pyyhkeellä.</w:t>
      </w:r>
    </w:p>
    <w:p w14:paraId="26ED3E34" w14:textId="77777777" w:rsidR="00E03A89" w:rsidRPr="004E5C6E"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Aseta injektiopullo tasaiselle alustalle.</w:t>
      </w:r>
    </w:p>
    <w:p w14:paraId="767812E6" w14:textId="77777777" w:rsidR="00E03A89" w:rsidRPr="004307E4"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Ota ruisku ja poista neulansuojus.</w:t>
      </w:r>
    </w:p>
    <w:p w14:paraId="777A02BA"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koske neulaan äläkä anna sen koskettaa mihinkään.</w:t>
      </w:r>
    </w:p>
    <w:p w14:paraId="1EC79F78"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Paina neula kumitulpan läpi.</w:t>
      </w:r>
    </w:p>
    <w:p w14:paraId="6B3D88D8"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Käännä injektiopullo ja ruisku ylösalaisin.</w:t>
      </w:r>
    </w:p>
    <w:p w14:paraId="32B7C6E6"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Vedä ruiskun mäntää ulospäin täyttääksesi ruiskun lääkärin määräämällä määrällä liuosta.</w:t>
      </w:r>
    </w:p>
    <w:p w14:paraId="4F5625EB"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E5C6E">
        <w:rPr>
          <w:rFonts w:ascii="Times New Roman" w:eastAsia="Times New Roman" w:hAnsi="Times New Roman" w:cs="Times New Roman"/>
          <w:lang w:val="fi-FI"/>
        </w:rPr>
        <w:t>On tärkeää, että neula on koko ajan liuoksessa. Näin voidaan estää ilmakuplien muodostuminen ruiskuun (ks. Kuva 4).</w:t>
      </w:r>
    </w:p>
    <w:p w14:paraId="36F98356" w14:textId="77777777" w:rsidR="00E03A89" w:rsidRDefault="00E03A89" w:rsidP="00E03A89">
      <w:pPr>
        <w:pStyle w:val="ListParagraph"/>
        <w:spacing w:after="0" w:line="240" w:lineRule="auto"/>
        <w:ind w:left="567"/>
        <w:rPr>
          <w:rFonts w:ascii="Times New Roman" w:eastAsia="Times New Roman" w:hAnsi="Times New Roman" w:cs="Times New Roman"/>
          <w:lang w:val="fi-FI"/>
        </w:rPr>
      </w:pPr>
    </w:p>
    <w:p w14:paraId="1D30415A" w14:textId="77777777" w:rsidR="00E03A89" w:rsidRDefault="00E03A89" w:rsidP="00E03A89">
      <w:pPr>
        <w:pStyle w:val="ListParagraph"/>
        <w:spacing w:after="0" w:line="240" w:lineRule="auto"/>
        <w:ind w:left="2608"/>
        <w:rPr>
          <w:rFonts w:ascii="Times New Roman" w:eastAsia="Times New Roman" w:hAnsi="Times New Roman" w:cs="Times New Roman"/>
          <w:lang w:val="fi-FI"/>
        </w:rPr>
      </w:pPr>
    </w:p>
    <w:p w14:paraId="5F47DBA1" w14:textId="77777777" w:rsidR="00E03A89" w:rsidRPr="004E5C6E" w:rsidRDefault="00E03A89" w:rsidP="00E03A89">
      <w:pPr>
        <w:pStyle w:val="ListParagraph"/>
        <w:spacing w:after="0" w:line="240" w:lineRule="auto"/>
        <w:ind w:left="2608"/>
        <w:rPr>
          <w:rFonts w:ascii="Times New Roman" w:eastAsia="Times New Roman" w:hAnsi="Times New Roman" w:cs="Times New Roman"/>
          <w:lang w:val="fi-FI"/>
        </w:rPr>
      </w:pPr>
      <w:r>
        <w:rPr>
          <w:rFonts w:ascii="Times New Roman" w:eastAsia="Times New Roman" w:hAnsi="Times New Roman" w:cs="Times New Roman"/>
          <w:noProof/>
          <w:lang w:val="fi-FI"/>
        </w:rPr>
        <w:drawing>
          <wp:inline distT="0" distB="0" distL="0" distR="0" wp14:anchorId="17AC854C" wp14:editId="508283F5">
            <wp:extent cx="1670685" cy="1530350"/>
            <wp:effectExtent l="0" t="0" r="5715" b="0"/>
            <wp:docPr id="1997934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685" cy="1530350"/>
                    </a:xfrm>
                    <a:prstGeom prst="rect">
                      <a:avLst/>
                    </a:prstGeom>
                    <a:noFill/>
                  </pic:spPr>
                </pic:pic>
              </a:graphicData>
            </a:graphic>
          </wp:inline>
        </w:drawing>
      </w:r>
    </w:p>
    <w:p w14:paraId="62C1A9B2" w14:textId="71F7902B" w:rsidR="00E03A89" w:rsidRDefault="00E03A89" w:rsidP="00E03A89">
      <w:pPr>
        <w:spacing w:after="0" w:line="240" w:lineRule="auto"/>
        <w:rPr>
          <w:rFonts w:ascii="Times New Roman" w:hAnsi="Times New Roman" w:cs="Times New Roman"/>
          <w:lang w:val="fi-FI"/>
        </w:rPr>
      </w:pP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sidR="00D442E5">
        <w:rPr>
          <w:rFonts w:ascii="Times New Roman" w:hAnsi="Times New Roman" w:cs="Times New Roman"/>
          <w:lang w:val="fi-FI"/>
        </w:rPr>
        <w:tab/>
      </w:r>
      <w:r w:rsidR="00D442E5">
        <w:rPr>
          <w:rFonts w:ascii="Times New Roman" w:hAnsi="Times New Roman" w:cs="Times New Roman"/>
          <w:lang w:val="fi-FI"/>
        </w:rPr>
        <w:tab/>
      </w:r>
      <w:r w:rsidR="00D442E5">
        <w:rPr>
          <w:rFonts w:ascii="Times New Roman" w:hAnsi="Times New Roman" w:cs="Times New Roman"/>
          <w:lang w:val="fi-FI"/>
        </w:rPr>
        <w:tab/>
      </w:r>
      <w:r>
        <w:rPr>
          <w:rFonts w:ascii="Times New Roman" w:hAnsi="Times New Roman" w:cs="Times New Roman"/>
          <w:lang w:val="fi-FI"/>
        </w:rPr>
        <w:t>Kuva 4</w:t>
      </w:r>
    </w:p>
    <w:p w14:paraId="3A97F552" w14:textId="77777777" w:rsidR="00E03A89" w:rsidRPr="004307E4" w:rsidRDefault="00E03A89" w:rsidP="00E03A89">
      <w:pPr>
        <w:spacing w:after="0" w:line="240" w:lineRule="auto"/>
        <w:rPr>
          <w:rFonts w:ascii="Times New Roman" w:hAnsi="Times New Roman" w:cs="Times New Roman"/>
          <w:lang w:val="fi-FI"/>
        </w:rPr>
      </w:pPr>
    </w:p>
    <w:p w14:paraId="72AB1497"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D616A">
        <w:rPr>
          <w:rFonts w:ascii="Times New Roman" w:eastAsia="Times New Roman" w:hAnsi="Times New Roman" w:cs="Times New Roman"/>
          <w:lang w:val="fi-FI"/>
        </w:rPr>
        <w:t>Poista neula injektiopullosta.</w:t>
      </w:r>
    </w:p>
    <w:p w14:paraId="2841E1D6"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D616A">
        <w:rPr>
          <w:rFonts w:ascii="Times New Roman" w:eastAsia="Times New Roman" w:hAnsi="Times New Roman" w:cs="Times New Roman"/>
          <w:lang w:val="fi-FI"/>
        </w:rPr>
        <w:t>Pidä ruiskua neula ylöspäin nähdäksesi, onko ruiskussa ilmakuplia.</w:t>
      </w:r>
    </w:p>
    <w:p w14:paraId="0281A7B0" w14:textId="77777777" w:rsidR="00E03A89" w:rsidRDefault="00E03A89" w:rsidP="00E03A89">
      <w:pPr>
        <w:pStyle w:val="ListParagraph"/>
        <w:numPr>
          <w:ilvl w:val="0"/>
          <w:numId w:val="2"/>
        </w:numPr>
        <w:spacing w:after="0" w:line="240" w:lineRule="auto"/>
        <w:ind w:left="567" w:hanging="567"/>
        <w:rPr>
          <w:rFonts w:ascii="Times New Roman" w:eastAsia="Times New Roman" w:hAnsi="Times New Roman" w:cs="Times New Roman"/>
          <w:lang w:val="fi-FI"/>
        </w:rPr>
      </w:pPr>
      <w:r w:rsidRPr="004D616A">
        <w:rPr>
          <w:rFonts w:ascii="Times New Roman" w:eastAsia="Times New Roman" w:hAnsi="Times New Roman" w:cs="Times New Roman"/>
          <w:lang w:val="fi-FI"/>
        </w:rPr>
        <w:t>Jos ruiskussa on ilmakuplia, naputtele sen kylkeä varovasti saadaksesi ilmakuplat nousemaan ruiskun yläosaan (ks. Kuva 5).</w:t>
      </w:r>
    </w:p>
    <w:p w14:paraId="430AAF5A" w14:textId="77777777" w:rsidR="00E03A89" w:rsidRDefault="00E03A89" w:rsidP="00E03A89">
      <w:pPr>
        <w:pStyle w:val="ListParagraph"/>
        <w:spacing w:after="0" w:line="240" w:lineRule="auto"/>
        <w:ind w:left="567"/>
        <w:rPr>
          <w:rFonts w:ascii="Times New Roman" w:eastAsia="Times New Roman" w:hAnsi="Times New Roman" w:cs="Times New Roman"/>
          <w:lang w:val="fi-FI"/>
        </w:rPr>
      </w:pPr>
    </w:p>
    <w:p w14:paraId="0BF5F42E" w14:textId="77777777" w:rsidR="00E03A89" w:rsidRDefault="00E03A89" w:rsidP="00E03A89">
      <w:pPr>
        <w:pStyle w:val="ListParagraph"/>
        <w:spacing w:after="0" w:line="240" w:lineRule="auto"/>
        <w:ind w:left="3912"/>
        <w:rPr>
          <w:rFonts w:ascii="Times New Roman" w:eastAsia="Times New Roman" w:hAnsi="Times New Roman" w:cs="Times New Roman"/>
          <w:lang w:val="fi-FI"/>
        </w:rPr>
      </w:pPr>
    </w:p>
    <w:p w14:paraId="75A54314" w14:textId="77777777" w:rsidR="00E03A89" w:rsidRPr="004D616A" w:rsidRDefault="00E03A89" w:rsidP="00E03A89">
      <w:pPr>
        <w:pStyle w:val="ListParagraph"/>
        <w:spacing w:after="0" w:line="240" w:lineRule="auto"/>
        <w:ind w:left="3912"/>
        <w:rPr>
          <w:rFonts w:ascii="Times New Roman" w:eastAsia="Times New Roman" w:hAnsi="Times New Roman" w:cs="Times New Roman"/>
          <w:lang w:val="fi-FI"/>
        </w:rPr>
      </w:pPr>
      <w:r>
        <w:rPr>
          <w:rFonts w:ascii="Times New Roman" w:eastAsia="Times New Roman" w:hAnsi="Times New Roman" w:cs="Times New Roman"/>
          <w:noProof/>
          <w:lang w:val="fi-FI"/>
        </w:rPr>
        <w:drawing>
          <wp:inline distT="0" distB="0" distL="0" distR="0" wp14:anchorId="3A0D358E" wp14:editId="27CC637A">
            <wp:extent cx="1664335" cy="1524000"/>
            <wp:effectExtent l="0" t="0" r="0" b="0"/>
            <wp:docPr id="2114774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4335" cy="1524000"/>
                    </a:xfrm>
                    <a:prstGeom prst="rect">
                      <a:avLst/>
                    </a:prstGeom>
                    <a:noFill/>
                  </pic:spPr>
                </pic:pic>
              </a:graphicData>
            </a:graphic>
          </wp:inline>
        </w:drawing>
      </w:r>
    </w:p>
    <w:p w14:paraId="600B4336" w14:textId="77777777" w:rsidR="00E03A89" w:rsidRDefault="00E03A89" w:rsidP="00E03A89">
      <w:pPr>
        <w:spacing w:after="0" w:line="240" w:lineRule="auto"/>
        <w:rPr>
          <w:rFonts w:ascii="Times New Roman" w:eastAsia="Times New Roman" w:hAnsi="Times New Roman" w:cs="Times New Roman"/>
          <w:b/>
          <w:bCs/>
          <w:lang w:val="fi-FI"/>
        </w:rPr>
      </w:pPr>
    </w:p>
    <w:p w14:paraId="2B1E4CA7" w14:textId="49363E9A" w:rsidR="00E03A89" w:rsidRPr="004D616A" w:rsidRDefault="00E03A89" w:rsidP="00E03A89">
      <w:pPr>
        <w:spacing w:after="0" w:line="240" w:lineRule="auto"/>
        <w:rPr>
          <w:rFonts w:ascii="Times New Roman" w:eastAsia="Times New Roman" w:hAnsi="Times New Roman" w:cs="Times New Roman"/>
          <w:lang w:val="fi-FI"/>
        </w:rPr>
      </w:pPr>
      <w:r>
        <w:rPr>
          <w:rFonts w:ascii="Times New Roman" w:eastAsia="Times New Roman" w:hAnsi="Times New Roman" w:cs="Times New Roman"/>
          <w:b/>
          <w:bCs/>
          <w:lang w:val="fi-FI"/>
        </w:rPr>
        <w:tab/>
      </w:r>
      <w:r>
        <w:rPr>
          <w:rFonts w:ascii="Times New Roman" w:eastAsia="Times New Roman" w:hAnsi="Times New Roman" w:cs="Times New Roman"/>
          <w:b/>
          <w:bCs/>
          <w:lang w:val="fi-FI"/>
        </w:rPr>
        <w:tab/>
      </w:r>
      <w:r>
        <w:rPr>
          <w:rFonts w:ascii="Times New Roman" w:eastAsia="Times New Roman" w:hAnsi="Times New Roman" w:cs="Times New Roman"/>
          <w:b/>
          <w:bCs/>
          <w:lang w:val="fi-FI"/>
        </w:rPr>
        <w:tab/>
        <w:t xml:space="preserve">           </w:t>
      </w:r>
      <w:r w:rsidRPr="004D616A">
        <w:rPr>
          <w:rFonts w:ascii="Times New Roman" w:eastAsia="Times New Roman" w:hAnsi="Times New Roman" w:cs="Times New Roman"/>
          <w:lang w:val="fi-FI"/>
        </w:rPr>
        <w:t xml:space="preserve"> </w:t>
      </w:r>
      <w:r w:rsidR="003C3E93">
        <w:rPr>
          <w:rFonts w:ascii="Times New Roman" w:eastAsia="Times New Roman" w:hAnsi="Times New Roman" w:cs="Times New Roman"/>
          <w:lang w:val="fi-FI"/>
        </w:rPr>
        <w:tab/>
      </w:r>
      <w:r w:rsidR="003C3E93">
        <w:rPr>
          <w:rFonts w:ascii="Times New Roman" w:eastAsia="Times New Roman" w:hAnsi="Times New Roman" w:cs="Times New Roman"/>
          <w:lang w:val="fi-FI"/>
        </w:rPr>
        <w:tab/>
      </w:r>
      <w:r w:rsidR="003C3E93">
        <w:rPr>
          <w:rFonts w:ascii="Times New Roman" w:eastAsia="Times New Roman" w:hAnsi="Times New Roman" w:cs="Times New Roman"/>
          <w:lang w:val="fi-FI"/>
        </w:rPr>
        <w:tab/>
      </w:r>
      <w:r w:rsidR="003C3E93">
        <w:rPr>
          <w:rFonts w:ascii="Times New Roman" w:eastAsia="Times New Roman" w:hAnsi="Times New Roman" w:cs="Times New Roman"/>
          <w:lang w:val="fi-FI"/>
        </w:rPr>
        <w:tab/>
      </w:r>
      <w:r w:rsidRPr="004D616A">
        <w:rPr>
          <w:rFonts w:ascii="Times New Roman" w:eastAsia="Times New Roman" w:hAnsi="Times New Roman" w:cs="Times New Roman"/>
          <w:lang w:val="fi-FI"/>
        </w:rPr>
        <w:t>Kuva 5</w:t>
      </w:r>
    </w:p>
    <w:p w14:paraId="446F7AEF" w14:textId="77777777" w:rsidR="00E03A89" w:rsidRDefault="00E03A89" w:rsidP="00E03A89">
      <w:pPr>
        <w:spacing w:after="0" w:line="240" w:lineRule="auto"/>
        <w:rPr>
          <w:rFonts w:ascii="Times New Roman" w:eastAsia="Times New Roman" w:hAnsi="Times New Roman" w:cs="Times New Roman"/>
          <w:b/>
          <w:bCs/>
          <w:lang w:val="fi-FI"/>
        </w:rPr>
      </w:pPr>
    </w:p>
    <w:p w14:paraId="03CBFB9E" w14:textId="77777777" w:rsidR="00E03A89" w:rsidRPr="0059457A" w:rsidRDefault="00E03A89" w:rsidP="00E2550D">
      <w:pPr>
        <w:pStyle w:val="ListParagraph"/>
        <w:numPr>
          <w:ilvl w:val="0"/>
          <w:numId w:val="32"/>
        </w:numPr>
        <w:rPr>
          <w:lang w:val="fi-FI"/>
        </w:rPr>
      </w:pPr>
      <w:r w:rsidRPr="0059457A">
        <w:rPr>
          <w:rFonts w:ascii="Times New Roman" w:eastAsia="Times New Roman" w:hAnsi="Times New Roman" w:cs="Times New Roman"/>
          <w:lang w:val="fi-FI"/>
        </w:rPr>
        <w:t>Paina sitten mäntää sisäänpäin, kunnes kaikki ilma (mutta ei yhtään liuosta) on poistunut ruiskusta.</w:t>
      </w:r>
    </w:p>
    <w:p w14:paraId="4380993E" w14:textId="77777777" w:rsidR="00E03A89" w:rsidRPr="0059457A" w:rsidRDefault="00E03A89" w:rsidP="00E2550D">
      <w:pPr>
        <w:pStyle w:val="ListParagraph"/>
        <w:numPr>
          <w:ilvl w:val="0"/>
          <w:numId w:val="32"/>
        </w:numPr>
        <w:rPr>
          <w:lang w:val="fi-FI"/>
        </w:rPr>
      </w:pPr>
      <w:r w:rsidRPr="0059457A">
        <w:rPr>
          <w:rFonts w:ascii="Times New Roman" w:eastAsia="Times New Roman" w:hAnsi="Times New Roman" w:cs="Times New Roman"/>
          <w:lang w:val="fi-FI"/>
        </w:rPr>
        <w:t>Pidä ruisku kädessäsi äläkä anna neulan koskettaa mihinkään.</w:t>
      </w:r>
    </w:p>
    <w:p w14:paraId="3783A5E2" w14:textId="77777777" w:rsidR="00E03A89" w:rsidRPr="0059457A" w:rsidRDefault="00E03A89" w:rsidP="00E03A89">
      <w:pPr>
        <w:pStyle w:val="ListParagraph"/>
        <w:ind w:left="360"/>
        <w:rPr>
          <w:lang w:val="fi-FI"/>
        </w:rPr>
      </w:pPr>
    </w:p>
    <w:p w14:paraId="507F9815" w14:textId="77777777" w:rsidR="00E03A89" w:rsidRDefault="00E03A89" w:rsidP="00E03A89">
      <w:pPr>
        <w:spacing w:after="0" w:line="240" w:lineRule="auto"/>
        <w:rPr>
          <w:rFonts w:ascii="Times New Roman" w:eastAsia="Times New Roman" w:hAnsi="Times New Roman" w:cs="Times New Roman"/>
          <w:b/>
          <w:bCs/>
          <w:lang w:val="fi-FI"/>
        </w:rPr>
      </w:pPr>
      <w:r w:rsidRPr="0059457A">
        <w:rPr>
          <w:rFonts w:ascii="Times New Roman" w:eastAsia="Times New Roman" w:hAnsi="Times New Roman" w:cs="Times New Roman"/>
          <w:b/>
          <w:bCs/>
          <w:lang w:val="fi-FI"/>
        </w:rPr>
        <w:t>4. Pistä annos:</w:t>
      </w:r>
    </w:p>
    <w:p w14:paraId="49FA3452" w14:textId="77777777" w:rsidR="00E03A89" w:rsidRPr="0059457A" w:rsidRDefault="00E03A89" w:rsidP="00E2550D">
      <w:pPr>
        <w:pStyle w:val="ListParagraph"/>
        <w:numPr>
          <w:ilvl w:val="0"/>
          <w:numId w:val="33"/>
        </w:numPr>
        <w:rPr>
          <w:rFonts w:ascii="Times New Roman" w:eastAsia="Times New Roman" w:hAnsi="Times New Roman" w:cs="Times New Roman"/>
          <w:b/>
          <w:bCs/>
          <w:lang w:val="fi-FI"/>
        </w:rPr>
      </w:pPr>
      <w:r w:rsidRPr="0059457A">
        <w:rPr>
          <w:rFonts w:ascii="Times New Roman" w:eastAsia="Times New Roman" w:hAnsi="Times New Roman" w:cs="Times New Roman"/>
          <w:lang w:val="fi-FI"/>
        </w:rPr>
        <w:t>Purista puhdistettu ihoalue varovasti poimulle peukalosi ja etusormen väliin. Älä purista sitä voimakkaasti.</w:t>
      </w:r>
    </w:p>
    <w:p w14:paraId="1EB60DB3" w14:textId="77777777" w:rsidR="00E03A89" w:rsidRPr="0059457A" w:rsidRDefault="00E03A89" w:rsidP="00E2550D">
      <w:pPr>
        <w:pStyle w:val="ListParagraph"/>
        <w:numPr>
          <w:ilvl w:val="0"/>
          <w:numId w:val="33"/>
        </w:numPr>
        <w:rPr>
          <w:rFonts w:ascii="Times New Roman" w:eastAsia="Times New Roman" w:hAnsi="Times New Roman" w:cs="Times New Roman"/>
          <w:b/>
          <w:bCs/>
          <w:lang w:val="fi-FI"/>
        </w:rPr>
      </w:pPr>
      <w:r w:rsidRPr="0059457A">
        <w:rPr>
          <w:rFonts w:ascii="Times New Roman" w:eastAsia="Times New Roman" w:hAnsi="Times New Roman" w:cs="Times New Roman"/>
          <w:lang w:val="fi-FI"/>
        </w:rPr>
        <w:t>Paina neula poimulle puristettuun ihoon.</w:t>
      </w:r>
    </w:p>
    <w:p w14:paraId="493852AF" w14:textId="77777777" w:rsidR="00E03A89" w:rsidRPr="0059457A" w:rsidRDefault="00E03A89" w:rsidP="00E2550D">
      <w:pPr>
        <w:pStyle w:val="ListParagraph"/>
        <w:numPr>
          <w:ilvl w:val="0"/>
          <w:numId w:val="33"/>
        </w:numPr>
        <w:rPr>
          <w:rFonts w:ascii="Times New Roman" w:eastAsia="Times New Roman" w:hAnsi="Times New Roman" w:cs="Times New Roman"/>
          <w:b/>
          <w:bCs/>
          <w:lang w:val="fi-FI"/>
        </w:rPr>
      </w:pPr>
      <w:r w:rsidRPr="0059457A">
        <w:rPr>
          <w:rFonts w:ascii="Times New Roman" w:eastAsia="Times New Roman" w:hAnsi="Times New Roman" w:cs="Times New Roman"/>
          <w:lang w:val="fi-FI"/>
        </w:rPr>
        <w:t>Paina mäntä peukalollasi kokonaan sisään, jotta saat kaiken liuoksen pistetyksi. Paina mäntää hitaasti ja tasaisesti pitäen samalla ihoa poimulle puristettuna.</w:t>
      </w:r>
    </w:p>
    <w:p w14:paraId="10C8E86E" w14:textId="77777777" w:rsidR="00E03A89" w:rsidRDefault="00E03A89" w:rsidP="00E2550D">
      <w:pPr>
        <w:pStyle w:val="ListParagraph"/>
        <w:numPr>
          <w:ilvl w:val="0"/>
          <w:numId w:val="33"/>
        </w:numPr>
        <w:rPr>
          <w:rFonts w:ascii="Times New Roman" w:eastAsia="Times New Roman" w:hAnsi="Times New Roman" w:cs="Times New Roman"/>
          <w:b/>
          <w:bCs/>
          <w:lang w:val="fi-FI"/>
        </w:rPr>
      </w:pPr>
      <w:r w:rsidRPr="0059457A">
        <w:rPr>
          <w:rFonts w:ascii="Times New Roman" w:eastAsia="Times New Roman" w:hAnsi="Times New Roman" w:cs="Times New Roman"/>
          <w:lang w:val="fi-FI"/>
        </w:rPr>
        <w:t>Kun mäntä on painettu kokonaan sisään, vedä neula ulos ihosta ja vapauta ihopoimu.</w:t>
      </w:r>
    </w:p>
    <w:p w14:paraId="06898A2C" w14:textId="77777777" w:rsidR="00E03A89" w:rsidRDefault="00E03A89" w:rsidP="00E03A89">
      <w:pPr>
        <w:pStyle w:val="ListParagraph"/>
        <w:ind w:left="360"/>
        <w:rPr>
          <w:rFonts w:ascii="Times New Roman" w:eastAsia="Times New Roman" w:hAnsi="Times New Roman" w:cs="Times New Roman"/>
          <w:b/>
          <w:bCs/>
          <w:lang w:val="fi-FI"/>
        </w:rPr>
      </w:pPr>
    </w:p>
    <w:p w14:paraId="65867507" w14:textId="77777777" w:rsidR="00E03A89" w:rsidRDefault="00E03A89" w:rsidP="00E03A89">
      <w:pPr>
        <w:spacing w:after="0" w:line="240" w:lineRule="auto"/>
        <w:rPr>
          <w:rFonts w:ascii="Times New Roman" w:eastAsia="Times New Roman" w:hAnsi="Times New Roman" w:cs="Times New Roman"/>
          <w:b/>
          <w:bCs/>
          <w:lang w:val="fi-FI"/>
        </w:rPr>
      </w:pPr>
      <w:r w:rsidRPr="0059457A">
        <w:rPr>
          <w:rFonts w:ascii="Times New Roman" w:eastAsia="Times New Roman" w:hAnsi="Times New Roman" w:cs="Times New Roman"/>
          <w:b/>
          <w:bCs/>
          <w:lang w:val="fi-FI"/>
        </w:rPr>
        <w:t>5. Pistoksen jälkeen:</w:t>
      </w:r>
    </w:p>
    <w:p w14:paraId="72446C79" w14:textId="77777777" w:rsidR="00E03A89" w:rsidRPr="00070307" w:rsidRDefault="00E03A89" w:rsidP="00E2550D">
      <w:pPr>
        <w:pStyle w:val="ListParagraph"/>
        <w:numPr>
          <w:ilvl w:val="0"/>
          <w:numId w:val="34"/>
        </w:numPr>
        <w:rPr>
          <w:rFonts w:ascii="Times New Roman" w:eastAsia="Times New Roman" w:hAnsi="Times New Roman" w:cs="Times New Roman"/>
          <w:b/>
          <w:bCs/>
          <w:lang w:val="fi-FI"/>
        </w:rPr>
      </w:pPr>
      <w:r w:rsidRPr="00070307">
        <w:rPr>
          <w:rFonts w:ascii="Times New Roman" w:eastAsia="Times New Roman" w:hAnsi="Times New Roman" w:cs="Times New Roman"/>
          <w:lang w:val="fi-FI"/>
        </w:rPr>
        <w:t>Paina antiseptistä pyyhettä pistoskohdan päällä muutaman sekunnin ajan pistoksen jälkeen.</w:t>
      </w:r>
    </w:p>
    <w:p w14:paraId="4602637B" w14:textId="77777777" w:rsidR="00E03A89" w:rsidRPr="00070307" w:rsidRDefault="00E03A89" w:rsidP="00E2550D">
      <w:pPr>
        <w:pStyle w:val="ListParagraph"/>
        <w:numPr>
          <w:ilvl w:val="0"/>
          <w:numId w:val="34"/>
        </w:numPr>
        <w:rPr>
          <w:rFonts w:ascii="Times New Roman" w:eastAsia="Times New Roman" w:hAnsi="Times New Roman" w:cs="Times New Roman"/>
          <w:b/>
          <w:bCs/>
          <w:lang w:val="fi-FI"/>
        </w:rPr>
      </w:pPr>
      <w:r w:rsidRPr="00070307">
        <w:rPr>
          <w:rFonts w:ascii="Times New Roman" w:eastAsia="Times New Roman" w:hAnsi="Times New Roman" w:cs="Times New Roman"/>
          <w:lang w:val="fi-FI"/>
        </w:rPr>
        <w:t>Pistoskohdasta voi vuotaa muutama pisara verta tai nestettä. Tämä on normaalia.</w:t>
      </w:r>
    </w:p>
    <w:p w14:paraId="64AF3388" w14:textId="77777777" w:rsidR="00E03A89" w:rsidRPr="00070307" w:rsidRDefault="00E03A89" w:rsidP="00E2550D">
      <w:pPr>
        <w:pStyle w:val="ListParagraph"/>
        <w:numPr>
          <w:ilvl w:val="0"/>
          <w:numId w:val="34"/>
        </w:numPr>
        <w:rPr>
          <w:rFonts w:ascii="Times New Roman" w:eastAsia="Times New Roman" w:hAnsi="Times New Roman" w:cs="Times New Roman"/>
          <w:b/>
          <w:bCs/>
          <w:lang w:val="fi-FI"/>
        </w:rPr>
      </w:pPr>
      <w:r w:rsidRPr="00070307">
        <w:rPr>
          <w:rFonts w:ascii="Times New Roman" w:eastAsia="Times New Roman" w:hAnsi="Times New Roman" w:cs="Times New Roman"/>
          <w:lang w:val="fi-FI"/>
        </w:rPr>
        <w:t>Voit painaa pistoskohtaa pumpulitupolla tai sideharsotaitoksella 10 sekunnin ajan.</w:t>
      </w:r>
    </w:p>
    <w:p w14:paraId="3058DE0C" w14:textId="77777777" w:rsidR="00E03A89" w:rsidRDefault="00E03A89" w:rsidP="00E2550D">
      <w:pPr>
        <w:pStyle w:val="ListParagraph"/>
        <w:numPr>
          <w:ilvl w:val="0"/>
          <w:numId w:val="34"/>
        </w:numPr>
        <w:rPr>
          <w:rFonts w:ascii="Times New Roman" w:eastAsia="Times New Roman" w:hAnsi="Times New Roman" w:cs="Times New Roman"/>
          <w:b/>
          <w:bCs/>
          <w:lang w:val="fi-FI"/>
        </w:rPr>
      </w:pPr>
      <w:r w:rsidRPr="00070307">
        <w:rPr>
          <w:rFonts w:ascii="Times New Roman" w:eastAsia="Times New Roman" w:hAnsi="Times New Roman" w:cs="Times New Roman"/>
          <w:lang w:val="fi-FI"/>
        </w:rPr>
        <w:t>Älä hankaa pistoskohdan ihoa. Voit tarvittaessa laittaa pistoskohtaan pienen laastarin.</w:t>
      </w:r>
    </w:p>
    <w:p w14:paraId="5C4B2C94" w14:textId="77777777" w:rsidR="00E03A89" w:rsidRDefault="00E03A89" w:rsidP="00E03A89">
      <w:pPr>
        <w:pStyle w:val="ListParagraph"/>
        <w:ind w:left="360"/>
        <w:rPr>
          <w:rFonts w:ascii="Times New Roman" w:eastAsia="Times New Roman" w:hAnsi="Times New Roman" w:cs="Times New Roman"/>
          <w:b/>
          <w:bCs/>
          <w:lang w:val="fi-FI"/>
        </w:rPr>
      </w:pPr>
    </w:p>
    <w:p w14:paraId="4AFA08C6" w14:textId="77777777" w:rsidR="00E03A89" w:rsidRDefault="00E03A89" w:rsidP="00E03A89">
      <w:pPr>
        <w:spacing w:after="0" w:line="240" w:lineRule="auto"/>
        <w:rPr>
          <w:rFonts w:ascii="Times New Roman" w:eastAsia="Times New Roman" w:hAnsi="Times New Roman" w:cs="Times New Roman"/>
          <w:b/>
          <w:bCs/>
          <w:lang w:val="fi-FI"/>
        </w:rPr>
      </w:pPr>
      <w:r w:rsidRPr="0059457A">
        <w:rPr>
          <w:rFonts w:ascii="Times New Roman" w:eastAsia="Times New Roman" w:hAnsi="Times New Roman" w:cs="Times New Roman"/>
          <w:b/>
          <w:bCs/>
          <w:lang w:val="fi-FI"/>
        </w:rPr>
        <w:t>6. Hävittäminen:</w:t>
      </w:r>
    </w:p>
    <w:p w14:paraId="752F7A0E" w14:textId="77777777" w:rsidR="00E03A89" w:rsidRPr="008B0223" w:rsidRDefault="00E03A89" w:rsidP="00E2550D">
      <w:pPr>
        <w:pStyle w:val="ListParagraph"/>
        <w:numPr>
          <w:ilvl w:val="0"/>
          <w:numId w:val="35"/>
        </w:numPr>
        <w:rPr>
          <w:lang w:val="fi-FI"/>
        </w:rPr>
      </w:pPr>
      <w:r w:rsidRPr="00070307">
        <w:rPr>
          <w:rFonts w:ascii="Times New Roman" w:eastAsia="Times New Roman" w:hAnsi="Times New Roman" w:cs="Times New Roman"/>
          <w:lang w:val="fi-FI"/>
        </w:rPr>
        <w:t>Käytetyt ruiskut ja neulat laitetaan neulanpiston kestävään, terävälle jätteelle tarkoitettuun keräysastiaan. Huolehdi omasta ja muiden turvallisuudesta äläkä koskaan käytä neuloja tai ruiskuja uudelleen. Hävitä keräysastia paikallisten vaatimusten mukaisesti.</w:t>
      </w:r>
    </w:p>
    <w:p w14:paraId="396A5B08" w14:textId="77777777" w:rsidR="00E03A89" w:rsidRPr="00070307" w:rsidRDefault="00E03A89" w:rsidP="00E2550D">
      <w:pPr>
        <w:pStyle w:val="ListParagraph"/>
        <w:numPr>
          <w:ilvl w:val="0"/>
          <w:numId w:val="35"/>
        </w:numPr>
        <w:rPr>
          <w:lang w:val="fi-FI"/>
        </w:rPr>
      </w:pPr>
      <w:r w:rsidRPr="00070307">
        <w:rPr>
          <w:rFonts w:ascii="Times New Roman" w:eastAsia="Times New Roman" w:hAnsi="Times New Roman" w:cs="Times New Roman"/>
          <w:lang w:val="fi-FI"/>
        </w:rPr>
        <w:t>Tyhjät injektiopullot, antiseptiset pyyhkeet ja muut tarvikkeet voidaan hävittää talousjätteiden mukana.</w:t>
      </w:r>
    </w:p>
    <w:p w14:paraId="7EAD10D2" w14:textId="77777777" w:rsidR="008F5FDA" w:rsidRPr="004307E4" w:rsidRDefault="008F5FDA" w:rsidP="00C60648">
      <w:pPr>
        <w:spacing w:after="0" w:line="240" w:lineRule="auto"/>
        <w:rPr>
          <w:rFonts w:ascii="Times New Roman" w:eastAsia="Times New Roman" w:hAnsi="Times New Roman" w:cs="Times New Roman"/>
          <w:lang w:val="fi-FI"/>
        </w:rPr>
      </w:pPr>
    </w:p>
    <w:p w14:paraId="6038BE70" w14:textId="77777777" w:rsidR="008F5FDA" w:rsidRPr="004307E4" w:rsidRDefault="008F5FDA"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br w:type="page"/>
      </w:r>
    </w:p>
    <w:p w14:paraId="7BEEC2C0"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Pakkausseloste: Tietoa käyttäjälle</w:t>
      </w:r>
    </w:p>
    <w:p w14:paraId="11B22774" w14:textId="77777777" w:rsidR="00507204" w:rsidRPr="004307E4" w:rsidRDefault="00507204" w:rsidP="00C60648">
      <w:pPr>
        <w:spacing w:after="0" w:line="240" w:lineRule="auto"/>
        <w:jc w:val="center"/>
        <w:rPr>
          <w:rFonts w:ascii="Times New Roman" w:hAnsi="Times New Roman" w:cs="Times New Roman"/>
          <w:lang w:val="fi-FI"/>
        </w:rPr>
      </w:pPr>
    </w:p>
    <w:p w14:paraId="7AA04F99" w14:textId="2D880655" w:rsidR="00507204" w:rsidRPr="004307E4" w:rsidRDefault="00B1545C" w:rsidP="00C60648">
      <w:pPr>
        <w:spacing w:after="0" w:line="240" w:lineRule="auto"/>
        <w:jc w:val="center"/>
        <w:rPr>
          <w:rFonts w:ascii="Times New Roman" w:eastAsia="Times New Roman" w:hAnsi="Times New Roman" w:cs="Times New Roman"/>
          <w:lang w:val="fi-FI"/>
        </w:rPr>
      </w:pPr>
      <w:r>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w:t>
      </w:r>
      <w:r w:rsidR="000702F3" w:rsidRPr="004307E4">
        <w:rPr>
          <w:rFonts w:ascii="Times New Roman" w:eastAsia="Times New Roman" w:hAnsi="Times New Roman" w:cs="Times New Roman"/>
          <w:b/>
          <w:bCs/>
          <w:lang w:val="fi-FI"/>
        </w:rPr>
        <w:t>45 mg injektioneste, liuos, esitäytetty ruisku</w:t>
      </w:r>
    </w:p>
    <w:p w14:paraId="731AA534"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5A425641" w14:textId="77777777" w:rsidR="00B1545C" w:rsidRDefault="00B1545C" w:rsidP="00C60648">
      <w:pPr>
        <w:spacing w:after="0" w:line="240" w:lineRule="auto"/>
        <w:rPr>
          <w:rFonts w:ascii="Times New Roman" w:hAnsi="Times New Roman" w:cs="Times New Roman"/>
          <w:lang w:val="fi-FI"/>
        </w:rPr>
      </w:pPr>
    </w:p>
    <w:p w14:paraId="6040A936" w14:textId="342CEE8F" w:rsidR="00507204" w:rsidRDefault="00B1545C" w:rsidP="00C60648">
      <w:pPr>
        <w:spacing w:after="0" w:line="240" w:lineRule="auto"/>
        <w:rPr>
          <w:rFonts w:ascii="Times New Roman" w:hAnsi="Times New Roman" w:cs="Times New Roman"/>
          <w:lang w:val="fi-FI"/>
        </w:rPr>
      </w:pPr>
      <w:r w:rsidRPr="009E24F9">
        <w:rPr>
          <w:noProof/>
          <w:lang w:val="fi-FI" w:eastAsia="fi-FI"/>
        </w:rPr>
        <w:drawing>
          <wp:inline distT="0" distB="0" distL="0" distR="0" wp14:anchorId="02F55F28" wp14:editId="1D9FD8DF">
            <wp:extent cx="200660" cy="168275"/>
            <wp:effectExtent l="0" t="0" r="0" b="0"/>
            <wp:docPr id="59918128" name="Picture 1"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8128" name="Picture 1"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B1545C">
        <w:rPr>
          <w:rFonts w:ascii="Times New Roman" w:hAnsi="Times New Roman" w:cs="Times New Roman"/>
          <w:lang w:val="fi-FI"/>
        </w:rPr>
        <w:t xml:space="preserve"> Tähän lääkevalmisteeseen kohdistuu lisäseuranta. Tällä tavalla voidaan havaita nopeasti turvallisuutta koskevaa uutta tietoa. Voit auttaa ilmoittamalla kaikista mahdollisesti saamistasi haittavaikutuksista. Ks. kohdan</w:t>
      </w:r>
      <w:r w:rsidR="00A06D53">
        <w:rPr>
          <w:rFonts w:ascii="Times New Roman" w:hAnsi="Times New Roman" w:cs="Times New Roman"/>
          <w:lang w:val="fi-FI"/>
        </w:rPr>
        <w:t> </w:t>
      </w:r>
      <w:r w:rsidRPr="00B1545C">
        <w:rPr>
          <w:rFonts w:ascii="Times New Roman" w:hAnsi="Times New Roman" w:cs="Times New Roman"/>
          <w:lang w:val="fi-FI"/>
        </w:rPr>
        <w:t>4 lopusta, miten haittavaikutuksista ilmoitetaan.</w:t>
      </w:r>
    </w:p>
    <w:p w14:paraId="1CC1BCF5" w14:textId="77777777" w:rsidR="00B1545C" w:rsidRPr="004307E4" w:rsidRDefault="00B1545C" w:rsidP="00C60648">
      <w:pPr>
        <w:spacing w:after="0" w:line="240" w:lineRule="auto"/>
        <w:rPr>
          <w:rFonts w:ascii="Times New Roman" w:hAnsi="Times New Roman" w:cs="Times New Roman"/>
          <w:lang w:val="fi-FI"/>
        </w:rPr>
      </w:pPr>
    </w:p>
    <w:p w14:paraId="2BA8570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Lue tämä pakkausseloste huolellisesti ennen kuin aloitat tämän lääkkeen käyttämisen, sillä se sisältää sinulle tärkeitä tietoja.</w:t>
      </w:r>
    </w:p>
    <w:p w14:paraId="74209723" w14:textId="77777777" w:rsidR="00507204" w:rsidRPr="004307E4" w:rsidRDefault="00507204" w:rsidP="00C60648">
      <w:pPr>
        <w:spacing w:after="0" w:line="240" w:lineRule="auto"/>
        <w:rPr>
          <w:rFonts w:ascii="Times New Roman" w:hAnsi="Times New Roman" w:cs="Times New Roman"/>
          <w:lang w:val="fi-FI"/>
        </w:rPr>
      </w:pPr>
    </w:p>
    <w:p w14:paraId="21531EDD" w14:textId="361089F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Tämä pakkausseloste on tarkoitettu lääkkeen käyttäjälle. Jos olet </w:t>
      </w:r>
      <w:r w:rsidR="00B1545C">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-hoitoa lapselle antava vanhempi tai häntä hoitava henkilö, lue pakkausseloste huolellisesti.</w:t>
      </w:r>
    </w:p>
    <w:p w14:paraId="0CD3D596" w14:textId="77777777" w:rsidR="00507204" w:rsidRPr="004307E4" w:rsidRDefault="00507204" w:rsidP="00C60648">
      <w:pPr>
        <w:spacing w:after="0" w:line="240" w:lineRule="auto"/>
        <w:rPr>
          <w:rFonts w:ascii="Times New Roman" w:hAnsi="Times New Roman" w:cs="Times New Roman"/>
          <w:lang w:val="fi-FI"/>
        </w:rPr>
      </w:pPr>
    </w:p>
    <w:p w14:paraId="35B5920A"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tämä pakkausseloste. Voit tarvita sitä myöhemmin.</w:t>
      </w:r>
    </w:p>
    <w:p w14:paraId="11B06C77"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kysyttävää, käänny lääkärin tai apteekkihenkilökunnan puoleen.</w:t>
      </w:r>
    </w:p>
    <w:p w14:paraId="383DDB1C"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Tämä lääke on määrätty vain sinulle eikä sitä pidä antaa muiden käyttöön. Se voi aiheuttaa haittaa muille, vaikka heillä olisikin samanlaiset oireet kuin sinulla.</w:t>
      </w:r>
    </w:p>
    <w:p w14:paraId="380B9EC2"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havaitset haittavaikutuksia, kerro niistä lääkärille tai apteekkihenkilökunnalle. Tämä koskee myös sellaisia mahdollisia haittavaikutuksia, joita ei ole mainittu tässä pakkausselosteessa. Ks. kohta</w:t>
      </w:r>
      <w:r w:rsidR="00EE08C7">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30D64D4C" w14:textId="77777777" w:rsidR="00507204" w:rsidRPr="004307E4" w:rsidRDefault="00507204" w:rsidP="00C60648">
      <w:pPr>
        <w:spacing w:after="0" w:line="240" w:lineRule="auto"/>
        <w:rPr>
          <w:rFonts w:ascii="Times New Roman" w:hAnsi="Times New Roman" w:cs="Times New Roman"/>
          <w:lang w:val="fi-FI"/>
        </w:rPr>
      </w:pPr>
    </w:p>
    <w:p w14:paraId="286027C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Tässä pakkausselosteessa kerrotaan:</w:t>
      </w:r>
    </w:p>
    <w:p w14:paraId="0BE244CD" w14:textId="338A4B9C"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Pr="004307E4">
        <w:rPr>
          <w:rFonts w:ascii="Times New Roman" w:eastAsia="Times New Roman" w:hAnsi="Times New Roman" w:cs="Times New Roman"/>
          <w:lang w:val="fi-FI"/>
        </w:rPr>
        <w:tab/>
        <w:t xml:space="preserve">Mitä </w:t>
      </w:r>
      <w:r w:rsidR="00B1545C" w:rsidRPr="006E38A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on ja mihin sitä käytetään</w:t>
      </w:r>
    </w:p>
    <w:p w14:paraId="0276219A" w14:textId="5B8368F3"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Pr="004307E4">
        <w:rPr>
          <w:rFonts w:ascii="Times New Roman" w:eastAsia="Times New Roman" w:hAnsi="Times New Roman" w:cs="Times New Roman"/>
          <w:lang w:val="fi-FI"/>
        </w:rPr>
        <w:tab/>
        <w:t xml:space="preserve">Mitä sinun on tiedettävä, ennen kuin käytät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w:t>
      </w:r>
    </w:p>
    <w:p w14:paraId="08F3BC1C" w14:textId="5B5E24D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Pr="004307E4">
        <w:rPr>
          <w:rFonts w:ascii="Times New Roman" w:eastAsia="Times New Roman" w:hAnsi="Times New Roman" w:cs="Times New Roman"/>
          <w:lang w:val="fi-FI"/>
        </w:rPr>
        <w:tab/>
        <w:t xml:space="preserve">Miten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 käytetään</w:t>
      </w:r>
    </w:p>
    <w:p w14:paraId="09842344"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Pr="004307E4">
        <w:rPr>
          <w:rFonts w:ascii="Times New Roman" w:eastAsia="Times New Roman" w:hAnsi="Times New Roman" w:cs="Times New Roman"/>
          <w:lang w:val="fi-FI"/>
        </w:rPr>
        <w:tab/>
        <w:t>Mahdolliset haittavaikutukset</w:t>
      </w:r>
    </w:p>
    <w:p w14:paraId="2D49AECD" w14:textId="45B841E5"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Pr="004307E4">
        <w:rPr>
          <w:rFonts w:ascii="Times New Roman" w:eastAsia="Times New Roman" w:hAnsi="Times New Roman" w:cs="Times New Roman"/>
          <w:lang w:val="fi-FI"/>
        </w:rPr>
        <w:tab/>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-injektionesteen säilyttäminen</w:t>
      </w:r>
    </w:p>
    <w:p w14:paraId="7EC3C783"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Pr="004307E4">
        <w:rPr>
          <w:rFonts w:ascii="Times New Roman" w:eastAsia="Times New Roman" w:hAnsi="Times New Roman" w:cs="Times New Roman"/>
          <w:lang w:val="fi-FI"/>
        </w:rPr>
        <w:tab/>
        <w:t>Pakkauksen sisältö ja muuta tietoa</w:t>
      </w:r>
    </w:p>
    <w:p w14:paraId="37C9EC1E" w14:textId="77777777" w:rsidR="00507204" w:rsidRPr="004307E4" w:rsidRDefault="00507204" w:rsidP="00C60648">
      <w:pPr>
        <w:spacing w:after="0" w:line="240" w:lineRule="auto"/>
        <w:rPr>
          <w:rFonts w:ascii="Times New Roman" w:hAnsi="Times New Roman" w:cs="Times New Roman"/>
          <w:lang w:val="fi-FI"/>
        </w:rPr>
      </w:pPr>
    </w:p>
    <w:p w14:paraId="58741ABB" w14:textId="77777777" w:rsidR="00507204" w:rsidRPr="004307E4" w:rsidRDefault="00507204" w:rsidP="00C60648">
      <w:pPr>
        <w:spacing w:after="0" w:line="240" w:lineRule="auto"/>
        <w:rPr>
          <w:rFonts w:ascii="Times New Roman" w:hAnsi="Times New Roman" w:cs="Times New Roman"/>
          <w:lang w:val="fi-FI"/>
        </w:rPr>
      </w:pPr>
    </w:p>
    <w:p w14:paraId="79325DFC" w14:textId="48C4B659"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 xml:space="preserve">Mitä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on ja mihin sitä käytetään</w:t>
      </w:r>
    </w:p>
    <w:p w14:paraId="1C4C7586" w14:textId="77777777" w:rsidR="00507204" w:rsidRPr="004307E4" w:rsidRDefault="00507204" w:rsidP="00C60648">
      <w:pPr>
        <w:spacing w:after="0" w:line="240" w:lineRule="auto"/>
        <w:rPr>
          <w:rFonts w:ascii="Times New Roman" w:hAnsi="Times New Roman" w:cs="Times New Roman"/>
          <w:lang w:val="fi-FI"/>
        </w:rPr>
      </w:pPr>
    </w:p>
    <w:p w14:paraId="3C455B97" w14:textId="3D944B1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on</w:t>
      </w:r>
    </w:p>
    <w:p w14:paraId="4BD77563" w14:textId="7D11E4F5" w:rsidR="00507204" w:rsidRPr="004307E4" w:rsidRDefault="00B1545C"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sisältää vaikuttavana aineena ustekinumabia, joka on monoklonaalinen vasta-aine. Monoklonaaliset vasta-aineet ovat valkuaisaineita, jotka tunnistavat ja sitoutuvat tarkoin määrättyihin</w:t>
      </w:r>
      <w:r w:rsidR="001E7742"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valkuaisaineisiin elimistössä.</w:t>
      </w:r>
    </w:p>
    <w:p w14:paraId="23BF4663" w14:textId="77777777" w:rsidR="00507204" w:rsidRPr="004307E4" w:rsidRDefault="00507204" w:rsidP="00C60648">
      <w:pPr>
        <w:spacing w:after="0" w:line="240" w:lineRule="auto"/>
        <w:rPr>
          <w:rFonts w:ascii="Times New Roman" w:hAnsi="Times New Roman" w:cs="Times New Roman"/>
          <w:lang w:val="fi-FI"/>
        </w:rPr>
      </w:pPr>
    </w:p>
    <w:p w14:paraId="7BFBFB42" w14:textId="328973E8" w:rsidR="00507204" w:rsidRPr="004307E4" w:rsidRDefault="00B1545C"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kuuluu lääkeryhmään, jota kutsutaan ”immunosuppressanteiksi”. Nämä lääkkeet toimivat heikentämällä osittain immuunijärjestelmää.</w:t>
      </w:r>
    </w:p>
    <w:p w14:paraId="0CE31521" w14:textId="77777777" w:rsidR="00507204" w:rsidRPr="004307E4" w:rsidRDefault="00507204" w:rsidP="00C60648">
      <w:pPr>
        <w:spacing w:after="0" w:line="240" w:lineRule="auto"/>
        <w:rPr>
          <w:rFonts w:ascii="Times New Roman" w:hAnsi="Times New Roman" w:cs="Times New Roman"/>
          <w:lang w:val="fi-FI"/>
        </w:rPr>
      </w:pPr>
    </w:p>
    <w:p w14:paraId="7EAE5A17" w14:textId="5E304A2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Mihin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käytetään</w:t>
      </w:r>
    </w:p>
    <w:p w14:paraId="01C33306" w14:textId="7D99567D" w:rsidR="00507204" w:rsidRPr="004307E4" w:rsidRDefault="00B1545C"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-valmistetta käytetään seuraavien tulehdussairauksien hoitoon:</w:t>
      </w:r>
    </w:p>
    <w:p w14:paraId="38891AA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aikuisten ja vähintään 6</w:t>
      </w:r>
      <w:r w:rsidR="00821DD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lasten läiskäpsoriaasi</w:t>
      </w:r>
    </w:p>
    <w:p w14:paraId="7ED0A90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aikuisten nivelpsoriaasi</w:t>
      </w:r>
    </w:p>
    <w:p w14:paraId="25F23888" w14:textId="2F9A9850"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aikuisten </w:t>
      </w:r>
      <w:r w:rsidR="00424C78" w:rsidRPr="00424C78">
        <w:rPr>
          <w:rFonts w:ascii="Times New Roman" w:eastAsia="Times New Roman" w:hAnsi="Times New Roman" w:cs="Times New Roman"/>
          <w:lang w:val="fi-FI"/>
        </w:rPr>
        <w:t>ja vähintään 40</w:t>
      </w:r>
      <w:r w:rsidR="00424C78">
        <w:rPr>
          <w:rFonts w:ascii="Times New Roman" w:eastAsia="Times New Roman" w:hAnsi="Times New Roman" w:cs="Times New Roman"/>
          <w:lang w:val="fi-FI"/>
        </w:rPr>
        <w:t> </w:t>
      </w:r>
      <w:r w:rsidR="00424C78" w:rsidRPr="00424C78">
        <w:rPr>
          <w:rFonts w:ascii="Times New Roman" w:eastAsia="Times New Roman" w:hAnsi="Times New Roman" w:cs="Times New Roman"/>
          <w:lang w:val="fi-FI"/>
        </w:rPr>
        <w:t>kg:n painoisten lasten</w:t>
      </w:r>
      <w:r w:rsidR="00424C78">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keskivaikea tai vaikea Crohnin tauti</w:t>
      </w:r>
      <w:r w:rsidR="00B1545C">
        <w:rPr>
          <w:rFonts w:ascii="Times New Roman" w:eastAsia="Times New Roman" w:hAnsi="Times New Roman" w:cs="Times New Roman"/>
          <w:lang w:val="fi-FI"/>
        </w:rPr>
        <w:t>.</w:t>
      </w:r>
    </w:p>
    <w:p w14:paraId="49993EC5" w14:textId="77777777" w:rsidR="00507204" w:rsidRPr="004307E4" w:rsidRDefault="00507204" w:rsidP="00C60648">
      <w:pPr>
        <w:spacing w:after="0" w:line="240" w:lineRule="auto"/>
        <w:rPr>
          <w:rFonts w:ascii="Times New Roman" w:hAnsi="Times New Roman" w:cs="Times New Roman"/>
          <w:lang w:val="fi-FI"/>
        </w:rPr>
      </w:pPr>
    </w:p>
    <w:p w14:paraId="1709D64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Läiskäpsoriaasi</w:t>
      </w:r>
    </w:p>
    <w:p w14:paraId="6F6DF293" w14:textId="255BA44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Läiskäpsoriaasi on ihosairaus, joka aiheuttaa ihossa ja kynsissä esiintyvän tulehduksen.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lievittää tulehdusta ja sairauden muita oireita.</w:t>
      </w:r>
    </w:p>
    <w:p w14:paraId="67FFE59D" w14:textId="77777777" w:rsidR="00507204" w:rsidRPr="004307E4" w:rsidRDefault="00507204" w:rsidP="00C60648">
      <w:pPr>
        <w:spacing w:after="0" w:line="240" w:lineRule="auto"/>
        <w:rPr>
          <w:rFonts w:ascii="Times New Roman" w:hAnsi="Times New Roman" w:cs="Times New Roman"/>
          <w:lang w:val="fi-FI"/>
        </w:rPr>
      </w:pPr>
    </w:p>
    <w:p w14:paraId="5F18ADBF" w14:textId="47BA591D" w:rsidR="00507204" w:rsidRPr="004307E4" w:rsidRDefault="00B1545C"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-valmistetta käytetään aikuisille, joilla on kohtalainen tai vaikea läiskäpsoriaasi, ja jotka eivät voi käyttää siklosporiinia, metotreksaattia tai valohoitoa, tai kun nämä hoitomenetelmät eivät ole tehonneet.</w:t>
      </w:r>
    </w:p>
    <w:p w14:paraId="50CE5FF0" w14:textId="77777777" w:rsidR="00507204" w:rsidRPr="004307E4" w:rsidRDefault="00507204" w:rsidP="00C60648">
      <w:pPr>
        <w:spacing w:after="0" w:line="240" w:lineRule="auto"/>
        <w:rPr>
          <w:rFonts w:ascii="Times New Roman" w:hAnsi="Times New Roman" w:cs="Times New Roman"/>
          <w:lang w:val="fi-FI"/>
        </w:rPr>
      </w:pPr>
    </w:p>
    <w:p w14:paraId="18435514" w14:textId="52F98A25" w:rsidR="00507204" w:rsidRPr="004307E4" w:rsidRDefault="00166288" w:rsidP="00C60648">
      <w:pPr>
        <w:spacing w:after="0" w:line="240" w:lineRule="auto"/>
        <w:rPr>
          <w:rFonts w:ascii="Times New Roman" w:eastAsia="Times New Roman" w:hAnsi="Times New Roman" w:cs="Times New Roman"/>
          <w:lang w:val="fi-FI"/>
        </w:rPr>
      </w:pPr>
      <w:r w:rsidRPr="006E38A8">
        <w:rPr>
          <w:rFonts w:ascii="Times New Roman" w:eastAsia="Times New Roman" w:hAnsi="Times New Roman" w:cs="Times New Roman"/>
          <w:lang w:val="fi-FI"/>
        </w:rPr>
        <w:t>Otulfi</w:t>
      </w:r>
      <w:r w:rsidR="000702F3" w:rsidRPr="00166288">
        <w:rPr>
          <w:rFonts w:ascii="Times New Roman" w:eastAsia="Times New Roman" w:hAnsi="Times New Roman" w:cs="Times New Roman"/>
          <w:lang w:val="fi-FI"/>
        </w:rPr>
        <w:t>-valmistetta</w:t>
      </w:r>
      <w:r w:rsidR="000702F3" w:rsidRPr="004307E4">
        <w:rPr>
          <w:rFonts w:ascii="Times New Roman" w:eastAsia="Times New Roman" w:hAnsi="Times New Roman" w:cs="Times New Roman"/>
          <w:lang w:val="fi-FI"/>
        </w:rPr>
        <w:t xml:space="preserve"> käytetään vähintään 6-vuotiaille lapsille ja nuorille, joilla on kohtalainen tai vaikea läiskäpsoriaasi ja jotka eivät siedä valohoitoa tai muita systeemisiä hoitoja tai kun nämä hoitomenetelmät eivät ole tehonneet.</w:t>
      </w:r>
    </w:p>
    <w:p w14:paraId="6A23A067" w14:textId="77777777" w:rsidR="001E7742" w:rsidRPr="004307E4" w:rsidRDefault="001E7742" w:rsidP="00C60648">
      <w:pPr>
        <w:spacing w:after="0" w:line="240" w:lineRule="auto"/>
        <w:rPr>
          <w:rFonts w:ascii="Times New Roman" w:eastAsia="Times New Roman" w:hAnsi="Times New Roman" w:cs="Times New Roman"/>
          <w:lang w:val="fi-FI"/>
        </w:rPr>
      </w:pPr>
    </w:p>
    <w:p w14:paraId="73CD7BD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Nivelpsoriaasi</w:t>
      </w:r>
    </w:p>
    <w:p w14:paraId="2D14BA94" w14:textId="4A359AC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Nivelpsoriaasi on niveliin vaikuttava tulehdussairaus, jonka yhteydessä esiintyy yleensä psoriaasia. Jos sinulla on aktiivinen nivelpsoriaasi, saat ensin muita lääkkeitä. Jos hoito ei tehoa sinuun riittävän</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hyvin, sinulle voidaan määrätä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w:t>
      </w:r>
    </w:p>
    <w:p w14:paraId="0F4680B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taudin oireiden ja merkkien vähentämiseksi</w:t>
      </w:r>
    </w:p>
    <w:p w14:paraId="1EC54BE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toimintakyvyn parantamiseksi</w:t>
      </w:r>
    </w:p>
    <w:p w14:paraId="11FE42E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nivelvaurioiden hidastamiseksi.</w:t>
      </w:r>
    </w:p>
    <w:p w14:paraId="6258504F" w14:textId="77777777" w:rsidR="00507204" w:rsidRPr="004307E4" w:rsidRDefault="00507204" w:rsidP="00C60648">
      <w:pPr>
        <w:spacing w:after="0" w:line="240" w:lineRule="auto"/>
        <w:rPr>
          <w:rFonts w:ascii="Times New Roman" w:hAnsi="Times New Roman" w:cs="Times New Roman"/>
          <w:lang w:val="fi-FI"/>
        </w:rPr>
      </w:pPr>
    </w:p>
    <w:p w14:paraId="710DC4B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38413890" w14:textId="057F053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 on suoliston tulehdussairaus. Jos sinulla on Crohnin tauti, sinulle annetaan ensin muita lääkkeitä. Jos et saa riittävää hoitovastetta tai nämä lääkkeet eivät sovi sinulle, sinulle saatetaan antaa</w:t>
      </w:r>
      <w:r w:rsidR="001E7742" w:rsidRPr="004307E4">
        <w:rPr>
          <w:rFonts w:ascii="Times New Roman" w:eastAsia="Times New Roman" w:hAnsi="Times New Roman" w:cs="Times New Roman"/>
          <w:lang w:val="fi-FI"/>
        </w:rPr>
        <w:t xml:space="preserve">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sairauden oireiden ja löydösten vähentämiseen.</w:t>
      </w:r>
    </w:p>
    <w:p w14:paraId="653FCFED" w14:textId="77777777" w:rsidR="00507204" w:rsidRPr="004307E4" w:rsidRDefault="00507204" w:rsidP="00C60648">
      <w:pPr>
        <w:spacing w:after="0" w:line="240" w:lineRule="auto"/>
        <w:rPr>
          <w:rFonts w:ascii="Times New Roman" w:hAnsi="Times New Roman" w:cs="Times New Roman"/>
          <w:lang w:val="fi-FI"/>
        </w:rPr>
      </w:pPr>
    </w:p>
    <w:p w14:paraId="5C18AD1C" w14:textId="77777777" w:rsidR="00507204" w:rsidRPr="004307E4" w:rsidRDefault="00507204" w:rsidP="00C60648">
      <w:pPr>
        <w:spacing w:after="0" w:line="240" w:lineRule="auto"/>
        <w:rPr>
          <w:rFonts w:ascii="Times New Roman" w:hAnsi="Times New Roman" w:cs="Times New Roman"/>
          <w:lang w:val="fi-FI"/>
        </w:rPr>
      </w:pPr>
    </w:p>
    <w:p w14:paraId="39B5E83C" w14:textId="5CFF1E51"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 xml:space="preserve">Mitä sinun on tiedettävä, ennen kuin käytät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w:t>
      </w:r>
    </w:p>
    <w:p w14:paraId="129B1034" w14:textId="77777777" w:rsidR="00507204" w:rsidRPr="004307E4" w:rsidRDefault="00507204" w:rsidP="00C60648">
      <w:pPr>
        <w:spacing w:after="0" w:line="240" w:lineRule="auto"/>
        <w:rPr>
          <w:rFonts w:ascii="Times New Roman" w:hAnsi="Times New Roman" w:cs="Times New Roman"/>
          <w:lang w:val="fi-FI"/>
        </w:rPr>
      </w:pPr>
    </w:p>
    <w:p w14:paraId="61C95C87" w14:textId="423AFC2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käytä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w:t>
      </w:r>
    </w:p>
    <w:p w14:paraId="04EF856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allerginen ustekinumabille </w:t>
      </w:r>
      <w:r w:rsidRPr="004307E4">
        <w:rPr>
          <w:rFonts w:ascii="Times New Roman" w:eastAsia="Times New Roman" w:hAnsi="Times New Roman" w:cs="Times New Roman"/>
          <w:lang w:val="fi-FI"/>
        </w:rPr>
        <w:t>tai tämän lääkkeen jollekin muulle aineelle (lueteltu kohdassa</w:t>
      </w:r>
      <w:r w:rsidR="00821DD6">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73DCA80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aktiivinen tulehdus</w:t>
      </w:r>
      <w:r w:rsidRPr="004307E4">
        <w:rPr>
          <w:rFonts w:ascii="Times New Roman" w:eastAsia="Times New Roman" w:hAnsi="Times New Roman" w:cs="Times New Roman"/>
          <w:lang w:val="fi-FI"/>
        </w:rPr>
        <w:t>, jonka lääkäri katsoo olevan merkitsevä.</w:t>
      </w:r>
    </w:p>
    <w:p w14:paraId="732669C2" w14:textId="77777777" w:rsidR="00507204" w:rsidRPr="004307E4" w:rsidRDefault="00507204" w:rsidP="00C60648">
      <w:pPr>
        <w:spacing w:after="0" w:line="240" w:lineRule="auto"/>
        <w:rPr>
          <w:rFonts w:ascii="Times New Roman" w:hAnsi="Times New Roman" w:cs="Times New Roman"/>
          <w:lang w:val="fi-FI"/>
        </w:rPr>
      </w:pPr>
    </w:p>
    <w:p w14:paraId="23B41C42" w14:textId="6BE7CE7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epävarma siitä, koskeeko jokin edellä mainituista sinua, käänny lääkärin tai apteekin puoleen, ennen kuin käytät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w:t>
      </w:r>
    </w:p>
    <w:p w14:paraId="4FACCF4A" w14:textId="77777777" w:rsidR="00507204" w:rsidRPr="004307E4" w:rsidRDefault="00507204" w:rsidP="00C60648">
      <w:pPr>
        <w:spacing w:after="0" w:line="240" w:lineRule="auto"/>
        <w:rPr>
          <w:rFonts w:ascii="Times New Roman" w:hAnsi="Times New Roman" w:cs="Times New Roman"/>
          <w:lang w:val="fi-FI"/>
        </w:rPr>
      </w:pPr>
    </w:p>
    <w:p w14:paraId="3399366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Varoitukset ja varotoimet</w:t>
      </w:r>
    </w:p>
    <w:p w14:paraId="17C801AE" w14:textId="36E784F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Keskustele lääkärin tai apteekkihenkilökunnan kanssa ennen kuin käytät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Lääkäri tarkistaa kuinka hyvin voit ennen jokaista hoitokertaa.</w:t>
      </w:r>
    </w:p>
    <w:p w14:paraId="6EF52CE6" w14:textId="6AE4CF5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Huolehdi siitä, että kerrot lääkärille kaikista sairauksistasi ennen jokaista hoitokertaa. Kerro lääkärille myös, jos olet äskettäin ollut sellaisen henkilön läheisyydessä, jolla saattaa olla tuberkuloosi. Lääkäri</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tutkii sinut ja tekee tuberkuloositestin ennen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-hoidon antamista. Jos sinulla on lääkärin arvion mukaan tuberkuloosiin sairastumisen vaara, saatat saada tuberkuloosilääkitystä.</w:t>
      </w:r>
    </w:p>
    <w:p w14:paraId="4EC878B4" w14:textId="77777777" w:rsidR="00507204" w:rsidRPr="004307E4" w:rsidRDefault="00507204" w:rsidP="00C60648">
      <w:pPr>
        <w:spacing w:after="0" w:line="240" w:lineRule="auto"/>
        <w:rPr>
          <w:rFonts w:ascii="Times New Roman" w:hAnsi="Times New Roman" w:cs="Times New Roman"/>
          <w:lang w:val="fi-FI"/>
        </w:rPr>
      </w:pPr>
    </w:p>
    <w:p w14:paraId="7BCB62A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Pidä silmällä vakavia haittavaikutuksia</w:t>
      </w:r>
    </w:p>
    <w:p w14:paraId="4495D6D9" w14:textId="7BE379C9" w:rsidR="00507204" w:rsidRPr="004307E4" w:rsidRDefault="00B1545C"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voi aiheuttaa vakavia haittavaikutuksia, kuten allergisia reaktioita ja tulehduksia. Sinun tulee seurata tiettyjä merkkejä sairaudesta, kun käytät </w:t>
      </w: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-valmistetta. Katso "Vakavat</w:t>
      </w:r>
      <w:r w:rsidR="001E7742"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haittavaikutukset" kohta</w:t>
      </w:r>
      <w:r w:rsidR="000B4691">
        <w:rPr>
          <w:rFonts w:ascii="Times New Roman" w:eastAsia="Times New Roman" w:hAnsi="Times New Roman" w:cs="Times New Roman"/>
          <w:lang w:val="fi-FI"/>
        </w:rPr>
        <w:t> </w:t>
      </w:r>
      <w:r w:rsidR="000702F3" w:rsidRPr="004307E4">
        <w:rPr>
          <w:rFonts w:ascii="Times New Roman" w:eastAsia="Times New Roman" w:hAnsi="Times New Roman" w:cs="Times New Roman"/>
          <w:lang w:val="fi-FI"/>
        </w:rPr>
        <w:t>4, jossa on täydellinen luettelo näistä haittavaikutuksista.</w:t>
      </w:r>
    </w:p>
    <w:p w14:paraId="436025AA" w14:textId="77777777" w:rsidR="00507204" w:rsidRPr="004307E4" w:rsidRDefault="00507204" w:rsidP="00C60648">
      <w:pPr>
        <w:spacing w:after="0" w:line="240" w:lineRule="auto"/>
        <w:rPr>
          <w:rFonts w:ascii="Times New Roman" w:hAnsi="Times New Roman" w:cs="Times New Roman"/>
          <w:lang w:val="fi-FI"/>
        </w:rPr>
      </w:pPr>
    </w:p>
    <w:p w14:paraId="5A91B4A3" w14:textId="60C3FD5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Ennen kuin käytät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-valmistetta, kerro lääkärille:</w:t>
      </w:r>
    </w:p>
    <w:p w14:paraId="22CBAECD" w14:textId="645F19B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joskus ollut allerginen reaktio </w:t>
      </w:r>
      <w:r w:rsidR="00B1545C" w:rsidRPr="006E38A8">
        <w:rPr>
          <w:rFonts w:ascii="Times New Roman" w:eastAsia="Times New Roman" w:hAnsi="Times New Roman" w:cs="Times New Roman"/>
          <w:b/>
          <w:bCs/>
          <w:lang w:val="fi-FI"/>
        </w:rPr>
        <w:t>ustekinumabille</w:t>
      </w:r>
      <w:r w:rsidRPr="004307E4">
        <w:rPr>
          <w:rFonts w:ascii="Times New Roman" w:eastAsia="Times New Roman" w:hAnsi="Times New Roman" w:cs="Times New Roman"/>
          <w:lang w:val="fi-FI"/>
        </w:rPr>
        <w:t>. Tarkista asia lääkäriltä, jos olet epävarma.</w:t>
      </w:r>
    </w:p>
    <w:p w14:paraId="7AFDC34A" w14:textId="2F6A6EA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tai on joskus ollut jonkinlainen syöpä </w:t>
      </w:r>
      <w:r w:rsidRPr="004307E4">
        <w:rPr>
          <w:rFonts w:ascii="Times New Roman" w:eastAsia="Times New Roman" w:hAnsi="Times New Roman" w:cs="Times New Roman"/>
          <w:lang w:val="fi-FI"/>
        </w:rPr>
        <w:t xml:space="preserve">- sillä immunosuppressiiviset lääkkeet, kuten </w:t>
      </w:r>
      <w:r w:rsidR="0016628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heikentävät immuunijärjestelmän toimintaa. Tämä saattaa lisätä syövän vaaraa.</w:t>
      </w:r>
    </w:p>
    <w:p w14:paraId="7439DF65" w14:textId="77777777" w:rsidR="00507204" w:rsidRPr="000B4691" w:rsidRDefault="000702F3" w:rsidP="00C60648">
      <w:pPr>
        <w:pStyle w:val="ListParagraph"/>
        <w:numPr>
          <w:ilvl w:val="0"/>
          <w:numId w:val="14"/>
        </w:numPr>
        <w:spacing w:after="0" w:line="240" w:lineRule="auto"/>
        <w:ind w:left="567" w:hanging="567"/>
        <w:rPr>
          <w:rFonts w:ascii="Times New Roman" w:eastAsia="Times New Roman" w:hAnsi="Times New Roman" w:cs="Times New Roman"/>
          <w:lang w:val="fi-FI"/>
        </w:rPr>
      </w:pPr>
      <w:r w:rsidRPr="000B4691">
        <w:rPr>
          <w:rFonts w:ascii="Times New Roman" w:eastAsia="Times New Roman" w:hAnsi="Times New Roman" w:cs="Times New Roman"/>
          <w:b/>
          <w:bCs/>
          <w:lang w:val="fi-FI"/>
        </w:rPr>
        <w:t xml:space="preserve">jos olet saanut psoriaasiin hoitoa muilla biologisilla lääkkeillä (biologisesta lähteestä tuotettu lääke, joka annetaan yleensä injektiona), </w:t>
      </w:r>
      <w:r w:rsidRPr="000B4691">
        <w:rPr>
          <w:rFonts w:ascii="Times New Roman" w:eastAsia="Times New Roman" w:hAnsi="Times New Roman" w:cs="Times New Roman"/>
          <w:lang w:val="fi-FI"/>
        </w:rPr>
        <w:t>syövän riski voi olla tavanomaista</w:t>
      </w:r>
      <w:r w:rsidR="000B4691" w:rsidRPr="000B4691">
        <w:rPr>
          <w:rFonts w:ascii="Times New Roman" w:eastAsia="Times New Roman" w:hAnsi="Times New Roman" w:cs="Times New Roman"/>
          <w:lang w:val="fi-FI"/>
        </w:rPr>
        <w:t xml:space="preserve"> </w:t>
      </w:r>
      <w:r w:rsidRPr="000B4691">
        <w:rPr>
          <w:rFonts w:ascii="Times New Roman" w:eastAsia="Times New Roman" w:hAnsi="Times New Roman" w:cs="Times New Roman"/>
          <w:lang w:val="fi-FI"/>
        </w:rPr>
        <w:t>suurempi</w:t>
      </w:r>
    </w:p>
    <w:p w14:paraId="6B3C2D16" w14:textId="77777777" w:rsidR="00507204" w:rsidRPr="004307E4" w:rsidRDefault="000702F3" w:rsidP="00C60648">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tai on hiljattain ollut jokin tulehdus</w:t>
      </w:r>
    </w:p>
    <w:p w14:paraId="7E9A8785" w14:textId="77777777" w:rsidR="00507204" w:rsidRPr="004307E4" w:rsidRDefault="000702F3" w:rsidP="00C60648">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uusia tai muuttuneita ihomuutoksia </w:t>
      </w:r>
      <w:r w:rsidRPr="004307E4">
        <w:rPr>
          <w:rFonts w:ascii="Times New Roman" w:eastAsia="Times New Roman" w:hAnsi="Times New Roman" w:cs="Times New Roman"/>
          <w:lang w:val="fi-FI"/>
        </w:rPr>
        <w:t>psoriaasialueilla tai terveellä iholla</w:t>
      </w:r>
    </w:p>
    <w:p w14:paraId="094DF421" w14:textId="123FE7FF" w:rsidR="00507204" w:rsidRPr="004307E4" w:rsidRDefault="000702F3" w:rsidP="00874A86">
      <w:pPr>
        <w:pStyle w:val="ListParagraph"/>
        <w:widowControl/>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joskus saanut allergisen reaktion luonnonkumista tai </w:t>
      </w:r>
      <w:r w:rsidR="00B1545C"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injektiosta </w:t>
      </w:r>
      <w:r w:rsidRPr="004307E4">
        <w:rPr>
          <w:rFonts w:ascii="Times New Roman" w:eastAsia="Times New Roman" w:hAnsi="Times New Roman" w:cs="Times New Roman"/>
          <w:lang w:val="fi-FI"/>
        </w:rPr>
        <w:t>–. Katso kohta</w:t>
      </w:r>
      <w:r w:rsidR="00874A86">
        <w:rPr>
          <w:rFonts w:ascii="Times New Roman" w:eastAsia="Times New Roman" w:hAnsi="Times New Roman" w:cs="Times New Roman"/>
          <w:lang w:val="fi-FI"/>
        </w:rPr>
        <w:t> </w:t>
      </w:r>
      <w:r w:rsidRPr="004307E4">
        <w:rPr>
          <w:rFonts w:ascii="Times New Roman" w:eastAsia="Times New Roman" w:hAnsi="Times New Roman" w:cs="Times New Roman"/>
          <w:lang w:val="fi-FI"/>
        </w:rPr>
        <w:t>4. Mahdolliset haittavaikutukset ”Pidä silmällä vakavia haittavaikutuksia”, Allergiset reaktiot.</w:t>
      </w:r>
    </w:p>
    <w:p w14:paraId="0E9B3E61" w14:textId="38B3E586" w:rsidR="00507204" w:rsidRPr="004307E4" w:rsidRDefault="000702F3" w:rsidP="00C60648">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jotain muuta psoriaasi- ja/tai nivelpsoriaasihoitoa </w:t>
      </w:r>
      <w:r w:rsidRPr="004307E4">
        <w:rPr>
          <w:rFonts w:ascii="Times New Roman" w:eastAsia="Times New Roman" w:hAnsi="Times New Roman" w:cs="Times New Roman"/>
          <w:lang w:val="fi-FI"/>
        </w:rPr>
        <w:t>- kuten muita immunosuppressiivisia lääkkeitä tai valohoitoa (sinua hoidetaan erityisellä ultraviolettivalolla</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eli UV-valolla). Nämä hoidot voivat myös heikentää osittain immuunijärjestelmää. Tällaisten hoitojen samanaikaista käyttöä </w:t>
      </w:r>
      <w:r w:rsidR="00B1545C" w:rsidRPr="005E60F8">
        <w:rPr>
          <w:rFonts w:ascii="Times New Roman" w:eastAsia="Times New Roman" w:hAnsi="Times New Roman" w:cs="Times New Roman"/>
          <w:lang w:val="fi-FI"/>
        </w:rPr>
        <w:t>Otulfi</w:t>
      </w:r>
      <w:r w:rsidR="00B1545C">
        <w:rPr>
          <w:rFonts w:ascii="Times New Roman" w:eastAsia="Times New Roman" w:hAnsi="Times New Roman" w:cs="Times New Roman"/>
          <w:lang w:val="fi-FI"/>
        </w:rPr>
        <w:t>n</w:t>
      </w:r>
      <w:r w:rsidRPr="004307E4">
        <w:rPr>
          <w:rFonts w:ascii="Times New Roman" w:eastAsia="Times New Roman" w:hAnsi="Times New Roman" w:cs="Times New Roman"/>
          <w:lang w:val="fi-FI"/>
        </w:rPr>
        <w:t xml:space="preserve"> kanssa ei ole tutkittu. On kuitenkin mahdollista, että</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tämä saattaa suurentaa heikentyneeseen immuunijärjestelmään liittyvien sairauksien vaaraa.</w:t>
      </w:r>
    </w:p>
    <w:p w14:paraId="74B4BF0A" w14:textId="68790EE2" w:rsidR="00507204" w:rsidRPr="004307E4" w:rsidRDefault="000702F3" w:rsidP="00C60648">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tai olet joskus saanut injektioita allergian hoitoon </w:t>
      </w:r>
      <w:r w:rsidRPr="004307E4">
        <w:rPr>
          <w:rFonts w:ascii="Times New Roman" w:eastAsia="Times New Roman" w:hAnsi="Times New Roman" w:cs="Times New Roman"/>
          <w:lang w:val="fi-FI"/>
        </w:rPr>
        <w:t xml:space="preserve">– ei tiedetä, vaikuttaako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valmiste näihin</w:t>
      </w:r>
    </w:p>
    <w:p w14:paraId="5511DE7D" w14:textId="77777777" w:rsidR="00507204" w:rsidRPr="004307E4" w:rsidRDefault="000702F3" w:rsidP="00C60648">
      <w:pPr>
        <w:pStyle w:val="ListParagraph"/>
        <w:numPr>
          <w:ilvl w:val="0"/>
          <w:numId w:val="1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olet yli 65</w:t>
      </w:r>
      <w:r w:rsidR="00874A86">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 xml:space="preserve">vuotias </w:t>
      </w:r>
      <w:r w:rsidRPr="004307E4">
        <w:rPr>
          <w:rFonts w:ascii="Times New Roman" w:eastAsia="Times New Roman" w:hAnsi="Times New Roman" w:cs="Times New Roman"/>
          <w:lang w:val="fi-FI"/>
        </w:rPr>
        <w:t>– saatat olla herkempi saamaan infektioita.</w:t>
      </w:r>
    </w:p>
    <w:p w14:paraId="299144FE" w14:textId="77777777" w:rsidR="00507204" w:rsidRPr="004307E4" w:rsidRDefault="00507204" w:rsidP="00C60648">
      <w:pPr>
        <w:spacing w:after="0" w:line="240" w:lineRule="auto"/>
        <w:rPr>
          <w:rFonts w:ascii="Times New Roman" w:hAnsi="Times New Roman" w:cs="Times New Roman"/>
          <w:lang w:val="fi-FI"/>
        </w:rPr>
      </w:pPr>
    </w:p>
    <w:p w14:paraId="4510871C" w14:textId="073CDFB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et ole varma, koskeeko jokin edellä mainituista sinua, kysy asiasta lääkäriltä tai apteekkihenkilöstöltä ennen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käyttöä.</w:t>
      </w:r>
    </w:p>
    <w:p w14:paraId="261C17E9" w14:textId="77777777" w:rsidR="00507204" w:rsidRPr="004307E4" w:rsidRDefault="00507204" w:rsidP="00C60648">
      <w:pPr>
        <w:spacing w:after="0" w:line="240" w:lineRule="auto"/>
        <w:rPr>
          <w:rFonts w:ascii="Times New Roman" w:hAnsi="Times New Roman" w:cs="Times New Roman"/>
          <w:lang w:val="fi-FI"/>
        </w:rPr>
      </w:pPr>
    </w:p>
    <w:p w14:paraId="1ECE1E3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Joillekin potilaille on ilmennyt ustekinumabihoidon aikana lupuksen kaltaisia reaktioita, mukaan lukien ihon lupus tai lupuksen kaltainen oireyhtymä. Ota heti yhteyttä lääkäriin, jos ihollesi ilmaantuu punaista, hilseilevää, koholla olevaa, toisinaan tummempireunaista ihottumaa auringolle altistuneilla alueilla, tai jos siihen liittyy nivelkipua.</w:t>
      </w:r>
    </w:p>
    <w:p w14:paraId="6469CBEA" w14:textId="77777777" w:rsidR="00507204" w:rsidRPr="004307E4" w:rsidRDefault="00507204" w:rsidP="00C60648">
      <w:pPr>
        <w:spacing w:after="0" w:line="240" w:lineRule="auto"/>
        <w:rPr>
          <w:rFonts w:ascii="Times New Roman" w:hAnsi="Times New Roman" w:cs="Times New Roman"/>
          <w:lang w:val="fi-FI"/>
        </w:rPr>
      </w:pPr>
    </w:p>
    <w:p w14:paraId="49C0C91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Sydäninfarkti ja aivohalvaus</w:t>
      </w:r>
    </w:p>
    <w:p w14:paraId="03EF6594" w14:textId="455EA993" w:rsidR="00507204" w:rsidRPr="004307E4" w:rsidRDefault="00B1545C"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000702F3" w:rsidRPr="004307E4">
        <w:rPr>
          <w:rFonts w:ascii="Times New Roman" w:eastAsia="Times New Roman" w:hAnsi="Times New Roman" w:cs="Times New Roman"/>
          <w:lang w:val="fi-FI"/>
        </w:rPr>
        <w:t>hoitoa saaneilla psoriaasipotilailla on tutkimuksessa havaittu sydäninfarkteja ja aivohalvauksia. Lääkäri tutkii sinulta säännöllisin väliajoin sydänsairauksien ja aivohalvauksen</w:t>
      </w:r>
      <w:r w:rsidR="001E7742"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riskitekijät varmistaakseen, että ne hoidetaan asianmukaisesti. Hakeudu heti lääkäriin, jos sinulle</w:t>
      </w:r>
      <w:r w:rsidR="001E7742"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ilmaantuu kipua rintakehään, heikotusta tai poikkeavia tuntemuksia toiselle puolelle kehoa, kasvojen roikkumista tai puheeseen tai näkökykyyn liittyviä poikkeavuuksia.</w:t>
      </w:r>
    </w:p>
    <w:p w14:paraId="121899AA" w14:textId="77777777" w:rsidR="00507204" w:rsidRPr="004307E4" w:rsidRDefault="00507204" w:rsidP="00C60648">
      <w:pPr>
        <w:spacing w:after="0" w:line="240" w:lineRule="auto"/>
        <w:rPr>
          <w:rFonts w:ascii="Times New Roman" w:hAnsi="Times New Roman" w:cs="Times New Roman"/>
          <w:lang w:val="fi-FI"/>
        </w:rPr>
      </w:pPr>
    </w:p>
    <w:p w14:paraId="54CBB96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Lapset ja nuoret</w:t>
      </w:r>
    </w:p>
    <w:p w14:paraId="269418BB" w14:textId="21FF79D6" w:rsidR="00507204" w:rsidRPr="004307E4" w:rsidRDefault="00B1545C"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-valmistetta ei suositella alle 6</w:t>
      </w:r>
      <w:r w:rsidR="00874A86">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vuotiaille psoriaasia sairastaville lapsille</w:t>
      </w:r>
      <w:r w:rsidR="003D5C0C">
        <w:rPr>
          <w:rFonts w:ascii="Times New Roman" w:eastAsia="Times New Roman" w:hAnsi="Times New Roman" w:cs="Times New Roman"/>
          <w:lang w:val="fi-FI"/>
        </w:rPr>
        <w:t>, alle 40 kg:n painoisille Crohnin tautia sairastaville lapsille</w:t>
      </w:r>
      <w:r w:rsidR="000702F3" w:rsidRPr="004307E4">
        <w:rPr>
          <w:rFonts w:ascii="Times New Roman" w:eastAsia="Times New Roman" w:hAnsi="Times New Roman" w:cs="Times New Roman"/>
          <w:lang w:val="fi-FI"/>
        </w:rPr>
        <w:t xml:space="preserve"> eikä alle 18-vuotiaille nivelpsoriaasia</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sairastaville lapsille, koska sitä ei ole</w:t>
      </w:r>
      <w:r w:rsidR="001E7742"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tutkittu tässä ikäryhmässä.</w:t>
      </w:r>
    </w:p>
    <w:p w14:paraId="1A858AE3" w14:textId="77777777" w:rsidR="00507204" w:rsidRPr="004307E4" w:rsidRDefault="00507204" w:rsidP="00C60648">
      <w:pPr>
        <w:spacing w:after="0" w:line="240" w:lineRule="auto"/>
        <w:rPr>
          <w:rFonts w:ascii="Times New Roman" w:hAnsi="Times New Roman" w:cs="Times New Roman"/>
          <w:lang w:val="fi-FI"/>
        </w:rPr>
      </w:pPr>
    </w:p>
    <w:p w14:paraId="102DEED9" w14:textId="695D89F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Muut lääkevalmisteet, rokotteet ja </w:t>
      </w:r>
      <w:r w:rsidR="00B1545C" w:rsidRPr="006E38A8">
        <w:rPr>
          <w:rFonts w:ascii="Times New Roman" w:eastAsia="Times New Roman" w:hAnsi="Times New Roman" w:cs="Times New Roman"/>
          <w:b/>
          <w:bCs/>
          <w:lang w:val="fi-FI"/>
        </w:rPr>
        <w:t>Otulfi</w:t>
      </w:r>
    </w:p>
    <w:p w14:paraId="4D30C02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Kerro lääkärille tai apteekkihenkilökunnalle:</w:t>
      </w:r>
    </w:p>
    <w:p w14:paraId="6247FF9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parhaillaan käytät, olet äskettäin käyttänyt tai saatat käyttää muita lääkkeitä</w:t>
      </w:r>
    </w:p>
    <w:p w14:paraId="7F252DE0" w14:textId="4481D976"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äskettäin saanut rokotuksen tai suunnittelet rokotuksen ottamista. Tietyntyyppisiä rokotteita (eläviä taudinaiheuttajia sisältäviä rokotteita) ei saa antaa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 käytön aikana.</w:t>
      </w:r>
    </w:p>
    <w:p w14:paraId="505DEB67" w14:textId="070819CF"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-valmistetta raskauden aikana, kerro </w:t>
      </w:r>
      <w:r w:rsidR="00B1545C"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-hoidosta vauvasi lääkärille ennen kuin vauva saa mitään rokotteita, mukaan lukien eläviä taudinaiheuttajia sisältäviä</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rokotteita, kuten BCG</w:t>
      </w:r>
      <w:r w:rsidR="00874A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rokotetta (käytetään ehkäisemään tuberkuloosia). Jos olet saanut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raskauden aikana, eläviä taudinaiheuttajia sisältäviä rokotteita ei suositella vauvalle</w:t>
      </w:r>
      <w:r w:rsidR="001E7742" w:rsidRPr="004307E4">
        <w:rPr>
          <w:rFonts w:ascii="Times New Roman" w:eastAsia="Times New Roman" w:hAnsi="Times New Roman" w:cs="Times New Roman"/>
          <w:lang w:val="fi-FI"/>
        </w:rPr>
        <w:t xml:space="preserve"> </w:t>
      </w:r>
      <w:r w:rsidR="00FD614D">
        <w:rPr>
          <w:rFonts w:ascii="Times New Roman" w:eastAsia="Times New Roman" w:hAnsi="Times New Roman" w:cs="Times New Roman"/>
          <w:lang w:val="fi-FI"/>
        </w:rPr>
        <w:t>12:</w:t>
      </w:r>
      <w:r w:rsidR="00FD614D" w:rsidRPr="004307E4">
        <w:rPr>
          <w:rFonts w:ascii="Times New Roman" w:eastAsia="Times New Roman" w:hAnsi="Times New Roman" w:cs="Times New Roman"/>
          <w:lang w:val="fi-FI"/>
        </w:rPr>
        <w:t xml:space="preserve">een </w:t>
      </w:r>
      <w:r w:rsidRPr="004307E4">
        <w:rPr>
          <w:rFonts w:ascii="Times New Roman" w:eastAsia="Times New Roman" w:hAnsi="Times New Roman" w:cs="Times New Roman"/>
          <w:lang w:val="fi-FI"/>
        </w:rPr>
        <w:t>kuukauteen syntymän jälkeen, paitsi jos vauvan lääkäri suosittelee toisin.</w:t>
      </w:r>
    </w:p>
    <w:p w14:paraId="3E1CA02A" w14:textId="77777777" w:rsidR="00507204" w:rsidRPr="004307E4" w:rsidRDefault="00507204" w:rsidP="00C60648">
      <w:pPr>
        <w:spacing w:after="0" w:line="240" w:lineRule="auto"/>
        <w:rPr>
          <w:rFonts w:ascii="Times New Roman" w:hAnsi="Times New Roman" w:cs="Times New Roman"/>
          <w:lang w:val="fi-FI"/>
        </w:rPr>
      </w:pPr>
    </w:p>
    <w:p w14:paraId="6B394B9D"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Raskaus ja imetys</w:t>
      </w:r>
    </w:p>
    <w:p w14:paraId="3E1864B2" w14:textId="33ADC189" w:rsidR="00126FF4" w:rsidRPr="00126FF4" w:rsidRDefault="00126FF4" w:rsidP="009B35EC">
      <w:pPr>
        <w:pStyle w:val="ListParagraph"/>
        <w:numPr>
          <w:ilvl w:val="0"/>
          <w:numId w:val="2"/>
        </w:numPr>
        <w:spacing w:line="240" w:lineRule="auto"/>
        <w:ind w:left="547" w:hanging="547"/>
        <w:rPr>
          <w:rFonts w:ascii="Times New Roman" w:eastAsia="Times New Roman" w:hAnsi="Times New Roman" w:cs="Times New Roman"/>
          <w:lang w:val="fi-FI"/>
        </w:rPr>
      </w:pPr>
      <w:r w:rsidRPr="00126FF4">
        <w:rPr>
          <w:rFonts w:ascii="Times New Roman" w:eastAsia="Times New Roman" w:hAnsi="Times New Roman" w:cs="Times New Roman"/>
          <w:lang w:val="fi-FI"/>
        </w:rPr>
        <w:t>Jos olet raskaana, epäilet olevasi raskaana tai jos suunnittelet lapsen hankkimista, kysy lääkäriltä neuvoa ennen tämän lääkkeen käyttöä.</w:t>
      </w:r>
    </w:p>
    <w:p w14:paraId="360627FD" w14:textId="567955FD" w:rsidR="00126FF4" w:rsidRPr="00126FF4" w:rsidRDefault="00555931" w:rsidP="009B35EC">
      <w:pPr>
        <w:pStyle w:val="ListParagraph"/>
        <w:numPr>
          <w:ilvl w:val="0"/>
          <w:numId w:val="2"/>
        </w:numPr>
        <w:spacing w:line="240" w:lineRule="auto"/>
        <w:ind w:left="547" w:hanging="547"/>
        <w:rPr>
          <w:rFonts w:ascii="Times New Roman" w:eastAsia="Times New Roman" w:hAnsi="Times New Roman" w:cs="Times New Roman"/>
          <w:lang w:val="fi-FI"/>
        </w:rPr>
      </w:pPr>
      <w:r>
        <w:rPr>
          <w:rFonts w:ascii="Times New Roman" w:eastAsia="Times New Roman" w:hAnsi="Times New Roman" w:cs="Times New Roman"/>
          <w:lang w:val="fi-FI"/>
        </w:rPr>
        <w:t>Ustekinumabille</w:t>
      </w:r>
      <w:r w:rsidRPr="00700F42">
        <w:rPr>
          <w:rFonts w:ascii="Times New Roman" w:eastAsia="Times New Roman" w:hAnsi="Times New Roman" w:cs="Times New Roman"/>
          <w:lang w:val="fi-FI"/>
        </w:rPr>
        <w:t xml:space="preserve"> kohdussa altistuneilla vauvoilla ei ole havaittu tavanomaista suurempaa epämuodostumien riskiä. </w:t>
      </w:r>
      <w:r>
        <w:rPr>
          <w:rFonts w:ascii="Times New Roman" w:eastAsia="Times New Roman" w:hAnsi="Times New Roman" w:cs="Times New Roman"/>
          <w:lang w:val="fi-FI"/>
        </w:rPr>
        <w:t xml:space="preserve">Ustekinumabin </w:t>
      </w:r>
      <w:r w:rsidRPr="00700F42">
        <w:rPr>
          <w:rFonts w:ascii="Times New Roman" w:eastAsia="Times New Roman" w:hAnsi="Times New Roman" w:cs="Times New Roman"/>
          <w:lang w:val="fi-FI"/>
        </w:rPr>
        <w:t xml:space="preserve">käytöstä raskaana oleville naisille on kuitenkin vähän kokemusta. </w:t>
      </w:r>
      <w:r w:rsidR="00126FF4" w:rsidRPr="00126FF4">
        <w:rPr>
          <w:rFonts w:ascii="Times New Roman" w:eastAsia="Times New Roman" w:hAnsi="Times New Roman" w:cs="Times New Roman"/>
          <w:lang w:val="fi-FI"/>
        </w:rPr>
        <w:t xml:space="preserve">Sen vuoksi on suositeltavaa välttää </w:t>
      </w:r>
      <w:r w:rsidR="00126FF4">
        <w:rPr>
          <w:rFonts w:ascii="Times New Roman" w:eastAsia="Times New Roman" w:hAnsi="Times New Roman" w:cs="Times New Roman"/>
          <w:lang w:val="fi-FI"/>
        </w:rPr>
        <w:t>Otulfi</w:t>
      </w:r>
      <w:r w:rsidR="00126FF4" w:rsidRPr="00126FF4">
        <w:rPr>
          <w:rFonts w:ascii="Times New Roman" w:eastAsia="Times New Roman" w:hAnsi="Times New Roman" w:cs="Times New Roman"/>
          <w:lang w:val="fi-FI"/>
        </w:rPr>
        <w:t>-valmisteen käyttöä raskauden aikana.</w:t>
      </w:r>
    </w:p>
    <w:p w14:paraId="1016B681" w14:textId="44437BF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nainen, joka voi tulla raskaaksi, sinun on vältettävä raskaaksi tulemista ja käytettävä tehokasta ehkäisyä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-hoidon aikana ja vähintään 15 viikon ajan viimeisen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-annoksen jälkeen.</w:t>
      </w:r>
    </w:p>
    <w:p w14:paraId="6AD43E99" w14:textId="05926A0D" w:rsidR="00507204" w:rsidRPr="004307E4" w:rsidRDefault="00073068"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 xml:space="preserve">pääsee istukan kautta sikiöön. Jos olet saanut </w:t>
      </w: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-hoitoa raskauden aikana, vauvallasi saattaa olla suurentunut riski saada jokin infektio.</w:t>
      </w:r>
    </w:p>
    <w:p w14:paraId="6B726219" w14:textId="251F2572" w:rsidR="00507204" w:rsidRPr="004307E4" w:rsidRDefault="000702F3" w:rsidP="00874A86">
      <w:pPr>
        <w:pStyle w:val="ListParagraph"/>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-hoitoa raskauden aikana, siitä on tärkeää kertoa vauvaa hoitaville lääkäreille ja muille terveydenhoidon ammattilaisille ennen kuin vauva saa mitään rokotteita. Jos olet saanut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-hoitoa raskauden aikana, eläviä taudinaiheuttajia sisältäviä rokotteita,</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kuten BCG</w:t>
      </w:r>
      <w:r w:rsidR="00874A86">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rokotetta (käytetään ehkäisemään tuberkuloosia), ei suositella vauvalle </w:t>
      </w:r>
      <w:r w:rsidR="00E5682B">
        <w:rPr>
          <w:rFonts w:ascii="Times New Roman" w:eastAsia="Times New Roman" w:hAnsi="Times New Roman" w:cs="Times New Roman"/>
          <w:lang w:val="fi-FI"/>
        </w:rPr>
        <w:t>12:</w:t>
      </w:r>
      <w:r w:rsidR="00E5682B" w:rsidRPr="004307E4">
        <w:rPr>
          <w:rFonts w:ascii="Times New Roman" w:eastAsia="Times New Roman" w:hAnsi="Times New Roman" w:cs="Times New Roman"/>
          <w:lang w:val="fi-FI"/>
        </w:rPr>
        <w:t xml:space="preserve">een </w:t>
      </w:r>
      <w:r w:rsidRPr="004307E4">
        <w:rPr>
          <w:rFonts w:ascii="Times New Roman" w:eastAsia="Times New Roman" w:hAnsi="Times New Roman" w:cs="Times New Roman"/>
          <w:lang w:val="fi-FI"/>
        </w:rPr>
        <w:t>kuukauteen syntymän jälkeen, paitsi jos vauvan lääkäri suosittelee toisin.</w:t>
      </w:r>
    </w:p>
    <w:p w14:paraId="1E2A564A" w14:textId="2E80698A"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Hyvin pieniä määriä ustekinumabia saattaa erittyä rintamaitoon. Jos imetät tai suunnittelet imettämistä, kerro siitä lääkärille. Lääkäri päättää kanssasi imetyksestä tai </w:t>
      </w:r>
      <w:r w:rsidR="0016628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w:t>
      </w:r>
      <w:r w:rsidR="001E7742"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käytöstä, sillä </w:t>
      </w:r>
      <w:r w:rsidR="00073068" w:rsidRPr="005E60F8">
        <w:rPr>
          <w:rFonts w:ascii="Times New Roman" w:eastAsia="Times New Roman" w:hAnsi="Times New Roman" w:cs="Times New Roman"/>
          <w:lang w:val="fi-FI"/>
        </w:rPr>
        <w:t>Otulfi</w:t>
      </w:r>
      <w:r w:rsidR="00073068">
        <w:rPr>
          <w:rFonts w:ascii="Times New Roman" w:eastAsia="Times New Roman" w:hAnsi="Times New Roman" w:cs="Times New Roman"/>
          <w:lang w:val="fi-FI"/>
        </w:rPr>
        <w:t>a</w:t>
      </w:r>
      <w:r w:rsidRPr="004307E4">
        <w:rPr>
          <w:rFonts w:ascii="Times New Roman" w:eastAsia="Times New Roman" w:hAnsi="Times New Roman" w:cs="Times New Roman"/>
          <w:lang w:val="fi-FI"/>
        </w:rPr>
        <w:t xml:space="preserve"> ei saa käyttää imetyksen aikana.</w:t>
      </w:r>
    </w:p>
    <w:p w14:paraId="593D1C70" w14:textId="77777777" w:rsidR="00507204" w:rsidRPr="004307E4" w:rsidRDefault="00507204" w:rsidP="00C60648">
      <w:pPr>
        <w:spacing w:after="0" w:line="240" w:lineRule="auto"/>
        <w:rPr>
          <w:rFonts w:ascii="Times New Roman" w:hAnsi="Times New Roman" w:cs="Times New Roman"/>
          <w:lang w:val="fi-FI"/>
        </w:rPr>
      </w:pPr>
    </w:p>
    <w:p w14:paraId="1878E07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Ajaminen ja koneiden käyttö</w:t>
      </w:r>
    </w:p>
    <w:p w14:paraId="7046E3CE" w14:textId="0F5D90A7" w:rsidR="00507204" w:rsidRDefault="00073068"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lla ei ole haitallista vaikutusta ajokykyyn ja koneidenkäyttökykyyn.</w:t>
      </w:r>
    </w:p>
    <w:p w14:paraId="757F16BD" w14:textId="77777777" w:rsidR="00747B40" w:rsidRDefault="00747B40" w:rsidP="00C60648">
      <w:pPr>
        <w:spacing w:after="0" w:line="240" w:lineRule="auto"/>
        <w:rPr>
          <w:rFonts w:ascii="Times New Roman" w:eastAsia="Times New Roman" w:hAnsi="Times New Roman" w:cs="Times New Roman"/>
          <w:lang w:val="fi-FI"/>
        </w:rPr>
      </w:pPr>
    </w:p>
    <w:p w14:paraId="667F66EA" w14:textId="60F1C289" w:rsidR="00747B40" w:rsidRDefault="00747B40" w:rsidP="00C60648">
      <w:pPr>
        <w:spacing w:after="0" w:line="240" w:lineRule="auto"/>
        <w:rPr>
          <w:rFonts w:ascii="Times New Roman" w:eastAsia="Times New Roman" w:hAnsi="Times New Roman" w:cs="Times New Roman"/>
          <w:lang w:val="fi-FI"/>
        </w:rPr>
      </w:pPr>
      <w:r w:rsidRPr="00E461A3">
        <w:rPr>
          <w:rFonts w:ascii="Times New Roman" w:eastAsia="Times New Roman" w:hAnsi="Times New Roman" w:cs="Times New Roman"/>
          <w:b/>
          <w:bCs/>
          <w:lang w:val="fi-FI"/>
        </w:rPr>
        <w:t>Otulfi sisältää</w:t>
      </w:r>
      <w:r w:rsidRPr="00747B40">
        <w:rPr>
          <w:rFonts w:ascii="Times New Roman" w:eastAsia="Times New Roman" w:hAnsi="Times New Roman" w:cs="Times New Roman"/>
          <w:lang w:val="fi-FI"/>
        </w:rPr>
        <w:t xml:space="preserve"> </w:t>
      </w:r>
      <w:r w:rsidR="00146753" w:rsidRPr="005D2BD4">
        <w:rPr>
          <w:rFonts w:ascii="Times New Roman" w:eastAsia="Times New Roman" w:hAnsi="Times New Roman" w:cs="Times New Roman"/>
          <w:b/>
          <w:bCs/>
          <w:lang w:val="fi-FI"/>
        </w:rPr>
        <w:t>polysorbaatt</w:t>
      </w:r>
      <w:r w:rsidR="00146753">
        <w:rPr>
          <w:rFonts w:ascii="Times New Roman" w:eastAsia="Times New Roman" w:hAnsi="Times New Roman" w:cs="Times New Roman"/>
          <w:b/>
          <w:bCs/>
          <w:lang w:val="fi-FI"/>
        </w:rPr>
        <w:t>i 80:tä (E 433)</w:t>
      </w:r>
    </w:p>
    <w:p w14:paraId="3AEC614F" w14:textId="35C0D9A9" w:rsidR="004456C5" w:rsidRPr="004307E4" w:rsidRDefault="004456C5" w:rsidP="004456C5">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Tämä lääkevalmiste sisältää 0,02 mg polysorbaatti 80</w:t>
      </w:r>
      <w:r w:rsidR="00146753">
        <w:rPr>
          <w:rFonts w:ascii="Times New Roman" w:eastAsia="Times New Roman" w:hAnsi="Times New Roman" w:cs="Times New Roman"/>
          <w:lang w:val="fi-FI"/>
        </w:rPr>
        <w:t>:tä</w:t>
      </w:r>
      <w:r>
        <w:rPr>
          <w:rFonts w:ascii="Times New Roman" w:eastAsia="Times New Roman" w:hAnsi="Times New Roman" w:cs="Times New Roman"/>
          <w:lang w:val="fi-FI"/>
        </w:rPr>
        <w:t xml:space="preserve"> per </w:t>
      </w:r>
      <w:r w:rsidR="00146753">
        <w:rPr>
          <w:rFonts w:ascii="Times New Roman" w:eastAsia="Times New Roman" w:hAnsi="Times New Roman" w:cs="Times New Roman"/>
          <w:lang w:val="fi-FI"/>
        </w:rPr>
        <w:t xml:space="preserve">0,5 ml </w:t>
      </w:r>
      <w:r>
        <w:rPr>
          <w:rFonts w:ascii="Times New Roman" w:eastAsia="Times New Roman" w:hAnsi="Times New Roman" w:cs="Times New Roman"/>
          <w:lang w:val="fi-FI"/>
        </w:rPr>
        <w:t>esitäytetty ruisku, joka vastaa 0,04 mg/ml.</w:t>
      </w:r>
    </w:p>
    <w:p w14:paraId="2B1B3EA7" w14:textId="45F68CD1" w:rsidR="00747B40" w:rsidRPr="004307E4" w:rsidRDefault="00747B40" w:rsidP="00C60648">
      <w:pPr>
        <w:spacing w:after="0" w:line="240" w:lineRule="auto"/>
        <w:rPr>
          <w:rFonts w:ascii="Times New Roman" w:eastAsia="Times New Roman" w:hAnsi="Times New Roman" w:cs="Times New Roman"/>
          <w:lang w:val="fi-FI"/>
        </w:rPr>
      </w:pPr>
      <w:r w:rsidRPr="00747B40">
        <w:rPr>
          <w:rFonts w:ascii="Times New Roman" w:eastAsia="Times New Roman" w:hAnsi="Times New Roman" w:cs="Times New Roman"/>
          <w:lang w:val="fi-FI"/>
        </w:rPr>
        <w:t>Polysorbaatit saattavat aiheuttaa allergisia reaktioita. Jos sinulla on allergioita, kerro asiasta lääkärille.</w:t>
      </w:r>
    </w:p>
    <w:p w14:paraId="6A9E3BBC" w14:textId="77777777" w:rsidR="00507204" w:rsidRPr="004307E4" w:rsidRDefault="00507204" w:rsidP="00C60648">
      <w:pPr>
        <w:spacing w:after="0" w:line="240" w:lineRule="auto"/>
        <w:rPr>
          <w:rFonts w:ascii="Times New Roman" w:hAnsi="Times New Roman" w:cs="Times New Roman"/>
          <w:lang w:val="fi-FI"/>
        </w:rPr>
      </w:pPr>
    </w:p>
    <w:p w14:paraId="53669CB2" w14:textId="77777777" w:rsidR="00507204" w:rsidRPr="004307E4" w:rsidRDefault="00507204" w:rsidP="00C60648">
      <w:pPr>
        <w:spacing w:after="0" w:line="240" w:lineRule="auto"/>
        <w:rPr>
          <w:rFonts w:ascii="Times New Roman" w:hAnsi="Times New Roman" w:cs="Times New Roman"/>
          <w:lang w:val="fi-FI"/>
        </w:rPr>
      </w:pPr>
    </w:p>
    <w:p w14:paraId="22964D1B" w14:textId="13830F04"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 xml:space="preserve">Miten </w:t>
      </w:r>
      <w:r w:rsidR="000730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käytetään</w:t>
      </w:r>
    </w:p>
    <w:p w14:paraId="7B18C29F" w14:textId="77777777" w:rsidR="00507204" w:rsidRPr="004307E4" w:rsidRDefault="00507204" w:rsidP="00C60648">
      <w:pPr>
        <w:spacing w:after="0" w:line="240" w:lineRule="auto"/>
        <w:rPr>
          <w:rFonts w:ascii="Times New Roman" w:hAnsi="Times New Roman" w:cs="Times New Roman"/>
          <w:lang w:val="fi-FI"/>
        </w:rPr>
      </w:pPr>
    </w:p>
    <w:p w14:paraId="7FEF4857" w14:textId="30B0B7D2" w:rsidR="00507204" w:rsidRPr="004307E4" w:rsidRDefault="00073068"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käytettäväksi niiden sairauksien hoitoon perehtyneen lääkärin ohjauksessa ja seurannassa, joihin </w:t>
      </w: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-valmiste on tarkoitettu.</w:t>
      </w:r>
    </w:p>
    <w:p w14:paraId="19B7381B" w14:textId="77777777" w:rsidR="00507204" w:rsidRPr="004307E4" w:rsidRDefault="00507204" w:rsidP="00C60648">
      <w:pPr>
        <w:spacing w:after="0" w:line="240" w:lineRule="auto"/>
        <w:rPr>
          <w:rFonts w:ascii="Times New Roman" w:hAnsi="Times New Roman" w:cs="Times New Roman"/>
          <w:lang w:val="fi-FI"/>
        </w:rPr>
      </w:pPr>
    </w:p>
    <w:p w14:paraId="24F0191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Käytä tätä lääkettä juuri siten kuin lääkäri on määrännyt. Tarkista ohjeet lääkäriltä, jos olet epävarma. Keskustele lääkärin kanssa siitä, milloin sinun on otettava pistokset ja tultava seurantakäynneille lääkärin vastaanotolle.</w:t>
      </w:r>
    </w:p>
    <w:p w14:paraId="29FF1A17" w14:textId="77777777" w:rsidR="00507204" w:rsidRPr="004307E4" w:rsidRDefault="00507204" w:rsidP="00C60648">
      <w:pPr>
        <w:spacing w:after="0" w:line="240" w:lineRule="auto"/>
        <w:rPr>
          <w:rFonts w:ascii="Times New Roman" w:hAnsi="Times New Roman" w:cs="Times New Roman"/>
          <w:lang w:val="fi-FI"/>
        </w:rPr>
      </w:pPr>
    </w:p>
    <w:p w14:paraId="3A98A791" w14:textId="0688B38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Kuinka paljon </w:t>
      </w:r>
      <w:r w:rsidR="000730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pistetään</w:t>
      </w:r>
    </w:p>
    <w:p w14:paraId="0D613CE5" w14:textId="455B28E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päättää, miten paljon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tarvitset ja miten pitkään.</w:t>
      </w:r>
    </w:p>
    <w:p w14:paraId="6669E126" w14:textId="77777777" w:rsidR="00507204" w:rsidRPr="004307E4" w:rsidRDefault="00507204" w:rsidP="00C60648">
      <w:pPr>
        <w:spacing w:after="0" w:line="240" w:lineRule="auto"/>
        <w:rPr>
          <w:rFonts w:ascii="Times New Roman" w:hAnsi="Times New Roman" w:cs="Times New Roman"/>
          <w:lang w:val="fi-FI"/>
        </w:rPr>
      </w:pPr>
    </w:p>
    <w:p w14:paraId="06EF655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18</w:t>
      </w:r>
      <w:r w:rsidR="00874A86">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vuotiaat aikuiset</w:t>
      </w:r>
    </w:p>
    <w:p w14:paraId="290FA21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Psoriaasi ja nivelpsoriaasi</w:t>
      </w:r>
    </w:p>
    <w:p w14:paraId="57C9D38C" w14:textId="553C822D"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Suositeltu aloitusannos on 45 mg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Yli 100 kilogramman (kg) painoiset potilaat voivat aloittaa hoidon 90 mg:n annoksella 45 mg annoksen sijaan.</w:t>
      </w:r>
    </w:p>
    <w:p w14:paraId="74C58C7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Aloitusannoksen jälkeen saat seuraavan annoksen 4 viikon kuluttua ja sen jälkeen aina</w:t>
      </w:r>
      <w:r w:rsidR="00673D0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viikon välein. Jatkoannokset ovat yleensä yhtä suuria kuin aloitusannos.</w:t>
      </w:r>
    </w:p>
    <w:p w14:paraId="59AB36BB" w14:textId="77777777" w:rsidR="00507204" w:rsidRPr="004307E4" w:rsidRDefault="00507204" w:rsidP="00C60648">
      <w:pPr>
        <w:spacing w:after="0" w:line="240" w:lineRule="auto"/>
        <w:rPr>
          <w:rFonts w:ascii="Times New Roman" w:hAnsi="Times New Roman" w:cs="Times New Roman"/>
          <w:lang w:val="fi-FI"/>
        </w:rPr>
      </w:pPr>
    </w:p>
    <w:p w14:paraId="185F7B14" w14:textId="7576B68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22016B42" w14:textId="2D052C7D"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antaa ensimmäisen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-annoksen noin 6 mg/kg tiputuksena käsivarren laskimoon (suonensisäinen infuusio). Aloitusannoksen jälkeen saat seuraavan 90 mg:n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-annoksen pistoksena ihon alle (subkutaanisesti) 8 viikon kuluttua ja sen jälkeen aina 12 viikon välein.</w:t>
      </w:r>
    </w:p>
    <w:p w14:paraId="2B7C9746" w14:textId="3A887F31"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Joillekin potilaille saatetaan antaa ensimmäisen ihon alle annetun injektion jälkeen 90 mg</w:t>
      </w:r>
      <w:r w:rsidR="00673D0A" w:rsidRPr="004307E4">
        <w:rPr>
          <w:rFonts w:ascii="Times New Roman" w:eastAsia="Times New Roman" w:hAnsi="Times New Roman" w:cs="Times New Roman"/>
          <w:lang w:val="fi-FI"/>
        </w:rPr>
        <w:t xml:space="preserve">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 8 viikon välein. Lääkäri päättää, milloin seuraava annos annetaan.</w:t>
      </w:r>
    </w:p>
    <w:p w14:paraId="65C4192A" w14:textId="77777777" w:rsidR="00507204" w:rsidRPr="004307E4" w:rsidRDefault="00507204" w:rsidP="00C60648">
      <w:pPr>
        <w:spacing w:after="0" w:line="240" w:lineRule="auto"/>
        <w:rPr>
          <w:rFonts w:ascii="Times New Roman" w:hAnsi="Times New Roman" w:cs="Times New Roman"/>
          <w:lang w:val="fi-FI"/>
        </w:rPr>
      </w:pPr>
    </w:p>
    <w:p w14:paraId="2F065E1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6</w:t>
      </w:r>
      <w:r w:rsidR="0083675C">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vuotiaat lapset ja nuoret</w:t>
      </w:r>
    </w:p>
    <w:p w14:paraId="225364A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Psoriaasi</w:t>
      </w:r>
    </w:p>
    <w:p w14:paraId="5C61476A" w14:textId="29B350AD" w:rsidR="00507204" w:rsidRPr="00166288" w:rsidRDefault="000702F3" w:rsidP="00166288">
      <w:pPr>
        <w:pStyle w:val="ListParagraph"/>
        <w:numPr>
          <w:ilvl w:val="0"/>
          <w:numId w:val="2"/>
        </w:numPr>
        <w:spacing w:after="0" w:line="240" w:lineRule="auto"/>
        <w:ind w:left="567" w:hanging="567"/>
        <w:rPr>
          <w:rFonts w:ascii="Times New Roman" w:eastAsia="Times New Roman" w:hAnsi="Times New Roman" w:cs="Times New Roman"/>
          <w:lang w:val="fi-FI"/>
        </w:rPr>
      </w:pPr>
      <w:r w:rsidRPr="00166288">
        <w:rPr>
          <w:rFonts w:ascii="Times New Roman" w:eastAsia="Times New Roman" w:hAnsi="Times New Roman" w:cs="Times New Roman"/>
          <w:lang w:val="fi-FI"/>
        </w:rPr>
        <w:t xml:space="preserve">Lääkäri laskee sinulle sopivan annoksen sekä injektiona annettavan </w:t>
      </w:r>
      <w:r w:rsidR="00073068" w:rsidRPr="00166288">
        <w:rPr>
          <w:rFonts w:ascii="Times New Roman" w:eastAsia="Times New Roman" w:hAnsi="Times New Roman" w:cs="Times New Roman"/>
          <w:lang w:val="fi-FI"/>
        </w:rPr>
        <w:t>Otulfi</w:t>
      </w:r>
      <w:r w:rsidRPr="00166288">
        <w:rPr>
          <w:rFonts w:ascii="Times New Roman" w:eastAsia="Times New Roman" w:hAnsi="Times New Roman" w:cs="Times New Roman"/>
          <w:lang w:val="fi-FI"/>
        </w:rPr>
        <w:t>-tilavuuden, jotta saat oikean annoksen. Sinulle sopiva annos määräytyy sen mukaan, minkä verran painat kunkin annoksen antoajankohtana.</w:t>
      </w:r>
    </w:p>
    <w:p w14:paraId="0E858D3E" w14:textId="4D460542"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60–100 kg, suositeltu </w:t>
      </w:r>
      <w:r w:rsidR="00073068" w:rsidRPr="005E60F8">
        <w:rPr>
          <w:rFonts w:ascii="Times New Roman" w:eastAsia="Times New Roman" w:hAnsi="Times New Roman" w:cs="Times New Roman"/>
          <w:lang w:val="fi-FI"/>
        </w:rPr>
        <w:t>Otulfi</w:t>
      </w:r>
      <w:r w:rsidR="0083675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on 45 mg.</w:t>
      </w:r>
    </w:p>
    <w:p w14:paraId="34884ED4" w14:textId="124493C4"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yli 100 kg, suositeltu </w:t>
      </w:r>
      <w:r w:rsidR="00073068" w:rsidRPr="005E60F8">
        <w:rPr>
          <w:rFonts w:ascii="Times New Roman" w:eastAsia="Times New Roman" w:hAnsi="Times New Roman" w:cs="Times New Roman"/>
          <w:lang w:val="fi-FI"/>
        </w:rPr>
        <w:t>Otulfi</w:t>
      </w:r>
      <w:r w:rsidR="0083675C">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on 90 mg.</w:t>
      </w:r>
    </w:p>
    <w:p w14:paraId="6C44E38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Kun hoito on aloitettu, seuraava annos annetaan 4 viikon kuluttua ja sen jälkeen aina 12 viikon välein.</w:t>
      </w:r>
    </w:p>
    <w:p w14:paraId="29DA451B" w14:textId="77777777" w:rsidR="00507204" w:rsidRDefault="00507204" w:rsidP="00C60648">
      <w:pPr>
        <w:spacing w:after="0" w:line="240" w:lineRule="auto"/>
        <w:rPr>
          <w:rFonts w:ascii="Times New Roman" w:hAnsi="Times New Roman" w:cs="Times New Roman"/>
          <w:lang w:val="fi-FI"/>
        </w:rPr>
      </w:pPr>
    </w:p>
    <w:p w14:paraId="158B00EE" w14:textId="58F8B202" w:rsidR="00336DE8" w:rsidRPr="007624DF" w:rsidRDefault="00336DE8" w:rsidP="00336DE8">
      <w:pPr>
        <w:spacing w:after="0" w:line="240" w:lineRule="auto"/>
        <w:rPr>
          <w:rFonts w:ascii="Times New Roman" w:eastAsia="Times New Roman" w:hAnsi="Times New Roman" w:cs="Times New Roman"/>
          <w:b/>
          <w:bCs/>
          <w:lang w:val="fi-FI"/>
        </w:rPr>
      </w:pPr>
      <w:r w:rsidRPr="007624DF">
        <w:rPr>
          <w:rFonts w:ascii="Times New Roman" w:eastAsia="Times New Roman" w:hAnsi="Times New Roman" w:cs="Times New Roman"/>
          <w:b/>
          <w:bCs/>
          <w:lang w:val="fi-FI"/>
        </w:rPr>
        <w:t>Vähintään 40</w:t>
      </w:r>
      <w:r>
        <w:rPr>
          <w:rFonts w:ascii="Times New Roman" w:eastAsia="Times New Roman" w:hAnsi="Times New Roman" w:cs="Times New Roman"/>
          <w:b/>
          <w:bCs/>
          <w:lang w:val="fi-FI"/>
        </w:rPr>
        <w:t> </w:t>
      </w:r>
      <w:r w:rsidRPr="007624DF">
        <w:rPr>
          <w:rFonts w:ascii="Times New Roman" w:eastAsia="Times New Roman" w:hAnsi="Times New Roman" w:cs="Times New Roman"/>
          <w:b/>
          <w:bCs/>
          <w:lang w:val="fi-FI"/>
        </w:rPr>
        <w:t>kg:n painoiset lapset</w:t>
      </w:r>
    </w:p>
    <w:p w14:paraId="10AF6DE6" w14:textId="77777777" w:rsidR="00336DE8" w:rsidRPr="007624DF" w:rsidRDefault="00336DE8" w:rsidP="00336DE8">
      <w:pPr>
        <w:spacing w:after="0" w:line="240" w:lineRule="auto"/>
        <w:rPr>
          <w:rFonts w:ascii="Times New Roman" w:eastAsia="Times New Roman" w:hAnsi="Times New Roman" w:cs="Times New Roman"/>
          <w:b/>
          <w:bCs/>
          <w:lang w:val="fi-FI"/>
        </w:rPr>
      </w:pPr>
      <w:r w:rsidRPr="007624DF">
        <w:rPr>
          <w:rFonts w:ascii="Times New Roman" w:eastAsia="Times New Roman" w:hAnsi="Times New Roman" w:cs="Times New Roman"/>
          <w:b/>
          <w:bCs/>
          <w:lang w:val="fi-FI"/>
        </w:rPr>
        <w:t>Crohnin tauti</w:t>
      </w:r>
    </w:p>
    <w:p w14:paraId="164C4C7B" w14:textId="72885894" w:rsidR="00336DE8" w:rsidRPr="007624DF" w:rsidRDefault="00336DE8" w:rsidP="007624DF">
      <w:pPr>
        <w:pStyle w:val="ListParagraph"/>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 xml:space="preserve">Lääkäri antaa ensimmäisen </w:t>
      </w:r>
      <w:r w:rsidRPr="00336DE8">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-annoksen noin 6 mg/kg tiputuksena käsivarren laskimoon</w:t>
      </w:r>
      <w:r w:rsidRPr="00336DE8">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(suonensisäinen infuusio). Aloitusannoksen jälkeen saat seuraavan 90</w:t>
      </w:r>
      <w:r w:rsidRPr="00336DE8">
        <w:rPr>
          <w:rFonts w:ascii="Times New Roman" w:eastAsia="Times New Roman" w:hAnsi="Times New Roman" w:cs="Times New Roman"/>
          <w:lang w:val="fi-FI"/>
        </w:rPr>
        <w:t> </w:t>
      </w:r>
      <w:r w:rsidRPr="007624DF">
        <w:rPr>
          <w:rFonts w:ascii="Times New Roman" w:eastAsia="Times New Roman" w:hAnsi="Times New Roman" w:cs="Times New Roman"/>
          <w:lang w:val="fi-FI"/>
        </w:rPr>
        <w:t xml:space="preserve">mg:n </w:t>
      </w:r>
      <w:r w:rsidRPr="00336DE8">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-annoksen</w:t>
      </w:r>
      <w:r w:rsidRPr="00336DE8">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pistoksena ihon alle (subkutaanisesti) 8 viikon kuluttua ja sen jälkeen aina 12 viikon välein.</w:t>
      </w:r>
    </w:p>
    <w:p w14:paraId="42F80E3A" w14:textId="43B1E30B" w:rsidR="00336DE8" w:rsidRPr="007624DF" w:rsidRDefault="00336DE8" w:rsidP="007624DF">
      <w:pPr>
        <w:pStyle w:val="ListParagraph"/>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Joillekin potilaille saatetaan antaa ensimmäisen ihon alle annetun injektion jälkeen 90</w:t>
      </w:r>
      <w:r w:rsidRPr="00336DE8">
        <w:rPr>
          <w:rFonts w:ascii="Times New Roman" w:eastAsia="Times New Roman" w:hAnsi="Times New Roman" w:cs="Times New Roman"/>
          <w:lang w:val="fi-FI"/>
        </w:rPr>
        <w:t> </w:t>
      </w:r>
      <w:r w:rsidRPr="007624DF">
        <w:rPr>
          <w:rFonts w:ascii="Times New Roman" w:eastAsia="Times New Roman" w:hAnsi="Times New Roman" w:cs="Times New Roman"/>
          <w:lang w:val="fi-FI"/>
        </w:rPr>
        <w:t>mg</w:t>
      </w:r>
      <w:r w:rsidRPr="00336DE8">
        <w:rPr>
          <w:rFonts w:ascii="Times New Roman" w:eastAsia="Times New Roman" w:hAnsi="Times New Roman" w:cs="Times New Roman"/>
          <w:lang w:val="fi-FI"/>
        </w:rPr>
        <w:t xml:space="preserve"> </w:t>
      </w:r>
      <w:r>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 8 viikon välein. Lääkäri päättää, milloin seuraava annos annetaan.</w:t>
      </w:r>
    </w:p>
    <w:p w14:paraId="054D0257" w14:textId="77777777" w:rsidR="00336DE8" w:rsidRPr="004307E4" w:rsidRDefault="00336DE8" w:rsidP="00C60648">
      <w:pPr>
        <w:spacing w:after="0" w:line="240" w:lineRule="auto"/>
        <w:rPr>
          <w:rFonts w:ascii="Times New Roman" w:hAnsi="Times New Roman" w:cs="Times New Roman"/>
          <w:lang w:val="fi-FI"/>
        </w:rPr>
      </w:pPr>
    </w:p>
    <w:p w14:paraId="3599EF28" w14:textId="6BE5710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Miten </w:t>
      </w:r>
      <w:r w:rsidR="000730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annetaan</w:t>
      </w:r>
    </w:p>
    <w:p w14:paraId="6D789CE8" w14:textId="1D06FB24" w:rsidR="00507204" w:rsidRPr="004307E4" w:rsidRDefault="00073068"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annetaan pistoksena ihon alle. Hoidon alussa lääkäri tai hoitaja saattaa antaa </w:t>
      </w: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pistoksen sinulle.</w:t>
      </w:r>
    </w:p>
    <w:p w14:paraId="47286625" w14:textId="5B675235"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Saatat kuitenkin päättää yhdessä lääkärin kanssa, että voit pistää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-injektion itse. Sinulle neuvotaan tällöin, miten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 pistetään.</w:t>
      </w:r>
      <w:r w:rsidR="00073068">
        <w:rPr>
          <w:rFonts w:ascii="Times New Roman" w:eastAsia="Times New Roman" w:hAnsi="Times New Roman" w:cs="Times New Roman"/>
          <w:lang w:val="fi-FI"/>
        </w:rPr>
        <w:t xml:space="preserve"> Suositellaan, että </w:t>
      </w:r>
      <w:r w:rsidR="00A06D53">
        <w:rPr>
          <w:rFonts w:ascii="Times New Roman" w:eastAsia="Times New Roman" w:hAnsi="Times New Roman" w:cs="Times New Roman"/>
          <w:lang w:val="fi-FI"/>
        </w:rPr>
        <w:t>terveydenhuollon ammattilainen</w:t>
      </w:r>
      <w:r w:rsidR="00073068">
        <w:rPr>
          <w:rFonts w:ascii="Times New Roman" w:eastAsia="Times New Roman" w:hAnsi="Times New Roman" w:cs="Times New Roman"/>
          <w:lang w:val="fi-FI"/>
        </w:rPr>
        <w:t xml:space="preserve"> tai </w:t>
      </w:r>
      <w:r w:rsidR="00A06D53">
        <w:rPr>
          <w:rFonts w:ascii="Times New Roman" w:eastAsia="Times New Roman" w:hAnsi="Times New Roman" w:cs="Times New Roman"/>
          <w:lang w:val="fi-FI"/>
        </w:rPr>
        <w:t>asianmukaisen koulutuksen</w:t>
      </w:r>
      <w:r w:rsidR="00073068">
        <w:rPr>
          <w:rFonts w:ascii="Times New Roman" w:eastAsia="Times New Roman" w:hAnsi="Times New Roman" w:cs="Times New Roman"/>
          <w:lang w:val="fi-FI"/>
        </w:rPr>
        <w:t xml:space="preserve"> saanut hoitaja </w:t>
      </w:r>
      <w:r w:rsidR="00A06D53">
        <w:rPr>
          <w:rFonts w:ascii="Times New Roman" w:eastAsia="Times New Roman" w:hAnsi="Times New Roman" w:cs="Times New Roman"/>
          <w:lang w:val="fi-FI"/>
        </w:rPr>
        <w:t>antaa</w:t>
      </w:r>
      <w:r w:rsidR="00073068">
        <w:rPr>
          <w:rFonts w:ascii="Times New Roman" w:eastAsia="Times New Roman" w:hAnsi="Times New Roman" w:cs="Times New Roman"/>
          <w:lang w:val="fi-FI"/>
        </w:rPr>
        <w:t xml:space="preserve"> </w:t>
      </w:r>
      <w:r w:rsidR="00073068" w:rsidRPr="005E60F8">
        <w:rPr>
          <w:rFonts w:ascii="Times New Roman" w:eastAsia="Times New Roman" w:hAnsi="Times New Roman" w:cs="Times New Roman"/>
          <w:lang w:val="fi-FI"/>
        </w:rPr>
        <w:t>Otulfi</w:t>
      </w:r>
      <w:r w:rsidR="00073068">
        <w:rPr>
          <w:rFonts w:ascii="Times New Roman" w:eastAsia="Times New Roman" w:hAnsi="Times New Roman" w:cs="Times New Roman"/>
          <w:lang w:val="fi-FI"/>
        </w:rPr>
        <w:t>-valmisteen 6-vuotiaille</w:t>
      </w:r>
      <w:r w:rsidR="00A06D53">
        <w:rPr>
          <w:rFonts w:ascii="Times New Roman" w:eastAsia="Times New Roman" w:hAnsi="Times New Roman" w:cs="Times New Roman"/>
          <w:lang w:val="fi-FI"/>
        </w:rPr>
        <w:t xml:space="preserve"> ja sitä vanhemmille</w:t>
      </w:r>
      <w:r w:rsidR="00073068">
        <w:rPr>
          <w:rFonts w:ascii="Times New Roman" w:eastAsia="Times New Roman" w:hAnsi="Times New Roman" w:cs="Times New Roman"/>
          <w:lang w:val="fi-FI"/>
        </w:rPr>
        <w:t xml:space="preserve"> lapsille.</w:t>
      </w:r>
    </w:p>
    <w:p w14:paraId="73E368A3" w14:textId="25C9A50E"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Katso ohjeet, kuinka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 pistetään kohdasta ”Ohjeet valmisteen antoon” tämän pakkausselosteen lopusta.</w:t>
      </w:r>
    </w:p>
    <w:p w14:paraId="7632353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Käänny lääkärin puoleen, jos sinulla on kysymyksiä injektion pistämisestä itse.</w:t>
      </w:r>
    </w:p>
    <w:p w14:paraId="7F2F7BED" w14:textId="77777777" w:rsidR="00507204" w:rsidRPr="004307E4" w:rsidRDefault="00507204" w:rsidP="00C60648">
      <w:pPr>
        <w:spacing w:after="0" w:line="240" w:lineRule="auto"/>
        <w:rPr>
          <w:rFonts w:ascii="Times New Roman" w:hAnsi="Times New Roman" w:cs="Times New Roman"/>
          <w:lang w:val="fi-FI"/>
        </w:rPr>
      </w:pPr>
    </w:p>
    <w:p w14:paraId="5BB23F4A" w14:textId="43CDCFD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käytät enemmän </w:t>
      </w:r>
      <w:r w:rsidR="000730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kuin sinun pitäisi</w:t>
      </w:r>
    </w:p>
    <w:p w14:paraId="6032CE07" w14:textId="49AB6F6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ottanut tai sinulle on annettu liikaa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 ota heti yhteys lääkäriin tai apteekkihenkilöstöön. Ota aina ulkopakkaus mukaasi, vaikka se olisi tyhjä.</w:t>
      </w:r>
    </w:p>
    <w:p w14:paraId="1816BBB6" w14:textId="77777777" w:rsidR="00507204" w:rsidRPr="004307E4" w:rsidRDefault="00507204" w:rsidP="00C60648">
      <w:pPr>
        <w:spacing w:after="0" w:line="240" w:lineRule="auto"/>
        <w:rPr>
          <w:rFonts w:ascii="Times New Roman" w:hAnsi="Times New Roman" w:cs="Times New Roman"/>
          <w:lang w:val="fi-FI"/>
        </w:rPr>
      </w:pPr>
    </w:p>
    <w:p w14:paraId="3B2BEE70" w14:textId="50DEA04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unohdat ottaa </w:t>
      </w:r>
      <w:r w:rsidR="000730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-pistoksen</w:t>
      </w:r>
    </w:p>
    <w:p w14:paraId="1F6716C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unohdat annoksen, ota yhteys lääkäriin tai apteekkihenkilöstöön. Älä ota kaksinkertaista annosta korvataksesi unohtamasi annoksen.</w:t>
      </w:r>
    </w:p>
    <w:p w14:paraId="50E2A7B0" w14:textId="77777777" w:rsidR="00507204" w:rsidRPr="004307E4" w:rsidRDefault="00507204" w:rsidP="00C60648">
      <w:pPr>
        <w:spacing w:after="0" w:line="240" w:lineRule="auto"/>
        <w:rPr>
          <w:rFonts w:ascii="Times New Roman" w:hAnsi="Times New Roman" w:cs="Times New Roman"/>
          <w:lang w:val="fi-FI"/>
        </w:rPr>
      </w:pPr>
    </w:p>
    <w:p w14:paraId="2247F663" w14:textId="07B6E0E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lopetat </w:t>
      </w:r>
      <w:r w:rsidR="0007306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-injektionesteen käytön</w:t>
      </w:r>
    </w:p>
    <w:p w14:paraId="3DC3F993" w14:textId="0DDE474C" w:rsidR="00507204" w:rsidRPr="004307E4" w:rsidRDefault="00073068"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-injektionesteen käytön lopettaminen ei ole vaarallista. Jos lopetat hoidon, oireet saattavat kuitenkin uusiutua.</w:t>
      </w:r>
    </w:p>
    <w:p w14:paraId="224A4C6E" w14:textId="77777777" w:rsidR="00507204" w:rsidRPr="004307E4" w:rsidRDefault="00507204" w:rsidP="00C60648">
      <w:pPr>
        <w:spacing w:after="0" w:line="240" w:lineRule="auto"/>
        <w:rPr>
          <w:rFonts w:ascii="Times New Roman" w:hAnsi="Times New Roman" w:cs="Times New Roman"/>
          <w:lang w:val="fi-FI"/>
        </w:rPr>
      </w:pPr>
    </w:p>
    <w:p w14:paraId="1762CB2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kysymyksiä tämän lääkkeen käytöstä, käänny lääkärin tai apteekkihenkilökunnan puoleen.</w:t>
      </w:r>
    </w:p>
    <w:p w14:paraId="4417D9E0" w14:textId="77777777" w:rsidR="00507204" w:rsidRPr="004307E4" w:rsidRDefault="00507204" w:rsidP="00C60648">
      <w:pPr>
        <w:spacing w:after="0" w:line="240" w:lineRule="auto"/>
        <w:rPr>
          <w:rFonts w:ascii="Times New Roman" w:hAnsi="Times New Roman" w:cs="Times New Roman"/>
          <w:lang w:val="fi-FI"/>
        </w:rPr>
      </w:pPr>
    </w:p>
    <w:p w14:paraId="620E503F" w14:textId="77777777" w:rsidR="00507204" w:rsidRPr="004307E4" w:rsidRDefault="00507204" w:rsidP="00C60648">
      <w:pPr>
        <w:spacing w:after="0" w:line="240" w:lineRule="auto"/>
        <w:rPr>
          <w:rFonts w:ascii="Times New Roman" w:hAnsi="Times New Roman" w:cs="Times New Roman"/>
          <w:lang w:val="fi-FI"/>
        </w:rPr>
      </w:pPr>
    </w:p>
    <w:p w14:paraId="5A2973FA"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Mahdolliset haittavaikutukset</w:t>
      </w:r>
    </w:p>
    <w:p w14:paraId="035317AA" w14:textId="77777777" w:rsidR="00507204" w:rsidRPr="004307E4" w:rsidRDefault="00507204" w:rsidP="00C60648">
      <w:pPr>
        <w:spacing w:after="0" w:line="240" w:lineRule="auto"/>
        <w:rPr>
          <w:rFonts w:ascii="Times New Roman" w:hAnsi="Times New Roman" w:cs="Times New Roman"/>
          <w:lang w:val="fi-FI"/>
        </w:rPr>
      </w:pPr>
    </w:p>
    <w:p w14:paraId="25BF801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Kuten kaikki lääkkeet, tämäkin lääke voi aiheuttaa haittavaikutuksia. Kaikki eivät kuitenkaan niitä saa.</w:t>
      </w:r>
    </w:p>
    <w:p w14:paraId="3EA0E591" w14:textId="77777777" w:rsidR="00507204" w:rsidRPr="004307E4" w:rsidRDefault="00507204" w:rsidP="00C60648">
      <w:pPr>
        <w:spacing w:after="0" w:line="240" w:lineRule="auto"/>
        <w:rPr>
          <w:rFonts w:ascii="Times New Roman" w:hAnsi="Times New Roman" w:cs="Times New Roman"/>
          <w:lang w:val="fi-FI"/>
        </w:rPr>
      </w:pPr>
    </w:p>
    <w:p w14:paraId="3D93D0E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Vakavat haittavaikutukset</w:t>
      </w:r>
    </w:p>
    <w:p w14:paraId="6AC216F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Osalla potilaista haittavaikutukset voivat olla vakavia ja vaatia kiireellistä hoitoa.</w:t>
      </w:r>
    </w:p>
    <w:p w14:paraId="32F7F4E5" w14:textId="77777777" w:rsidR="00507204" w:rsidRPr="004307E4" w:rsidRDefault="00507204" w:rsidP="00C60648">
      <w:pPr>
        <w:spacing w:after="0" w:line="240" w:lineRule="auto"/>
        <w:rPr>
          <w:rFonts w:ascii="Times New Roman" w:hAnsi="Times New Roman" w:cs="Times New Roman"/>
          <w:lang w:val="fi-FI"/>
        </w:rPr>
      </w:pPr>
    </w:p>
    <w:p w14:paraId="6D7AD5F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Allergiset reaktiot – nämä saattavat vaatia kiireellistä lääkärinhoitoa. Kerro lääkärille tai hakeudu ensiapuun välittömästi, jos havaitset jonkin seuraavista oireista.</w:t>
      </w:r>
    </w:p>
    <w:p w14:paraId="24A67A10" w14:textId="0086B100" w:rsidR="00507204" w:rsidRPr="00073068" w:rsidRDefault="000702F3" w:rsidP="00073068">
      <w:pPr>
        <w:pStyle w:val="ListParagraph"/>
        <w:numPr>
          <w:ilvl w:val="0"/>
          <w:numId w:val="13"/>
        </w:numPr>
        <w:spacing w:after="0" w:line="240" w:lineRule="auto"/>
        <w:ind w:left="567" w:hanging="567"/>
        <w:rPr>
          <w:rFonts w:ascii="Times New Roman" w:eastAsia="Times New Roman" w:hAnsi="Times New Roman" w:cs="Times New Roman"/>
          <w:lang w:val="fi-FI"/>
        </w:rPr>
      </w:pPr>
      <w:r w:rsidRPr="00073068">
        <w:rPr>
          <w:rFonts w:ascii="Times New Roman" w:eastAsia="Times New Roman" w:hAnsi="Times New Roman" w:cs="Times New Roman"/>
          <w:lang w:val="fi-FI"/>
        </w:rPr>
        <w:t>Vakavat allergiset reaktiot (anafylaksia) ovat harvinaisia potilailla, jotka käyttävät</w:t>
      </w:r>
      <w:r w:rsidR="00073068">
        <w:rPr>
          <w:rFonts w:ascii="Times New Roman" w:eastAsia="Times New Roman" w:hAnsi="Times New Roman" w:cs="Times New Roman"/>
          <w:lang w:val="fi-FI"/>
        </w:rPr>
        <w:t xml:space="preserve"> </w:t>
      </w:r>
      <w:r w:rsidR="00073068" w:rsidRPr="00073068">
        <w:rPr>
          <w:rFonts w:ascii="Times New Roman" w:eastAsia="Times New Roman" w:hAnsi="Times New Roman" w:cs="Times New Roman"/>
          <w:lang w:val="fi-FI"/>
        </w:rPr>
        <w:t>ustekinumabia</w:t>
      </w:r>
      <w:r w:rsidRPr="00073068">
        <w:rPr>
          <w:rFonts w:ascii="Times New Roman" w:eastAsia="Times New Roman" w:hAnsi="Times New Roman" w:cs="Times New Roman"/>
          <w:lang w:val="fi-FI"/>
        </w:rPr>
        <w:t xml:space="preserve"> (esiintyy korkeintaan yhdellä henkilöllä 1 000:sta). Oireita ovat:</w:t>
      </w:r>
    </w:p>
    <w:p w14:paraId="21A5897D" w14:textId="77777777" w:rsidR="00507204" w:rsidRPr="004307E4" w:rsidRDefault="000702F3" w:rsidP="006E38A8">
      <w:pPr>
        <w:pStyle w:val="ListParagraph"/>
        <w:numPr>
          <w:ilvl w:val="1"/>
          <w:numId w:val="13"/>
        </w:numPr>
        <w:spacing w:after="0" w:line="240" w:lineRule="auto"/>
        <w:ind w:left="1134"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hengitys- tai nielemisvaikeudet</w:t>
      </w:r>
    </w:p>
    <w:p w14:paraId="6698336F" w14:textId="77777777" w:rsidR="00507204" w:rsidRPr="004307E4" w:rsidRDefault="000702F3" w:rsidP="006E38A8">
      <w:pPr>
        <w:pStyle w:val="ListParagraph"/>
        <w:numPr>
          <w:ilvl w:val="1"/>
          <w:numId w:val="13"/>
        </w:numPr>
        <w:spacing w:after="0" w:line="240" w:lineRule="auto"/>
        <w:ind w:left="1134"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alhainen verenpaine, joka voi aiheuttaa huimausta tai pyörrytystä</w:t>
      </w:r>
    </w:p>
    <w:p w14:paraId="77FA1DE9" w14:textId="77777777" w:rsidR="00507204" w:rsidRPr="004307E4" w:rsidRDefault="000702F3" w:rsidP="006E38A8">
      <w:pPr>
        <w:pStyle w:val="ListParagraph"/>
        <w:numPr>
          <w:ilvl w:val="1"/>
          <w:numId w:val="13"/>
        </w:numPr>
        <w:spacing w:after="0" w:line="240" w:lineRule="auto"/>
        <w:ind w:left="1134"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kasvojen, huulten, suun tai nielun turpoaminen.</w:t>
      </w:r>
    </w:p>
    <w:p w14:paraId="515A65C2" w14:textId="77777777" w:rsidR="00507204" w:rsidRPr="004307E4" w:rsidRDefault="000702F3" w:rsidP="00C60648">
      <w:pPr>
        <w:pStyle w:val="ListParagraph"/>
        <w:numPr>
          <w:ilvl w:val="0"/>
          <w:numId w:val="13"/>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Tavallisia merkkejä allergisesta reaktiosta ovat ihottuma ja nokkosihottuma (esiintyy korkeintaan yhdellä henkilöllä 100:sta).</w:t>
      </w:r>
    </w:p>
    <w:p w14:paraId="13FEB5E5" w14:textId="77777777" w:rsidR="00507204" w:rsidRPr="004307E4" w:rsidRDefault="00507204" w:rsidP="00C60648">
      <w:pPr>
        <w:spacing w:after="0" w:line="240" w:lineRule="auto"/>
        <w:rPr>
          <w:rFonts w:ascii="Times New Roman" w:hAnsi="Times New Roman" w:cs="Times New Roman"/>
          <w:lang w:val="fi-FI"/>
        </w:rPr>
      </w:pPr>
    </w:p>
    <w:p w14:paraId="2D94D3A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Ustekinumabia saaneilla potilailla on harvinaisissa tapauksissa raportoitu allergisia keuhkoreaktioita ja keuhkotulehdusta. Kerro heti lääkärille, jos sinulle kehittyy oireita, kuten yskää, hengenahdistusta ja kuumetta.</w:t>
      </w:r>
    </w:p>
    <w:p w14:paraId="41898A9C" w14:textId="77777777" w:rsidR="00507204" w:rsidRPr="004307E4" w:rsidRDefault="00507204" w:rsidP="00C60648">
      <w:pPr>
        <w:spacing w:after="0" w:line="240" w:lineRule="auto"/>
        <w:rPr>
          <w:rFonts w:ascii="Times New Roman" w:hAnsi="Times New Roman" w:cs="Times New Roman"/>
          <w:lang w:val="fi-FI"/>
        </w:rPr>
      </w:pPr>
    </w:p>
    <w:p w14:paraId="549758B0" w14:textId="4A40FB7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sinulla on vakava allerginen reaktio, lääkäri voi päättää, että sinun ei tule jatkaa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valmisteen käyttöä.</w:t>
      </w:r>
    </w:p>
    <w:p w14:paraId="4D3245DB" w14:textId="77777777" w:rsidR="00507204" w:rsidRPr="004307E4" w:rsidRDefault="00507204" w:rsidP="00C60648">
      <w:pPr>
        <w:spacing w:after="0" w:line="240" w:lineRule="auto"/>
        <w:rPr>
          <w:rFonts w:ascii="Times New Roman" w:hAnsi="Times New Roman" w:cs="Times New Roman"/>
          <w:lang w:val="fi-FI"/>
        </w:rPr>
      </w:pPr>
    </w:p>
    <w:p w14:paraId="1CAECE4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Infektiot - nämä saattavat vaatia kiireellistä lääkärinhoitoa. Ota heti yhteyttä lääkäriin, jos havaitset jonkin seuraavista oireista.</w:t>
      </w:r>
    </w:p>
    <w:p w14:paraId="792D67D1" w14:textId="77777777" w:rsidR="00507204" w:rsidRPr="008D4362" w:rsidRDefault="000702F3" w:rsidP="00C60648">
      <w:pPr>
        <w:pStyle w:val="ListParagraph"/>
        <w:numPr>
          <w:ilvl w:val="0"/>
          <w:numId w:val="12"/>
        </w:numPr>
        <w:spacing w:after="0" w:line="240" w:lineRule="auto"/>
        <w:ind w:left="567" w:hanging="567"/>
        <w:rPr>
          <w:rFonts w:ascii="Times New Roman" w:eastAsia="Times New Roman" w:hAnsi="Times New Roman" w:cs="Times New Roman"/>
          <w:lang w:val="fi-FI"/>
        </w:rPr>
      </w:pPr>
      <w:r w:rsidRPr="008D4362">
        <w:rPr>
          <w:rFonts w:ascii="Times New Roman" w:eastAsia="Times New Roman" w:hAnsi="Times New Roman" w:cs="Times New Roman"/>
          <w:lang w:val="fi-FI"/>
        </w:rPr>
        <w:t>Infektiot nenässä tai kurkussa sekä nuhakuume ovat yleisiä (esiintyy korkeintaan</w:t>
      </w:r>
      <w:r w:rsidR="008D4362" w:rsidRPr="008D4362">
        <w:rPr>
          <w:rFonts w:ascii="Times New Roman" w:eastAsia="Times New Roman" w:hAnsi="Times New Roman" w:cs="Times New Roman"/>
          <w:lang w:val="fi-FI"/>
        </w:rPr>
        <w:t xml:space="preserve"> </w:t>
      </w:r>
      <w:r w:rsidRPr="008D4362">
        <w:rPr>
          <w:rFonts w:ascii="Times New Roman" w:eastAsia="Times New Roman" w:hAnsi="Times New Roman" w:cs="Times New Roman"/>
          <w:lang w:val="fi-FI"/>
        </w:rPr>
        <w:t>1 henkilöllä 10:stä).</w:t>
      </w:r>
    </w:p>
    <w:p w14:paraId="5DF4A2D4" w14:textId="77777777" w:rsidR="00507204" w:rsidRPr="004307E4" w:rsidRDefault="000702F3" w:rsidP="00C60648">
      <w:pPr>
        <w:pStyle w:val="ListParagraph"/>
        <w:numPr>
          <w:ilvl w:val="0"/>
          <w:numId w:val="1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Rintakehän infektiot ovat melko harvinaisia (esiintyy korkeintaan 1 henkilöllä 100:sta).</w:t>
      </w:r>
    </w:p>
    <w:p w14:paraId="0D177A0F" w14:textId="77777777" w:rsidR="00507204" w:rsidRPr="008D4362" w:rsidRDefault="000702F3" w:rsidP="00C60648">
      <w:pPr>
        <w:pStyle w:val="ListParagraph"/>
        <w:numPr>
          <w:ilvl w:val="0"/>
          <w:numId w:val="12"/>
        </w:numPr>
        <w:spacing w:after="0" w:line="240" w:lineRule="auto"/>
        <w:ind w:left="567" w:hanging="567"/>
        <w:rPr>
          <w:rFonts w:ascii="Times New Roman" w:eastAsia="Times New Roman" w:hAnsi="Times New Roman" w:cs="Times New Roman"/>
          <w:lang w:val="fi-FI"/>
        </w:rPr>
      </w:pPr>
      <w:r w:rsidRPr="008D4362">
        <w:rPr>
          <w:rFonts w:ascii="Times New Roman" w:eastAsia="Times New Roman" w:hAnsi="Times New Roman" w:cs="Times New Roman"/>
          <w:lang w:val="fi-FI"/>
        </w:rPr>
        <w:t>Ihonalainen tulehdus ("selluliitti") on melko harvinainen (esiintyy korkeintaan</w:t>
      </w:r>
      <w:r w:rsidR="008D4362" w:rsidRPr="008D4362">
        <w:rPr>
          <w:rFonts w:ascii="Times New Roman" w:eastAsia="Times New Roman" w:hAnsi="Times New Roman" w:cs="Times New Roman"/>
          <w:lang w:val="fi-FI"/>
        </w:rPr>
        <w:t xml:space="preserve"> </w:t>
      </w:r>
      <w:r w:rsidRPr="008D4362">
        <w:rPr>
          <w:rFonts w:ascii="Times New Roman" w:eastAsia="Times New Roman" w:hAnsi="Times New Roman" w:cs="Times New Roman"/>
          <w:lang w:val="fi-FI"/>
        </w:rPr>
        <w:t>1 henkilöllä 100:sta).</w:t>
      </w:r>
    </w:p>
    <w:p w14:paraId="58B23929" w14:textId="77777777" w:rsidR="00507204" w:rsidRPr="004307E4" w:rsidRDefault="000702F3" w:rsidP="00C60648">
      <w:pPr>
        <w:pStyle w:val="ListParagraph"/>
        <w:numPr>
          <w:ilvl w:val="0"/>
          <w:numId w:val="1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Vyöruusu (eräänlainen kivulias rakkulainen ihottuma) on melko harvinainen (esiintyy korkeintaan 1 henkilöllä 100:sta).</w:t>
      </w:r>
    </w:p>
    <w:p w14:paraId="4847BE13" w14:textId="77777777" w:rsidR="00507204" w:rsidRPr="004307E4" w:rsidRDefault="00507204" w:rsidP="00C60648">
      <w:pPr>
        <w:spacing w:after="0" w:line="240" w:lineRule="auto"/>
        <w:rPr>
          <w:rFonts w:ascii="Times New Roman" w:hAnsi="Times New Roman" w:cs="Times New Roman"/>
          <w:lang w:val="fi-FI"/>
        </w:rPr>
      </w:pPr>
    </w:p>
    <w:p w14:paraId="0353B320" w14:textId="39FB82A9" w:rsidR="00507204" w:rsidRPr="004307E4" w:rsidRDefault="00073068" w:rsidP="00C60648">
      <w:pPr>
        <w:spacing w:after="0" w:line="240" w:lineRule="auto"/>
        <w:rPr>
          <w:rFonts w:ascii="Times New Roman" w:eastAsia="Times New Roman" w:hAnsi="Times New Roman" w:cs="Times New Roman"/>
          <w:lang w:val="fi-FI"/>
        </w:rPr>
      </w:pPr>
      <w:r w:rsidRPr="005E60F8">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 on heikentynyt (opportunistiset infektiot).</w:t>
      </w:r>
    </w:p>
    <w:p w14:paraId="3D0B8C6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saaneilla potilailla on raportoitu opportunistisia infektioita aivoissa</w:t>
      </w:r>
      <w:r w:rsidR="00673D0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(aivotulehdus, aivokalvotulehdus), keuhkoissa ja silmässä.</w:t>
      </w:r>
    </w:p>
    <w:p w14:paraId="7F15DA41" w14:textId="77777777" w:rsidR="00507204" w:rsidRPr="004307E4" w:rsidRDefault="00507204" w:rsidP="00C60648">
      <w:pPr>
        <w:spacing w:after="0" w:line="240" w:lineRule="auto"/>
        <w:rPr>
          <w:rFonts w:ascii="Times New Roman" w:hAnsi="Times New Roman" w:cs="Times New Roman"/>
          <w:lang w:val="fi-FI"/>
        </w:rPr>
      </w:pPr>
    </w:p>
    <w:p w14:paraId="0462DF1C" w14:textId="00D0537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Sinun tulee olla varuillasi infektion merkkien varalta, kun käytät </w:t>
      </w:r>
      <w:r w:rsidR="00073068"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Näitä ovat:</w:t>
      </w:r>
    </w:p>
    <w:p w14:paraId="6015F37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kuume, flunssan kaltaiset oireet, yöhikoilu, painonlasku</w:t>
      </w:r>
    </w:p>
    <w:p w14:paraId="4528E75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 tai hengenahdistus, yskä, joka ei parane</w:t>
      </w:r>
    </w:p>
    <w:p w14:paraId="4D40557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kuumottava, punainen ja kipeä iho tai kivulias rakkulainen ihottuma</w:t>
      </w:r>
    </w:p>
    <w:p w14:paraId="381B940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kirvely virtsaamisen yhteydessä</w:t>
      </w:r>
    </w:p>
    <w:p w14:paraId="150B2D5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68D7E13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näköhäiriöt tai näönmenetys</w:t>
      </w:r>
    </w:p>
    <w:p w14:paraId="3CE7B6B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 niskajäykkyys, valoherkkyys, pahoinvointi tai sekavuus.</w:t>
      </w:r>
    </w:p>
    <w:p w14:paraId="2058C1F4" w14:textId="77777777" w:rsidR="00507204" w:rsidRPr="004307E4" w:rsidRDefault="00507204" w:rsidP="00C60648">
      <w:pPr>
        <w:spacing w:after="0" w:line="240" w:lineRule="auto"/>
        <w:rPr>
          <w:rFonts w:ascii="Times New Roman" w:hAnsi="Times New Roman" w:cs="Times New Roman"/>
          <w:lang w:val="fi-FI"/>
        </w:rPr>
      </w:pPr>
    </w:p>
    <w:p w14:paraId="081567B7" w14:textId="531E5C9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 on infektio, joka ei parane, tai joka uusiutuu jatkuvasti. Lääkäri saattaa päättää, että sinun ei pidä käyttää </w:t>
      </w:r>
      <w:r w:rsidR="002529F9" w:rsidRPr="005E60F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ennen kuin infektio on parantunut. Kerro myös lääkärille, jos sinulla on avoimia haavoja tai haavaumia, koska ne voivat tulehtua.</w:t>
      </w:r>
    </w:p>
    <w:p w14:paraId="38388231" w14:textId="77777777" w:rsidR="00507204" w:rsidRPr="004307E4" w:rsidRDefault="00507204" w:rsidP="00C60648">
      <w:pPr>
        <w:spacing w:after="0" w:line="240" w:lineRule="auto"/>
        <w:rPr>
          <w:rFonts w:ascii="Times New Roman" w:hAnsi="Times New Roman" w:cs="Times New Roman"/>
          <w:lang w:val="fi-FI"/>
        </w:rPr>
      </w:pPr>
    </w:p>
    <w:p w14:paraId="6AE759C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Ihon kesiminen – punoituksen ja kesimisen lisääntyminen laajoilla kehon ihoalueilla saattaa olla vakavien ihosairauksien, erytrodermisen psoriaasin tai eksfoliatiivisen dermatiitin, oire. Jos huomaat tällaisia oireita, ota heti yhteyttä lääkäriin.</w:t>
      </w:r>
    </w:p>
    <w:p w14:paraId="486D2308" w14:textId="77777777" w:rsidR="00507204" w:rsidRPr="004307E4" w:rsidRDefault="00507204" w:rsidP="00C60648">
      <w:pPr>
        <w:spacing w:after="0" w:line="240" w:lineRule="auto"/>
        <w:rPr>
          <w:rFonts w:ascii="Times New Roman" w:hAnsi="Times New Roman" w:cs="Times New Roman"/>
          <w:lang w:val="fi-FI"/>
        </w:rPr>
      </w:pPr>
    </w:p>
    <w:p w14:paraId="1DE5B2AA"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Muut haittavaikutukset</w:t>
      </w:r>
    </w:p>
    <w:p w14:paraId="1003E58C" w14:textId="77777777" w:rsidR="00507204" w:rsidRPr="004307E4" w:rsidRDefault="00507204" w:rsidP="00C60648">
      <w:pPr>
        <w:spacing w:after="0" w:line="240" w:lineRule="auto"/>
        <w:rPr>
          <w:rFonts w:ascii="Times New Roman" w:hAnsi="Times New Roman" w:cs="Times New Roman"/>
          <w:lang w:val="fi-FI"/>
        </w:rPr>
      </w:pPr>
    </w:p>
    <w:p w14:paraId="0089F1C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Yleiset haittavaikutukset </w:t>
      </w:r>
      <w:r w:rsidRPr="004307E4">
        <w:rPr>
          <w:rFonts w:ascii="Times New Roman" w:eastAsia="Times New Roman" w:hAnsi="Times New Roman" w:cs="Times New Roman"/>
          <w:lang w:val="fi-FI"/>
        </w:rPr>
        <w:t>(esiintyy korkeintaan 1 käyttäjällä 10:stä):</w:t>
      </w:r>
    </w:p>
    <w:p w14:paraId="470CD81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52CB268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pahoinvointi</w:t>
      </w:r>
    </w:p>
    <w:p w14:paraId="5690E5A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oksentelu</w:t>
      </w:r>
    </w:p>
    <w:p w14:paraId="0FC5FEE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w:t>
      </w:r>
    </w:p>
    <w:p w14:paraId="39D073E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huimauksen tunne</w:t>
      </w:r>
    </w:p>
    <w:p w14:paraId="0CFA4CA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w:t>
      </w:r>
    </w:p>
    <w:p w14:paraId="795BEBF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kutina</w:t>
      </w:r>
    </w:p>
    <w:p w14:paraId="5679987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selkä-, lihas- tai nivelkipu</w:t>
      </w:r>
    </w:p>
    <w:p w14:paraId="11DAC66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kurkkukipu</w:t>
      </w:r>
    </w:p>
    <w:p w14:paraId="10FA279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punoitus ja kipu pistoskohdassa</w:t>
      </w:r>
    </w:p>
    <w:p w14:paraId="67CDEBAD"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sivuontelotulehdus.</w:t>
      </w:r>
    </w:p>
    <w:p w14:paraId="61D7368B" w14:textId="77777777" w:rsidR="00507204" w:rsidRPr="004307E4" w:rsidRDefault="00507204" w:rsidP="00C60648">
      <w:pPr>
        <w:spacing w:after="0" w:line="240" w:lineRule="auto"/>
        <w:rPr>
          <w:rFonts w:ascii="Times New Roman" w:hAnsi="Times New Roman" w:cs="Times New Roman"/>
          <w:lang w:val="fi-FI"/>
        </w:rPr>
      </w:pPr>
    </w:p>
    <w:p w14:paraId="1854658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Melko harvinaiset haittavaikutukset </w:t>
      </w:r>
      <w:r w:rsidRPr="004307E4">
        <w:rPr>
          <w:rFonts w:ascii="Times New Roman" w:eastAsia="Times New Roman" w:hAnsi="Times New Roman" w:cs="Times New Roman"/>
          <w:lang w:val="fi-FI"/>
        </w:rPr>
        <w:t>(esiintyy korkeintaan 1 käyttäjällä 100:sta):</w:t>
      </w:r>
    </w:p>
    <w:p w14:paraId="78C7257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hammastulehdukset</w:t>
      </w:r>
    </w:p>
    <w:p w14:paraId="0AF4F5A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emättimen hiivatulehdus</w:t>
      </w:r>
    </w:p>
    <w:p w14:paraId="72812D7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masennus</w:t>
      </w:r>
    </w:p>
    <w:p w14:paraId="60BAC6C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nenän tukkoisuus</w:t>
      </w:r>
    </w:p>
    <w:p w14:paraId="7868031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pistoskohdan verenvuoto, mustelma, kovettuma, turvotus ja kutina</w:t>
      </w:r>
    </w:p>
    <w:p w14:paraId="494AE0B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voimattomuus</w:t>
      </w:r>
    </w:p>
    <w:p w14:paraId="589CC824" w14:textId="77777777" w:rsidR="00507204" w:rsidRPr="00D66484" w:rsidRDefault="000702F3" w:rsidP="00C60648">
      <w:pPr>
        <w:pStyle w:val="ListParagraph"/>
        <w:numPr>
          <w:ilvl w:val="0"/>
          <w:numId w:val="11"/>
        </w:numPr>
        <w:spacing w:after="0" w:line="240" w:lineRule="auto"/>
        <w:ind w:left="567" w:hanging="567"/>
        <w:rPr>
          <w:rFonts w:ascii="Times New Roman" w:eastAsia="Times New Roman" w:hAnsi="Times New Roman" w:cs="Times New Roman"/>
          <w:lang w:val="fi-FI"/>
        </w:rPr>
      </w:pPr>
      <w:r w:rsidRPr="00D66484">
        <w:rPr>
          <w:rFonts w:ascii="Times New Roman" w:eastAsia="Times New Roman" w:hAnsi="Times New Roman" w:cs="Times New Roman"/>
          <w:lang w:val="fi-FI"/>
        </w:rPr>
        <w:t>riippuva silmäluomi ja roikkuvat lihakset toispuoleisesti kasvoissa (”kasvohalvaus” eli</w:t>
      </w:r>
      <w:r w:rsidR="00D66484" w:rsidRPr="00D66484">
        <w:rPr>
          <w:rFonts w:ascii="Times New Roman" w:eastAsia="Times New Roman" w:hAnsi="Times New Roman" w:cs="Times New Roman"/>
          <w:lang w:val="fi-FI"/>
        </w:rPr>
        <w:t xml:space="preserve"> </w:t>
      </w:r>
      <w:r w:rsidRPr="00D66484">
        <w:rPr>
          <w:rFonts w:ascii="Times New Roman" w:eastAsia="Times New Roman" w:hAnsi="Times New Roman" w:cs="Times New Roman"/>
          <w:lang w:val="fi-FI"/>
        </w:rPr>
        <w:t>”Bellin pareesi”), joka on yleensä väliaikainen</w:t>
      </w:r>
    </w:p>
    <w:p w14:paraId="11B6F53B" w14:textId="77777777" w:rsidR="00507204" w:rsidRPr="004307E4" w:rsidRDefault="000702F3" w:rsidP="00C60648">
      <w:pPr>
        <w:pStyle w:val="ListParagraph"/>
        <w:numPr>
          <w:ilvl w:val="0"/>
          <w:numId w:val="1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punoittavat psoriaasimuutokset, joissa on tuoreita keltaisia tai valkoisia ihorakkuloita ja joihin voi liittyä kuumetta (märkärakkulainen psoriaasi)</w:t>
      </w:r>
    </w:p>
    <w:p w14:paraId="32EA9E58" w14:textId="77777777" w:rsidR="00507204" w:rsidRPr="004307E4" w:rsidRDefault="000702F3" w:rsidP="00C60648">
      <w:pPr>
        <w:pStyle w:val="ListParagraph"/>
        <w:numPr>
          <w:ilvl w:val="0"/>
          <w:numId w:val="1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kuoriutuminen (ihon kesiminen)</w:t>
      </w:r>
    </w:p>
    <w:p w14:paraId="6DC95B80" w14:textId="77777777" w:rsidR="00507204" w:rsidRPr="004307E4" w:rsidRDefault="000702F3" w:rsidP="00C60648">
      <w:pPr>
        <w:pStyle w:val="ListParagraph"/>
        <w:numPr>
          <w:ilvl w:val="0"/>
          <w:numId w:val="1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akne.</w:t>
      </w:r>
    </w:p>
    <w:p w14:paraId="60C82CEB" w14:textId="77777777" w:rsidR="000222A0" w:rsidRPr="004307E4" w:rsidRDefault="000222A0" w:rsidP="00C60648">
      <w:pPr>
        <w:spacing w:after="0" w:line="240" w:lineRule="auto"/>
        <w:rPr>
          <w:rFonts w:ascii="Times New Roman" w:eastAsia="Times New Roman" w:hAnsi="Times New Roman" w:cs="Times New Roman"/>
          <w:lang w:val="fi-FI"/>
        </w:rPr>
      </w:pPr>
    </w:p>
    <w:p w14:paraId="7A70111A" w14:textId="77777777" w:rsidR="00507204" w:rsidRPr="004307E4" w:rsidRDefault="000702F3" w:rsidP="00266DB8">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Harvinaiset haittavaikutukset </w:t>
      </w:r>
      <w:r w:rsidRPr="004307E4">
        <w:rPr>
          <w:rFonts w:ascii="Times New Roman" w:eastAsia="Times New Roman" w:hAnsi="Times New Roman" w:cs="Times New Roman"/>
          <w:lang w:val="fi-FI"/>
        </w:rPr>
        <w:t>(esiintyy korkeintaan 1 käyttäjällä 1 000:sta):</w:t>
      </w:r>
    </w:p>
    <w:p w14:paraId="384D1B91" w14:textId="77777777" w:rsidR="00507204" w:rsidRPr="004307E4" w:rsidRDefault="000702F3" w:rsidP="00266DB8">
      <w:pPr>
        <w:pStyle w:val="ListParagraph"/>
        <w:keepNext/>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kehon laajojen ihoalueiden punoitus ja kesiminen, joka saattaa olla kutisevaa tai kivuliasta (eksfoliatiivinen dermatiitti). Samankaltaisia oireita ilmaantuu toisinaan tietyntyyppisen psoriaasin (erytrodermisen psoriaasin) luonnollisena taudinkulkuna.</w:t>
      </w:r>
    </w:p>
    <w:p w14:paraId="01274CB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pienten verisuonten tulehdus, josta voi aiheutua ihottumaa ja pieniä punaisia tai purppuranvärisiä kyhmyjä, kuumetta tai nivelkipua (verisuonitulehdus).</w:t>
      </w:r>
    </w:p>
    <w:p w14:paraId="5BB7B7F0" w14:textId="77777777" w:rsidR="00507204" w:rsidRPr="004307E4" w:rsidRDefault="00507204" w:rsidP="00C60648">
      <w:pPr>
        <w:spacing w:after="0" w:line="240" w:lineRule="auto"/>
        <w:rPr>
          <w:rFonts w:ascii="Times New Roman" w:hAnsi="Times New Roman" w:cs="Times New Roman"/>
          <w:lang w:val="fi-FI"/>
        </w:rPr>
      </w:pPr>
    </w:p>
    <w:p w14:paraId="321864C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Hyvin harvinaiset haittavaikutukset </w:t>
      </w:r>
      <w:r w:rsidRPr="004307E4">
        <w:rPr>
          <w:rFonts w:ascii="Times New Roman" w:eastAsia="Times New Roman" w:hAnsi="Times New Roman" w:cs="Times New Roman"/>
          <w:lang w:val="fi-FI"/>
        </w:rPr>
        <w:t>(esiintyy korkeintaan 1 käyttäjällä 10 000:sta):</w:t>
      </w:r>
    </w:p>
    <w:p w14:paraId="6CDE1B0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ihoon ilmaantuvat rakkulat, jotka voivat olla punaisia, kutisevia tai kivuliaita (rakkulainen pemfigoidi)</w:t>
      </w:r>
    </w:p>
    <w:p w14:paraId="1FBEB58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lupus tai lupuksen kaltainen oireyhtymä (punainen, hilseilevä, koholla oleva ihottuma auringolle altistuneilla ihoalueilla, mihin voi liittyä nivelkipua).</w:t>
      </w:r>
    </w:p>
    <w:p w14:paraId="7245DBEB" w14:textId="77777777" w:rsidR="00507204" w:rsidRPr="004307E4" w:rsidRDefault="00507204" w:rsidP="00C60648">
      <w:pPr>
        <w:spacing w:after="0" w:line="240" w:lineRule="auto"/>
        <w:rPr>
          <w:rFonts w:ascii="Times New Roman" w:hAnsi="Times New Roman" w:cs="Times New Roman"/>
          <w:lang w:val="fi-FI"/>
        </w:rPr>
      </w:pPr>
    </w:p>
    <w:p w14:paraId="7D12C03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Haittavaikutuksista ilmoittaminen</w:t>
      </w:r>
    </w:p>
    <w:p w14:paraId="53647237" w14:textId="5A4BE4AF"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fldChar w:fldCharType="begin"/>
      </w:r>
      <w:r w:rsidRPr="00CA133C">
        <w:rPr>
          <w:lang w:val="fi-FI"/>
          <w:rPrChange w:id="2635" w:author="Satu Lappi" w:date="2026-02-12T16:12:00Z" w16du:dateUtc="2026-02-12T14:12:00Z">
            <w:rPr/>
          </w:rPrChange>
        </w:rPr>
        <w:instrText>HYPERLINK "https://www.ema.europa.eu/en/documents/template-form/qrd-appendix-v-adverse-drug-reaction-reporting-details_en.docx"</w:instrText>
      </w:r>
      <w:r>
        <w:fldChar w:fldCharType="separate"/>
      </w:r>
      <w:r w:rsidRPr="00633904">
        <w:rPr>
          <w:rStyle w:val="Hyperlink"/>
          <w:rFonts w:ascii="Times New Roman" w:eastAsia="Times New Roman" w:hAnsi="Times New Roman" w:cs="Times New Roman"/>
          <w:highlight w:val="lightGray"/>
          <w:lang w:val="fi-FI"/>
        </w:rPr>
        <w:t>liitteessä</w:t>
      </w:r>
      <w:r w:rsidR="004E7313" w:rsidRPr="00633904">
        <w:rPr>
          <w:rStyle w:val="Hyperlink"/>
          <w:rFonts w:ascii="Times New Roman" w:eastAsia="Times New Roman" w:hAnsi="Times New Roman" w:cs="Times New Roman"/>
          <w:highlight w:val="lightGray"/>
          <w:lang w:val="fi-FI"/>
        </w:rPr>
        <w:t> </w:t>
      </w:r>
      <w:r w:rsidRPr="00633904">
        <w:rPr>
          <w:rStyle w:val="Hyperlink"/>
          <w:rFonts w:ascii="Times New Roman" w:eastAsia="Times New Roman" w:hAnsi="Times New Roman" w:cs="Times New Roman"/>
          <w:highlight w:val="lightGray"/>
          <w:lang w:val="fi-FI"/>
        </w:rPr>
        <w:t>V</w:t>
      </w:r>
      <w:r>
        <w:fldChar w:fldCharType="end"/>
      </w:r>
      <w:r w:rsidRPr="00633904">
        <w:rPr>
          <w:rFonts w:ascii="Times New Roman" w:eastAsia="Times New Roman" w:hAnsi="Times New Roman" w:cs="Times New Roman"/>
          <w:highlight w:val="lightGray"/>
          <w:lang w:val="fi-FI"/>
        </w:rPr>
        <w:t xml:space="preserve"> luetellun </w:t>
      </w:r>
      <w:r w:rsidRPr="004307E4">
        <w:rPr>
          <w:rFonts w:ascii="Times New Roman" w:eastAsia="Times New Roman" w:hAnsi="Times New Roman" w:cs="Times New Roman"/>
          <w:highlight w:val="lightGray"/>
          <w:lang w:val="fi-FI"/>
        </w:rPr>
        <w:t>kansallisen ilmoitusjärjestelmän kautta</w:t>
      </w:r>
      <w:r w:rsidRPr="004307E4">
        <w:rPr>
          <w:rFonts w:ascii="Times New Roman" w:eastAsia="Times New Roman" w:hAnsi="Times New Roman" w:cs="Times New Roman"/>
          <w:lang w:val="fi-FI"/>
        </w:rPr>
        <w:t>. Ilmoittamalla haittavaikutuksista voit auttaa saamaan enemmän tietoa tämän lääkevalmisteen turvallisuudesta.</w:t>
      </w:r>
    </w:p>
    <w:p w14:paraId="4F7E9467" w14:textId="77777777" w:rsidR="00507204" w:rsidRPr="004307E4" w:rsidRDefault="00507204" w:rsidP="00C60648">
      <w:pPr>
        <w:spacing w:after="0" w:line="240" w:lineRule="auto"/>
        <w:rPr>
          <w:rFonts w:ascii="Times New Roman" w:hAnsi="Times New Roman" w:cs="Times New Roman"/>
          <w:lang w:val="fi-FI"/>
        </w:rPr>
      </w:pPr>
    </w:p>
    <w:p w14:paraId="461006E3" w14:textId="77777777" w:rsidR="00507204" w:rsidRPr="004307E4" w:rsidRDefault="00507204" w:rsidP="00C60648">
      <w:pPr>
        <w:spacing w:after="0" w:line="240" w:lineRule="auto"/>
        <w:rPr>
          <w:rFonts w:ascii="Times New Roman" w:hAnsi="Times New Roman" w:cs="Times New Roman"/>
          <w:lang w:val="fi-FI"/>
        </w:rPr>
      </w:pPr>
    </w:p>
    <w:p w14:paraId="6FE519A3" w14:textId="4ED3B3D9"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r>
      <w:r w:rsidR="0016628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-injektionesteen säilyttäminen</w:t>
      </w:r>
    </w:p>
    <w:p w14:paraId="431586FD" w14:textId="77777777" w:rsidR="00507204" w:rsidRPr="004307E4" w:rsidRDefault="00507204" w:rsidP="00C60648">
      <w:pPr>
        <w:spacing w:after="0" w:line="240" w:lineRule="auto"/>
        <w:rPr>
          <w:rFonts w:ascii="Times New Roman" w:hAnsi="Times New Roman" w:cs="Times New Roman"/>
          <w:lang w:val="fi-FI"/>
        </w:rPr>
      </w:pPr>
    </w:p>
    <w:p w14:paraId="2BE86CA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Ei lasten ulottuville eikä näkyville.</w:t>
      </w:r>
    </w:p>
    <w:p w14:paraId="0E9D2D3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 (2 °C</w:t>
      </w:r>
      <w:r w:rsidR="004E7313">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4E7313">
        <w:rPr>
          <w:rFonts w:ascii="Times New Roman" w:eastAsia="Times New Roman" w:hAnsi="Times New Roman" w:cs="Times New Roman"/>
          <w:lang w:val="fi-FI"/>
        </w:rPr>
        <w:t> </w:t>
      </w:r>
      <w:r w:rsidRPr="004307E4">
        <w:rPr>
          <w:rFonts w:ascii="Times New Roman" w:eastAsia="Times New Roman" w:hAnsi="Times New Roman" w:cs="Times New Roman"/>
          <w:lang w:val="fi-FI"/>
        </w:rPr>
        <w:t>8 °C). Ei saa jäätyä.</w:t>
      </w:r>
    </w:p>
    <w:p w14:paraId="3EDC7C0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Pidä esitäytetty ruisku ulkopakkauksessa. Herkkä valolle.</w:t>
      </w:r>
    </w:p>
    <w:p w14:paraId="2B902690" w14:textId="2AA775B5"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Yksittäisiä </w:t>
      </w:r>
      <w:r w:rsidR="002529F9"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esitäytettyjä </w:t>
      </w:r>
      <w:r w:rsidR="00166288">
        <w:rPr>
          <w:rFonts w:ascii="Times New Roman" w:eastAsia="Times New Roman" w:hAnsi="Times New Roman" w:cs="Times New Roman"/>
          <w:lang w:val="fi-FI"/>
        </w:rPr>
        <w:t>Otulfi</w:t>
      </w:r>
      <w:r w:rsidR="002529F9">
        <w:rPr>
          <w:rFonts w:ascii="Times New Roman" w:eastAsia="Times New Roman" w:hAnsi="Times New Roman" w:cs="Times New Roman"/>
          <w:lang w:val="fi-FI"/>
        </w:rPr>
        <w:t>-</w:t>
      </w:r>
      <w:r w:rsidRPr="004307E4">
        <w:rPr>
          <w:rFonts w:ascii="Times New Roman" w:eastAsia="Times New Roman" w:hAnsi="Times New Roman" w:cs="Times New Roman"/>
          <w:lang w:val="fi-FI"/>
        </w:rPr>
        <w:t>ruiskuja voidaan tarvittaessa säilyttää alkuperäispakkauksessa myös huoneenlämmössä (enintään 30 °C) yhden enintään 30 päivän pituisen jakson ajan. Herkkä valolle. Kirjaa ulkopakkaukseen varattuun kohtaan muistiin päivämäärä, jolloin esitäytetty ruisku otetaan ensimmäistä kertaa jääkaapista, sekä valmisteen</w:t>
      </w:r>
    </w:p>
    <w:p w14:paraId="5424375B" w14:textId="77777777" w:rsidR="00507204" w:rsidRPr="004307E4" w:rsidRDefault="000702F3" w:rsidP="00C60648">
      <w:pPr>
        <w:pStyle w:val="ListParagraph"/>
        <w:numPr>
          <w:ilvl w:val="0"/>
          <w:numId w:val="10"/>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hävittämispäivämäärä. Hävittämispäivämäärä ei saa olla kartonkikoteloon painettua alkuperäistä viimeistä käyttöpäivämäärää myöhäisempi ajankohta. Huoneenlämmössä (enintään 30 °C)</w:t>
      </w:r>
      <w:r w:rsidR="00673D0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säilytettyä ruiskua ei saa enää laittaa takaisin jääkaappiin. Jos huoneenlämmössä säilytettyä</w:t>
      </w:r>
      <w:r w:rsidR="00673D0A"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ruiskua ei käytetä 30 päivän kuluessa tai alkuperäiseen viimeiseen käyttöpäivämäärään mennessä (sen mukaan, kumpi näistä on aikaisempi ajankohta), hävitä ruisku.</w:t>
      </w:r>
    </w:p>
    <w:p w14:paraId="0C6C7E1F" w14:textId="755B6D7A" w:rsidR="00507204" w:rsidRPr="004307E4" w:rsidRDefault="000702F3" w:rsidP="00C60648">
      <w:pPr>
        <w:pStyle w:val="ListParagraph"/>
        <w:numPr>
          <w:ilvl w:val="0"/>
          <w:numId w:val="10"/>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esitäytettyä </w:t>
      </w:r>
      <w:r w:rsidR="0016628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-ruiskua. Pitkäkestoinen voimakas ravistaminen voi pilata lääkeaineen.</w:t>
      </w:r>
    </w:p>
    <w:p w14:paraId="392F197E" w14:textId="77777777" w:rsidR="00507204" w:rsidRPr="004307E4" w:rsidRDefault="00507204" w:rsidP="00C60648">
      <w:pPr>
        <w:spacing w:after="0" w:line="240" w:lineRule="auto"/>
        <w:rPr>
          <w:rFonts w:ascii="Times New Roman" w:hAnsi="Times New Roman" w:cs="Times New Roman"/>
          <w:lang w:val="fi-FI"/>
        </w:rPr>
      </w:pPr>
    </w:p>
    <w:p w14:paraId="5EF1D36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Älä käytä tätä lääkettä:</w:t>
      </w:r>
    </w:p>
    <w:p w14:paraId="7E4743E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etiketissä ja ulkopakkauksessa mainitun viimeisen käyttöpäivämäärän (EXP) jälkeen. Viimeinen käyttöpäivämäärä tarkoittaa kuukauden viimeistä päivää.</w:t>
      </w:r>
    </w:p>
    <w:p w14:paraId="0F058F1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neste on värjäytynyttä, sameaa tai jos havaitset siinä vierasainehiukkasia (ks. lisätietoja kohdasta 6 Lääkevalmisteen kuvaus ja pakkauskoko)</w:t>
      </w:r>
    </w:p>
    <w:p w14:paraId="634F8E5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tiedät tai epäilet, että lääke on altistunut äärimmäisille lämpötiloille (esim. vahingossa jäätynyt tai lämmitetty)</w:t>
      </w:r>
    </w:p>
    <w:p w14:paraId="7E13AA4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valmistetta on ravistettu voimakkaasti.</w:t>
      </w:r>
    </w:p>
    <w:p w14:paraId="5377E1AC" w14:textId="77777777" w:rsidR="00507204" w:rsidRPr="004307E4" w:rsidRDefault="00507204" w:rsidP="00C60648">
      <w:pPr>
        <w:spacing w:after="0" w:line="240" w:lineRule="auto"/>
        <w:rPr>
          <w:rFonts w:ascii="Times New Roman" w:hAnsi="Times New Roman" w:cs="Times New Roman"/>
          <w:lang w:val="fi-FI"/>
        </w:rPr>
      </w:pPr>
    </w:p>
    <w:p w14:paraId="39195DC6" w14:textId="4F83E186" w:rsidR="00507204" w:rsidRPr="004307E4" w:rsidRDefault="00166288"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yhtä käyttökertaa varten. Ruiskuun käyttämättä jäävä valmiste tulee hävittää. Lääkkeitä ei pidä heittää viemäriin eikä hävittää talousjätteiden mukana. Kysy käyttämättömien lääkkeiden hävittämisestä apteekista. Näin menetellen suojelet luontoa.</w:t>
      </w:r>
    </w:p>
    <w:p w14:paraId="1D2F4A0D" w14:textId="77777777" w:rsidR="00673D0A" w:rsidRPr="004307E4" w:rsidRDefault="00673D0A" w:rsidP="00C60648">
      <w:pPr>
        <w:spacing w:after="0" w:line="240" w:lineRule="auto"/>
        <w:rPr>
          <w:rFonts w:ascii="Times New Roman" w:eastAsia="Times New Roman" w:hAnsi="Times New Roman" w:cs="Times New Roman"/>
          <w:bCs/>
          <w:lang w:val="fi-FI"/>
        </w:rPr>
      </w:pPr>
    </w:p>
    <w:p w14:paraId="3A389563" w14:textId="77777777" w:rsidR="00673D0A" w:rsidRPr="004307E4" w:rsidRDefault="00673D0A" w:rsidP="00C60648">
      <w:pPr>
        <w:spacing w:after="0" w:line="240" w:lineRule="auto"/>
        <w:rPr>
          <w:rFonts w:ascii="Times New Roman" w:eastAsia="Times New Roman" w:hAnsi="Times New Roman" w:cs="Times New Roman"/>
          <w:bCs/>
          <w:lang w:val="fi-FI"/>
        </w:rPr>
      </w:pPr>
    </w:p>
    <w:p w14:paraId="27C7C771" w14:textId="77777777" w:rsidR="00507204" w:rsidRPr="004307E4" w:rsidRDefault="000702F3" w:rsidP="004E7313">
      <w:pPr>
        <w:keepNext/>
        <w:widowControl/>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Pakkauksen sisältö ja muuta tietoa</w:t>
      </w:r>
    </w:p>
    <w:p w14:paraId="363AF0AD" w14:textId="77777777" w:rsidR="00507204" w:rsidRPr="004307E4" w:rsidRDefault="00507204" w:rsidP="004E7313">
      <w:pPr>
        <w:keepNext/>
        <w:widowControl/>
        <w:spacing w:after="0" w:line="240" w:lineRule="auto"/>
        <w:rPr>
          <w:rFonts w:ascii="Times New Roman" w:hAnsi="Times New Roman" w:cs="Times New Roman"/>
          <w:lang w:val="fi-FI"/>
        </w:rPr>
      </w:pPr>
    </w:p>
    <w:p w14:paraId="0E2FE049" w14:textId="116FA36E" w:rsidR="00507204" w:rsidRPr="004307E4" w:rsidRDefault="000702F3" w:rsidP="004E7313">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00166288"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sisältää</w:t>
      </w:r>
    </w:p>
    <w:p w14:paraId="5DBC1647" w14:textId="77777777" w:rsidR="00507204" w:rsidRPr="004E7313" w:rsidRDefault="000702F3" w:rsidP="00C60648">
      <w:pPr>
        <w:pStyle w:val="ListParagraph"/>
        <w:keepNext/>
        <w:widowControl/>
        <w:numPr>
          <w:ilvl w:val="0"/>
          <w:numId w:val="9"/>
        </w:numPr>
        <w:spacing w:after="0" w:line="240" w:lineRule="auto"/>
        <w:ind w:left="567" w:hanging="567"/>
        <w:rPr>
          <w:rFonts w:ascii="Times New Roman" w:eastAsia="Times New Roman" w:hAnsi="Times New Roman" w:cs="Times New Roman"/>
          <w:lang w:val="fi-FI"/>
        </w:rPr>
      </w:pPr>
      <w:r w:rsidRPr="004E7313">
        <w:rPr>
          <w:rFonts w:ascii="Times New Roman" w:eastAsia="Times New Roman" w:hAnsi="Times New Roman" w:cs="Times New Roman"/>
          <w:lang w:val="fi-FI"/>
        </w:rPr>
        <w:t>Vaikuttava aine on ustekinumabi. Yksi esitäytetty ruisku sisältää 45 mg ustekinumabia</w:t>
      </w:r>
      <w:r w:rsidR="004E7313" w:rsidRPr="004E7313">
        <w:rPr>
          <w:rFonts w:ascii="Times New Roman" w:eastAsia="Times New Roman" w:hAnsi="Times New Roman" w:cs="Times New Roman"/>
          <w:lang w:val="fi-FI"/>
        </w:rPr>
        <w:t xml:space="preserve"> </w:t>
      </w:r>
      <w:r w:rsidRPr="004E7313">
        <w:rPr>
          <w:rFonts w:ascii="Times New Roman" w:eastAsia="Times New Roman" w:hAnsi="Times New Roman" w:cs="Times New Roman"/>
          <w:lang w:val="fi-FI"/>
        </w:rPr>
        <w:t>0,5 ml:ssa injektionestettä.</w:t>
      </w:r>
    </w:p>
    <w:p w14:paraId="13AF7FC2" w14:textId="29C7146C" w:rsidR="00507204" w:rsidRPr="004307E4" w:rsidRDefault="000702F3" w:rsidP="00C60648">
      <w:pPr>
        <w:pStyle w:val="ListParagraph"/>
        <w:numPr>
          <w:ilvl w:val="0"/>
          <w:numId w:val="9"/>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Muut aineet ovat L</w:t>
      </w:r>
      <w:r w:rsidR="00E36DC8">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w:t>
      </w:r>
      <w:r w:rsidR="00555931">
        <w:rPr>
          <w:rFonts w:ascii="Times New Roman" w:eastAsia="Times New Roman" w:hAnsi="Times New Roman" w:cs="Times New Roman"/>
          <w:lang w:val="fi-FI"/>
        </w:rPr>
        <w:t xml:space="preserve"> (E 433)</w:t>
      </w:r>
      <w:r w:rsidRPr="004307E4">
        <w:rPr>
          <w:rFonts w:ascii="Times New Roman" w:eastAsia="Times New Roman" w:hAnsi="Times New Roman" w:cs="Times New Roman"/>
          <w:lang w:val="fi-FI"/>
        </w:rPr>
        <w:t>, sakkaroosi</w:t>
      </w:r>
      <w:r w:rsidR="002529F9">
        <w:rPr>
          <w:rFonts w:ascii="Times New Roman" w:eastAsia="Times New Roman" w:hAnsi="Times New Roman" w:cs="Times New Roman"/>
          <w:lang w:val="fi-FI"/>
        </w:rPr>
        <w:t>n</w:t>
      </w:r>
      <w:r w:rsidRPr="004307E4">
        <w:rPr>
          <w:rFonts w:ascii="Times New Roman" w:eastAsia="Times New Roman" w:hAnsi="Times New Roman" w:cs="Times New Roman"/>
          <w:lang w:val="fi-FI"/>
        </w:rPr>
        <w:t xml:space="preserve"> injektionesteisiin käytettävä vesi</w:t>
      </w:r>
      <w:r w:rsidR="002529F9">
        <w:rPr>
          <w:rFonts w:ascii="Times New Roman" w:eastAsia="Times New Roman" w:hAnsi="Times New Roman" w:cs="Times New Roman"/>
          <w:lang w:val="fi-FI"/>
        </w:rPr>
        <w:t xml:space="preserve"> ja kloorivetyhappo (pH:n säätämiseen)</w:t>
      </w:r>
      <w:r w:rsidRPr="004307E4">
        <w:rPr>
          <w:rFonts w:ascii="Times New Roman" w:eastAsia="Times New Roman" w:hAnsi="Times New Roman" w:cs="Times New Roman"/>
          <w:lang w:val="fi-FI"/>
        </w:rPr>
        <w:t>.</w:t>
      </w:r>
    </w:p>
    <w:p w14:paraId="4EC4E069" w14:textId="77777777" w:rsidR="00507204" w:rsidRPr="004307E4" w:rsidRDefault="00507204" w:rsidP="00C60648">
      <w:pPr>
        <w:spacing w:after="0" w:line="240" w:lineRule="auto"/>
        <w:rPr>
          <w:rFonts w:ascii="Times New Roman" w:hAnsi="Times New Roman" w:cs="Times New Roman"/>
          <w:lang w:val="fi-FI"/>
        </w:rPr>
      </w:pPr>
    </w:p>
    <w:p w14:paraId="71E1F90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Lääkevalmisteen kuvaus ja pakkauskoko (-koot)</w:t>
      </w:r>
    </w:p>
    <w:p w14:paraId="051C70EC" w14:textId="3FC58D0E" w:rsidR="00507204" w:rsidRPr="004307E4" w:rsidRDefault="00166288"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kirkas</w:t>
      </w:r>
      <w:r w:rsidR="00C0441A">
        <w:rPr>
          <w:rFonts w:ascii="Times New Roman" w:eastAsia="Times New Roman" w:hAnsi="Times New Roman" w:cs="Times New Roman"/>
          <w:lang w:val="fi-FI"/>
        </w:rPr>
        <w:t>,</w:t>
      </w:r>
      <w:r w:rsidR="000702F3" w:rsidRPr="004307E4">
        <w:rPr>
          <w:rFonts w:ascii="Times New Roman" w:eastAsia="Times New Roman" w:hAnsi="Times New Roman" w:cs="Times New Roman"/>
          <w:lang w:val="fi-FI"/>
        </w:rPr>
        <w:t xml:space="preserve"> väritön tai hieman</w:t>
      </w:r>
      <w:r w:rsidR="002529F9">
        <w:rPr>
          <w:rFonts w:ascii="Times New Roman" w:eastAsia="Times New Roman" w:hAnsi="Times New Roman" w:cs="Times New Roman"/>
          <w:lang w:val="fi-FI"/>
        </w:rPr>
        <w:t xml:space="preserve"> ruskehtavan</w:t>
      </w:r>
      <w:r w:rsidR="000702F3" w:rsidRPr="004307E4">
        <w:rPr>
          <w:rFonts w:ascii="Times New Roman" w:eastAsia="Times New Roman" w:hAnsi="Times New Roman" w:cs="Times New Roman"/>
          <w:lang w:val="fi-FI"/>
        </w:rPr>
        <w:t xml:space="preserve"> kellertävä injektioneste (liuos). Valmiste on pakattu ulkopakkaukseen, jossa on yhden kerta-annoksen sisältävä 1 ml:n lasinen</w:t>
      </w:r>
      <w:r w:rsidR="00673D0A"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esitäytetty ruisku. Yksi esitäytetty ruisku sisältää 45 mg ustekinumabia 0,5 ml:ssa injektionestettä.</w:t>
      </w:r>
    </w:p>
    <w:p w14:paraId="2F24B154" w14:textId="77777777" w:rsidR="00507204" w:rsidRPr="004307E4" w:rsidRDefault="00507204" w:rsidP="00C60648">
      <w:pPr>
        <w:spacing w:after="0" w:line="240" w:lineRule="auto"/>
        <w:rPr>
          <w:rFonts w:ascii="Times New Roman" w:hAnsi="Times New Roman" w:cs="Times New Roman"/>
          <w:lang w:val="fi-FI"/>
        </w:rPr>
      </w:pPr>
    </w:p>
    <w:p w14:paraId="2DB3A1B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Myyntiluvan haltija</w:t>
      </w:r>
    </w:p>
    <w:p w14:paraId="03FEFF30" w14:textId="77777777" w:rsidR="002529F9" w:rsidRPr="008A5068" w:rsidRDefault="002529F9" w:rsidP="002529F9">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Fresenius Kabi Deutschland GmbH</w:t>
      </w:r>
    </w:p>
    <w:p w14:paraId="68908A16" w14:textId="77777777" w:rsidR="002529F9" w:rsidRPr="008A5068" w:rsidRDefault="002529F9" w:rsidP="002529F9">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Else-Kroener-Strasse 1</w:t>
      </w:r>
    </w:p>
    <w:p w14:paraId="0C0E49EF" w14:textId="77777777" w:rsidR="002529F9" w:rsidRPr="00A77FD5" w:rsidRDefault="002529F9" w:rsidP="002529F9">
      <w:pPr>
        <w:spacing w:after="0" w:line="240" w:lineRule="auto"/>
        <w:rPr>
          <w:rFonts w:ascii="Times New Roman" w:eastAsia="Times New Roman" w:hAnsi="Times New Roman" w:cs="Times New Roman"/>
        </w:rPr>
      </w:pPr>
      <w:r w:rsidRPr="00A77FD5">
        <w:rPr>
          <w:rFonts w:ascii="Times New Roman" w:eastAsia="Times New Roman" w:hAnsi="Times New Roman" w:cs="Times New Roman"/>
        </w:rPr>
        <w:t>61352 Bad Homburg v.d.Hoehe</w:t>
      </w:r>
    </w:p>
    <w:p w14:paraId="548D053F" w14:textId="43C50B88" w:rsidR="00166288" w:rsidRPr="00A77FD5" w:rsidRDefault="002529F9" w:rsidP="002529F9">
      <w:pPr>
        <w:spacing w:after="0" w:line="240" w:lineRule="auto"/>
        <w:rPr>
          <w:rFonts w:ascii="Times New Roman" w:eastAsia="Times New Roman" w:hAnsi="Times New Roman" w:cs="Times New Roman"/>
        </w:rPr>
      </w:pPr>
      <w:r w:rsidRPr="00A77FD5">
        <w:rPr>
          <w:rFonts w:ascii="Times New Roman" w:eastAsia="Times New Roman" w:hAnsi="Times New Roman" w:cs="Times New Roman"/>
        </w:rPr>
        <w:t>Saksa</w:t>
      </w:r>
    </w:p>
    <w:p w14:paraId="1F44A5C7" w14:textId="77777777" w:rsidR="00507204" w:rsidRPr="00A77FD5" w:rsidRDefault="00507204" w:rsidP="00C60648">
      <w:pPr>
        <w:spacing w:after="0" w:line="240" w:lineRule="auto"/>
        <w:rPr>
          <w:rFonts w:ascii="Times New Roman" w:hAnsi="Times New Roman" w:cs="Times New Roman"/>
        </w:rPr>
      </w:pPr>
    </w:p>
    <w:p w14:paraId="27987D24" w14:textId="77777777" w:rsidR="00507204" w:rsidRPr="00A77FD5" w:rsidRDefault="000702F3" w:rsidP="00C60648">
      <w:pPr>
        <w:spacing w:after="0" w:line="240" w:lineRule="auto"/>
        <w:rPr>
          <w:rFonts w:ascii="Times New Roman" w:eastAsia="Times New Roman" w:hAnsi="Times New Roman" w:cs="Times New Roman"/>
          <w:lang w:val="fi-FI"/>
        </w:rPr>
      </w:pPr>
      <w:r w:rsidRPr="00A77FD5">
        <w:rPr>
          <w:rFonts w:ascii="Times New Roman" w:eastAsia="Times New Roman" w:hAnsi="Times New Roman" w:cs="Times New Roman"/>
          <w:b/>
          <w:bCs/>
          <w:lang w:val="fi-FI"/>
        </w:rPr>
        <w:t>Valmistaja</w:t>
      </w:r>
    </w:p>
    <w:p w14:paraId="2642FD64" w14:textId="77777777" w:rsidR="002529F9" w:rsidRPr="00A77FD5" w:rsidRDefault="002529F9" w:rsidP="002529F9">
      <w:pPr>
        <w:pStyle w:val="BodyText"/>
        <w:rPr>
          <w:lang w:val="fi-FI"/>
        </w:rPr>
      </w:pPr>
      <w:r w:rsidRPr="00A77FD5">
        <w:rPr>
          <w:lang w:val="fi-FI"/>
        </w:rPr>
        <w:t>Austria GmbH</w:t>
      </w:r>
    </w:p>
    <w:p w14:paraId="72FFAB62" w14:textId="77777777" w:rsidR="002529F9" w:rsidRPr="00A77FD5" w:rsidRDefault="002529F9" w:rsidP="002529F9">
      <w:pPr>
        <w:pStyle w:val="BodyText"/>
        <w:rPr>
          <w:lang w:val="fi-FI"/>
        </w:rPr>
      </w:pPr>
      <w:r w:rsidRPr="00A77FD5">
        <w:rPr>
          <w:lang w:val="fi-FI"/>
        </w:rPr>
        <w:t>Hafnerstraße 36</w:t>
      </w:r>
    </w:p>
    <w:p w14:paraId="7DD28F58" w14:textId="77777777" w:rsidR="00C0441A" w:rsidRPr="00A77FD5" w:rsidRDefault="002529F9" w:rsidP="002529F9">
      <w:pPr>
        <w:pStyle w:val="BodyText"/>
        <w:rPr>
          <w:lang w:val="fi-FI"/>
        </w:rPr>
      </w:pPr>
      <w:r w:rsidRPr="00A77FD5">
        <w:rPr>
          <w:lang w:val="fi-FI"/>
        </w:rPr>
        <w:t>8055 Graz</w:t>
      </w:r>
    </w:p>
    <w:p w14:paraId="555EC86F" w14:textId="597BCF75" w:rsidR="002529F9" w:rsidRPr="00A77FD5" w:rsidRDefault="002529F9" w:rsidP="002529F9">
      <w:pPr>
        <w:pStyle w:val="BodyText"/>
        <w:rPr>
          <w:lang w:val="fi-FI"/>
        </w:rPr>
      </w:pPr>
      <w:r w:rsidRPr="00A77FD5">
        <w:rPr>
          <w:lang w:val="fi-FI"/>
        </w:rPr>
        <w:t>Itävalta</w:t>
      </w:r>
    </w:p>
    <w:p w14:paraId="1BBD3AEC" w14:textId="77777777" w:rsidR="002529F9" w:rsidRPr="00A77FD5" w:rsidRDefault="002529F9" w:rsidP="00C60648">
      <w:pPr>
        <w:spacing w:after="0" w:line="240" w:lineRule="auto"/>
        <w:rPr>
          <w:rFonts w:ascii="Times New Roman" w:eastAsia="Times New Roman" w:hAnsi="Times New Roman" w:cs="Times New Roman"/>
          <w:b/>
          <w:bCs/>
          <w:lang w:val="fi-FI"/>
        </w:rPr>
      </w:pPr>
    </w:p>
    <w:p w14:paraId="16F7BF88" w14:textId="0DFC1BA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Tämä pakkausseloste on tarkistettu viimeksi</w:t>
      </w:r>
    </w:p>
    <w:p w14:paraId="397B71AA" w14:textId="77777777" w:rsidR="00507204" w:rsidRPr="004307E4" w:rsidRDefault="00507204" w:rsidP="00C60648">
      <w:pPr>
        <w:spacing w:after="0" w:line="240" w:lineRule="auto"/>
        <w:rPr>
          <w:rFonts w:ascii="Times New Roman" w:hAnsi="Times New Roman" w:cs="Times New Roman"/>
          <w:lang w:val="fi-FI"/>
        </w:rPr>
      </w:pPr>
    </w:p>
    <w:p w14:paraId="4FC45582" w14:textId="08E1A852" w:rsidR="002529F9"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Lisätietoa tästä lääkevalmisteesta on saatavilla Euroopan lääkeviraston </w:t>
      </w:r>
      <w:r w:rsidRPr="002529F9">
        <w:rPr>
          <w:rFonts w:ascii="Times New Roman" w:eastAsia="Times New Roman" w:hAnsi="Times New Roman" w:cs="Times New Roman"/>
          <w:lang w:val="fi-FI"/>
        </w:rPr>
        <w:t>verkkosivulla</w:t>
      </w:r>
      <w:r w:rsidR="002529F9" w:rsidRPr="002529F9">
        <w:rPr>
          <w:rFonts w:ascii="Times New Roman" w:eastAsia="Times New Roman" w:hAnsi="Times New Roman" w:cs="Times New Roman"/>
          <w:lang w:val="fi-FI"/>
        </w:rPr>
        <w:t xml:space="preserve"> </w:t>
      </w:r>
      <w:r w:rsidR="002529F9">
        <w:fldChar w:fldCharType="begin"/>
      </w:r>
      <w:r w:rsidR="002529F9" w:rsidRPr="00CA133C">
        <w:rPr>
          <w:lang w:val="fi-FI"/>
          <w:rPrChange w:id="2636" w:author="Satu Lappi" w:date="2026-02-12T16:12:00Z" w16du:dateUtc="2026-02-12T14:12:00Z">
            <w:rPr/>
          </w:rPrChange>
        </w:rPr>
        <w:instrText>HYPERLINK "https://www.ema.europa.eu/"</w:instrText>
      </w:r>
      <w:r w:rsidR="002529F9">
        <w:fldChar w:fldCharType="separate"/>
      </w:r>
      <w:r w:rsidR="002529F9" w:rsidRPr="00801FAB">
        <w:rPr>
          <w:rStyle w:val="Hyperlink"/>
          <w:rFonts w:ascii="Times New Roman" w:hAnsi="Times New Roman" w:cs="Times New Roman"/>
          <w:noProof/>
          <w:lang w:val="fi-FI"/>
        </w:rPr>
        <w:t>https://www.ema.europa.eu/</w:t>
      </w:r>
      <w:r w:rsidR="002529F9">
        <w:fldChar w:fldCharType="end"/>
      </w:r>
      <w:r w:rsidR="002529F9">
        <w:fldChar w:fldCharType="begin"/>
      </w:r>
      <w:r w:rsidR="002529F9" w:rsidRPr="00CA133C">
        <w:rPr>
          <w:lang w:val="fi-FI"/>
          <w:rPrChange w:id="2637" w:author="Satu Lappi" w:date="2026-02-12T16:12:00Z" w16du:dateUtc="2026-02-12T14:12:00Z">
            <w:rPr/>
          </w:rPrChange>
        </w:rPr>
        <w:instrText>HYPERLINK "http://www.ema.europa.eu/"</w:instrText>
      </w:r>
      <w:r w:rsidR="002529F9">
        <w:fldChar w:fldCharType="separate"/>
      </w:r>
      <w:r w:rsidR="002529F9" w:rsidRPr="00801FAB">
        <w:rPr>
          <w:rFonts w:ascii="Times New Roman" w:hAnsi="Times New Roman" w:cs="Times New Roman"/>
          <w:lang w:val="fi-FI"/>
        </w:rPr>
        <w:t>.</w:t>
      </w:r>
      <w:r w:rsidR="002529F9">
        <w:fldChar w:fldCharType="end"/>
      </w:r>
      <w:r w:rsidR="002529F9">
        <w:fldChar w:fldCharType="begin"/>
      </w:r>
      <w:r w:rsidR="002529F9" w:rsidRPr="00CA133C">
        <w:rPr>
          <w:lang w:val="fi-FI"/>
          <w:rPrChange w:id="2638" w:author="Satu Lappi" w:date="2026-02-12T16:12:00Z" w16du:dateUtc="2026-02-12T14:12:00Z">
            <w:rPr/>
          </w:rPrChange>
        </w:rPr>
        <w:instrText>HYPERLINK</w:instrText>
      </w:r>
      <w:r w:rsidR="002529F9">
        <w:fldChar w:fldCharType="separate"/>
      </w:r>
      <w:r w:rsidR="002529F9">
        <w:fldChar w:fldCharType="end"/>
      </w:r>
    </w:p>
    <w:p w14:paraId="1A1C7E80" w14:textId="77777777" w:rsidR="002529F9" w:rsidRDefault="002529F9">
      <w:pPr>
        <w:rPr>
          <w:rFonts w:ascii="Times New Roman" w:eastAsia="Times New Roman" w:hAnsi="Times New Roman" w:cs="Times New Roman"/>
          <w:lang w:val="fi-FI"/>
        </w:rPr>
      </w:pPr>
      <w:r>
        <w:rPr>
          <w:rFonts w:ascii="Times New Roman" w:eastAsia="Times New Roman" w:hAnsi="Times New Roman" w:cs="Times New Roman"/>
          <w:lang w:val="fi-FI"/>
        </w:rPr>
        <w:br w:type="page"/>
      </w:r>
    </w:p>
    <w:p w14:paraId="790B5198" w14:textId="77777777" w:rsidR="00507204" w:rsidRPr="004307E4" w:rsidRDefault="00507204" w:rsidP="00C60648">
      <w:pPr>
        <w:spacing w:after="0" w:line="240" w:lineRule="auto"/>
        <w:rPr>
          <w:rFonts w:ascii="Times New Roman" w:hAnsi="Times New Roman" w:cs="Times New Roman"/>
          <w:lang w:val="fi-FI"/>
        </w:rPr>
      </w:pPr>
    </w:p>
    <w:p w14:paraId="3A113265" w14:textId="77777777" w:rsidR="00673D0A" w:rsidRPr="004307E4" w:rsidRDefault="00673D0A" w:rsidP="00C60648">
      <w:pPr>
        <w:spacing w:after="0" w:line="240" w:lineRule="auto"/>
        <w:rPr>
          <w:rFonts w:ascii="Times New Roman" w:eastAsia="Times New Roman" w:hAnsi="Times New Roman" w:cs="Times New Roman"/>
          <w:lang w:val="fi-FI"/>
        </w:rPr>
      </w:pPr>
    </w:p>
    <w:p w14:paraId="40C7222F" w14:textId="77777777" w:rsidR="00507204" w:rsidRPr="004307E4" w:rsidRDefault="000702F3" w:rsidP="003D4E44">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Ohjeet valmisteen antoon</w:t>
      </w:r>
    </w:p>
    <w:p w14:paraId="32774895" w14:textId="77777777" w:rsidR="00507204" w:rsidRPr="004307E4" w:rsidRDefault="00507204" w:rsidP="003D4E44">
      <w:pPr>
        <w:keepNext/>
        <w:widowControl/>
        <w:spacing w:after="0" w:line="240" w:lineRule="auto"/>
        <w:rPr>
          <w:rFonts w:ascii="Times New Roman" w:hAnsi="Times New Roman" w:cs="Times New Roman"/>
          <w:lang w:val="fi-FI"/>
        </w:rPr>
      </w:pPr>
    </w:p>
    <w:p w14:paraId="67D1120F" w14:textId="566159ED" w:rsidR="00264989" w:rsidRPr="004307E4" w:rsidRDefault="000702F3" w:rsidP="003D4E44">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tai hoitaja auttaa sinua pistämään ensimmäisen injektion hoidon alussa. Lääkäri saattaa kuitenkin yhdessä kanssasi päättää, että voit pistää </w:t>
      </w:r>
      <w:r w:rsidR="0016628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-injektion itse. Sinulle neuvotaan tällöin, miten pistät </w:t>
      </w:r>
      <w:r w:rsidR="0016628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 Käänny lääkärin puoleen, jos sinulla on kysymyksiä injektion pistämisestä itse.</w:t>
      </w:r>
      <w:r w:rsidR="002529F9">
        <w:rPr>
          <w:rFonts w:ascii="Times New Roman" w:eastAsia="Times New Roman" w:hAnsi="Times New Roman" w:cs="Times New Roman"/>
          <w:lang w:val="fi-FI"/>
        </w:rPr>
        <w:t xml:space="preserve"> </w:t>
      </w:r>
      <w:r w:rsidR="00C0441A">
        <w:rPr>
          <w:rFonts w:ascii="Times New Roman" w:eastAsia="Times New Roman" w:hAnsi="Times New Roman" w:cs="Times New Roman"/>
          <w:lang w:val="fi-FI"/>
        </w:rPr>
        <w:t xml:space="preserve">Suositellaan, että terveydenhuollon ammattilainen tai asianmukaisen koulutuksen saanut hoitaja antaa </w:t>
      </w:r>
      <w:r w:rsidR="00C0441A" w:rsidRPr="005E60F8">
        <w:rPr>
          <w:rFonts w:ascii="Times New Roman" w:eastAsia="Times New Roman" w:hAnsi="Times New Roman" w:cs="Times New Roman"/>
          <w:lang w:val="fi-FI"/>
        </w:rPr>
        <w:t>Otulfi</w:t>
      </w:r>
      <w:r w:rsidR="00C0441A">
        <w:rPr>
          <w:rFonts w:ascii="Times New Roman" w:eastAsia="Times New Roman" w:hAnsi="Times New Roman" w:cs="Times New Roman"/>
          <w:lang w:val="fi-FI"/>
        </w:rPr>
        <w:t>-valmisteen 6-vuotiaille ja sitä vanhemmille lapsille.</w:t>
      </w:r>
    </w:p>
    <w:p w14:paraId="12F91080" w14:textId="6FC3AEAA" w:rsidR="00507204" w:rsidRPr="00264989" w:rsidRDefault="000702F3" w:rsidP="00E2550D">
      <w:pPr>
        <w:pStyle w:val="ListParagraph"/>
        <w:keepNext/>
        <w:widowControl/>
        <w:numPr>
          <w:ilvl w:val="0"/>
          <w:numId w:val="21"/>
        </w:numPr>
        <w:spacing w:after="0" w:line="240" w:lineRule="auto"/>
        <w:ind w:left="567" w:hanging="567"/>
        <w:rPr>
          <w:rFonts w:ascii="Times New Roman" w:eastAsia="Times New Roman" w:hAnsi="Times New Roman" w:cs="Times New Roman"/>
          <w:lang w:val="fi-FI"/>
        </w:rPr>
      </w:pPr>
      <w:r w:rsidRPr="00264989">
        <w:rPr>
          <w:rFonts w:ascii="Times New Roman" w:eastAsia="Times New Roman" w:hAnsi="Times New Roman" w:cs="Times New Roman"/>
          <w:lang w:val="fi-FI"/>
        </w:rPr>
        <w:t xml:space="preserve">Älä sekoita </w:t>
      </w:r>
      <w:r w:rsidR="00166288" w:rsidRPr="00264989">
        <w:rPr>
          <w:rFonts w:ascii="Times New Roman" w:eastAsia="Times New Roman" w:hAnsi="Times New Roman" w:cs="Times New Roman"/>
          <w:lang w:val="fi-FI"/>
        </w:rPr>
        <w:t>Otulfi</w:t>
      </w:r>
      <w:r w:rsidRPr="00264989">
        <w:rPr>
          <w:rFonts w:ascii="Times New Roman" w:eastAsia="Times New Roman" w:hAnsi="Times New Roman" w:cs="Times New Roman"/>
          <w:lang w:val="fi-FI"/>
        </w:rPr>
        <w:t>-injektionestettä muihin injektionesteisiin.</w:t>
      </w:r>
    </w:p>
    <w:p w14:paraId="77FAB053" w14:textId="41109A3B"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esitäytettyä </w:t>
      </w:r>
      <w:r w:rsidR="00166288">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-ruiskua, koska voimakas ravistaminen voi pilata lääkkeen. Älä käytä lääkettä, jos sitä on ravistettu voimakkaasti.</w:t>
      </w:r>
    </w:p>
    <w:p w14:paraId="674B5856" w14:textId="77777777" w:rsidR="00507204" w:rsidRPr="004307E4" w:rsidRDefault="00507204" w:rsidP="00C60648">
      <w:pPr>
        <w:spacing w:after="0" w:line="240" w:lineRule="auto"/>
        <w:rPr>
          <w:rFonts w:ascii="Times New Roman" w:hAnsi="Times New Roman" w:cs="Times New Roman"/>
          <w:lang w:val="fi-FI"/>
        </w:rPr>
      </w:pPr>
    </w:p>
    <w:p w14:paraId="5088C29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Kuvassa</w:t>
      </w:r>
      <w:r w:rsidR="00B40EE9">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B40EE9">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esitetään esitäytetyn ruiskun osat.</w:t>
      </w:r>
    </w:p>
    <w:p w14:paraId="4D989C53" w14:textId="2AEE6E95" w:rsidR="001C33EB" w:rsidRPr="00801FAB" w:rsidRDefault="005768F8" w:rsidP="001C33EB">
      <w:pPr>
        <w:pStyle w:val="BodyText"/>
        <w:rPr>
          <w:lang w:val="fi-FI"/>
        </w:rPr>
      </w:pPr>
      <w:r>
        <w:rPr>
          <w:noProof/>
        </w:rPr>
        <mc:AlternateContent>
          <mc:Choice Requires="wps">
            <w:drawing>
              <wp:anchor distT="45720" distB="45720" distL="114300" distR="114300" simplePos="0" relativeHeight="251658241" behindDoc="0" locked="0" layoutInCell="1" allowOverlap="1" wp14:anchorId="6E94548E" wp14:editId="58A3CA88">
                <wp:simplePos x="0" y="0"/>
                <wp:positionH relativeFrom="column">
                  <wp:posOffset>885825</wp:posOffset>
                </wp:positionH>
                <wp:positionV relativeFrom="paragraph">
                  <wp:posOffset>162560</wp:posOffset>
                </wp:positionV>
                <wp:extent cx="1080135" cy="339090"/>
                <wp:effectExtent l="0" t="0" r="0" b="0"/>
                <wp:wrapNone/>
                <wp:docPr id="1508332972" name="Tekstiruut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39090"/>
                        </a:xfrm>
                        <a:prstGeom prst="rect">
                          <a:avLst/>
                        </a:prstGeom>
                        <a:noFill/>
                        <a:ln w="9525">
                          <a:noFill/>
                          <a:miter lim="800000"/>
                          <a:headEnd/>
                          <a:tailEnd/>
                        </a:ln>
                      </wps:spPr>
                      <wps:txbx>
                        <w:txbxContent>
                          <w:p w14:paraId="4A547BC2" w14:textId="77777777" w:rsidR="005768F8" w:rsidRPr="00CC1FC4" w:rsidRDefault="005768F8" w:rsidP="005768F8">
                            <w:pPr>
                              <w:jc w:val="center"/>
                              <w:rPr>
                                <w:rFonts w:asciiTheme="minorBidi" w:hAnsiTheme="minorBidi"/>
                                <w:sz w:val="19"/>
                                <w:szCs w:val="19"/>
                              </w:rPr>
                            </w:pPr>
                            <w:r w:rsidRPr="00CC1FC4">
                              <w:rPr>
                                <w:rFonts w:asciiTheme="minorBidi" w:hAnsiTheme="minorBidi"/>
                                <w:sz w:val="19"/>
                                <w:szCs w:val="19"/>
                              </w:rPr>
                              <w:t>N</w:t>
                            </w:r>
                            <w:r>
                              <w:rPr>
                                <w:rFonts w:asciiTheme="minorBidi" w:hAnsiTheme="minorBidi"/>
                                <w:sz w:val="19"/>
                                <w:szCs w:val="19"/>
                              </w:rPr>
                              <w:t>eulan suojan aktivointipainikkeet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94548E" id="Tekstiruutu 49" o:spid="_x0000_s1027" type="#_x0000_t202" style="position:absolute;margin-left:69.75pt;margin-top:12.8pt;width:85.05pt;height:26.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" filled="f" stroked="f">
                <v:textbox inset="0,0,0,0">
                  <w:txbxContent>
                    <w:p w14:paraId="4A547BC2" w14:textId="77777777" w:rsidR="005768F8" w:rsidRPr="00CC1FC4" w:rsidRDefault="005768F8" w:rsidP="005768F8">
                      <w:pPr>
                        <w:jc w:val="center"/>
                        <w:rPr>
                          <w:rFonts w:asciiTheme="minorBidi" w:hAnsiTheme="minorBidi"/>
                          <w:sz w:val="19"/>
                          <w:szCs w:val="19"/>
                        </w:rPr>
                      </w:pPr>
                      <w:r w:rsidRPr="00CC1FC4">
                        <w:rPr>
                          <w:rFonts w:asciiTheme="minorBidi" w:hAnsiTheme="minorBidi"/>
                          <w:sz w:val="19"/>
                          <w:szCs w:val="19"/>
                        </w:rPr>
                        <w:t>N</w:t>
                      </w:r>
                      <w:r>
                        <w:rPr>
                          <w:rFonts w:asciiTheme="minorBidi" w:hAnsiTheme="minorBidi"/>
                          <w:sz w:val="19"/>
                          <w:szCs w:val="19"/>
                        </w:rPr>
                        <w:t>eulan suojan aktivointipainikkeet</w:t>
                      </w:r>
                    </w:p>
                  </w:txbxContent>
                </v:textbox>
              </v:shape>
            </w:pict>
          </mc:Fallback>
        </mc:AlternateContent>
      </w:r>
    </w:p>
    <w:p w14:paraId="72B1F1B8" w14:textId="19B11309" w:rsidR="001C33EB" w:rsidRPr="00801FAB" w:rsidRDefault="005768F8" w:rsidP="001C33EB">
      <w:pPr>
        <w:pStyle w:val="BodyText"/>
        <w:jc w:val="center"/>
        <w:rPr>
          <w:lang w:val="fi-FI"/>
        </w:rPr>
      </w:pPr>
      <w:r>
        <w:rPr>
          <w:noProof/>
        </w:rPr>
        <mc:AlternateContent>
          <mc:Choice Requires="wps">
            <w:drawing>
              <wp:anchor distT="45720" distB="45720" distL="114300" distR="114300" simplePos="0" relativeHeight="251658244" behindDoc="0" locked="0" layoutInCell="1" allowOverlap="1" wp14:anchorId="59752422" wp14:editId="21C8850A">
                <wp:simplePos x="0" y="0"/>
                <wp:positionH relativeFrom="margin">
                  <wp:posOffset>4491355</wp:posOffset>
                </wp:positionH>
                <wp:positionV relativeFrom="paragraph">
                  <wp:posOffset>117475</wp:posOffset>
                </wp:positionV>
                <wp:extent cx="691515" cy="325755"/>
                <wp:effectExtent l="0" t="0" r="0" b="0"/>
                <wp:wrapNone/>
                <wp:docPr id="1031740430" name="Tekstiruut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25755"/>
                        </a:xfrm>
                        <a:prstGeom prst="rect">
                          <a:avLst/>
                        </a:prstGeom>
                        <a:noFill/>
                        <a:ln w="9525">
                          <a:noFill/>
                          <a:miter lim="800000"/>
                          <a:headEnd/>
                          <a:tailEnd/>
                        </a:ln>
                      </wps:spPr>
                      <wps:txbx>
                        <w:txbxContent>
                          <w:p w14:paraId="5E88DB54"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Neulan suojakorkki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52422" id="Tekstiruutu 55" o:spid="_x0000_s1028" type="#_x0000_t202" style="position:absolute;left:0;text-align:left;margin-left:353.65pt;margin-top:9.25pt;width:54.45pt;height:25.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" filled="f" stroked="f">
                <v:textbox inset="0,0,0,0">
                  <w:txbxContent>
                    <w:p w14:paraId="5E88DB54"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Neulan suojakorkki</w:t>
                      </w:r>
                    </w:p>
                  </w:txbxContent>
                </v:textbox>
                <w10:wrap anchorx="margin"/>
              </v:shape>
            </w:pict>
          </mc:Fallback>
        </mc:AlternateContent>
      </w:r>
      <w:r>
        <w:rPr>
          <w:noProof/>
        </w:rPr>
        <mc:AlternateContent>
          <mc:Choice Requires="wps">
            <w:drawing>
              <wp:anchor distT="45720" distB="45720" distL="114300" distR="114300" simplePos="0" relativeHeight="251658243" behindDoc="0" locked="0" layoutInCell="1" allowOverlap="1" wp14:anchorId="47AFC439" wp14:editId="353693BB">
                <wp:simplePos x="0" y="0"/>
                <wp:positionH relativeFrom="margin">
                  <wp:posOffset>2914650</wp:posOffset>
                </wp:positionH>
                <wp:positionV relativeFrom="paragraph">
                  <wp:posOffset>102870</wp:posOffset>
                </wp:positionV>
                <wp:extent cx="560705" cy="325755"/>
                <wp:effectExtent l="0" t="0" r="0" b="0"/>
                <wp:wrapNone/>
                <wp:docPr id="61897348" name="Tekstiruut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C414D2D"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Ikkuna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FC439" id="Tekstiruutu 39" o:spid="_x0000_s1029" type="#_x0000_t202" style="position:absolute;left:0;text-align:left;margin-left:229.5pt;margin-top:8.1pt;width:44.15pt;height:25.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6n8w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" filled="f" stroked="f">
                <v:textbox inset="0,0,0,0">
                  <w:txbxContent>
                    <w:p w14:paraId="5C414D2D"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Ikkuna</w:t>
                      </w:r>
                    </w:p>
                  </w:txbxContent>
                </v:textbox>
                <w10:wrap anchorx="margin"/>
              </v:shape>
            </w:pict>
          </mc:Fallback>
        </mc:AlternateContent>
      </w:r>
      <w:r>
        <w:rPr>
          <w:noProof/>
        </w:rPr>
        <mc:AlternateContent>
          <mc:Choice Requires="wps">
            <w:drawing>
              <wp:anchor distT="45720" distB="45720" distL="114300" distR="114300" simplePos="0" relativeHeight="251658242" behindDoc="0" locked="0" layoutInCell="1" allowOverlap="1" wp14:anchorId="7AF19418" wp14:editId="631D2EE1">
                <wp:simplePos x="0" y="0"/>
                <wp:positionH relativeFrom="margin">
                  <wp:posOffset>2176780</wp:posOffset>
                </wp:positionH>
                <wp:positionV relativeFrom="paragraph">
                  <wp:posOffset>98425</wp:posOffset>
                </wp:positionV>
                <wp:extent cx="506730" cy="185420"/>
                <wp:effectExtent l="0" t="0" r="0" b="0"/>
                <wp:wrapNone/>
                <wp:docPr id="58512784" name="Tekstiruut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088EA8E6"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Runko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F19418" id="Tekstiruutu 53" o:spid="_x0000_s1030" type="#_x0000_t202" style="position:absolute;left:0;text-align:left;margin-left:171.4pt;margin-top:7.75pt;width:39.9pt;height:14.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" filled="f" stroked="f">
                <v:textbox inset="0,0,0,0">
                  <w:txbxContent>
                    <w:p w14:paraId="088EA8E6"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Runko</w:t>
                      </w:r>
                    </w:p>
                  </w:txbxContent>
                </v:textbox>
                <w10:wrap anchorx="margin"/>
              </v:shape>
            </w:pict>
          </mc:Fallback>
        </mc:AlternateContent>
      </w:r>
      <w:r>
        <w:rPr>
          <w:noProof/>
        </w:rPr>
        <mc:AlternateContent>
          <mc:Choice Requires="wps">
            <w:drawing>
              <wp:anchor distT="45720" distB="45720" distL="114300" distR="114300" simplePos="0" relativeHeight="251658240" behindDoc="0" locked="0" layoutInCell="1" allowOverlap="1" wp14:anchorId="7A381230" wp14:editId="005AD469">
                <wp:simplePos x="0" y="0"/>
                <wp:positionH relativeFrom="column">
                  <wp:posOffset>295275</wp:posOffset>
                </wp:positionH>
                <wp:positionV relativeFrom="paragraph">
                  <wp:posOffset>142240</wp:posOffset>
                </wp:positionV>
                <wp:extent cx="606425" cy="198755"/>
                <wp:effectExtent l="0" t="0" r="0" b="0"/>
                <wp:wrapNone/>
                <wp:docPr id="1301279436" name="Tekstiruu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13239281"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Mäntä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81230" id="Tekstiruutu 51" o:spid="_x0000_s1031" type="#_x0000_t202" style="position:absolute;left:0;text-align:left;margin-left:23.25pt;margin-top:11.2pt;width:47.75pt;height:1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" filled="f" stroked="f">
                <v:textbox inset="0,0,0,0">
                  <w:txbxContent>
                    <w:p w14:paraId="13239281"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Mäntä</w:t>
                      </w:r>
                    </w:p>
                  </w:txbxContent>
                </v:textbox>
              </v:shape>
            </w:pict>
          </mc:Fallback>
        </mc:AlternateContent>
      </w:r>
    </w:p>
    <w:p w14:paraId="469CD5C8" w14:textId="47471D2A" w:rsidR="004A25C5" w:rsidRPr="004307E4" w:rsidRDefault="005768F8" w:rsidP="00C60648">
      <w:pPr>
        <w:spacing w:after="0" w:line="240" w:lineRule="auto"/>
        <w:jc w:val="center"/>
        <w:rPr>
          <w:rFonts w:ascii="Times New Roman" w:hAnsi="Times New Roman" w:cs="Times New Roman"/>
          <w:lang w:val="fi-FI"/>
        </w:rPr>
      </w:pPr>
      <w:r>
        <w:rPr>
          <w:noProof/>
        </w:rPr>
        <mc:AlternateContent>
          <mc:Choice Requires="wps">
            <w:drawing>
              <wp:anchor distT="45720" distB="45720" distL="114300" distR="114300" simplePos="0" relativeHeight="251658248" behindDoc="0" locked="0" layoutInCell="1" allowOverlap="1" wp14:anchorId="4098BF85" wp14:editId="01173A50">
                <wp:simplePos x="0" y="0"/>
                <wp:positionH relativeFrom="margin">
                  <wp:posOffset>3872230</wp:posOffset>
                </wp:positionH>
                <wp:positionV relativeFrom="paragraph">
                  <wp:posOffset>1709420</wp:posOffset>
                </wp:positionV>
                <wp:extent cx="606425" cy="180340"/>
                <wp:effectExtent l="0" t="0" r="0" b="0"/>
                <wp:wrapNone/>
                <wp:docPr id="1053349392" name="Tekstiruut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619CF51E"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Neula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8BF85" id="Tekstiruutu 47" o:spid="_x0000_s1032" type="#_x0000_t202" style="position:absolute;left:0;text-align:left;margin-left:304.9pt;margin-top:134.6pt;width:47.75pt;height:14.2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Qi8QEAAMU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" filled="f" stroked="f">
                <v:textbox inset="0,0,0,0">
                  <w:txbxContent>
                    <w:p w14:paraId="619CF51E"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Neula</w:t>
                      </w:r>
                    </w:p>
                  </w:txbxContent>
                </v:textbox>
                <w10:wrap anchorx="margin"/>
              </v:shape>
            </w:pict>
          </mc:Fallback>
        </mc:AlternateContent>
      </w:r>
      <w:r>
        <w:rPr>
          <w:noProof/>
        </w:rPr>
        <mc:AlternateContent>
          <mc:Choice Requires="wps">
            <w:drawing>
              <wp:anchor distT="45720" distB="45720" distL="114300" distR="114300" simplePos="0" relativeHeight="251658247" behindDoc="0" locked="0" layoutInCell="1" allowOverlap="1" wp14:anchorId="6A1CA39A" wp14:editId="45A3CC72">
                <wp:simplePos x="0" y="0"/>
                <wp:positionH relativeFrom="margin">
                  <wp:align>center</wp:align>
                </wp:positionH>
                <wp:positionV relativeFrom="paragraph">
                  <wp:posOffset>1681480</wp:posOffset>
                </wp:positionV>
                <wp:extent cx="560705" cy="180340"/>
                <wp:effectExtent l="0" t="0" r="10795" b="10160"/>
                <wp:wrapNone/>
                <wp:docPr id="6869609" name="Tekstiruut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3F22A742"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Nimilappuuu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1CA39A" id="Tekstiruutu 45" o:spid="_x0000_s1033" type="#_x0000_t202" style="position:absolute;left:0;text-align:left;margin-left:0;margin-top:132.4pt;width:44.15pt;height:14.2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" filled="f" stroked="f">
                <v:textbox inset="0,0,0,0">
                  <w:txbxContent>
                    <w:p w14:paraId="3F22A742"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Nimilappuuu</w:t>
                      </w:r>
                    </w:p>
                  </w:txbxContent>
                </v:textbox>
                <w10:wrap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2EE99552" wp14:editId="062B18D2">
                <wp:simplePos x="0" y="0"/>
                <wp:positionH relativeFrom="margin">
                  <wp:posOffset>1052830</wp:posOffset>
                </wp:positionH>
                <wp:positionV relativeFrom="paragraph">
                  <wp:posOffset>1699895</wp:posOffset>
                </wp:positionV>
                <wp:extent cx="873125" cy="359410"/>
                <wp:effectExtent l="0" t="0" r="0" b="0"/>
                <wp:wrapNone/>
                <wp:docPr id="1259669131"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3A80C33F"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Neulan suojan siivekkeet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E99552" id="Tekstiruutu 43" o:spid="_x0000_s1034" type="#_x0000_t202" style="position:absolute;left:0;text-align:left;margin-left:82.9pt;margin-top:133.85pt;width:68.75pt;height:28.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8QEAAMU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" filled="f" stroked="f">
                <v:textbox inset="0,0,0,0">
                  <w:txbxContent>
                    <w:p w14:paraId="3A80C33F"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Neulan suojan siivekkeet</w:t>
                      </w:r>
                    </w:p>
                  </w:txbxContent>
                </v:textbox>
                <w10:wrap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79C81CB3" wp14:editId="1F162A4D">
                <wp:simplePos x="0" y="0"/>
                <wp:positionH relativeFrom="margin">
                  <wp:posOffset>114300</wp:posOffset>
                </wp:positionH>
                <wp:positionV relativeFrom="paragraph">
                  <wp:posOffset>1684020</wp:posOffset>
                </wp:positionV>
                <wp:extent cx="588010" cy="359410"/>
                <wp:effectExtent l="0" t="0" r="0" b="0"/>
                <wp:wrapNone/>
                <wp:docPr id="748639620" name="Tekstiruut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7E9545BC"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Männän pää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C81CB3" id="Tekstiruutu 41" o:spid="_x0000_s1035" type="#_x0000_t202" style="position:absolute;left:0;text-align:left;margin-left:9pt;margin-top:132.6pt;width:46.3pt;height:28.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" filled="f" stroked="f">
                <v:textbox inset="0,0,0,0">
                  <w:txbxContent>
                    <w:p w14:paraId="7E9545BC" w14:textId="77777777" w:rsidR="005768F8" w:rsidRPr="00CC1FC4" w:rsidRDefault="005768F8" w:rsidP="005768F8">
                      <w:pPr>
                        <w:jc w:val="center"/>
                        <w:rPr>
                          <w:rFonts w:asciiTheme="minorBidi" w:hAnsiTheme="minorBidi"/>
                          <w:sz w:val="19"/>
                          <w:szCs w:val="19"/>
                        </w:rPr>
                      </w:pPr>
                      <w:r>
                        <w:rPr>
                          <w:rFonts w:asciiTheme="minorBidi" w:hAnsiTheme="minorBidi"/>
                          <w:sz w:val="19"/>
                          <w:szCs w:val="19"/>
                        </w:rPr>
                        <w:t>Männän pää</w:t>
                      </w:r>
                    </w:p>
                  </w:txbxContent>
                </v:textbox>
                <w10:wrap anchorx="margin"/>
              </v:shape>
            </w:pict>
          </mc:Fallback>
        </mc:AlternateContent>
      </w:r>
      <w:r w:rsidR="001C33EB">
        <w:rPr>
          <w:bCs/>
          <w:noProof/>
        </w:rPr>
        <w:drawing>
          <wp:inline distT="0" distB="0" distL="0" distR="0" wp14:anchorId="0E4AC51D" wp14:editId="287478AA">
            <wp:extent cx="5135094" cy="1980000"/>
            <wp:effectExtent l="0" t="0" r="8890" b="1270"/>
            <wp:docPr id="1789287333" name="Grafik 23" descr="Kuva, joka sisältää kohteen luonnos, diagrammi, Tekninen piirros,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87333" name="Grafik 23" descr="Kuva, joka sisältää kohteen luonnos, diagrammi, Tekninen piirros, piirros&#10;&#10;Kuvaus luotu automaattisesti"/>
                    <pic:cNvPicPr/>
                  </pic:nvPicPr>
                  <pic:blipFill>
                    <a:blip r:embed="rId18">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2F030643" w14:textId="041AF7A9"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B40EE9">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p>
    <w:p w14:paraId="2214109C" w14:textId="08D7CD5F" w:rsidR="00507204" w:rsidRPr="004307E4" w:rsidRDefault="00507204" w:rsidP="00C60648">
      <w:pPr>
        <w:spacing w:after="0" w:line="240" w:lineRule="auto"/>
        <w:rPr>
          <w:rFonts w:ascii="Times New Roman" w:hAnsi="Times New Roman" w:cs="Times New Roman"/>
          <w:lang w:val="fi-FI"/>
        </w:rPr>
      </w:pPr>
    </w:p>
    <w:p w14:paraId="76CDE318" w14:textId="71B99662" w:rsidR="00673D0A" w:rsidRPr="004307E4" w:rsidRDefault="00673D0A" w:rsidP="00C60648">
      <w:pPr>
        <w:spacing w:after="0" w:line="240" w:lineRule="auto"/>
        <w:rPr>
          <w:rFonts w:ascii="Times New Roman" w:hAnsi="Times New Roman" w:cs="Times New Roman"/>
          <w:lang w:val="fi-FI"/>
        </w:rPr>
      </w:pPr>
    </w:p>
    <w:p w14:paraId="538E1949" w14:textId="1266325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1. </w:t>
      </w:r>
      <w:r w:rsidR="0059672B">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Tarkista esitäytettyjen ruiskujen määrä ja valmistele antovälineet:</w:t>
      </w:r>
    </w:p>
    <w:p w14:paraId="0D6CF23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Esitäytetyn ruiskun valmistelu</w:t>
      </w:r>
    </w:p>
    <w:p w14:paraId="2795FD8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Ota esitäytetty(täytetyt) ruisku(t) jääkaapista ja anna ruiskun lämmetä pakkauksen ulkopuolella noin puolen tunnin ajan. Näin liuoksen lämpötila (huoneenlämpö) tuntuu miellyttävämmältä pistämisen yhteydessä. Älä poista neulan suojakorkkia huoneenlämpöiseksi lämpenemisen aikana.</w:t>
      </w:r>
    </w:p>
    <w:p w14:paraId="402B148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Tartu esitäytettyyn ruiskuun sen varresta siten, että korkilla suojattu neula osoittaa ylöspäin.</w:t>
      </w:r>
    </w:p>
    <w:p w14:paraId="4FC06B7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tartu ruiskuun männän päästä, männästä, neulan suojan siivekkeistä tai neulan suojakorkista.</w:t>
      </w:r>
    </w:p>
    <w:p w14:paraId="23E8ADC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milloinkaan vedä mäntää ulospäin.</w:t>
      </w:r>
    </w:p>
    <w:p w14:paraId="3060299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poista neulan suojakorkkia ennen kuin sinua kehotetaan tekemään niin.</w:t>
      </w:r>
    </w:p>
    <w:p w14:paraId="7428BF26" w14:textId="77777777" w:rsidR="0050720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koske neulan suojan aktivointipainikkeita (*-merkit kuvassa</w:t>
      </w:r>
      <w:r w:rsidR="00B40EE9">
        <w:rPr>
          <w:rFonts w:ascii="Times New Roman" w:eastAsia="Times New Roman" w:hAnsi="Times New Roman" w:cs="Times New Roman"/>
          <w:lang w:val="fi-FI"/>
        </w:rPr>
        <w:t> </w:t>
      </w:r>
      <w:r w:rsidRPr="004307E4">
        <w:rPr>
          <w:rFonts w:ascii="Times New Roman" w:eastAsia="Times New Roman" w:hAnsi="Times New Roman" w:cs="Times New Roman"/>
          <w:lang w:val="fi-FI"/>
        </w:rPr>
        <w:t>1), jotta neulan suoja ei asetu neulan päälle liian aikaisin.</w:t>
      </w:r>
    </w:p>
    <w:p w14:paraId="230AFCD3" w14:textId="358B1F60" w:rsidR="00EF4BAE" w:rsidRPr="004307E4" w:rsidRDefault="00EF4BAE"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Älä käytä esitäytettyä ruiskua, jos se on pudonnut kovalle alustalle.</w:t>
      </w:r>
    </w:p>
    <w:p w14:paraId="5A3A1C93" w14:textId="77777777" w:rsidR="00507204" w:rsidRPr="004307E4" w:rsidRDefault="00507204" w:rsidP="00C60648">
      <w:pPr>
        <w:spacing w:after="0" w:line="240" w:lineRule="auto"/>
        <w:rPr>
          <w:rFonts w:ascii="Times New Roman" w:hAnsi="Times New Roman" w:cs="Times New Roman"/>
          <w:lang w:val="fi-FI"/>
        </w:rPr>
      </w:pPr>
    </w:p>
    <w:p w14:paraId="0267125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Varmista, että</w:t>
      </w:r>
    </w:p>
    <w:p w14:paraId="47374C6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esitäytettyjen ruiskujen määrä ja vahvuus on oikea</w:t>
      </w:r>
    </w:p>
    <w:p w14:paraId="2F7AD91F" w14:textId="0E36C208"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annoksesi on 45 mg, käytät yhden 45 mg:n esitäytetyn </w:t>
      </w:r>
      <w:r w:rsidR="00EF4BAE">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-ruiskun</w:t>
      </w:r>
    </w:p>
    <w:p w14:paraId="16E8529B" w14:textId="65BE645A" w:rsidR="00507204" w:rsidRPr="00B40EE9" w:rsidRDefault="000702F3" w:rsidP="00C60648">
      <w:pPr>
        <w:pStyle w:val="ListParagraph"/>
        <w:numPr>
          <w:ilvl w:val="0"/>
          <w:numId w:val="8"/>
        </w:numPr>
        <w:spacing w:after="0" w:line="240" w:lineRule="auto"/>
        <w:ind w:left="567" w:hanging="567"/>
        <w:rPr>
          <w:rFonts w:ascii="Times New Roman" w:eastAsia="Times New Roman" w:hAnsi="Times New Roman" w:cs="Times New Roman"/>
          <w:lang w:val="fi-FI"/>
        </w:rPr>
      </w:pPr>
      <w:r w:rsidRPr="00B40EE9">
        <w:rPr>
          <w:rFonts w:ascii="Times New Roman" w:eastAsia="Times New Roman" w:hAnsi="Times New Roman" w:cs="Times New Roman"/>
          <w:lang w:val="fi-FI"/>
        </w:rPr>
        <w:t xml:space="preserve">jos annoksesi on 90 mg, käytät kaksi 45 mg:n esitäytettyä </w:t>
      </w:r>
      <w:r w:rsidR="00EF4BAE">
        <w:rPr>
          <w:rFonts w:ascii="Times New Roman" w:eastAsia="Times New Roman" w:hAnsi="Times New Roman" w:cs="Times New Roman"/>
          <w:lang w:val="fi-FI"/>
        </w:rPr>
        <w:t>Otulfi</w:t>
      </w:r>
      <w:r w:rsidRPr="00B40EE9">
        <w:rPr>
          <w:rFonts w:ascii="Times New Roman" w:eastAsia="Times New Roman" w:hAnsi="Times New Roman" w:cs="Times New Roman"/>
          <w:lang w:val="fi-FI"/>
        </w:rPr>
        <w:t>-ruiskua ja sinun on</w:t>
      </w:r>
      <w:r w:rsidR="00B40EE9" w:rsidRPr="00B40EE9">
        <w:rPr>
          <w:rFonts w:ascii="Times New Roman" w:eastAsia="Times New Roman" w:hAnsi="Times New Roman" w:cs="Times New Roman"/>
          <w:lang w:val="fi-FI"/>
        </w:rPr>
        <w:t xml:space="preserve"> </w:t>
      </w:r>
      <w:r w:rsidRPr="00B40EE9">
        <w:rPr>
          <w:rFonts w:ascii="Times New Roman" w:eastAsia="Times New Roman" w:hAnsi="Times New Roman" w:cs="Times New Roman"/>
          <w:lang w:val="fi-FI"/>
        </w:rPr>
        <w:t>pistettävä kaksi injektiota. Valitse kaksi eri pistoskohtaa (esim. pistä yksi injektio oikeaan</w:t>
      </w:r>
      <w:r w:rsidR="00B40EE9" w:rsidRPr="00B40EE9">
        <w:rPr>
          <w:rFonts w:ascii="Times New Roman" w:eastAsia="Times New Roman" w:hAnsi="Times New Roman" w:cs="Times New Roman"/>
          <w:lang w:val="fi-FI"/>
        </w:rPr>
        <w:t xml:space="preserve"> </w:t>
      </w:r>
      <w:r w:rsidRPr="00B40EE9">
        <w:rPr>
          <w:rFonts w:ascii="Times New Roman" w:eastAsia="Times New Roman" w:hAnsi="Times New Roman" w:cs="Times New Roman"/>
          <w:lang w:val="fi-FI"/>
        </w:rPr>
        <w:t>ja toinen vasempaan reiteen) ja pistä injektiot peräkkäin.</w:t>
      </w:r>
    </w:p>
    <w:p w14:paraId="69B5BDB4" w14:textId="77777777" w:rsidR="00507204" w:rsidRPr="004307E4" w:rsidRDefault="000702F3" w:rsidP="00C60648">
      <w:pPr>
        <w:pStyle w:val="ListParagraph"/>
        <w:numPr>
          <w:ilvl w:val="0"/>
          <w:numId w:val="8"/>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ruisku sisältää oikeaa lääkettä</w:t>
      </w:r>
    </w:p>
    <w:p w14:paraId="7C3B8179" w14:textId="77777777" w:rsidR="00507204" w:rsidRPr="004307E4" w:rsidRDefault="000702F3" w:rsidP="00C60648">
      <w:pPr>
        <w:pStyle w:val="ListParagraph"/>
        <w:numPr>
          <w:ilvl w:val="0"/>
          <w:numId w:val="8"/>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viimeistä käyttöpäivämäärää ei ole ohitettu</w:t>
      </w:r>
    </w:p>
    <w:p w14:paraId="11E2EC0E" w14:textId="77777777" w:rsidR="00507204" w:rsidRPr="004307E4" w:rsidRDefault="000702F3" w:rsidP="00C60648">
      <w:pPr>
        <w:pStyle w:val="ListParagraph"/>
        <w:numPr>
          <w:ilvl w:val="0"/>
          <w:numId w:val="8"/>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esitäytetty ruisku ei ole vahingoittunut</w:t>
      </w:r>
    </w:p>
    <w:p w14:paraId="377A7B8C" w14:textId="77777777" w:rsidR="00EF4BAE" w:rsidRDefault="000702F3" w:rsidP="00EF4BAE">
      <w:pPr>
        <w:pStyle w:val="ListParagraph"/>
        <w:numPr>
          <w:ilvl w:val="0"/>
          <w:numId w:val="8"/>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esitäytetyssä ruiskussa oleva liuos on kirkasta tai hieman </w:t>
      </w:r>
      <w:r w:rsidR="00EF4BAE">
        <w:rPr>
          <w:rFonts w:ascii="Times New Roman" w:eastAsia="Times New Roman" w:hAnsi="Times New Roman" w:cs="Times New Roman"/>
          <w:lang w:val="fi-FI"/>
        </w:rPr>
        <w:t>ruskehtavan kellertävää</w:t>
      </w:r>
    </w:p>
    <w:p w14:paraId="0F879D75" w14:textId="77777777" w:rsidR="00EF4BAE" w:rsidRDefault="00EF4BAE" w:rsidP="00EF4BAE">
      <w:pPr>
        <w:pStyle w:val="ListParagraph"/>
        <w:numPr>
          <w:ilvl w:val="0"/>
          <w:numId w:val="8"/>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esitäytetyssä ruiskussa olevan liuksen väri ei ole muuttunut, liuos ei ole sameaa eikä siinä näy vieraita hiukkasia</w:t>
      </w:r>
    </w:p>
    <w:p w14:paraId="31511657" w14:textId="1CBFD971" w:rsidR="00EF4BAE" w:rsidRPr="006E38A8" w:rsidRDefault="00EF4BAE" w:rsidP="006E38A8">
      <w:pPr>
        <w:pStyle w:val="ListParagraph"/>
        <w:numPr>
          <w:ilvl w:val="0"/>
          <w:numId w:val="8"/>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esitäytetyssä ruiskussa oleva liuos ei ole jäässä.</w:t>
      </w:r>
    </w:p>
    <w:p w14:paraId="46B99714" w14:textId="62D77092" w:rsidR="00507204" w:rsidRPr="004307E4" w:rsidRDefault="00EF4BAE" w:rsidP="00C60648">
      <w:pPr>
        <w:spacing w:after="0" w:line="240" w:lineRule="auto"/>
        <w:rPr>
          <w:rFonts w:ascii="Times New Roman" w:hAnsi="Times New Roman" w:cs="Times New Roman"/>
          <w:lang w:val="fi-FI"/>
        </w:rPr>
      </w:pPr>
      <w:r w:rsidRPr="006E38A8">
        <w:rPr>
          <w:rFonts w:ascii="Times New Roman" w:eastAsia="Times New Roman" w:hAnsi="Times New Roman" w:cs="Times New Roman"/>
          <w:lang w:val="fi-FI"/>
        </w:rPr>
        <w:t xml:space="preserve"> </w:t>
      </w:r>
    </w:p>
    <w:p w14:paraId="58E5A4D1" w14:textId="77777777" w:rsidR="00507204" w:rsidRPr="004307E4" w:rsidRDefault="000702F3" w:rsidP="00B30DC1">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Ota kaikki tarvitsemasi antovälineet esille ja aseta ne puhtaalle alustalle. Tarvitsemasi antovälineet ovat antiseptiset pyyhkeet, pumpulituppo tai sideharsotaitos, ja käytetyille neuloille tarkoitettu keräysastia.</w:t>
      </w:r>
    </w:p>
    <w:p w14:paraId="7CF0DBDC" w14:textId="77777777" w:rsidR="00673D0A" w:rsidRPr="004307E4" w:rsidRDefault="00673D0A" w:rsidP="00C60648">
      <w:pPr>
        <w:spacing w:after="0" w:line="240" w:lineRule="auto"/>
        <w:rPr>
          <w:rFonts w:ascii="Times New Roman" w:eastAsia="Times New Roman" w:hAnsi="Times New Roman" w:cs="Times New Roman"/>
          <w:lang w:val="fi-FI"/>
        </w:rPr>
      </w:pPr>
    </w:p>
    <w:p w14:paraId="3F2F8361" w14:textId="77777777" w:rsidR="00673D0A" w:rsidRPr="004307E4" w:rsidRDefault="00673D0A" w:rsidP="00C60648">
      <w:pPr>
        <w:spacing w:after="0" w:line="240" w:lineRule="auto"/>
        <w:rPr>
          <w:rFonts w:ascii="Times New Roman" w:eastAsia="Times New Roman" w:hAnsi="Times New Roman" w:cs="Times New Roman"/>
          <w:lang w:val="fi-FI"/>
        </w:rPr>
      </w:pPr>
    </w:p>
    <w:p w14:paraId="1CCFEED7" w14:textId="4211A44A"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2. </w:t>
      </w:r>
      <w:r w:rsidR="0059672B">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Valitse pistoskohta ja valmistele se pistosta varten:</w:t>
      </w:r>
    </w:p>
    <w:p w14:paraId="700A765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Valitse pistoskohta (ks. Kuva</w:t>
      </w:r>
      <w:r w:rsidR="00B30DC1">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p>
    <w:p w14:paraId="5C6A9EFA" w14:textId="7E067CB5" w:rsidR="00507204" w:rsidRPr="004307E4" w:rsidRDefault="00EF4BAE"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annetaan pistoksena ihon alle.</w:t>
      </w:r>
    </w:p>
    <w:p w14:paraId="0161BFA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Sopivia pistokohtia ovat reiden yläosa ja vatsanseutu, kuitenkin vähintään 5 cm:n etäisyydellä navasta.</w:t>
      </w:r>
    </w:p>
    <w:p w14:paraId="1E02338D"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mahdollista, vältä alueita, joilla on merkkejä psoriaasista.</w:t>
      </w:r>
    </w:p>
    <w:p w14:paraId="55805F7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joku auttaa sinua pistämisessä, hän voi valita pistoskohdaksi myös käsivarren yläosan.</w:t>
      </w:r>
    </w:p>
    <w:p w14:paraId="38DA78BC" w14:textId="77777777" w:rsidR="00507204" w:rsidRDefault="00507204" w:rsidP="00C60648">
      <w:pPr>
        <w:spacing w:after="0" w:line="240" w:lineRule="auto"/>
        <w:rPr>
          <w:rFonts w:ascii="Times New Roman" w:hAnsi="Times New Roman" w:cs="Times New Roman"/>
          <w:lang w:val="fi-FI"/>
        </w:rPr>
      </w:pPr>
    </w:p>
    <w:p w14:paraId="790CA44B" w14:textId="3496E286" w:rsidR="00EF4BAE" w:rsidRPr="004307E4" w:rsidRDefault="00264989" w:rsidP="006E38A8">
      <w:pPr>
        <w:spacing w:after="0" w:line="240" w:lineRule="auto"/>
        <w:jc w:val="center"/>
        <w:rPr>
          <w:rFonts w:ascii="Times New Roman" w:hAnsi="Times New Roman" w:cs="Times New Roman"/>
          <w:lang w:val="fi-FI"/>
        </w:rPr>
      </w:pPr>
      <w:r w:rsidRPr="00A9610F">
        <w:rPr>
          <w:noProof/>
          <w:lang w:val="en-GB" w:eastAsia="en-GB"/>
        </w:rPr>
        <w:drawing>
          <wp:inline distT="0" distB="0" distL="0" distR="0" wp14:anchorId="1B7CF195" wp14:editId="234CB397">
            <wp:extent cx="3698544" cy="1825725"/>
            <wp:effectExtent l="0" t="0" r="0" b="3175"/>
            <wp:docPr id="19" name="Grafik 19"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796D2376" w14:textId="5D9D442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94048">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EF4BAE">
        <w:rPr>
          <w:rFonts w:ascii="Times New Roman" w:eastAsia="Times New Roman" w:hAnsi="Times New Roman" w:cs="Times New Roman"/>
          <w:lang w:val="fi-FI"/>
        </w:rPr>
        <w:t>: Suositellut pistoskohdat on merkitty harmaalla</w:t>
      </w:r>
    </w:p>
    <w:p w14:paraId="6AF65A14" w14:textId="77777777" w:rsidR="00507204" w:rsidRPr="004307E4" w:rsidRDefault="00507204" w:rsidP="00C60648">
      <w:pPr>
        <w:spacing w:after="0" w:line="240" w:lineRule="auto"/>
        <w:rPr>
          <w:rFonts w:ascii="Times New Roman" w:hAnsi="Times New Roman" w:cs="Times New Roman"/>
          <w:lang w:val="fi-FI"/>
        </w:rPr>
      </w:pPr>
    </w:p>
    <w:p w14:paraId="07EAA6FB"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Valmistele pistoskohta</w:t>
      </w:r>
    </w:p>
    <w:p w14:paraId="5014AC7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Pese kätesi huolellisesti saippualla ja lämpimällä vedellä.</w:t>
      </w:r>
    </w:p>
    <w:p w14:paraId="4428734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Pyyhi pistoskohdan iho antiseptisella pyyhkeellä.</w:t>
      </w:r>
    </w:p>
    <w:p w14:paraId="5EDB007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w:t>
      </w:r>
      <w:r w:rsidRPr="004307E4">
        <w:rPr>
          <w:rFonts w:ascii="Times New Roman" w:eastAsia="Times New Roman" w:hAnsi="Times New Roman" w:cs="Times New Roman"/>
          <w:lang w:val="fi-FI"/>
        </w:rPr>
        <w:t>koske tähän alueeseen ennen pistämistä.</w:t>
      </w:r>
    </w:p>
    <w:p w14:paraId="12AD0237" w14:textId="77777777" w:rsidR="00507204" w:rsidRPr="004307E4" w:rsidRDefault="00507204" w:rsidP="00C60648">
      <w:pPr>
        <w:spacing w:after="0" w:line="240" w:lineRule="auto"/>
        <w:rPr>
          <w:rFonts w:ascii="Times New Roman" w:hAnsi="Times New Roman" w:cs="Times New Roman"/>
          <w:lang w:val="fi-FI"/>
        </w:rPr>
      </w:pPr>
    </w:p>
    <w:p w14:paraId="123AA192" w14:textId="77777777" w:rsidR="00673D0A" w:rsidRPr="004307E4" w:rsidRDefault="00673D0A" w:rsidP="00C60648">
      <w:pPr>
        <w:spacing w:after="0" w:line="240" w:lineRule="auto"/>
        <w:rPr>
          <w:rFonts w:ascii="Times New Roman" w:hAnsi="Times New Roman" w:cs="Times New Roman"/>
          <w:lang w:val="fi-FI"/>
        </w:rPr>
      </w:pPr>
    </w:p>
    <w:p w14:paraId="6E550A3F" w14:textId="0F826FD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3. </w:t>
      </w:r>
      <w:r w:rsidR="0059672B">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Poista neulan suojakorkki (ks. Kuva</w:t>
      </w:r>
      <w:r w:rsidR="00E94048">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3):</w:t>
      </w:r>
    </w:p>
    <w:p w14:paraId="4F76F32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w:t>
      </w:r>
      <w:r w:rsidRPr="004307E4">
        <w:rPr>
          <w:rFonts w:ascii="Times New Roman" w:eastAsia="Times New Roman" w:hAnsi="Times New Roman" w:cs="Times New Roman"/>
          <w:lang w:val="fi-FI"/>
        </w:rPr>
        <w:t>poista neulan suojakorkkia ennen kuin olet valmis pistämään annoksen.</w:t>
      </w:r>
    </w:p>
    <w:p w14:paraId="215BA23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Nosta esitäytetty ruisku yhdellä kädellä tarttumalla sen varteen.</w:t>
      </w:r>
    </w:p>
    <w:p w14:paraId="536A2F6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Vedä neulan suojakorkki irti suoraan ja hävitä se. Älä koske mäntään.</w:t>
      </w:r>
    </w:p>
    <w:p w14:paraId="2BA88690" w14:textId="6A68D301" w:rsidR="00507204" w:rsidRPr="004307E4" w:rsidRDefault="00507204" w:rsidP="00C60648">
      <w:pPr>
        <w:spacing w:after="0" w:line="240" w:lineRule="auto"/>
        <w:rPr>
          <w:rFonts w:ascii="Times New Roman" w:hAnsi="Times New Roman" w:cs="Times New Roman"/>
          <w:lang w:val="fi-FI"/>
        </w:rPr>
      </w:pPr>
    </w:p>
    <w:p w14:paraId="7B3F127C" w14:textId="7D4A1F5E" w:rsidR="00507204" w:rsidRPr="004307E4" w:rsidRDefault="00264989" w:rsidP="00C60648">
      <w:pPr>
        <w:spacing w:after="0" w:line="240" w:lineRule="auto"/>
        <w:jc w:val="center"/>
        <w:rPr>
          <w:rFonts w:ascii="Times New Roman" w:hAnsi="Times New Roman" w:cs="Times New Roman"/>
          <w:lang w:val="fi-FI"/>
        </w:rPr>
      </w:pPr>
      <w:r w:rsidRPr="00A9610F">
        <w:rPr>
          <w:noProof/>
          <w:lang w:val="en-GB" w:eastAsia="en-GB"/>
        </w:rPr>
        <w:drawing>
          <wp:inline distT="0" distB="0" distL="0" distR="0" wp14:anchorId="25B91306" wp14:editId="481B90EA">
            <wp:extent cx="3760868" cy="1854013"/>
            <wp:effectExtent l="0" t="0" r="0" b="0"/>
            <wp:docPr id="35"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4C816A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94048">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p>
    <w:p w14:paraId="6B1AB613" w14:textId="77777777" w:rsidR="00507204" w:rsidRPr="004307E4" w:rsidRDefault="00507204" w:rsidP="00C60648">
      <w:pPr>
        <w:spacing w:after="0" w:line="240" w:lineRule="auto"/>
        <w:rPr>
          <w:rFonts w:ascii="Times New Roman" w:hAnsi="Times New Roman" w:cs="Times New Roman"/>
          <w:lang w:val="fi-FI"/>
        </w:rPr>
      </w:pPr>
    </w:p>
    <w:p w14:paraId="7AC7DED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Saatat havaita esitäytetyssä ruiskussa ilmakuplia tai nestepisaran neulan kärjessä. Tämä on normaalia eikä sinun tarvitse tehdä mitään.</w:t>
      </w:r>
    </w:p>
    <w:p w14:paraId="60BC427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koske neulaan äläkä anna sen koskettaa mihinkään.</w:t>
      </w:r>
    </w:p>
    <w:p w14:paraId="314E5B72" w14:textId="77777777" w:rsidR="00507204" w:rsidRPr="00E94048" w:rsidRDefault="000702F3" w:rsidP="00C60648">
      <w:pPr>
        <w:pStyle w:val="ListParagraph"/>
        <w:numPr>
          <w:ilvl w:val="0"/>
          <w:numId w:val="7"/>
        </w:numPr>
        <w:spacing w:after="0" w:line="240" w:lineRule="auto"/>
        <w:ind w:left="567" w:hanging="567"/>
        <w:rPr>
          <w:rFonts w:ascii="Times New Roman" w:eastAsia="Times New Roman" w:hAnsi="Times New Roman" w:cs="Times New Roman"/>
          <w:lang w:val="fi-FI"/>
        </w:rPr>
      </w:pPr>
      <w:r w:rsidRPr="00E94048">
        <w:rPr>
          <w:rFonts w:ascii="Times New Roman" w:eastAsia="Times New Roman" w:hAnsi="Times New Roman" w:cs="Times New Roman"/>
          <w:lang w:val="fi-FI"/>
        </w:rPr>
        <w:t>Älä käytä esitäytettyä ruiskua, jos se on pudonnut eikä neulan suojakorkki ollut enää paikallaan.</w:t>
      </w:r>
      <w:r w:rsidR="00E94048" w:rsidRPr="00E94048">
        <w:rPr>
          <w:rFonts w:ascii="Times New Roman" w:eastAsia="Times New Roman" w:hAnsi="Times New Roman" w:cs="Times New Roman"/>
          <w:lang w:val="fi-FI"/>
        </w:rPr>
        <w:t xml:space="preserve"> </w:t>
      </w:r>
      <w:r w:rsidRPr="00E94048">
        <w:rPr>
          <w:rFonts w:ascii="Times New Roman" w:eastAsia="Times New Roman" w:hAnsi="Times New Roman" w:cs="Times New Roman"/>
          <w:lang w:val="fi-FI"/>
        </w:rPr>
        <w:t>Ota yhteys lääkäriin tai apteekkihenkilökuntaan.</w:t>
      </w:r>
    </w:p>
    <w:p w14:paraId="2616EF32" w14:textId="77777777" w:rsidR="00507204" w:rsidRPr="004307E4" w:rsidRDefault="000702F3" w:rsidP="00C60648">
      <w:pPr>
        <w:pStyle w:val="ListParagraph"/>
        <w:numPr>
          <w:ilvl w:val="0"/>
          <w:numId w:val="7"/>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Pistä injektio välittömästi neulan suojakorkin poistamisen jälkeen.</w:t>
      </w:r>
    </w:p>
    <w:p w14:paraId="58E30F47" w14:textId="77777777" w:rsidR="00507204" w:rsidRPr="004307E4" w:rsidRDefault="00507204" w:rsidP="00C60648">
      <w:pPr>
        <w:spacing w:after="0" w:line="240" w:lineRule="auto"/>
        <w:rPr>
          <w:rFonts w:ascii="Times New Roman" w:hAnsi="Times New Roman" w:cs="Times New Roman"/>
          <w:lang w:val="fi-FI"/>
        </w:rPr>
      </w:pPr>
    </w:p>
    <w:p w14:paraId="19CE06E3" w14:textId="77777777" w:rsidR="00673D0A" w:rsidRPr="004307E4" w:rsidRDefault="00673D0A" w:rsidP="00C60648">
      <w:pPr>
        <w:spacing w:after="0" w:line="240" w:lineRule="auto"/>
        <w:rPr>
          <w:rFonts w:ascii="Times New Roman" w:hAnsi="Times New Roman" w:cs="Times New Roman"/>
          <w:lang w:val="fi-FI"/>
        </w:rPr>
      </w:pPr>
    </w:p>
    <w:p w14:paraId="0FEB021E" w14:textId="68B9550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4. </w:t>
      </w:r>
      <w:r w:rsidR="0059672B">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Pistoksen antaminen:</w:t>
      </w:r>
    </w:p>
    <w:p w14:paraId="45BCEF9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Pidä esitäytettyä ruiskua etu- ja keskisormen välissä ja aseta peukalo männän päähän. Purista puhdistettu ihoalue varovasti poimulle toisen käden peukalon ja etusormen väliin. Älä purista ihoa voimakkaasti.</w:t>
      </w:r>
    </w:p>
    <w:p w14:paraId="7C408AF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milloinkaan vedä mäntää ulospäin.</w:t>
      </w:r>
    </w:p>
    <w:p w14:paraId="5320CD8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Paina neula niin syvälle ihoon kuin mahdollista nopealla kertapainalluksella (ks. 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2C7A5232" w14:textId="77777777" w:rsidR="00673D0A" w:rsidRPr="004307E4" w:rsidRDefault="00673D0A" w:rsidP="00C60648">
      <w:pPr>
        <w:spacing w:after="0" w:line="240" w:lineRule="auto"/>
        <w:jc w:val="center"/>
        <w:rPr>
          <w:rFonts w:ascii="Times New Roman" w:hAnsi="Times New Roman" w:cs="Times New Roman"/>
          <w:lang w:val="fi-FI"/>
        </w:rPr>
      </w:pPr>
    </w:p>
    <w:p w14:paraId="6BB015F0" w14:textId="642705CA" w:rsidR="00507204" w:rsidRPr="004307E4" w:rsidRDefault="00507204" w:rsidP="00C60648">
      <w:pPr>
        <w:spacing w:after="0" w:line="240" w:lineRule="auto"/>
        <w:jc w:val="center"/>
        <w:rPr>
          <w:rFonts w:ascii="Times New Roman" w:eastAsia="Times New Roman" w:hAnsi="Times New Roman" w:cs="Times New Roman"/>
          <w:lang w:val="fi-FI"/>
        </w:rPr>
      </w:pPr>
    </w:p>
    <w:p w14:paraId="5D4686DB" w14:textId="0739C8DA" w:rsidR="00673D0A" w:rsidRPr="004307E4" w:rsidRDefault="00264989" w:rsidP="00C60648">
      <w:pPr>
        <w:spacing w:after="0" w:line="240" w:lineRule="auto"/>
        <w:jc w:val="center"/>
        <w:rPr>
          <w:rFonts w:ascii="Times New Roman" w:eastAsia="Times New Roman" w:hAnsi="Times New Roman" w:cs="Times New Roman"/>
          <w:lang w:val="fi-FI"/>
        </w:rPr>
      </w:pPr>
      <w:r w:rsidRPr="00AB5406">
        <w:rPr>
          <w:noProof/>
          <w:lang w:val="en-GB"/>
        </w:rPr>
        <w:drawing>
          <wp:inline distT="0" distB="0" distL="0" distR="0" wp14:anchorId="738ADAA9" wp14:editId="30F37770">
            <wp:extent cx="3958883" cy="1960331"/>
            <wp:effectExtent l="0" t="0" r="3810" b="1905"/>
            <wp:docPr id="36"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75B06456"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0B061CD9" w14:textId="77777777" w:rsidR="00507204" w:rsidRPr="004307E4" w:rsidRDefault="00507204" w:rsidP="00C60648">
      <w:pPr>
        <w:spacing w:after="0" w:line="240" w:lineRule="auto"/>
        <w:rPr>
          <w:rFonts w:ascii="Times New Roman" w:hAnsi="Times New Roman" w:cs="Times New Roman"/>
          <w:lang w:val="fi-FI"/>
        </w:rPr>
      </w:pPr>
    </w:p>
    <w:p w14:paraId="312DF9A4" w14:textId="0264B621" w:rsidR="00EF4BAE" w:rsidRPr="008A5068" w:rsidRDefault="000702F3" w:rsidP="00E2550D">
      <w:pPr>
        <w:pStyle w:val="ListParagraph"/>
        <w:numPr>
          <w:ilvl w:val="0"/>
          <w:numId w:val="19"/>
        </w:numPr>
        <w:autoSpaceDE w:val="0"/>
        <w:autoSpaceDN w:val="0"/>
        <w:spacing w:after="0" w:line="240" w:lineRule="auto"/>
        <w:ind w:left="567" w:hanging="567"/>
        <w:contextualSpacing w:val="0"/>
        <w:jc w:val="center"/>
        <w:rPr>
          <w:b/>
          <w:lang w:val="fi-FI"/>
        </w:rPr>
      </w:pPr>
      <w:r w:rsidRPr="004307E4">
        <w:rPr>
          <w:rFonts w:ascii="Times New Roman" w:eastAsia="Times New Roman" w:hAnsi="Times New Roman" w:cs="Times New Roman"/>
          <w:lang w:val="fi-FI"/>
        </w:rPr>
        <w:t>Paina mäntää, kunnes männän pää on kokonaan neulan suojan siivekkeiden välissä, jotta saat kaiken lääkeaineliuoksen pistetyksi (ks. 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5</w:t>
      </w:r>
      <w:r w:rsidR="00EF4BAE">
        <w:rPr>
          <w:rFonts w:ascii="Times New Roman" w:eastAsia="Times New Roman" w:hAnsi="Times New Roman" w:cs="Times New Roman"/>
          <w:lang w:val="fi-FI"/>
        </w:rPr>
        <w:t>).</w:t>
      </w:r>
    </w:p>
    <w:p w14:paraId="06725684" w14:textId="2ED2CAB2" w:rsidR="00264989" w:rsidRPr="008A5068" w:rsidRDefault="00264989" w:rsidP="006E38A8">
      <w:pPr>
        <w:pStyle w:val="ListParagraph"/>
        <w:autoSpaceDE w:val="0"/>
        <w:autoSpaceDN w:val="0"/>
        <w:spacing w:after="0" w:line="240" w:lineRule="auto"/>
        <w:ind w:left="567"/>
        <w:contextualSpacing w:val="0"/>
        <w:rPr>
          <w:b/>
          <w:lang w:val="fi-FI"/>
        </w:rPr>
      </w:pPr>
    </w:p>
    <w:p w14:paraId="4BCED30F" w14:textId="6CABD299" w:rsidR="00EF4BAE" w:rsidRPr="00DE3747" w:rsidRDefault="008A5068" w:rsidP="006E38A8">
      <w:pPr>
        <w:spacing w:after="0" w:line="240" w:lineRule="auto"/>
        <w:jc w:val="center"/>
      </w:pPr>
      <w:bookmarkStart w:id="2639" w:name="_Hlk171940926"/>
      <w:r w:rsidRPr="00013374">
        <w:rPr>
          <w:bCs/>
          <w:noProof/>
        </w:rPr>
        <mc:AlternateContent>
          <mc:Choice Requires="wps">
            <w:drawing>
              <wp:anchor distT="45720" distB="45720" distL="114300" distR="114300" simplePos="0" relativeHeight="251658258" behindDoc="0" locked="0" layoutInCell="1" allowOverlap="1" wp14:anchorId="7185193C" wp14:editId="0B6BFFC1">
                <wp:simplePos x="0" y="0"/>
                <wp:positionH relativeFrom="margin">
                  <wp:posOffset>1495425</wp:posOffset>
                </wp:positionH>
                <wp:positionV relativeFrom="paragraph">
                  <wp:posOffset>143510</wp:posOffset>
                </wp:positionV>
                <wp:extent cx="839337" cy="334957"/>
                <wp:effectExtent l="0" t="0" r="0" b="8255"/>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7" cy="334957"/>
                        </a:xfrm>
                        <a:prstGeom prst="rect">
                          <a:avLst/>
                        </a:prstGeom>
                        <a:noFill/>
                        <a:ln w="9525">
                          <a:noFill/>
                          <a:miter lim="800000"/>
                          <a:headEnd/>
                          <a:tailEnd/>
                        </a:ln>
                      </wps:spPr>
                      <wps:txbx>
                        <w:txbxContent>
                          <w:p w14:paraId="143C2963" w14:textId="464E97CD" w:rsidR="008A5068" w:rsidRPr="00ED1B30" w:rsidRDefault="008A5068" w:rsidP="008A5068">
                            <w:pPr>
                              <w:rPr>
                                <w:rFonts w:asciiTheme="minorBidi" w:hAnsiTheme="minorBidi"/>
                                <w:sz w:val="19"/>
                                <w:szCs w:val="19"/>
                              </w:rPr>
                            </w:pPr>
                            <w:r>
                              <w:rPr>
                                <w:rFonts w:asciiTheme="minorBidi" w:hAnsiTheme="minorBidi"/>
                                <w:sz w:val="19"/>
                                <w:szCs w:val="19"/>
                              </w:rPr>
                              <w:t>Neulan suojan siivekkeet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85193C" id="Textfeld 2" o:spid="_x0000_s1036" type="#_x0000_t202" style="position:absolute;left:0;text-align:left;margin-left:117.75pt;margin-top:11.3pt;width:66.1pt;height:26.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" filled="f" stroked="f">
                <v:textbox inset="0,0,0,0">
                  <w:txbxContent>
                    <w:p w14:paraId="143C2963" w14:textId="464E97CD" w:rsidR="008A5068" w:rsidRPr="00ED1B30" w:rsidRDefault="008A5068" w:rsidP="008A5068">
                      <w:pPr>
                        <w:rPr>
                          <w:rFonts w:asciiTheme="minorBidi" w:hAnsiTheme="minorBidi"/>
                          <w:sz w:val="19"/>
                          <w:szCs w:val="19"/>
                        </w:rPr>
                      </w:pPr>
                      <w:r>
                        <w:rPr>
                          <w:rFonts w:asciiTheme="minorBidi" w:hAnsiTheme="minorBidi"/>
                          <w:sz w:val="19"/>
                          <w:szCs w:val="19"/>
                        </w:rPr>
                        <w:t>Neulan suojan siivekkeet</w:t>
                      </w:r>
                    </w:p>
                  </w:txbxContent>
                </v:textbox>
                <w10:wrap anchorx="margin"/>
              </v:shape>
            </w:pict>
          </mc:Fallback>
        </mc:AlternateContent>
      </w:r>
      <w:r w:rsidR="00264989" w:rsidRPr="00BF762B">
        <w:rPr>
          <w:bCs/>
          <w:noProof/>
        </w:rPr>
        <w:drawing>
          <wp:inline distT="0" distB="0" distL="0" distR="0" wp14:anchorId="42A593B4" wp14:editId="65203E20">
            <wp:extent cx="2133481" cy="1965600"/>
            <wp:effectExtent l="0" t="0" r="635" b="0"/>
            <wp:docPr id="33"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2639"/>
    </w:p>
    <w:p w14:paraId="5E8239C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5</w:t>
      </w:r>
    </w:p>
    <w:p w14:paraId="44EE9B8C" w14:textId="77777777" w:rsidR="00507204" w:rsidRPr="004307E4" w:rsidRDefault="00507204" w:rsidP="00C60648">
      <w:pPr>
        <w:spacing w:after="0" w:line="240" w:lineRule="auto"/>
        <w:rPr>
          <w:rFonts w:ascii="Times New Roman" w:hAnsi="Times New Roman" w:cs="Times New Roman"/>
          <w:lang w:val="fi-FI"/>
        </w:rPr>
      </w:pPr>
    </w:p>
    <w:p w14:paraId="10D21C0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Kun mäntä on painettu kokonaan sisään, paina edelleen männän päätä peukalolla, vedä neula ihosta ja vapauta ihopoimu (ks. 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678B28E3" w14:textId="77777777" w:rsidR="00507204" w:rsidRPr="004307E4" w:rsidRDefault="00507204" w:rsidP="00C60648">
      <w:pPr>
        <w:spacing w:after="0" w:line="240" w:lineRule="auto"/>
        <w:rPr>
          <w:rFonts w:ascii="Times New Roman" w:hAnsi="Times New Roman" w:cs="Times New Roman"/>
          <w:lang w:val="fi-FI"/>
        </w:rPr>
      </w:pPr>
    </w:p>
    <w:p w14:paraId="170DEDD5" w14:textId="7273AFC7" w:rsidR="00EF4BAE" w:rsidRPr="00F05F66" w:rsidRDefault="00264989" w:rsidP="00EF4BAE">
      <w:pPr>
        <w:pStyle w:val="BodyText"/>
        <w:jc w:val="center"/>
      </w:pPr>
      <w:r w:rsidRPr="00BF762B">
        <w:rPr>
          <w:noProof/>
          <w:lang w:val="en-GB"/>
        </w:rPr>
        <w:drawing>
          <wp:inline distT="0" distB="0" distL="0" distR="0" wp14:anchorId="5B2B5CA7" wp14:editId="298E5A25">
            <wp:extent cx="2424545" cy="2381869"/>
            <wp:effectExtent l="0" t="0" r="0" b="0"/>
            <wp:docPr id="39"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5C0AA932"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2009CD44" w14:textId="77777777" w:rsidR="00507204" w:rsidRPr="004307E4" w:rsidRDefault="00507204" w:rsidP="00C60648">
      <w:pPr>
        <w:spacing w:after="0" w:line="240" w:lineRule="auto"/>
        <w:rPr>
          <w:rFonts w:ascii="Times New Roman" w:hAnsi="Times New Roman" w:cs="Times New Roman"/>
          <w:lang w:val="fi-FI"/>
        </w:rPr>
      </w:pPr>
    </w:p>
    <w:p w14:paraId="331464F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Irrota peukalo hitaasti männän päästä, jotta tyhjä ruisku pääsee liikkumaan ylöspäin, kunnes koko neula on neulan suojan sisällä kuvan 7 osoittamalla tavalla.</w:t>
      </w:r>
    </w:p>
    <w:p w14:paraId="307271EF" w14:textId="77777777" w:rsidR="00507204" w:rsidRPr="004307E4" w:rsidRDefault="00507204" w:rsidP="00C60648">
      <w:pPr>
        <w:spacing w:after="0" w:line="240" w:lineRule="auto"/>
        <w:rPr>
          <w:rFonts w:ascii="Times New Roman" w:hAnsi="Times New Roman" w:cs="Times New Roman"/>
          <w:lang w:val="fi-FI"/>
        </w:rPr>
      </w:pPr>
    </w:p>
    <w:p w14:paraId="701F7BB8" w14:textId="2A9347D3" w:rsidR="00EF4BAE" w:rsidRPr="00801FAB" w:rsidRDefault="00EF4BAE" w:rsidP="00EF4BAE">
      <w:pPr>
        <w:pStyle w:val="BodyText"/>
        <w:jc w:val="center"/>
        <w:rPr>
          <w:lang w:val="fi-FI"/>
        </w:rPr>
      </w:pPr>
      <w:bookmarkStart w:id="2640" w:name="_Hlk171072247"/>
    </w:p>
    <w:p w14:paraId="13895D63" w14:textId="4A53F163" w:rsidR="00166288" w:rsidRPr="00F05F66" w:rsidRDefault="00264989" w:rsidP="00EF4BAE">
      <w:pPr>
        <w:pStyle w:val="BodyText"/>
        <w:jc w:val="center"/>
      </w:pPr>
      <w:r w:rsidRPr="00BF762B">
        <w:rPr>
          <w:noProof/>
          <w:lang w:val="en-GB"/>
        </w:rPr>
        <w:drawing>
          <wp:inline distT="0" distB="0" distL="0" distR="0" wp14:anchorId="11603EAE" wp14:editId="34515947">
            <wp:extent cx="2646218" cy="2602554"/>
            <wp:effectExtent l="0" t="0" r="0" b="0"/>
            <wp:docPr id="40"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bookmarkEnd w:id="2640"/>
    <w:p w14:paraId="438961A1"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87593B">
        <w:rPr>
          <w:rFonts w:ascii="Times New Roman" w:eastAsia="Times New Roman" w:hAnsi="Times New Roman" w:cs="Times New Roman"/>
          <w:lang w:val="fi-FI"/>
        </w:rPr>
        <w:t> </w:t>
      </w:r>
      <w:r w:rsidRPr="004307E4">
        <w:rPr>
          <w:rFonts w:ascii="Times New Roman" w:eastAsia="Times New Roman" w:hAnsi="Times New Roman" w:cs="Times New Roman"/>
          <w:lang w:val="fi-FI"/>
        </w:rPr>
        <w:t>7</w:t>
      </w:r>
    </w:p>
    <w:p w14:paraId="08732EDD" w14:textId="77777777" w:rsidR="00673D0A" w:rsidRPr="004307E4" w:rsidRDefault="00673D0A" w:rsidP="00C60648">
      <w:pPr>
        <w:spacing w:after="0" w:line="240" w:lineRule="auto"/>
        <w:rPr>
          <w:rFonts w:ascii="Times New Roman" w:hAnsi="Times New Roman" w:cs="Times New Roman"/>
          <w:lang w:val="fi-FI"/>
        </w:rPr>
      </w:pPr>
    </w:p>
    <w:p w14:paraId="45D991CD" w14:textId="77777777" w:rsidR="00673D0A" w:rsidRPr="004307E4" w:rsidRDefault="00673D0A" w:rsidP="00C60648">
      <w:pPr>
        <w:spacing w:after="0" w:line="240" w:lineRule="auto"/>
        <w:rPr>
          <w:rFonts w:ascii="Times New Roman" w:hAnsi="Times New Roman" w:cs="Times New Roman"/>
          <w:lang w:val="fi-FI"/>
        </w:rPr>
      </w:pPr>
    </w:p>
    <w:p w14:paraId="46BB442F" w14:textId="1666D31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5. </w:t>
      </w:r>
      <w:r w:rsidR="0059672B">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Pistoksen jälkeen:</w:t>
      </w:r>
    </w:p>
    <w:p w14:paraId="1933895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Paina antiseptistä pyyhettä pistoskohdan päällä muutaman sekunnin ajan pistoksen jälkeen.</w:t>
      </w:r>
    </w:p>
    <w:p w14:paraId="6928359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Pistoskohdasta voi vuotaa muutama pisara verta tai nestettä. Tämä on normaalia.</w:t>
      </w:r>
    </w:p>
    <w:p w14:paraId="469C555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Voit painaa pistoskohtaa pumpulitupolla tai sideharsotaitoksella 10 sekunnin ajan.</w:t>
      </w:r>
    </w:p>
    <w:p w14:paraId="7682DDF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hankaa pistoskohdan ihoa. Voit tarvittaessa laittaa pistoskohtaan pienen laastarin.</w:t>
      </w:r>
    </w:p>
    <w:p w14:paraId="158B4EFD" w14:textId="77777777" w:rsidR="00507204" w:rsidRDefault="00507204" w:rsidP="00C60648">
      <w:pPr>
        <w:spacing w:after="0" w:line="240" w:lineRule="auto"/>
        <w:rPr>
          <w:rFonts w:ascii="Times New Roman" w:hAnsi="Times New Roman" w:cs="Times New Roman"/>
          <w:lang w:val="fi-FI"/>
        </w:rPr>
      </w:pPr>
    </w:p>
    <w:p w14:paraId="1C62012D" w14:textId="77777777" w:rsidR="0087593B" w:rsidRPr="004307E4" w:rsidRDefault="0087593B" w:rsidP="00C60648">
      <w:pPr>
        <w:spacing w:after="0" w:line="240" w:lineRule="auto"/>
        <w:rPr>
          <w:rFonts w:ascii="Times New Roman" w:hAnsi="Times New Roman" w:cs="Times New Roman"/>
          <w:lang w:val="fi-FI"/>
        </w:rPr>
      </w:pPr>
    </w:p>
    <w:p w14:paraId="76D3D6D6" w14:textId="00FC3C1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6. </w:t>
      </w:r>
      <w:r w:rsidR="0059672B">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Hävittäminen:</w:t>
      </w:r>
    </w:p>
    <w:p w14:paraId="37E5D87D"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Käytetyt ruiskut laitetaan neulanpiston kestävään, terävälle jätteelle tarkoitettuun keräysastiaan (ks. Kuva</w:t>
      </w:r>
      <w:r w:rsidR="00FF09F3">
        <w:rPr>
          <w:rFonts w:ascii="Times New Roman" w:eastAsia="Times New Roman" w:hAnsi="Times New Roman" w:cs="Times New Roman"/>
          <w:lang w:val="fi-FI"/>
        </w:rPr>
        <w:t> </w:t>
      </w:r>
      <w:r w:rsidRPr="004307E4">
        <w:rPr>
          <w:rFonts w:ascii="Times New Roman" w:eastAsia="Times New Roman" w:hAnsi="Times New Roman" w:cs="Times New Roman"/>
          <w:lang w:val="fi-FI"/>
        </w:rPr>
        <w:t>8). Huolehdi omasta ja muiden turvallisuudesta äläkä koskaan käytä ruiskua uudelleen. Hävitä keräysastia paikallisten vaatimusten mukaisesti.</w:t>
      </w:r>
    </w:p>
    <w:p w14:paraId="07AEF9E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Antiseptiset pyyhkeet ja muut tarvikkeet voidaan hävittää talousjätteiden mukana.</w:t>
      </w:r>
    </w:p>
    <w:p w14:paraId="5EB68349" w14:textId="77777777" w:rsidR="00507204" w:rsidRPr="004307E4" w:rsidRDefault="00507204" w:rsidP="00C60648">
      <w:pPr>
        <w:spacing w:after="0" w:line="240" w:lineRule="auto"/>
        <w:rPr>
          <w:rFonts w:ascii="Times New Roman" w:hAnsi="Times New Roman" w:cs="Times New Roman"/>
          <w:lang w:val="fi-FI"/>
        </w:rPr>
      </w:pPr>
    </w:p>
    <w:p w14:paraId="1258EC78" w14:textId="38F73459" w:rsidR="00166288" w:rsidRPr="00F05F66" w:rsidRDefault="00264989" w:rsidP="00166288">
      <w:pPr>
        <w:pStyle w:val="BodyText"/>
        <w:jc w:val="center"/>
      </w:pPr>
      <w:r>
        <w:rPr>
          <w:bCs/>
          <w:noProof/>
        </w:rPr>
        <w:drawing>
          <wp:inline distT="0" distB="0" distL="0" distR="0" wp14:anchorId="0DC84DDB" wp14:editId="585F7AF6">
            <wp:extent cx="2728959" cy="3204000"/>
            <wp:effectExtent l="0" t="0" r="0" b="0"/>
            <wp:docPr id="3" name="Grafik 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6E79D2BF" w14:textId="781BFEBD" w:rsidR="00507204" w:rsidRPr="004307E4" w:rsidRDefault="00264989" w:rsidP="00C60648">
      <w:pPr>
        <w:spacing w:after="0" w:line="240" w:lineRule="auto"/>
        <w:jc w:val="center"/>
        <w:rPr>
          <w:rFonts w:ascii="Times New Roman" w:eastAsia="Times New Roman" w:hAnsi="Times New Roman" w:cs="Times New Roman"/>
          <w:lang w:val="fi-FI"/>
        </w:rPr>
      </w:pP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sidR="000702F3" w:rsidRPr="004307E4">
        <w:rPr>
          <w:rFonts w:ascii="Times New Roman" w:eastAsia="Times New Roman" w:hAnsi="Times New Roman" w:cs="Times New Roman"/>
          <w:lang w:val="fi-FI"/>
        </w:rPr>
        <w:t>Kuva 8</w:t>
      </w:r>
    </w:p>
    <w:p w14:paraId="5296CB64" w14:textId="77777777" w:rsidR="00673D0A" w:rsidRPr="004307E4" w:rsidRDefault="00673D0A" w:rsidP="00C60648">
      <w:pPr>
        <w:spacing w:after="0" w:line="240" w:lineRule="auto"/>
        <w:rPr>
          <w:rFonts w:ascii="Times New Roman" w:hAnsi="Times New Roman" w:cs="Times New Roman"/>
          <w:lang w:val="fi-FI"/>
        </w:rPr>
      </w:pPr>
    </w:p>
    <w:p w14:paraId="7E05ABA4" w14:textId="77777777" w:rsidR="00673D0A" w:rsidRPr="004307E4" w:rsidRDefault="00673D0A" w:rsidP="00C60648">
      <w:pPr>
        <w:spacing w:after="0" w:line="240" w:lineRule="auto"/>
        <w:rPr>
          <w:rFonts w:ascii="Times New Roman" w:hAnsi="Times New Roman" w:cs="Times New Roman"/>
          <w:lang w:val="fi-FI"/>
        </w:rPr>
      </w:pPr>
      <w:r w:rsidRPr="004307E4">
        <w:rPr>
          <w:rFonts w:ascii="Times New Roman" w:hAnsi="Times New Roman" w:cs="Times New Roman"/>
          <w:lang w:val="fi-FI"/>
        </w:rPr>
        <w:br w:type="page"/>
      </w:r>
    </w:p>
    <w:p w14:paraId="3A96BD7F"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b/>
          <w:bCs/>
          <w:lang w:val="fi-FI"/>
        </w:rPr>
        <w:t>Pakkausseloste: Tietoa käyttäjälle</w:t>
      </w:r>
    </w:p>
    <w:p w14:paraId="43F081FC" w14:textId="77777777" w:rsidR="00507204" w:rsidRPr="004307E4" w:rsidRDefault="00507204" w:rsidP="00C60648">
      <w:pPr>
        <w:spacing w:after="0" w:line="240" w:lineRule="auto"/>
        <w:jc w:val="center"/>
        <w:rPr>
          <w:rFonts w:ascii="Times New Roman" w:hAnsi="Times New Roman" w:cs="Times New Roman"/>
          <w:lang w:val="fi-FI"/>
        </w:rPr>
      </w:pPr>
    </w:p>
    <w:p w14:paraId="7CB77A02" w14:textId="65088707" w:rsidR="00507204" w:rsidRPr="004307E4" w:rsidRDefault="003B7894" w:rsidP="00C60648">
      <w:pPr>
        <w:spacing w:after="0" w:line="240" w:lineRule="auto"/>
        <w:jc w:val="center"/>
        <w:rPr>
          <w:rFonts w:ascii="Times New Roman" w:eastAsia="Times New Roman" w:hAnsi="Times New Roman" w:cs="Times New Roman"/>
          <w:lang w:val="fi-FI"/>
        </w:rPr>
      </w:pPr>
      <w:r>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fi</w:t>
      </w:r>
      <w:r w:rsidRPr="004307E4">
        <w:rPr>
          <w:rFonts w:ascii="Times New Roman" w:eastAsia="Times New Roman" w:hAnsi="Times New Roman" w:cs="Times New Roman"/>
          <w:b/>
          <w:bCs/>
          <w:lang w:val="fi-FI"/>
        </w:rPr>
        <w:t xml:space="preserve"> </w:t>
      </w:r>
      <w:r w:rsidR="000702F3" w:rsidRPr="004307E4">
        <w:rPr>
          <w:rFonts w:ascii="Times New Roman" w:eastAsia="Times New Roman" w:hAnsi="Times New Roman" w:cs="Times New Roman"/>
          <w:b/>
          <w:bCs/>
          <w:lang w:val="fi-FI"/>
        </w:rPr>
        <w:t>90 mg injektioneste, liuos, esitäytetty ruisku</w:t>
      </w:r>
    </w:p>
    <w:p w14:paraId="25D09A4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w:t>
      </w:r>
    </w:p>
    <w:p w14:paraId="4EBBAA3A" w14:textId="77777777" w:rsidR="00507204" w:rsidRPr="004307E4" w:rsidRDefault="00507204" w:rsidP="00C60648">
      <w:pPr>
        <w:spacing w:after="0" w:line="240" w:lineRule="auto"/>
        <w:jc w:val="center"/>
        <w:rPr>
          <w:rFonts w:ascii="Times New Roman" w:hAnsi="Times New Roman" w:cs="Times New Roman"/>
          <w:lang w:val="fi-FI"/>
        </w:rPr>
      </w:pPr>
    </w:p>
    <w:p w14:paraId="2D9E13F8" w14:textId="1419F504" w:rsidR="003B7894" w:rsidRPr="003B7894" w:rsidRDefault="003B7894" w:rsidP="00C60648">
      <w:pPr>
        <w:spacing w:after="0" w:line="240" w:lineRule="auto"/>
        <w:rPr>
          <w:rFonts w:ascii="Times New Roman" w:eastAsia="Times New Roman" w:hAnsi="Times New Roman" w:cs="Times New Roman"/>
          <w:b/>
          <w:bCs/>
          <w:lang w:val="fi-FI"/>
        </w:rPr>
      </w:pPr>
      <w:r w:rsidRPr="006E38A8">
        <w:rPr>
          <w:rFonts w:ascii="Times New Roman" w:hAnsi="Times New Roman" w:cs="Times New Roman"/>
          <w:noProof/>
          <w:lang w:val="fi-FI" w:eastAsia="fi-FI"/>
        </w:rPr>
        <w:drawing>
          <wp:inline distT="0" distB="0" distL="0" distR="0" wp14:anchorId="1065D59D" wp14:editId="1E872B07">
            <wp:extent cx="200660" cy="168275"/>
            <wp:effectExtent l="0" t="0" r="0" b="0"/>
            <wp:docPr id="848988962" name="Picture 1"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8962" name="Picture 1"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6E38A8">
        <w:rPr>
          <w:rFonts w:ascii="Times New Roman" w:hAnsi="Times New Roman" w:cs="Times New Roman"/>
          <w:lang w:val="fi-FI"/>
        </w:rPr>
        <w:t>Tähän lääkevalmisteeseen kohdistuu lisäseuranta. Tällä tavalla voidaan havaita nopeasti turvallisuutta koskevaa uutta tietoa. Voit auttaa ilmoittamalla kaikista mahdollisesti saamistasi haittavaikutuksista. Ks. kohdan</w:t>
      </w:r>
      <w:r w:rsidR="00E0452B">
        <w:rPr>
          <w:rFonts w:ascii="Times New Roman" w:hAnsi="Times New Roman" w:cs="Times New Roman"/>
          <w:lang w:val="fi-FI"/>
        </w:rPr>
        <w:t> </w:t>
      </w:r>
      <w:r w:rsidRPr="006E38A8">
        <w:rPr>
          <w:rFonts w:ascii="Times New Roman" w:hAnsi="Times New Roman" w:cs="Times New Roman"/>
          <w:lang w:val="fi-FI"/>
        </w:rPr>
        <w:t>4 lopusta, miten haittavaikutuksista ilmoitetaan</w:t>
      </w:r>
      <w:r>
        <w:rPr>
          <w:rFonts w:ascii="Times New Roman" w:hAnsi="Times New Roman" w:cs="Times New Roman"/>
          <w:lang w:val="fi-FI"/>
        </w:rPr>
        <w:t>.</w:t>
      </w:r>
    </w:p>
    <w:p w14:paraId="3304211E" w14:textId="77777777" w:rsidR="003B7894" w:rsidRDefault="003B7894" w:rsidP="00C60648">
      <w:pPr>
        <w:spacing w:after="0" w:line="240" w:lineRule="auto"/>
        <w:rPr>
          <w:rFonts w:ascii="Times New Roman" w:eastAsia="Times New Roman" w:hAnsi="Times New Roman" w:cs="Times New Roman"/>
          <w:b/>
          <w:bCs/>
          <w:lang w:val="fi-FI"/>
        </w:rPr>
      </w:pPr>
    </w:p>
    <w:p w14:paraId="107E4665" w14:textId="4D9D9FB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Lue tämä pakkausseloste huolellisesti ennen kuin aloitat tämän lääkkeen käyttämisen, sillä se sisältää sinulle tärkeitä tietoja.</w:t>
      </w:r>
    </w:p>
    <w:p w14:paraId="575F4391" w14:textId="77777777" w:rsidR="00507204" w:rsidRPr="004307E4" w:rsidRDefault="00507204" w:rsidP="00C60648">
      <w:pPr>
        <w:spacing w:after="0" w:line="240" w:lineRule="auto"/>
        <w:rPr>
          <w:rFonts w:ascii="Times New Roman" w:hAnsi="Times New Roman" w:cs="Times New Roman"/>
          <w:lang w:val="fi-FI"/>
        </w:rPr>
      </w:pPr>
    </w:p>
    <w:p w14:paraId="7CAFF853" w14:textId="67CA23F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Tämä pakkausseloste on tarkoitettu lääkkeen käyttäjälle. Jos olet </w:t>
      </w:r>
      <w:r w:rsidR="006E6850">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-hoitoa lapselle antava vanhempi tai häntä hoitava henkilö, lue pakkausseloste huolellisesti.</w:t>
      </w:r>
    </w:p>
    <w:p w14:paraId="05D68284" w14:textId="77777777" w:rsidR="00507204" w:rsidRPr="004307E4" w:rsidRDefault="00507204" w:rsidP="00C60648">
      <w:pPr>
        <w:spacing w:after="0" w:line="240" w:lineRule="auto"/>
        <w:rPr>
          <w:rFonts w:ascii="Times New Roman" w:hAnsi="Times New Roman" w:cs="Times New Roman"/>
          <w:lang w:val="fi-FI"/>
        </w:rPr>
      </w:pPr>
    </w:p>
    <w:p w14:paraId="1159A6E5"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tämä pakkausseloste. Voit tarvita sitä myöhemmin.</w:t>
      </w:r>
    </w:p>
    <w:p w14:paraId="376467B9"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kysyttävää, käänny lääkärin tai apteekkihenkilökunnan puoleen.</w:t>
      </w:r>
    </w:p>
    <w:p w14:paraId="21EBF774"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Tämä lääke on määrätty vain sinulle eikä sitä pidä antaa muiden käyttöön. Se voi aiheuttaa haittaa muille, vaikka heillä olisikin samanlaiset oireet kuin sinulla.</w:t>
      </w:r>
    </w:p>
    <w:p w14:paraId="7480EF69" w14:textId="77777777" w:rsidR="00507204" w:rsidRPr="004307E4" w:rsidRDefault="000702F3" w:rsidP="00C60648">
      <w:pPr>
        <w:pStyle w:val="ListParagraph"/>
        <w:numPr>
          <w:ilvl w:val="0"/>
          <w:numId w:val="1"/>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havaitset haittavaikutuksia, kerro niistä lääkärille tai apteekkihenkilökunnalle. Tämä koskee myös sellaisia mahdollisia haittavaikutuksia, joita ei ole mainittu tässä pakkausselosteessa. Ks. kohta</w:t>
      </w:r>
      <w:r w:rsidR="000A13E9">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116D79EC" w14:textId="77777777" w:rsidR="00507204" w:rsidRPr="004307E4" w:rsidRDefault="00507204" w:rsidP="00C60648">
      <w:pPr>
        <w:spacing w:after="0" w:line="240" w:lineRule="auto"/>
        <w:rPr>
          <w:rFonts w:ascii="Times New Roman" w:hAnsi="Times New Roman" w:cs="Times New Roman"/>
          <w:lang w:val="fi-FI"/>
        </w:rPr>
      </w:pPr>
    </w:p>
    <w:p w14:paraId="2FEB001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Tässä pakkausselosteessa kerrotaan:</w:t>
      </w:r>
    </w:p>
    <w:p w14:paraId="656E61E4" w14:textId="50D2E6FD"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1.</w:t>
      </w:r>
      <w:r w:rsidRPr="004307E4">
        <w:rPr>
          <w:rFonts w:ascii="Times New Roman" w:eastAsia="Times New Roman" w:hAnsi="Times New Roman" w:cs="Times New Roman"/>
          <w:lang w:val="fi-FI"/>
        </w:rPr>
        <w:tab/>
        <w:t xml:space="preserve">Mitä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xml:space="preserve"> on ja mihin sitä käytetään</w:t>
      </w:r>
    </w:p>
    <w:p w14:paraId="56AE603D" w14:textId="45F46874"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2.</w:t>
      </w:r>
      <w:r w:rsidRPr="004307E4">
        <w:rPr>
          <w:rFonts w:ascii="Times New Roman" w:eastAsia="Times New Roman" w:hAnsi="Times New Roman" w:cs="Times New Roman"/>
          <w:lang w:val="fi-FI"/>
        </w:rPr>
        <w:tab/>
        <w:t xml:space="preserve">Mitä sinun on tiedettävä, ennen kuin käytät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-injektionestettä</w:t>
      </w:r>
    </w:p>
    <w:p w14:paraId="7AAEDA06" w14:textId="4C57FD3C"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3.</w:t>
      </w:r>
      <w:r w:rsidRPr="004307E4">
        <w:rPr>
          <w:rFonts w:ascii="Times New Roman" w:eastAsia="Times New Roman" w:hAnsi="Times New Roman" w:cs="Times New Roman"/>
          <w:lang w:val="fi-FI"/>
        </w:rPr>
        <w:tab/>
        <w:t xml:space="preserve">Miten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-injektionestettä käytetään</w:t>
      </w:r>
    </w:p>
    <w:p w14:paraId="20EF1E87"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4.</w:t>
      </w:r>
      <w:r w:rsidRPr="004307E4">
        <w:rPr>
          <w:rFonts w:ascii="Times New Roman" w:eastAsia="Times New Roman" w:hAnsi="Times New Roman" w:cs="Times New Roman"/>
          <w:lang w:val="fi-FI"/>
        </w:rPr>
        <w:tab/>
        <w:t>Mahdolliset haittavaikutukset</w:t>
      </w:r>
    </w:p>
    <w:p w14:paraId="1072EEBF" w14:textId="669AD17E"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5.</w:t>
      </w:r>
      <w:r w:rsidRPr="004307E4">
        <w:rPr>
          <w:rFonts w:ascii="Times New Roman" w:eastAsia="Times New Roman" w:hAnsi="Times New Roman" w:cs="Times New Roman"/>
          <w:lang w:val="fi-FI"/>
        </w:rPr>
        <w:tab/>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-injektionesteen säilyttäminen</w:t>
      </w:r>
    </w:p>
    <w:p w14:paraId="243DD6BA"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6.</w:t>
      </w:r>
      <w:r w:rsidRPr="004307E4">
        <w:rPr>
          <w:rFonts w:ascii="Times New Roman" w:eastAsia="Times New Roman" w:hAnsi="Times New Roman" w:cs="Times New Roman"/>
          <w:lang w:val="fi-FI"/>
        </w:rPr>
        <w:tab/>
        <w:t>Pakkauksen sisältö ja muuta tietoa</w:t>
      </w:r>
    </w:p>
    <w:p w14:paraId="73636007" w14:textId="77777777" w:rsidR="00507204" w:rsidRPr="004307E4" w:rsidRDefault="00507204" w:rsidP="00C60648">
      <w:pPr>
        <w:spacing w:after="0" w:line="240" w:lineRule="auto"/>
        <w:rPr>
          <w:rFonts w:ascii="Times New Roman" w:hAnsi="Times New Roman" w:cs="Times New Roman"/>
          <w:lang w:val="fi-FI"/>
        </w:rPr>
      </w:pPr>
    </w:p>
    <w:p w14:paraId="4667F12A" w14:textId="77777777" w:rsidR="00507204" w:rsidRPr="004307E4" w:rsidRDefault="00507204" w:rsidP="00C60648">
      <w:pPr>
        <w:spacing w:after="0" w:line="240" w:lineRule="auto"/>
        <w:rPr>
          <w:rFonts w:ascii="Times New Roman" w:hAnsi="Times New Roman" w:cs="Times New Roman"/>
          <w:lang w:val="fi-FI"/>
        </w:rPr>
      </w:pPr>
    </w:p>
    <w:p w14:paraId="1C9BC595" w14:textId="7A0E3540"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1.</w:t>
      </w:r>
      <w:r w:rsidRPr="004307E4">
        <w:rPr>
          <w:rFonts w:ascii="Times New Roman" w:eastAsia="Times New Roman" w:hAnsi="Times New Roman" w:cs="Times New Roman"/>
          <w:b/>
          <w:bCs/>
          <w:lang w:val="fi-FI"/>
        </w:rPr>
        <w:tab/>
        <w:t xml:space="preserve">Mitä </w:t>
      </w:r>
      <w:r w:rsidR="00166288">
        <w:rPr>
          <w:rFonts w:ascii="Times New Roman" w:eastAsia="Times New Roman" w:hAnsi="Times New Roman" w:cs="Times New Roman"/>
          <w:b/>
          <w:bCs/>
          <w:lang w:val="fi-FI"/>
        </w:rPr>
        <w:t>Otulfi</w:t>
      </w:r>
      <w:r w:rsidR="00166288" w:rsidRPr="004307E4">
        <w:rPr>
          <w:rFonts w:ascii="Times New Roman" w:eastAsia="Times New Roman" w:hAnsi="Times New Roman" w:cs="Times New Roman"/>
          <w:b/>
          <w:bCs/>
          <w:lang w:val="fi-FI"/>
        </w:rPr>
        <w:t xml:space="preserve"> </w:t>
      </w:r>
      <w:r w:rsidRPr="004307E4">
        <w:rPr>
          <w:rFonts w:ascii="Times New Roman" w:eastAsia="Times New Roman" w:hAnsi="Times New Roman" w:cs="Times New Roman"/>
          <w:b/>
          <w:bCs/>
          <w:lang w:val="fi-FI"/>
        </w:rPr>
        <w:t>on ja mihin sitä käytetään</w:t>
      </w:r>
    </w:p>
    <w:p w14:paraId="1EF79922" w14:textId="77777777" w:rsidR="00507204" w:rsidRPr="004307E4" w:rsidRDefault="00507204" w:rsidP="00C60648">
      <w:pPr>
        <w:spacing w:after="0" w:line="240" w:lineRule="auto"/>
        <w:rPr>
          <w:rFonts w:ascii="Times New Roman" w:hAnsi="Times New Roman" w:cs="Times New Roman"/>
          <w:lang w:val="fi-FI"/>
        </w:rPr>
      </w:pPr>
    </w:p>
    <w:p w14:paraId="1BBA6314" w14:textId="0E1DD46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 xml:space="preserve"> on</w:t>
      </w:r>
    </w:p>
    <w:p w14:paraId="5877B2CE" w14:textId="296A72DF"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w:t>
      </w:r>
      <w:r w:rsidR="006E6850">
        <w:rPr>
          <w:rFonts w:ascii="Times New Roman" w:eastAsia="Times New Roman" w:hAnsi="Times New Roman" w:cs="Times New Roman"/>
          <w:lang w:val="fi-FI"/>
        </w:rPr>
        <w:t>lf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 xml:space="preserve"> sisältää vaikuttavana aineena ustekinumabia, joka on monoklonaalinen vasta-aine. Monoklonaaliset vasta-aineet ovat valkuaisaineita, jotka tunnistavat ja sitoutuvat tarkoin määrättyihin</w:t>
      </w:r>
      <w:r w:rsidR="00F00948"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valkuaisaineisiin elimistössä.</w:t>
      </w:r>
    </w:p>
    <w:p w14:paraId="0313800D" w14:textId="77777777" w:rsidR="00507204" w:rsidRPr="004307E4" w:rsidRDefault="00507204" w:rsidP="00C60648">
      <w:pPr>
        <w:spacing w:after="0" w:line="240" w:lineRule="auto"/>
        <w:rPr>
          <w:rFonts w:ascii="Times New Roman" w:hAnsi="Times New Roman" w:cs="Times New Roman"/>
          <w:lang w:val="fi-FI"/>
        </w:rPr>
      </w:pPr>
    </w:p>
    <w:p w14:paraId="1E2425D3" w14:textId="73C5ADB9"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 xml:space="preserve"> kuuluu lääkeryhmään, jota kutsutaan ”immunosuppressanteiksi”. Nämä lääkkeet toimivat heikentämällä osittain immuunijärjestelmää.</w:t>
      </w:r>
    </w:p>
    <w:p w14:paraId="6BCBE4D9" w14:textId="77777777" w:rsidR="00507204" w:rsidRPr="004307E4" w:rsidRDefault="00507204" w:rsidP="00C60648">
      <w:pPr>
        <w:spacing w:after="0" w:line="240" w:lineRule="auto"/>
        <w:rPr>
          <w:rFonts w:ascii="Times New Roman" w:hAnsi="Times New Roman" w:cs="Times New Roman"/>
          <w:lang w:val="fi-FI"/>
        </w:rPr>
      </w:pPr>
    </w:p>
    <w:p w14:paraId="08173778" w14:textId="01A694D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Mihin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-valmistetta käytetään</w:t>
      </w:r>
    </w:p>
    <w:p w14:paraId="7DB7B9F3" w14:textId="6EA793C0"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-valmistetta käytetään seuraavien tulehdussairauksien hoitoon:</w:t>
      </w:r>
    </w:p>
    <w:p w14:paraId="0C65AAC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aikuisten ja vähintään 6</w:t>
      </w:r>
      <w:r w:rsidR="000A13E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vuotiaiden lasten läiskäpsoriaasi</w:t>
      </w:r>
    </w:p>
    <w:p w14:paraId="33560FF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aikuisten nivelpsoriaasi</w:t>
      </w:r>
    </w:p>
    <w:p w14:paraId="07AFC8AF" w14:textId="3EC10CD6"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aikuisten </w:t>
      </w:r>
      <w:r w:rsidR="008D6D5F" w:rsidRPr="008D6D5F">
        <w:rPr>
          <w:rFonts w:ascii="Times New Roman" w:eastAsia="Times New Roman" w:hAnsi="Times New Roman" w:cs="Times New Roman"/>
          <w:lang w:val="fi-FI"/>
        </w:rPr>
        <w:t>ja vähintään 40</w:t>
      </w:r>
      <w:r w:rsidR="008D6D5F">
        <w:rPr>
          <w:rFonts w:ascii="Times New Roman" w:eastAsia="Times New Roman" w:hAnsi="Times New Roman" w:cs="Times New Roman"/>
          <w:lang w:val="fi-FI"/>
        </w:rPr>
        <w:t> </w:t>
      </w:r>
      <w:r w:rsidR="008D6D5F" w:rsidRPr="008D6D5F">
        <w:rPr>
          <w:rFonts w:ascii="Times New Roman" w:eastAsia="Times New Roman" w:hAnsi="Times New Roman" w:cs="Times New Roman"/>
          <w:lang w:val="fi-FI"/>
        </w:rPr>
        <w:t>kg:n painoisten lasten</w:t>
      </w:r>
      <w:r w:rsidR="008D6D5F">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keskivaikea tai vaikea Crohnin tauti</w:t>
      </w:r>
    </w:p>
    <w:p w14:paraId="46CDA83D" w14:textId="77777777" w:rsidR="00507204" w:rsidRPr="004307E4" w:rsidRDefault="00507204" w:rsidP="00C60648">
      <w:pPr>
        <w:spacing w:after="0" w:line="240" w:lineRule="auto"/>
        <w:rPr>
          <w:rFonts w:ascii="Times New Roman" w:hAnsi="Times New Roman" w:cs="Times New Roman"/>
          <w:lang w:val="fi-FI"/>
        </w:rPr>
      </w:pPr>
    </w:p>
    <w:p w14:paraId="5ABC137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Läiskäpsoriaasi</w:t>
      </w:r>
    </w:p>
    <w:p w14:paraId="7C446864" w14:textId="712B9B9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Läiskäpsoriaasi on ihosairaus, joka aiheuttaa ihossa ja kynsissä esiintyvän tulehduksen.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xml:space="preserve"> lievittää tulehdusta ja sairauden muita oireita.</w:t>
      </w:r>
    </w:p>
    <w:p w14:paraId="6765B731" w14:textId="77777777" w:rsidR="00507204" w:rsidRPr="004307E4" w:rsidRDefault="00507204" w:rsidP="00C60648">
      <w:pPr>
        <w:spacing w:after="0" w:line="240" w:lineRule="auto"/>
        <w:rPr>
          <w:rFonts w:ascii="Times New Roman" w:hAnsi="Times New Roman" w:cs="Times New Roman"/>
          <w:lang w:val="fi-FI"/>
        </w:rPr>
      </w:pPr>
    </w:p>
    <w:p w14:paraId="4431BE2C" w14:textId="30FBFD84"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-valmistetta käytetään aikuisille, joilla on kohtalainen tai vaikea läiskäpsoriaasi, ja jotka eivät voi käyttää siklosporiinia, metotreksaattia tai valohoitoa, tai kun nämä hoitomenetelmät eivät ole tehonneet.</w:t>
      </w:r>
    </w:p>
    <w:p w14:paraId="435982FD" w14:textId="77777777" w:rsidR="00507204" w:rsidRPr="004307E4" w:rsidRDefault="00507204" w:rsidP="00C60648">
      <w:pPr>
        <w:spacing w:after="0" w:line="240" w:lineRule="auto"/>
        <w:rPr>
          <w:rFonts w:ascii="Times New Roman" w:hAnsi="Times New Roman" w:cs="Times New Roman"/>
          <w:lang w:val="fi-FI"/>
        </w:rPr>
      </w:pPr>
    </w:p>
    <w:p w14:paraId="5C02F80E" w14:textId="4E3983E6"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-valmistetta käytetään vähintään 6</w:t>
      </w:r>
      <w:r w:rsidR="000A13E9">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vuotiaille lapsille ja nuorille, joilla on kohtalainen tai vaikea läiskäpsoriaasi ja jotka eivät siedä valohoitoa tai muita systeemisiä hoitoja tai kun nämä hoitomenetelmät eivät ole tehonneet.</w:t>
      </w:r>
    </w:p>
    <w:p w14:paraId="78F30A3F" w14:textId="77777777" w:rsidR="00F00948" w:rsidRPr="004307E4" w:rsidRDefault="00F00948" w:rsidP="00C60648">
      <w:pPr>
        <w:spacing w:after="0" w:line="240" w:lineRule="auto"/>
        <w:rPr>
          <w:rFonts w:ascii="Times New Roman" w:eastAsia="Times New Roman" w:hAnsi="Times New Roman" w:cs="Times New Roman"/>
          <w:lang w:val="fi-FI"/>
        </w:rPr>
      </w:pPr>
    </w:p>
    <w:p w14:paraId="1EDD18F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Nivelpsoriaasi</w:t>
      </w:r>
    </w:p>
    <w:p w14:paraId="23126104" w14:textId="0F85EB5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Nivelpsoriaasi on niveliin vaikuttava tulehdussairaus, jonka yhteydessä esiintyy yleensä psoriaasia. Jos sinulla on aktiivinen nivelpsoriaasi, saat ensin muita lääkkeitä. Jos hoito ei tehoa sinuun riittävän</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hyvin, sinulle voidaan määrätä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-valmistetta</w:t>
      </w:r>
    </w:p>
    <w:p w14:paraId="1320A847" w14:textId="77777777" w:rsidR="00507204" w:rsidRPr="000A13E9" w:rsidRDefault="000702F3" w:rsidP="000A13E9">
      <w:pPr>
        <w:pStyle w:val="ListParagraph"/>
        <w:numPr>
          <w:ilvl w:val="0"/>
          <w:numId w:val="2"/>
        </w:numPr>
        <w:spacing w:after="0" w:line="240" w:lineRule="auto"/>
        <w:ind w:left="567" w:hanging="567"/>
        <w:rPr>
          <w:rFonts w:ascii="Times New Roman" w:eastAsia="Times New Roman" w:hAnsi="Times New Roman" w:cs="Times New Roman"/>
          <w:lang w:val="fi-FI"/>
        </w:rPr>
      </w:pPr>
      <w:r w:rsidRPr="000A13E9">
        <w:rPr>
          <w:rFonts w:ascii="Times New Roman" w:eastAsia="Times New Roman" w:hAnsi="Times New Roman" w:cs="Times New Roman"/>
          <w:lang w:val="fi-FI"/>
        </w:rPr>
        <w:t>taudin oireiden ja merkkien vähentämiseksi</w:t>
      </w:r>
    </w:p>
    <w:p w14:paraId="66E46CC1" w14:textId="77777777" w:rsidR="00507204" w:rsidRPr="000A13E9" w:rsidRDefault="000702F3" w:rsidP="000A13E9">
      <w:pPr>
        <w:pStyle w:val="ListParagraph"/>
        <w:numPr>
          <w:ilvl w:val="0"/>
          <w:numId w:val="2"/>
        </w:numPr>
        <w:spacing w:after="0" w:line="240" w:lineRule="auto"/>
        <w:ind w:left="567" w:hanging="567"/>
        <w:rPr>
          <w:rFonts w:ascii="Times New Roman" w:eastAsia="Times New Roman" w:hAnsi="Times New Roman" w:cs="Times New Roman"/>
          <w:lang w:val="fi-FI"/>
        </w:rPr>
      </w:pPr>
      <w:r w:rsidRPr="000A13E9">
        <w:rPr>
          <w:rFonts w:ascii="Times New Roman" w:eastAsia="Times New Roman" w:hAnsi="Times New Roman" w:cs="Times New Roman"/>
          <w:lang w:val="fi-FI"/>
        </w:rPr>
        <w:t>toimintakyvyn parantamiseksi</w:t>
      </w:r>
    </w:p>
    <w:p w14:paraId="642D1475" w14:textId="77777777" w:rsidR="00507204" w:rsidRPr="000A13E9" w:rsidRDefault="000702F3" w:rsidP="000A13E9">
      <w:pPr>
        <w:pStyle w:val="ListParagraph"/>
        <w:numPr>
          <w:ilvl w:val="0"/>
          <w:numId w:val="2"/>
        </w:numPr>
        <w:spacing w:after="0" w:line="240" w:lineRule="auto"/>
        <w:ind w:left="567" w:hanging="567"/>
        <w:rPr>
          <w:rFonts w:ascii="Times New Roman" w:eastAsia="Times New Roman" w:hAnsi="Times New Roman" w:cs="Times New Roman"/>
          <w:lang w:val="fi-FI"/>
        </w:rPr>
      </w:pPr>
      <w:r w:rsidRPr="000A13E9">
        <w:rPr>
          <w:rFonts w:ascii="Times New Roman" w:eastAsia="Times New Roman" w:hAnsi="Times New Roman" w:cs="Times New Roman"/>
          <w:lang w:val="fi-FI"/>
        </w:rPr>
        <w:t>nivelvaurioiden hidastamiseksi.</w:t>
      </w:r>
    </w:p>
    <w:p w14:paraId="3076BF5F" w14:textId="77777777" w:rsidR="00507204" w:rsidRPr="004307E4" w:rsidRDefault="00507204" w:rsidP="00C60648">
      <w:pPr>
        <w:spacing w:after="0" w:line="240" w:lineRule="auto"/>
        <w:rPr>
          <w:rFonts w:ascii="Times New Roman" w:hAnsi="Times New Roman" w:cs="Times New Roman"/>
          <w:lang w:val="fi-FI"/>
        </w:rPr>
      </w:pPr>
    </w:p>
    <w:p w14:paraId="5698647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2F524773" w14:textId="1FA1575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Crohnin tauti on suoliston tulehdussairaus. Jos sinulla on Crohnin tauti, sinulle annetaan ensin muita lääkkeitä. Jos et saa riittävää hoitovastetta tai nämä lääkkeet eivät sovi sinulle, sinulle saatetaan antaa</w:t>
      </w:r>
      <w:r w:rsidR="00367F70">
        <w:rPr>
          <w:rFonts w:ascii="Times New Roman" w:eastAsia="Times New Roman" w:hAnsi="Times New Roman" w:cs="Times New Roman"/>
          <w:lang w:val="fi-FI"/>
        </w:rPr>
        <w:t xml:space="preserve">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-hoitoa sairauden oireiden ja löydösten vähentämiseen.</w:t>
      </w:r>
    </w:p>
    <w:p w14:paraId="6F5B916E" w14:textId="77777777" w:rsidR="00507204" w:rsidRPr="004307E4" w:rsidRDefault="00507204" w:rsidP="00C60648">
      <w:pPr>
        <w:spacing w:after="0" w:line="240" w:lineRule="auto"/>
        <w:rPr>
          <w:rFonts w:ascii="Times New Roman" w:hAnsi="Times New Roman" w:cs="Times New Roman"/>
          <w:lang w:val="fi-FI"/>
        </w:rPr>
      </w:pPr>
    </w:p>
    <w:p w14:paraId="26E70F3D" w14:textId="77777777" w:rsidR="00507204" w:rsidRPr="004307E4" w:rsidRDefault="00507204" w:rsidP="00C60648">
      <w:pPr>
        <w:spacing w:after="0" w:line="240" w:lineRule="auto"/>
        <w:rPr>
          <w:rFonts w:ascii="Times New Roman" w:hAnsi="Times New Roman" w:cs="Times New Roman"/>
          <w:lang w:val="fi-FI"/>
        </w:rPr>
      </w:pPr>
    </w:p>
    <w:p w14:paraId="09406EC1" w14:textId="4186C0B1"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2.</w:t>
      </w:r>
      <w:r w:rsidRPr="004307E4">
        <w:rPr>
          <w:rFonts w:ascii="Times New Roman" w:eastAsia="Times New Roman" w:hAnsi="Times New Roman" w:cs="Times New Roman"/>
          <w:b/>
          <w:bCs/>
          <w:lang w:val="fi-FI"/>
        </w:rPr>
        <w:tab/>
        <w:t xml:space="preserve">Mitä sinun on tiedettävä, ennen kuin käytät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-injektionestettä</w:t>
      </w:r>
    </w:p>
    <w:p w14:paraId="07E5A28E" w14:textId="77777777" w:rsidR="00507204" w:rsidRPr="004307E4" w:rsidRDefault="00507204" w:rsidP="00C60648">
      <w:pPr>
        <w:spacing w:after="0" w:line="240" w:lineRule="auto"/>
        <w:rPr>
          <w:rFonts w:ascii="Times New Roman" w:hAnsi="Times New Roman" w:cs="Times New Roman"/>
          <w:lang w:val="fi-FI"/>
        </w:rPr>
      </w:pPr>
    </w:p>
    <w:p w14:paraId="0F99DD28" w14:textId="699B262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käytä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-injektionestettä</w:t>
      </w:r>
    </w:p>
    <w:p w14:paraId="1CC60A8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allerginen ustekinumabille </w:t>
      </w:r>
      <w:r w:rsidRPr="004307E4">
        <w:rPr>
          <w:rFonts w:ascii="Times New Roman" w:eastAsia="Times New Roman" w:hAnsi="Times New Roman" w:cs="Times New Roman"/>
          <w:lang w:val="fi-FI"/>
        </w:rPr>
        <w:t>tai tämän lääkkeen jollekin muulle aineelle (lueteltu kohdassa</w:t>
      </w:r>
      <w:r w:rsidR="00463BEC">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748E52A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aktiivinen tulehdus</w:t>
      </w:r>
      <w:r w:rsidRPr="004307E4">
        <w:rPr>
          <w:rFonts w:ascii="Times New Roman" w:eastAsia="Times New Roman" w:hAnsi="Times New Roman" w:cs="Times New Roman"/>
          <w:lang w:val="fi-FI"/>
        </w:rPr>
        <w:t>, jonka lääkäri katsoo olevan merkitsevä.</w:t>
      </w:r>
    </w:p>
    <w:p w14:paraId="1304BAD1" w14:textId="77777777" w:rsidR="00507204" w:rsidRPr="004307E4" w:rsidRDefault="00507204" w:rsidP="00C60648">
      <w:pPr>
        <w:spacing w:after="0" w:line="240" w:lineRule="auto"/>
        <w:rPr>
          <w:rFonts w:ascii="Times New Roman" w:hAnsi="Times New Roman" w:cs="Times New Roman"/>
          <w:lang w:val="fi-FI"/>
        </w:rPr>
      </w:pPr>
    </w:p>
    <w:p w14:paraId="377F8C9D" w14:textId="0012CC6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epävarma siitä, koskeeko jokin edellä mainituista sinua, käänny lääkärin tai apteekin puoleen, ennen kuin käytät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-hoitoa.</w:t>
      </w:r>
    </w:p>
    <w:p w14:paraId="33422EB7" w14:textId="77777777" w:rsidR="00507204" w:rsidRPr="004307E4" w:rsidRDefault="00507204" w:rsidP="00C60648">
      <w:pPr>
        <w:spacing w:after="0" w:line="240" w:lineRule="auto"/>
        <w:rPr>
          <w:rFonts w:ascii="Times New Roman" w:hAnsi="Times New Roman" w:cs="Times New Roman"/>
          <w:lang w:val="fi-FI"/>
        </w:rPr>
      </w:pPr>
    </w:p>
    <w:p w14:paraId="0D06E77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Varoitukset ja varotoimet</w:t>
      </w:r>
    </w:p>
    <w:p w14:paraId="5CEB8B69" w14:textId="4CD60C8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Keskustele lääkärin tai apteekkihenkilökunnan kanssa ennen kuin käytät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-valmistetta. Lääkäri tarkistaa kuinka hyvin voit ennen jokaista hoitokertaa. Huolehdi siitä, että kerrot lääkärille</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kaikista sairauksistasi ennen jokaista hoitokertaa. Kerro lääkärille myös, jos olet äskettäin ollut sellaisen henkilön läheisyydessä, jolla saattaa olla tuberkuloosi. Lääkäri tutkii sinut ja tekee</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tuberkuloositestin ennen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-hoidon antamista. Jos sinulla on lääkärin arvion mukaan tuberkuloosiin sairastumisen vaara, saatat saada tuberkuloosilääkitystä.</w:t>
      </w:r>
    </w:p>
    <w:p w14:paraId="535035A7" w14:textId="77777777" w:rsidR="00507204" w:rsidRPr="004307E4" w:rsidRDefault="00507204" w:rsidP="00C60648">
      <w:pPr>
        <w:spacing w:after="0" w:line="240" w:lineRule="auto"/>
        <w:rPr>
          <w:rFonts w:ascii="Times New Roman" w:hAnsi="Times New Roman" w:cs="Times New Roman"/>
          <w:lang w:val="fi-FI"/>
        </w:rPr>
      </w:pPr>
    </w:p>
    <w:p w14:paraId="472720D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Pidä silmällä vakavia haittavaikutuksia</w:t>
      </w:r>
    </w:p>
    <w:p w14:paraId="43236B10" w14:textId="2C10F70E"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 xml:space="preserve"> voi aiheuttaa vakavia haittavaikutuksia, kuten allergisia reaktioita ja tulehduksia. Sinun tulee seurata tiettyjä merkkejä sairaudesta, kun käytät </w:t>
      </w: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-valmistetta. Katso "Vakavat</w:t>
      </w:r>
    </w:p>
    <w:p w14:paraId="40CF1CE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haittavaikutukset" kohta 4, jossa on täydellinen luettelo näistä haittavaikutuksista.</w:t>
      </w:r>
    </w:p>
    <w:p w14:paraId="6495A150" w14:textId="77777777" w:rsidR="00507204" w:rsidRPr="004307E4" w:rsidRDefault="00507204" w:rsidP="00C60648">
      <w:pPr>
        <w:spacing w:after="0" w:line="240" w:lineRule="auto"/>
        <w:rPr>
          <w:rFonts w:ascii="Times New Roman" w:hAnsi="Times New Roman" w:cs="Times New Roman"/>
          <w:lang w:val="fi-FI"/>
        </w:rPr>
      </w:pPr>
    </w:p>
    <w:p w14:paraId="5B5A6582" w14:textId="21E2940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Ennen kuin käytät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-valmistetta, kerro lääkärille:</w:t>
      </w:r>
    </w:p>
    <w:p w14:paraId="35F51833" w14:textId="24DEF6CA"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joskus ollut allerginen reaktio </w:t>
      </w:r>
      <w:r w:rsidR="003B7894">
        <w:rPr>
          <w:rFonts w:ascii="Times New Roman" w:eastAsia="Times New Roman" w:hAnsi="Times New Roman" w:cs="Times New Roman"/>
          <w:b/>
          <w:bCs/>
          <w:lang w:val="fi-FI"/>
        </w:rPr>
        <w:t>ustekinumabille</w:t>
      </w:r>
      <w:r w:rsidRPr="004307E4">
        <w:rPr>
          <w:rFonts w:ascii="Times New Roman" w:eastAsia="Times New Roman" w:hAnsi="Times New Roman" w:cs="Times New Roman"/>
          <w:lang w:val="fi-FI"/>
        </w:rPr>
        <w:t>. Tarkista asia lääkäriltä, jos olet epävarma.</w:t>
      </w:r>
    </w:p>
    <w:p w14:paraId="16AE2C8E" w14:textId="18AE6313"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tai on joskus ollut jonkinlainen syöpä </w:t>
      </w:r>
      <w:r w:rsidRPr="004307E4">
        <w:rPr>
          <w:rFonts w:ascii="Times New Roman" w:eastAsia="Times New Roman" w:hAnsi="Times New Roman" w:cs="Times New Roman"/>
          <w:lang w:val="fi-FI"/>
        </w:rPr>
        <w:t xml:space="preserve">- sillä immunosuppressiiviset lääkkeet, kuten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heikentävät immuunijärjestelmän toimintaa. Tämä saattaa lisätä syövän vaaraa.</w:t>
      </w:r>
    </w:p>
    <w:p w14:paraId="32EFF6C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saanut psoriaasiin hoitoa muilla biologisilla lääkkeillä (biologisesta lähteestä tuotettu lääke, joka annetaan yleensä injektiona), </w:t>
      </w:r>
      <w:r w:rsidRPr="004307E4">
        <w:rPr>
          <w:rFonts w:ascii="Times New Roman" w:eastAsia="Times New Roman" w:hAnsi="Times New Roman" w:cs="Times New Roman"/>
          <w:lang w:val="fi-FI"/>
        </w:rPr>
        <w:t>syövän riski voi olla tavanomaista</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suurempi</w:t>
      </w:r>
    </w:p>
    <w:p w14:paraId="3ADA730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jos sinulla on tai on hiljattain ollut jokin tulehdus</w:t>
      </w:r>
    </w:p>
    <w:p w14:paraId="697AB0D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sinulla on uusia tai muuttuneita ihomuutoksia </w:t>
      </w:r>
      <w:r w:rsidRPr="004307E4">
        <w:rPr>
          <w:rFonts w:ascii="Times New Roman" w:eastAsia="Times New Roman" w:hAnsi="Times New Roman" w:cs="Times New Roman"/>
          <w:lang w:val="fi-FI"/>
        </w:rPr>
        <w:t>psoriaasialueilla tai terveellä iholla</w:t>
      </w:r>
    </w:p>
    <w:p w14:paraId="22E04E1B" w14:textId="3D30886D" w:rsidR="00507204" w:rsidRPr="004307E4" w:rsidRDefault="000702F3" w:rsidP="006864BF">
      <w:pPr>
        <w:pStyle w:val="ListParagraph"/>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joskus saanut allergisen reaktion luonnonkumista tai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003B7894">
        <w:rPr>
          <w:rFonts w:ascii="Times New Roman" w:eastAsia="Times New Roman" w:hAnsi="Times New Roman" w:cs="Times New Roman"/>
          <w:b/>
          <w:bCs/>
          <w:lang w:val="fi-FI"/>
        </w:rPr>
        <w:t>-</w:t>
      </w:r>
      <w:r w:rsidRPr="004307E4">
        <w:rPr>
          <w:rFonts w:ascii="Times New Roman" w:eastAsia="Times New Roman" w:hAnsi="Times New Roman" w:cs="Times New Roman"/>
          <w:b/>
          <w:bCs/>
          <w:lang w:val="fi-FI"/>
        </w:rPr>
        <w:t xml:space="preserve">injektiosta </w:t>
      </w:r>
      <w:r w:rsidRPr="004307E4">
        <w:rPr>
          <w:rFonts w:ascii="Times New Roman" w:eastAsia="Times New Roman" w:hAnsi="Times New Roman" w:cs="Times New Roman"/>
          <w:lang w:val="fi-FI"/>
        </w:rPr>
        <w:t>–</w:t>
      </w:r>
      <w:r w:rsidR="003B789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Katso kohta</w:t>
      </w:r>
      <w:r w:rsidR="006864BF">
        <w:rPr>
          <w:rFonts w:ascii="Times New Roman" w:eastAsia="Times New Roman" w:hAnsi="Times New Roman" w:cs="Times New Roman"/>
          <w:lang w:val="fi-FI"/>
        </w:rPr>
        <w:t> </w:t>
      </w:r>
      <w:r w:rsidRPr="004307E4">
        <w:rPr>
          <w:rFonts w:ascii="Times New Roman" w:eastAsia="Times New Roman" w:hAnsi="Times New Roman" w:cs="Times New Roman"/>
          <w:lang w:val="fi-FI"/>
        </w:rPr>
        <w:t>4. Mahdolliset haittavaikutukset ”Pidä silmällä vakavia haittavaikutuksia”, Allergiset reaktiot.</w:t>
      </w:r>
    </w:p>
    <w:p w14:paraId="1221154A" w14:textId="09EE9CE9" w:rsidR="00507204" w:rsidRPr="006864BF" w:rsidRDefault="000702F3" w:rsidP="00C60648">
      <w:pPr>
        <w:pStyle w:val="ListParagraph"/>
        <w:numPr>
          <w:ilvl w:val="0"/>
          <w:numId w:val="6"/>
        </w:numPr>
        <w:spacing w:after="0" w:line="240" w:lineRule="auto"/>
        <w:ind w:left="567" w:hanging="567"/>
        <w:rPr>
          <w:rFonts w:ascii="Times New Roman" w:eastAsia="Times New Roman" w:hAnsi="Times New Roman" w:cs="Times New Roman"/>
          <w:lang w:val="fi-FI"/>
        </w:rPr>
      </w:pPr>
      <w:r w:rsidRPr="006864BF">
        <w:rPr>
          <w:rFonts w:ascii="Times New Roman" w:eastAsia="Times New Roman" w:hAnsi="Times New Roman" w:cs="Times New Roman"/>
          <w:b/>
          <w:bCs/>
          <w:lang w:val="fi-FI"/>
        </w:rPr>
        <w:t xml:space="preserve">jos saat jotain muuta psoriaasi- ja/tai nivelpsoriaasihoitoa </w:t>
      </w:r>
      <w:r w:rsidRPr="006864BF">
        <w:rPr>
          <w:rFonts w:ascii="Times New Roman" w:eastAsia="Times New Roman" w:hAnsi="Times New Roman" w:cs="Times New Roman"/>
          <w:lang w:val="fi-FI"/>
        </w:rPr>
        <w:t>- kuten muita immunosuppressiivisia lääkkeitä tai valohoitoa (sinua hoidetaan erityisellä ultraviolettivalolla</w:t>
      </w:r>
      <w:r w:rsidR="006864BF" w:rsidRPr="006864BF">
        <w:rPr>
          <w:rFonts w:ascii="Times New Roman" w:eastAsia="Times New Roman" w:hAnsi="Times New Roman" w:cs="Times New Roman"/>
          <w:lang w:val="fi-FI"/>
        </w:rPr>
        <w:t xml:space="preserve"> </w:t>
      </w:r>
      <w:r w:rsidRPr="006864BF">
        <w:rPr>
          <w:rFonts w:ascii="Times New Roman" w:eastAsia="Times New Roman" w:hAnsi="Times New Roman" w:cs="Times New Roman"/>
          <w:lang w:val="fi-FI"/>
        </w:rPr>
        <w:t>eli UV</w:t>
      </w:r>
      <w:r w:rsidR="006864BF" w:rsidRPr="006864BF">
        <w:rPr>
          <w:rFonts w:ascii="Times New Roman" w:eastAsia="Times New Roman" w:hAnsi="Times New Roman" w:cs="Times New Roman"/>
          <w:lang w:val="fi-FI"/>
        </w:rPr>
        <w:noBreakHyphen/>
      </w:r>
      <w:r w:rsidRPr="006864BF">
        <w:rPr>
          <w:rFonts w:ascii="Times New Roman" w:eastAsia="Times New Roman" w:hAnsi="Times New Roman" w:cs="Times New Roman"/>
          <w:lang w:val="fi-FI"/>
        </w:rPr>
        <w:t xml:space="preserve">valolla). Nämä hoidot voivat myös heikentää osittain immuunijärjestelmää. Tällaisten hoitojen samanaikaista käyttöä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003B7894">
        <w:rPr>
          <w:rFonts w:ascii="Times New Roman" w:eastAsia="Times New Roman" w:hAnsi="Times New Roman" w:cs="Times New Roman"/>
          <w:lang w:val="fi-FI"/>
        </w:rPr>
        <w:t>n</w:t>
      </w:r>
      <w:r w:rsidRPr="006864BF">
        <w:rPr>
          <w:rFonts w:ascii="Times New Roman" w:eastAsia="Times New Roman" w:hAnsi="Times New Roman" w:cs="Times New Roman"/>
          <w:lang w:val="fi-FI"/>
        </w:rPr>
        <w:t xml:space="preserve"> kanssa ei ole tutkittu. On kuitenkin mahdollista, että</w:t>
      </w:r>
      <w:r w:rsidR="006864BF" w:rsidRPr="006864BF">
        <w:rPr>
          <w:rFonts w:ascii="Times New Roman" w:eastAsia="Times New Roman" w:hAnsi="Times New Roman" w:cs="Times New Roman"/>
          <w:lang w:val="fi-FI"/>
        </w:rPr>
        <w:t xml:space="preserve"> </w:t>
      </w:r>
      <w:r w:rsidRPr="006864BF">
        <w:rPr>
          <w:rFonts w:ascii="Times New Roman" w:eastAsia="Times New Roman" w:hAnsi="Times New Roman" w:cs="Times New Roman"/>
          <w:lang w:val="fi-FI"/>
        </w:rPr>
        <w:t>tämä saattaa suurentaa heikentyneeseen immuunijärjestelmään liittyvien sairauksien vaaraa.</w:t>
      </w:r>
    </w:p>
    <w:p w14:paraId="1A3A6332" w14:textId="22064BEC" w:rsidR="00507204" w:rsidRPr="004307E4" w:rsidRDefault="000702F3" w:rsidP="00C60648">
      <w:pPr>
        <w:pStyle w:val="ListParagraph"/>
        <w:numPr>
          <w:ilvl w:val="0"/>
          <w:numId w:val="6"/>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saat tai olet joskus saanut injektioita allergian hoitoon </w:t>
      </w:r>
      <w:r w:rsidRPr="004307E4">
        <w:rPr>
          <w:rFonts w:ascii="Times New Roman" w:eastAsia="Times New Roman" w:hAnsi="Times New Roman" w:cs="Times New Roman"/>
          <w:lang w:val="fi-FI"/>
        </w:rPr>
        <w:t>– e</w:t>
      </w:r>
      <w:r w:rsidR="003D4F9E">
        <w:rPr>
          <w:rFonts w:ascii="Times New Roman" w:eastAsia="Times New Roman" w:hAnsi="Times New Roman" w:cs="Times New Roman"/>
          <w:lang w:val="fi-FI"/>
        </w:rPr>
        <w:t xml:space="preserve">i tiedetä, vaikuttaako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003D4F9E">
        <w:rPr>
          <w:rFonts w:ascii="Times New Roman" w:eastAsia="Times New Roman" w:hAnsi="Times New Roman" w:cs="Times New Roman"/>
          <w:lang w:val="fi-FI"/>
        </w:rPr>
        <w:t>-</w:t>
      </w:r>
      <w:r w:rsidRPr="004307E4">
        <w:rPr>
          <w:rFonts w:ascii="Times New Roman" w:eastAsia="Times New Roman" w:hAnsi="Times New Roman" w:cs="Times New Roman"/>
          <w:lang w:val="fi-FI"/>
        </w:rPr>
        <w:t>valmiste näihin</w:t>
      </w:r>
    </w:p>
    <w:p w14:paraId="4CFC2831" w14:textId="77777777" w:rsidR="00507204" w:rsidRPr="004307E4" w:rsidRDefault="000702F3" w:rsidP="00C60648">
      <w:pPr>
        <w:pStyle w:val="ListParagraph"/>
        <w:numPr>
          <w:ilvl w:val="0"/>
          <w:numId w:val="6"/>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olet yli 65-vuotias </w:t>
      </w:r>
      <w:r w:rsidRPr="004307E4">
        <w:rPr>
          <w:rFonts w:ascii="Times New Roman" w:eastAsia="Times New Roman" w:hAnsi="Times New Roman" w:cs="Times New Roman"/>
          <w:lang w:val="fi-FI"/>
        </w:rPr>
        <w:t>– saatat olla herkempi saamaan infektioita.</w:t>
      </w:r>
    </w:p>
    <w:p w14:paraId="009EAE08" w14:textId="77777777" w:rsidR="00507204" w:rsidRPr="004307E4" w:rsidRDefault="00507204" w:rsidP="00C60648">
      <w:pPr>
        <w:spacing w:after="0" w:line="240" w:lineRule="auto"/>
        <w:rPr>
          <w:rFonts w:ascii="Times New Roman" w:hAnsi="Times New Roman" w:cs="Times New Roman"/>
          <w:lang w:val="fi-FI"/>
        </w:rPr>
      </w:pPr>
    </w:p>
    <w:p w14:paraId="62870E4B" w14:textId="669B55D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et ole varma, koskeeko jokin edellä mainituista sinua, kysy asiasta lääkäriltä tai apteekkihenkilöstöltä ennen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-valmisteen käyttöä.</w:t>
      </w:r>
    </w:p>
    <w:p w14:paraId="723C4596" w14:textId="77777777" w:rsidR="00507204" w:rsidRPr="004307E4" w:rsidRDefault="00507204" w:rsidP="00C60648">
      <w:pPr>
        <w:spacing w:after="0" w:line="240" w:lineRule="auto"/>
        <w:rPr>
          <w:rFonts w:ascii="Times New Roman" w:hAnsi="Times New Roman" w:cs="Times New Roman"/>
          <w:lang w:val="fi-FI"/>
        </w:rPr>
      </w:pPr>
    </w:p>
    <w:p w14:paraId="0D4677D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Joillekin potilaille on ilmennyt ustekinumabihoidon aikana lupuksen kaltaisia reaktioita, mukaan lukien ihon lupus tai lupuksen kaltainen oireyhtymä. Ota heti yhteyttä lääkäriin, jos ihollesi ilmaantuu punaista, hilseilevää, koholla olevaa, toisinaan tummempireunaista ihottumaa auringolle altistuneilla alueilla, tai jos siihen liittyy nivelkipua.</w:t>
      </w:r>
    </w:p>
    <w:p w14:paraId="63703FC1" w14:textId="77777777" w:rsidR="00507204" w:rsidRPr="004307E4" w:rsidRDefault="00507204" w:rsidP="00C60648">
      <w:pPr>
        <w:spacing w:after="0" w:line="240" w:lineRule="auto"/>
        <w:rPr>
          <w:rFonts w:ascii="Times New Roman" w:hAnsi="Times New Roman" w:cs="Times New Roman"/>
          <w:lang w:val="fi-FI"/>
        </w:rPr>
      </w:pPr>
    </w:p>
    <w:p w14:paraId="644AC85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Sydäninfarkti ja aivohalvaus</w:t>
      </w:r>
    </w:p>
    <w:p w14:paraId="23F4D421" w14:textId="70388F96" w:rsidR="00507204" w:rsidRPr="004307E4" w:rsidRDefault="003B7894"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000702F3" w:rsidRPr="004307E4">
        <w:rPr>
          <w:rFonts w:ascii="Times New Roman" w:eastAsia="Times New Roman" w:hAnsi="Times New Roman" w:cs="Times New Roman"/>
          <w:lang w:val="fi-FI"/>
        </w:rPr>
        <w:t>hoitoa saaneilla psoriaasipotilailla on tutkimuksessa havaittu sydäninfarkteja ja aivohalvauksia. Lääkäri tutkii sinulta säännöllisin väliajoin sydänsairauksien ja aivohalvauksen</w:t>
      </w:r>
      <w:r w:rsidR="00F00948"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riskitekijät varmistaakseen, että ne hoidetaan asianmukaisesti. Hakeudu heti lääkäriin, jos sinulle</w:t>
      </w:r>
      <w:r w:rsidR="00F00948"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ilmaantuu kipua rintakehään, heikotusta tai poikkeavia tuntemuksia toiselle puolelle kehoa, kasvojen roikkumista tai puheeseen tai näkökykyyn liittyviä poikkeavuuksia.</w:t>
      </w:r>
    </w:p>
    <w:p w14:paraId="027AA8A5" w14:textId="77777777" w:rsidR="00507204" w:rsidRPr="004307E4" w:rsidRDefault="00507204" w:rsidP="00C60648">
      <w:pPr>
        <w:spacing w:after="0" w:line="240" w:lineRule="auto"/>
        <w:rPr>
          <w:rFonts w:ascii="Times New Roman" w:hAnsi="Times New Roman" w:cs="Times New Roman"/>
          <w:lang w:val="fi-FI"/>
        </w:rPr>
      </w:pPr>
    </w:p>
    <w:p w14:paraId="36A46D5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Lapset ja nuoret</w:t>
      </w:r>
    </w:p>
    <w:p w14:paraId="5D02E983" w14:textId="1EA06534" w:rsidR="00507204" w:rsidRPr="004307E4" w:rsidRDefault="003B7894" w:rsidP="00E1726B">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-valmistetta ei suositella alle 6</w:t>
      </w:r>
      <w:r w:rsidR="003B17F8">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vuotiaille psoriaasia sairastaville lapsille</w:t>
      </w:r>
      <w:r w:rsidR="00E1726B">
        <w:rPr>
          <w:rFonts w:ascii="Times New Roman" w:eastAsia="Times New Roman" w:hAnsi="Times New Roman" w:cs="Times New Roman"/>
          <w:lang w:val="fi-FI"/>
        </w:rPr>
        <w:t>,</w:t>
      </w:r>
      <w:r w:rsidR="00E1726B" w:rsidRPr="007624DF">
        <w:rPr>
          <w:lang w:val="fi-FI"/>
        </w:rPr>
        <w:t xml:space="preserve"> </w:t>
      </w:r>
      <w:r w:rsidR="00E1726B" w:rsidRPr="00E1726B">
        <w:rPr>
          <w:rFonts w:ascii="Times New Roman" w:eastAsia="Times New Roman" w:hAnsi="Times New Roman" w:cs="Times New Roman"/>
          <w:lang w:val="fi-FI"/>
        </w:rPr>
        <w:t>alle 40</w:t>
      </w:r>
      <w:r w:rsidR="00E1726B">
        <w:rPr>
          <w:rFonts w:ascii="Times New Roman" w:eastAsia="Times New Roman" w:hAnsi="Times New Roman" w:cs="Times New Roman"/>
          <w:lang w:val="fi-FI"/>
        </w:rPr>
        <w:t> </w:t>
      </w:r>
      <w:r w:rsidR="00E1726B" w:rsidRPr="00E1726B">
        <w:rPr>
          <w:rFonts w:ascii="Times New Roman" w:eastAsia="Times New Roman" w:hAnsi="Times New Roman" w:cs="Times New Roman"/>
          <w:lang w:val="fi-FI"/>
        </w:rPr>
        <w:t>kg:n painoisille</w:t>
      </w:r>
      <w:r w:rsidR="00E1726B">
        <w:rPr>
          <w:rFonts w:ascii="Times New Roman" w:eastAsia="Times New Roman" w:hAnsi="Times New Roman" w:cs="Times New Roman"/>
          <w:lang w:val="fi-FI"/>
        </w:rPr>
        <w:t xml:space="preserve"> </w:t>
      </w:r>
      <w:r w:rsidR="00E1726B" w:rsidRPr="00E1726B">
        <w:rPr>
          <w:rFonts w:ascii="Times New Roman" w:eastAsia="Times New Roman" w:hAnsi="Times New Roman" w:cs="Times New Roman"/>
          <w:lang w:val="fi-FI"/>
        </w:rPr>
        <w:t>Crohnin tautia sairastaville lapsille</w:t>
      </w:r>
      <w:r w:rsidR="000702F3" w:rsidRPr="004307E4">
        <w:rPr>
          <w:rFonts w:ascii="Times New Roman" w:eastAsia="Times New Roman" w:hAnsi="Times New Roman" w:cs="Times New Roman"/>
          <w:lang w:val="fi-FI"/>
        </w:rPr>
        <w:t xml:space="preserve"> eikä alle 18</w:t>
      </w:r>
      <w:r w:rsidR="00E87CFB">
        <w:rPr>
          <w:rFonts w:ascii="Times New Roman" w:eastAsia="Times New Roman" w:hAnsi="Times New Roman" w:cs="Times New Roman"/>
          <w:lang w:val="fi-FI"/>
        </w:rPr>
        <w:noBreakHyphen/>
      </w:r>
      <w:r w:rsidR="000702F3" w:rsidRPr="004307E4">
        <w:rPr>
          <w:rFonts w:ascii="Times New Roman" w:eastAsia="Times New Roman" w:hAnsi="Times New Roman" w:cs="Times New Roman"/>
          <w:lang w:val="fi-FI"/>
        </w:rPr>
        <w:t>vuotiaille nivelpsoriaasia</w:t>
      </w:r>
      <w:r>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sairastaville lapsille, koska sitä ei ole</w:t>
      </w:r>
      <w:r w:rsidR="00F00948"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tutkittu tässä ikäryhmässä.</w:t>
      </w:r>
    </w:p>
    <w:p w14:paraId="53C527B2" w14:textId="77777777" w:rsidR="00507204" w:rsidRPr="004307E4" w:rsidRDefault="00507204" w:rsidP="00C60648">
      <w:pPr>
        <w:spacing w:after="0" w:line="240" w:lineRule="auto"/>
        <w:rPr>
          <w:rFonts w:ascii="Times New Roman" w:hAnsi="Times New Roman" w:cs="Times New Roman"/>
          <w:lang w:val="fi-FI"/>
        </w:rPr>
      </w:pPr>
    </w:p>
    <w:p w14:paraId="4D90C116" w14:textId="5AB678FB"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Muut lääkevalmisteet, rokotteet ja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p>
    <w:p w14:paraId="454C58A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Kerro lääkärille tai apteekkihenkilökunnalle:</w:t>
      </w:r>
    </w:p>
    <w:p w14:paraId="1CF1316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parhaillaan käytät, olet äskettäin käyttänyt tai saatat käyttää muita lääkkeitä</w:t>
      </w:r>
    </w:p>
    <w:p w14:paraId="6C01A54B" w14:textId="254C091B"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äskettäin saanut rokotuksen tai suunnittelet rokotuksen ottamista. Tietyntyyppisiä rokotteita (eläviä taudinaiheuttajia sisältäviä rokotteita) ei saa antaa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-valmisteen käytön aikana.</w:t>
      </w:r>
    </w:p>
    <w:p w14:paraId="162F1CC5" w14:textId="3650B6DA"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xml:space="preserve">-valmistetta raskauden aikana, kerro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-hoidosta vauvasi lääkärille ennen kuin vauva saa mitään rokotteita, mukaan lukien eläviä taudinaiheuttajia sisältäviä</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rokotteita, kuten BCG</w:t>
      </w:r>
      <w:r w:rsidR="00E87CFB">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rokotetta (käytetään ehkäisemään tuberkulo</w:t>
      </w:r>
      <w:r w:rsidR="00E87CFB">
        <w:rPr>
          <w:rFonts w:ascii="Times New Roman" w:eastAsia="Times New Roman" w:hAnsi="Times New Roman" w:cs="Times New Roman"/>
          <w:lang w:val="fi-FI"/>
        </w:rPr>
        <w:t xml:space="preserve">osia). Jos olet saanut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00E87CFB">
        <w:rPr>
          <w:rFonts w:ascii="Times New Roman" w:eastAsia="Times New Roman" w:hAnsi="Times New Roman" w:cs="Times New Roman"/>
          <w:lang w:val="fi-FI"/>
        </w:rPr>
        <w:t>-</w:t>
      </w:r>
      <w:r w:rsidRPr="004307E4">
        <w:rPr>
          <w:rFonts w:ascii="Times New Roman" w:eastAsia="Times New Roman" w:hAnsi="Times New Roman" w:cs="Times New Roman"/>
          <w:lang w:val="fi-FI"/>
        </w:rPr>
        <w:t>hoitoa raskauden aikana, eläviä taudinaiheuttajia sisältäviä rokotteita ei suositella vauvalle</w:t>
      </w:r>
      <w:r w:rsidR="00F00948" w:rsidRPr="004307E4">
        <w:rPr>
          <w:rFonts w:ascii="Times New Roman" w:eastAsia="Times New Roman" w:hAnsi="Times New Roman" w:cs="Times New Roman"/>
          <w:lang w:val="fi-FI"/>
        </w:rPr>
        <w:t xml:space="preserve"> </w:t>
      </w:r>
      <w:r w:rsidR="00D33940">
        <w:rPr>
          <w:rFonts w:ascii="Times New Roman" w:eastAsia="Times New Roman" w:hAnsi="Times New Roman" w:cs="Times New Roman"/>
          <w:lang w:val="fi-FI"/>
        </w:rPr>
        <w:t>12:</w:t>
      </w:r>
      <w:r w:rsidR="00D33940" w:rsidRPr="004307E4">
        <w:rPr>
          <w:rFonts w:ascii="Times New Roman" w:eastAsia="Times New Roman" w:hAnsi="Times New Roman" w:cs="Times New Roman"/>
          <w:lang w:val="fi-FI"/>
        </w:rPr>
        <w:t xml:space="preserve">een </w:t>
      </w:r>
      <w:r w:rsidRPr="004307E4">
        <w:rPr>
          <w:rFonts w:ascii="Times New Roman" w:eastAsia="Times New Roman" w:hAnsi="Times New Roman" w:cs="Times New Roman"/>
          <w:lang w:val="fi-FI"/>
        </w:rPr>
        <w:t>kuukauteen syntymän jälkeen, paitsi jos vauvan lääkäri suosittelee toisin.</w:t>
      </w:r>
    </w:p>
    <w:p w14:paraId="286F620C" w14:textId="77777777" w:rsidR="00507204" w:rsidRPr="004307E4" w:rsidRDefault="00507204" w:rsidP="00C60648">
      <w:pPr>
        <w:spacing w:after="0" w:line="240" w:lineRule="auto"/>
        <w:rPr>
          <w:rFonts w:ascii="Times New Roman" w:hAnsi="Times New Roman" w:cs="Times New Roman"/>
          <w:lang w:val="fi-FI"/>
        </w:rPr>
      </w:pPr>
    </w:p>
    <w:p w14:paraId="54112DD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Raskaus ja imetys</w:t>
      </w:r>
    </w:p>
    <w:p w14:paraId="5D6FF7E9" w14:textId="1EC7F3C6" w:rsidR="00126FF4" w:rsidRPr="001965F1" w:rsidRDefault="00126FF4" w:rsidP="00126FF4">
      <w:pPr>
        <w:widowControl/>
        <w:numPr>
          <w:ilvl w:val="0"/>
          <w:numId w:val="2"/>
        </w:numPr>
        <w:tabs>
          <w:tab w:val="left" w:pos="567"/>
        </w:tabs>
        <w:spacing w:after="0" w:line="240" w:lineRule="auto"/>
        <w:ind w:left="540" w:hanging="540"/>
        <w:rPr>
          <w:rFonts w:ascii="Times New Roman" w:hAnsi="Times New Roman" w:cs="Times New Roman"/>
          <w:lang w:val="fi-FI"/>
        </w:rPr>
      </w:pPr>
      <w:r w:rsidRPr="001965F1">
        <w:rPr>
          <w:rFonts w:ascii="Times New Roman" w:hAnsi="Times New Roman" w:cs="Times New Roman"/>
          <w:lang w:val="fi-FI"/>
        </w:rPr>
        <w:t>Jos olet raskaana, epäilet olevasi raskaana tai jos suunnittelet lapsen hankkimista, kysy lääkäriltä neuvoa ennen tämän lääkkeen käyttöä.</w:t>
      </w:r>
    </w:p>
    <w:p w14:paraId="2B8694FD" w14:textId="6559CE6E" w:rsidR="00126FF4" w:rsidRPr="00126FF4" w:rsidRDefault="00555931" w:rsidP="00126FF4">
      <w:pPr>
        <w:widowControl/>
        <w:numPr>
          <w:ilvl w:val="0"/>
          <w:numId w:val="2"/>
        </w:numPr>
        <w:tabs>
          <w:tab w:val="left" w:pos="567"/>
        </w:tabs>
        <w:spacing w:after="0" w:line="240" w:lineRule="auto"/>
        <w:ind w:left="540" w:hanging="540"/>
        <w:rPr>
          <w:rFonts w:ascii="Times New Roman" w:eastAsia="Times New Roman" w:hAnsi="Times New Roman" w:cs="Times New Roman"/>
          <w:lang w:val="fi-FI"/>
        </w:rPr>
      </w:pPr>
      <w:r>
        <w:rPr>
          <w:rFonts w:ascii="Times New Roman" w:eastAsia="Times New Roman" w:hAnsi="Times New Roman" w:cs="Times New Roman"/>
          <w:lang w:val="fi-FI"/>
        </w:rPr>
        <w:t>Ustekinumabille</w:t>
      </w:r>
      <w:r w:rsidRPr="00700F42">
        <w:rPr>
          <w:rFonts w:ascii="Times New Roman" w:eastAsia="Times New Roman" w:hAnsi="Times New Roman" w:cs="Times New Roman"/>
          <w:lang w:val="fi-FI"/>
        </w:rPr>
        <w:t xml:space="preserve"> kohdussa altistuneilla vauvoilla ei ole havaittu tavanomaista suurempaa epämuodostumien riskiä. </w:t>
      </w:r>
      <w:r>
        <w:rPr>
          <w:rFonts w:ascii="Times New Roman" w:eastAsia="Times New Roman" w:hAnsi="Times New Roman" w:cs="Times New Roman"/>
          <w:lang w:val="fi-FI"/>
        </w:rPr>
        <w:t xml:space="preserve">Ustekinumabin </w:t>
      </w:r>
      <w:r w:rsidRPr="00700F42">
        <w:rPr>
          <w:rFonts w:ascii="Times New Roman" w:eastAsia="Times New Roman" w:hAnsi="Times New Roman" w:cs="Times New Roman"/>
          <w:lang w:val="fi-FI"/>
        </w:rPr>
        <w:t xml:space="preserve">käytöstä raskaana oleville naisille on kuitenkin vähän kokemusta. </w:t>
      </w:r>
      <w:r w:rsidR="00126FF4" w:rsidRPr="001965F1">
        <w:rPr>
          <w:rFonts w:ascii="Times New Roman" w:hAnsi="Times New Roman" w:cs="Times New Roman"/>
          <w:lang w:val="fi-FI"/>
        </w:rPr>
        <w:t xml:space="preserve">Sen vuoksi on suositeltavaa välttää </w:t>
      </w:r>
      <w:r w:rsidR="00126FF4">
        <w:rPr>
          <w:rFonts w:ascii="Times New Roman" w:hAnsi="Times New Roman" w:cs="Times New Roman"/>
          <w:lang w:val="fi-FI"/>
        </w:rPr>
        <w:t>Otulfi</w:t>
      </w:r>
      <w:r w:rsidR="00126FF4" w:rsidRPr="001965F1">
        <w:rPr>
          <w:rFonts w:ascii="Times New Roman" w:hAnsi="Times New Roman" w:cs="Times New Roman"/>
          <w:lang w:val="fi-FI"/>
        </w:rPr>
        <w:t>-valmisteen käyttöä raskauden aikana.</w:t>
      </w:r>
    </w:p>
    <w:p w14:paraId="321875E3" w14:textId="5E7D81B9"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nainen, joka voi tulla raskaaksi, sinun on vältettävä raskaaksi tulemista ja käytettävä tehokasta ehkäisyä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xml:space="preserve">-hoidon aikana ja vähintään 15 viikon ajan viimeisen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-annoksen jälkeen.</w:t>
      </w:r>
    </w:p>
    <w:p w14:paraId="1AAB92EC" w14:textId="3EAE8E45" w:rsidR="00507204" w:rsidRPr="004307E4" w:rsidRDefault="003B7894"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Ustekinumabi</w:t>
      </w:r>
      <w:r w:rsidR="000702F3" w:rsidRPr="004307E4">
        <w:rPr>
          <w:rFonts w:ascii="Times New Roman" w:eastAsia="Times New Roman" w:hAnsi="Times New Roman" w:cs="Times New Roman"/>
          <w:lang w:val="fi-FI"/>
        </w:rPr>
        <w:t xml:space="preserve"> pääsee istukan kautta sikiöön. Jos olet saanut </w:t>
      </w: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-hoitoa raskauden aikana, vauvallasi saattaa olla suurentunut riski saada jokin infektio.</w:t>
      </w:r>
    </w:p>
    <w:p w14:paraId="43302001" w14:textId="6211B2B0" w:rsidR="00507204" w:rsidRPr="004307E4" w:rsidRDefault="000702F3" w:rsidP="00182BCA">
      <w:pPr>
        <w:pStyle w:val="ListParagraph"/>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saanut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xml:space="preserve">-hoitoa raskauden aikana, siitä on tärkeää kertoa vauvaa hoitaville lääkäreille ja muille terveydenhoidon ammattilaisille ennen kuin vauva saa mitään rokotteita. Jos olet saanut </w:t>
      </w:r>
      <w:r w:rsidR="003B7894" w:rsidRPr="003B7894">
        <w:rPr>
          <w:rFonts w:ascii="Times New Roman" w:eastAsia="Times New Roman" w:hAnsi="Times New Roman" w:cs="Times New Roman"/>
          <w:lang w:val="fi-FI"/>
        </w:rPr>
        <w:t>Otu</w:t>
      </w:r>
      <w:r w:rsidR="006E6850">
        <w:rPr>
          <w:rFonts w:ascii="Times New Roman" w:eastAsia="Times New Roman" w:hAnsi="Times New Roman" w:cs="Times New Roman"/>
          <w:lang w:val="fi-FI"/>
        </w:rPr>
        <w:t>lf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-hoitoa raskauden aikana, eläviä taudinaiheuttajia sisältäviä rokotteita,</w:t>
      </w:r>
      <w:r w:rsidR="00814C9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kuten BCG</w:t>
      </w:r>
      <w:r w:rsidR="00182BC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 xml:space="preserve">rokotetta (käytetään ehkäisemään tuberkuloosia), ei suositella vauvalle </w:t>
      </w:r>
      <w:r w:rsidR="002E4BFD">
        <w:rPr>
          <w:rFonts w:ascii="Times New Roman" w:eastAsia="Times New Roman" w:hAnsi="Times New Roman" w:cs="Times New Roman"/>
          <w:lang w:val="fi-FI"/>
        </w:rPr>
        <w:t>12:</w:t>
      </w:r>
      <w:r w:rsidR="002E4BFD" w:rsidRPr="004307E4">
        <w:rPr>
          <w:rFonts w:ascii="Times New Roman" w:eastAsia="Times New Roman" w:hAnsi="Times New Roman" w:cs="Times New Roman"/>
          <w:lang w:val="fi-FI"/>
        </w:rPr>
        <w:t xml:space="preserve">een </w:t>
      </w:r>
      <w:r w:rsidRPr="004307E4">
        <w:rPr>
          <w:rFonts w:ascii="Times New Roman" w:eastAsia="Times New Roman" w:hAnsi="Times New Roman" w:cs="Times New Roman"/>
          <w:lang w:val="fi-FI"/>
        </w:rPr>
        <w:t>kuukauteen syntymän jälkeen, paitsi jos vauvan lääkäri suosittelee toisin.</w:t>
      </w:r>
    </w:p>
    <w:p w14:paraId="2848B004" w14:textId="3B272D78"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Hyvin pieniä määriä ustekinumabia saattaa erittyä rintamaitoon. Jos imetät tai suunnittelet imettämistä, kerro siitä lääkärille. Lääkäri päättää kanssasi imetyksestä tai </w:t>
      </w:r>
      <w:r w:rsidR="004A5459">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-valmisteen</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 xml:space="preserve">käytöstä, sillä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a ei saa käyttää imetyksen aikana.</w:t>
      </w:r>
    </w:p>
    <w:p w14:paraId="07954147" w14:textId="77777777" w:rsidR="00507204" w:rsidRPr="004307E4" w:rsidRDefault="00507204" w:rsidP="00C60648">
      <w:pPr>
        <w:spacing w:after="0" w:line="240" w:lineRule="auto"/>
        <w:rPr>
          <w:rFonts w:ascii="Times New Roman" w:hAnsi="Times New Roman" w:cs="Times New Roman"/>
          <w:lang w:val="fi-FI"/>
        </w:rPr>
      </w:pPr>
    </w:p>
    <w:p w14:paraId="03F600A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Ajaminen ja koneiden käyttö</w:t>
      </w:r>
    </w:p>
    <w:p w14:paraId="0F831767" w14:textId="6908218B" w:rsidR="0050720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lla ei ole haitallista vaikutusta ajokykyyn ja koneidenkäyttökykyyn.</w:t>
      </w:r>
    </w:p>
    <w:p w14:paraId="322C02CF" w14:textId="77777777" w:rsidR="00816110" w:rsidRDefault="00816110" w:rsidP="00C60648">
      <w:pPr>
        <w:spacing w:after="0" w:line="240" w:lineRule="auto"/>
        <w:rPr>
          <w:rFonts w:ascii="Times New Roman" w:eastAsia="Times New Roman" w:hAnsi="Times New Roman" w:cs="Times New Roman"/>
          <w:lang w:val="fi-FI"/>
        </w:rPr>
      </w:pPr>
    </w:p>
    <w:p w14:paraId="53CD520A" w14:textId="0A574061" w:rsidR="00816110" w:rsidRPr="0086213A" w:rsidRDefault="00816110" w:rsidP="00816110">
      <w:pPr>
        <w:pStyle w:val="BodyText"/>
        <w:rPr>
          <w:b/>
          <w:bCs/>
          <w:lang w:val="fi-FI"/>
        </w:rPr>
      </w:pPr>
      <w:r w:rsidRPr="0086213A">
        <w:rPr>
          <w:b/>
          <w:bCs/>
          <w:lang w:val="fi-FI"/>
        </w:rPr>
        <w:t xml:space="preserve">Otulfi sisältää </w:t>
      </w:r>
      <w:r w:rsidR="00DE2B73" w:rsidRPr="0086213A">
        <w:rPr>
          <w:b/>
          <w:bCs/>
          <w:lang w:val="fi-FI"/>
        </w:rPr>
        <w:t>polysorbaatt</w:t>
      </w:r>
      <w:r w:rsidR="00DE2B73">
        <w:rPr>
          <w:b/>
          <w:bCs/>
          <w:lang w:val="fi-FI"/>
        </w:rPr>
        <w:t>i 80:tä (E 433)</w:t>
      </w:r>
    </w:p>
    <w:p w14:paraId="5D4E547E" w14:textId="504D7D76" w:rsidR="00816110" w:rsidRPr="00816110" w:rsidRDefault="00816110" w:rsidP="00816110">
      <w:pPr>
        <w:pStyle w:val="BodyText"/>
        <w:spacing w:line="259" w:lineRule="auto"/>
        <w:ind w:right="370"/>
        <w:rPr>
          <w:lang w:val="fi-FI"/>
        </w:rPr>
      </w:pPr>
      <w:r w:rsidRPr="0086213A">
        <w:rPr>
          <w:rFonts w:eastAsiaTheme="minorHAnsi"/>
          <w:kern w:val="2"/>
          <w:lang w:val="fi-FI"/>
        </w:rPr>
        <w:t>Tämä lääkevalmiste sisältää 0,04 mg polysorbaatti 80</w:t>
      </w:r>
      <w:r w:rsidR="00DE2B73">
        <w:rPr>
          <w:rFonts w:eastAsiaTheme="minorHAnsi"/>
          <w:kern w:val="2"/>
          <w:lang w:val="fi-FI"/>
        </w:rPr>
        <w:t>:tä</w:t>
      </w:r>
      <w:r w:rsidRPr="0086213A">
        <w:rPr>
          <w:rFonts w:eastAsiaTheme="minorHAnsi"/>
          <w:kern w:val="2"/>
          <w:lang w:val="fi-FI"/>
        </w:rPr>
        <w:t xml:space="preserve"> </w:t>
      </w:r>
      <w:r w:rsidRPr="0086213A">
        <w:rPr>
          <w:lang w:val="fi-FI"/>
        </w:rPr>
        <w:t xml:space="preserve">per </w:t>
      </w:r>
      <w:r w:rsidR="00DE2B73">
        <w:rPr>
          <w:lang w:val="fi-FI"/>
        </w:rPr>
        <w:t xml:space="preserve">1 ml </w:t>
      </w:r>
      <w:r w:rsidRPr="0086213A">
        <w:rPr>
          <w:lang w:val="fi-FI"/>
        </w:rPr>
        <w:t>esitäytetty rui</w:t>
      </w:r>
      <w:r>
        <w:rPr>
          <w:lang w:val="fi-FI"/>
        </w:rPr>
        <w:t>sku, mikä vastaa</w:t>
      </w:r>
      <w:r w:rsidRPr="0086213A">
        <w:rPr>
          <w:lang w:val="fi-FI"/>
        </w:rPr>
        <w:t xml:space="preserve"> 0</w:t>
      </w:r>
      <w:r>
        <w:rPr>
          <w:lang w:val="fi-FI"/>
        </w:rPr>
        <w:t>,</w:t>
      </w:r>
      <w:r w:rsidRPr="0086213A">
        <w:rPr>
          <w:lang w:val="fi-FI"/>
        </w:rPr>
        <w:t>04</w:t>
      </w:r>
      <w:r>
        <w:rPr>
          <w:lang w:val="fi-FI"/>
        </w:rPr>
        <w:t> </w:t>
      </w:r>
      <w:r w:rsidRPr="0086213A">
        <w:rPr>
          <w:lang w:val="fi-FI"/>
        </w:rPr>
        <w:t>mg/ml.</w:t>
      </w:r>
      <w:r w:rsidRPr="0086213A">
        <w:rPr>
          <w:rFonts w:eastAsiaTheme="minorHAnsi"/>
          <w:kern w:val="2"/>
          <w:lang w:val="fi-FI"/>
        </w:rPr>
        <w:t xml:space="preserve"> Polysorbaatit saattavat aiheuttaa allergisia reaktioita. Jos sinulla on allergioita, kerro asiasta lääkärille.</w:t>
      </w:r>
    </w:p>
    <w:p w14:paraId="33258803" w14:textId="77777777" w:rsidR="00507204" w:rsidRPr="00816110" w:rsidRDefault="00507204" w:rsidP="00C60648">
      <w:pPr>
        <w:spacing w:after="0" w:line="240" w:lineRule="auto"/>
        <w:rPr>
          <w:rFonts w:ascii="Times New Roman" w:hAnsi="Times New Roman" w:cs="Times New Roman"/>
          <w:lang w:val="fi-FI"/>
        </w:rPr>
      </w:pPr>
    </w:p>
    <w:p w14:paraId="41DF9A68" w14:textId="77777777" w:rsidR="00507204" w:rsidRPr="00816110" w:rsidRDefault="00507204" w:rsidP="00C60648">
      <w:pPr>
        <w:spacing w:after="0" w:line="240" w:lineRule="auto"/>
        <w:rPr>
          <w:rFonts w:ascii="Times New Roman" w:hAnsi="Times New Roman" w:cs="Times New Roman"/>
          <w:lang w:val="fi-FI"/>
        </w:rPr>
      </w:pPr>
    </w:p>
    <w:p w14:paraId="3A334DEA" w14:textId="77FBC03D"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3.</w:t>
      </w:r>
      <w:r w:rsidRPr="004307E4">
        <w:rPr>
          <w:rFonts w:ascii="Times New Roman" w:eastAsia="Times New Roman" w:hAnsi="Times New Roman" w:cs="Times New Roman"/>
          <w:b/>
          <w:bCs/>
          <w:lang w:val="fi-FI"/>
        </w:rPr>
        <w:tab/>
        <w:t xml:space="preserve">Miten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-injektionestettä käytetään</w:t>
      </w:r>
    </w:p>
    <w:p w14:paraId="5D40E472" w14:textId="77777777" w:rsidR="00507204" w:rsidRPr="004307E4" w:rsidRDefault="00507204" w:rsidP="00C60648">
      <w:pPr>
        <w:spacing w:after="0" w:line="240" w:lineRule="auto"/>
        <w:rPr>
          <w:rFonts w:ascii="Times New Roman" w:hAnsi="Times New Roman" w:cs="Times New Roman"/>
          <w:lang w:val="fi-FI"/>
        </w:rPr>
      </w:pPr>
    </w:p>
    <w:p w14:paraId="1D88CC79" w14:textId="09D3F8F9" w:rsidR="00507204" w:rsidRPr="004307E4" w:rsidRDefault="003B7894" w:rsidP="00C60648">
      <w:pPr>
        <w:spacing w:after="0" w:line="240" w:lineRule="auto"/>
        <w:rPr>
          <w:rFonts w:ascii="Times New Roman" w:eastAsia="Times New Roman" w:hAnsi="Times New Roman" w:cs="Times New Roman"/>
          <w:lang w:val="fi-FI"/>
        </w:rPr>
      </w:pP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 xml:space="preserve"> on tarkoitettu käytettäväksi niiden sairauksien hoitoon perehtyneen lääkärin ohjauksessa ja seurannassa, joihin </w:t>
      </w:r>
      <w:r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Pr="003B7894">
        <w:rPr>
          <w:rFonts w:ascii="Times New Roman" w:eastAsia="Times New Roman" w:hAnsi="Times New Roman" w:cs="Times New Roman"/>
          <w:lang w:val="fi-FI"/>
        </w:rPr>
        <w:t>i</w:t>
      </w:r>
      <w:r w:rsidR="000702F3" w:rsidRPr="004307E4">
        <w:rPr>
          <w:rFonts w:ascii="Times New Roman" w:eastAsia="Times New Roman" w:hAnsi="Times New Roman" w:cs="Times New Roman"/>
          <w:lang w:val="fi-FI"/>
        </w:rPr>
        <w:t>-valmiste on tarkoitettu.</w:t>
      </w:r>
    </w:p>
    <w:p w14:paraId="2418F661" w14:textId="77777777" w:rsidR="00507204" w:rsidRPr="004307E4" w:rsidRDefault="00507204" w:rsidP="00C60648">
      <w:pPr>
        <w:spacing w:after="0" w:line="240" w:lineRule="auto"/>
        <w:rPr>
          <w:rFonts w:ascii="Times New Roman" w:hAnsi="Times New Roman" w:cs="Times New Roman"/>
          <w:lang w:val="fi-FI"/>
        </w:rPr>
      </w:pPr>
    </w:p>
    <w:p w14:paraId="6CB0B87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Käytä tätä lääkettä juuri siten kuin lääkäri on määrännyt. Tarkista ohjeet lääkäriltä, jos olet epävarma. Keskustele lääkärin kanssa siitä, milloin sinun on otettava pistokset ja tultava seurantakäynneille lääkärin vastaanotolle.</w:t>
      </w:r>
    </w:p>
    <w:p w14:paraId="52A15CCF" w14:textId="77777777" w:rsidR="00507204" w:rsidRPr="004307E4" w:rsidRDefault="00507204" w:rsidP="00C60648">
      <w:pPr>
        <w:spacing w:after="0" w:line="240" w:lineRule="auto"/>
        <w:rPr>
          <w:rFonts w:ascii="Times New Roman" w:hAnsi="Times New Roman" w:cs="Times New Roman"/>
          <w:lang w:val="fi-FI"/>
        </w:rPr>
      </w:pPr>
    </w:p>
    <w:p w14:paraId="1372583B" w14:textId="24030CB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Kuinka paljon </w:t>
      </w:r>
      <w:r w:rsidR="003B7894" w:rsidRPr="006E38A8">
        <w:rPr>
          <w:rFonts w:ascii="Times New Roman" w:eastAsia="Times New Roman" w:hAnsi="Times New Roman" w:cs="Times New Roman"/>
          <w:b/>
          <w:bCs/>
          <w:lang w:val="fi-FI"/>
        </w:rPr>
        <w:t>Otul</w:t>
      </w:r>
      <w:r w:rsidR="006E6850">
        <w:rPr>
          <w:rFonts w:ascii="Times New Roman" w:eastAsia="Times New Roman" w:hAnsi="Times New Roman" w:cs="Times New Roman"/>
          <w:b/>
          <w:bCs/>
          <w:lang w:val="fi-FI"/>
        </w:rPr>
        <w:t>f</w:t>
      </w:r>
      <w:r w:rsidR="003B7894" w:rsidRPr="006E38A8">
        <w:rPr>
          <w:rFonts w:ascii="Times New Roman" w:eastAsia="Times New Roman" w:hAnsi="Times New Roman" w:cs="Times New Roman"/>
          <w:b/>
          <w:bCs/>
          <w:lang w:val="fi-FI"/>
        </w:rPr>
        <w:t>i</w:t>
      </w:r>
      <w:r w:rsidRPr="004307E4">
        <w:rPr>
          <w:rFonts w:ascii="Times New Roman" w:eastAsia="Times New Roman" w:hAnsi="Times New Roman" w:cs="Times New Roman"/>
          <w:b/>
          <w:bCs/>
          <w:lang w:val="fi-FI"/>
        </w:rPr>
        <w:t>-injektionestettä pistetään</w:t>
      </w:r>
    </w:p>
    <w:p w14:paraId="24AF798C" w14:textId="240BEBC0"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päättää, miten paljon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-valmistetta tarvitset ja miten pitkään.</w:t>
      </w:r>
    </w:p>
    <w:p w14:paraId="7AD6A67B" w14:textId="77777777" w:rsidR="00507204" w:rsidRPr="004307E4" w:rsidRDefault="00507204" w:rsidP="00C60648">
      <w:pPr>
        <w:spacing w:after="0" w:line="240" w:lineRule="auto"/>
        <w:rPr>
          <w:rFonts w:ascii="Times New Roman" w:hAnsi="Times New Roman" w:cs="Times New Roman"/>
          <w:lang w:val="fi-FI"/>
        </w:rPr>
      </w:pPr>
    </w:p>
    <w:p w14:paraId="17BDA67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18</w:t>
      </w:r>
      <w:r w:rsidR="00182BCA">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vuotiaat aikuiset</w:t>
      </w:r>
    </w:p>
    <w:p w14:paraId="61A8A8C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Psoriaasi ja nivelpsoriaasi</w:t>
      </w:r>
    </w:p>
    <w:p w14:paraId="1E60C4CC" w14:textId="785FF6B8"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Suositeltu aloitusannos on 45 mg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-valmistetta. Yli 100 kilogramman (kg) painoiset potilaat voivat aloittaa hoidon 90 mg:n annoksella 45 mg annoksen sijaan.</w:t>
      </w:r>
    </w:p>
    <w:p w14:paraId="016A976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Aloitusannoksen jälkeen saat seuraavan annoksen 4 viikon kuluttua ja sen jälkeen aina</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12 viikon välein. Jatkoannokset ovat yleensä yhtä suuria kuin aloitusannos.</w:t>
      </w:r>
    </w:p>
    <w:p w14:paraId="713F4DB1" w14:textId="77777777" w:rsidR="00507204" w:rsidRPr="004307E4" w:rsidRDefault="00507204" w:rsidP="00C60648">
      <w:pPr>
        <w:spacing w:after="0" w:line="240" w:lineRule="auto"/>
        <w:rPr>
          <w:rFonts w:ascii="Times New Roman" w:hAnsi="Times New Roman" w:cs="Times New Roman"/>
          <w:lang w:val="fi-FI"/>
        </w:rPr>
      </w:pPr>
    </w:p>
    <w:p w14:paraId="24946222" w14:textId="1488E61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Crohnin tauti</w:t>
      </w:r>
    </w:p>
    <w:p w14:paraId="6B8587D8" w14:textId="3F1E2721"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antaa ensimmäisen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 xml:space="preserve">-annoksen noin 6 mg/kg tiputuksena käsivarren laskimoon (suonensisäinen infuusio). Aloitusannoksen jälkeen saat seuraavan 90 mg:n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-annoksen pistoksena ihon alle (subkutaanisesti) 8 viikon kuluttua ja sen jälkeen aina 12 viikon välein.</w:t>
      </w:r>
    </w:p>
    <w:p w14:paraId="7CB94CF8" w14:textId="02CFFD20"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Joillekin potilaille saatetaan antaa ensimmäisen ihon alle annetun injektion jälkeen 90 mg</w:t>
      </w:r>
      <w:r w:rsidR="00F00948" w:rsidRPr="004307E4">
        <w:rPr>
          <w:rFonts w:ascii="Times New Roman" w:eastAsia="Times New Roman" w:hAnsi="Times New Roman" w:cs="Times New Roman"/>
          <w:lang w:val="fi-FI"/>
        </w:rPr>
        <w:t xml:space="preserve"> </w:t>
      </w:r>
      <w:r w:rsidR="003B7894" w:rsidRPr="003B7894">
        <w:rPr>
          <w:rFonts w:ascii="Times New Roman" w:eastAsia="Times New Roman" w:hAnsi="Times New Roman" w:cs="Times New Roman"/>
          <w:lang w:val="fi-FI"/>
        </w:rPr>
        <w:t>Otu</w:t>
      </w:r>
      <w:r w:rsidR="006E6850">
        <w:rPr>
          <w:rFonts w:ascii="Times New Roman" w:eastAsia="Times New Roman" w:hAnsi="Times New Roman" w:cs="Times New Roman"/>
          <w:lang w:val="fi-FI"/>
        </w:rPr>
        <w:t>l</w:t>
      </w:r>
      <w:r w:rsidR="003B7894" w:rsidRPr="003B7894">
        <w:rPr>
          <w:rFonts w:ascii="Times New Roman" w:eastAsia="Times New Roman" w:hAnsi="Times New Roman" w:cs="Times New Roman"/>
          <w:lang w:val="fi-FI"/>
        </w:rPr>
        <w:t>fi</w:t>
      </w:r>
      <w:r w:rsidR="003B7894">
        <w:rPr>
          <w:rFonts w:ascii="Times New Roman" w:eastAsia="Times New Roman" w:hAnsi="Times New Roman" w:cs="Times New Roman"/>
          <w:lang w:val="fi-FI"/>
        </w:rPr>
        <w:t>a</w:t>
      </w:r>
      <w:r w:rsidRPr="004307E4">
        <w:rPr>
          <w:rFonts w:ascii="Times New Roman" w:eastAsia="Times New Roman" w:hAnsi="Times New Roman" w:cs="Times New Roman"/>
          <w:lang w:val="fi-FI"/>
        </w:rPr>
        <w:t xml:space="preserve"> 8 viikon välein. Lääkäri päättää, milloin seuraava annos annetaan.</w:t>
      </w:r>
    </w:p>
    <w:p w14:paraId="6BCACEB0" w14:textId="77777777" w:rsidR="00507204" w:rsidRPr="004307E4" w:rsidRDefault="00507204" w:rsidP="00C60648">
      <w:pPr>
        <w:spacing w:after="0" w:line="240" w:lineRule="auto"/>
        <w:rPr>
          <w:rFonts w:ascii="Times New Roman" w:hAnsi="Times New Roman" w:cs="Times New Roman"/>
          <w:lang w:val="fi-FI"/>
        </w:rPr>
      </w:pPr>
    </w:p>
    <w:p w14:paraId="5E6814D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Vähintään 6</w:t>
      </w:r>
      <w:r w:rsidR="00182BCA">
        <w:rPr>
          <w:rFonts w:ascii="Times New Roman" w:eastAsia="Times New Roman" w:hAnsi="Times New Roman" w:cs="Times New Roman"/>
          <w:b/>
          <w:bCs/>
          <w:lang w:val="fi-FI"/>
        </w:rPr>
        <w:noBreakHyphen/>
      </w:r>
      <w:r w:rsidRPr="004307E4">
        <w:rPr>
          <w:rFonts w:ascii="Times New Roman" w:eastAsia="Times New Roman" w:hAnsi="Times New Roman" w:cs="Times New Roman"/>
          <w:b/>
          <w:bCs/>
          <w:lang w:val="fi-FI"/>
        </w:rPr>
        <w:t>vuotiaat lapset ja nuoret</w:t>
      </w:r>
    </w:p>
    <w:p w14:paraId="59F58E3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Psoriaasi</w:t>
      </w:r>
    </w:p>
    <w:p w14:paraId="09422384" w14:textId="410E9620" w:rsidR="003B7894" w:rsidRDefault="000702F3" w:rsidP="004A5459">
      <w:pPr>
        <w:pStyle w:val="ListParagraph"/>
        <w:numPr>
          <w:ilvl w:val="0"/>
          <w:numId w:val="2"/>
        </w:numPr>
        <w:spacing w:after="0" w:line="240" w:lineRule="auto"/>
        <w:ind w:left="567" w:hanging="567"/>
        <w:rPr>
          <w:lang w:val="fi-FI"/>
        </w:rPr>
      </w:pPr>
      <w:r w:rsidRPr="004307E4">
        <w:rPr>
          <w:rFonts w:ascii="Times New Roman" w:eastAsia="Times New Roman" w:hAnsi="Times New Roman" w:cs="Times New Roman"/>
          <w:lang w:val="fi-FI"/>
        </w:rPr>
        <w:t xml:space="preserve">Lääkäri laskee sinulle sopivan annoksen sekä injektiona annettavan </w:t>
      </w:r>
      <w:r w:rsidR="003B7894" w:rsidRPr="003B7894">
        <w:rPr>
          <w:rFonts w:ascii="Times New Roman" w:eastAsia="Times New Roman" w:hAnsi="Times New Roman" w:cs="Times New Roman"/>
          <w:lang w:val="fi-FI"/>
        </w:rPr>
        <w:t>Otul</w:t>
      </w:r>
      <w:r w:rsidR="006E6850">
        <w:rPr>
          <w:rFonts w:ascii="Times New Roman" w:eastAsia="Times New Roman" w:hAnsi="Times New Roman" w:cs="Times New Roman"/>
          <w:lang w:val="fi-FI"/>
        </w:rPr>
        <w:t>f</w:t>
      </w:r>
      <w:r w:rsidR="003B7894" w:rsidRPr="003B7894">
        <w:rPr>
          <w:rFonts w:ascii="Times New Roman" w:eastAsia="Times New Roman" w:hAnsi="Times New Roman" w:cs="Times New Roman"/>
          <w:lang w:val="fi-FI"/>
        </w:rPr>
        <w:t>i</w:t>
      </w:r>
      <w:r w:rsidRPr="004307E4">
        <w:rPr>
          <w:rFonts w:ascii="Times New Roman" w:eastAsia="Times New Roman" w:hAnsi="Times New Roman" w:cs="Times New Roman"/>
          <w:lang w:val="fi-FI"/>
        </w:rPr>
        <w:t>-tilavuuden, jotta saat oikean annoksen. Sinulle sopiva annos määräytyy sen mukaan, minkä verran painat kunkin annoksen antoajankohtana.</w:t>
      </w:r>
    </w:p>
    <w:p w14:paraId="3155513E" w14:textId="2920BAC0"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60–100 kg, suositeltu </w:t>
      </w:r>
      <w:r w:rsidR="006E6850">
        <w:rPr>
          <w:rFonts w:ascii="Times New Roman" w:eastAsia="Times New Roman" w:hAnsi="Times New Roman" w:cs="Times New Roman"/>
          <w:lang w:val="fi-FI"/>
        </w:rPr>
        <w:t>Otulfi</w:t>
      </w:r>
      <w:r w:rsidR="00182BC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on 45 mg.</w:t>
      </w:r>
    </w:p>
    <w:p w14:paraId="311A9017" w14:textId="67A92719"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painat yli 100 kg, suositeltu </w:t>
      </w:r>
      <w:r w:rsidR="006E6850">
        <w:rPr>
          <w:rFonts w:ascii="Times New Roman" w:eastAsia="Times New Roman" w:hAnsi="Times New Roman" w:cs="Times New Roman"/>
          <w:lang w:val="fi-FI"/>
        </w:rPr>
        <w:t>Otulfi</w:t>
      </w:r>
      <w:r w:rsidR="00182BCA">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annos on 90 mg.</w:t>
      </w:r>
    </w:p>
    <w:p w14:paraId="631690A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Kun hoito on aloitettu, seuraava annos annetaan 4 viikon kuluttua ja sen jälkeen aina 12 viikon välein.</w:t>
      </w:r>
    </w:p>
    <w:p w14:paraId="73B84FC0" w14:textId="77777777" w:rsidR="00507204" w:rsidRDefault="00507204" w:rsidP="00C60648">
      <w:pPr>
        <w:spacing w:after="0" w:line="240" w:lineRule="auto"/>
        <w:rPr>
          <w:rFonts w:ascii="Times New Roman" w:hAnsi="Times New Roman" w:cs="Times New Roman"/>
          <w:lang w:val="fi-FI"/>
        </w:rPr>
      </w:pPr>
    </w:p>
    <w:p w14:paraId="07F87E08" w14:textId="225E10D4" w:rsidR="001E4B3A" w:rsidRPr="007624DF" w:rsidRDefault="001E4B3A" w:rsidP="001E4B3A">
      <w:pPr>
        <w:spacing w:after="0" w:line="240" w:lineRule="auto"/>
        <w:rPr>
          <w:rFonts w:ascii="Times New Roman" w:eastAsia="Times New Roman" w:hAnsi="Times New Roman" w:cs="Times New Roman"/>
          <w:b/>
          <w:bCs/>
          <w:lang w:val="fi-FI"/>
        </w:rPr>
      </w:pPr>
      <w:r w:rsidRPr="007624DF">
        <w:rPr>
          <w:rFonts w:ascii="Times New Roman" w:eastAsia="Times New Roman" w:hAnsi="Times New Roman" w:cs="Times New Roman"/>
          <w:b/>
          <w:bCs/>
          <w:lang w:val="fi-FI"/>
        </w:rPr>
        <w:t>Vähintään 40</w:t>
      </w:r>
      <w:r>
        <w:rPr>
          <w:rFonts w:ascii="Times New Roman" w:eastAsia="Times New Roman" w:hAnsi="Times New Roman" w:cs="Times New Roman"/>
          <w:b/>
          <w:bCs/>
          <w:lang w:val="fi-FI"/>
        </w:rPr>
        <w:t> </w:t>
      </w:r>
      <w:r w:rsidRPr="007624DF">
        <w:rPr>
          <w:rFonts w:ascii="Times New Roman" w:eastAsia="Times New Roman" w:hAnsi="Times New Roman" w:cs="Times New Roman"/>
          <w:b/>
          <w:bCs/>
          <w:lang w:val="fi-FI"/>
        </w:rPr>
        <w:t>kg:n painoiset lapset</w:t>
      </w:r>
    </w:p>
    <w:p w14:paraId="6307BFDD" w14:textId="77777777" w:rsidR="001E4B3A" w:rsidRPr="007624DF" w:rsidRDefault="001E4B3A" w:rsidP="001E4B3A">
      <w:pPr>
        <w:spacing w:after="0" w:line="240" w:lineRule="auto"/>
        <w:rPr>
          <w:rFonts w:ascii="Times New Roman" w:eastAsia="Times New Roman" w:hAnsi="Times New Roman" w:cs="Times New Roman"/>
          <w:b/>
          <w:bCs/>
          <w:lang w:val="fi-FI"/>
        </w:rPr>
      </w:pPr>
      <w:r w:rsidRPr="007624DF">
        <w:rPr>
          <w:rFonts w:ascii="Times New Roman" w:eastAsia="Times New Roman" w:hAnsi="Times New Roman" w:cs="Times New Roman"/>
          <w:b/>
          <w:bCs/>
          <w:lang w:val="fi-FI"/>
        </w:rPr>
        <w:t>Crohnin tauti</w:t>
      </w:r>
    </w:p>
    <w:p w14:paraId="4A479E3C" w14:textId="77A3AC1C" w:rsidR="001E4B3A" w:rsidRPr="007624DF" w:rsidRDefault="001E4B3A" w:rsidP="007624DF">
      <w:pPr>
        <w:pStyle w:val="ListParagraph"/>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 xml:space="preserve">Lääkäri antaa ensimmäisen </w:t>
      </w:r>
      <w:r w:rsidRPr="001E4B3A">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-annoksen noin 6 mg/kg tiputuksena käsivarren laskimoon</w:t>
      </w:r>
      <w:r w:rsidRPr="001E4B3A">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(suonensisäinen infuusio). Aloitusannoksen jälkeen saat seuraavan 90</w:t>
      </w:r>
      <w:r w:rsidRPr="001E4B3A">
        <w:rPr>
          <w:rFonts w:ascii="Times New Roman" w:eastAsia="Times New Roman" w:hAnsi="Times New Roman" w:cs="Times New Roman"/>
          <w:lang w:val="fi-FI"/>
        </w:rPr>
        <w:t> </w:t>
      </w:r>
      <w:r w:rsidRPr="007624DF">
        <w:rPr>
          <w:rFonts w:ascii="Times New Roman" w:eastAsia="Times New Roman" w:hAnsi="Times New Roman" w:cs="Times New Roman"/>
          <w:lang w:val="fi-FI"/>
        </w:rPr>
        <w:t xml:space="preserve">mg:n </w:t>
      </w:r>
      <w:r w:rsidRPr="001E4B3A">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-annoksen</w:t>
      </w:r>
      <w:r w:rsidRPr="001E4B3A">
        <w:rPr>
          <w:rFonts w:ascii="Times New Roman" w:eastAsia="Times New Roman" w:hAnsi="Times New Roman" w:cs="Times New Roman"/>
          <w:lang w:val="fi-FI"/>
        </w:rPr>
        <w:t xml:space="preserve"> </w:t>
      </w:r>
      <w:r w:rsidRPr="007624DF">
        <w:rPr>
          <w:rFonts w:ascii="Times New Roman" w:eastAsia="Times New Roman" w:hAnsi="Times New Roman" w:cs="Times New Roman"/>
          <w:lang w:val="fi-FI"/>
        </w:rPr>
        <w:t>pistoksena ihon alle (subkutaanisesti) 8 viikon kuluttua ja sen jälkeen aina 12 viikon välein.</w:t>
      </w:r>
    </w:p>
    <w:p w14:paraId="06AFAF7A" w14:textId="4D4C99F5" w:rsidR="001E4B3A" w:rsidRPr="007624DF" w:rsidRDefault="001E4B3A" w:rsidP="007624DF">
      <w:pPr>
        <w:pStyle w:val="ListParagraph"/>
        <w:numPr>
          <w:ilvl w:val="0"/>
          <w:numId w:val="2"/>
        </w:numPr>
        <w:spacing w:after="0" w:line="240" w:lineRule="auto"/>
        <w:ind w:left="567" w:hanging="567"/>
        <w:rPr>
          <w:rFonts w:ascii="Times New Roman" w:eastAsia="Times New Roman" w:hAnsi="Times New Roman" w:cs="Times New Roman"/>
          <w:lang w:val="fi-FI"/>
        </w:rPr>
      </w:pPr>
      <w:r w:rsidRPr="007624DF">
        <w:rPr>
          <w:rFonts w:ascii="Times New Roman" w:eastAsia="Times New Roman" w:hAnsi="Times New Roman" w:cs="Times New Roman"/>
          <w:lang w:val="fi-FI"/>
        </w:rPr>
        <w:t>Joillekin potilaille saatetaan antaa ensimmäisen ihon alle annetun injektion jälkeen 90</w:t>
      </w:r>
      <w:r w:rsidRPr="001E4B3A">
        <w:rPr>
          <w:rFonts w:ascii="Times New Roman" w:eastAsia="Times New Roman" w:hAnsi="Times New Roman" w:cs="Times New Roman"/>
          <w:lang w:val="fi-FI"/>
        </w:rPr>
        <w:t> </w:t>
      </w:r>
      <w:r w:rsidRPr="007624DF">
        <w:rPr>
          <w:rFonts w:ascii="Times New Roman" w:eastAsia="Times New Roman" w:hAnsi="Times New Roman" w:cs="Times New Roman"/>
          <w:lang w:val="fi-FI"/>
        </w:rPr>
        <w:t>mg</w:t>
      </w:r>
      <w:r w:rsidRPr="001E4B3A">
        <w:rPr>
          <w:rFonts w:ascii="Times New Roman" w:eastAsia="Times New Roman" w:hAnsi="Times New Roman" w:cs="Times New Roman"/>
          <w:lang w:val="fi-FI"/>
        </w:rPr>
        <w:t xml:space="preserve"> </w:t>
      </w:r>
      <w:r>
        <w:rPr>
          <w:rFonts w:ascii="Times New Roman" w:eastAsia="Times New Roman" w:hAnsi="Times New Roman" w:cs="Times New Roman"/>
          <w:lang w:val="fi-FI"/>
        </w:rPr>
        <w:t>Otulfi</w:t>
      </w:r>
      <w:r w:rsidRPr="007624DF">
        <w:rPr>
          <w:rFonts w:ascii="Times New Roman" w:eastAsia="Times New Roman" w:hAnsi="Times New Roman" w:cs="Times New Roman"/>
          <w:lang w:val="fi-FI"/>
        </w:rPr>
        <w:t>a 8 viikon välein. Lääkäri päättää, milloin seuraava annos annetaan.</w:t>
      </w:r>
    </w:p>
    <w:p w14:paraId="751B61A7" w14:textId="77777777" w:rsidR="001E4B3A" w:rsidRPr="004307E4" w:rsidRDefault="001E4B3A" w:rsidP="00C60648">
      <w:pPr>
        <w:spacing w:after="0" w:line="240" w:lineRule="auto"/>
        <w:rPr>
          <w:rFonts w:ascii="Times New Roman" w:hAnsi="Times New Roman" w:cs="Times New Roman"/>
          <w:lang w:val="fi-FI"/>
        </w:rPr>
      </w:pPr>
    </w:p>
    <w:p w14:paraId="00D866F9" w14:textId="5F4DD1A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Miten </w:t>
      </w:r>
      <w:r w:rsidR="006E6850"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annetaan</w:t>
      </w:r>
    </w:p>
    <w:p w14:paraId="08F3196E" w14:textId="30F24F2A" w:rsidR="00507204" w:rsidRPr="004307E4" w:rsidRDefault="006E6850"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annetaan pistoksena ihon alle. Hoidon alussa lääkäri tai</w:t>
      </w:r>
      <w:r w:rsidR="003E1BAD">
        <w:rPr>
          <w:rFonts w:ascii="Times New Roman" w:eastAsia="Times New Roman" w:hAnsi="Times New Roman" w:cs="Times New Roman"/>
          <w:lang w:val="fi-FI"/>
        </w:rPr>
        <w:t xml:space="preserve"> hoitaja saattaa antaa </w:t>
      </w:r>
      <w:r>
        <w:rPr>
          <w:rFonts w:ascii="Times New Roman" w:eastAsia="Times New Roman" w:hAnsi="Times New Roman" w:cs="Times New Roman"/>
          <w:lang w:val="fi-FI"/>
        </w:rPr>
        <w:t>Otulfi</w:t>
      </w:r>
      <w:r w:rsidR="003E1BAD">
        <w:rPr>
          <w:rFonts w:ascii="Times New Roman" w:eastAsia="Times New Roman" w:hAnsi="Times New Roman" w:cs="Times New Roman"/>
          <w:lang w:val="fi-FI"/>
        </w:rPr>
        <w:t>-</w:t>
      </w:r>
      <w:r w:rsidR="000702F3" w:rsidRPr="004307E4">
        <w:rPr>
          <w:rFonts w:ascii="Times New Roman" w:eastAsia="Times New Roman" w:hAnsi="Times New Roman" w:cs="Times New Roman"/>
          <w:lang w:val="fi-FI"/>
        </w:rPr>
        <w:t>pistoksen sinulle.</w:t>
      </w:r>
    </w:p>
    <w:p w14:paraId="71234290" w14:textId="091F2AE6"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Saatat kuitenkin päättää yhdessä lääkärin kanssa, että voit pistää </w:t>
      </w:r>
      <w:r w:rsidR="006E6850">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-injektion itse. Sinulle neuvotaan tällöin, miten </w:t>
      </w:r>
      <w:r w:rsidR="006E6850">
        <w:rPr>
          <w:rFonts w:ascii="Times New Roman" w:eastAsia="Times New Roman" w:hAnsi="Times New Roman" w:cs="Times New Roman"/>
          <w:lang w:val="fi-FI"/>
        </w:rPr>
        <w:t>Otulfi</w:t>
      </w:r>
      <w:r w:rsidRPr="004307E4">
        <w:rPr>
          <w:rFonts w:ascii="Times New Roman" w:eastAsia="Times New Roman" w:hAnsi="Times New Roman" w:cs="Times New Roman"/>
          <w:lang w:val="fi-FI"/>
        </w:rPr>
        <w:t>a-injektio pistetään.</w:t>
      </w:r>
      <w:r w:rsidR="006E6850">
        <w:rPr>
          <w:rFonts w:ascii="Times New Roman" w:eastAsia="Times New Roman" w:hAnsi="Times New Roman" w:cs="Times New Roman"/>
          <w:lang w:val="fi-FI"/>
        </w:rPr>
        <w:t xml:space="preserve"> </w:t>
      </w:r>
      <w:r w:rsidR="00E0452B">
        <w:rPr>
          <w:rFonts w:ascii="Times New Roman" w:eastAsia="Times New Roman" w:hAnsi="Times New Roman" w:cs="Times New Roman"/>
          <w:lang w:val="fi-FI"/>
        </w:rPr>
        <w:t xml:space="preserve">Suositellaan, että terveydenhuollon ammattilainen tai asianmukaisen koulutuksen saanut hoitaja antaa </w:t>
      </w:r>
      <w:r w:rsidR="00E0452B" w:rsidRPr="005E60F8">
        <w:rPr>
          <w:rFonts w:ascii="Times New Roman" w:eastAsia="Times New Roman" w:hAnsi="Times New Roman" w:cs="Times New Roman"/>
          <w:lang w:val="fi-FI"/>
        </w:rPr>
        <w:t>Otulfi</w:t>
      </w:r>
      <w:r w:rsidR="00E0452B">
        <w:rPr>
          <w:rFonts w:ascii="Times New Roman" w:eastAsia="Times New Roman" w:hAnsi="Times New Roman" w:cs="Times New Roman"/>
          <w:lang w:val="fi-FI"/>
        </w:rPr>
        <w:t>-valmisteen 6-vuotiaille ja sitä vanhemmille lapsille.</w:t>
      </w:r>
    </w:p>
    <w:p w14:paraId="70BD7D17" w14:textId="0BBD7A5F"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Katso ohjeet, kuinka </w:t>
      </w:r>
      <w:r w:rsidR="006E6850">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 pistetään kohdasta ”Ohjeet valmisteen antoon” tämän pakkausselosteen lopusta.</w:t>
      </w:r>
    </w:p>
    <w:p w14:paraId="3074DDC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Käänny lääkärin puoleen, jos sinulla on kysymyksiä injektion pistämisestä itse.</w:t>
      </w:r>
    </w:p>
    <w:p w14:paraId="0E6E0AD2" w14:textId="77777777" w:rsidR="00507204" w:rsidRPr="004307E4" w:rsidRDefault="00507204" w:rsidP="00C60648">
      <w:pPr>
        <w:spacing w:after="0" w:line="240" w:lineRule="auto"/>
        <w:rPr>
          <w:rFonts w:ascii="Times New Roman" w:hAnsi="Times New Roman" w:cs="Times New Roman"/>
          <w:lang w:val="fi-FI"/>
        </w:rPr>
      </w:pPr>
    </w:p>
    <w:p w14:paraId="2EA1CBBE" w14:textId="7F0C468E"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käytät enemmän </w:t>
      </w:r>
      <w:r w:rsidR="006E6850"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-injektionestettä kuin sinun pitäisi</w:t>
      </w:r>
    </w:p>
    <w:p w14:paraId="10120D5F" w14:textId="14FBB0B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olet ottanut tai sinulle on annettu liikaa </w:t>
      </w:r>
      <w:r w:rsidR="006E6850">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 ota heti yhteys lääkäriin tai apteekkihenkilöstöön. Ota aina ulkopakkaus mukaasi, vaikka se olisi tyhjä.</w:t>
      </w:r>
    </w:p>
    <w:p w14:paraId="1F97A4B8" w14:textId="77777777" w:rsidR="00507204" w:rsidRPr="004307E4" w:rsidRDefault="00507204" w:rsidP="00C60648">
      <w:pPr>
        <w:spacing w:after="0" w:line="240" w:lineRule="auto"/>
        <w:rPr>
          <w:rFonts w:ascii="Times New Roman" w:hAnsi="Times New Roman" w:cs="Times New Roman"/>
          <w:lang w:val="fi-FI"/>
        </w:rPr>
      </w:pPr>
    </w:p>
    <w:p w14:paraId="1796EAF5" w14:textId="16B660ED"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unohdat ottaa </w:t>
      </w:r>
      <w:r w:rsidR="006E6850"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-pistoksen</w:t>
      </w:r>
    </w:p>
    <w:p w14:paraId="13C070C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unohdat annoksen, ota yhteys lääkäriin tai apteekkihenkilöstöön. Älä ota kaksinkertaista annosta korvataksesi unohtamasi annoksen.</w:t>
      </w:r>
    </w:p>
    <w:p w14:paraId="58B254FC" w14:textId="77777777" w:rsidR="00507204" w:rsidRPr="004307E4" w:rsidRDefault="00507204" w:rsidP="00C60648">
      <w:pPr>
        <w:spacing w:after="0" w:line="240" w:lineRule="auto"/>
        <w:rPr>
          <w:rFonts w:ascii="Times New Roman" w:hAnsi="Times New Roman" w:cs="Times New Roman"/>
          <w:lang w:val="fi-FI"/>
        </w:rPr>
      </w:pPr>
    </w:p>
    <w:p w14:paraId="4C731C37" w14:textId="6DB129C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Jos lopetat </w:t>
      </w:r>
      <w:r w:rsidR="006E6850"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-injektionesteen käytön</w:t>
      </w:r>
    </w:p>
    <w:p w14:paraId="0B899C8C" w14:textId="2B378B45" w:rsidR="00507204" w:rsidRPr="004307E4" w:rsidRDefault="006E6850"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-injektionesteen käytön lopettaminen ei ole vaarallista. Jos lopetat hoidon, oireet saattavat kuitenkin uusiutua</w:t>
      </w:r>
      <w:r w:rsidR="004A5459">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Jos sinulla on kysymyksiä tämän lääkkeen käytöstä, käänny lääkärin tai apteekkihenkilökunnan puoleen.</w:t>
      </w:r>
    </w:p>
    <w:p w14:paraId="39475923" w14:textId="77777777" w:rsidR="00507204" w:rsidRPr="004307E4" w:rsidRDefault="00507204" w:rsidP="00C60648">
      <w:pPr>
        <w:spacing w:after="0" w:line="240" w:lineRule="auto"/>
        <w:rPr>
          <w:rFonts w:ascii="Times New Roman" w:hAnsi="Times New Roman" w:cs="Times New Roman"/>
          <w:lang w:val="fi-FI"/>
        </w:rPr>
      </w:pPr>
    </w:p>
    <w:p w14:paraId="013368FD" w14:textId="77777777" w:rsidR="00507204" w:rsidRPr="004307E4" w:rsidRDefault="00507204" w:rsidP="00C60648">
      <w:pPr>
        <w:spacing w:after="0" w:line="240" w:lineRule="auto"/>
        <w:rPr>
          <w:rFonts w:ascii="Times New Roman" w:hAnsi="Times New Roman" w:cs="Times New Roman"/>
          <w:lang w:val="fi-FI"/>
        </w:rPr>
      </w:pPr>
    </w:p>
    <w:p w14:paraId="2C4F5A26" w14:textId="77777777"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4.</w:t>
      </w:r>
      <w:r w:rsidRPr="004307E4">
        <w:rPr>
          <w:rFonts w:ascii="Times New Roman" w:eastAsia="Times New Roman" w:hAnsi="Times New Roman" w:cs="Times New Roman"/>
          <w:b/>
          <w:bCs/>
          <w:lang w:val="fi-FI"/>
        </w:rPr>
        <w:tab/>
        <w:t>Mahdolliset haittavaikutukset</w:t>
      </w:r>
    </w:p>
    <w:p w14:paraId="7B422C09" w14:textId="77777777" w:rsidR="00507204" w:rsidRPr="004307E4" w:rsidRDefault="00507204" w:rsidP="00C60648">
      <w:pPr>
        <w:spacing w:after="0" w:line="240" w:lineRule="auto"/>
        <w:rPr>
          <w:rFonts w:ascii="Times New Roman" w:hAnsi="Times New Roman" w:cs="Times New Roman"/>
          <w:lang w:val="fi-FI"/>
        </w:rPr>
      </w:pPr>
    </w:p>
    <w:p w14:paraId="34A03E8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Kuten kaikki lääkkeet, tämäkin lääke voi aiheuttaa haittavaikutuksia. Kaikki eivät kuitenkaan niitä saa.</w:t>
      </w:r>
    </w:p>
    <w:p w14:paraId="028ACC62" w14:textId="77777777" w:rsidR="00507204" w:rsidRPr="004307E4" w:rsidRDefault="00507204" w:rsidP="00C60648">
      <w:pPr>
        <w:spacing w:after="0" w:line="240" w:lineRule="auto"/>
        <w:rPr>
          <w:rFonts w:ascii="Times New Roman" w:hAnsi="Times New Roman" w:cs="Times New Roman"/>
          <w:lang w:val="fi-FI"/>
        </w:rPr>
      </w:pPr>
    </w:p>
    <w:p w14:paraId="21CF863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Vakavat haittavaikutukset</w:t>
      </w:r>
    </w:p>
    <w:p w14:paraId="315C07A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Osalla potilaista haittavaikutukset voivat olla vakavia ja vaatia kiireellistä hoitoa.</w:t>
      </w:r>
    </w:p>
    <w:p w14:paraId="329E7A32" w14:textId="77777777" w:rsidR="00507204" w:rsidRPr="004307E4" w:rsidRDefault="00507204" w:rsidP="00C60648">
      <w:pPr>
        <w:spacing w:after="0" w:line="240" w:lineRule="auto"/>
        <w:rPr>
          <w:rFonts w:ascii="Times New Roman" w:hAnsi="Times New Roman" w:cs="Times New Roman"/>
          <w:lang w:val="fi-FI"/>
        </w:rPr>
      </w:pPr>
    </w:p>
    <w:p w14:paraId="04C2928E"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Allergiset reaktiot – nämä saattavat vaatia kiireellistä lääkärinhoitoa. Kerro lääkärille tai hakeudu ensiapuun välittömästi, jos havaitset jonkin seuraavista oireista.</w:t>
      </w:r>
    </w:p>
    <w:p w14:paraId="377D0284" w14:textId="0CE68E91"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Vakavat allergiset reaktiot (anafylaksia) ovat harvinaisia potilailla, jotka käyttävät</w:t>
      </w:r>
      <w:r w:rsidR="00F00948" w:rsidRPr="004307E4">
        <w:rPr>
          <w:rFonts w:ascii="Times New Roman" w:eastAsia="Times New Roman" w:hAnsi="Times New Roman" w:cs="Times New Roman"/>
          <w:lang w:val="fi-FI"/>
        </w:rPr>
        <w:t xml:space="preserve"> </w:t>
      </w:r>
      <w:r w:rsidR="006E6850">
        <w:rPr>
          <w:rFonts w:ascii="Times New Roman" w:eastAsia="Times New Roman" w:hAnsi="Times New Roman" w:cs="Times New Roman"/>
          <w:lang w:val="fi-FI"/>
        </w:rPr>
        <w:t>ustekinumabia</w:t>
      </w:r>
      <w:r w:rsidRPr="004307E4">
        <w:rPr>
          <w:rFonts w:ascii="Times New Roman" w:eastAsia="Times New Roman" w:hAnsi="Times New Roman" w:cs="Times New Roman"/>
          <w:lang w:val="fi-FI"/>
        </w:rPr>
        <w:t xml:space="preserve"> (esiintyy korkeintaan yhdellä henkilöllä 1 000:sta). Oireita ovat:</w:t>
      </w:r>
    </w:p>
    <w:p w14:paraId="51D64CE1" w14:textId="77777777" w:rsidR="00507204" w:rsidRPr="004307E4" w:rsidRDefault="000702F3" w:rsidP="006E38A8">
      <w:pPr>
        <w:pStyle w:val="ListParagraph"/>
        <w:numPr>
          <w:ilvl w:val="1"/>
          <w:numId w:val="2"/>
        </w:numPr>
        <w:spacing w:after="0" w:line="240" w:lineRule="auto"/>
        <w:ind w:left="993"/>
        <w:rPr>
          <w:rFonts w:ascii="Times New Roman" w:eastAsia="Times New Roman" w:hAnsi="Times New Roman" w:cs="Times New Roman"/>
          <w:lang w:val="fi-FI"/>
        </w:rPr>
      </w:pPr>
      <w:r w:rsidRPr="004307E4">
        <w:rPr>
          <w:rFonts w:ascii="Times New Roman" w:eastAsia="Times New Roman" w:hAnsi="Times New Roman" w:cs="Times New Roman"/>
          <w:lang w:val="fi-FI"/>
        </w:rPr>
        <w:t>hengitys- tai nielemisvaikeudet</w:t>
      </w:r>
    </w:p>
    <w:p w14:paraId="25504628" w14:textId="77777777" w:rsidR="00507204" w:rsidRPr="004307E4" w:rsidRDefault="000702F3" w:rsidP="006E38A8">
      <w:pPr>
        <w:pStyle w:val="ListParagraph"/>
        <w:numPr>
          <w:ilvl w:val="1"/>
          <w:numId w:val="2"/>
        </w:numPr>
        <w:spacing w:after="0" w:line="240" w:lineRule="auto"/>
        <w:ind w:left="993"/>
        <w:rPr>
          <w:rFonts w:ascii="Times New Roman" w:eastAsia="Times New Roman" w:hAnsi="Times New Roman" w:cs="Times New Roman"/>
          <w:lang w:val="fi-FI"/>
        </w:rPr>
      </w:pPr>
      <w:r w:rsidRPr="004307E4">
        <w:rPr>
          <w:rFonts w:ascii="Times New Roman" w:eastAsia="Times New Roman" w:hAnsi="Times New Roman" w:cs="Times New Roman"/>
          <w:lang w:val="fi-FI"/>
        </w:rPr>
        <w:t>alhainen verenpaine, joka voi aiheuttaa huimausta tai pyörrytystä</w:t>
      </w:r>
    </w:p>
    <w:p w14:paraId="13A02E06" w14:textId="77777777" w:rsidR="00507204" w:rsidRPr="004307E4" w:rsidRDefault="000702F3" w:rsidP="006E38A8">
      <w:pPr>
        <w:pStyle w:val="ListParagraph"/>
        <w:numPr>
          <w:ilvl w:val="1"/>
          <w:numId w:val="2"/>
        </w:numPr>
        <w:spacing w:after="0" w:line="240" w:lineRule="auto"/>
        <w:ind w:left="993"/>
        <w:rPr>
          <w:rFonts w:ascii="Times New Roman" w:eastAsia="Times New Roman" w:hAnsi="Times New Roman" w:cs="Times New Roman"/>
          <w:lang w:val="fi-FI"/>
        </w:rPr>
      </w:pPr>
      <w:r w:rsidRPr="004307E4">
        <w:rPr>
          <w:rFonts w:ascii="Times New Roman" w:eastAsia="Times New Roman" w:hAnsi="Times New Roman" w:cs="Times New Roman"/>
          <w:lang w:val="fi-FI"/>
        </w:rPr>
        <w:t>kasvojen, huulten, suun tai nielun turpoaminen.</w:t>
      </w:r>
    </w:p>
    <w:p w14:paraId="0312463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Tavallisia merkkejä allergisesta reaktiosta ovat ihottuma ja nokkosihottuma (esiintyy korkeintaan yhdellä henkilöllä 100:sta).</w:t>
      </w:r>
    </w:p>
    <w:p w14:paraId="6F1C81FF" w14:textId="77777777" w:rsidR="00507204" w:rsidRPr="004307E4" w:rsidRDefault="00507204" w:rsidP="00C60648">
      <w:pPr>
        <w:spacing w:after="0" w:line="240" w:lineRule="auto"/>
        <w:rPr>
          <w:rFonts w:ascii="Times New Roman" w:hAnsi="Times New Roman" w:cs="Times New Roman"/>
          <w:lang w:val="fi-FI"/>
        </w:rPr>
      </w:pPr>
    </w:p>
    <w:p w14:paraId="33B4018F"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Ustekinumabia saaneilla potilailla on harvinaisissa tapauksissa raportoitu allergisia keuhkoreaktioita ja keuhkotulehdusta. Kerro heti lääkärille, jos sinulle kehittyy oireita, kuten yskää, hengenahdistusta ja kuumetta.</w:t>
      </w:r>
    </w:p>
    <w:p w14:paraId="1BACA757" w14:textId="77777777" w:rsidR="00507204" w:rsidRPr="004307E4" w:rsidRDefault="00507204" w:rsidP="00C60648">
      <w:pPr>
        <w:spacing w:after="0" w:line="240" w:lineRule="auto"/>
        <w:rPr>
          <w:rFonts w:ascii="Times New Roman" w:hAnsi="Times New Roman" w:cs="Times New Roman"/>
          <w:lang w:val="fi-FI"/>
        </w:rPr>
      </w:pPr>
    </w:p>
    <w:p w14:paraId="499C66A8" w14:textId="03F80282"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Jos sinulla on vakava allerginen reaktio, lääkäri voi päättää, ett</w:t>
      </w:r>
      <w:r w:rsidR="00FB5754">
        <w:rPr>
          <w:rFonts w:ascii="Times New Roman" w:eastAsia="Times New Roman" w:hAnsi="Times New Roman" w:cs="Times New Roman"/>
          <w:lang w:val="fi-FI"/>
        </w:rPr>
        <w:t xml:space="preserve">ä sinun ei tule jatkaa </w:t>
      </w:r>
      <w:r w:rsidR="006E6850">
        <w:rPr>
          <w:rFonts w:ascii="Times New Roman" w:eastAsia="Times New Roman" w:hAnsi="Times New Roman" w:cs="Times New Roman"/>
          <w:lang w:val="fi-FI"/>
        </w:rPr>
        <w:t>Otulfi</w:t>
      </w:r>
      <w:r w:rsidR="00FB5754">
        <w:rPr>
          <w:rFonts w:ascii="Times New Roman" w:eastAsia="Times New Roman" w:hAnsi="Times New Roman" w:cs="Times New Roman"/>
          <w:lang w:val="fi-FI"/>
        </w:rPr>
        <w:t>-</w:t>
      </w:r>
      <w:r w:rsidRPr="004307E4">
        <w:rPr>
          <w:rFonts w:ascii="Times New Roman" w:eastAsia="Times New Roman" w:hAnsi="Times New Roman" w:cs="Times New Roman"/>
          <w:lang w:val="fi-FI"/>
        </w:rPr>
        <w:t>valmisteen käyttöä.</w:t>
      </w:r>
    </w:p>
    <w:p w14:paraId="101B21C3" w14:textId="77777777" w:rsidR="00507204" w:rsidRPr="004307E4" w:rsidRDefault="00507204" w:rsidP="00C60648">
      <w:pPr>
        <w:spacing w:after="0" w:line="240" w:lineRule="auto"/>
        <w:rPr>
          <w:rFonts w:ascii="Times New Roman" w:hAnsi="Times New Roman" w:cs="Times New Roman"/>
          <w:lang w:val="fi-FI"/>
        </w:rPr>
      </w:pPr>
    </w:p>
    <w:p w14:paraId="7BEAEA70"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Infektiot - nämä saattavat vaatia kiireellistä lääkärinhoitoa. Ota heti yhteyttä lääkäriin, jos havaitset jonkin seuraavista oireista.</w:t>
      </w:r>
    </w:p>
    <w:p w14:paraId="7E30B82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Infektiot nenässä tai kurkussa sekä nuhakuume ovat yleisiä (esiintyy korkeintaan</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 henkilöllä 10:stä).</w:t>
      </w:r>
    </w:p>
    <w:p w14:paraId="2E15BEE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Rintakehän infektiot ovat melko harvinaisia (esiintyy korkeintaan 1 henkilöllä 100:sta).</w:t>
      </w:r>
    </w:p>
    <w:p w14:paraId="1349A52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Ihonalainen tulehdus ("selluliitti") on melko harvinainen (esiintyy korkeintaan</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1 henkilöllä 100:sta).</w:t>
      </w:r>
    </w:p>
    <w:p w14:paraId="0B52492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Vyöruusu (eräänlainen kivulias rakkulainen ihottuma) on melko harvinainen (esiintyy korkeintaan 1 henkilöllä 100:sta).</w:t>
      </w:r>
    </w:p>
    <w:p w14:paraId="6ECC16AE" w14:textId="77777777" w:rsidR="00507204" w:rsidRPr="004307E4" w:rsidRDefault="00507204" w:rsidP="00C60648">
      <w:pPr>
        <w:spacing w:after="0" w:line="240" w:lineRule="auto"/>
        <w:rPr>
          <w:rFonts w:ascii="Times New Roman" w:hAnsi="Times New Roman" w:cs="Times New Roman"/>
          <w:lang w:val="fi-FI"/>
        </w:rPr>
      </w:pPr>
    </w:p>
    <w:p w14:paraId="268F0B0C" w14:textId="5C84E0AF" w:rsidR="00507204" w:rsidRPr="004307E4" w:rsidRDefault="006E6850"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 on heikentynyt (opportunistiset infektiot).</w:t>
      </w:r>
    </w:p>
    <w:p w14:paraId="58A78C52" w14:textId="77777777" w:rsidR="00507204" w:rsidRPr="004307E4" w:rsidRDefault="000702F3" w:rsidP="00FB5754">
      <w:pPr>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Ustekinumabihoitoa saaneilla potilailla on raportoitu opportunistisia infektioita aivoissa</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(aivotulehdus, aivokalvotulehdus), keuhkoissa ja silmässä.</w:t>
      </w:r>
    </w:p>
    <w:p w14:paraId="2EBF1223" w14:textId="77777777" w:rsidR="00507204" w:rsidRPr="004307E4" w:rsidRDefault="00507204" w:rsidP="00C60648">
      <w:pPr>
        <w:spacing w:after="0" w:line="240" w:lineRule="auto"/>
        <w:rPr>
          <w:rFonts w:ascii="Times New Roman" w:hAnsi="Times New Roman" w:cs="Times New Roman"/>
          <w:lang w:val="fi-FI"/>
        </w:rPr>
      </w:pPr>
    </w:p>
    <w:p w14:paraId="73279537" w14:textId="70AC80E6"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Sinun tulee olla varuillasi infektion merkkien varalta, kun käytät </w:t>
      </w:r>
      <w:r w:rsidR="006E6850">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Näitä ovat:</w:t>
      </w:r>
    </w:p>
    <w:p w14:paraId="50944A4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kuume, flunssan kaltaiset oireet, yöhikoilu, painonlasku</w:t>
      </w:r>
    </w:p>
    <w:p w14:paraId="63F263D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 tai hengenahdistus, yskä, joka ei parane</w:t>
      </w:r>
    </w:p>
    <w:p w14:paraId="64EC944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kuumottava, punainen ja kipeä iho tai kivulias rakkulainen ihottuma</w:t>
      </w:r>
    </w:p>
    <w:p w14:paraId="630166F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kirvely virtsaamisen yhteydessä</w:t>
      </w:r>
    </w:p>
    <w:p w14:paraId="47D7351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261DAC9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näköhäiriöt tai näönmenetys</w:t>
      </w:r>
    </w:p>
    <w:p w14:paraId="5B7418B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 niskajäykkyys, valoherkkyys, pahoinvointi tai sekavuus.</w:t>
      </w:r>
    </w:p>
    <w:p w14:paraId="0FE607B8" w14:textId="77777777" w:rsidR="00507204" w:rsidRPr="004307E4" w:rsidRDefault="00507204" w:rsidP="00C60648">
      <w:pPr>
        <w:spacing w:after="0" w:line="240" w:lineRule="auto"/>
        <w:rPr>
          <w:rFonts w:ascii="Times New Roman" w:hAnsi="Times New Roman" w:cs="Times New Roman"/>
          <w:lang w:val="fi-FI"/>
        </w:rPr>
      </w:pPr>
    </w:p>
    <w:p w14:paraId="06C2D764" w14:textId="24D9E3E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 on infektio, joka ei parane, tai joka uusiutuu jatkuvasti. Lääkäri saattaa päättää, että sinun ei pidä käyttää </w:t>
      </w:r>
      <w:r w:rsidR="006E6850">
        <w:rPr>
          <w:rFonts w:ascii="Times New Roman" w:eastAsia="Times New Roman" w:hAnsi="Times New Roman" w:cs="Times New Roman"/>
          <w:lang w:val="fi-FI"/>
        </w:rPr>
        <w:t>Otulfi</w:t>
      </w:r>
      <w:r w:rsidRPr="004307E4">
        <w:rPr>
          <w:rFonts w:ascii="Times New Roman" w:eastAsia="Times New Roman" w:hAnsi="Times New Roman" w:cs="Times New Roman"/>
          <w:lang w:val="fi-FI"/>
        </w:rPr>
        <w:t>-valmistetta ennen kuin infektio on parantunut. Kerro myös lääkärille, jos sinulla on avoimia haavoja tai haavaumia, koska ne voivat tulehtua.</w:t>
      </w:r>
    </w:p>
    <w:p w14:paraId="7BCDDDFB" w14:textId="77777777" w:rsidR="00507204" w:rsidRPr="004307E4" w:rsidRDefault="00507204" w:rsidP="00C60648">
      <w:pPr>
        <w:spacing w:after="0" w:line="240" w:lineRule="auto"/>
        <w:rPr>
          <w:rFonts w:ascii="Times New Roman" w:hAnsi="Times New Roman" w:cs="Times New Roman"/>
          <w:lang w:val="fi-FI"/>
        </w:rPr>
      </w:pPr>
    </w:p>
    <w:p w14:paraId="23C9F167"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Ihon kesiminen – punoituksen ja kesimisen lisääntyminen laajoilla kehon ihoalueilla saattaa olla vakavien ihosairauksien, erytrodermisen psoriaasin tai eksfoliatiivisen dermatiitin, oire. Jos huomaat tällaisia oireita, ota heti yhteyttä lääkäriin.</w:t>
      </w:r>
    </w:p>
    <w:p w14:paraId="153EC2C7" w14:textId="77777777" w:rsidR="00507204" w:rsidRPr="004307E4" w:rsidRDefault="00507204" w:rsidP="00C60648">
      <w:pPr>
        <w:spacing w:after="0" w:line="240" w:lineRule="auto"/>
        <w:rPr>
          <w:rFonts w:ascii="Times New Roman" w:hAnsi="Times New Roman" w:cs="Times New Roman"/>
          <w:lang w:val="fi-FI"/>
        </w:rPr>
      </w:pPr>
    </w:p>
    <w:p w14:paraId="23C31546"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Muut haittavaikutukset</w:t>
      </w:r>
    </w:p>
    <w:p w14:paraId="0E13F520" w14:textId="77777777" w:rsidR="00507204" w:rsidRPr="004307E4" w:rsidRDefault="00507204" w:rsidP="00C60648">
      <w:pPr>
        <w:spacing w:after="0" w:line="240" w:lineRule="auto"/>
        <w:rPr>
          <w:rFonts w:ascii="Times New Roman" w:hAnsi="Times New Roman" w:cs="Times New Roman"/>
          <w:lang w:val="fi-FI"/>
        </w:rPr>
      </w:pPr>
    </w:p>
    <w:p w14:paraId="2EAF862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Yleiset haittavaikutukset </w:t>
      </w:r>
      <w:r w:rsidRPr="004307E4">
        <w:rPr>
          <w:rFonts w:ascii="Times New Roman" w:eastAsia="Times New Roman" w:hAnsi="Times New Roman" w:cs="Times New Roman"/>
          <w:lang w:val="fi-FI"/>
        </w:rPr>
        <w:t>(esiintyy korkeintaan 1 käyttäjällä 10:stä):</w:t>
      </w:r>
    </w:p>
    <w:p w14:paraId="1EBB0CA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ripuli</w:t>
      </w:r>
    </w:p>
    <w:p w14:paraId="08E0D46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pahoinvointi</w:t>
      </w:r>
    </w:p>
    <w:p w14:paraId="34426C8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oksentelu</w:t>
      </w:r>
    </w:p>
    <w:p w14:paraId="734A7EC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väsymys</w:t>
      </w:r>
    </w:p>
    <w:p w14:paraId="0BEFD08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huimauksen tunne</w:t>
      </w:r>
    </w:p>
    <w:p w14:paraId="0A1E776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päänsärky</w:t>
      </w:r>
    </w:p>
    <w:p w14:paraId="4DD64C2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kutina</w:t>
      </w:r>
    </w:p>
    <w:p w14:paraId="3135644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selkä-, lihas- tai nivelkipu</w:t>
      </w:r>
    </w:p>
    <w:p w14:paraId="6855541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kurkkukipu</w:t>
      </w:r>
    </w:p>
    <w:p w14:paraId="2C87845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punoitus ja kipu pistoskohdassa</w:t>
      </w:r>
    </w:p>
    <w:p w14:paraId="65EDE2B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sivuontelotulehdus.</w:t>
      </w:r>
    </w:p>
    <w:p w14:paraId="721F54C7" w14:textId="77777777" w:rsidR="00507204" w:rsidRPr="004307E4" w:rsidRDefault="00507204" w:rsidP="00C60648">
      <w:pPr>
        <w:spacing w:after="0" w:line="240" w:lineRule="auto"/>
        <w:rPr>
          <w:rFonts w:ascii="Times New Roman" w:hAnsi="Times New Roman" w:cs="Times New Roman"/>
          <w:lang w:val="fi-FI"/>
        </w:rPr>
      </w:pPr>
    </w:p>
    <w:p w14:paraId="37044F6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Melko harvinaiset haittavaikutukset </w:t>
      </w:r>
      <w:r w:rsidRPr="004307E4">
        <w:rPr>
          <w:rFonts w:ascii="Times New Roman" w:eastAsia="Times New Roman" w:hAnsi="Times New Roman" w:cs="Times New Roman"/>
          <w:lang w:val="fi-FI"/>
        </w:rPr>
        <w:t>(esiintyy korkeintaan 1 käyttäjällä 100:sta):</w:t>
      </w:r>
    </w:p>
    <w:p w14:paraId="3B66041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hammastulehdukset</w:t>
      </w:r>
    </w:p>
    <w:p w14:paraId="53B7EDF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emättimen hiivatulehdus</w:t>
      </w:r>
    </w:p>
    <w:p w14:paraId="523160D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masennus</w:t>
      </w:r>
    </w:p>
    <w:p w14:paraId="4B5C195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nenän tukkoisuus</w:t>
      </w:r>
    </w:p>
    <w:p w14:paraId="2744787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pistoskohdan verenvuoto, mustelma, kovettuma, turvotus ja kutina</w:t>
      </w:r>
    </w:p>
    <w:p w14:paraId="08CE5BF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voimattomuus</w:t>
      </w:r>
    </w:p>
    <w:p w14:paraId="6FAB4B20" w14:textId="77777777" w:rsidR="00507204" w:rsidRPr="008C78AD" w:rsidRDefault="000702F3" w:rsidP="00C60648">
      <w:pPr>
        <w:pStyle w:val="ListParagraph"/>
        <w:numPr>
          <w:ilvl w:val="0"/>
          <w:numId w:val="5"/>
        </w:numPr>
        <w:spacing w:after="0" w:line="240" w:lineRule="auto"/>
        <w:ind w:left="567" w:hanging="567"/>
        <w:rPr>
          <w:rFonts w:ascii="Times New Roman" w:eastAsia="Times New Roman" w:hAnsi="Times New Roman" w:cs="Times New Roman"/>
          <w:lang w:val="fi-FI"/>
        </w:rPr>
      </w:pPr>
      <w:r w:rsidRPr="008C78AD">
        <w:rPr>
          <w:rFonts w:ascii="Times New Roman" w:eastAsia="Times New Roman" w:hAnsi="Times New Roman" w:cs="Times New Roman"/>
          <w:lang w:val="fi-FI"/>
        </w:rPr>
        <w:t>riippuva silmäluomi ja roikkuvat lihakset toispuoleisesti kasvoissa (”kasvohalvaus” eli</w:t>
      </w:r>
      <w:r w:rsidR="008C78AD" w:rsidRPr="008C78AD">
        <w:rPr>
          <w:rFonts w:ascii="Times New Roman" w:eastAsia="Times New Roman" w:hAnsi="Times New Roman" w:cs="Times New Roman"/>
          <w:lang w:val="fi-FI"/>
        </w:rPr>
        <w:t xml:space="preserve"> </w:t>
      </w:r>
      <w:r w:rsidRPr="008C78AD">
        <w:rPr>
          <w:rFonts w:ascii="Times New Roman" w:eastAsia="Times New Roman" w:hAnsi="Times New Roman" w:cs="Times New Roman"/>
          <w:lang w:val="fi-FI"/>
        </w:rPr>
        <w:t>”Bellin pareesi”), joka on yleensä väliaikainen</w:t>
      </w:r>
    </w:p>
    <w:p w14:paraId="196E0B81" w14:textId="77777777" w:rsidR="00507204" w:rsidRPr="004307E4" w:rsidRDefault="000702F3" w:rsidP="00C60648">
      <w:pPr>
        <w:pStyle w:val="ListParagraph"/>
        <w:numPr>
          <w:ilvl w:val="0"/>
          <w:numId w:val="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punoittavat psoriaasimuutokset, joissa on tuoreita keltaisia tai valkoisia ihorakkuloita ja joihin voi liittyä kuumetta (märkärakkulainen psoriaasi)</w:t>
      </w:r>
    </w:p>
    <w:p w14:paraId="2DBC1786" w14:textId="77777777" w:rsidR="00507204" w:rsidRPr="004307E4" w:rsidRDefault="000702F3" w:rsidP="00C60648">
      <w:pPr>
        <w:pStyle w:val="ListParagraph"/>
        <w:numPr>
          <w:ilvl w:val="0"/>
          <w:numId w:val="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kuoriutuminen (ihon kesiminen)</w:t>
      </w:r>
    </w:p>
    <w:p w14:paraId="23DF4A58" w14:textId="77777777" w:rsidR="00507204" w:rsidRPr="004307E4" w:rsidRDefault="000702F3" w:rsidP="00C60648">
      <w:pPr>
        <w:pStyle w:val="ListParagraph"/>
        <w:numPr>
          <w:ilvl w:val="0"/>
          <w:numId w:val="5"/>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akne.</w:t>
      </w:r>
    </w:p>
    <w:p w14:paraId="4833E391" w14:textId="77777777" w:rsidR="00814C97" w:rsidRPr="004307E4" w:rsidRDefault="00814C97" w:rsidP="00C60648">
      <w:pPr>
        <w:spacing w:after="0" w:line="240" w:lineRule="auto"/>
        <w:rPr>
          <w:rFonts w:ascii="Times New Roman" w:eastAsia="Times New Roman" w:hAnsi="Times New Roman" w:cs="Times New Roman"/>
          <w:bCs/>
          <w:lang w:val="fi-FI"/>
        </w:rPr>
      </w:pPr>
    </w:p>
    <w:p w14:paraId="09AE041A" w14:textId="77777777" w:rsidR="00507204" w:rsidRPr="004307E4" w:rsidRDefault="000702F3" w:rsidP="008C78AD">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Harvinaiset haittavaikutukset </w:t>
      </w:r>
      <w:r w:rsidRPr="004307E4">
        <w:rPr>
          <w:rFonts w:ascii="Times New Roman" w:eastAsia="Times New Roman" w:hAnsi="Times New Roman" w:cs="Times New Roman"/>
          <w:lang w:val="fi-FI"/>
        </w:rPr>
        <w:t>(esiintyy korkeintaan 1 käyttäjällä 1 000:sta):</w:t>
      </w:r>
    </w:p>
    <w:p w14:paraId="73E0056D" w14:textId="77777777" w:rsidR="00507204" w:rsidRPr="004307E4" w:rsidRDefault="000702F3" w:rsidP="008C78AD">
      <w:pPr>
        <w:pStyle w:val="ListParagraph"/>
        <w:keepNext/>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kehon laajojen ihoalueiden punoitus ja kesiminen, joka saattaa olla kutisevaa tai kivuliasta (eksfoliatiivinen dermatiitti). Samankaltaisia oireita ilmaantuu toisinaan tietyntyyppisen psoriaasin (erytrodermisen psoriaasin) luonnollisena taudinkulkuna.</w:t>
      </w:r>
    </w:p>
    <w:p w14:paraId="743D185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pienten verisuonten tulehdus, josta voi aiheutua ihottumaa ja pieniä punaisia tai purppuranvärisiä kyhmyjä, kuumetta tai nivelkipua (verisuonitulehdus).</w:t>
      </w:r>
    </w:p>
    <w:p w14:paraId="66DB9141" w14:textId="77777777" w:rsidR="00507204" w:rsidRPr="004307E4" w:rsidRDefault="00507204" w:rsidP="00C60648">
      <w:pPr>
        <w:spacing w:after="0" w:line="240" w:lineRule="auto"/>
        <w:rPr>
          <w:rFonts w:ascii="Times New Roman" w:hAnsi="Times New Roman" w:cs="Times New Roman"/>
          <w:lang w:val="fi-FI"/>
        </w:rPr>
      </w:pPr>
    </w:p>
    <w:p w14:paraId="106047C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Hyvin harvinaiset haittavaikutukset </w:t>
      </w:r>
      <w:r w:rsidRPr="004307E4">
        <w:rPr>
          <w:rFonts w:ascii="Times New Roman" w:eastAsia="Times New Roman" w:hAnsi="Times New Roman" w:cs="Times New Roman"/>
          <w:lang w:val="fi-FI"/>
        </w:rPr>
        <w:t>(esiintyy korkeintaan 1 käyttäjällä 10 000:sta):</w:t>
      </w:r>
    </w:p>
    <w:p w14:paraId="58AD621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ihoon ilmaantuvat rakkulat, jotka voivat olla punaisia, kutisevia tai kivuliaita (rakkulainen pemfigoidi)</w:t>
      </w:r>
    </w:p>
    <w:p w14:paraId="0E9A232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ihon lupus tai lupuksen kaltainen oireyhtymä (punainen, hilseilevä, koholla oleva ihottuma auringolle altistuneilla ihoalueilla, mihin voi liittyä nivelkipua).</w:t>
      </w:r>
    </w:p>
    <w:p w14:paraId="4A42FACA" w14:textId="77777777" w:rsidR="00507204" w:rsidRPr="004307E4" w:rsidRDefault="00507204" w:rsidP="00C60648">
      <w:pPr>
        <w:spacing w:after="0" w:line="240" w:lineRule="auto"/>
        <w:rPr>
          <w:rFonts w:ascii="Times New Roman" w:hAnsi="Times New Roman" w:cs="Times New Roman"/>
          <w:lang w:val="fi-FI"/>
        </w:rPr>
      </w:pPr>
    </w:p>
    <w:p w14:paraId="069BE1A4"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Haittavaikutuksista ilmoittaminen</w:t>
      </w:r>
    </w:p>
    <w:p w14:paraId="252C0448" w14:textId="4CEC4713"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havaitset haittavaikutuksia, kerro niistä lääkärille tai apteekkihenkilökunnalle. Tämä koskee myös sellaisia mahdollisia haittavaikutuksia, joita ei ole mainittu tässä pakkausselosteessa. Voit ilmoittaa haittavaikutuksista myös suoraan </w:t>
      </w:r>
      <w:r>
        <w:fldChar w:fldCharType="begin"/>
      </w:r>
      <w:r w:rsidRPr="00CA133C">
        <w:rPr>
          <w:lang w:val="fi-FI"/>
          <w:rPrChange w:id="2641" w:author="Satu Lappi" w:date="2026-02-12T16:12:00Z" w16du:dateUtc="2026-02-12T14:12:00Z">
            <w:rPr/>
          </w:rPrChange>
        </w:rPr>
        <w:instrText>HYPERLINK "https://www.ema.europa.eu/documents/template-form/qrd-appendix-v-adverse-drug-reaction-reporting-details_en.docx"</w:instrText>
      </w:r>
      <w:r>
        <w:fldChar w:fldCharType="separate"/>
      </w:r>
      <w:r w:rsidRPr="006E6850">
        <w:rPr>
          <w:rStyle w:val="Hyperlink"/>
          <w:rFonts w:ascii="Times New Roman" w:eastAsia="Times New Roman" w:hAnsi="Times New Roman" w:cs="Times New Roman"/>
          <w:lang w:val="fi-FI"/>
        </w:rPr>
        <w:t>liitteessä</w:t>
      </w:r>
      <w:r w:rsidR="008C78AD" w:rsidRPr="006E6850">
        <w:rPr>
          <w:rStyle w:val="Hyperlink"/>
          <w:rFonts w:ascii="Times New Roman" w:eastAsia="Times New Roman" w:hAnsi="Times New Roman" w:cs="Times New Roman"/>
          <w:lang w:val="fi-FI"/>
        </w:rPr>
        <w:t> </w:t>
      </w:r>
      <w:r w:rsidRPr="006E6850">
        <w:rPr>
          <w:rStyle w:val="Hyperlink"/>
          <w:rFonts w:ascii="Times New Roman" w:eastAsia="Times New Roman" w:hAnsi="Times New Roman" w:cs="Times New Roman"/>
          <w:lang w:val="fi-FI"/>
        </w:rPr>
        <w:t>V</w:t>
      </w:r>
      <w:r>
        <w:fldChar w:fldCharType="end"/>
      </w:r>
      <w:r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highlight w:val="lightGray"/>
          <w:lang w:val="fi-FI"/>
        </w:rPr>
        <w:t>luetellun kansallisen ilmoitusjärjestelmän kautta</w:t>
      </w:r>
      <w:r w:rsidRPr="004307E4">
        <w:rPr>
          <w:rFonts w:ascii="Times New Roman" w:eastAsia="Times New Roman" w:hAnsi="Times New Roman" w:cs="Times New Roman"/>
          <w:lang w:val="fi-FI"/>
        </w:rPr>
        <w:t>. Ilmoittamalla haittavaikutuksista voit auttaa saamaan enemmän tietoa tämän lääkevalmisteen turvallisuudesta.</w:t>
      </w:r>
    </w:p>
    <w:p w14:paraId="24ACFE5F" w14:textId="77777777" w:rsidR="00507204" w:rsidRPr="004307E4" w:rsidRDefault="00507204" w:rsidP="00C60648">
      <w:pPr>
        <w:spacing w:after="0" w:line="240" w:lineRule="auto"/>
        <w:rPr>
          <w:rFonts w:ascii="Times New Roman" w:hAnsi="Times New Roman" w:cs="Times New Roman"/>
          <w:lang w:val="fi-FI"/>
        </w:rPr>
      </w:pPr>
    </w:p>
    <w:p w14:paraId="1BA74F8A" w14:textId="77777777" w:rsidR="00507204" w:rsidRPr="004307E4" w:rsidRDefault="00507204" w:rsidP="00C60648">
      <w:pPr>
        <w:spacing w:after="0" w:line="240" w:lineRule="auto"/>
        <w:rPr>
          <w:rFonts w:ascii="Times New Roman" w:hAnsi="Times New Roman" w:cs="Times New Roman"/>
          <w:lang w:val="fi-FI"/>
        </w:rPr>
      </w:pPr>
    </w:p>
    <w:p w14:paraId="7CA3307A" w14:textId="5608E192" w:rsidR="00507204" w:rsidRPr="004307E4" w:rsidRDefault="000702F3" w:rsidP="00C60648">
      <w:p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5.</w:t>
      </w:r>
      <w:r w:rsidRPr="004307E4">
        <w:rPr>
          <w:rFonts w:ascii="Times New Roman" w:eastAsia="Times New Roman" w:hAnsi="Times New Roman" w:cs="Times New Roman"/>
          <w:b/>
          <w:bCs/>
          <w:lang w:val="fi-FI"/>
        </w:rPr>
        <w:tab/>
      </w:r>
      <w:r w:rsidR="00555C33">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-injektionesteen säilyttäminen</w:t>
      </w:r>
    </w:p>
    <w:p w14:paraId="1B87C63D" w14:textId="77777777" w:rsidR="00507204" w:rsidRPr="004307E4" w:rsidRDefault="00507204" w:rsidP="00C60648">
      <w:pPr>
        <w:spacing w:after="0" w:line="240" w:lineRule="auto"/>
        <w:rPr>
          <w:rFonts w:ascii="Times New Roman" w:hAnsi="Times New Roman" w:cs="Times New Roman"/>
          <w:lang w:val="fi-FI"/>
        </w:rPr>
      </w:pPr>
    </w:p>
    <w:p w14:paraId="42CCC6D6"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Ei lasten ulottuville eikä näkyville.</w:t>
      </w:r>
    </w:p>
    <w:p w14:paraId="44F4CDD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Säilytä jääkaapissa (2 °C</w:t>
      </w:r>
      <w:r w:rsidR="008C78AD">
        <w:rPr>
          <w:rFonts w:ascii="Times New Roman" w:eastAsia="Times New Roman" w:hAnsi="Times New Roman" w:cs="Times New Roman"/>
          <w:lang w:val="fi-FI"/>
        </w:rPr>
        <w:t> </w:t>
      </w:r>
      <w:r w:rsidRPr="004307E4">
        <w:rPr>
          <w:rFonts w:ascii="Times New Roman" w:eastAsia="Times New Roman" w:hAnsi="Times New Roman" w:cs="Times New Roman"/>
          <w:lang w:val="fi-FI"/>
        </w:rPr>
        <w:t>–</w:t>
      </w:r>
      <w:r w:rsidR="008C78AD">
        <w:rPr>
          <w:rFonts w:ascii="Times New Roman" w:eastAsia="Times New Roman" w:hAnsi="Times New Roman" w:cs="Times New Roman"/>
          <w:lang w:val="fi-FI"/>
        </w:rPr>
        <w:t> </w:t>
      </w:r>
      <w:r w:rsidRPr="004307E4">
        <w:rPr>
          <w:rFonts w:ascii="Times New Roman" w:eastAsia="Times New Roman" w:hAnsi="Times New Roman" w:cs="Times New Roman"/>
          <w:lang w:val="fi-FI"/>
        </w:rPr>
        <w:t>8 °C). Ei saa jäätyä.</w:t>
      </w:r>
    </w:p>
    <w:p w14:paraId="7E88AF1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Pidä esitäytetty ruisku ulkopakkauksessa. Herkkä valolle.</w:t>
      </w:r>
    </w:p>
    <w:p w14:paraId="5CB27307" w14:textId="2DC270E9"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Yksittäisiä esitäytettyjä </w:t>
      </w:r>
      <w:r w:rsidR="00BC649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ruiskuja voidaan tarvittaessa säilyttää alkuperäispakkauksessa myös huoneenlämmössä (enintään 30 °C) yhden enintään 30 päivän pituisen jakson ajan. Herkkä valolle. Kirjaa ulkopakkaukseen varattuun kohtaan muistiin päivämäärä, jolloin esitäytetty ruisku otetaan ensimmäistä kertaa jääkaapista, sekä valmisteen</w:t>
      </w:r>
      <w:r w:rsidR="00814C9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hävittämispäivämäärä. Hävittämispäivämäärä ei saa olla kartonkikoteloon painettua alkuperäistä viimeistä käyttöpäivämäärää myöhäisempi ajankohta. Huoneenlämmössä (enintään 30 °C)</w:t>
      </w:r>
      <w:r w:rsidR="00814C9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säilytettyä ruiskua ei saa enää laittaa takaisin jääkaappiin. Jos huoneenlämmössä säilytettyä</w:t>
      </w:r>
      <w:r w:rsidR="00814C97"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ruiskua ei käytetä 30 päivän kuluessa tai alkuperäiseen viimeiseen käyttöpäivämäärään mennessä (sen mukaan, kumpi näistä on aikaisempi ajankohta), hävitä ruisku.</w:t>
      </w:r>
    </w:p>
    <w:p w14:paraId="44F3B3AD" w14:textId="17727071"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esitäytettyä </w:t>
      </w:r>
      <w:r w:rsidR="00BC649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-ruiskua. Pitkäkestoinen voimakas ravistaminen voi pilata lääkeaineen.</w:t>
      </w:r>
    </w:p>
    <w:p w14:paraId="5440CF69" w14:textId="77777777" w:rsidR="00507204" w:rsidRPr="004307E4" w:rsidRDefault="00507204" w:rsidP="00C60648">
      <w:pPr>
        <w:spacing w:after="0" w:line="240" w:lineRule="auto"/>
        <w:rPr>
          <w:rFonts w:ascii="Times New Roman" w:hAnsi="Times New Roman" w:cs="Times New Roman"/>
          <w:lang w:val="fi-FI"/>
        </w:rPr>
      </w:pPr>
    </w:p>
    <w:p w14:paraId="5561C7A2"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Älä käytä tätä lääkettä:</w:t>
      </w:r>
    </w:p>
    <w:p w14:paraId="23347F8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etiketissä ja ulkopakkauksessa mainitun viimeisen käyttöpäivämäärän (EXP) jälkeen. Viimeinen käyttöpäivämäärä tarkoittaa kuukauden viimeistä päivää.</w:t>
      </w:r>
    </w:p>
    <w:p w14:paraId="300DF4B4"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neste on värjäytynyttä, sameaa tai jos havaitset siinä vierasainehiukkasia (ks. lisätietoja kohdasta</w:t>
      </w:r>
      <w:r w:rsidR="008C78AD">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r w:rsidR="008C78AD">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Lääkevalmisteen kuvaus ja pakkauskoko)</w:t>
      </w:r>
    </w:p>
    <w:p w14:paraId="227164E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tiedät tai epäilet, että lääke on altistunut äärimmäisille lämpötiloille (esim. vahingossa jäätynyt tai lämmitetty)</w:t>
      </w:r>
    </w:p>
    <w:p w14:paraId="7337A3C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valmistetta on ravistettu voimakkaasti.</w:t>
      </w:r>
    </w:p>
    <w:p w14:paraId="389361FD" w14:textId="77777777" w:rsidR="00507204" w:rsidRPr="004307E4" w:rsidRDefault="00507204" w:rsidP="00C60648">
      <w:pPr>
        <w:spacing w:after="0" w:line="240" w:lineRule="auto"/>
        <w:rPr>
          <w:rFonts w:ascii="Times New Roman" w:hAnsi="Times New Roman" w:cs="Times New Roman"/>
          <w:lang w:val="fi-FI"/>
        </w:rPr>
      </w:pPr>
    </w:p>
    <w:p w14:paraId="0922E614" w14:textId="1C5051B4" w:rsidR="00507204" w:rsidRPr="004307E4" w:rsidRDefault="00BC649D"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tarkoitettu yhtä käyttökertaa varten. Ruiskuun käyttämättä jäävä valmiste tulee hävittää. Lääkkeitä ei pidä heittää viemäriin eikä hävittää talousjätteiden mukana. Kysy käyttämättömien lääkkeiden hävittämisestä apteekista. Näin menetellen suojelet luontoa.</w:t>
      </w:r>
    </w:p>
    <w:p w14:paraId="1AE14577" w14:textId="77777777" w:rsidR="00F00948" w:rsidRPr="004307E4" w:rsidRDefault="00F00948" w:rsidP="00C60648">
      <w:pPr>
        <w:spacing w:after="0" w:line="240" w:lineRule="auto"/>
        <w:rPr>
          <w:rFonts w:ascii="Times New Roman" w:eastAsia="Times New Roman" w:hAnsi="Times New Roman" w:cs="Times New Roman"/>
          <w:lang w:val="fi-FI"/>
        </w:rPr>
      </w:pPr>
    </w:p>
    <w:p w14:paraId="4F32A28C" w14:textId="77777777" w:rsidR="00F00948" w:rsidRPr="004307E4" w:rsidRDefault="00F00948" w:rsidP="00C60648">
      <w:pPr>
        <w:spacing w:after="0" w:line="240" w:lineRule="auto"/>
        <w:rPr>
          <w:rFonts w:ascii="Times New Roman" w:eastAsia="Times New Roman" w:hAnsi="Times New Roman" w:cs="Times New Roman"/>
          <w:lang w:val="fi-FI"/>
        </w:rPr>
      </w:pPr>
    </w:p>
    <w:p w14:paraId="6492B72A" w14:textId="77777777" w:rsidR="00507204" w:rsidRPr="004307E4" w:rsidRDefault="000702F3" w:rsidP="005B5FC9">
      <w:pPr>
        <w:keepNext/>
        <w:widowControl/>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6.</w:t>
      </w:r>
      <w:r w:rsidRPr="004307E4">
        <w:rPr>
          <w:rFonts w:ascii="Times New Roman" w:eastAsia="Times New Roman" w:hAnsi="Times New Roman" w:cs="Times New Roman"/>
          <w:b/>
          <w:bCs/>
          <w:lang w:val="fi-FI"/>
        </w:rPr>
        <w:tab/>
        <w:t>Pakkauksen sisältö ja muuta tietoa</w:t>
      </w:r>
    </w:p>
    <w:p w14:paraId="6B89AC15" w14:textId="77777777" w:rsidR="00507204" w:rsidRPr="004307E4" w:rsidRDefault="00507204" w:rsidP="005B5FC9">
      <w:pPr>
        <w:keepNext/>
        <w:widowControl/>
        <w:spacing w:after="0" w:line="240" w:lineRule="auto"/>
        <w:rPr>
          <w:rFonts w:ascii="Times New Roman" w:hAnsi="Times New Roman" w:cs="Times New Roman"/>
          <w:lang w:val="fi-FI"/>
        </w:rPr>
      </w:pPr>
    </w:p>
    <w:p w14:paraId="1B9B9C10" w14:textId="505B3823" w:rsidR="00507204" w:rsidRPr="004307E4" w:rsidRDefault="000702F3" w:rsidP="005B5FC9">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Mitä </w:t>
      </w:r>
      <w:r w:rsidR="00BC649D" w:rsidRPr="006E38A8">
        <w:rPr>
          <w:rFonts w:ascii="Times New Roman" w:eastAsia="Times New Roman" w:hAnsi="Times New Roman" w:cs="Times New Roman"/>
          <w:b/>
          <w:bCs/>
          <w:lang w:val="fi-FI"/>
        </w:rPr>
        <w:t>Otulfi</w:t>
      </w:r>
      <w:r w:rsidRPr="004307E4">
        <w:rPr>
          <w:rFonts w:ascii="Times New Roman" w:eastAsia="Times New Roman" w:hAnsi="Times New Roman" w:cs="Times New Roman"/>
          <w:b/>
          <w:bCs/>
          <w:lang w:val="fi-FI"/>
        </w:rPr>
        <w:t xml:space="preserve"> sisältää</w:t>
      </w:r>
    </w:p>
    <w:p w14:paraId="3BBEE429" w14:textId="77777777" w:rsidR="00507204" w:rsidRPr="004307E4" w:rsidRDefault="000702F3" w:rsidP="005B5FC9">
      <w:pPr>
        <w:pStyle w:val="ListParagraph"/>
        <w:keepNext/>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Vaikuttava aine on ustekinumabi. Yksi esitäytetty ruisku sisältää 90 mg ustekinumabia 1 ml:ssa injektionestettä.</w:t>
      </w:r>
    </w:p>
    <w:p w14:paraId="2543C446" w14:textId="5CF785BB"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Muut aineet ovat L</w:t>
      </w:r>
      <w:r w:rsidR="005B5FC9">
        <w:rPr>
          <w:rFonts w:ascii="Times New Roman" w:eastAsia="Times New Roman" w:hAnsi="Times New Roman" w:cs="Times New Roman"/>
          <w:lang w:val="fi-FI"/>
        </w:rPr>
        <w:noBreakHyphen/>
      </w:r>
      <w:r w:rsidRPr="004307E4">
        <w:rPr>
          <w:rFonts w:ascii="Times New Roman" w:eastAsia="Times New Roman" w:hAnsi="Times New Roman" w:cs="Times New Roman"/>
          <w:lang w:val="fi-FI"/>
        </w:rPr>
        <w:t>histidiini, polysorbaatti 80</w:t>
      </w:r>
      <w:r w:rsidR="00126FF4">
        <w:rPr>
          <w:rFonts w:ascii="Times New Roman" w:eastAsia="Times New Roman" w:hAnsi="Times New Roman" w:cs="Times New Roman"/>
          <w:lang w:val="fi-FI"/>
        </w:rPr>
        <w:t xml:space="preserve"> (E433)</w:t>
      </w:r>
      <w:r w:rsidRPr="004307E4">
        <w:rPr>
          <w:rFonts w:ascii="Times New Roman" w:eastAsia="Times New Roman" w:hAnsi="Times New Roman" w:cs="Times New Roman"/>
          <w:lang w:val="fi-FI"/>
        </w:rPr>
        <w:t>, sakkaroosi</w:t>
      </w:r>
      <w:r w:rsidR="00E0452B">
        <w:rPr>
          <w:rFonts w:ascii="Times New Roman" w:eastAsia="Times New Roman" w:hAnsi="Times New Roman" w:cs="Times New Roman"/>
          <w:lang w:val="fi-FI"/>
        </w:rPr>
        <w:t>,</w:t>
      </w:r>
      <w:r w:rsidRPr="004307E4">
        <w:rPr>
          <w:rFonts w:ascii="Times New Roman" w:eastAsia="Times New Roman" w:hAnsi="Times New Roman" w:cs="Times New Roman"/>
          <w:lang w:val="fi-FI"/>
        </w:rPr>
        <w:t xml:space="preserve"> injektionesteisiin käytettävä vesi</w:t>
      </w:r>
      <w:r w:rsidR="00E0452B">
        <w:rPr>
          <w:rFonts w:ascii="Times New Roman" w:eastAsia="Times New Roman" w:hAnsi="Times New Roman" w:cs="Times New Roman"/>
          <w:lang w:val="fi-FI"/>
        </w:rPr>
        <w:t xml:space="preserve"> ja</w:t>
      </w:r>
      <w:r w:rsidR="00BC649D">
        <w:rPr>
          <w:rFonts w:ascii="Times New Roman" w:eastAsia="Times New Roman" w:hAnsi="Times New Roman" w:cs="Times New Roman"/>
          <w:lang w:val="fi-FI"/>
        </w:rPr>
        <w:t xml:space="preserve"> klooriveryhappo (pH:n säätämiseen).</w:t>
      </w:r>
    </w:p>
    <w:p w14:paraId="33CD80EE" w14:textId="77777777" w:rsidR="00507204" w:rsidRPr="004307E4" w:rsidRDefault="00507204" w:rsidP="00C60648">
      <w:pPr>
        <w:spacing w:after="0" w:line="240" w:lineRule="auto"/>
        <w:rPr>
          <w:rFonts w:ascii="Times New Roman" w:hAnsi="Times New Roman" w:cs="Times New Roman"/>
          <w:lang w:val="fi-FI"/>
        </w:rPr>
      </w:pPr>
    </w:p>
    <w:p w14:paraId="6DD7F995"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Lääkevalmisteen kuvaus ja pakkauskoko (-koot)</w:t>
      </w:r>
    </w:p>
    <w:p w14:paraId="118EC224" w14:textId="29495DA8" w:rsidR="00507204" w:rsidRPr="004307E4" w:rsidRDefault="00BC649D" w:rsidP="00C60648">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Otulfi</w:t>
      </w:r>
      <w:r w:rsidR="000702F3" w:rsidRPr="004307E4">
        <w:rPr>
          <w:rFonts w:ascii="Times New Roman" w:eastAsia="Times New Roman" w:hAnsi="Times New Roman" w:cs="Times New Roman"/>
          <w:lang w:val="fi-FI"/>
        </w:rPr>
        <w:t xml:space="preserve"> on kirkas tai hieman </w:t>
      </w:r>
      <w:r>
        <w:rPr>
          <w:rFonts w:ascii="Times New Roman" w:eastAsia="Times New Roman" w:hAnsi="Times New Roman" w:cs="Times New Roman"/>
          <w:lang w:val="fi-FI"/>
        </w:rPr>
        <w:t>ruskehtavan ke</w:t>
      </w:r>
      <w:r w:rsidR="000702F3" w:rsidRPr="004307E4">
        <w:rPr>
          <w:rFonts w:ascii="Times New Roman" w:eastAsia="Times New Roman" w:hAnsi="Times New Roman" w:cs="Times New Roman"/>
          <w:lang w:val="fi-FI"/>
        </w:rPr>
        <w:t>llertävä injektioneste (liuos). Valmiste on pakattu ulkopakkaukseen, jossa on yhden kerta-annoksen sisältävä 1 ml:n lasinen</w:t>
      </w:r>
      <w:r w:rsidR="005B5FC9">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esitäytetty ruisku. Yksi esitäytetty ruisku sisältää 90 mg ustekinumabia 1 ml:ssa injektionestettä.</w:t>
      </w:r>
    </w:p>
    <w:p w14:paraId="2CBAA00B" w14:textId="77777777" w:rsidR="00507204" w:rsidRPr="004307E4" w:rsidRDefault="00507204" w:rsidP="00C60648">
      <w:pPr>
        <w:spacing w:after="0" w:line="240" w:lineRule="auto"/>
        <w:rPr>
          <w:rFonts w:ascii="Times New Roman" w:hAnsi="Times New Roman" w:cs="Times New Roman"/>
          <w:lang w:val="fi-FI"/>
        </w:rPr>
      </w:pPr>
    </w:p>
    <w:p w14:paraId="0E9A8BFC" w14:textId="77777777" w:rsidR="00507204" w:rsidRPr="001A6F99" w:rsidRDefault="000702F3" w:rsidP="00C60648">
      <w:pPr>
        <w:spacing w:after="0" w:line="240" w:lineRule="auto"/>
        <w:rPr>
          <w:rFonts w:ascii="Times New Roman" w:eastAsia="Times New Roman" w:hAnsi="Times New Roman" w:cs="Times New Roman"/>
          <w:lang w:val="fi-FI"/>
        </w:rPr>
      </w:pPr>
      <w:r w:rsidRPr="001A6F99">
        <w:rPr>
          <w:rFonts w:ascii="Times New Roman" w:eastAsia="Times New Roman" w:hAnsi="Times New Roman" w:cs="Times New Roman"/>
          <w:b/>
          <w:bCs/>
          <w:lang w:val="fi-FI"/>
        </w:rPr>
        <w:t>Myyntiluvan haltija</w:t>
      </w:r>
    </w:p>
    <w:p w14:paraId="4676F14E" w14:textId="77777777" w:rsidR="00BC649D" w:rsidRPr="008A5068" w:rsidRDefault="00BC649D" w:rsidP="00BC649D">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Fresenius Kabi Deutschland GmbH</w:t>
      </w:r>
    </w:p>
    <w:p w14:paraId="5C141C92" w14:textId="77777777" w:rsidR="00BC649D" w:rsidRPr="008A5068" w:rsidRDefault="00BC649D" w:rsidP="00BC649D">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Else-Kroener-Strasse 1</w:t>
      </w:r>
    </w:p>
    <w:p w14:paraId="0A98E1B6" w14:textId="77777777" w:rsidR="00BC649D" w:rsidRPr="00A77FD5" w:rsidRDefault="00BC649D" w:rsidP="00BC649D">
      <w:pPr>
        <w:spacing w:after="0" w:line="240" w:lineRule="auto"/>
        <w:rPr>
          <w:rFonts w:ascii="Times New Roman" w:eastAsia="Times New Roman" w:hAnsi="Times New Roman" w:cs="Times New Roman"/>
        </w:rPr>
      </w:pPr>
      <w:r w:rsidRPr="00A77FD5">
        <w:rPr>
          <w:rFonts w:ascii="Times New Roman" w:eastAsia="Times New Roman" w:hAnsi="Times New Roman" w:cs="Times New Roman"/>
        </w:rPr>
        <w:t>61352 Bad Homburg v.d.Hoehe</w:t>
      </w:r>
    </w:p>
    <w:p w14:paraId="71E19DAB" w14:textId="110093E6" w:rsidR="004A5459" w:rsidRPr="00A77FD5" w:rsidRDefault="00BC649D" w:rsidP="00BC649D">
      <w:pPr>
        <w:spacing w:after="0" w:line="240" w:lineRule="auto"/>
        <w:rPr>
          <w:rFonts w:ascii="Times New Roman" w:eastAsia="Times New Roman" w:hAnsi="Times New Roman" w:cs="Times New Roman"/>
        </w:rPr>
      </w:pPr>
      <w:r w:rsidRPr="00A77FD5">
        <w:rPr>
          <w:rFonts w:ascii="Times New Roman" w:eastAsia="Times New Roman" w:hAnsi="Times New Roman" w:cs="Times New Roman"/>
        </w:rPr>
        <w:t>Saksa</w:t>
      </w:r>
    </w:p>
    <w:p w14:paraId="777BD3E9" w14:textId="77777777" w:rsidR="00507204" w:rsidRPr="00A77FD5" w:rsidRDefault="00507204" w:rsidP="00C60648">
      <w:pPr>
        <w:spacing w:after="0" w:line="240" w:lineRule="auto"/>
        <w:rPr>
          <w:rFonts w:ascii="Times New Roman" w:hAnsi="Times New Roman" w:cs="Times New Roman"/>
        </w:rPr>
      </w:pPr>
    </w:p>
    <w:p w14:paraId="647D9B36" w14:textId="77777777" w:rsidR="00507204" w:rsidRPr="008A5068" w:rsidRDefault="000702F3" w:rsidP="00C60648">
      <w:pPr>
        <w:spacing w:after="0" w:line="240" w:lineRule="auto"/>
        <w:rPr>
          <w:rFonts w:ascii="Times New Roman" w:eastAsia="Times New Roman" w:hAnsi="Times New Roman" w:cs="Times New Roman"/>
          <w:b/>
          <w:bCs/>
          <w:lang w:val="de-DE"/>
        </w:rPr>
      </w:pPr>
      <w:r w:rsidRPr="008A5068">
        <w:rPr>
          <w:rFonts w:ascii="Times New Roman" w:eastAsia="Times New Roman" w:hAnsi="Times New Roman" w:cs="Times New Roman"/>
          <w:b/>
          <w:bCs/>
          <w:lang w:val="de-DE"/>
        </w:rPr>
        <w:t>Valmistaja</w:t>
      </w:r>
    </w:p>
    <w:p w14:paraId="4F1BF63E" w14:textId="77777777" w:rsidR="00BC649D" w:rsidRPr="008A5068" w:rsidRDefault="00BC649D" w:rsidP="00BC649D">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Fresenius Kabi Austria GmbH</w:t>
      </w:r>
    </w:p>
    <w:p w14:paraId="7EC2940B" w14:textId="77777777" w:rsidR="00BC649D" w:rsidRPr="008A5068" w:rsidRDefault="00BC649D" w:rsidP="00BC649D">
      <w:pPr>
        <w:spacing w:after="0" w:line="240" w:lineRule="auto"/>
        <w:rPr>
          <w:rFonts w:ascii="Times New Roman" w:eastAsia="Times New Roman" w:hAnsi="Times New Roman" w:cs="Times New Roman"/>
          <w:lang w:val="de-DE"/>
        </w:rPr>
      </w:pPr>
      <w:r w:rsidRPr="008A5068">
        <w:rPr>
          <w:rFonts w:ascii="Times New Roman" w:eastAsia="Times New Roman" w:hAnsi="Times New Roman" w:cs="Times New Roman"/>
          <w:lang w:val="de-DE"/>
        </w:rPr>
        <w:t>Hafnerstraße 36</w:t>
      </w:r>
    </w:p>
    <w:p w14:paraId="4A64F74D" w14:textId="77777777" w:rsidR="00E0452B" w:rsidRPr="00A77FD5" w:rsidRDefault="00BC649D" w:rsidP="00BC649D">
      <w:pPr>
        <w:spacing w:after="0" w:line="240" w:lineRule="auto"/>
        <w:rPr>
          <w:rFonts w:ascii="Times New Roman" w:eastAsia="Times New Roman" w:hAnsi="Times New Roman" w:cs="Times New Roman"/>
          <w:lang w:val="fi-FI"/>
        </w:rPr>
      </w:pPr>
      <w:r w:rsidRPr="00A77FD5">
        <w:rPr>
          <w:rFonts w:ascii="Times New Roman" w:eastAsia="Times New Roman" w:hAnsi="Times New Roman" w:cs="Times New Roman"/>
          <w:lang w:val="fi-FI"/>
        </w:rPr>
        <w:t xml:space="preserve">8055 Graz </w:t>
      </w:r>
    </w:p>
    <w:p w14:paraId="092CCE2A" w14:textId="071BA3BB" w:rsidR="00BC649D" w:rsidRDefault="00BC649D" w:rsidP="00BC649D">
      <w:pPr>
        <w:spacing w:after="0" w:line="240" w:lineRule="auto"/>
        <w:rPr>
          <w:rFonts w:ascii="Times New Roman" w:eastAsia="Times New Roman" w:hAnsi="Times New Roman" w:cs="Times New Roman"/>
          <w:lang w:val="fi-FI"/>
        </w:rPr>
      </w:pPr>
      <w:r>
        <w:rPr>
          <w:rFonts w:ascii="Times New Roman" w:eastAsia="Times New Roman" w:hAnsi="Times New Roman" w:cs="Times New Roman"/>
          <w:lang w:val="fi-FI"/>
        </w:rPr>
        <w:t>Itävalta</w:t>
      </w:r>
    </w:p>
    <w:p w14:paraId="399906B4" w14:textId="77777777" w:rsidR="004A5459" w:rsidRPr="001A6F99" w:rsidRDefault="004A5459" w:rsidP="00BC649D">
      <w:pPr>
        <w:spacing w:after="0" w:line="240" w:lineRule="auto"/>
        <w:rPr>
          <w:rFonts w:ascii="Times New Roman" w:eastAsia="Times New Roman" w:hAnsi="Times New Roman" w:cs="Times New Roman"/>
          <w:lang w:val="fi-FI"/>
        </w:rPr>
      </w:pPr>
    </w:p>
    <w:p w14:paraId="4BF3C5E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Tämä pakkausseloste on tarkistettu viimeksi</w:t>
      </w:r>
    </w:p>
    <w:p w14:paraId="61FB2C17" w14:textId="77777777" w:rsidR="00507204" w:rsidRPr="004307E4" w:rsidRDefault="00507204" w:rsidP="00C60648">
      <w:pPr>
        <w:spacing w:after="0" w:line="240" w:lineRule="auto"/>
        <w:rPr>
          <w:rFonts w:ascii="Times New Roman" w:hAnsi="Times New Roman" w:cs="Times New Roman"/>
          <w:lang w:val="fi-FI"/>
        </w:rPr>
      </w:pPr>
    </w:p>
    <w:p w14:paraId="7BD76902" w14:textId="420EA50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Lisätietoa tästä lääkevalmisteesta on saatavilla Euroopan lääkeviraston verkkosivulla</w:t>
      </w:r>
      <w:r w:rsidR="000C088D">
        <w:fldChar w:fldCharType="begin"/>
      </w:r>
      <w:r w:rsidR="000C088D" w:rsidRPr="00CA133C">
        <w:rPr>
          <w:lang w:val="fi-FI"/>
          <w:rPrChange w:id="2642" w:author="Satu Lappi" w:date="2026-02-12T16:12:00Z" w16du:dateUtc="2026-02-12T14:12:00Z">
            <w:rPr/>
          </w:rPrChange>
        </w:rPr>
        <w:instrText>HYPERLINK "https://www.ema.europa.eu."</w:instrText>
      </w:r>
      <w:r w:rsidR="000C088D">
        <w:fldChar w:fldCharType="separate"/>
      </w:r>
      <w:r w:rsidR="000C088D" w:rsidRPr="000C088D">
        <w:rPr>
          <w:rStyle w:val="Hyperlink"/>
          <w:rFonts w:ascii="Times New Roman" w:eastAsia="Times New Roman" w:hAnsi="Times New Roman" w:cs="Times New Roman"/>
          <w:lang w:val="fi-FI"/>
        </w:rPr>
        <w:t xml:space="preserve"> https://www.ema.europa.eu.</w:t>
      </w:r>
      <w:r w:rsidR="000C088D">
        <w:fldChar w:fldCharType="end"/>
      </w:r>
    </w:p>
    <w:p w14:paraId="11E47F32" w14:textId="00958A45" w:rsidR="004A5459" w:rsidRDefault="004A5459">
      <w:pPr>
        <w:rPr>
          <w:rFonts w:ascii="Times New Roman" w:hAnsi="Times New Roman" w:cs="Times New Roman"/>
          <w:lang w:val="fi-FI"/>
        </w:rPr>
      </w:pPr>
      <w:r>
        <w:rPr>
          <w:rFonts w:ascii="Times New Roman" w:hAnsi="Times New Roman" w:cs="Times New Roman"/>
          <w:lang w:val="fi-FI"/>
        </w:rPr>
        <w:br w:type="page"/>
      </w:r>
    </w:p>
    <w:p w14:paraId="03E61BB0" w14:textId="77777777" w:rsidR="00F00948" w:rsidRPr="004307E4" w:rsidRDefault="00F00948" w:rsidP="00C60648">
      <w:pPr>
        <w:spacing w:after="0" w:line="240" w:lineRule="auto"/>
        <w:rPr>
          <w:rFonts w:ascii="Times New Roman" w:hAnsi="Times New Roman" w:cs="Times New Roman"/>
          <w:lang w:val="fi-FI"/>
        </w:rPr>
      </w:pPr>
    </w:p>
    <w:p w14:paraId="05F0523F" w14:textId="77777777" w:rsidR="00507204" w:rsidRPr="004307E4" w:rsidRDefault="000702F3" w:rsidP="00BE76C5">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Ohjeet valmisteen antoon</w:t>
      </w:r>
    </w:p>
    <w:p w14:paraId="6F8FED63" w14:textId="77777777" w:rsidR="00507204" w:rsidRPr="004307E4" w:rsidRDefault="00507204" w:rsidP="00BE76C5">
      <w:pPr>
        <w:keepNext/>
        <w:widowControl/>
        <w:spacing w:after="0" w:line="240" w:lineRule="auto"/>
        <w:rPr>
          <w:rFonts w:ascii="Times New Roman" w:hAnsi="Times New Roman" w:cs="Times New Roman"/>
          <w:lang w:val="fi-FI"/>
        </w:rPr>
      </w:pPr>
    </w:p>
    <w:p w14:paraId="7F92D922" w14:textId="1F1F0433" w:rsidR="00507204" w:rsidRPr="004307E4" w:rsidRDefault="000702F3" w:rsidP="00BE76C5">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Lääkäri tai hoitaja auttaa sinua pistämään ensimmäisen injektion hoidon alussa. Lääkäri saattaa kuitenkin yhdessä kanssasi päättää, että voit pistää </w:t>
      </w:r>
      <w:r w:rsidR="00BC649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-injektion itse. Sinulle neuvotaan tällöin, miten pistät </w:t>
      </w:r>
      <w:r w:rsidR="00BC649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 Käänny lääkärin puoleen, jos sinulla on kysymyksiä injektion pistämisestä itse.</w:t>
      </w:r>
      <w:r w:rsidR="000C088D">
        <w:rPr>
          <w:rFonts w:ascii="Times New Roman" w:eastAsia="Times New Roman" w:hAnsi="Times New Roman" w:cs="Times New Roman"/>
          <w:lang w:val="fi-FI"/>
        </w:rPr>
        <w:t xml:space="preserve"> Suositellaan, että terveydenhuollon ammattilainen tai asianmukaisen koulutuksen saanut hoitaja antaa </w:t>
      </w:r>
      <w:r w:rsidR="000C088D" w:rsidRPr="005E60F8">
        <w:rPr>
          <w:rFonts w:ascii="Times New Roman" w:eastAsia="Times New Roman" w:hAnsi="Times New Roman" w:cs="Times New Roman"/>
          <w:lang w:val="fi-FI"/>
        </w:rPr>
        <w:t>Otulfi</w:t>
      </w:r>
      <w:r w:rsidR="000C088D">
        <w:rPr>
          <w:rFonts w:ascii="Times New Roman" w:eastAsia="Times New Roman" w:hAnsi="Times New Roman" w:cs="Times New Roman"/>
          <w:lang w:val="fi-FI"/>
        </w:rPr>
        <w:t>-valmisteen 6-vuotiaille ja sitä vanhemmille lapsille.</w:t>
      </w:r>
    </w:p>
    <w:p w14:paraId="3FA0FC64" w14:textId="03F0D9A5"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sekoita </w:t>
      </w:r>
      <w:r w:rsidR="00BC649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-injektionestettä muihin injektionesteisiin.</w:t>
      </w:r>
    </w:p>
    <w:p w14:paraId="1DFF58BB" w14:textId="49DA3C7F"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Älä ravista esitäytettyä </w:t>
      </w:r>
      <w:r w:rsidR="00BC649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-ruiskua, koska voimakas ravistaminen voi pilata lääkkeen. Älä käytä lääkettä, jos sitä on ravistettu voimakkaasti.</w:t>
      </w:r>
    </w:p>
    <w:p w14:paraId="67FBAD96" w14:textId="77777777" w:rsidR="00507204" w:rsidRPr="004307E4" w:rsidRDefault="00507204" w:rsidP="00C60648">
      <w:pPr>
        <w:spacing w:after="0" w:line="240" w:lineRule="auto"/>
        <w:rPr>
          <w:rFonts w:ascii="Times New Roman" w:hAnsi="Times New Roman" w:cs="Times New Roman"/>
          <w:lang w:val="fi-FI"/>
        </w:rPr>
      </w:pPr>
    </w:p>
    <w:p w14:paraId="3D3F416A" w14:textId="57D4A1E9"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Kuvassa</w:t>
      </w:r>
      <w:r w:rsidR="00F00948" w:rsidRPr="004307E4">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r w:rsidR="00F00948" w:rsidRPr="004307E4">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esitetään esitäytetyn ruiskun osat.</w:t>
      </w:r>
    </w:p>
    <w:p w14:paraId="7F286828" w14:textId="205BBDD2" w:rsidR="001C33EB" w:rsidRPr="00801FAB" w:rsidRDefault="0066426A" w:rsidP="001C33EB">
      <w:pPr>
        <w:pStyle w:val="BodyText"/>
        <w:jc w:val="center"/>
        <w:rPr>
          <w:lang w:val="fi-FI"/>
        </w:rPr>
      </w:pPr>
      <w:r>
        <w:rPr>
          <w:noProof/>
        </w:rPr>
        <mc:AlternateContent>
          <mc:Choice Requires="wps">
            <w:drawing>
              <wp:anchor distT="45720" distB="45720" distL="114300" distR="114300" simplePos="0" relativeHeight="251658253" behindDoc="0" locked="0" layoutInCell="1" allowOverlap="1" wp14:anchorId="75B52FA4" wp14:editId="03EA16EA">
                <wp:simplePos x="0" y="0"/>
                <wp:positionH relativeFrom="margin">
                  <wp:posOffset>4157980</wp:posOffset>
                </wp:positionH>
                <wp:positionV relativeFrom="paragraph">
                  <wp:posOffset>95885</wp:posOffset>
                </wp:positionV>
                <wp:extent cx="691515" cy="325755"/>
                <wp:effectExtent l="0" t="0" r="0" b="0"/>
                <wp:wrapNone/>
                <wp:docPr id="817780512"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25755"/>
                        </a:xfrm>
                        <a:prstGeom prst="rect">
                          <a:avLst/>
                        </a:prstGeom>
                        <a:noFill/>
                        <a:ln w="9525">
                          <a:noFill/>
                          <a:miter lim="800000"/>
                          <a:headEnd/>
                          <a:tailEnd/>
                        </a:ln>
                      </wps:spPr>
                      <wps:txbx>
                        <w:txbxContent>
                          <w:p w14:paraId="1B440D39"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Neulan suojakorkki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B52FA4" id="Tekstiruutu 33" o:spid="_x0000_s1037" type="#_x0000_t202" style="position:absolute;left:0;text-align:left;margin-left:327.4pt;margin-top:7.55pt;width:54.45pt;height:25.6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" filled="f" stroked="f">
                <v:textbox inset="0,0,0,0">
                  <w:txbxContent>
                    <w:p w14:paraId="1B440D39"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Neulan suojakorkki</w:t>
                      </w:r>
                    </w:p>
                  </w:txbxContent>
                </v:textbox>
                <w10:wrap anchorx="margin"/>
              </v:shape>
            </w:pict>
          </mc:Fallback>
        </mc:AlternateContent>
      </w:r>
      <w:r>
        <w:rPr>
          <w:noProof/>
        </w:rPr>
        <mc:AlternateContent>
          <mc:Choice Requires="wps">
            <w:drawing>
              <wp:anchor distT="45720" distB="45720" distL="114300" distR="114300" simplePos="0" relativeHeight="251658252" behindDoc="0" locked="0" layoutInCell="1" allowOverlap="1" wp14:anchorId="64BAB33B" wp14:editId="7FA19D03">
                <wp:simplePos x="0" y="0"/>
                <wp:positionH relativeFrom="margin">
                  <wp:posOffset>2514600</wp:posOffset>
                </wp:positionH>
                <wp:positionV relativeFrom="paragraph">
                  <wp:posOffset>112395</wp:posOffset>
                </wp:positionV>
                <wp:extent cx="560705" cy="325755"/>
                <wp:effectExtent l="0" t="0" r="0" b="0"/>
                <wp:wrapNone/>
                <wp:docPr id="1122325770" name="Tekstiruut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15387213"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Ikkuna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BAB33B" id="Tekstiruutu 19" o:spid="_x0000_s1038" type="#_x0000_t202" style="position:absolute;left:0;text-align:left;margin-left:198pt;margin-top:8.85pt;width:44.15pt;height:25.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j9AEAAMY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" filled="f" stroked="f">
                <v:textbox inset="0,0,0,0">
                  <w:txbxContent>
                    <w:p w14:paraId="15387213"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Ikkuna</w:t>
                      </w:r>
                    </w:p>
                  </w:txbxContent>
                </v:textbox>
                <w10:wrap anchorx="margin"/>
              </v:shape>
            </w:pict>
          </mc:Fallback>
        </mc:AlternateContent>
      </w:r>
    </w:p>
    <w:p w14:paraId="3EBD44E4" w14:textId="7AAF8596" w:rsidR="00507204" w:rsidRPr="004307E4" w:rsidRDefault="0066426A" w:rsidP="00C60648">
      <w:pPr>
        <w:spacing w:after="0" w:line="240" w:lineRule="auto"/>
        <w:rPr>
          <w:rFonts w:ascii="Times New Roman" w:hAnsi="Times New Roman" w:cs="Times New Roman"/>
          <w:lang w:val="fi-FI"/>
        </w:rPr>
      </w:pPr>
      <w:r>
        <w:rPr>
          <w:noProof/>
        </w:rPr>
        <mc:AlternateContent>
          <mc:Choice Requires="wps">
            <w:drawing>
              <wp:anchor distT="45720" distB="45720" distL="114300" distR="114300" simplePos="0" relativeHeight="251658257" behindDoc="0" locked="0" layoutInCell="1" allowOverlap="1" wp14:anchorId="0E60A347" wp14:editId="38CB8EAE">
                <wp:simplePos x="0" y="0"/>
                <wp:positionH relativeFrom="margin">
                  <wp:posOffset>3524250</wp:posOffset>
                </wp:positionH>
                <wp:positionV relativeFrom="paragraph">
                  <wp:posOffset>1701800</wp:posOffset>
                </wp:positionV>
                <wp:extent cx="606425" cy="180340"/>
                <wp:effectExtent l="0" t="0" r="0" b="0"/>
                <wp:wrapNone/>
                <wp:docPr id="1649882328"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5A61B5EC"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Neula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60A347" id="Tekstiruutu 27" o:spid="_x0000_s1039" type="#_x0000_t202" style="position:absolute;margin-left:277.5pt;margin-top:134pt;width:47.75pt;height:14.2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" filled="f" stroked="f">
                <v:textbox inset="0,0,0,0">
                  <w:txbxContent>
                    <w:p w14:paraId="5A61B5EC"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Neula</w:t>
                      </w:r>
                    </w:p>
                  </w:txbxContent>
                </v:textbox>
                <w10:wrap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174D6F2F" wp14:editId="71099B3A">
                <wp:simplePos x="0" y="0"/>
                <wp:positionH relativeFrom="margin">
                  <wp:posOffset>2038350</wp:posOffset>
                </wp:positionH>
                <wp:positionV relativeFrom="paragraph">
                  <wp:posOffset>1576705</wp:posOffset>
                </wp:positionV>
                <wp:extent cx="873125" cy="359410"/>
                <wp:effectExtent l="0" t="0" r="0" b="0"/>
                <wp:wrapNone/>
                <wp:docPr id="50"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229DC5E0" w14:textId="0607B678" w:rsidR="0066426A" w:rsidRPr="00CC1FC4" w:rsidRDefault="00EB56A3" w:rsidP="0066426A">
                            <w:pPr>
                              <w:jc w:val="center"/>
                              <w:rPr>
                                <w:rFonts w:asciiTheme="minorBidi" w:hAnsiTheme="minorBidi"/>
                                <w:sz w:val="19"/>
                                <w:szCs w:val="19"/>
                              </w:rPr>
                            </w:pPr>
                            <w:r>
                              <w:rPr>
                                <w:rFonts w:asciiTheme="minorBidi" w:hAnsiTheme="minorBidi"/>
                                <w:sz w:val="19"/>
                                <w:szCs w:val="19"/>
                              </w:rPr>
                              <w:t>Nimilappu</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4D6F2F" id="Tekstiruutu 23" o:spid="_x0000_s1040" type="#_x0000_t202" style="position:absolute;margin-left:160.5pt;margin-top:124.15pt;width:68.75pt;height:28.3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" filled="f" stroked="f">
                <v:textbox inset="0,0,0,0">
                  <w:txbxContent>
                    <w:p w14:paraId="229DC5E0" w14:textId="0607B678" w:rsidR="0066426A" w:rsidRPr="00CC1FC4" w:rsidRDefault="00EB56A3" w:rsidP="0066426A">
                      <w:pPr>
                        <w:jc w:val="center"/>
                        <w:rPr>
                          <w:rFonts w:asciiTheme="minorBidi" w:hAnsiTheme="minorBidi"/>
                          <w:sz w:val="19"/>
                          <w:szCs w:val="19"/>
                        </w:rPr>
                      </w:pPr>
                      <w:r>
                        <w:rPr>
                          <w:rFonts w:asciiTheme="minorBidi" w:hAnsiTheme="minorBidi"/>
                          <w:sz w:val="19"/>
                          <w:szCs w:val="19"/>
                        </w:rPr>
                        <w:t>Nimilappu</w:t>
                      </w:r>
                    </w:p>
                  </w:txbxContent>
                </v:textbox>
                <w10:wrap anchorx="margin"/>
              </v:shape>
            </w:pict>
          </mc:Fallback>
        </mc:AlternateContent>
      </w:r>
      <w:r>
        <w:rPr>
          <w:noProof/>
        </w:rPr>
        <mc:AlternateContent>
          <mc:Choice Requires="wps">
            <w:drawing>
              <wp:anchor distT="45720" distB="45720" distL="114300" distR="114300" simplePos="0" relativeHeight="251658255" behindDoc="0" locked="0" layoutInCell="1" allowOverlap="1" wp14:anchorId="6954BD27" wp14:editId="51C03E0C">
                <wp:simplePos x="0" y="0"/>
                <wp:positionH relativeFrom="margin">
                  <wp:posOffset>800100</wp:posOffset>
                </wp:positionH>
                <wp:positionV relativeFrom="paragraph">
                  <wp:posOffset>1644650</wp:posOffset>
                </wp:positionV>
                <wp:extent cx="873125" cy="359410"/>
                <wp:effectExtent l="0" t="0" r="0" b="0"/>
                <wp:wrapNone/>
                <wp:docPr id="2016348382"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5F5D9C93"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Neulan suojan siivekkeet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4BD27" id="_x0000_s1041" type="#_x0000_t202" style="position:absolute;margin-left:63pt;margin-top:129.5pt;width:68.75pt;height:28.3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" filled="f" stroked="f">
                <v:textbox inset="0,0,0,0">
                  <w:txbxContent>
                    <w:p w14:paraId="5F5D9C93"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Neulan suojan siivekkeet</w:t>
                      </w:r>
                    </w:p>
                  </w:txbxContent>
                </v:textbox>
                <w10:wrap anchorx="margin"/>
              </v:shape>
            </w:pict>
          </mc:Fallback>
        </mc:AlternateContent>
      </w:r>
      <w:r>
        <w:rPr>
          <w:noProof/>
        </w:rPr>
        <mc:AlternateContent>
          <mc:Choice Requires="wps">
            <w:drawing>
              <wp:anchor distT="45720" distB="45720" distL="114300" distR="114300" simplePos="0" relativeHeight="251658254" behindDoc="0" locked="0" layoutInCell="1" allowOverlap="1" wp14:anchorId="64754D34" wp14:editId="2EEE179C">
                <wp:simplePos x="0" y="0"/>
                <wp:positionH relativeFrom="margin">
                  <wp:posOffset>-142875</wp:posOffset>
                </wp:positionH>
                <wp:positionV relativeFrom="paragraph">
                  <wp:posOffset>1598295</wp:posOffset>
                </wp:positionV>
                <wp:extent cx="588010" cy="359410"/>
                <wp:effectExtent l="0" t="0" r="0" b="0"/>
                <wp:wrapNone/>
                <wp:docPr id="1151846175"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074FE16D"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Männän pää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54D34" id="Tekstiruutu 21" o:spid="_x0000_s1042" type="#_x0000_t202" style="position:absolute;margin-left:-11.25pt;margin-top:125.85pt;width:46.3pt;height:28.3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" filled="f" stroked="f">
                <v:textbox inset="0,0,0,0">
                  <w:txbxContent>
                    <w:p w14:paraId="074FE16D"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Männän pää</w:t>
                      </w:r>
                    </w:p>
                  </w:txbxContent>
                </v:textbox>
                <w10:wrap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03C7BDE1" wp14:editId="7209C9BA">
                <wp:simplePos x="0" y="0"/>
                <wp:positionH relativeFrom="margin">
                  <wp:posOffset>1809750</wp:posOffset>
                </wp:positionH>
                <wp:positionV relativeFrom="paragraph">
                  <wp:posOffset>46990</wp:posOffset>
                </wp:positionV>
                <wp:extent cx="506730" cy="185420"/>
                <wp:effectExtent l="0" t="0" r="0" b="0"/>
                <wp:wrapNone/>
                <wp:docPr id="1561668414"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2F6DBB05"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Runko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7BDE1" id="Tekstiruutu 31" o:spid="_x0000_s1043" type="#_x0000_t202" style="position:absolute;margin-left:142.5pt;margin-top:3.7pt;width:39.9pt;height:14.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" filled="f" stroked="f">
                <v:textbox inset="0,0,0,0">
                  <w:txbxContent>
                    <w:p w14:paraId="2F6DBB05"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Runko</w:t>
                      </w:r>
                    </w:p>
                  </w:txbxContent>
                </v:textbox>
                <w10:wrap anchorx="margin"/>
              </v:shape>
            </w:pict>
          </mc:Fallback>
        </mc:AlternateContent>
      </w:r>
      <w:r>
        <w:rPr>
          <w:noProof/>
        </w:rPr>
        <mc:AlternateContent>
          <mc:Choice Requires="wps">
            <w:drawing>
              <wp:anchor distT="45720" distB="45720" distL="114300" distR="114300" simplePos="0" relativeHeight="251658250" behindDoc="0" locked="0" layoutInCell="1" allowOverlap="1" wp14:anchorId="38215E79" wp14:editId="5C987F7A">
                <wp:simplePos x="0" y="0"/>
                <wp:positionH relativeFrom="column">
                  <wp:posOffset>666750</wp:posOffset>
                </wp:positionH>
                <wp:positionV relativeFrom="paragraph">
                  <wp:posOffset>10160</wp:posOffset>
                </wp:positionV>
                <wp:extent cx="927735" cy="339090"/>
                <wp:effectExtent l="0" t="0" r="0" b="0"/>
                <wp:wrapNone/>
                <wp:docPr id="444957883"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39090"/>
                        </a:xfrm>
                        <a:prstGeom prst="rect">
                          <a:avLst/>
                        </a:prstGeom>
                        <a:noFill/>
                        <a:ln w="9525">
                          <a:noFill/>
                          <a:miter lim="800000"/>
                          <a:headEnd/>
                          <a:tailEnd/>
                        </a:ln>
                      </wps:spPr>
                      <wps:txbx>
                        <w:txbxContent>
                          <w:p w14:paraId="4AAC7C6D" w14:textId="77777777" w:rsidR="0066426A" w:rsidRPr="00CC1FC4" w:rsidRDefault="0066426A" w:rsidP="0066426A">
                            <w:pPr>
                              <w:jc w:val="center"/>
                              <w:rPr>
                                <w:rFonts w:asciiTheme="minorBidi" w:hAnsiTheme="minorBidi"/>
                                <w:sz w:val="19"/>
                                <w:szCs w:val="19"/>
                              </w:rPr>
                            </w:pPr>
                            <w:r w:rsidRPr="00CC1FC4">
                              <w:rPr>
                                <w:rFonts w:asciiTheme="minorBidi" w:hAnsiTheme="minorBidi"/>
                                <w:sz w:val="19"/>
                                <w:szCs w:val="19"/>
                              </w:rPr>
                              <w:t>N</w:t>
                            </w:r>
                            <w:r>
                              <w:rPr>
                                <w:rFonts w:asciiTheme="minorBidi" w:hAnsiTheme="minorBidi"/>
                                <w:sz w:val="19"/>
                                <w:szCs w:val="19"/>
                              </w:rPr>
                              <w:t>eulan suojan aktivointipainikkeet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215E79" id="Tekstiruutu 17" o:spid="_x0000_s1044" type="#_x0000_t202" style="position:absolute;margin-left:52.5pt;margin-top:.8pt;width:73.05pt;height:26.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" filled="f" stroked="f">
                <v:textbox inset="0,0,0,0">
                  <w:txbxContent>
                    <w:p w14:paraId="4AAC7C6D" w14:textId="77777777" w:rsidR="0066426A" w:rsidRPr="00CC1FC4" w:rsidRDefault="0066426A" w:rsidP="0066426A">
                      <w:pPr>
                        <w:jc w:val="center"/>
                        <w:rPr>
                          <w:rFonts w:asciiTheme="minorBidi" w:hAnsiTheme="minorBidi"/>
                          <w:sz w:val="19"/>
                          <w:szCs w:val="19"/>
                        </w:rPr>
                      </w:pPr>
                      <w:r w:rsidRPr="00CC1FC4">
                        <w:rPr>
                          <w:rFonts w:asciiTheme="minorBidi" w:hAnsiTheme="minorBidi"/>
                          <w:sz w:val="19"/>
                          <w:szCs w:val="19"/>
                        </w:rPr>
                        <w:t>N</w:t>
                      </w:r>
                      <w:r>
                        <w:rPr>
                          <w:rFonts w:asciiTheme="minorBidi" w:hAnsiTheme="minorBidi"/>
                          <w:sz w:val="19"/>
                          <w:szCs w:val="19"/>
                        </w:rPr>
                        <w:t>eulan suojan aktivointipainikkeet</w:t>
                      </w:r>
                    </w:p>
                  </w:txbxContent>
                </v:textbox>
              </v:shape>
            </w:pict>
          </mc:Fallback>
        </mc:AlternateContent>
      </w:r>
      <w:r>
        <w:rPr>
          <w:noProof/>
        </w:rPr>
        <mc:AlternateContent>
          <mc:Choice Requires="wps">
            <w:drawing>
              <wp:anchor distT="45720" distB="45720" distL="114300" distR="114300" simplePos="0" relativeHeight="251658249" behindDoc="0" locked="0" layoutInCell="1" allowOverlap="1" wp14:anchorId="151C7B57" wp14:editId="65A090C7">
                <wp:simplePos x="0" y="0"/>
                <wp:positionH relativeFrom="margin">
                  <wp:align>left</wp:align>
                </wp:positionH>
                <wp:positionV relativeFrom="paragraph">
                  <wp:posOffset>10160</wp:posOffset>
                </wp:positionV>
                <wp:extent cx="606425" cy="198755"/>
                <wp:effectExtent l="0" t="0" r="3175" b="10795"/>
                <wp:wrapNone/>
                <wp:docPr id="1610484760" name="Tekstiruut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6A8857F6"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Mäntä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1C7B57" id="Tekstiruutu 29" o:spid="_x0000_s1045" type="#_x0000_t202" style="position:absolute;margin-left:0;margin-top:.8pt;width:47.75pt;height:15.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" filled="f" stroked="f">
                <v:textbox inset="0,0,0,0">
                  <w:txbxContent>
                    <w:p w14:paraId="6A8857F6" w14:textId="77777777" w:rsidR="0066426A" w:rsidRPr="00CC1FC4" w:rsidRDefault="0066426A" w:rsidP="0066426A">
                      <w:pPr>
                        <w:jc w:val="center"/>
                        <w:rPr>
                          <w:rFonts w:asciiTheme="minorBidi" w:hAnsiTheme="minorBidi"/>
                          <w:sz w:val="19"/>
                          <w:szCs w:val="19"/>
                        </w:rPr>
                      </w:pPr>
                      <w:r>
                        <w:rPr>
                          <w:rFonts w:asciiTheme="minorBidi" w:hAnsiTheme="minorBidi"/>
                          <w:sz w:val="19"/>
                          <w:szCs w:val="19"/>
                        </w:rPr>
                        <w:t>Mäntä</w:t>
                      </w:r>
                    </w:p>
                  </w:txbxContent>
                </v:textbox>
                <w10:wrap anchorx="margin"/>
              </v:shape>
            </w:pict>
          </mc:Fallback>
        </mc:AlternateContent>
      </w:r>
      <w:r w:rsidR="001C33EB">
        <w:rPr>
          <w:bCs/>
          <w:noProof/>
        </w:rPr>
        <w:drawing>
          <wp:inline distT="0" distB="0" distL="0" distR="0" wp14:anchorId="7469A602" wp14:editId="428A7A71">
            <wp:extent cx="5135094" cy="1980000"/>
            <wp:effectExtent l="0" t="0" r="8890" b="1270"/>
            <wp:docPr id="23" name="Grafik 23" descr="Kuva, joka sisältää kohteen luonnos, diagrammi, Tekninen piirros,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Kuva, joka sisältää kohteen luonnos, diagrammi, Tekninen piirros, piirros&#10;&#10;Kuvaus luotu automaattisesti"/>
                    <pic:cNvPicPr/>
                  </pic:nvPicPr>
                  <pic:blipFill>
                    <a:blip r:embed="rId18">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49A6FAFC"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83635">
        <w:rPr>
          <w:rFonts w:ascii="Times New Roman" w:eastAsia="Times New Roman" w:hAnsi="Times New Roman" w:cs="Times New Roman"/>
          <w:lang w:val="fi-FI"/>
        </w:rPr>
        <w:t> </w:t>
      </w:r>
      <w:r w:rsidRPr="004307E4">
        <w:rPr>
          <w:rFonts w:ascii="Times New Roman" w:eastAsia="Times New Roman" w:hAnsi="Times New Roman" w:cs="Times New Roman"/>
          <w:lang w:val="fi-FI"/>
        </w:rPr>
        <w:t>1</w:t>
      </w:r>
    </w:p>
    <w:p w14:paraId="25F763A0" w14:textId="56BB1BEF" w:rsidR="00507204" w:rsidRPr="004307E4" w:rsidRDefault="00507204" w:rsidP="00C60648">
      <w:pPr>
        <w:spacing w:after="0" w:line="240" w:lineRule="auto"/>
        <w:rPr>
          <w:rFonts w:ascii="Times New Roman" w:hAnsi="Times New Roman" w:cs="Times New Roman"/>
          <w:lang w:val="fi-FI"/>
        </w:rPr>
      </w:pPr>
    </w:p>
    <w:p w14:paraId="1EB5AEF1" w14:textId="6EA5DF8C" w:rsidR="00F00948" w:rsidRPr="004307E4" w:rsidRDefault="00F00948" w:rsidP="00C60648">
      <w:pPr>
        <w:spacing w:after="0" w:line="240" w:lineRule="auto"/>
        <w:rPr>
          <w:rFonts w:ascii="Times New Roman" w:hAnsi="Times New Roman" w:cs="Times New Roman"/>
          <w:lang w:val="fi-FI"/>
        </w:rPr>
      </w:pPr>
    </w:p>
    <w:p w14:paraId="3B0527C5" w14:textId="19634051"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1. </w:t>
      </w:r>
      <w:r w:rsidR="000C088D">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Tarkista esitäytettyjen ruiskujen määrä ja valmistele antovälineet:</w:t>
      </w:r>
    </w:p>
    <w:p w14:paraId="4FD390B3"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Esitäytetyn ruiskun valmistelu</w:t>
      </w:r>
    </w:p>
    <w:p w14:paraId="0262FE9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Ota esitäytetty(täytetyt) ruisku(t) jääkaapista ja anna ruiskun lämmetä pakkauksen ulkopuolella noin puolen tunnin ajan. Näin liuoksen lämpötila (huoneenlämpö) tuntuu miellyttävämmältä pistämisen yhteydessä. Älä poista neulan suojakorkkia huoneenlämpöiseksi lämpenemisen aikana.</w:t>
      </w:r>
    </w:p>
    <w:p w14:paraId="2ACDBF5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Tartu esitäytettyyn ruiskuun sen varresta siten, että korkilla suojattu neula osoittaa ylöspäin.</w:t>
      </w:r>
    </w:p>
    <w:p w14:paraId="323280A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tartu ruiskuun männän päästä, männästä, neulan suojan siivekkeistä tai neulan suojakorkista.</w:t>
      </w:r>
    </w:p>
    <w:p w14:paraId="567EE79A"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milloinkaan vedä mäntää ulospäin.</w:t>
      </w:r>
    </w:p>
    <w:p w14:paraId="5D87E3B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poista neulan suojakorkkia ennen kuin sinua kehotetaan tekemään niin.</w:t>
      </w:r>
    </w:p>
    <w:p w14:paraId="413815CF" w14:textId="77777777" w:rsidR="0050720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koske neulan suojan aktivointipainikkeita (*-merkit kuvassa</w:t>
      </w:r>
      <w:r w:rsidR="00E83635">
        <w:rPr>
          <w:rFonts w:ascii="Times New Roman" w:eastAsia="Times New Roman" w:hAnsi="Times New Roman" w:cs="Times New Roman"/>
          <w:lang w:val="fi-FI"/>
        </w:rPr>
        <w:t> </w:t>
      </w:r>
      <w:r w:rsidRPr="004307E4">
        <w:rPr>
          <w:rFonts w:ascii="Times New Roman" w:eastAsia="Times New Roman" w:hAnsi="Times New Roman" w:cs="Times New Roman"/>
          <w:lang w:val="fi-FI"/>
        </w:rPr>
        <w:t>1), jotta neulan suoja ei asetu neulan päälle liian aikaisin.</w:t>
      </w:r>
    </w:p>
    <w:p w14:paraId="7D19300B" w14:textId="03504737" w:rsidR="001C33EB" w:rsidRPr="004307E4" w:rsidRDefault="001C33EB"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Älä käytä esitäytettyä ruiskua, jos se on pudonnut kovalle alustalle.</w:t>
      </w:r>
    </w:p>
    <w:p w14:paraId="1FA98BBB" w14:textId="77777777" w:rsidR="00507204" w:rsidRPr="004307E4" w:rsidRDefault="00507204" w:rsidP="00C60648">
      <w:pPr>
        <w:spacing w:after="0" w:line="240" w:lineRule="auto"/>
        <w:rPr>
          <w:rFonts w:ascii="Times New Roman" w:hAnsi="Times New Roman" w:cs="Times New Roman"/>
          <w:lang w:val="fi-FI"/>
        </w:rPr>
      </w:pPr>
    </w:p>
    <w:p w14:paraId="46623D2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Varmista, että</w:t>
      </w:r>
    </w:p>
    <w:p w14:paraId="41CFFDA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esitäytettyjen ruiskujen määrä ja vahvuus on oikea</w:t>
      </w:r>
    </w:p>
    <w:p w14:paraId="63436B6D" w14:textId="33B7015B"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jos annoksesi on 90 mg, käytät yhden 90 mg:n esitäytetyn </w:t>
      </w:r>
      <w:r w:rsidR="00596F2D">
        <w:rPr>
          <w:rFonts w:ascii="Times New Roman" w:eastAsia="Times New Roman" w:hAnsi="Times New Roman" w:cs="Times New Roman"/>
          <w:lang w:val="fi-FI"/>
        </w:rPr>
        <w:t>Otulfi</w:t>
      </w:r>
      <w:r w:rsidRPr="004307E4">
        <w:rPr>
          <w:rFonts w:ascii="Times New Roman" w:eastAsia="Times New Roman" w:hAnsi="Times New Roman" w:cs="Times New Roman"/>
          <w:lang w:val="fi-FI"/>
        </w:rPr>
        <w:t>-ruiskun</w:t>
      </w:r>
    </w:p>
    <w:p w14:paraId="2C7D1A6D"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ruisku sisältää oikeaa lääkettä</w:t>
      </w:r>
    </w:p>
    <w:p w14:paraId="566B9BA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viimeistä käyttöpäivämäärää ei ole ohitettu</w:t>
      </w:r>
    </w:p>
    <w:p w14:paraId="793FC15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esitäytetty ruisku ei ole vahingoittunut</w:t>
      </w:r>
    </w:p>
    <w:p w14:paraId="1DE8243C" w14:textId="0EBBE01F"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 xml:space="preserve">esitäytetyssä ruiskussa oleva liuos on kirkasta tai hieman </w:t>
      </w:r>
      <w:r w:rsidR="00596F2D">
        <w:rPr>
          <w:rFonts w:ascii="Times New Roman" w:eastAsia="Times New Roman" w:hAnsi="Times New Roman" w:cs="Times New Roman"/>
          <w:lang w:val="fi-FI"/>
        </w:rPr>
        <w:t>ruskehtavan kellertävää</w:t>
      </w:r>
    </w:p>
    <w:p w14:paraId="6DC2C32C"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liuos ei ole värjääntynyt tai sameaa eikä sisällä vierasainehiukkasia</w:t>
      </w:r>
    </w:p>
    <w:p w14:paraId="63C663B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liuos ei ole jäätynyt.</w:t>
      </w:r>
    </w:p>
    <w:p w14:paraId="4CEC8A0C" w14:textId="77777777" w:rsidR="00507204" w:rsidRPr="004307E4" w:rsidRDefault="00507204" w:rsidP="00C60648">
      <w:pPr>
        <w:spacing w:after="0" w:line="240" w:lineRule="auto"/>
        <w:rPr>
          <w:rFonts w:ascii="Times New Roman" w:hAnsi="Times New Roman" w:cs="Times New Roman"/>
          <w:lang w:val="fi-FI"/>
        </w:rPr>
      </w:pPr>
    </w:p>
    <w:p w14:paraId="2978C008"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Ota kaikki tarvitsemasi antovälineet esille ja aseta ne puhtaalle alustalle. Tarvitsemasi antovälineet ovat antiseptiset pyyhkeet, pumpulituppo tai sideharsotaitos, ja käytetyille neuloille tarkoitettu keräysastia.</w:t>
      </w:r>
    </w:p>
    <w:p w14:paraId="186BCC4C" w14:textId="77777777" w:rsidR="00507204" w:rsidRPr="004307E4" w:rsidRDefault="00507204" w:rsidP="00C60648">
      <w:pPr>
        <w:spacing w:after="0" w:line="240" w:lineRule="auto"/>
        <w:rPr>
          <w:rFonts w:ascii="Times New Roman" w:hAnsi="Times New Roman" w:cs="Times New Roman"/>
          <w:lang w:val="fi-FI"/>
        </w:rPr>
      </w:pPr>
    </w:p>
    <w:p w14:paraId="7A894DD5" w14:textId="77777777" w:rsidR="00F00948" w:rsidRPr="004307E4" w:rsidRDefault="00F00948" w:rsidP="00C60648">
      <w:pPr>
        <w:spacing w:after="0" w:line="240" w:lineRule="auto"/>
        <w:rPr>
          <w:rFonts w:ascii="Times New Roman" w:hAnsi="Times New Roman" w:cs="Times New Roman"/>
          <w:lang w:val="fi-FI"/>
        </w:rPr>
      </w:pPr>
    </w:p>
    <w:p w14:paraId="007BD680" w14:textId="40895AD4"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2. </w:t>
      </w:r>
      <w:r w:rsidR="000C088D">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Valitse pistoskohta ja valmistele se pistosta varten:</w:t>
      </w:r>
    </w:p>
    <w:p w14:paraId="29E09231"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Valitse pistoskohta (ks. Kuva</w:t>
      </w:r>
      <w:r w:rsidR="00E83635">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p>
    <w:p w14:paraId="2755234B" w14:textId="5891B37E" w:rsidR="00507204" w:rsidRPr="004307E4" w:rsidRDefault="00596F2D"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Pr>
          <w:rFonts w:ascii="Times New Roman" w:eastAsia="Times New Roman" w:hAnsi="Times New Roman" w:cs="Times New Roman"/>
          <w:lang w:val="fi-FI"/>
        </w:rPr>
        <w:t>Otulfi</w:t>
      </w:r>
      <w:r w:rsidRPr="004307E4">
        <w:rPr>
          <w:rFonts w:ascii="Times New Roman" w:eastAsia="Times New Roman" w:hAnsi="Times New Roman" w:cs="Times New Roman"/>
          <w:lang w:val="fi-FI"/>
        </w:rPr>
        <w:t xml:space="preserve"> </w:t>
      </w:r>
      <w:r w:rsidR="000702F3" w:rsidRPr="004307E4">
        <w:rPr>
          <w:rFonts w:ascii="Times New Roman" w:eastAsia="Times New Roman" w:hAnsi="Times New Roman" w:cs="Times New Roman"/>
          <w:lang w:val="fi-FI"/>
        </w:rPr>
        <w:t>annetaan pistoksena ihon alle.</w:t>
      </w:r>
    </w:p>
    <w:p w14:paraId="0837A9C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Sopivia pistokohtia ovat reiden yläosa ja vatsanseutu, kuitenkin vähintään 5 cm:n etäisyydellä navasta.</w:t>
      </w:r>
    </w:p>
    <w:p w14:paraId="5A794252"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mahdollista, vältä alueita, joilla on merkkejä psoriaasista.</w:t>
      </w:r>
    </w:p>
    <w:p w14:paraId="78F2321E"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Jos joku auttaa sinua pistämisessä, hän voi valita pistoskohdaksi myös käsivarren yläosan.</w:t>
      </w:r>
    </w:p>
    <w:p w14:paraId="7E79A7D3" w14:textId="77777777" w:rsidR="00507204" w:rsidRPr="004307E4" w:rsidRDefault="00507204" w:rsidP="00C60648">
      <w:pPr>
        <w:spacing w:after="0" w:line="240" w:lineRule="auto"/>
        <w:rPr>
          <w:rFonts w:ascii="Times New Roman" w:hAnsi="Times New Roman" w:cs="Times New Roman"/>
          <w:lang w:val="fi-FI"/>
        </w:rPr>
      </w:pPr>
    </w:p>
    <w:p w14:paraId="4EF13BF6" w14:textId="5C434CB7" w:rsidR="00507204" w:rsidRDefault="00264989" w:rsidP="00C60648">
      <w:pPr>
        <w:spacing w:after="0" w:line="240" w:lineRule="auto"/>
        <w:jc w:val="center"/>
        <w:rPr>
          <w:rFonts w:ascii="Times New Roman" w:hAnsi="Times New Roman" w:cs="Times New Roman"/>
          <w:lang w:val="fi-FI"/>
        </w:rPr>
      </w:pPr>
      <w:r w:rsidRPr="00A94779">
        <w:rPr>
          <w:noProof/>
          <w:lang w:val="en-GB"/>
        </w:rPr>
        <w:drawing>
          <wp:inline distT="0" distB="0" distL="0" distR="0" wp14:anchorId="1CE2F880" wp14:editId="4A640F2E">
            <wp:extent cx="3993515" cy="1969135"/>
            <wp:effectExtent l="0" t="0" r="6985" b="0"/>
            <wp:docPr id="34" name="Grafik 34"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17963951" w14:textId="33E7F2DA"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83635">
        <w:rPr>
          <w:rFonts w:ascii="Times New Roman" w:eastAsia="Times New Roman" w:hAnsi="Times New Roman" w:cs="Times New Roman"/>
          <w:lang w:val="fi-FI"/>
        </w:rPr>
        <w:t> </w:t>
      </w:r>
      <w:r w:rsidRPr="004307E4">
        <w:rPr>
          <w:rFonts w:ascii="Times New Roman" w:eastAsia="Times New Roman" w:hAnsi="Times New Roman" w:cs="Times New Roman"/>
          <w:lang w:val="fi-FI"/>
        </w:rPr>
        <w:t>2</w:t>
      </w:r>
      <w:r w:rsidR="00596F2D">
        <w:rPr>
          <w:rFonts w:ascii="Times New Roman" w:eastAsia="Times New Roman" w:hAnsi="Times New Roman" w:cs="Times New Roman"/>
          <w:lang w:val="fi-FI"/>
        </w:rPr>
        <w:t xml:space="preserve">: Suositellut pistoskohdat </w:t>
      </w:r>
      <w:r w:rsidR="000C088D">
        <w:rPr>
          <w:rFonts w:ascii="Times New Roman" w:eastAsia="Times New Roman" w:hAnsi="Times New Roman" w:cs="Times New Roman"/>
          <w:lang w:val="fi-FI"/>
        </w:rPr>
        <w:t xml:space="preserve">on </w:t>
      </w:r>
      <w:r w:rsidR="00596F2D">
        <w:rPr>
          <w:rFonts w:ascii="Times New Roman" w:eastAsia="Times New Roman" w:hAnsi="Times New Roman" w:cs="Times New Roman"/>
          <w:lang w:val="fi-FI"/>
        </w:rPr>
        <w:t>merkitty harmaalla.</w:t>
      </w:r>
    </w:p>
    <w:p w14:paraId="79218FF2" w14:textId="77777777" w:rsidR="00507204" w:rsidRPr="004307E4" w:rsidRDefault="00507204" w:rsidP="00C60648">
      <w:pPr>
        <w:spacing w:after="0" w:line="240" w:lineRule="auto"/>
        <w:rPr>
          <w:rFonts w:ascii="Times New Roman" w:hAnsi="Times New Roman" w:cs="Times New Roman"/>
          <w:lang w:val="fi-FI"/>
        </w:rPr>
      </w:pPr>
    </w:p>
    <w:p w14:paraId="179C279C" w14:textId="77777777"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lang w:val="fi-FI"/>
        </w:rPr>
        <w:t>Valmistele pistoskohta</w:t>
      </w:r>
    </w:p>
    <w:p w14:paraId="5CA8465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Pese kätesi huolellisesti saippualla ja lämpimällä vedellä.</w:t>
      </w:r>
    </w:p>
    <w:p w14:paraId="3E9F5A10"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Pyyhi pistoskohdan iho antiseptisella pyyhkeellä.</w:t>
      </w:r>
    </w:p>
    <w:p w14:paraId="024EE53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w:t>
      </w:r>
      <w:r w:rsidRPr="004307E4">
        <w:rPr>
          <w:rFonts w:ascii="Times New Roman" w:eastAsia="Times New Roman" w:hAnsi="Times New Roman" w:cs="Times New Roman"/>
          <w:lang w:val="fi-FI"/>
        </w:rPr>
        <w:t>koske tähän alueeseen ennen pistämistä.</w:t>
      </w:r>
    </w:p>
    <w:p w14:paraId="27BC3ACF" w14:textId="77777777" w:rsidR="00507204" w:rsidRPr="004307E4" w:rsidRDefault="00507204" w:rsidP="00C60648">
      <w:pPr>
        <w:spacing w:after="0" w:line="240" w:lineRule="auto"/>
        <w:rPr>
          <w:rFonts w:ascii="Times New Roman" w:hAnsi="Times New Roman" w:cs="Times New Roman"/>
          <w:lang w:val="fi-FI"/>
        </w:rPr>
      </w:pPr>
    </w:p>
    <w:p w14:paraId="7B28EA25" w14:textId="77777777" w:rsidR="00F00948" w:rsidRPr="004307E4" w:rsidRDefault="00F00948" w:rsidP="00C60648">
      <w:pPr>
        <w:spacing w:after="0" w:line="240" w:lineRule="auto"/>
        <w:rPr>
          <w:rFonts w:ascii="Times New Roman" w:hAnsi="Times New Roman" w:cs="Times New Roman"/>
          <w:lang w:val="fi-FI"/>
        </w:rPr>
      </w:pPr>
    </w:p>
    <w:p w14:paraId="6BAB8134" w14:textId="6448C29C"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3. </w:t>
      </w:r>
      <w:r w:rsidR="000C088D">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Poista neulan suojakorkki (ks. Kuva</w:t>
      </w:r>
      <w:r w:rsidR="00E83635">
        <w:rPr>
          <w:rFonts w:ascii="Times New Roman" w:eastAsia="Times New Roman" w:hAnsi="Times New Roman" w:cs="Times New Roman"/>
          <w:b/>
          <w:bCs/>
          <w:lang w:val="fi-FI"/>
        </w:rPr>
        <w:t> </w:t>
      </w:r>
      <w:r w:rsidRPr="004307E4">
        <w:rPr>
          <w:rFonts w:ascii="Times New Roman" w:eastAsia="Times New Roman" w:hAnsi="Times New Roman" w:cs="Times New Roman"/>
          <w:b/>
          <w:bCs/>
          <w:lang w:val="fi-FI"/>
        </w:rPr>
        <w:t>3):</w:t>
      </w:r>
    </w:p>
    <w:p w14:paraId="2D889A2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Älä </w:t>
      </w:r>
      <w:r w:rsidRPr="004307E4">
        <w:rPr>
          <w:rFonts w:ascii="Times New Roman" w:eastAsia="Times New Roman" w:hAnsi="Times New Roman" w:cs="Times New Roman"/>
          <w:lang w:val="fi-FI"/>
        </w:rPr>
        <w:t>poista neulan suojakorkkia ennen kuin olet valmis pistämään annoksen.</w:t>
      </w:r>
    </w:p>
    <w:p w14:paraId="6C8ECA8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Nosta esitäytetty ruisku yhdellä kädellä tarttumalla sen varteen.</w:t>
      </w:r>
    </w:p>
    <w:p w14:paraId="3CFC2FED"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Vedä neulan suojakorkki irti suoraan ja hävitä se. Älä koske mäntään.</w:t>
      </w:r>
    </w:p>
    <w:p w14:paraId="31C7683F" w14:textId="77777777" w:rsidR="00507204" w:rsidRPr="004307E4" w:rsidRDefault="00507204" w:rsidP="00C60648">
      <w:pPr>
        <w:spacing w:after="0" w:line="240" w:lineRule="auto"/>
        <w:rPr>
          <w:rFonts w:ascii="Times New Roman" w:hAnsi="Times New Roman" w:cs="Times New Roman"/>
          <w:lang w:val="fi-FI"/>
        </w:rPr>
      </w:pPr>
    </w:p>
    <w:p w14:paraId="49F707DC" w14:textId="5E890175" w:rsidR="00507204" w:rsidRPr="004307E4" w:rsidRDefault="00507204" w:rsidP="00C60648">
      <w:pPr>
        <w:spacing w:after="0" w:line="240" w:lineRule="auto"/>
        <w:jc w:val="center"/>
        <w:rPr>
          <w:rFonts w:ascii="Times New Roman" w:hAnsi="Times New Roman" w:cs="Times New Roman"/>
          <w:lang w:val="fi-FI"/>
        </w:rPr>
      </w:pPr>
    </w:p>
    <w:p w14:paraId="24F56DFF" w14:textId="2E71F370" w:rsidR="00F00948" w:rsidRPr="004307E4" w:rsidRDefault="00264989" w:rsidP="00C60648">
      <w:pPr>
        <w:spacing w:after="0" w:line="240" w:lineRule="auto"/>
        <w:jc w:val="center"/>
        <w:rPr>
          <w:rFonts w:ascii="Times New Roman" w:eastAsia="Times New Roman" w:hAnsi="Times New Roman" w:cs="Times New Roman"/>
          <w:lang w:val="fi-FI"/>
        </w:rPr>
      </w:pPr>
      <w:r w:rsidRPr="00A94779">
        <w:rPr>
          <w:noProof/>
          <w:lang w:val="en-GB"/>
        </w:rPr>
        <w:drawing>
          <wp:inline distT="0" distB="0" distL="0" distR="0" wp14:anchorId="6494DE49" wp14:editId="3E20851D">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768998C4"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83635">
        <w:rPr>
          <w:rFonts w:ascii="Times New Roman" w:eastAsia="Times New Roman" w:hAnsi="Times New Roman" w:cs="Times New Roman"/>
          <w:lang w:val="fi-FI"/>
        </w:rPr>
        <w:t> </w:t>
      </w:r>
      <w:r w:rsidRPr="004307E4">
        <w:rPr>
          <w:rFonts w:ascii="Times New Roman" w:eastAsia="Times New Roman" w:hAnsi="Times New Roman" w:cs="Times New Roman"/>
          <w:lang w:val="fi-FI"/>
        </w:rPr>
        <w:t>3</w:t>
      </w:r>
    </w:p>
    <w:p w14:paraId="17B67BD6" w14:textId="77777777" w:rsidR="00507204" w:rsidRPr="004307E4" w:rsidRDefault="00507204" w:rsidP="00C60648">
      <w:pPr>
        <w:spacing w:after="0" w:line="240" w:lineRule="auto"/>
        <w:rPr>
          <w:rFonts w:ascii="Times New Roman" w:hAnsi="Times New Roman" w:cs="Times New Roman"/>
          <w:lang w:val="fi-FI"/>
        </w:rPr>
      </w:pPr>
    </w:p>
    <w:p w14:paraId="4EB9721F"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Saatat havaita esitäytetyssä ruiskussa ilmakuplia tai nestepisaran neulan kärjessä. Tämä on normaalia eikä sinun tarvitse tehdä mitään.</w:t>
      </w:r>
    </w:p>
    <w:p w14:paraId="3B5BDDA3"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koske neulaan äläkä anna sen koskettaa mihinkään.</w:t>
      </w:r>
    </w:p>
    <w:p w14:paraId="4E528FE7"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käytä esitäytettyä ruiskua, jos se on pudonnut eikä neulan suojakorkki ollut enää paikallaan.</w:t>
      </w:r>
    </w:p>
    <w:p w14:paraId="50677B04" w14:textId="77777777" w:rsidR="00507204" w:rsidRPr="004307E4" w:rsidRDefault="000702F3" w:rsidP="00C60648">
      <w:pPr>
        <w:pStyle w:val="ListParagraph"/>
        <w:numPr>
          <w:ilvl w:val="0"/>
          <w:numId w:val="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Ota yhteys lääkäriin tai apteekkihenkilökuntaan.</w:t>
      </w:r>
    </w:p>
    <w:p w14:paraId="2CE72A16" w14:textId="77777777" w:rsidR="00507204" w:rsidRPr="004307E4" w:rsidRDefault="000702F3" w:rsidP="00C60648">
      <w:pPr>
        <w:pStyle w:val="ListParagraph"/>
        <w:numPr>
          <w:ilvl w:val="0"/>
          <w:numId w:val="4"/>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Pistä injektio välittömästi neulan suojakorkin poistamisen jälkeen.</w:t>
      </w:r>
    </w:p>
    <w:p w14:paraId="3B465B78" w14:textId="77777777" w:rsidR="00507204" w:rsidRPr="004307E4" w:rsidRDefault="00507204" w:rsidP="00C60648">
      <w:pPr>
        <w:spacing w:after="0" w:line="240" w:lineRule="auto"/>
        <w:rPr>
          <w:rFonts w:ascii="Times New Roman" w:hAnsi="Times New Roman" w:cs="Times New Roman"/>
          <w:lang w:val="fi-FI"/>
        </w:rPr>
      </w:pPr>
    </w:p>
    <w:p w14:paraId="152FDD64" w14:textId="77777777" w:rsidR="00F00948" w:rsidRPr="004307E4" w:rsidRDefault="00F00948" w:rsidP="00C60648">
      <w:pPr>
        <w:spacing w:after="0" w:line="240" w:lineRule="auto"/>
        <w:rPr>
          <w:rFonts w:ascii="Times New Roman" w:hAnsi="Times New Roman" w:cs="Times New Roman"/>
          <w:lang w:val="fi-FI"/>
        </w:rPr>
      </w:pPr>
    </w:p>
    <w:p w14:paraId="684D1427" w14:textId="5E38BA32" w:rsidR="00507204" w:rsidRPr="004307E4" w:rsidRDefault="000702F3" w:rsidP="00E83635">
      <w:pPr>
        <w:keepNext/>
        <w:widowControl/>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4. </w:t>
      </w:r>
      <w:r w:rsidR="000C088D">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Pistoksen antaminen:</w:t>
      </w:r>
    </w:p>
    <w:p w14:paraId="700AF94D" w14:textId="77777777" w:rsidR="00507204" w:rsidRPr="004307E4" w:rsidRDefault="000702F3" w:rsidP="00E83635">
      <w:pPr>
        <w:pStyle w:val="ListParagraph"/>
        <w:keepNext/>
        <w:widowControl/>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Pidä esitäytettyä ruiskua etu- ja keskisormen välissä ja aseta peukalo männän päähän. Purista puhdistettu ihoalue varovasti poimulle toisen käden peukalon ja etusormen väliin. Älä purista ihoa voimakkaasti.</w:t>
      </w:r>
    </w:p>
    <w:p w14:paraId="700AF6B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milloinkaan vedä mäntää ulospäin.</w:t>
      </w:r>
    </w:p>
    <w:p w14:paraId="6FA761C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Paina neula niin syvälle ihoon kuin mahdollista nopealla kertapainalluksella (ks. Kuva</w:t>
      </w:r>
      <w:r w:rsidR="00EB0DDD">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41FC96E8" w14:textId="115021DF" w:rsidR="00507204" w:rsidRPr="004307E4" w:rsidRDefault="00264989" w:rsidP="00C60648">
      <w:pPr>
        <w:spacing w:after="0" w:line="240" w:lineRule="auto"/>
        <w:jc w:val="center"/>
        <w:rPr>
          <w:rFonts w:ascii="Times New Roman" w:hAnsi="Times New Roman" w:cs="Times New Roman"/>
          <w:lang w:val="fi-FI"/>
        </w:rPr>
      </w:pPr>
      <w:r w:rsidRPr="00BF762B">
        <w:rPr>
          <w:rFonts w:ascii="Times New Roman" w:hAnsi="Times New Roman" w:cs="Times New Roman"/>
          <w:noProof/>
          <w:lang w:val="en-GB"/>
        </w:rPr>
        <w:drawing>
          <wp:inline distT="0" distB="0" distL="0" distR="0" wp14:anchorId="4A30344A" wp14:editId="3652D147">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12361E39"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B0DDD">
        <w:rPr>
          <w:rFonts w:ascii="Times New Roman" w:eastAsia="Times New Roman" w:hAnsi="Times New Roman" w:cs="Times New Roman"/>
          <w:lang w:val="fi-FI"/>
        </w:rPr>
        <w:t> </w:t>
      </w:r>
      <w:r w:rsidRPr="004307E4">
        <w:rPr>
          <w:rFonts w:ascii="Times New Roman" w:eastAsia="Times New Roman" w:hAnsi="Times New Roman" w:cs="Times New Roman"/>
          <w:lang w:val="fi-FI"/>
        </w:rPr>
        <w:t>4</w:t>
      </w:r>
    </w:p>
    <w:p w14:paraId="41321F50" w14:textId="77777777" w:rsidR="00507204" w:rsidRPr="004307E4" w:rsidRDefault="00507204" w:rsidP="00C60648">
      <w:pPr>
        <w:spacing w:after="0" w:line="240" w:lineRule="auto"/>
        <w:rPr>
          <w:rFonts w:ascii="Times New Roman" w:hAnsi="Times New Roman" w:cs="Times New Roman"/>
          <w:lang w:val="fi-FI"/>
        </w:rPr>
      </w:pPr>
    </w:p>
    <w:p w14:paraId="2A0F9EAA" w14:textId="54A6CE25" w:rsidR="00596F2D" w:rsidRPr="006E38A8" w:rsidRDefault="000702F3" w:rsidP="00E2550D">
      <w:pPr>
        <w:pStyle w:val="ListParagraph"/>
        <w:numPr>
          <w:ilvl w:val="1"/>
          <w:numId w:val="20"/>
        </w:numPr>
        <w:autoSpaceDE w:val="0"/>
        <w:autoSpaceDN w:val="0"/>
        <w:spacing w:after="0" w:line="240" w:lineRule="auto"/>
        <w:ind w:left="567" w:hanging="567"/>
        <w:contextualSpacing w:val="0"/>
        <w:rPr>
          <w:b/>
        </w:rPr>
      </w:pPr>
      <w:r w:rsidRPr="004307E4">
        <w:rPr>
          <w:rFonts w:ascii="Times New Roman" w:eastAsia="Times New Roman" w:hAnsi="Times New Roman" w:cs="Times New Roman"/>
          <w:lang w:val="fi-FI"/>
        </w:rPr>
        <w:t>Paina mäntää, kunnes männän pää on kokonaan neulan suojan siivekkeiden välissä, jotta saat kaiken lääkeaineliuoksen pistetyksi (ks. Kuva</w:t>
      </w:r>
      <w:r w:rsidR="00EB0DDD">
        <w:rPr>
          <w:rFonts w:ascii="Times New Roman" w:eastAsia="Times New Roman" w:hAnsi="Times New Roman" w:cs="Times New Roman"/>
          <w:lang w:val="fi-FI"/>
        </w:rPr>
        <w:t> </w:t>
      </w:r>
      <w:r w:rsidRPr="004307E4">
        <w:rPr>
          <w:rFonts w:ascii="Times New Roman" w:eastAsia="Times New Roman" w:hAnsi="Times New Roman" w:cs="Times New Roman"/>
          <w:lang w:val="fi-FI"/>
        </w:rPr>
        <w:t>5).</w:t>
      </w:r>
    </w:p>
    <w:p w14:paraId="1E3F4C37" w14:textId="77777777" w:rsidR="00264989" w:rsidRPr="004922C9" w:rsidRDefault="00264989" w:rsidP="006E38A8">
      <w:pPr>
        <w:pStyle w:val="ListParagraph"/>
        <w:autoSpaceDE w:val="0"/>
        <w:autoSpaceDN w:val="0"/>
        <w:spacing w:after="0" w:line="240" w:lineRule="auto"/>
        <w:ind w:left="567"/>
        <w:contextualSpacing w:val="0"/>
        <w:rPr>
          <w:b/>
        </w:rPr>
      </w:pPr>
    </w:p>
    <w:p w14:paraId="3446A059" w14:textId="6F471BCD" w:rsidR="00596F2D" w:rsidRPr="004922C9" w:rsidRDefault="008A5068" w:rsidP="006E38A8">
      <w:pPr>
        <w:pStyle w:val="ListParagraph"/>
        <w:spacing w:after="0" w:line="240" w:lineRule="auto"/>
        <w:ind w:left="0"/>
        <w:jc w:val="center"/>
        <w:rPr>
          <w:b/>
        </w:rPr>
      </w:pPr>
      <w:r w:rsidRPr="00013374">
        <w:rPr>
          <w:bCs/>
          <w:noProof/>
        </w:rPr>
        <mc:AlternateContent>
          <mc:Choice Requires="wps">
            <w:drawing>
              <wp:anchor distT="45720" distB="45720" distL="114300" distR="114300" simplePos="0" relativeHeight="251658259" behindDoc="0" locked="0" layoutInCell="1" allowOverlap="1" wp14:anchorId="1602808F" wp14:editId="4F2D12E3">
                <wp:simplePos x="0" y="0"/>
                <wp:positionH relativeFrom="margin">
                  <wp:posOffset>1552575</wp:posOffset>
                </wp:positionH>
                <wp:positionV relativeFrom="paragraph">
                  <wp:posOffset>102870</wp:posOffset>
                </wp:positionV>
                <wp:extent cx="839337" cy="334957"/>
                <wp:effectExtent l="0" t="0" r="0" b="825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337" cy="334957"/>
                        </a:xfrm>
                        <a:prstGeom prst="rect">
                          <a:avLst/>
                        </a:prstGeom>
                        <a:noFill/>
                        <a:ln w="9525">
                          <a:noFill/>
                          <a:miter lim="800000"/>
                          <a:headEnd/>
                          <a:tailEnd/>
                        </a:ln>
                      </wps:spPr>
                      <wps:txbx>
                        <w:txbxContent>
                          <w:p w14:paraId="606A1E34" w14:textId="16312013" w:rsidR="008A5068" w:rsidRPr="00ED1B30" w:rsidRDefault="008A5068" w:rsidP="008A5068">
                            <w:pPr>
                              <w:rPr>
                                <w:rFonts w:asciiTheme="minorBidi" w:hAnsiTheme="minorBidi"/>
                                <w:sz w:val="19"/>
                                <w:szCs w:val="19"/>
                              </w:rPr>
                            </w:pPr>
                            <w:r>
                              <w:rPr>
                                <w:rFonts w:asciiTheme="minorBidi" w:hAnsiTheme="minorBidi"/>
                                <w:sz w:val="19"/>
                                <w:szCs w:val="19"/>
                              </w:rPr>
                              <w:t>Neulan suojan siivekkeet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2808F" id="_x0000_s1046" type="#_x0000_t202" style="position:absolute;left:0;text-align:left;margin-left:122.25pt;margin-top:8.1pt;width:66.1pt;height:26.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" filled="f" stroked="f">
                <v:textbox inset="0,0,0,0">
                  <w:txbxContent>
                    <w:p w14:paraId="606A1E34" w14:textId="16312013" w:rsidR="008A5068" w:rsidRPr="00ED1B30" w:rsidRDefault="008A5068" w:rsidP="008A5068">
                      <w:pPr>
                        <w:rPr>
                          <w:rFonts w:asciiTheme="minorBidi" w:hAnsiTheme="minorBidi"/>
                          <w:sz w:val="19"/>
                          <w:szCs w:val="19"/>
                        </w:rPr>
                      </w:pPr>
                      <w:r>
                        <w:rPr>
                          <w:rFonts w:asciiTheme="minorBidi" w:hAnsiTheme="minorBidi"/>
                          <w:sz w:val="19"/>
                          <w:szCs w:val="19"/>
                        </w:rPr>
                        <w:t>Neulan suojan siivekkeet</w:t>
                      </w:r>
                    </w:p>
                  </w:txbxContent>
                </v:textbox>
                <w10:wrap anchorx="margin"/>
              </v:shape>
            </w:pict>
          </mc:Fallback>
        </mc:AlternateContent>
      </w:r>
      <w:r w:rsidR="00264989">
        <w:rPr>
          <w:bCs/>
          <w:noProof/>
        </w:rPr>
        <w:drawing>
          <wp:inline distT="0" distB="0" distL="0" distR="0" wp14:anchorId="55B7FE95" wp14:editId="0EAE6D61">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3057DB8B"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B0DDD">
        <w:rPr>
          <w:rFonts w:ascii="Times New Roman" w:eastAsia="Times New Roman" w:hAnsi="Times New Roman" w:cs="Times New Roman"/>
          <w:lang w:val="fi-FI"/>
        </w:rPr>
        <w:t> </w:t>
      </w:r>
      <w:r w:rsidRPr="004307E4">
        <w:rPr>
          <w:rFonts w:ascii="Times New Roman" w:eastAsia="Times New Roman" w:hAnsi="Times New Roman" w:cs="Times New Roman"/>
          <w:lang w:val="fi-FI"/>
        </w:rPr>
        <w:t>5</w:t>
      </w:r>
    </w:p>
    <w:p w14:paraId="358E408F" w14:textId="77777777" w:rsidR="00507204" w:rsidRPr="004307E4" w:rsidRDefault="00507204" w:rsidP="00C60648">
      <w:pPr>
        <w:spacing w:after="0" w:line="240" w:lineRule="auto"/>
        <w:rPr>
          <w:rFonts w:ascii="Times New Roman" w:hAnsi="Times New Roman" w:cs="Times New Roman"/>
          <w:lang w:val="fi-FI"/>
        </w:rPr>
      </w:pPr>
    </w:p>
    <w:p w14:paraId="2D4F785B"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Kun mäntä on painettu kokonaan sisään, paina edelleen männän päätä peukalolla, vedä neula ihosta ja vapauta ihopoimu (ks. Kuva</w:t>
      </w:r>
      <w:r w:rsidR="00EB0DDD">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5CC8FCB2" w14:textId="77777777" w:rsidR="00507204" w:rsidRPr="004307E4" w:rsidRDefault="00507204" w:rsidP="00C60648">
      <w:pPr>
        <w:spacing w:after="0" w:line="240" w:lineRule="auto"/>
        <w:rPr>
          <w:rFonts w:ascii="Times New Roman" w:hAnsi="Times New Roman" w:cs="Times New Roman"/>
          <w:lang w:val="fi-FI"/>
        </w:rPr>
      </w:pPr>
    </w:p>
    <w:p w14:paraId="25931700" w14:textId="32ECE810" w:rsidR="00507204" w:rsidRPr="004307E4" w:rsidRDefault="00264989" w:rsidP="00C60648">
      <w:pPr>
        <w:spacing w:after="0" w:line="240" w:lineRule="auto"/>
        <w:jc w:val="center"/>
        <w:rPr>
          <w:rFonts w:ascii="Times New Roman" w:hAnsi="Times New Roman" w:cs="Times New Roman"/>
          <w:lang w:val="fi-FI"/>
        </w:rPr>
      </w:pPr>
      <w:r w:rsidRPr="00BF762B">
        <w:rPr>
          <w:rFonts w:ascii="Times New Roman" w:hAnsi="Times New Roman" w:cs="Times New Roman"/>
          <w:noProof/>
          <w:lang w:val="en-GB"/>
        </w:rPr>
        <w:drawing>
          <wp:inline distT="0" distB="0" distL="0" distR="0" wp14:anchorId="307781CB" wp14:editId="73BB1DC9">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16B7229A" w14:textId="77777777" w:rsidR="00507204" w:rsidRPr="004307E4" w:rsidRDefault="000702F3" w:rsidP="00C60648">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EB0DDD">
        <w:rPr>
          <w:rFonts w:ascii="Times New Roman" w:eastAsia="Times New Roman" w:hAnsi="Times New Roman" w:cs="Times New Roman"/>
          <w:lang w:val="fi-FI"/>
        </w:rPr>
        <w:t> </w:t>
      </w:r>
      <w:r w:rsidRPr="004307E4">
        <w:rPr>
          <w:rFonts w:ascii="Times New Roman" w:eastAsia="Times New Roman" w:hAnsi="Times New Roman" w:cs="Times New Roman"/>
          <w:lang w:val="fi-FI"/>
        </w:rPr>
        <w:t>6</w:t>
      </w:r>
    </w:p>
    <w:p w14:paraId="0AB72C4A" w14:textId="77777777" w:rsidR="00507204" w:rsidRPr="004307E4" w:rsidRDefault="00507204" w:rsidP="00C60648">
      <w:pPr>
        <w:spacing w:after="0" w:line="240" w:lineRule="auto"/>
        <w:rPr>
          <w:rFonts w:ascii="Times New Roman" w:hAnsi="Times New Roman" w:cs="Times New Roman"/>
          <w:lang w:val="fi-FI"/>
        </w:rPr>
      </w:pPr>
    </w:p>
    <w:p w14:paraId="302ACB28"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Irrota peukalo hitaasti männän päästä, jotta tyhjä ruisku pääsee liikkumaan ylöspäin, kunnes koko neula on neulan suojan sisällä kuvan</w:t>
      </w:r>
      <w:r w:rsidR="002A637A">
        <w:rPr>
          <w:rFonts w:ascii="Times New Roman" w:eastAsia="Times New Roman" w:hAnsi="Times New Roman" w:cs="Times New Roman"/>
          <w:lang w:val="fi-FI"/>
        </w:rPr>
        <w:t> </w:t>
      </w:r>
      <w:r w:rsidRPr="004307E4">
        <w:rPr>
          <w:rFonts w:ascii="Times New Roman" w:eastAsia="Times New Roman" w:hAnsi="Times New Roman" w:cs="Times New Roman"/>
          <w:lang w:val="fi-FI"/>
        </w:rPr>
        <w:t>7</w:t>
      </w:r>
      <w:r w:rsidR="002A637A">
        <w:rPr>
          <w:rFonts w:ascii="Times New Roman" w:eastAsia="Times New Roman" w:hAnsi="Times New Roman" w:cs="Times New Roman"/>
          <w:lang w:val="fi-FI"/>
        </w:rPr>
        <w:t xml:space="preserve"> </w:t>
      </w:r>
      <w:r w:rsidRPr="004307E4">
        <w:rPr>
          <w:rFonts w:ascii="Times New Roman" w:eastAsia="Times New Roman" w:hAnsi="Times New Roman" w:cs="Times New Roman"/>
          <w:lang w:val="fi-FI"/>
        </w:rPr>
        <w:t>osoittamalla tavalla.</w:t>
      </w:r>
    </w:p>
    <w:p w14:paraId="74C080D0" w14:textId="77777777" w:rsidR="00507204" w:rsidRPr="004307E4" w:rsidRDefault="00507204" w:rsidP="00C60648">
      <w:pPr>
        <w:spacing w:after="0" w:line="240" w:lineRule="auto"/>
        <w:rPr>
          <w:rFonts w:ascii="Times New Roman" w:hAnsi="Times New Roman" w:cs="Times New Roman"/>
          <w:lang w:val="fi-FI"/>
        </w:rPr>
      </w:pPr>
    </w:p>
    <w:p w14:paraId="181AB01D" w14:textId="1367FE8C" w:rsidR="00507204" w:rsidRPr="004307E4" w:rsidRDefault="00264989" w:rsidP="00C60648">
      <w:pPr>
        <w:spacing w:after="0" w:line="240" w:lineRule="auto"/>
        <w:jc w:val="center"/>
        <w:rPr>
          <w:rFonts w:ascii="Times New Roman" w:hAnsi="Times New Roman" w:cs="Times New Roman"/>
          <w:lang w:val="fi-FI"/>
        </w:rPr>
      </w:pPr>
      <w:r w:rsidRPr="00BF762B">
        <w:rPr>
          <w:rFonts w:ascii="Times New Roman" w:hAnsi="Times New Roman" w:cs="Times New Roman"/>
          <w:noProof/>
          <w:lang w:val="en-GB"/>
        </w:rPr>
        <w:drawing>
          <wp:inline distT="0" distB="0" distL="0" distR="0" wp14:anchorId="31D76159" wp14:editId="2EBE71BE">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6AC7FB4B" w14:textId="77777777" w:rsidR="00507204" w:rsidRPr="004307E4" w:rsidRDefault="000702F3" w:rsidP="002A637A">
      <w:pPr>
        <w:spacing w:after="0" w:line="240" w:lineRule="auto"/>
        <w:jc w:val="center"/>
        <w:rPr>
          <w:rFonts w:ascii="Times New Roman" w:eastAsia="Times New Roman" w:hAnsi="Times New Roman" w:cs="Times New Roman"/>
          <w:lang w:val="fi-FI"/>
        </w:rPr>
      </w:pPr>
      <w:r w:rsidRPr="004307E4">
        <w:rPr>
          <w:rFonts w:ascii="Times New Roman" w:eastAsia="Times New Roman" w:hAnsi="Times New Roman" w:cs="Times New Roman"/>
          <w:lang w:val="fi-FI"/>
        </w:rPr>
        <w:t>Kuva</w:t>
      </w:r>
      <w:r w:rsidR="002A637A">
        <w:rPr>
          <w:rFonts w:ascii="Times New Roman" w:eastAsia="Times New Roman" w:hAnsi="Times New Roman" w:cs="Times New Roman"/>
          <w:lang w:val="fi-FI"/>
        </w:rPr>
        <w:t> </w:t>
      </w:r>
      <w:r w:rsidRPr="004307E4">
        <w:rPr>
          <w:rFonts w:ascii="Times New Roman" w:eastAsia="Times New Roman" w:hAnsi="Times New Roman" w:cs="Times New Roman"/>
          <w:lang w:val="fi-FI"/>
        </w:rPr>
        <w:t>7</w:t>
      </w:r>
    </w:p>
    <w:p w14:paraId="15004C15" w14:textId="77777777" w:rsidR="00507204" w:rsidRPr="004307E4" w:rsidRDefault="00507204" w:rsidP="00C60648">
      <w:pPr>
        <w:spacing w:after="0" w:line="240" w:lineRule="auto"/>
        <w:rPr>
          <w:rFonts w:ascii="Times New Roman" w:hAnsi="Times New Roman" w:cs="Times New Roman"/>
          <w:lang w:val="fi-FI"/>
        </w:rPr>
      </w:pPr>
    </w:p>
    <w:p w14:paraId="47738165" w14:textId="77777777" w:rsidR="00F00948" w:rsidRPr="004307E4" w:rsidRDefault="00F00948" w:rsidP="00C60648">
      <w:pPr>
        <w:spacing w:after="0" w:line="240" w:lineRule="auto"/>
        <w:rPr>
          <w:rFonts w:ascii="Times New Roman" w:hAnsi="Times New Roman" w:cs="Times New Roman"/>
          <w:lang w:val="fi-FI"/>
        </w:rPr>
      </w:pPr>
    </w:p>
    <w:p w14:paraId="3537C946" w14:textId="08C0B5D8"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5. </w:t>
      </w:r>
      <w:r w:rsidR="000C088D">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Pistoksen jälkeen:</w:t>
      </w:r>
    </w:p>
    <w:p w14:paraId="38314425"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Paina antiseptistä pyyhettä pistoskohdan päällä muutaman sekunnin ajan pistoksen jälkeen.</w:t>
      </w:r>
    </w:p>
    <w:p w14:paraId="550FFE6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Pistoskohdasta voi vuotaa muutama pisara verta tai nestettä. Tämä on normaalia.</w:t>
      </w:r>
    </w:p>
    <w:p w14:paraId="619EBF41"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Voit painaa pistoskohtaa pumpulitupolla tai sideharsotaitoksella 10 sekunnin ajan.</w:t>
      </w:r>
    </w:p>
    <w:p w14:paraId="221C0FA9" w14:textId="77777777" w:rsidR="00507204" w:rsidRPr="004307E4" w:rsidRDefault="000702F3" w:rsidP="00C60648">
      <w:pPr>
        <w:pStyle w:val="ListParagraph"/>
        <w:numPr>
          <w:ilvl w:val="0"/>
          <w:numId w:val="2"/>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Älä hankaa pistoskohdan ihoa. Voit tarvittaessa laittaa pistoskohtaan pienen laastarin.</w:t>
      </w:r>
    </w:p>
    <w:p w14:paraId="29918137" w14:textId="77777777" w:rsidR="00507204" w:rsidRPr="004307E4" w:rsidRDefault="00507204" w:rsidP="00C60648">
      <w:pPr>
        <w:spacing w:after="0" w:line="240" w:lineRule="auto"/>
        <w:rPr>
          <w:rFonts w:ascii="Times New Roman" w:hAnsi="Times New Roman" w:cs="Times New Roman"/>
          <w:lang w:val="fi-FI"/>
        </w:rPr>
      </w:pPr>
    </w:p>
    <w:p w14:paraId="4E16E502" w14:textId="77777777" w:rsidR="00F00948" w:rsidRPr="004307E4" w:rsidRDefault="00F00948" w:rsidP="00C60648">
      <w:pPr>
        <w:spacing w:after="0" w:line="240" w:lineRule="auto"/>
        <w:rPr>
          <w:rFonts w:ascii="Times New Roman" w:hAnsi="Times New Roman" w:cs="Times New Roman"/>
          <w:lang w:val="fi-FI"/>
        </w:rPr>
      </w:pPr>
    </w:p>
    <w:p w14:paraId="5F5C693F" w14:textId="6E8E21E5" w:rsidR="00507204" w:rsidRPr="004307E4" w:rsidRDefault="000702F3" w:rsidP="00C60648">
      <w:pPr>
        <w:spacing w:after="0" w:line="240" w:lineRule="auto"/>
        <w:rPr>
          <w:rFonts w:ascii="Times New Roman" w:eastAsia="Times New Roman" w:hAnsi="Times New Roman" w:cs="Times New Roman"/>
          <w:lang w:val="fi-FI"/>
        </w:rPr>
      </w:pPr>
      <w:r w:rsidRPr="004307E4">
        <w:rPr>
          <w:rFonts w:ascii="Times New Roman" w:eastAsia="Times New Roman" w:hAnsi="Times New Roman" w:cs="Times New Roman"/>
          <w:b/>
          <w:bCs/>
          <w:lang w:val="fi-FI"/>
        </w:rPr>
        <w:t xml:space="preserve">6. </w:t>
      </w:r>
      <w:r w:rsidR="000C088D">
        <w:rPr>
          <w:rFonts w:ascii="Times New Roman" w:eastAsia="Times New Roman" w:hAnsi="Times New Roman" w:cs="Times New Roman"/>
          <w:b/>
          <w:bCs/>
          <w:lang w:val="fi-FI"/>
        </w:rPr>
        <w:tab/>
      </w:r>
      <w:r w:rsidRPr="004307E4">
        <w:rPr>
          <w:rFonts w:ascii="Times New Roman" w:eastAsia="Times New Roman" w:hAnsi="Times New Roman" w:cs="Times New Roman"/>
          <w:b/>
          <w:bCs/>
          <w:lang w:val="fi-FI"/>
        </w:rPr>
        <w:t>Hävittäminen:</w:t>
      </w:r>
    </w:p>
    <w:p w14:paraId="773E88D3" w14:textId="77777777" w:rsidR="00507204" w:rsidRPr="004307E4" w:rsidRDefault="000702F3" w:rsidP="00C60648">
      <w:pPr>
        <w:pStyle w:val="ListParagraph"/>
        <w:numPr>
          <w:ilvl w:val="0"/>
          <w:numId w:val="3"/>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Käytetyt ruiskut laitetaan neulanpiston kestävään, terävälle jätteelle tarkoitettuun keräysastiaan (ks. Kuva</w:t>
      </w:r>
      <w:r w:rsidR="00C77B1E">
        <w:rPr>
          <w:rFonts w:ascii="Times New Roman" w:eastAsia="Times New Roman" w:hAnsi="Times New Roman" w:cs="Times New Roman"/>
          <w:lang w:val="fi-FI"/>
        </w:rPr>
        <w:t> </w:t>
      </w:r>
      <w:r w:rsidRPr="004307E4">
        <w:rPr>
          <w:rFonts w:ascii="Times New Roman" w:eastAsia="Times New Roman" w:hAnsi="Times New Roman" w:cs="Times New Roman"/>
          <w:lang w:val="fi-FI"/>
        </w:rPr>
        <w:t>8). Huolehdi omasta ja muiden turvallisuudesta äläkä koskaan käytä ruiskua uudelleen. Hävitä keräysastia paikallisten vaatimusten mukaisesti.</w:t>
      </w:r>
    </w:p>
    <w:p w14:paraId="3513F8EB" w14:textId="77777777" w:rsidR="00507204" w:rsidRPr="004307E4" w:rsidRDefault="000702F3" w:rsidP="00C60648">
      <w:pPr>
        <w:pStyle w:val="ListParagraph"/>
        <w:numPr>
          <w:ilvl w:val="0"/>
          <w:numId w:val="3"/>
        </w:numPr>
        <w:spacing w:after="0" w:line="240" w:lineRule="auto"/>
        <w:ind w:left="567" w:hanging="567"/>
        <w:rPr>
          <w:rFonts w:ascii="Times New Roman" w:eastAsia="Times New Roman" w:hAnsi="Times New Roman" w:cs="Times New Roman"/>
          <w:lang w:val="fi-FI"/>
        </w:rPr>
      </w:pPr>
      <w:r w:rsidRPr="004307E4">
        <w:rPr>
          <w:rFonts w:ascii="Times New Roman" w:eastAsia="Times New Roman" w:hAnsi="Times New Roman" w:cs="Times New Roman"/>
          <w:lang w:val="fi-FI"/>
        </w:rPr>
        <w:t>Antiseptiset pyyhkeet ja muut tarvikkeet voidaan hävittää talousjätteiden mukana.</w:t>
      </w:r>
    </w:p>
    <w:p w14:paraId="5A41295C" w14:textId="77777777" w:rsidR="00507204" w:rsidRPr="004307E4" w:rsidRDefault="00507204" w:rsidP="00C60648">
      <w:pPr>
        <w:spacing w:after="0" w:line="240" w:lineRule="auto"/>
        <w:rPr>
          <w:rFonts w:ascii="Times New Roman" w:hAnsi="Times New Roman" w:cs="Times New Roman"/>
          <w:lang w:val="fi-FI"/>
        </w:rPr>
      </w:pPr>
    </w:p>
    <w:p w14:paraId="30B05C6F" w14:textId="6CF2E1EA" w:rsidR="004A5459" w:rsidRPr="00F05F66" w:rsidRDefault="00264989" w:rsidP="004A5459">
      <w:pPr>
        <w:pStyle w:val="BodyText"/>
        <w:jc w:val="center"/>
      </w:pPr>
      <w:r>
        <w:rPr>
          <w:bCs/>
          <w:noProof/>
        </w:rPr>
        <w:drawing>
          <wp:inline distT="0" distB="0" distL="0" distR="0" wp14:anchorId="16594EC4" wp14:editId="7B2F7C28">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07BFDA10" w14:textId="22882C9F" w:rsidR="00507204" w:rsidRPr="004307E4" w:rsidRDefault="00264989" w:rsidP="00C60648">
      <w:pPr>
        <w:spacing w:after="0" w:line="240" w:lineRule="auto"/>
        <w:jc w:val="center"/>
        <w:rPr>
          <w:rFonts w:ascii="Times New Roman" w:eastAsia="Times New Roman" w:hAnsi="Times New Roman" w:cs="Times New Roman"/>
          <w:lang w:val="fi-FI"/>
        </w:rPr>
      </w:pP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Pr>
          <w:rFonts w:ascii="Times New Roman" w:hAnsi="Times New Roman" w:cs="Times New Roman"/>
          <w:lang w:val="fi-FI"/>
        </w:rPr>
        <w:tab/>
      </w:r>
      <w:r w:rsidR="000702F3" w:rsidRPr="004307E4">
        <w:rPr>
          <w:rFonts w:ascii="Times New Roman" w:eastAsia="Times New Roman" w:hAnsi="Times New Roman" w:cs="Times New Roman"/>
          <w:lang w:val="fi-FI"/>
        </w:rPr>
        <w:t>Kuva 8</w:t>
      </w:r>
    </w:p>
    <w:p w14:paraId="661D5CAB" w14:textId="77777777" w:rsidR="00F00948" w:rsidRPr="004307E4" w:rsidRDefault="00F00948" w:rsidP="00C60648">
      <w:pPr>
        <w:spacing w:after="0" w:line="240" w:lineRule="auto"/>
        <w:rPr>
          <w:rFonts w:ascii="Times New Roman" w:eastAsia="Times New Roman" w:hAnsi="Times New Roman" w:cs="Times New Roman"/>
          <w:lang w:val="fi-FI"/>
        </w:rPr>
      </w:pPr>
    </w:p>
    <w:p w14:paraId="0F79098E" w14:textId="5B9475B1" w:rsidR="00ED2A0F" w:rsidRDefault="00ED2A0F" w:rsidP="00C60648">
      <w:pPr>
        <w:spacing w:after="0" w:line="240" w:lineRule="auto"/>
        <w:rPr>
          <w:ins w:id="2643" w:author="Satu Lappi" w:date="2026-02-12T16:29:00Z" w16du:dateUtc="2026-02-12T14:29:00Z"/>
          <w:rFonts w:ascii="Times New Roman" w:eastAsia="Times New Roman" w:hAnsi="Times New Roman" w:cs="Times New Roman"/>
          <w:lang w:val="fi-FI"/>
        </w:rPr>
      </w:pPr>
    </w:p>
    <w:p w14:paraId="6973F931" w14:textId="77777777" w:rsidR="00ED2A0F" w:rsidRDefault="00ED2A0F">
      <w:pPr>
        <w:rPr>
          <w:ins w:id="2644" w:author="Satu Lappi" w:date="2026-02-12T16:29:00Z" w16du:dateUtc="2026-02-12T14:29:00Z"/>
          <w:rFonts w:ascii="Times New Roman" w:eastAsia="Times New Roman" w:hAnsi="Times New Roman" w:cs="Times New Roman"/>
          <w:lang w:val="fi-FI"/>
        </w:rPr>
      </w:pPr>
      <w:ins w:id="2645" w:author="Satu Lappi" w:date="2026-02-12T16:29:00Z" w16du:dateUtc="2026-02-12T14:29:00Z">
        <w:r>
          <w:rPr>
            <w:rFonts w:ascii="Times New Roman" w:eastAsia="Times New Roman" w:hAnsi="Times New Roman" w:cs="Times New Roman"/>
            <w:lang w:val="fi-FI"/>
          </w:rPr>
          <w:br w:type="page"/>
        </w:r>
      </w:ins>
    </w:p>
    <w:p w14:paraId="4F10A6F5" w14:textId="77777777" w:rsidR="00A824BA" w:rsidRPr="009E24F9" w:rsidRDefault="00A824BA" w:rsidP="00A824BA">
      <w:pPr>
        <w:jc w:val="center"/>
        <w:rPr>
          <w:ins w:id="2646" w:author="Satu Lappi" w:date="2026-02-12T16:30:00Z" w16du:dateUtc="2026-02-12T14:30:00Z"/>
          <w:b/>
          <w:lang w:val="fi-FI"/>
        </w:rPr>
      </w:pPr>
      <w:ins w:id="2647" w:author="Satu Lappi" w:date="2026-02-12T16:30:00Z" w16du:dateUtc="2026-02-12T14:30:00Z">
        <w:r w:rsidRPr="009E24F9">
          <w:rPr>
            <w:b/>
            <w:lang w:val="fi-FI"/>
          </w:rPr>
          <w:t xml:space="preserve">Pakkausseloste: Tietoa </w:t>
        </w:r>
        <w:r>
          <w:rPr>
            <w:b/>
            <w:lang w:val="fi-FI"/>
          </w:rPr>
          <w:t>käyttäjälle</w:t>
        </w:r>
      </w:ins>
    </w:p>
    <w:p w14:paraId="4CE1F64C" w14:textId="77777777" w:rsidR="00A824BA" w:rsidRPr="009E24F9" w:rsidRDefault="00A824BA" w:rsidP="00A824BA">
      <w:pPr>
        <w:jc w:val="center"/>
        <w:rPr>
          <w:ins w:id="2648" w:author="Satu Lappi" w:date="2026-02-12T16:30:00Z" w16du:dateUtc="2026-02-12T14:30:00Z"/>
          <w:lang w:val="fi-FI"/>
        </w:rPr>
      </w:pPr>
    </w:p>
    <w:p w14:paraId="13B28DAA" w14:textId="77777777" w:rsidR="00A824BA" w:rsidRPr="000F59E3" w:rsidRDefault="00A824BA" w:rsidP="00A824BA">
      <w:pPr>
        <w:numPr>
          <w:ilvl w:val="12"/>
          <w:numId w:val="0"/>
        </w:numPr>
        <w:ind w:right="-2"/>
        <w:jc w:val="center"/>
        <w:rPr>
          <w:ins w:id="2649" w:author="Satu Lappi" w:date="2026-02-12T16:30:00Z" w16du:dateUtc="2026-02-12T14:30:00Z"/>
          <w:b/>
          <w:lang w:val="fi-FI"/>
        </w:rPr>
      </w:pPr>
      <w:ins w:id="2650" w:author="Satu Lappi" w:date="2026-02-12T16:30:00Z" w16du:dateUtc="2026-02-12T14:30:00Z">
        <w:r w:rsidRPr="000F59E3">
          <w:rPr>
            <w:b/>
            <w:lang w:val="fi-FI"/>
          </w:rPr>
          <w:t xml:space="preserve">Otulfi </w:t>
        </w:r>
        <w:r>
          <w:rPr>
            <w:b/>
            <w:lang w:val="fi-FI"/>
          </w:rPr>
          <w:t>45 </w:t>
        </w:r>
        <w:r w:rsidRPr="000F59E3">
          <w:rPr>
            <w:b/>
            <w:lang w:val="fi-FI"/>
          </w:rPr>
          <w:t xml:space="preserve">mg </w:t>
        </w:r>
        <w:r>
          <w:rPr>
            <w:b/>
            <w:lang w:val="fi-FI"/>
          </w:rPr>
          <w:t>i</w:t>
        </w:r>
        <w:r w:rsidRPr="000F59E3">
          <w:rPr>
            <w:b/>
            <w:lang w:val="fi-FI"/>
          </w:rPr>
          <w:t>njektioneste, liuos, esitäytetty kynä</w:t>
        </w:r>
      </w:ins>
    </w:p>
    <w:p w14:paraId="43F1743F" w14:textId="77777777" w:rsidR="00A824BA" w:rsidRDefault="00A824BA" w:rsidP="00A824BA">
      <w:pPr>
        <w:numPr>
          <w:ilvl w:val="12"/>
          <w:numId w:val="0"/>
        </w:numPr>
        <w:ind w:right="-2"/>
        <w:jc w:val="center"/>
        <w:rPr>
          <w:ins w:id="2651" w:author="Satu Lappi" w:date="2026-02-12T16:30:00Z" w16du:dateUtc="2026-02-12T14:30:00Z"/>
          <w:bCs/>
          <w:lang w:val="fi-FI"/>
        </w:rPr>
      </w:pPr>
    </w:p>
    <w:p w14:paraId="21056549" w14:textId="77777777" w:rsidR="00A824BA" w:rsidRPr="000F59E3" w:rsidRDefault="00A824BA" w:rsidP="00A824BA">
      <w:pPr>
        <w:numPr>
          <w:ilvl w:val="12"/>
          <w:numId w:val="0"/>
        </w:numPr>
        <w:ind w:right="-2"/>
        <w:jc w:val="center"/>
        <w:rPr>
          <w:ins w:id="2652" w:author="Satu Lappi" w:date="2026-02-12T16:30:00Z" w16du:dateUtc="2026-02-12T14:30:00Z"/>
          <w:bCs/>
          <w:lang w:val="fi-FI"/>
        </w:rPr>
      </w:pPr>
      <w:ins w:id="2653" w:author="Satu Lappi" w:date="2026-02-12T16:30:00Z" w16du:dateUtc="2026-02-12T14:30:00Z">
        <w:r w:rsidRPr="000F59E3">
          <w:rPr>
            <w:bCs/>
            <w:lang w:val="fi-FI"/>
          </w:rPr>
          <w:t>ustekinumabi</w:t>
        </w:r>
      </w:ins>
    </w:p>
    <w:p w14:paraId="670B7789" w14:textId="77777777" w:rsidR="00A824BA" w:rsidRPr="009E24F9" w:rsidRDefault="00A824BA" w:rsidP="00A824BA">
      <w:pPr>
        <w:numPr>
          <w:ilvl w:val="12"/>
          <w:numId w:val="0"/>
        </w:numPr>
        <w:ind w:right="-2"/>
        <w:rPr>
          <w:ins w:id="2654" w:author="Satu Lappi" w:date="2026-02-12T16:30:00Z" w16du:dateUtc="2026-02-12T14:30:00Z"/>
          <w:lang w:val="fi-FI"/>
        </w:rPr>
      </w:pPr>
    </w:p>
    <w:p w14:paraId="3DF5B0B1" w14:textId="77777777" w:rsidR="00A824BA" w:rsidRPr="009E24F9" w:rsidRDefault="00A824BA" w:rsidP="00A824BA">
      <w:pPr>
        <w:suppressAutoHyphens/>
        <w:rPr>
          <w:ins w:id="2655" w:author="Satu Lappi" w:date="2026-02-12T16:30:00Z" w16du:dateUtc="2026-02-12T14:30:00Z"/>
          <w:lang w:val="fi-FI"/>
        </w:rPr>
      </w:pPr>
      <w:ins w:id="2656" w:author="Satu Lappi" w:date="2026-02-12T16:30:00Z" w16du:dateUtc="2026-02-12T14:30:00Z">
        <w:r w:rsidRPr="009E24F9">
          <w:rPr>
            <w:noProof/>
            <w:lang w:val="fi-FI" w:eastAsia="fi-FI"/>
          </w:rPr>
          <w:drawing>
            <wp:inline distT="0" distB="0" distL="0" distR="0" wp14:anchorId="68C13A2B" wp14:editId="3B6D8311">
              <wp:extent cx="200660" cy="168275"/>
              <wp:effectExtent l="0" t="0" r="0" b="0"/>
              <wp:docPr id="1639017156"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17156" name="Picture 1" descr="A black background with a black squar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9E24F9">
          <w:rPr>
            <w:lang w:val="fi-FI"/>
          </w:rPr>
          <w:t>Tähän lääkevalmisteeseen kohdistuu lisäseuranta. Tällä tavalla voidaan havaita nopeasti turvallisuutta koskevaa uutta tietoa. Voit auttaa ilmoittamalla kaikista mahdollisesti saamistasi haittavaikutuksista. Ks. kohdan</w:t>
        </w:r>
        <w:r>
          <w:rPr>
            <w:lang w:val="fi-FI"/>
          </w:rPr>
          <w:t> </w:t>
        </w:r>
        <w:r w:rsidRPr="009E24F9">
          <w:rPr>
            <w:lang w:val="fi-FI"/>
          </w:rPr>
          <w:t>4 lopusta, miten haittavaikutuksista ilmoitetaan.</w:t>
        </w:r>
      </w:ins>
    </w:p>
    <w:p w14:paraId="15883BB0" w14:textId="77777777" w:rsidR="00A824BA" w:rsidRPr="009E24F9" w:rsidRDefault="00A824BA" w:rsidP="00A824BA">
      <w:pPr>
        <w:numPr>
          <w:ilvl w:val="12"/>
          <w:numId w:val="0"/>
        </w:numPr>
        <w:ind w:right="-2"/>
        <w:rPr>
          <w:ins w:id="2657" w:author="Satu Lappi" w:date="2026-02-12T16:30:00Z" w16du:dateUtc="2026-02-12T14:30:00Z"/>
          <w:lang w:val="fi-FI"/>
        </w:rPr>
      </w:pPr>
    </w:p>
    <w:p w14:paraId="26668A0F" w14:textId="77777777" w:rsidR="00A824BA" w:rsidRDefault="00A824BA" w:rsidP="00A824BA">
      <w:pPr>
        <w:ind w:right="-2"/>
        <w:rPr>
          <w:ins w:id="2658" w:author="Satu Lappi" w:date="2026-02-12T16:30:00Z" w16du:dateUtc="2026-02-12T14:30:00Z"/>
          <w:b/>
          <w:lang w:val="fi-FI"/>
        </w:rPr>
      </w:pPr>
      <w:ins w:id="2659" w:author="Satu Lappi" w:date="2026-02-12T16:30:00Z" w16du:dateUtc="2026-02-12T14:30:00Z">
        <w:r w:rsidRPr="009E24F9">
          <w:rPr>
            <w:b/>
            <w:lang w:val="fi-FI"/>
          </w:rPr>
          <w:t>Lue tämä pakkausseloste huolellisesti ennen kuin aloitat tämän lääkkeen käyttämisen, sillä se sisältää sinulle tärkeitä tietoja.</w:t>
        </w:r>
      </w:ins>
    </w:p>
    <w:p w14:paraId="46CB20FD" w14:textId="77777777" w:rsidR="00A824BA" w:rsidRDefault="00A824BA" w:rsidP="00A824BA">
      <w:pPr>
        <w:ind w:right="-2"/>
        <w:rPr>
          <w:ins w:id="2660" w:author="Satu Lappi" w:date="2026-02-12T16:30:00Z" w16du:dateUtc="2026-02-12T14:30:00Z"/>
          <w:b/>
          <w:lang w:val="fi-FI"/>
        </w:rPr>
      </w:pPr>
    </w:p>
    <w:p w14:paraId="79BD64F2" w14:textId="77777777" w:rsidR="00A824BA" w:rsidRDefault="00A824BA" w:rsidP="00A824BA">
      <w:pPr>
        <w:ind w:right="-2"/>
        <w:rPr>
          <w:ins w:id="2661" w:author="Satu Lappi" w:date="2026-02-12T16:30:00Z" w16du:dateUtc="2026-02-12T14:30:00Z"/>
          <w:b/>
          <w:lang w:val="fi-FI"/>
        </w:rPr>
      </w:pPr>
      <w:ins w:id="2662" w:author="Satu Lappi" w:date="2026-02-12T16:30:00Z" w16du:dateUtc="2026-02-12T14:30:00Z">
        <w:r w:rsidRPr="00F83CE3">
          <w:rPr>
            <w:b/>
            <w:lang w:val="fi-FI"/>
          </w:rPr>
          <w:t xml:space="preserve">Tämä pakkausseloste on tarkoitettu lääkkeen käyttäjälle. Jos olet Otulfi-hoitoa lapselle antava vanhempi tai </w:t>
        </w:r>
        <w:r>
          <w:rPr>
            <w:b/>
            <w:lang w:val="fi-FI"/>
          </w:rPr>
          <w:t>lasta</w:t>
        </w:r>
        <w:r w:rsidRPr="00F83CE3">
          <w:rPr>
            <w:b/>
            <w:lang w:val="fi-FI"/>
          </w:rPr>
          <w:t xml:space="preserve"> hoitava henkilö, lue pakkausseloste huolellisesti.</w:t>
        </w:r>
      </w:ins>
    </w:p>
    <w:p w14:paraId="71D68C5A" w14:textId="77777777" w:rsidR="00A824BA" w:rsidRPr="009E24F9" w:rsidRDefault="00A824BA" w:rsidP="00A824BA">
      <w:pPr>
        <w:ind w:right="-2"/>
        <w:rPr>
          <w:ins w:id="2663" w:author="Satu Lappi" w:date="2026-02-12T16:30:00Z" w16du:dateUtc="2026-02-12T14:30:00Z"/>
          <w:lang w:val="fi-FI"/>
        </w:rPr>
      </w:pPr>
    </w:p>
    <w:p w14:paraId="4ED33D06" w14:textId="77777777" w:rsidR="00A824BA" w:rsidRPr="009E24F9" w:rsidRDefault="00A824BA" w:rsidP="00A824BA">
      <w:pPr>
        <w:widowControl/>
        <w:numPr>
          <w:ilvl w:val="0"/>
          <w:numId w:val="37"/>
        </w:numPr>
        <w:spacing w:after="0" w:line="240" w:lineRule="auto"/>
        <w:ind w:left="567" w:right="-2" w:hanging="567"/>
        <w:rPr>
          <w:ins w:id="2664" w:author="Satu Lappi" w:date="2026-02-12T16:30:00Z" w16du:dateUtc="2026-02-12T14:30:00Z"/>
          <w:lang w:val="fi-FI"/>
        </w:rPr>
      </w:pPr>
      <w:ins w:id="2665" w:author="Satu Lappi" w:date="2026-02-12T16:30:00Z" w16du:dateUtc="2026-02-12T14:30:00Z">
        <w:r w:rsidRPr="009E24F9">
          <w:rPr>
            <w:lang w:val="fi-FI"/>
          </w:rPr>
          <w:t>Säilytä tämä pakkausseloste. Voit tarvita sitä myöhemmin.</w:t>
        </w:r>
      </w:ins>
    </w:p>
    <w:p w14:paraId="18D8F16A" w14:textId="77777777" w:rsidR="00A824BA" w:rsidRPr="009E24F9" w:rsidRDefault="00A824BA" w:rsidP="00A824BA">
      <w:pPr>
        <w:widowControl/>
        <w:numPr>
          <w:ilvl w:val="0"/>
          <w:numId w:val="37"/>
        </w:numPr>
        <w:spacing w:after="0" w:line="240" w:lineRule="auto"/>
        <w:ind w:left="567" w:right="-142" w:hanging="567"/>
        <w:rPr>
          <w:ins w:id="2666" w:author="Satu Lappi" w:date="2026-02-12T16:30:00Z" w16du:dateUtc="2026-02-12T14:30:00Z"/>
          <w:lang w:val="fi-FI"/>
        </w:rPr>
      </w:pPr>
      <w:ins w:id="2667" w:author="Satu Lappi" w:date="2026-02-12T16:30:00Z" w16du:dateUtc="2026-02-12T14:30:00Z">
        <w:r w:rsidRPr="009E24F9">
          <w:rPr>
            <w:lang w:val="fi-FI"/>
          </w:rPr>
          <w:t>Jos sinulla on kysyttävää, käänny lääkärin</w:t>
        </w:r>
        <w:r>
          <w:rPr>
            <w:lang w:val="fi-FI"/>
          </w:rPr>
          <w:t xml:space="preserve"> </w:t>
        </w:r>
        <w:r w:rsidRPr="009E24F9">
          <w:rPr>
            <w:lang w:val="fi-FI"/>
          </w:rPr>
          <w:t>tai apteekkihenkilökunnan</w:t>
        </w:r>
        <w:r>
          <w:rPr>
            <w:lang w:val="fi-FI"/>
          </w:rPr>
          <w:t xml:space="preserve"> </w:t>
        </w:r>
        <w:r w:rsidRPr="009E24F9">
          <w:rPr>
            <w:lang w:val="fi-FI"/>
          </w:rPr>
          <w:t>puoleen.</w:t>
        </w:r>
      </w:ins>
    </w:p>
    <w:p w14:paraId="55B22801" w14:textId="77777777" w:rsidR="00A824BA" w:rsidRPr="009E24F9" w:rsidRDefault="00A824BA" w:rsidP="00A824BA">
      <w:pPr>
        <w:widowControl/>
        <w:numPr>
          <w:ilvl w:val="0"/>
          <w:numId w:val="37"/>
        </w:numPr>
        <w:spacing w:after="0" w:line="240" w:lineRule="auto"/>
        <w:ind w:left="567" w:right="-2" w:hanging="567"/>
        <w:rPr>
          <w:ins w:id="2668" w:author="Satu Lappi" w:date="2026-02-12T16:30:00Z" w16du:dateUtc="2026-02-12T14:30:00Z"/>
          <w:b/>
          <w:lang w:val="fi-FI"/>
        </w:rPr>
      </w:pPr>
      <w:ins w:id="2669" w:author="Satu Lappi" w:date="2026-02-12T16:30:00Z" w16du:dateUtc="2026-02-12T14:30:00Z">
        <w:r w:rsidRPr="009E24F9">
          <w:rPr>
            <w:lang w:val="fi-FI"/>
          </w:rPr>
          <w:t>Tämä lääke on määrätty vain sinulle eikä sitä pidä antaa muiden käyttöön. Se voi aiheuttaa haittaa muille, vaikka heillä olisikin samanlaiset oireet kuin sinulla.</w:t>
        </w:r>
      </w:ins>
    </w:p>
    <w:p w14:paraId="2EB5868E" w14:textId="77777777" w:rsidR="00A824BA" w:rsidRPr="009E24F9" w:rsidRDefault="00A824BA" w:rsidP="00A824BA">
      <w:pPr>
        <w:widowControl/>
        <w:numPr>
          <w:ilvl w:val="0"/>
          <w:numId w:val="37"/>
        </w:numPr>
        <w:spacing w:after="0" w:line="240" w:lineRule="auto"/>
        <w:ind w:left="567" w:right="-142" w:hanging="567"/>
        <w:rPr>
          <w:ins w:id="2670" w:author="Satu Lappi" w:date="2026-02-12T16:30:00Z" w16du:dateUtc="2026-02-12T14:30:00Z"/>
          <w:b/>
          <w:lang w:val="fi-FI"/>
        </w:rPr>
      </w:pPr>
      <w:ins w:id="2671" w:author="Satu Lappi" w:date="2026-02-12T16:30:00Z" w16du:dateUtc="2026-02-12T14:30:00Z">
        <w:r w:rsidRPr="009E24F9">
          <w:rPr>
            <w:lang w:val="fi-FI"/>
          </w:rPr>
          <w:t>Jos havaitset haittavaikutuksia, kerro niistä lääkärille</w:t>
        </w:r>
        <w:r>
          <w:rPr>
            <w:lang w:val="fi-FI"/>
          </w:rPr>
          <w:t xml:space="preserve"> </w:t>
        </w:r>
        <w:r w:rsidRPr="009E24F9">
          <w:rPr>
            <w:lang w:val="fi-FI"/>
          </w:rPr>
          <w:t>tai apteekkihenkilökunnalle. Tämä koskee myös sellaisia mahdollisia haittavaikutuksia, joita ei ole mainittu tässä pakkausselosteessa. Ks. kohta</w:t>
        </w:r>
        <w:r>
          <w:rPr>
            <w:lang w:val="fi-FI"/>
          </w:rPr>
          <w:t> </w:t>
        </w:r>
        <w:r w:rsidRPr="009E24F9">
          <w:rPr>
            <w:lang w:val="fi-FI"/>
          </w:rPr>
          <w:t>4.</w:t>
        </w:r>
      </w:ins>
    </w:p>
    <w:p w14:paraId="04F7C769" w14:textId="77777777" w:rsidR="00A824BA" w:rsidRPr="009E24F9" w:rsidRDefault="00A824BA" w:rsidP="00A824BA">
      <w:pPr>
        <w:ind w:right="-2"/>
        <w:rPr>
          <w:ins w:id="2672" w:author="Satu Lappi" w:date="2026-02-12T16:30:00Z" w16du:dateUtc="2026-02-12T14:30:00Z"/>
          <w:lang w:val="fi-FI"/>
        </w:rPr>
      </w:pPr>
    </w:p>
    <w:p w14:paraId="30A9C81C" w14:textId="77777777" w:rsidR="00A824BA" w:rsidRPr="009E24F9" w:rsidRDefault="00A824BA" w:rsidP="00A824BA">
      <w:pPr>
        <w:numPr>
          <w:ilvl w:val="12"/>
          <w:numId w:val="0"/>
        </w:numPr>
        <w:ind w:right="-2"/>
        <w:rPr>
          <w:ins w:id="2673" w:author="Satu Lappi" w:date="2026-02-12T16:30:00Z" w16du:dateUtc="2026-02-12T14:30:00Z"/>
          <w:lang w:val="fi-FI"/>
        </w:rPr>
      </w:pPr>
      <w:ins w:id="2674" w:author="Satu Lappi" w:date="2026-02-12T16:30:00Z" w16du:dateUtc="2026-02-12T14:30:00Z">
        <w:r w:rsidRPr="009E24F9">
          <w:rPr>
            <w:b/>
            <w:lang w:val="fi-FI"/>
          </w:rPr>
          <w:t>Tässä pakkausselosteessa kerrotaan</w:t>
        </w:r>
        <w:r w:rsidRPr="009E24F9">
          <w:rPr>
            <w:lang w:val="fi-FI"/>
          </w:rPr>
          <w:t xml:space="preserve">: </w:t>
        </w:r>
      </w:ins>
    </w:p>
    <w:p w14:paraId="7C6EA027" w14:textId="77777777" w:rsidR="00A824BA" w:rsidRPr="009E24F9" w:rsidRDefault="00A824BA" w:rsidP="00A824BA">
      <w:pPr>
        <w:ind w:left="567" w:right="-2" w:hanging="567"/>
        <w:rPr>
          <w:ins w:id="2675" w:author="Satu Lappi" w:date="2026-02-12T16:30:00Z" w16du:dateUtc="2026-02-12T14:30:00Z"/>
          <w:lang w:val="fi-FI"/>
        </w:rPr>
      </w:pPr>
      <w:ins w:id="2676" w:author="Satu Lappi" w:date="2026-02-12T16:30:00Z" w16du:dateUtc="2026-02-12T14:30:00Z">
        <w:r w:rsidRPr="009E24F9">
          <w:rPr>
            <w:lang w:val="fi-FI"/>
          </w:rPr>
          <w:t>1.</w:t>
        </w:r>
        <w:r w:rsidRPr="009E24F9">
          <w:rPr>
            <w:lang w:val="fi-FI"/>
          </w:rPr>
          <w:tab/>
          <w:t xml:space="preserve">Mitä </w:t>
        </w:r>
        <w:r w:rsidRPr="00F83CE3">
          <w:rPr>
            <w:lang w:val="fi-FI"/>
          </w:rPr>
          <w:t>Otulfi</w:t>
        </w:r>
        <w:r w:rsidRPr="009E24F9">
          <w:rPr>
            <w:lang w:val="fi-FI"/>
          </w:rPr>
          <w:t xml:space="preserve"> on ja mihin sitä käytetään</w:t>
        </w:r>
      </w:ins>
    </w:p>
    <w:p w14:paraId="3B02EB09" w14:textId="77777777" w:rsidR="00A824BA" w:rsidRPr="009E24F9" w:rsidRDefault="00A824BA" w:rsidP="00A824BA">
      <w:pPr>
        <w:ind w:left="567" w:right="-2" w:hanging="567"/>
        <w:rPr>
          <w:ins w:id="2677" w:author="Satu Lappi" w:date="2026-02-12T16:30:00Z" w16du:dateUtc="2026-02-12T14:30:00Z"/>
          <w:lang w:val="fi-FI"/>
        </w:rPr>
      </w:pPr>
      <w:ins w:id="2678" w:author="Satu Lappi" w:date="2026-02-12T16:30:00Z" w16du:dateUtc="2026-02-12T14:30:00Z">
        <w:r w:rsidRPr="009E24F9">
          <w:rPr>
            <w:lang w:val="fi-FI"/>
          </w:rPr>
          <w:t>2.</w:t>
        </w:r>
        <w:r w:rsidRPr="009E24F9">
          <w:rPr>
            <w:lang w:val="fi-FI"/>
          </w:rPr>
          <w:tab/>
          <w:t xml:space="preserve">Mitä sinun on tiedettävä, ennen kuin käytät </w:t>
        </w:r>
        <w:r w:rsidRPr="00F83CE3">
          <w:rPr>
            <w:lang w:val="fi-FI"/>
          </w:rPr>
          <w:t>Otulfi-</w:t>
        </w:r>
        <w:r>
          <w:rPr>
            <w:lang w:val="fi-FI"/>
          </w:rPr>
          <w:t>injektionestettä</w:t>
        </w:r>
      </w:ins>
    </w:p>
    <w:p w14:paraId="79FF7D46" w14:textId="77777777" w:rsidR="00A824BA" w:rsidRPr="009E24F9" w:rsidRDefault="00A824BA" w:rsidP="00A824BA">
      <w:pPr>
        <w:ind w:left="567" w:right="-2" w:hanging="567"/>
        <w:rPr>
          <w:ins w:id="2679" w:author="Satu Lappi" w:date="2026-02-12T16:30:00Z" w16du:dateUtc="2026-02-12T14:30:00Z"/>
          <w:lang w:val="fi-FI"/>
        </w:rPr>
      </w:pPr>
      <w:ins w:id="2680" w:author="Satu Lappi" w:date="2026-02-12T16:30:00Z" w16du:dateUtc="2026-02-12T14:30:00Z">
        <w:r w:rsidRPr="009E24F9">
          <w:rPr>
            <w:lang w:val="fi-FI"/>
          </w:rPr>
          <w:t>3.</w:t>
        </w:r>
        <w:r w:rsidRPr="009E24F9">
          <w:rPr>
            <w:lang w:val="fi-FI"/>
          </w:rPr>
          <w:tab/>
          <w:t xml:space="preserve">Miten </w:t>
        </w:r>
        <w:r w:rsidRPr="00F83CE3">
          <w:rPr>
            <w:lang w:val="fi-FI"/>
          </w:rPr>
          <w:t>Otulfi-injektionestettä käytetään</w:t>
        </w:r>
      </w:ins>
    </w:p>
    <w:p w14:paraId="5975F1CC" w14:textId="77777777" w:rsidR="00A824BA" w:rsidRPr="009E24F9" w:rsidRDefault="00A824BA" w:rsidP="00A824BA">
      <w:pPr>
        <w:ind w:left="567" w:right="-2" w:hanging="567"/>
        <w:rPr>
          <w:ins w:id="2681" w:author="Satu Lappi" w:date="2026-02-12T16:30:00Z" w16du:dateUtc="2026-02-12T14:30:00Z"/>
          <w:lang w:val="fi-FI"/>
        </w:rPr>
      </w:pPr>
      <w:ins w:id="2682" w:author="Satu Lappi" w:date="2026-02-12T16:30:00Z" w16du:dateUtc="2026-02-12T14:30:00Z">
        <w:r w:rsidRPr="009E24F9">
          <w:rPr>
            <w:lang w:val="fi-FI"/>
          </w:rPr>
          <w:t>4.</w:t>
        </w:r>
        <w:r w:rsidRPr="009E24F9">
          <w:rPr>
            <w:lang w:val="fi-FI"/>
          </w:rPr>
          <w:tab/>
          <w:t>Mahdolliset haittavaikutukset</w:t>
        </w:r>
      </w:ins>
    </w:p>
    <w:p w14:paraId="1CC9F342" w14:textId="77777777" w:rsidR="00A824BA" w:rsidRPr="009E24F9" w:rsidRDefault="00A824BA" w:rsidP="00A824BA">
      <w:pPr>
        <w:ind w:left="567" w:right="-2" w:hanging="567"/>
        <w:rPr>
          <w:ins w:id="2683" w:author="Satu Lappi" w:date="2026-02-12T16:30:00Z" w16du:dateUtc="2026-02-12T14:30:00Z"/>
          <w:lang w:val="fi-FI"/>
        </w:rPr>
      </w:pPr>
      <w:ins w:id="2684" w:author="Satu Lappi" w:date="2026-02-12T16:30:00Z" w16du:dateUtc="2026-02-12T14:30:00Z">
        <w:r w:rsidRPr="009E24F9">
          <w:rPr>
            <w:lang w:val="fi-FI"/>
          </w:rPr>
          <w:t>5.</w:t>
        </w:r>
        <w:r w:rsidRPr="009E24F9">
          <w:rPr>
            <w:lang w:val="fi-FI"/>
          </w:rPr>
          <w:tab/>
        </w:r>
        <w:r w:rsidRPr="00F83CE3">
          <w:rPr>
            <w:lang w:val="fi-FI"/>
          </w:rPr>
          <w:t xml:space="preserve">Otulfi-injektionesteen </w:t>
        </w:r>
        <w:r w:rsidRPr="009E24F9">
          <w:rPr>
            <w:lang w:val="fi-FI"/>
          </w:rPr>
          <w:t>säilyttäminen</w:t>
        </w:r>
      </w:ins>
    </w:p>
    <w:p w14:paraId="0A85DDC8" w14:textId="77777777" w:rsidR="00A824BA" w:rsidRPr="009E24F9" w:rsidRDefault="00A824BA" w:rsidP="00A824BA">
      <w:pPr>
        <w:ind w:left="567" w:right="-2" w:hanging="567"/>
        <w:rPr>
          <w:ins w:id="2685" w:author="Satu Lappi" w:date="2026-02-12T16:30:00Z" w16du:dateUtc="2026-02-12T14:30:00Z"/>
          <w:lang w:val="fi-FI"/>
        </w:rPr>
      </w:pPr>
      <w:ins w:id="2686" w:author="Satu Lappi" w:date="2026-02-12T16:30:00Z" w16du:dateUtc="2026-02-12T14:30:00Z">
        <w:r w:rsidRPr="009E24F9">
          <w:rPr>
            <w:lang w:val="fi-FI"/>
          </w:rPr>
          <w:t>6.</w:t>
        </w:r>
        <w:r w:rsidRPr="009E24F9">
          <w:rPr>
            <w:lang w:val="fi-FI"/>
          </w:rPr>
          <w:tab/>
          <w:t>Pakkauksen sisältö ja muuta tietoa</w:t>
        </w:r>
      </w:ins>
    </w:p>
    <w:p w14:paraId="4C99FAFA" w14:textId="77777777" w:rsidR="00A824BA" w:rsidRPr="009E24F9" w:rsidRDefault="00A824BA" w:rsidP="00A824BA">
      <w:pPr>
        <w:numPr>
          <w:ilvl w:val="12"/>
          <w:numId w:val="0"/>
        </w:numPr>
        <w:ind w:left="567" w:right="-2" w:hanging="567"/>
        <w:rPr>
          <w:ins w:id="2687" w:author="Satu Lappi" w:date="2026-02-12T16:30:00Z" w16du:dateUtc="2026-02-12T14:30:00Z"/>
          <w:lang w:val="fi-FI"/>
        </w:rPr>
      </w:pPr>
    </w:p>
    <w:p w14:paraId="4A3E20F0" w14:textId="77777777" w:rsidR="00A824BA" w:rsidRPr="009E24F9" w:rsidRDefault="00A824BA" w:rsidP="00A824BA">
      <w:pPr>
        <w:ind w:right="-2"/>
        <w:rPr>
          <w:ins w:id="2688" w:author="Satu Lappi" w:date="2026-02-12T16:30:00Z" w16du:dateUtc="2026-02-12T14:30:00Z"/>
          <w:lang w:val="fi-FI"/>
        </w:rPr>
      </w:pPr>
    </w:p>
    <w:p w14:paraId="4C82620A" w14:textId="77777777" w:rsidR="00A824BA" w:rsidRPr="009E24F9" w:rsidRDefault="00A824BA" w:rsidP="00A824BA">
      <w:pPr>
        <w:ind w:left="567" w:right="-2" w:hanging="567"/>
        <w:rPr>
          <w:ins w:id="2689" w:author="Satu Lappi" w:date="2026-02-12T16:30:00Z" w16du:dateUtc="2026-02-12T14:30:00Z"/>
          <w:lang w:val="fi-FI"/>
        </w:rPr>
      </w:pPr>
      <w:ins w:id="2690" w:author="Satu Lappi" w:date="2026-02-12T16:30:00Z" w16du:dateUtc="2026-02-12T14:30:00Z">
        <w:r w:rsidRPr="009E24F9">
          <w:rPr>
            <w:b/>
            <w:lang w:val="fi-FI"/>
          </w:rPr>
          <w:t>1.</w:t>
        </w:r>
        <w:r w:rsidRPr="009E24F9">
          <w:rPr>
            <w:b/>
            <w:lang w:val="fi-FI"/>
          </w:rPr>
          <w:tab/>
          <w:t xml:space="preserve">Mitä </w:t>
        </w:r>
        <w:r w:rsidRPr="00D47F0A">
          <w:rPr>
            <w:b/>
            <w:lang w:val="fi-FI"/>
          </w:rPr>
          <w:t xml:space="preserve">Otulfi </w:t>
        </w:r>
        <w:r w:rsidRPr="009E24F9">
          <w:rPr>
            <w:b/>
            <w:lang w:val="fi-FI"/>
          </w:rPr>
          <w:t>on ja mihin sitä käytetään</w:t>
        </w:r>
      </w:ins>
    </w:p>
    <w:p w14:paraId="40F80515" w14:textId="77777777" w:rsidR="00A824BA" w:rsidRDefault="00A824BA" w:rsidP="00A824BA">
      <w:pPr>
        <w:numPr>
          <w:ilvl w:val="12"/>
          <w:numId w:val="0"/>
        </w:numPr>
        <w:ind w:right="-2"/>
        <w:rPr>
          <w:ins w:id="2691" w:author="Satu Lappi" w:date="2026-02-12T16:30:00Z" w16du:dateUtc="2026-02-12T14:30:00Z"/>
          <w:lang w:val="fi-FI"/>
        </w:rPr>
      </w:pPr>
    </w:p>
    <w:p w14:paraId="05E7BC3E" w14:textId="77777777" w:rsidR="00A824BA" w:rsidRPr="00C107E6" w:rsidRDefault="00A824BA" w:rsidP="00A824BA">
      <w:pPr>
        <w:numPr>
          <w:ilvl w:val="12"/>
          <w:numId w:val="0"/>
        </w:numPr>
        <w:ind w:right="-2"/>
        <w:rPr>
          <w:ins w:id="2692" w:author="Satu Lappi" w:date="2026-02-12T16:30:00Z" w16du:dateUtc="2026-02-12T14:30:00Z"/>
          <w:b/>
          <w:bCs/>
          <w:lang w:val="fi-FI"/>
        </w:rPr>
      </w:pPr>
      <w:ins w:id="2693" w:author="Satu Lappi" w:date="2026-02-12T16:30:00Z" w16du:dateUtc="2026-02-12T14:30:00Z">
        <w:r w:rsidRPr="00C107E6">
          <w:rPr>
            <w:b/>
            <w:bCs/>
            <w:lang w:val="fi-FI"/>
          </w:rPr>
          <w:t>Mitä Otulfi on</w:t>
        </w:r>
      </w:ins>
    </w:p>
    <w:p w14:paraId="262D402F" w14:textId="77777777" w:rsidR="00A824BA" w:rsidRPr="00C107E6" w:rsidRDefault="00A824BA" w:rsidP="00A824BA">
      <w:pPr>
        <w:numPr>
          <w:ilvl w:val="12"/>
          <w:numId w:val="0"/>
        </w:numPr>
        <w:ind w:right="-2"/>
        <w:rPr>
          <w:ins w:id="2694" w:author="Satu Lappi" w:date="2026-02-12T16:30:00Z" w16du:dateUtc="2026-02-12T14:30:00Z"/>
          <w:lang w:val="fi-FI"/>
        </w:rPr>
      </w:pPr>
      <w:ins w:id="2695" w:author="Satu Lappi" w:date="2026-02-12T16:30:00Z" w16du:dateUtc="2026-02-12T14:30:00Z">
        <w:r w:rsidRPr="00C107E6">
          <w:rPr>
            <w:lang w:val="fi-FI"/>
          </w:rPr>
          <w:t>Otulfi sisältää vaikuttavana aineena ustekinumabia, joka on monoklonaalinen vasta-aine. Monoklonaaliset vasta-aineet ovat valkuaisaineita, jotka tunnistavat ja sitoutuvat tarkoin määrättyihin valkuaisaineisiin elimistössä.</w:t>
        </w:r>
      </w:ins>
    </w:p>
    <w:p w14:paraId="3104249D" w14:textId="77777777" w:rsidR="00A824BA" w:rsidRDefault="00A824BA" w:rsidP="00A824BA">
      <w:pPr>
        <w:numPr>
          <w:ilvl w:val="12"/>
          <w:numId w:val="0"/>
        </w:numPr>
        <w:ind w:right="-2"/>
        <w:rPr>
          <w:ins w:id="2696" w:author="Satu Lappi" w:date="2026-02-12T16:30:00Z" w16du:dateUtc="2026-02-12T14:30:00Z"/>
          <w:lang w:val="fi-FI"/>
        </w:rPr>
      </w:pPr>
    </w:p>
    <w:p w14:paraId="06FD7733" w14:textId="77777777" w:rsidR="00A824BA" w:rsidRDefault="00A824BA" w:rsidP="00A824BA">
      <w:pPr>
        <w:numPr>
          <w:ilvl w:val="12"/>
          <w:numId w:val="0"/>
        </w:numPr>
        <w:ind w:right="-2"/>
        <w:rPr>
          <w:ins w:id="2697" w:author="Satu Lappi" w:date="2026-02-12T16:30:00Z" w16du:dateUtc="2026-02-12T14:30:00Z"/>
          <w:lang w:val="fi-FI"/>
        </w:rPr>
      </w:pPr>
      <w:ins w:id="2698" w:author="Satu Lappi" w:date="2026-02-12T16:30:00Z" w16du:dateUtc="2026-02-12T14:30:00Z">
        <w:r w:rsidRPr="00C107E6">
          <w:rPr>
            <w:lang w:val="fi-FI"/>
          </w:rPr>
          <w:t>Otulfi kuuluu lääkeryhmään, jota kutsutaan ”immunosuppressanteiksi”. Nämä lääkkeet toimivat heikentämällä osittain immuunijärjestelmää.</w:t>
        </w:r>
      </w:ins>
    </w:p>
    <w:p w14:paraId="44D2A30A" w14:textId="77777777" w:rsidR="00A824BA" w:rsidRDefault="00A824BA" w:rsidP="00A824BA">
      <w:pPr>
        <w:numPr>
          <w:ilvl w:val="12"/>
          <w:numId w:val="0"/>
        </w:numPr>
        <w:ind w:right="-2"/>
        <w:rPr>
          <w:ins w:id="2699" w:author="Satu Lappi" w:date="2026-02-12T16:30:00Z" w16du:dateUtc="2026-02-12T14:30:00Z"/>
          <w:lang w:val="fi-FI"/>
        </w:rPr>
      </w:pPr>
    </w:p>
    <w:p w14:paraId="5FC5835C" w14:textId="77777777" w:rsidR="00A824BA" w:rsidRPr="00C107E6" w:rsidRDefault="00A824BA" w:rsidP="00A824BA">
      <w:pPr>
        <w:numPr>
          <w:ilvl w:val="12"/>
          <w:numId w:val="0"/>
        </w:numPr>
        <w:ind w:right="-2"/>
        <w:rPr>
          <w:ins w:id="2700" w:author="Satu Lappi" w:date="2026-02-12T16:30:00Z" w16du:dateUtc="2026-02-12T14:30:00Z"/>
          <w:b/>
          <w:bCs/>
          <w:lang w:val="fi-FI"/>
        </w:rPr>
      </w:pPr>
      <w:ins w:id="2701" w:author="Satu Lappi" w:date="2026-02-12T16:30:00Z" w16du:dateUtc="2026-02-12T14:30:00Z">
        <w:r w:rsidRPr="00C107E6">
          <w:rPr>
            <w:b/>
            <w:bCs/>
            <w:lang w:val="fi-FI"/>
          </w:rPr>
          <w:t>Mihin Otulfi-valmistetta käytetään</w:t>
        </w:r>
      </w:ins>
    </w:p>
    <w:p w14:paraId="374D3A43" w14:textId="77777777" w:rsidR="00A824BA" w:rsidRPr="00C107E6" w:rsidRDefault="00A824BA" w:rsidP="00A824BA">
      <w:pPr>
        <w:numPr>
          <w:ilvl w:val="12"/>
          <w:numId w:val="0"/>
        </w:numPr>
        <w:ind w:right="-2"/>
        <w:rPr>
          <w:ins w:id="2702" w:author="Satu Lappi" w:date="2026-02-12T16:30:00Z" w16du:dateUtc="2026-02-12T14:30:00Z"/>
          <w:lang w:val="fi-FI"/>
        </w:rPr>
      </w:pPr>
      <w:ins w:id="2703" w:author="Satu Lappi" w:date="2026-02-12T16:30:00Z" w16du:dateUtc="2026-02-12T14:30:00Z">
        <w:r w:rsidRPr="00C107E6">
          <w:rPr>
            <w:lang w:val="fi-FI"/>
          </w:rPr>
          <w:t>Otulfi-valmistetta käytetään seuraavien tulehdussairauksien hoitoon:</w:t>
        </w:r>
      </w:ins>
    </w:p>
    <w:p w14:paraId="28C0EE03" w14:textId="77777777" w:rsidR="00A824BA" w:rsidRPr="00C107E6" w:rsidRDefault="00A824BA" w:rsidP="00A824BA">
      <w:pPr>
        <w:pStyle w:val="ListParagraph"/>
        <w:widowControl/>
        <w:numPr>
          <w:ilvl w:val="0"/>
          <w:numId w:val="38"/>
        </w:numPr>
        <w:spacing w:after="0" w:line="240" w:lineRule="auto"/>
        <w:ind w:left="567" w:right="-2" w:hanging="567"/>
        <w:rPr>
          <w:ins w:id="2704" w:author="Satu Lappi" w:date="2026-02-12T16:30:00Z" w16du:dateUtc="2026-02-12T14:30:00Z"/>
          <w:lang w:val="fi-FI"/>
        </w:rPr>
      </w:pPr>
      <w:ins w:id="2705" w:author="Satu Lappi" w:date="2026-02-12T16:30:00Z" w16du:dateUtc="2026-02-12T14:30:00Z">
        <w:r w:rsidRPr="00C107E6">
          <w:rPr>
            <w:lang w:val="fi-FI"/>
          </w:rPr>
          <w:t>aikuisten ja vähintään 6-vuotiaiden</w:t>
        </w:r>
        <w:r>
          <w:rPr>
            <w:lang w:val="fi-FI"/>
          </w:rPr>
          <w:t>, vähintään 60 kg:n painoisten</w:t>
        </w:r>
        <w:r w:rsidRPr="00C107E6">
          <w:rPr>
            <w:lang w:val="fi-FI"/>
          </w:rPr>
          <w:t xml:space="preserve"> lasten läiskäpsoriaasi</w:t>
        </w:r>
      </w:ins>
    </w:p>
    <w:p w14:paraId="0C77C27C" w14:textId="77777777" w:rsidR="00A824BA" w:rsidRPr="00C107E6" w:rsidRDefault="00A824BA" w:rsidP="00A824BA">
      <w:pPr>
        <w:pStyle w:val="ListParagraph"/>
        <w:widowControl/>
        <w:numPr>
          <w:ilvl w:val="0"/>
          <w:numId w:val="38"/>
        </w:numPr>
        <w:spacing w:after="0" w:line="240" w:lineRule="auto"/>
        <w:ind w:left="567" w:right="-2" w:hanging="567"/>
        <w:rPr>
          <w:ins w:id="2706" w:author="Satu Lappi" w:date="2026-02-12T16:30:00Z" w16du:dateUtc="2026-02-12T14:30:00Z"/>
          <w:lang w:val="fi-FI"/>
        </w:rPr>
      </w:pPr>
      <w:ins w:id="2707" w:author="Satu Lappi" w:date="2026-02-12T16:30:00Z" w16du:dateUtc="2026-02-12T14:30:00Z">
        <w:r w:rsidRPr="00C107E6">
          <w:rPr>
            <w:lang w:val="fi-FI"/>
          </w:rPr>
          <w:t>aikuisten nivelpsoriaasi</w:t>
        </w:r>
      </w:ins>
    </w:p>
    <w:p w14:paraId="696CB6E8" w14:textId="77777777" w:rsidR="00A824BA" w:rsidRPr="00C107E6" w:rsidRDefault="00A824BA" w:rsidP="00A824BA">
      <w:pPr>
        <w:pStyle w:val="ListParagraph"/>
        <w:widowControl/>
        <w:numPr>
          <w:ilvl w:val="0"/>
          <w:numId w:val="38"/>
        </w:numPr>
        <w:spacing w:after="0" w:line="240" w:lineRule="auto"/>
        <w:ind w:left="567" w:right="-2" w:hanging="567"/>
        <w:rPr>
          <w:ins w:id="2708" w:author="Satu Lappi" w:date="2026-02-12T16:30:00Z" w16du:dateUtc="2026-02-12T14:30:00Z"/>
          <w:lang w:val="fi-FI"/>
        </w:rPr>
      </w:pPr>
      <w:ins w:id="2709" w:author="Satu Lappi" w:date="2026-02-12T16:30:00Z" w16du:dateUtc="2026-02-12T14:30:00Z">
        <w:r w:rsidRPr="00C107E6">
          <w:rPr>
            <w:lang w:val="fi-FI"/>
          </w:rPr>
          <w:t>aikuisten ja vähintään 40</w:t>
        </w:r>
        <w:r>
          <w:rPr>
            <w:lang w:val="fi-FI"/>
          </w:rPr>
          <w:t> </w:t>
        </w:r>
        <w:r w:rsidRPr="00C107E6">
          <w:rPr>
            <w:lang w:val="fi-FI"/>
          </w:rPr>
          <w:t>kg:n painoisten lasten keskivaikea tai vaikea Crohnin tauti</w:t>
        </w:r>
        <w:r>
          <w:rPr>
            <w:lang w:val="fi-FI"/>
          </w:rPr>
          <w:t>.</w:t>
        </w:r>
      </w:ins>
    </w:p>
    <w:p w14:paraId="0AB1D467" w14:textId="77777777" w:rsidR="00A824BA" w:rsidRDefault="00A824BA" w:rsidP="00A824BA">
      <w:pPr>
        <w:numPr>
          <w:ilvl w:val="12"/>
          <w:numId w:val="0"/>
        </w:numPr>
        <w:ind w:right="-2"/>
        <w:rPr>
          <w:ins w:id="2710" w:author="Satu Lappi" w:date="2026-02-12T16:30:00Z" w16du:dateUtc="2026-02-12T14:30:00Z"/>
          <w:lang w:val="fi-FI"/>
        </w:rPr>
      </w:pPr>
    </w:p>
    <w:p w14:paraId="632E1908" w14:textId="77777777" w:rsidR="00A824BA" w:rsidRPr="00C107E6" w:rsidRDefault="00A824BA" w:rsidP="00A824BA">
      <w:pPr>
        <w:numPr>
          <w:ilvl w:val="12"/>
          <w:numId w:val="0"/>
        </w:numPr>
        <w:ind w:right="-2"/>
        <w:rPr>
          <w:ins w:id="2711" w:author="Satu Lappi" w:date="2026-02-12T16:30:00Z" w16du:dateUtc="2026-02-12T14:30:00Z"/>
          <w:b/>
          <w:bCs/>
          <w:lang w:val="fi-FI"/>
        </w:rPr>
      </w:pPr>
      <w:ins w:id="2712" w:author="Satu Lappi" w:date="2026-02-12T16:30:00Z" w16du:dateUtc="2026-02-12T14:30:00Z">
        <w:r w:rsidRPr="00C107E6">
          <w:rPr>
            <w:b/>
            <w:bCs/>
            <w:lang w:val="fi-FI"/>
          </w:rPr>
          <w:t>Läiskäpsoriaasi</w:t>
        </w:r>
      </w:ins>
    </w:p>
    <w:p w14:paraId="7A8328C9" w14:textId="77777777" w:rsidR="00A824BA" w:rsidRDefault="00A824BA" w:rsidP="00A824BA">
      <w:pPr>
        <w:numPr>
          <w:ilvl w:val="12"/>
          <w:numId w:val="0"/>
        </w:numPr>
        <w:ind w:right="-2"/>
        <w:rPr>
          <w:ins w:id="2713" w:author="Satu Lappi" w:date="2026-02-12T16:30:00Z" w16du:dateUtc="2026-02-12T14:30:00Z"/>
          <w:lang w:val="fi-FI"/>
        </w:rPr>
      </w:pPr>
      <w:ins w:id="2714" w:author="Satu Lappi" w:date="2026-02-12T16:30:00Z" w16du:dateUtc="2026-02-12T14:30:00Z">
        <w:r w:rsidRPr="00C107E6">
          <w:rPr>
            <w:lang w:val="fi-FI"/>
          </w:rPr>
          <w:t>Läiskäpsoriaasi on ihosairaus, joka aiheuttaa ihossa ja kynsissä esiintyvän tulehduksen. Otulfi lievittää tulehdusta ja sairauden muita oireita.</w:t>
        </w:r>
      </w:ins>
    </w:p>
    <w:p w14:paraId="14C0A1E8" w14:textId="77777777" w:rsidR="00A824BA" w:rsidRDefault="00A824BA" w:rsidP="00A824BA">
      <w:pPr>
        <w:numPr>
          <w:ilvl w:val="12"/>
          <w:numId w:val="0"/>
        </w:numPr>
        <w:ind w:right="-2"/>
        <w:rPr>
          <w:ins w:id="2715" w:author="Satu Lappi" w:date="2026-02-12T16:30:00Z" w16du:dateUtc="2026-02-12T14:30:00Z"/>
          <w:lang w:val="fi-FI"/>
        </w:rPr>
      </w:pPr>
    </w:p>
    <w:p w14:paraId="3D0FF090" w14:textId="77777777" w:rsidR="00A824BA" w:rsidRDefault="00A824BA" w:rsidP="00A824BA">
      <w:pPr>
        <w:numPr>
          <w:ilvl w:val="12"/>
          <w:numId w:val="0"/>
        </w:numPr>
        <w:ind w:right="-2"/>
        <w:rPr>
          <w:ins w:id="2716" w:author="Satu Lappi" w:date="2026-02-12T16:30:00Z" w16du:dateUtc="2026-02-12T14:30:00Z"/>
          <w:lang w:val="fi-FI"/>
        </w:rPr>
      </w:pPr>
      <w:ins w:id="2717" w:author="Satu Lappi" w:date="2026-02-12T16:30:00Z" w16du:dateUtc="2026-02-12T14:30:00Z">
        <w:r w:rsidRPr="00C107E6">
          <w:rPr>
            <w:lang w:val="fi-FI"/>
          </w:rPr>
          <w:t>Otulfi-valmistetta käytetään aikuisille, joilla on kohtalainen tai vaikea läiskäpsoriaasi, ja jotka eivät voi käyttää siklosporiinia, metotreksaattia tai valohoitoa, tai kun nämä hoitomenetelmät eivät ole tehonneet.</w:t>
        </w:r>
      </w:ins>
    </w:p>
    <w:p w14:paraId="278C8F64" w14:textId="77777777" w:rsidR="00A824BA" w:rsidRDefault="00A824BA" w:rsidP="00A824BA">
      <w:pPr>
        <w:numPr>
          <w:ilvl w:val="12"/>
          <w:numId w:val="0"/>
        </w:numPr>
        <w:ind w:right="-2"/>
        <w:rPr>
          <w:ins w:id="2718" w:author="Satu Lappi" w:date="2026-02-12T16:30:00Z" w16du:dateUtc="2026-02-12T14:30:00Z"/>
          <w:lang w:val="fi-FI"/>
        </w:rPr>
      </w:pPr>
    </w:p>
    <w:p w14:paraId="5665C951" w14:textId="77777777" w:rsidR="00A824BA" w:rsidRDefault="00A824BA" w:rsidP="00A824BA">
      <w:pPr>
        <w:numPr>
          <w:ilvl w:val="12"/>
          <w:numId w:val="0"/>
        </w:numPr>
        <w:ind w:right="-2"/>
        <w:rPr>
          <w:ins w:id="2719" w:author="Satu Lappi" w:date="2026-02-12T16:30:00Z" w16du:dateUtc="2026-02-12T14:30:00Z"/>
          <w:lang w:val="fi-FI"/>
        </w:rPr>
      </w:pPr>
      <w:ins w:id="2720" w:author="Satu Lappi" w:date="2026-02-12T16:30:00Z" w16du:dateUtc="2026-02-12T14:30:00Z">
        <w:r w:rsidRPr="00C107E6">
          <w:rPr>
            <w:lang w:val="fi-FI"/>
          </w:rPr>
          <w:t>Otulfi-valmistetta käytetään vähintään 6-vuotiaille</w:t>
        </w:r>
        <w:r>
          <w:rPr>
            <w:lang w:val="fi-FI"/>
          </w:rPr>
          <w:t>, vähintään 60 kg:n painoisille</w:t>
        </w:r>
        <w:r w:rsidRPr="00C107E6">
          <w:rPr>
            <w:lang w:val="fi-FI"/>
          </w:rPr>
          <w:t xml:space="preserve"> lapsille ja nuorille, joilla on kohtalainen tai vaikea</w:t>
        </w:r>
        <w:r>
          <w:rPr>
            <w:lang w:val="fi-FI"/>
          </w:rPr>
          <w:t xml:space="preserve"> </w:t>
        </w:r>
        <w:r w:rsidRPr="00C107E6">
          <w:rPr>
            <w:lang w:val="fi-FI"/>
          </w:rPr>
          <w:t>läiskäpsoriaasi ja jotka eivät siedä valohoitoa tai muita systeemisiä hoitoja tai kun nämä hoitomenetelmät eivät ole tehonneet.</w:t>
        </w:r>
      </w:ins>
    </w:p>
    <w:p w14:paraId="19E90809" w14:textId="77777777" w:rsidR="00A824BA" w:rsidRPr="009E24F9" w:rsidRDefault="00A824BA" w:rsidP="00A824BA">
      <w:pPr>
        <w:numPr>
          <w:ilvl w:val="12"/>
          <w:numId w:val="0"/>
        </w:numPr>
        <w:ind w:right="-2"/>
        <w:rPr>
          <w:ins w:id="2721" w:author="Satu Lappi" w:date="2026-02-12T16:30:00Z" w16du:dateUtc="2026-02-12T14:30:00Z"/>
          <w:lang w:val="fi-FI"/>
        </w:rPr>
      </w:pPr>
    </w:p>
    <w:p w14:paraId="1BE6126B" w14:textId="77777777" w:rsidR="00A824BA" w:rsidRPr="00B2202F" w:rsidRDefault="00A824BA" w:rsidP="00A824BA">
      <w:pPr>
        <w:numPr>
          <w:ilvl w:val="12"/>
          <w:numId w:val="0"/>
        </w:numPr>
        <w:ind w:right="-2"/>
        <w:rPr>
          <w:ins w:id="2722" w:author="Satu Lappi" w:date="2026-02-12T16:30:00Z" w16du:dateUtc="2026-02-12T14:30:00Z"/>
          <w:b/>
          <w:bCs/>
          <w:lang w:val="fi-FI"/>
        </w:rPr>
      </w:pPr>
      <w:ins w:id="2723" w:author="Satu Lappi" w:date="2026-02-12T16:30:00Z" w16du:dateUtc="2026-02-12T14:30:00Z">
        <w:r w:rsidRPr="00B2202F">
          <w:rPr>
            <w:b/>
            <w:bCs/>
            <w:lang w:val="fi-FI"/>
          </w:rPr>
          <w:t>Nivelpsoriaasi</w:t>
        </w:r>
      </w:ins>
    </w:p>
    <w:p w14:paraId="645D61D8" w14:textId="77777777" w:rsidR="00A824BA" w:rsidRPr="00B2202F" w:rsidRDefault="00A824BA" w:rsidP="00A824BA">
      <w:pPr>
        <w:numPr>
          <w:ilvl w:val="12"/>
          <w:numId w:val="0"/>
        </w:numPr>
        <w:ind w:right="-2"/>
        <w:rPr>
          <w:ins w:id="2724" w:author="Satu Lappi" w:date="2026-02-12T16:30:00Z" w16du:dateUtc="2026-02-12T14:30:00Z"/>
          <w:lang w:val="fi-FI"/>
        </w:rPr>
      </w:pPr>
      <w:ins w:id="2725" w:author="Satu Lappi" w:date="2026-02-12T16:30:00Z" w16du:dateUtc="2026-02-12T14:30:00Z">
        <w:r w:rsidRPr="00B2202F">
          <w:rPr>
            <w:lang w:val="fi-FI"/>
          </w:rPr>
          <w:t>Nivelpsoriaasi on niveliin vaikuttava tulehdussairaus, jonka yhteydessä esiintyy yleensä psoriaasia. Jos sinulla on aktiivinen nivelpsoriaasi, saat ensin muita lääkkeitä. Jos hoito ei tehoa sinuun riittävän hyvin, sinulle voidaan määrätä Otulfi-valmistetta</w:t>
        </w:r>
      </w:ins>
    </w:p>
    <w:p w14:paraId="6D7F868A" w14:textId="77777777" w:rsidR="00A824BA" w:rsidRPr="00B2202F" w:rsidRDefault="00A824BA" w:rsidP="00A824BA">
      <w:pPr>
        <w:pStyle w:val="ListParagraph"/>
        <w:widowControl/>
        <w:numPr>
          <w:ilvl w:val="0"/>
          <w:numId w:val="39"/>
        </w:numPr>
        <w:spacing w:after="0" w:line="240" w:lineRule="auto"/>
        <w:ind w:left="567" w:right="-2" w:hanging="567"/>
        <w:rPr>
          <w:ins w:id="2726" w:author="Satu Lappi" w:date="2026-02-12T16:30:00Z" w16du:dateUtc="2026-02-12T14:30:00Z"/>
          <w:lang w:val="fi-FI"/>
        </w:rPr>
      </w:pPr>
      <w:ins w:id="2727" w:author="Satu Lappi" w:date="2026-02-12T16:30:00Z" w16du:dateUtc="2026-02-12T14:30:00Z">
        <w:r w:rsidRPr="00B2202F">
          <w:rPr>
            <w:lang w:val="fi-FI"/>
          </w:rPr>
          <w:t>taudin oireiden ja merkkien vähentämiseksi</w:t>
        </w:r>
      </w:ins>
    </w:p>
    <w:p w14:paraId="50594BA0" w14:textId="77777777" w:rsidR="00A824BA" w:rsidRPr="00B2202F" w:rsidRDefault="00A824BA" w:rsidP="00A824BA">
      <w:pPr>
        <w:pStyle w:val="ListParagraph"/>
        <w:widowControl/>
        <w:numPr>
          <w:ilvl w:val="0"/>
          <w:numId w:val="39"/>
        </w:numPr>
        <w:spacing w:after="0" w:line="240" w:lineRule="auto"/>
        <w:ind w:left="567" w:right="-2" w:hanging="567"/>
        <w:rPr>
          <w:ins w:id="2728" w:author="Satu Lappi" w:date="2026-02-12T16:30:00Z" w16du:dateUtc="2026-02-12T14:30:00Z"/>
          <w:lang w:val="fi-FI"/>
        </w:rPr>
      </w:pPr>
      <w:ins w:id="2729" w:author="Satu Lappi" w:date="2026-02-12T16:30:00Z" w16du:dateUtc="2026-02-12T14:30:00Z">
        <w:r w:rsidRPr="00B2202F">
          <w:rPr>
            <w:lang w:val="fi-FI"/>
          </w:rPr>
          <w:t>toimintakyvyn parantamiseksi</w:t>
        </w:r>
      </w:ins>
    </w:p>
    <w:p w14:paraId="0CB71DC2" w14:textId="77777777" w:rsidR="00A824BA" w:rsidRPr="00B2202F" w:rsidRDefault="00A824BA" w:rsidP="00A824BA">
      <w:pPr>
        <w:pStyle w:val="ListParagraph"/>
        <w:widowControl/>
        <w:numPr>
          <w:ilvl w:val="0"/>
          <w:numId w:val="39"/>
        </w:numPr>
        <w:spacing w:after="0" w:line="240" w:lineRule="auto"/>
        <w:ind w:left="567" w:right="-2" w:hanging="567"/>
        <w:rPr>
          <w:ins w:id="2730" w:author="Satu Lappi" w:date="2026-02-12T16:30:00Z" w16du:dateUtc="2026-02-12T14:30:00Z"/>
          <w:lang w:val="fi-FI"/>
        </w:rPr>
      </w:pPr>
      <w:ins w:id="2731" w:author="Satu Lappi" w:date="2026-02-12T16:30:00Z" w16du:dateUtc="2026-02-12T14:30:00Z">
        <w:r w:rsidRPr="00B2202F">
          <w:rPr>
            <w:lang w:val="fi-FI"/>
          </w:rPr>
          <w:t>nivelvaurioiden hidastamiseksi.</w:t>
        </w:r>
      </w:ins>
    </w:p>
    <w:p w14:paraId="67FD4CC7" w14:textId="77777777" w:rsidR="00A824BA" w:rsidRDefault="00A824BA" w:rsidP="00A824BA">
      <w:pPr>
        <w:numPr>
          <w:ilvl w:val="12"/>
          <w:numId w:val="0"/>
        </w:numPr>
        <w:ind w:right="-2"/>
        <w:rPr>
          <w:ins w:id="2732" w:author="Satu Lappi" w:date="2026-02-12T16:30:00Z" w16du:dateUtc="2026-02-12T14:30:00Z"/>
          <w:lang w:val="fi-FI"/>
        </w:rPr>
      </w:pPr>
    </w:p>
    <w:p w14:paraId="7B775C0F" w14:textId="77777777" w:rsidR="00A824BA" w:rsidRPr="00B2202F" w:rsidRDefault="00A824BA" w:rsidP="00A824BA">
      <w:pPr>
        <w:numPr>
          <w:ilvl w:val="12"/>
          <w:numId w:val="0"/>
        </w:numPr>
        <w:ind w:right="-2"/>
        <w:rPr>
          <w:ins w:id="2733" w:author="Satu Lappi" w:date="2026-02-12T16:30:00Z" w16du:dateUtc="2026-02-12T14:30:00Z"/>
          <w:b/>
          <w:bCs/>
          <w:lang w:val="fi-FI"/>
        </w:rPr>
      </w:pPr>
      <w:ins w:id="2734" w:author="Satu Lappi" w:date="2026-02-12T16:30:00Z" w16du:dateUtc="2026-02-12T14:30:00Z">
        <w:r w:rsidRPr="00B2202F">
          <w:rPr>
            <w:b/>
            <w:bCs/>
            <w:lang w:val="fi-FI"/>
          </w:rPr>
          <w:t>Crohnin tauti</w:t>
        </w:r>
      </w:ins>
    </w:p>
    <w:p w14:paraId="2D13AFA0" w14:textId="77777777" w:rsidR="00A824BA" w:rsidRDefault="00A824BA" w:rsidP="00A824BA">
      <w:pPr>
        <w:numPr>
          <w:ilvl w:val="12"/>
          <w:numId w:val="0"/>
        </w:numPr>
        <w:ind w:right="-2"/>
        <w:rPr>
          <w:ins w:id="2735" w:author="Satu Lappi" w:date="2026-02-12T16:30:00Z" w16du:dateUtc="2026-02-12T14:30:00Z"/>
          <w:lang w:val="fi-FI"/>
        </w:rPr>
      </w:pPr>
      <w:ins w:id="2736" w:author="Satu Lappi" w:date="2026-02-12T16:30:00Z" w16du:dateUtc="2026-02-12T14:30:00Z">
        <w:r w:rsidRPr="00B2202F">
          <w:rPr>
            <w:lang w:val="fi-FI"/>
          </w:rPr>
          <w:t>Crohnin tauti on suoliston tulehdussairaus. Jos sinulla on Crohnin tauti, sinulle annetaan ensin muita lääkkeitä. Jos et saa riittävää hoitovastetta tai nämä lääkkeet eivät sovi sinulle, sinulle saatetaan antaa Otulfi-hoitoa sairauden oireiden ja löydösten vähentämiseen.</w:t>
        </w:r>
      </w:ins>
    </w:p>
    <w:p w14:paraId="6745507C" w14:textId="77777777" w:rsidR="00A824BA" w:rsidRDefault="00A824BA" w:rsidP="00A824BA">
      <w:pPr>
        <w:numPr>
          <w:ilvl w:val="12"/>
          <w:numId w:val="0"/>
        </w:numPr>
        <w:ind w:right="-2"/>
        <w:rPr>
          <w:ins w:id="2737" w:author="Satu Lappi" w:date="2026-02-12T16:30:00Z" w16du:dateUtc="2026-02-12T14:30:00Z"/>
          <w:lang w:val="fi-FI"/>
        </w:rPr>
      </w:pPr>
    </w:p>
    <w:p w14:paraId="692D8A33" w14:textId="77777777" w:rsidR="00A824BA" w:rsidRPr="009E24F9" w:rsidRDefault="00A824BA" w:rsidP="00A824BA">
      <w:pPr>
        <w:numPr>
          <w:ilvl w:val="12"/>
          <w:numId w:val="0"/>
        </w:numPr>
        <w:ind w:right="-2"/>
        <w:rPr>
          <w:ins w:id="2738" w:author="Satu Lappi" w:date="2026-02-12T16:30:00Z" w16du:dateUtc="2026-02-12T14:30:00Z"/>
          <w:lang w:val="fi-FI"/>
        </w:rPr>
      </w:pPr>
    </w:p>
    <w:p w14:paraId="131BA89D" w14:textId="77777777" w:rsidR="00A824BA" w:rsidRPr="009E24F9" w:rsidRDefault="00A824BA" w:rsidP="00A824BA">
      <w:pPr>
        <w:ind w:left="567" w:right="-2" w:hanging="567"/>
        <w:rPr>
          <w:ins w:id="2739" w:author="Satu Lappi" w:date="2026-02-12T16:30:00Z" w16du:dateUtc="2026-02-12T14:30:00Z"/>
          <w:lang w:val="fi-FI"/>
        </w:rPr>
      </w:pPr>
      <w:ins w:id="2740" w:author="Satu Lappi" w:date="2026-02-12T16:30:00Z" w16du:dateUtc="2026-02-12T14:30:00Z">
        <w:r w:rsidRPr="009E24F9">
          <w:rPr>
            <w:b/>
            <w:lang w:val="fi-FI"/>
          </w:rPr>
          <w:t>2.</w:t>
        </w:r>
        <w:r w:rsidRPr="009E24F9">
          <w:rPr>
            <w:b/>
            <w:lang w:val="fi-FI"/>
          </w:rPr>
          <w:tab/>
          <w:t xml:space="preserve">Mitä sinun on tiedettävä, ennen kuin </w:t>
        </w:r>
        <w:r w:rsidRPr="00B2202F">
          <w:rPr>
            <w:b/>
            <w:lang w:val="fi-FI"/>
          </w:rPr>
          <w:t>käytät Otulfi-injektionestettä</w:t>
        </w:r>
      </w:ins>
    </w:p>
    <w:p w14:paraId="27203999" w14:textId="77777777" w:rsidR="00A824BA" w:rsidRPr="009E24F9" w:rsidRDefault="00A824BA" w:rsidP="00A824BA">
      <w:pPr>
        <w:ind w:right="-2"/>
        <w:rPr>
          <w:ins w:id="2741" w:author="Satu Lappi" w:date="2026-02-12T16:30:00Z" w16du:dateUtc="2026-02-12T14:30:00Z"/>
          <w:lang w:val="fi-FI"/>
        </w:rPr>
      </w:pPr>
    </w:p>
    <w:p w14:paraId="1A4E5CA7" w14:textId="77777777" w:rsidR="00A824BA" w:rsidRPr="009E24F9" w:rsidRDefault="00A824BA" w:rsidP="00A824BA">
      <w:pPr>
        <w:ind w:right="-2"/>
        <w:rPr>
          <w:ins w:id="2742" w:author="Satu Lappi" w:date="2026-02-12T16:30:00Z" w16du:dateUtc="2026-02-12T14:30:00Z"/>
          <w:lang w:val="fi-FI"/>
        </w:rPr>
      </w:pPr>
      <w:ins w:id="2743" w:author="Satu Lappi" w:date="2026-02-12T16:30:00Z" w16du:dateUtc="2026-02-12T14:30:00Z">
        <w:r w:rsidRPr="00EC553C">
          <w:rPr>
            <w:b/>
            <w:lang w:val="fi-FI"/>
          </w:rPr>
          <w:t>Älä käytä Otulfi-injektionestettä</w:t>
        </w:r>
      </w:ins>
    </w:p>
    <w:p w14:paraId="4B4543BD" w14:textId="77777777" w:rsidR="00A824BA" w:rsidRPr="00EC553C" w:rsidRDefault="00A824BA" w:rsidP="00A824BA">
      <w:pPr>
        <w:pStyle w:val="ListParagraph"/>
        <w:widowControl/>
        <w:numPr>
          <w:ilvl w:val="0"/>
          <w:numId w:val="40"/>
        </w:numPr>
        <w:spacing w:after="0" w:line="240" w:lineRule="auto"/>
        <w:ind w:left="567" w:hanging="567"/>
        <w:rPr>
          <w:ins w:id="2744" w:author="Satu Lappi" w:date="2026-02-12T16:30:00Z" w16du:dateUtc="2026-02-12T14:30:00Z"/>
          <w:lang w:val="fi-FI"/>
        </w:rPr>
      </w:pPr>
      <w:ins w:id="2745" w:author="Satu Lappi" w:date="2026-02-12T16:30:00Z" w16du:dateUtc="2026-02-12T14:30:00Z">
        <w:r w:rsidRPr="00EC553C">
          <w:rPr>
            <w:b/>
            <w:bCs/>
            <w:lang w:val="fi-FI"/>
          </w:rPr>
          <w:t>jos olet allerginen ustekinumabille</w:t>
        </w:r>
        <w:r w:rsidRPr="00EC553C">
          <w:rPr>
            <w:lang w:val="fi-FI"/>
          </w:rPr>
          <w:t xml:space="preserve"> tai tämän lääkkeen jollekin muulle aineelle (lueteltu kohdassa</w:t>
        </w:r>
        <w:r>
          <w:rPr>
            <w:lang w:val="fi-FI"/>
          </w:rPr>
          <w:t> </w:t>
        </w:r>
        <w:r w:rsidRPr="00EC553C">
          <w:rPr>
            <w:lang w:val="fi-FI"/>
          </w:rPr>
          <w:t>6)</w:t>
        </w:r>
      </w:ins>
    </w:p>
    <w:p w14:paraId="3B449808" w14:textId="77777777" w:rsidR="00A824BA" w:rsidRPr="00EC553C" w:rsidRDefault="00A824BA" w:rsidP="00A824BA">
      <w:pPr>
        <w:pStyle w:val="ListParagraph"/>
        <w:widowControl/>
        <w:numPr>
          <w:ilvl w:val="0"/>
          <w:numId w:val="40"/>
        </w:numPr>
        <w:spacing w:after="0" w:line="240" w:lineRule="auto"/>
        <w:ind w:left="567" w:hanging="567"/>
        <w:rPr>
          <w:ins w:id="2746" w:author="Satu Lappi" w:date="2026-02-12T16:30:00Z" w16du:dateUtc="2026-02-12T14:30:00Z"/>
          <w:lang w:val="fi-FI"/>
        </w:rPr>
      </w:pPr>
      <w:ins w:id="2747" w:author="Satu Lappi" w:date="2026-02-12T16:30:00Z" w16du:dateUtc="2026-02-12T14:30:00Z">
        <w:r w:rsidRPr="00EC553C">
          <w:rPr>
            <w:b/>
            <w:bCs/>
            <w:lang w:val="fi-FI"/>
          </w:rPr>
          <w:t>jos sinulla on aktiivinen tulehdus</w:t>
        </w:r>
        <w:r w:rsidRPr="00EC553C">
          <w:rPr>
            <w:lang w:val="fi-FI"/>
          </w:rPr>
          <w:t>, jonka lääkäri katsoo olevan merkitsevä.</w:t>
        </w:r>
      </w:ins>
    </w:p>
    <w:p w14:paraId="518933BC" w14:textId="77777777" w:rsidR="00A824BA" w:rsidRDefault="00A824BA" w:rsidP="00A824BA">
      <w:pPr>
        <w:rPr>
          <w:ins w:id="2748" w:author="Satu Lappi" w:date="2026-02-12T16:30:00Z" w16du:dateUtc="2026-02-12T14:30:00Z"/>
          <w:lang w:val="fi-FI"/>
        </w:rPr>
      </w:pPr>
    </w:p>
    <w:p w14:paraId="1792A26B" w14:textId="77777777" w:rsidR="00A824BA" w:rsidRDefault="00A824BA" w:rsidP="00A824BA">
      <w:pPr>
        <w:rPr>
          <w:ins w:id="2749" w:author="Satu Lappi" w:date="2026-02-12T16:30:00Z" w16du:dateUtc="2026-02-12T14:30:00Z"/>
          <w:lang w:val="fi-FI"/>
        </w:rPr>
      </w:pPr>
      <w:ins w:id="2750" w:author="Satu Lappi" w:date="2026-02-12T16:30:00Z" w16du:dateUtc="2026-02-12T14:30:00Z">
        <w:r w:rsidRPr="00EC553C">
          <w:rPr>
            <w:lang w:val="fi-FI"/>
          </w:rPr>
          <w:t>Jos olet epävarma siitä, koskeeko jokin edellä mainituista sinua, käänny lääkärin tai apteekin puoleen ennen kuin käytät Otulfi-hoitoa.</w:t>
        </w:r>
      </w:ins>
    </w:p>
    <w:p w14:paraId="6F6DA4A8" w14:textId="77777777" w:rsidR="00A824BA" w:rsidRDefault="00A824BA" w:rsidP="00A824BA">
      <w:pPr>
        <w:numPr>
          <w:ilvl w:val="12"/>
          <w:numId w:val="0"/>
        </w:numPr>
        <w:ind w:right="-2"/>
        <w:rPr>
          <w:ins w:id="2751" w:author="Satu Lappi" w:date="2026-02-12T16:30:00Z" w16du:dateUtc="2026-02-12T14:30:00Z"/>
          <w:b/>
          <w:lang w:val="fi-FI"/>
        </w:rPr>
      </w:pPr>
    </w:p>
    <w:p w14:paraId="5C52AD4D" w14:textId="77777777" w:rsidR="00A824BA" w:rsidRPr="009E24F9" w:rsidRDefault="00A824BA" w:rsidP="00A824BA">
      <w:pPr>
        <w:numPr>
          <w:ilvl w:val="12"/>
          <w:numId w:val="0"/>
        </w:numPr>
        <w:ind w:right="-2"/>
        <w:rPr>
          <w:ins w:id="2752" w:author="Satu Lappi" w:date="2026-02-12T16:30:00Z" w16du:dateUtc="2026-02-12T14:30:00Z"/>
          <w:b/>
          <w:lang w:val="fi-FI"/>
        </w:rPr>
      </w:pPr>
      <w:ins w:id="2753" w:author="Satu Lappi" w:date="2026-02-12T16:30:00Z" w16du:dateUtc="2026-02-12T14:30:00Z">
        <w:r w:rsidRPr="009E24F9">
          <w:rPr>
            <w:b/>
            <w:lang w:val="fi-FI"/>
          </w:rPr>
          <w:t>Varoitukset ja varotoimet</w:t>
        </w:r>
      </w:ins>
    </w:p>
    <w:p w14:paraId="6ACF4EF1" w14:textId="77777777" w:rsidR="00A824BA" w:rsidRPr="009E24F9" w:rsidRDefault="00A824BA" w:rsidP="00A824BA">
      <w:pPr>
        <w:rPr>
          <w:ins w:id="2754" w:author="Satu Lappi" w:date="2026-02-12T16:30:00Z" w16du:dateUtc="2026-02-12T14:30:00Z"/>
          <w:lang w:val="fi-FI"/>
        </w:rPr>
      </w:pPr>
      <w:ins w:id="2755" w:author="Satu Lappi" w:date="2026-02-12T16:30:00Z" w16du:dateUtc="2026-02-12T14:30:00Z">
        <w:r w:rsidRPr="009E24F9">
          <w:rPr>
            <w:lang w:val="fi-FI"/>
          </w:rPr>
          <w:t>Keskustele lääkärin tai apteekkihenkilökunnan kanssa ennen kuin käytät</w:t>
        </w:r>
        <w:r>
          <w:rPr>
            <w:lang w:val="fi-FI"/>
          </w:rPr>
          <w:t xml:space="preserve"> </w:t>
        </w:r>
        <w:r w:rsidRPr="00EC553C">
          <w:rPr>
            <w:lang w:val="fi-FI"/>
          </w:rPr>
          <w:t>Otulfi-valmistetta</w:t>
        </w:r>
        <w:r w:rsidRPr="009E24F9">
          <w:rPr>
            <w:lang w:val="fi-FI"/>
          </w:rPr>
          <w:t>.</w:t>
        </w:r>
        <w:r>
          <w:rPr>
            <w:lang w:val="fi-FI"/>
          </w:rPr>
          <w:t xml:space="preserve"> </w:t>
        </w:r>
        <w:r w:rsidRPr="00095372">
          <w:rPr>
            <w:lang w:val="fi-FI"/>
          </w:rPr>
          <w:t>Lääkäri tarkistaa kuinka hyvin voit ennen jokaista hoitokertaa. Huolehdi siitä, että kerrot lääkärille kaikista sairauksistasi ennen jokaista hoitokertaa. Kerro lääkärille myös, jos olet äskettäin ollut sellaisen henkilön läheisyydessä, jolla saattaa olla tuberkuloosi. Lääkäri tutkii sinut ja tekee tuberkuloositestin ennen Otulfi-hoidon antamista. Jos sinulla on lääkärin arvion mukaan tuberkuloosiin sairastumisen vaara, saatat saada tuberkuloosilääkitystä.</w:t>
        </w:r>
      </w:ins>
    </w:p>
    <w:p w14:paraId="2E1469F0" w14:textId="77777777" w:rsidR="00A824BA" w:rsidRDefault="00A824BA" w:rsidP="00A824BA">
      <w:pPr>
        <w:rPr>
          <w:ins w:id="2756" w:author="Satu Lappi" w:date="2026-02-12T16:30:00Z" w16du:dateUtc="2026-02-12T14:30:00Z"/>
          <w:lang w:val="fi-FI"/>
        </w:rPr>
      </w:pPr>
    </w:p>
    <w:p w14:paraId="6030F5BA" w14:textId="77777777" w:rsidR="00A824BA" w:rsidRPr="00095372" w:rsidRDefault="00A824BA" w:rsidP="00A824BA">
      <w:pPr>
        <w:rPr>
          <w:ins w:id="2757" w:author="Satu Lappi" w:date="2026-02-12T16:30:00Z" w16du:dateUtc="2026-02-12T14:30:00Z"/>
          <w:b/>
          <w:bCs/>
          <w:lang w:val="fi-FI"/>
        </w:rPr>
      </w:pPr>
      <w:ins w:id="2758" w:author="Satu Lappi" w:date="2026-02-12T16:30:00Z" w16du:dateUtc="2026-02-12T14:30:00Z">
        <w:r w:rsidRPr="00095372">
          <w:rPr>
            <w:b/>
            <w:bCs/>
            <w:lang w:val="fi-FI"/>
          </w:rPr>
          <w:t>Pidä silmällä vakavia haittavaikutuksia</w:t>
        </w:r>
      </w:ins>
    </w:p>
    <w:p w14:paraId="514FBCBB" w14:textId="77777777" w:rsidR="00A824BA" w:rsidRDefault="00A824BA" w:rsidP="00A824BA">
      <w:pPr>
        <w:rPr>
          <w:ins w:id="2759" w:author="Satu Lappi" w:date="2026-02-12T16:30:00Z" w16du:dateUtc="2026-02-12T14:30:00Z"/>
          <w:lang w:val="fi-FI"/>
        </w:rPr>
      </w:pPr>
      <w:ins w:id="2760" w:author="Satu Lappi" w:date="2026-02-12T16:30:00Z" w16du:dateUtc="2026-02-12T14:30:00Z">
        <w:r w:rsidRPr="00095372">
          <w:rPr>
            <w:lang w:val="fi-FI"/>
          </w:rPr>
          <w:t xml:space="preserve">Otulfi voi aiheuttaa vakavia haittavaikutuksia, kuten allergisia reaktioita ja tulehduksia. Sinun </w:t>
        </w:r>
        <w:r>
          <w:rPr>
            <w:lang w:val="fi-FI"/>
          </w:rPr>
          <w:t>on seurattava</w:t>
        </w:r>
        <w:r w:rsidRPr="00095372">
          <w:rPr>
            <w:lang w:val="fi-FI"/>
          </w:rPr>
          <w:t xml:space="preserve"> tiettyjä merkkejä sairaudesta, kun käytät Otulfi-valmistetta. Katso </w:t>
        </w:r>
        <w:r>
          <w:rPr>
            <w:lang w:val="fi-FI"/>
          </w:rPr>
          <w:t>”</w:t>
        </w:r>
        <w:r w:rsidRPr="00095372">
          <w:rPr>
            <w:lang w:val="fi-FI"/>
          </w:rPr>
          <w:t>Vakavat haittavaikutukset</w:t>
        </w:r>
        <w:r>
          <w:rPr>
            <w:lang w:val="fi-FI"/>
          </w:rPr>
          <w:t>”</w:t>
        </w:r>
        <w:r w:rsidRPr="00095372">
          <w:rPr>
            <w:lang w:val="fi-FI"/>
          </w:rPr>
          <w:t xml:space="preserve"> koh</w:t>
        </w:r>
        <w:r>
          <w:rPr>
            <w:lang w:val="fi-FI"/>
          </w:rPr>
          <w:t>dasta </w:t>
        </w:r>
        <w:r w:rsidRPr="00095372">
          <w:rPr>
            <w:lang w:val="fi-FI"/>
          </w:rPr>
          <w:t>4, jossa on täydellinen luettelo näistä haittavaikutuksista.</w:t>
        </w:r>
      </w:ins>
    </w:p>
    <w:p w14:paraId="7B083BCE" w14:textId="77777777" w:rsidR="00A824BA" w:rsidRDefault="00A824BA" w:rsidP="00A824BA">
      <w:pPr>
        <w:rPr>
          <w:ins w:id="2761" w:author="Satu Lappi" w:date="2026-02-12T16:30:00Z" w16du:dateUtc="2026-02-12T14:30:00Z"/>
          <w:lang w:val="fi-FI"/>
        </w:rPr>
      </w:pPr>
    </w:p>
    <w:p w14:paraId="05EB40EE" w14:textId="77777777" w:rsidR="00A824BA" w:rsidRPr="00B9726C" w:rsidRDefault="00A824BA" w:rsidP="00A824BA">
      <w:pPr>
        <w:rPr>
          <w:ins w:id="2762" w:author="Satu Lappi" w:date="2026-02-12T16:30:00Z" w16du:dateUtc="2026-02-12T14:30:00Z"/>
          <w:lang w:val="fi-FI"/>
        </w:rPr>
      </w:pPr>
      <w:ins w:id="2763" w:author="Satu Lappi" w:date="2026-02-12T16:30:00Z" w16du:dateUtc="2026-02-12T14:30:00Z">
        <w:r w:rsidRPr="00B9726C">
          <w:rPr>
            <w:b/>
            <w:bCs/>
            <w:lang w:val="fi-FI"/>
          </w:rPr>
          <w:t>Ennen kuin käytät Otulfi-valmistetta, kerro lääkärille</w:t>
        </w:r>
        <w:r w:rsidRPr="00B9726C">
          <w:rPr>
            <w:lang w:val="fi-FI"/>
          </w:rPr>
          <w:t>:</w:t>
        </w:r>
      </w:ins>
    </w:p>
    <w:p w14:paraId="2D269DF0" w14:textId="77777777" w:rsidR="00A824BA" w:rsidRPr="00B9726C" w:rsidRDefault="00A824BA" w:rsidP="00A824BA">
      <w:pPr>
        <w:pStyle w:val="ListParagraph"/>
        <w:widowControl/>
        <w:numPr>
          <w:ilvl w:val="0"/>
          <w:numId w:val="41"/>
        </w:numPr>
        <w:spacing w:after="0" w:line="240" w:lineRule="auto"/>
        <w:ind w:left="567" w:hanging="567"/>
        <w:rPr>
          <w:ins w:id="2764" w:author="Satu Lappi" w:date="2026-02-12T16:30:00Z" w16du:dateUtc="2026-02-12T14:30:00Z"/>
          <w:lang w:val="fi-FI"/>
        </w:rPr>
      </w:pPr>
      <w:ins w:id="2765" w:author="Satu Lappi" w:date="2026-02-12T16:30:00Z" w16du:dateUtc="2026-02-12T14:30:00Z">
        <w:r w:rsidRPr="00B9726C">
          <w:rPr>
            <w:b/>
            <w:bCs/>
            <w:lang w:val="fi-FI"/>
          </w:rPr>
          <w:t>jos sinulla on joskus ollut allerginen reaktio ustekinumabille</w:t>
        </w:r>
        <w:r w:rsidRPr="00B9726C">
          <w:rPr>
            <w:lang w:val="fi-FI"/>
          </w:rPr>
          <w:t>. Tarkista asia lääkäriltä, jos olet epävarma.</w:t>
        </w:r>
      </w:ins>
    </w:p>
    <w:p w14:paraId="3D85D1DC" w14:textId="77777777" w:rsidR="00A824BA" w:rsidRPr="00B9726C" w:rsidRDefault="00A824BA" w:rsidP="00A824BA">
      <w:pPr>
        <w:pStyle w:val="ListParagraph"/>
        <w:widowControl/>
        <w:numPr>
          <w:ilvl w:val="0"/>
          <w:numId w:val="41"/>
        </w:numPr>
        <w:spacing w:after="0" w:line="240" w:lineRule="auto"/>
        <w:ind w:left="567" w:hanging="567"/>
        <w:rPr>
          <w:ins w:id="2766" w:author="Satu Lappi" w:date="2026-02-12T16:30:00Z" w16du:dateUtc="2026-02-12T14:30:00Z"/>
          <w:lang w:val="fi-FI"/>
        </w:rPr>
      </w:pPr>
      <w:ins w:id="2767" w:author="Satu Lappi" w:date="2026-02-12T16:30:00Z" w16du:dateUtc="2026-02-12T14:30:00Z">
        <w:r w:rsidRPr="00B9726C">
          <w:rPr>
            <w:b/>
            <w:bCs/>
            <w:lang w:val="fi-FI"/>
          </w:rPr>
          <w:t>jos sinulla on joskus ollut jonkinlainen syöpä</w:t>
        </w:r>
        <w:r w:rsidRPr="00B9726C">
          <w:rPr>
            <w:lang w:val="fi-FI"/>
          </w:rPr>
          <w:t xml:space="preserve"> </w:t>
        </w:r>
        <w:r>
          <w:rPr>
            <w:lang w:val="fi-FI"/>
          </w:rPr>
          <w:t>–</w:t>
        </w:r>
        <w:r w:rsidRPr="00B9726C">
          <w:rPr>
            <w:lang w:val="fi-FI"/>
          </w:rPr>
          <w:t>immunosuppressiiviset lääkkeet, kuten Otulfi, heikentävät immuunijärjestelmän toimintaa. Tämä saattaa lisätä syövän vaaraa.</w:t>
        </w:r>
      </w:ins>
    </w:p>
    <w:p w14:paraId="51D0BE50" w14:textId="77777777" w:rsidR="00A824BA" w:rsidRPr="00B9726C" w:rsidRDefault="00A824BA" w:rsidP="00A824BA">
      <w:pPr>
        <w:pStyle w:val="ListParagraph"/>
        <w:widowControl/>
        <w:numPr>
          <w:ilvl w:val="0"/>
          <w:numId w:val="41"/>
        </w:numPr>
        <w:spacing w:after="0" w:line="240" w:lineRule="auto"/>
        <w:ind w:left="567" w:hanging="567"/>
        <w:rPr>
          <w:ins w:id="2768" w:author="Satu Lappi" w:date="2026-02-12T16:30:00Z" w16du:dateUtc="2026-02-12T14:30:00Z"/>
          <w:lang w:val="fi-FI"/>
        </w:rPr>
      </w:pPr>
      <w:ins w:id="2769" w:author="Satu Lappi" w:date="2026-02-12T16:30:00Z" w16du:dateUtc="2026-02-12T14:30:00Z">
        <w:r w:rsidRPr="00B9726C">
          <w:rPr>
            <w:b/>
            <w:bCs/>
            <w:lang w:val="fi-FI"/>
          </w:rPr>
          <w:t>jos olet saanut psoriaasiin hoitoa muilla biologisilla lääkkeillä (biologisesta lähteestä tuotettu lääke, joka annetaan yleensä injektiona)</w:t>
        </w:r>
        <w:r w:rsidRPr="00B9726C">
          <w:rPr>
            <w:lang w:val="fi-FI"/>
          </w:rPr>
          <w:t>, syövän riski voi olla tavanomaista suurempi</w:t>
        </w:r>
      </w:ins>
    </w:p>
    <w:p w14:paraId="5021D149" w14:textId="77777777" w:rsidR="00A824BA" w:rsidRPr="00B9726C" w:rsidRDefault="00A824BA" w:rsidP="00A824BA">
      <w:pPr>
        <w:pStyle w:val="ListParagraph"/>
        <w:widowControl/>
        <w:numPr>
          <w:ilvl w:val="0"/>
          <w:numId w:val="41"/>
        </w:numPr>
        <w:spacing w:after="0" w:line="240" w:lineRule="auto"/>
        <w:ind w:left="567" w:hanging="567"/>
        <w:rPr>
          <w:ins w:id="2770" w:author="Satu Lappi" w:date="2026-02-12T16:30:00Z" w16du:dateUtc="2026-02-12T14:30:00Z"/>
          <w:b/>
          <w:bCs/>
          <w:lang w:val="fi-FI"/>
        </w:rPr>
      </w:pPr>
      <w:ins w:id="2771" w:author="Satu Lappi" w:date="2026-02-12T16:30:00Z" w16du:dateUtc="2026-02-12T14:30:00Z">
        <w:r w:rsidRPr="00B9726C">
          <w:rPr>
            <w:b/>
            <w:bCs/>
            <w:lang w:val="fi-FI"/>
          </w:rPr>
          <w:t>jos sinulla on tai on hiljattain ollut jokin tulehdus</w:t>
        </w:r>
      </w:ins>
    </w:p>
    <w:p w14:paraId="3C66CFA3" w14:textId="77777777" w:rsidR="00A824BA" w:rsidRPr="00B9726C" w:rsidRDefault="00A824BA" w:rsidP="00A824BA">
      <w:pPr>
        <w:pStyle w:val="ListParagraph"/>
        <w:widowControl/>
        <w:numPr>
          <w:ilvl w:val="0"/>
          <w:numId w:val="41"/>
        </w:numPr>
        <w:spacing w:after="0" w:line="240" w:lineRule="auto"/>
        <w:ind w:left="567" w:hanging="567"/>
        <w:rPr>
          <w:ins w:id="2772" w:author="Satu Lappi" w:date="2026-02-12T16:30:00Z" w16du:dateUtc="2026-02-12T14:30:00Z"/>
          <w:lang w:val="fi-FI"/>
        </w:rPr>
      </w:pPr>
      <w:ins w:id="2773" w:author="Satu Lappi" w:date="2026-02-12T16:30:00Z" w16du:dateUtc="2026-02-12T14:30:00Z">
        <w:r w:rsidRPr="00B9726C">
          <w:rPr>
            <w:b/>
            <w:bCs/>
            <w:lang w:val="fi-FI"/>
          </w:rPr>
          <w:t>jos sinulla on uusia tai muuttuneita ihomuutoksia</w:t>
        </w:r>
        <w:r w:rsidRPr="00B9726C">
          <w:rPr>
            <w:lang w:val="fi-FI"/>
          </w:rPr>
          <w:t xml:space="preserve"> psoriaasialueilla tai terveellä iholla</w:t>
        </w:r>
      </w:ins>
    </w:p>
    <w:p w14:paraId="4F386C31" w14:textId="77777777" w:rsidR="00A824BA" w:rsidRPr="00B9726C" w:rsidRDefault="00A824BA" w:rsidP="00A824BA">
      <w:pPr>
        <w:pStyle w:val="ListParagraph"/>
        <w:widowControl/>
        <w:numPr>
          <w:ilvl w:val="0"/>
          <w:numId w:val="41"/>
        </w:numPr>
        <w:spacing w:after="0" w:line="240" w:lineRule="auto"/>
        <w:ind w:left="567" w:hanging="567"/>
        <w:rPr>
          <w:ins w:id="2774" w:author="Satu Lappi" w:date="2026-02-12T16:30:00Z" w16du:dateUtc="2026-02-12T14:30:00Z"/>
          <w:lang w:val="fi-FI"/>
        </w:rPr>
      </w:pPr>
      <w:ins w:id="2775" w:author="Satu Lappi" w:date="2026-02-12T16:30:00Z" w16du:dateUtc="2026-02-12T14:30:00Z">
        <w:r w:rsidRPr="00B9726C">
          <w:rPr>
            <w:b/>
            <w:bCs/>
            <w:lang w:val="fi-FI"/>
          </w:rPr>
          <w:t>jos olet joskus saanut allergisen reaktion Otulfi-injektiosta</w:t>
        </w:r>
        <w:r w:rsidRPr="00B9726C">
          <w:rPr>
            <w:lang w:val="fi-FI"/>
          </w:rPr>
          <w:t xml:space="preserve"> – </w:t>
        </w:r>
        <w:r>
          <w:rPr>
            <w:lang w:val="fi-FI"/>
          </w:rPr>
          <w:t>lue lisää allergisen reaktion merkeistä kohdasta </w:t>
        </w:r>
        <w:r w:rsidRPr="00B9726C">
          <w:rPr>
            <w:lang w:val="fi-FI"/>
          </w:rPr>
          <w:t xml:space="preserve">4. </w:t>
        </w:r>
        <w:r>
          <w:rPr>
            <w:lang w:val="fi-FI"/>
          </w:rPr>
          <w:t>”</w:t>
        </w:r>
        <w:r w:rsidRPr="00B9726C">
          <w:rPr>
            <w:lang w:val="fi-FI"/>
          </w:rPr>
          <w:t>Mahdolliset haittavaikutukset</w:t>
        </w:r>
        <w:r>
          <w:rPr>
            <w:lang w:val="fi-FI"/>
          </w:rPr>
          <w:t>”: ”Vakavat haittavaikutukset”</w:t>
        </w:r>
        <w:r w:rsidRPr="00B9726C">
          <w:rPr>
            <w:lang w:val="fi-FI"/>
          </w:rPr>
          <w:t>.</w:t>
        </w:r>
      </w:ins>
    </w:p>
    <w:p w14:paraId="429B74AF" w14:textId="77777777" w:rsidR="00A824BA" w:rsidRPr="00B9726C" w:rsidRDefault="00A824BA" w:rsidP="00A824BA">
      <w:pPr>
        <w:pStyle w:val="ListParagraph"/>
        <w:widowControl/>
        <w:numPr>
          <w:ilvl w:val="0"/>
          <w:numId w:val="41"/>
        </w:numPr>
        <w:spacing w:after="0" w:line="240" w:lineRule="auto"/>
        <w:ind w:left="567" w:hanging="567"/>
        <w:rPr>
          <w:ins w:id="2776" w:author="Satu Lappi" w:date="2026-02-12T16:30:00Z" w16du:dateUtc="2026-02-12T14:30:00Z"/>
          <w:lang w:val="fi-FI"/>
        </w:rPr>
      </w:pPr>
      <w:ins w:id="2777" w:author="Satu Lappi" w:date="2026-02-12T16:30:00Z" w16du:dateUtc="2026-02-12T14:30:00Z">
        <w:r w:rsidRPr="00B9726C">
          <w:rPr>
            <w:b/>
            <w:bCs/>
            <w:lang w:val="fi-FI"/>
          </w:rPr>
          <w:t>jos saat jotain muuta psoriaasi- ja/tai nivelpsoriaasihoitoa</w:t>
        </w:r>
        <w:r w:rsidRPr="00DF3B15">
          <w:rPr>
            <w:lang w:val="fi-FI"/>
          </w:rPr>
          <w:t>,</w:t>
        </w:r>
        <w:r w:rsidRPr="00B9726C">
          <w:rPr>
            <w:lang w:val="fi-FI"/>
          </w:rPr>
          <w:t xml:space="preserve"> kuten muita immunosuppressiivisia lääkkeitä tai valohoitoa (sinua hoidetaan erityisellä ultraviolettivalolla eli UV-valolla). Nämä hoidot voivat myös heikentää osittain immuunijärjestelmää. Tällaisten hoitojen samanaikaista käyttöä Otulfin kanssa ei ole tutkittu. On kuitenkin mahdollista, että tämä saattaa suurentaa heikentyneeseen immuunijärjestelmään liittyvien sairauksien vaaraa.</w:t>
        </w:r>
      </w:ins>
    </w:p>
    <w:p w14:paraId="60D83217" w14:textId="77777777" w:rsidR="00A824BA" w:rsidRPr="00B9726C" w:rsidRDefault="00A824BA" w:rsidP="00A824BA">
      <w:pPr>
        <w:pStyle w:val="ListParagraph"/>
        <w:widowControl/>
        <w:numPr>
          <w:ilvl w:val="0"/>
          <w:numId w:val="41"/>
        </w:numPr>
        <w:spacing w:after="0" w:line="240" w:lineRule="auto"/>
        <w:ind w:left="567" w:hanging="567"/>
        <w:rPr>
          <w:ins w:id="2778" w:author="Satu Lappi" w:date="2026-02-12T16:30:00Z" w16du:dateUtc="2026-02-12T14:30:00Z"/>
          <w:lang w:val="fi-FI"/>
        </w:rPr>
      </w:pPr>
      <w:ins w:id="2779" w:author="Satu Lappi" w:date="2026-02-12T16:30:00Z" w16du:dateUtc="2026-02-12T14:30:00Z">
        <w:r w:rsidRPr="00B9726C">
          <w:rPr>
            <w:b/>
            <w:bCs/>
            <w:lang w:val="fi-FI"/>
          </w:rPr>
          <w:t>jos saat tai olet joskus saanut injektioita allergian hoitoon</w:t>
        </w:r>
        <w:r w:rsidRPr="00B9726C">
          <w:rPr>
            <w:lang w:val="fi-FI"/>
          </w:rPr>
          <w:t xml:space="preserve"> – ei tiedetä, vaikuttaako Otulfi-valmiste näihin</w:t>
        </w:r>
      </w:ins>
    </w:p>
    <w:p w14:paraId="6106985C" w14:textId="77777777" w:rsidR="00A824BA" w:rsidRPr="00B9726C" w:rsidRDefault="00A824BA" w:rsidP="00A824BA">
      <w:pPr>
        <w:pStyle w:val="ListParagraph"/>
        <w:widowControl/>
        <w:numPr>
          <w:ilvl w:val="0"/>
          <w:numId w:val="41"/>
        </w:numPr>
        <w:spacing w:after="0" w:line="240" w:lineRule="auto"/>
        <w:ind w:left="567" w:hanging="567"/>
        <w:rPr>
          <w:ins w:id="2780" w:author="Satu Lappi" w:date="2026-02-12T16:30:00Z" w16du:dateUtc="2026-02-12T14:30:00Z"/>
          <w:lang w:val="fi-FI"/>
        </w:rPr>
      </w:pPr>
      <w:ins w:id="2781" w:author="Satu Lappi" w:date="2026-02-12T16:30:00Z" w16du:dateUtc="2026-02-12T14:30:00Z">
        <w:r w:rsidRPr="00B9726C">
          <w:rPr>
            <w:b/>
            <w:bCs/>
            <w:lang w:val="fi-FI"/>
          </w:rPr>
          <w:t>jos olet yli 65-vuotias</w:t>
        </w:r>
        <w:r w:rsidRPr="00B9726C">
          <w:rPr>
            <w:lang w:val="fi-FI"/>
          </w:rPr>
          <w:t xml:space="preserve"> – saatat olla herkempi saamaan infektioita.</w:t>
        </w:r>
      </w:ins>
    </w:p>
    <w:p w14:paraId="550FF2DD" w14:textId="77777777" w:rsidR="00A824BA" w:rsidRDefault="00A824BA" w:rsidP="00A824BA">
      <w:pPr>
        <w:rPr>
          <w:ins w:id="2782" w:author="Satu Lappi" w:date="2026-02-12T16:30:00Z" w16du:dateUtc="2026-02-12T14:30:00Z"/>
          <w:lang w:val="fi-FI"/>
        </w:rPr>
      </w:pPr>
    </w:p>
    <w:p w14:paraId="5FE4E246" w14:textId="77777777" w:rsidR="00A824BA" w:rsidRPr="00846099" w:rsidRDefault="00A824BA" w:rsidP="00A824BA">
      <w:pPr>
        <w:rPr>
          <w:ins w:id="2783" w:author="Satu Lappi" w:date="2026-02-12T16:30:00Z" w16du:dateUtc="2026-02-12T14:30:00Z"/>
          <w:lang w:val="fi-FI"/>
        </w:rPr>
      </w:pPr>
      <w:ins w:id="2784" w:author="Satu Lappi" w:date="2026-02-12T16:30:00Z" w16du:dateUtc="2026-02-12T14:30:00Z">
        <w:r w:rsidRPr="00846099">
          <w:rPr>
            <w:lang w:val="fi-FI"/>
          </w:rPr>
          <w:t>Jos et ole varma, koskeeko jokin edellä mainituista sinua, kysy asiasta lääkäriltä tai apteekkihenkilö</w:t>
        </w:r>
        <w:r>
          <w:rPr>
            <w:lang w:val="fi-FI"/>
          </w:rPr>
          <w:t>kunnalta</w:t>
        </w:r>
        <w:r w:rsidRPr="00846099">
          <w:rPr>
            <w:lang w:val="fi-FI"/>
          </w:rPr>
          <w:t xml:space="preserve"> ennen Otulfi-valmisteen käyttöä.</w:t>
        </w:r>
      </w:ins>
    </w:p>
    <w:p w14:paraId="6AC97709" w14:textId="77777777" w:rsidR="00A824BA" w:rsidRDefault="00A824BA" w:rsidP="00A824BA">
      <w:pPr>
        <w:rPr>
          <w:ins w:id="2785" w:author="Satu Lappi" w:date="2026-02-12T16:30:00Z" w16du:dateUtc="2026-02-12T14:30:00Z"/>
          <w:lang w:val="fi-FI"/>
        </w:rPr>
      </w:pPr>
    </w:p>
    <w:p w14:paraId="4DE88BC8" w14:textId="77777777" w:rsidR="00A824BA" w:rsidRDefault="00A824BA" w:rsidP="00A824BA">
      <w:pPr>
        <w:rPr>
          <w:ins w:id="2786" w:author="Satu Lappi" w:date="2026-02-12T16:30:00Z" w16du:dateUtc="2026-02-12T14:30:00Z"/>
          <w:lang w:val="fi-FI"/>
        </w:rPr>
      </w:pPr>
      <w:ins w:id="2787" w:author="Satu Lappi" w:date="2026-02-12T16:30:00Z" w16du:dateUtc="2026-02-12T14:30:00Z">
        <w:r w:rsidRPr="00846099">
          <w:rPr>
            <w:lang w:val="fi-FI"/>
          </w:rPr>
          <w:t xml:space="preserve">Joillekin potilaille on ilmennyt ustekinumabihoidon aikana lupuksen kaltaisia reaktioita, mukaan lukien ihon lupus tai lupuksen kaltainen oireyhtymä. Ota heti yhteyttä lääkäriin, jos ihollesi ilmaantuu punaista, koholla olevaa, </w:t>
        </w:r>
        <w:r w:rsidRPr="00CB4744">
          <w:rPr>
            <w:lang w:val="fi-FI"/>
          </w:rPr>
          <w:t xml:space="preserve">hilseilevää, </w:t>
        </w:r>
        <w:r w:rsidRPr="00846099">
          <w:rPr>
            <w:lang w:val="fi-FI"/>
          </w:rPr>
          <w:t>toisinaan tummempireunaista ihottumaa auringolle altistuneilla alueilla, tai jos siihen liittyy nivelkipua.</w:t>
        </w:r>
      </w:ins>
    </w:p>
    <w:p w14:paraId="6D4746B4" w14:textId="77777777" w:rsidR="00A824BA" w:rsidRDefault="00A824BA" w:rsidP="00A824BA">
      <w:pPr>
        <w:rPr>
          <w:ins w:id="2788" w:author="Satu Lappi" w:date="2026-02-12T16:30:00Z" w16du:dateUtc="2026-02-12T14:30:00Z"/>
          <w:lang w:val="fi-FI"/>
        </w:rPr>
      </w:pPr>
    </w:p>
    <w:p w14:paraId="6270596E" w14:textId="77777777" w:rsidR="00A824BA" w:rsidRPr="00846099" w:rsidRDefault="00A824BA" w:rsidP="00A824BA">
      <w:pPr>
        <w:rPr>
          <w:ins w:id="2789" w:author="Satu Lappi" w:date="2026-02-12T16:30:00Z" w16du:dateUtc="2026-02-12T14:30:00Z"/>
          <w:b/>
          <w:bCs/>
          <w:lang w:val="fi-FI"/>
        </w:rPr>
      </w:pPr>
      <w:ins w:id="2790" w:author="Satu Lappi" w:date="2026-02-12T16:30:00Z" w16du:dateUtc="2026-02-12T14:30:00Z">
        <w:r w:rsidRPr="00846099">
          <w:rPr>
            <w:b/>
            <w:bCs/>
            <w:lang w:val="fi-FI"/>
          </w:rPr>
          <w:t>Sydäninfarkti ja aivohalvaus</w:t>
        </w:r>
      </w:ins>
    </w:p>
    <w:p w14:paraId="0B23BC7D" w14:textId="77777777" w:rsidR="00A824BA" w:rsidRDefault="00A824BA" w:rsidP="00A824BA">
      <w:pPr>
        <w:rPr>
          <w:ins w:id="2791" w:author="Satu Lappi" w:date="2026-02-12T16:30:00Z" w16du:dateUtc="2026-02-12T14:30:00Z"/>
          <w:lang w:val="fi-FI"/>
        </w:rPr>
      </w:pPr>
      <w:ins w:id="2792" w:author="Satu Lappi" w:date="2026-02-12T16:30:00Z" w16du:dateUtc="2026-02-12T14:30:00Z">
        <w:r w:rsidRPr="00846099">
          <w:rPr>
            <w:lang w:val="fi-FI"/>
          </w:rPr>
          <w:t>Ustekinumabihoitoa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 kipua rintakehään, heikotusta tai poikkeavia tuntemuksia toiselle puolelle kehoa, kasvojen roikkumista tai puheeseen tai näkökykyyn liittyviä poikkeavuuksia.</w:t>
        </w:r>
      </w:ins>
    </w:p>
    <w:p w14:paraId="7502AD9F" w14:textId="77777777" w:rsidR="00A824BA" w:rsidRDefault="00A824BA" w:rsidP="00A824BA">
      <w:pPr>
        <w:rPr>
          <w:ins w:id="2793" w:author="Satu Lappi" w:date="2026-02-12T16:30:00Z" w16du:dateUtc="2026-02-12T14:30:00Z"/>
          <w:lang w:val="fi-FI"/>
        </w:rPr>
      </w:pPr>
    </w:p>
    <w:p w14:paraId="02CB9F08" w14:textId="77777777" w:rsidR="00A824BA" w:rsidRPr="00846099" w:rsidRDefault="00A824BA" w:rsidP="00A824BA">
      <w:pPr>
        <w:rPr>
          <w:ins w:id="2794" w:author="Satu Lappi" w:date="2026-02-12T16:30:00Z" w16du:dateUtc="2026-02-12T14:30:00Z"/>
          <w:b/>
          <w:bCs/>
          <w:lang w:val="fi-FI"/>
        </w:rPr>
      </w:pPr>
      <w:ins w:id="2795" w:author="Satu Lappi" w:date="2026-02-12T16:30:00Z" w16du:dateUtc="2026-02-12T14:30:00Z">
        <w:r w:rsidRPr="00846099">
          <w:rPr>
            <w:b/>
            <w:bCs/>
            <w:lang w:val="fi-FI"/>
          </w:rPr>
          <w:t>Lapset ja nuoret</w:t>
        </w:r>
      </w:ins>
    </w:p>
    <w:p w14:paraId="58A0A988" w14:textId="77777777" w:rsidR="00A824BA" w:rsidRDefault="00A824BA" w:rsidP="00A824BA">
      <w:pPr>
        <w:rPr>
          <w:ins w:id="2796" w:author="Satu Lappi" w:date="2026-02-12T16:30:00Z" w16du:dateUtc="2026-02-12T14:30:00Z"/>
          <w:lang w:val="fi-FI"/>
        </w:rPr>
      </w:pPr>
      <w:ins w:id="2797" w:author="Satu Lappi" w:date="2026-02-12T16:30:00Z" w16du:dateUtc="2026-02-12T14:30:00Z">
        <w:r w:rsidRPr="00846099">
          <w:rPr>
            <w:lang w:val="fi-FI"/>
          </w:rPr>
          <w:t xml:space="preserve">Otulfi-valmistetta ei suositella alle </w:t>
        </w:r>
        <w:r>
          <w:rPr>
            <w:lang w:val="fi-FI"/>
          </w:rPr>
          <w:t>60 kg:n painoisille</w:t>
        </w:r>
        <w:r w:rsidRPr="00846099">
          <w:rPr>
            <w:lang w:val="fi-FI"/>
          </w:rPr>
          <w:t>psoriaasia sairastaville lapsille</w:t>
        </w:r>
        <w:r>
          <w:rPr>
            <w:lang w:val="fi-FI"/>
          </w:rPr>
          <w:t xml:space="preserve"> ja nuorille.</w:t>
        </w:r>
      </w:ins>
    </w:p>
    <w:p w14:paraId="2694A605" w14:textId="77777777" w:rsidR="00A824BA" w:rsidRDefault="00A824BA" w:rsidP="00A824BA">
      <w:pPr>
        <w:rPr>
          <w:ins w:id="2798" w:author="Satu Lappi" w:date="2026-02-12T16:30:00Z" w16du:dateUtc="2026-02-12T14:30:00Z"/>
          <w:lang w:val="fi-FI"/>
        </w:rPr>
      </w:pPr>
      <w:ins w:id="2799" w:author="Satu Lappi" w:date="2026-02-12T16:30:00Z" w16du:dateUtc="2026-02-12T14:30:00Z">
        <w:r>
          <w:rPr>
            <w:lang w:val="fi-FI"/>
          </w:rPr>
          <w:t>Otulfi-valmistetta ei suositella</w:t>
        </w:r>
        <w:r w:rsidRPr="00846099">
          <w:rPr>
            <w:lang w:val="fi-FI"/>
          </w:rPr>
          <w:t xml:space="preserve"> </w:t>
        </w:r>
        <w:r w:rsidRPr="009F4E62">
          <w:rPr>
            <w:lang w:val="fi-FI"/>
          </w:rPr>
          <w:t>alle 6-vuotiaille psoriaasia sairastaville lapsille</w:t>
        </w:r>
        <w:r>
          <w:rPr>
            <w:lang w:val="fi-FI"/>
          </w:rPr>
          <w:t>,</w:t>
        </w:r>
        <w:r w:rsidRPr="009F4E62">
          <w:rPr>
            <w:lang w:val="fi-FI"/>
          </w:rPr>
          <w:t xml:space="preserve"> </w:t>
        </w:r>
        <w:r w:rsidRPr="00846099">
          <w:rPr>
            <w:lang w:val="fi-FI"/>
          </w:rPr>
          <w:t>alle 40</w:t>
        </w:r>
        <w:r>
          <w:rPr>
            <w:lang w:val="fi-FI"/>
          </w:rPr>
          <w:t> </w:t>
        </w:r>
        <w:r w:rsidRPr="00846099">
          <w:rPr>
            <w:lang w:val="fi-FI"/>
          </w:rPr>
          <w:t>kg:n painoisille Crohnin tautia sairastaville lapsille eikä alle 18-vuotiaille nivelpsoriaasia sairastaville lapsille, koska sitä ei ole tutkittu tässä ikäryhmässä.</w:t>
        </w:r>
      </w:ins>
    </w:p>
    <w:p w14:paraId="2FB1CF9B" w14:textId="77777777" w:rsidR="00A824BA" w:rsidRDefault="00A824BA" w:rsidP="00A824BA">
      <w:pPr>
        <w:rPr>
          <w:ins w:id="2800" w:author="Satu Lappi" w:date="2026-02-12T16:30:00Z" w16du:dateUtc="2026-02-12T14:30:00Z"/>
          <w:lang w:val="fi-FI"/>
        </w:rPr>
      </w:pPr>
    </w:p>
    <w:p w14:paraId="53763337" w14:textId="77777777" w:rsidR="00A824BA" w:rsidRPr="003451A6" w:rsidRDefault="00A824BA" w:rsidP="00A824BA">
      <w:pPr>
        <w:rPr>
          <w:ins w:id="2801" w:author="Satu Lappi" w:date="2026-02-12T16:30:00Z" w16du:dateUtc="2026-02-12T14:30:00Z"/>
          <w:b/>
          <w:bCs/>
          <w:lang w:val="fi-FI"/>
        </w:rPr>
      </w:pPr>
      <w:ins w:id="2802" w:author="Satu Lappi" w:date="2026-02-12T16:30:00Z" w16du:dateUtc="2026-02-12T14:30:00Z">
        <w:r w:rsidRPr="003451A6">
          <w:rPr>
            <w:b/>
            <w:bCs/>
            <w:lang w:val="fi-FI"/>
          </w:rPr>
          <w:t>Muut lääkevalmisteet, rokotteet ja Otulfi</w:t>
        </w:r>
      </w:ins>
    </w:p>
    <w:p w14:paraId="7897B0E0" w14:textId="77777777" w:rsidR="00A824BA" w:rsidRPr="003451A6" w:rsidRDefault="00A824BA" w:rsidP="00A824BA">
      <w:pPr>
        <w:rPr>
          <w:ins w:id="2803" w:author="Satu Lappi" w:date="2026-02-12T16:30:00Z" w16du:dateUtc="2026-02-12T14:30:00Z"/>
          <w:lang w:val="fi-FI"/>
        </w:rPr>
      </w:pPr>
      <w:ins w:id="2804" w:author="Satu Lappi" w:date="2026-02-12T16:30:00Z" w16du:dateUtc="2026-02-12T14:30:00Z">
        <w:r w:rsidRPr="003451A6">
          <w:rPr>
            <w:lang w:val="fi-FI"/>
          </w:rPr>
          <w:t>Kerro lääkärille tai apteekkihenkilökunnalle:</w:t>
        </w:r>
      </w:ins>
    </w:p>
    <w:p w14:paraId="6E6970CA" w14:textId="77777777" w:rsidR="00A824BA" w:rsidRPr="003451A6" w:rsidRDefault="00A824BA" w:rsidP="00A824BA">
      <w:pPr>
        <w:pStyle w:val="ListParagraph"/>
        <w:widowControl/>
        <w:numPr>
          <w:ilvl w:val="0"/>
          <w:numId w:val="42"/>
        </w:numPr>
        <w:spacing w:after="0" w:line="240" w:lineRule="auto"/>
        <w:ind w:left="567" w:hanging="567"/>
        <w:rPr>
          <w:ins w:id="2805" w:author="Satu Lappi" w:date="2026-02-12T16:30:00Z" w16du:dateUtc="2026-02-12T14:30:00Z"/>
          <w:lang w:val="fi-FI"/>
        </w:rPr>
      </w:pPr>
      <w:ins w:id="2806" w:author="Satu Lappi" w:date="2026-02-12T16:30:00Z" w16du:dateUtc="2026-02-12T14:30:00Z">
        <w:r w:rsidRPr="003451A6">
          <w:rPr>
            <w:lang w:val="fi-FI"/>
          </w:rPr>
          <w:t>jos parhaillaan käytät, olet äskettäin käyttänyt tai saatat käyttää muita lääkkeitä</w:t>
        </w:r>
      </w:ins>
    </w:p>
    <w:p w14:paraId="5E18F97B" w14:textId="77777777" w:rsidR="00A824BA" w:rsidRPr="003451A6" w:rsidRDefault="00A824BA" w:rsidP="00A824BA">
      <w:pPr>
        <w:pStyle w:val="ListParagraph"/>
        <w:widowControl/>
        <w:numPr>
          <w:ilvl w:val="0"/>
          <w:numId w:val="42"/>
        </w:numPr>
        <w:spacing w:after="0" w:line="240" w:lineRule="auto"/>
        <w:ind w:left="567" w:hanging="567"/>
        <w:rPr>
          <w:ins w:id="2807" w:author="Satu Lappi" w:date="2026-02-12T16:30:00Z" w16du:dateUtc="2026-02-12T14:30:00Z"/>
          <w:lang w:val="fi-FI"/>
        </w:rPr>
      </w:pPr>
      <w:ins w:id="2808" w:author="Satu Lappi" w:date="2026-02-12T16:30:00Z" w16du:dateUtc="2026-02-12T14:30:00Z">
        <w:r w:rsidRPr="003451A6">
          <w:rPr>
            <w:lang w:val="fi-FI"/>
          </w:rPr>
          <w:t>jos olet äskettäin saanut rokotuksen tai suunnittelet rokotuksen ottamista. Tietyntyyppisiä rokotteita (eläviä taudinaiheuttajia sisältäviä rokotteita) ei saa antaa Otulfi-valmisteen käytön aikana.</w:t>
        </w:r>
      </w:ins>
    </w:p>
    <w:p w14:paraId="7F27C683" w14:textId="77777777" w:rsidR="00A824BA" w:rsidRPr="003451A6" w:rsidRDefault="00A824BA" w:rsidP="00A824BA">
      <w:pPr>
        <w:pStyle w:val="ListParagraph"/>
        <w:widowControl/>
        <w:numPr>
          <w:ilvl w:val="0"/>
          <w:numId w:val="42"/>
        </w:numPr>
        <w:spacing w:after="0" w:line="240" w:lineRule="auto"/>
        <w:ind w:left="567" w:hanging="567"/>
        <w:rPr>
          <w:ins w:id="2809" w:author="Satu Lappi" w:date="2026-02-12T16:30:00Z" w16du:dateUtc="2026-02-12T14:30:00Z"/>
          <w:lang w:val="fi-FI"/>
        </w:rPr>
      </w:pPr>
      <w:ins w:id="2810" w:author="Satu Lappi" w:date="2026-02-12T16:30:00Z" w16du:dateUtc="2026-02-12T14:30:00Z">
        <w:r w:rsidRPr="003451A6">
          <w:rPr>
            <w:lang w:val="fi-FI"/>
          </w:rPr>
          <w:t>jos olet saanut Otulfi-valmistetta raskauden aikana, kerro Otulfi-hoidosta vauvasi lääkärille ennen kuin vauva saa mitään rokotteita, mukaan lukien eläviä taudinaiheuttajia sisältäviä rokotteita, kuten BCG-rokotetta (käytetään ehkäisemään tuberkuloosia). Jos olet saanut Otulfi-hoitoa raskauden aikana, eläviä taudinaiheuttajia sisältäviä rokotteita ei suositella vauvalle 12</w:t>
        </w:r>
        <w:r>
          <w:rPr>
            <w:lang w:val="fi-FI"/>
          </w:rPr>
          <w:t> </w:t>
        </w:r>
        <w:r w:rsidRPr="003451A6">
          <w:rPr>
            <w:lang w:val="fi-FI"/>
          </w:rPr>
          <w:t xml:space="preserve"> kuukauteen syntymän jälkeen, paitsi jos vauvan lääkäri suosittelee toisin.</w:t>
        </w:r>
      </w:ins>
    </w:p>
    <w:p w14:paraId="33F77FD5" w14:textId="77777777" w:rsidR="00A824BA" w:rsidRDefault="00A824BA" w:rsidP="00A824BA">
      <w:pPr>
        <w:rPr>
          <w:ins w:id="2811" w:author="Satu Lappi" w:date="2026-02-12T16:30:00Z" w16du:dateUtc="2026-02-12T14:30:00Z"/>
          <w:lang w:val="fi-FI"/>
        </w:rPr>
      </w:pPr>
    </w:p>
    <w:p w14:paraId="38EFEC1D" w14:textId="77777777" w:rsidR="00A824BA" w:rsidRPr="003451A6" w:rsidRDefault="00A824BA" w:rsidP="00A824BA">
      <w:pPr>
        <w:rPr>
          <w:ins w:id="2812" w:author="Satu Lappi" w:date="2026-02-12T16:30:00Z" w16du:dateUtc="2026-02-12T14:30:00Z"/>
          <w:b/>
          <w:bCs/>
          <w:lang w:val="fi-FI"/>
        </w:rPr>
      </w:pPr>
      <w:ins w:id="2813" w:author="Satu Lappi" w:date="2026-02-12T16:30:00Z" w16du:dateUtc="2026-02-12T14:30:00Z">
        <w:r w:rsidRPr="003451A6">
          <w:rPr>
            <w:b/>
            <w:bCs/>
            <w:lang w:val="fi-FI"/>
          </w:rPr>
          <w:t>Raskaus ja imetys</w:t>
        </w:r>
      </w:ins>
    </w:p>
    <w:p w14:paraId="6741F74A" w14:textId="77777777" w:rsidR="00A824BA" w:rsidRPr="003451A6" w:rsidRDefault="00A824BA" w:rsidP="00A824BA">
      <w:pPr>
        <w:pStyle w:val="ListParagraph"/>
        <w:widowControl/>
        <w:numPr>
          <w:ilvl w:val="0"/>
          <w:numId w:val="43"/>
        </w:numPr>
        <w:spacing w:after="0" w:line="240" w:lineRule="auto"/>
        <w:ind w:left="567" w:hanging="567"/>
        <w:rPr>
          <w:ins w:id="2814" w:author="Satu Lappi" w:date="2026-02-12T16:30:00Z" w16du:dateUtc="2026-02-12T14:30:00Z"/>
          <w:lang w:val="fi-FI"/>
        </w:rPr>
      </w:pPr>
      <w:ins w:id="2815" w:author="Satu Lappi" w:date="2026-02-12T16:30:00Z" w16du:dateUtc="2026-02-12T14:30:00Z">
        <w:r w:rsidRPr="003451A6">
          <w:rPr>
            <w:lang w:val="fi-FI"/>
          </w:rPr>
          <w:t>Jos olet raskaana, epäilet olevasi raskaana tai jos suunnittelet lapsen hankkimista, kysy lääkäriltä neuvoa ennen tämän lääkkeen käyttöä.</w:t>
        </w:r>
      </w:ins>
    </w:p>
    <w:p w14:paraId="68B8BB28" w14:textId="77777777" w:rsidR="00A824BA" w:rsidRPr="003451A6" w:rsidRDefault="00A824BA" w:rsidP="00A824BA">
      <w:pPr>
        <w:pStyle w:val="ListParagraph"/>
        <w:widowControl/>
        <w:numPr>
          <w:ilvl w:val="0"/>
          <w:numId w:val="43"/>
        </w:numPr>
        <w:spacing w:after="0" w:line="240" w:lineRule="auto"/>
        <w:ind w:left="567" w:hanging="567"/>
        <w:rPr>
          <w:ins w:id="2816" w:author="Satu Lappi" w:date="2026-02-12T16:30:00Z" w16du:dateUtc="2026-02-12T14:30:00Z"/>
          <w:lang w:val="fi-FI"/>
        </w:rPr>
      </w:pPr>
      <w:ins w:id="2817" w:author="Satu Lappi" w:date="2026-02-12T16:30:00Z" w16du:dateUtc="2026-02-12T14:30:00Z">
        <w:r w:rsidRPr="003451A6">
          <w:rPr>
            <w:lang w:val="fi-FI"/>
          </w:rPr>
          <w:t xml:space="preserve">Ustekinumabille kohdussa altistuneilla vauvoilla ei ole havaittu tavanomaista suurempaa epämuodostumien riskiä. Ustekinumabin käytöstä raskaana oleville naisille on kuitenkin </w:t>
        </w:r>
        <w:r>
          <w:rPr>
            <w:lang w:val="fi-FI"/>
          </w:rPr>
          <w:t xml:space="preserve">vain </w:t>
        </w:r>
        <w:r w:rsidRPr="003451A6">
          <w:rPr>
            <w:lang w:val="fi-FI"/>
          </w:rPr>
          <w:t>vähän kokemusta. Sen vuoksi on suositeltavaa välttää Otulfi-valmisteen käyttöä raskauden aikana.</w:t>
        </w:r>
      </w:ins>
    </w:p>
    <w:p w14:paraId="11F0CF3E" w14:textId="77777777" w:rsidR="00A824BA" w:rsidRPr="003451A6" w:rsidRDefault="00A824BA" w:rsidP="00A824BA">
      <w:pPr>
        <w:pStyle w:val="ListParagraph"/>
        <w:widowControl/>
        <w:numPr>
          <w:ilvl w:val="0"/>
          <w:numId w:val="43"/>
        </w:numPr>
        <w:spacing w:after="0" w:line="240" w:lineRule="auto"/>
        <w:ind w:left="567" w:hanging="567"/>
        <w:rPr>
          <w:ins w:id="2818" w:author="Satu Lappi" w:date="2026-02-12T16:30:00Z" w16du:dateUtc="2026-02-12T14:30:00Z"/>
          <w:lang w:val="fi-FI"/>
        </w:rPr>
      </w:pPr>
      <w:ins w:id="2819" w:author="Satu Lappi" w:date="2026-02-12T16:30:00Z" w16du:dateUtc="2026-02-12T14:30:00Z">
        <w:r w:rsidRPr="003451A6">
          <w:rPr>
            <w:lang w:val="fi-FI"/>
          </w:rPr>
          <w:t>Jos olet nainen, joka voi tulla raskaaksi, sinun on vältettävä raskaaksi tulemista ja käytettävä tehokasta ehkäisyä Otulfi-hoidon aikana ja vähintään 15 viikon ajan viimeisen Otulfi-annoksen jälkeen.</w:t>
        </w:r>
      </w:ins>
    </w:p>
    <w:p w14:paraId="5E4B2B9A" w14:textId="77777777" w:rsidR="00A824BA" w:rsidRPr="003451A6" w:rsidRDefault="00A824BA" w:rsidP="00A824BA">
      <w:pPr>
        <w:pStyle w:val="ListParagraph"/>
        <w:widowControl/>
        <w:numPr>
          <w:ilvl w:val="0"/>
          <w:numId w:val="43"/>
        </w:numPr>
        <w:spacing w:after="0" w:line="240" w:lineRule="auto"/>
        <w:ind w:left="567" w:hanging="567"/>
        <w:rPr>
          <w:ins w:id="2820" w:author="Satu Lappi" w:date="2026-02-12T16:30:00Z" w16du:dateUtc="2026-02-12T14:30:00Z"/>
          <w:lang w:val="fi-FI"/>
        </w:rPr>
      </w:pPr>
      <w:ins w:id="2821" w:author="Satu Lappi" w:date="2026-02-12T16:30:00Z" w16du:dateUtc="2026-02-12T14:30:00Z">
        <w:r w:rsidRPr="003451A6">
          <w:rPr>
            <w:lang w:val="fi-FI"/>
          </w:rPr>
          <w:t>Ustekinumabi pääsee istukan kautta sikiöön. Jos olet saanut Otulfi-hoitoa raskauden aikana, vauvallasi saattaa olla suurentunut riski saada jokin infektio.</w:t>
        </w:r>
      </w:ins>
    </w:p>
    <w:p w14:paraId="04D4A7FD" w14:textId="77777777" w:rsidR="00A824BA" w:rsidRPr="003451A6" w:rsidRDefault="00A824BA" w:rsidP="00A824BA">
      <w:pPr>
        <w:pStyle w:val="ListParagraph"/>
        <w:widowControl/>
        <w:numPr>
          <w:ilvl w:val="0"/>
          <w:numId w:val="43"/>
        </w:numPr>
        <w:spacing w:after="0" w:line="240" w:lineRule="auto"/>
        <w:ind w:left="567" w:hanging="567"/>
        <w:rPr>
          <w:ins w:id="2822" w:author="Satu Lappi" w:date="2026-02-12T16:30:00Z" w16du:dateUtc="2026-02-12T14:30:00Z"/>
          <w:lang w:val="fi-FI"/>
        </w:rPr>
      </w:pPr>
      <w:ins w:id="2823" w:author="Satu Lappi" w:date="2026-02-12T16:30:00Z" w16du:dateUtc="2026-02-12T14:30:00Z">
        <w:r w:rsidRPr="003451A6">
          <w:rPr>
            <w:lang w:val="fi-FI"/>
          </w:rPr>
          <w:t>Jos olet saanut Otulfi-hoitoa raskauden aikana, siitä on tärkeää kertoa vauvaa hoitaville lääkäreille ja muille terveydenhoidon ammattilaisille ennen kuin vauva saa mitään rokotteita. Jos olet saanut Otulfi-hoitoa raskauden aikana, eläviä taudinaiheuttajia sisältäviä rokotteita, kuten BCG-rokotetta (käytetään ehkäisemään tuberkuloosia), ei suositella vauvalle 12</w:t>
        </w:r>
        <w:r>
          <w:rPr>
            <w:lang w:val="fi-FI"/>
          </w:rPr>
          <w:t> </w:t>
        </w:r>
        <w:r w:rsidRPr="003451A6">
          <w:rPr>
            <w:lang w:val="fi-FI"/>
          </w:rPr>
          <w:t>kuukauteen syntymän jälkeen, paitsi jos vauvan lääkäri suosittelee toisin.</w:t>
        </w:r>
      </w:ins>
    </w:p>
    <w:p w14:paraId="6D3D3DBE" w14:textId="77777777" w:rsidR="00A824BA" w:rsidRPr="004577B8" w:rsidRDefault="00A824BA" w:rsidP="00A824BA">
      <w:pPr>
        <w:pStyle w:val="ListParagraph"/>
        <w:widowControl/>
        <w:numPr>
          <w:ilvl w:val="0"/>
          <w:numId w:val="43"/>
        </w:numPr>
        <w:spacing w:after="0" w:line="240" w:lineRule="auto"/>
        <w:ind w:left="567" w:hanging="567"/>
        <w:rPr>
          <w:ins w:id="2824" w:author="Satu Lappi" w:date="2026-02-12T16:30:00Z" w16du:dateUtc="2026-02-12T14:30:00Z"/>
          <w:lang w:val="fi-FI"/>
        </w:rPr>
      </w:pPr>
      <w:ins w:id="2825" w:author="Satu Lappi" w:date="2026-02-12T16:30:00Z" w16du:dateUtc="2026-02-12T14:30:00Z">
        <w:r w:rsidRPr="004577B8">
          <w:rPr>
            <w:lang w:val="fi-FI"/>
          </w:rPr>
          <w:t>Hyvin pieniä määriä ustekinumabia saattaa erittyä rintamaitoon. Jos imetät tai suunnittelet imettämistä, kerro siitä lääkärille. Lääkäri päättää kanssasi imetyksestä tai Otulfi-valmisteen käytöstä, sillä Otulfia ei saa käyttää imetyksen aikana.</w:t>
        </w:r>
      </w:ins>
    </w:p>
    <w:p w14:paraId="6176A200" w14:textId="77777777" w:rsidR="00A824BA" w:rsidRDefault="00A824BA" w:rsidP="00A824BA">
      <w:pPr>
        <w:rPr>
          <w:ins w:id="2826" w:author="Satu Lappi" w:date="2026-02-12T16:30:00Z" w16du:dateUtc="2026-02-12T14:30:00Z"/>
          <w:lang w:val="fi-FI"/>
        </w:rPr>
      </w:pPr>
    </w:p>
    <w:p w14:paraId="1F31BD22" w14:textId="77777777" w:rsidR="00A824BA" w:rsidRPr="004577B8" w:rsidRDefault="00A824BA" w:rsidP="00A824BA">
      <w:pPr>
        <w:rPr>
          <w:ins w:id="2827" w:author="Satu Lappi" w:date="2026-02-12T16:30:00Z" w16du:dateUtc="2026-02-12T14:30:00Z"/>
          <w:b/>
          <w:bCs/>
          <w:lang w:val="fi-FI"/>
        </w:rPr>
      </w:pPr>
      <w:ins w:id="2828" w:author="Satu Lappi" w:date="2026-02-12T16:30:00Z" w16du:dateUtc="2026-02-12T14:30:00Z">
        <w:r w:rsidRPr="004577B8">
          <w:rPr>
            <w:b/>
            <w:bCs/>
            <w:lang w:val="fi-FI"/>
          </w:rPr>
          <w:t>Ajaminen ja koneiden käyttö</w:t>
        </w:r>
      </w:ins>
    </w:p>
    <w:p w14:paraId="523180BD" w14:textId="77777777" w:rsidR="00A824BA" w:rsidRDefault="00A824BA" w:rsidP="00A824BA">
      <w:pPr>
        <w:rPr>
          <w:ins w:id="2829" w:author="Satu Lappi" w:date="2026-02-12T16:30:00Z" w16du:dateUtc="2026-02-12T14:30:00Z"/>
          <w:lang w:val="fi-FI"/>
        </w:rPr>
      </w:pPr>
      <w:ins w:id="2830" w:author="Satu Lappi" w:date="2026-02-12T16:30:00Z" w16du:dateUtc="2026-02-12T14:30:00Z">
        <w:r w:rsidRPr="004577B8">
          <w:rPr>
            <w:lang w:val="fi-FI"/>
          </w:rPr>
          <w:t>Otulfilla ei ole haitallista vaikutusta ajokykyyn ja koneidenkäyttökykyyn.</w:t>
        </w:r>
      </w:ins>
    </w:p>
    <w:p w14:paraId="5024C620" w14:textId="77777777" w:rsidR="00A824BA" w:rsidRDefault="00A824BA" w:rsidP="00A824BA">
      <w:pPr>
        <w:rPr>
          <w:ins w:id="2831" w:author="Satu Lappi" w:date="2026-02-12T16:30:00Z" w16du:dateUtc="2026-02-12T14:30:00Z"/>
          <w:lang w:val="fi-FI"/>
        </w:rPr>
      </w:pPr>
    </w:p>
    <w:p w14:paraId="2DD18FF2" w14:textId="77777777" w:rsidR="00A824BA" w:rsidRPr="004577B8" w:rsidRDefault="00A824BA" w:rsidP="00A824BA">
      <w:pPr>
        <w:rPr>
          <w:ins w:id="2832" w:author="Satu Lappi" w:date="2026-02-12T16:30:00Z" w16du:dateUtc="2026-02-12T14:30:00Z"/>
          <w:b/>
          <w:bCs/>
          <w:lang w:val="fi-FI"/>
        </w:rPr>
      </w:pPr>
      <w:ins w:id="2833" w:author="Satu Lappi" w:date="2026-02-12T16:30:00Z" w16du:dateUtc="2026-02-12T14:30:00Z">
        <w:r w:rsidRPr="004577B8">
          <w:rPr>
            <w:b/>
            <w:bCs/>
            <w:lang w:val="fi-FI"/>
          </w:rPr>
          <w:t>Otulfi sisältää polysorbaatti</w:t>
        </w:r>
        <w:r>
          <w:rPr>
            <w:b/>
            <w:bCs/>
            <w:lang w:val="fi-FI"/>
          </w:rPr>
          <w:t> </w:t>
        </w:r>
        <w:r w:rsidRPr="004577B8">
          <w:rPr>
            <w:b/>
            <w:bCs/>
            <w:lang w:val="fi-FI"/>
          </w:rPr>
          <w:t>80:tä (E433)</w:t>
        </w:r>
      </w:ins>
    </w:p>
    <w:p w14:paraId="5B8BF3FB" w14:textId="77777777" w:rsidR="00A824BA" w:rsidRDefault="00A824BA" w:rsidP="00A824BA">
      <w:pPr>
        <w:rPr>
          <w:ins w:id="2834" w:author="Satu Lappi" w:date="2026-02-12T16:30:00Z" w16du:dateUtc="2026-02-12T14:30:00Z"/>
          <w:lang w:val="fi-FI"/>
        </w:rPr>
      </w:pPr>
      <w:ins w:id="2835" w:author="Satu Lappi" w:date="2026-02-12T16:30:00Z" w16du:dateUtc="2026-02-12T14:30:00Z">
        <w:r w:rsidRPr="004577B8">
          <w:rPr>
            <w:lang w:val="fi-FI"/>
          </w:rPr>
          <w:t>Tämä lääkevalmiste sisältää 0,0</w:t>
        </w:r>
        <w:r>
          <w:rPr>
            <w:lang w:val="fi-FI"/>
          </w:rPr>
          <w:t>2 </w:t>
        </w:r>
        <w:r w:rsidRPr="004577B8">
          <w:rPr>
            <w:lang w:val="fi-FI"/>
          </w:rPr>
          <w:t>mg polysorbaatti</w:t>
        </w:r>
        <w:r>
          <w:rPr>
            <w:lang w:val="fi-FI"/>
          </w:rPr>
          <w:t> </w:t>
        </w:r>
        <w:r w:rsidRPr="004577B8">
          <w:rPr>
            <w:lang w:val="fi-FI"/>
          </w:rPr>
          <w:t xml:space="preserve">80:tä per </w:t>
        </w:r>
        <w:r>
          <w:rPr>
            <w:lang w:val="fi-FI"/>
          </w:rPr>
          <w:t>0,5 </w:t>
        </w:r>
        <w:r w:rsidRPr="004577B8">
          <w:rPr>
            <w:lang w:val="fi-FI"/>
          </w:rPr>
          <w:t>ml</w:t>
        </w:r>
        <w:r>
          <w:rPr>
            <w:lang w:val="fi-FI"/>
          </w:rPr>
          <w:t>:n</w:t>
        </w:r>
        <w:r w:rsidRPr="004577B8">
          <w:rPr>
            <w:lang w:val="fi-FI"/>
          </w:rPr>
          <w:t xml:space="preserve"> esitäytetty </w:t>
        </w:r>
        <w:r>
          <w:rPr>
            <w:lang w:val="fi-FI"/>
          </w:rPr>
          <w:t>kynä</w:t>
        </w:r>
        <w:r w:rsidRPr="004577B8">
          <w:rPr>
            <w:lang w:val="fi-FI"/>
          </w:rPr>
          <w:t>, mikä vastaa 0,04</w:t>
        </w:r>
        <w:r>
          <w:rPr>
            <w:lang w:val="fi-FI"/>
          </w:rPr>
          <w:t> </w:t>
        </w:r>
        <w:r w:rsidRPr="004577B8">
          <w:rPr>
            <w:lang w:val="fi-FI"/>
          </w:rPr>
          <w:t>mg</w:t>
        </w:r>
        <w:r>
          <w:rPr>
            <w:lang w:val="fi-FI"/>
          </w:rPr>
          <w:t>:aa</w:t>
        </w:r>
        <w:r w:rsidRPr="004577B8">
          <w:rPr>
            <w:lang w:val="fi-FI"/>
          </w:rPr>
          <w:t>/ml. Polysorbaatit saattavat aiheuttaa allergisia reaktioita. Jos sinulla on allergioita, kerro asiasta lääkärille.</w:t>
        </w:r>
      </w:ins>
    </w:p>
    <w:p w14:paraId="231BBF73" w14:textId="77777777" w:rsidR="00A824BA" w:rsidRDefault="00A824BA" w:rsidP="00A824BA">
      <w:pPr>
        <w:rPr>
          <w:ins w:id="2836" w:author="Satu Lappi" w:date="2026-02-12T16:30:00Z" w16du:dateUtc="2026-02-12T14:30:00Z"/>
          <w:lang w:val="fi-FI"/>
        </w:rPr>
      </w:pPr>
    </w:p>
    <w:p w14:paraId="7A8C5B64" w14:textId="77777777" w:rsidR="00A824BA" w:rsidRPr="009E24F9" w:rsidRDefault="00A824BA" w:rsidP="00A824BA">
      <w:pPr>
        <w:ind w:right="-2"/>
        <w:rPr>
          <w:ins w:id="2837" w:author="Satu Lappi" w:date="2026-02-12T16:30:00Z" w16du:dateUtc="2026-02-12T14:30:00Z"/>
          <w:lang w:val="fi-FI"/>
        </w:rPr>
      </w:pPr>
    </w:p>
    <w:p w14:paraId="759B0981" w14:textId="77777777" w:rsidR="00A824BA" w:rsidRPr="009E24F9" w:rsidRDefault="00A824BA" w:rsidP="00A824BA">
      <w:pPr>
        <w:ind w:left="567" w:right="-2" w:hanging="567"/>
        <w:rPr>
          <w:ins w:id="2838" w:author="Satu Lappi" w:date="2026-02-12T16:30:00Z" w16du:dateUtc="2026-02-12T14:30:00Z"/>
          <w:lang w:val="fi-FI"/>
        </w:rPr>
      </w:pPr>
      <w:ins w:id="2839" w:author="Satu Lappi" w:date="2026-02-12T16:30:00Z" w16du:dateUtc="2026-02-12T14:30:00Z">
        <w:r w:rsidRPr="009E24F9">
          <w:rPr>
            <w:b/>
            <w:lang w:val="fi-FI"/>
          </w:rPr>
          <w:t>3.</w:t>
        </w:r>
        <w:r w:rsidRPr="009E24F9">
          <w:rPr>
            <w:b/>
            <w:lang w:val="fi-FI"/>
          </w:rPr>
          <w:tab/>
          <w:t xml:space="preserve">Miten </w:t>
        </w:r>
        <w:r w:rsidRPr="004577B8">
          <w:rPr>
            <w:b/>
            <w:lang w:val="fi-FI"/>
          </w:rPr>
          <w:t xml:space="preserve">Otulfi-injektionestettä </w:t>
        </w:r>
        <w:r w:rsidRPr="009E24F9">
          <w:rPr>
            <w:b/>
            <w:lang w:val="fi-FI"/>
          </w:rPr>
          <w:t>käytetään</w:t>
        </w:r>
      </w:ins>
    </w:p>
    <w:p w14:paraId="57C89592" w14:textId="77777777" w:rsidR="00A824BA" w:rsidRPr="009E24F9" w:rsidRDefault="00A824BA" w:rsidP="00A824BA">
      <w:pPr>
        <w:ind w:right="-2"/>
        <w:rPr>
          <w:ins w:id="2840" w:author="Satu Lappi" w:date="2026-02-12T16:30:00Z" w16du:dateUtc="2026-02-12T14:30:00Z"/>
          <w:lang w:val="fi-FI"/>
        </w:rPr>
      </w:pPr>
    </w:p>
    <w:p w14:paraId="451ED7AF" w14:textId="77777777" w:rsidR="00A824BA" w:rsidRPr="00BA255B" w:rsidRDefault="00A824BA" w:rsidP="00A824BA">
      <w:pPr>
        <w:rPr>
          <w:ins w:id="2841" w:author="Satu Lappi" w:date="2026-02-12T16:30:00Z" w16du:dateUtc="2026-02-12T14:30:00Z"/>
          <w:lang w:val="fi-FI"/>
        </w:rPr>
      </w:pPr>
      <w:ins w:id="2842" w:author="Satu Lappi" w:date="2026-02-12T16:30:00Z" w16du:dateUtc="2026-02-12T14:30:00Z">
        <w:r w:rsidRPr="00BA255B">
          <w:rPr>
            <w:lang w:val="fi-FI"/>
          </w:rPr>
          <w:t>Otulfi on tarkoitettu käytettäväksi niiden sairauksien hoitoon perehtyneen lääkärin ohjauksessa ja seurannassa, joihin Otulfi-valmiste on tarkoitettu.</w:t>
        </w:r>
      </w:ins>
    </w:p>
    <w:p w14:paraId="4B451FA7" w14:textId="77777777" w:rsidR="00A824BA" w:rsidRDefault="00A824BA" w:rsidP="00A824BA">
      <w:pPr>
        <w:rPr>
          <w:ins w:id="2843" w:author="Satu Lappi" w:date="2026-02-12T16:30:00Z" w16du:dateUtc="2026-02-12T14:30:00Z"/>
          <w:lang w:val="fi-FI"/>
        </w:rPr>
      </w:pPr>
      <w:ins w:id="2844" w:author="Satu Lappi" w:date="2026-02-12T16:30:00Z" w16du:dateUtc="2026-02-12T14:30:00Z">
        <w:r w:rsidRPr="00BA255B">
          <w:rPr>
            <w:lang w:val="fi-FI"/>
          </w:rPr>
          <w:t>Käytä tätä lääkettä juuri siten kuin lääkäri on määrännyt. Tarkista ohjeet lääkäriltä, jos olet epävarma. Keskustele lääkärin kanssa siitä, milloin sinun on otettava pistokset ja tultava seurantakäynneille lääkärin vastaanotolle.</w:t>
        </w:r>
      </w:ins>
    </w:p>
    <w:p w14:paraId="35DC23A8" w14:textId="77777777" w:rsidR="00A824BA" w:rsidRDefault="00A824BA" w:rsidP="00A824BA">
      <w:pPr>
        <w:rPr>
          <w:ins w:id="2845" w:author="Satu Lappi" w:date="2026-02-12T16:30:00Z" w16du:dateUtc="2026-02-12T14:30:00Z"/>
          <w:lang w:val="fi-FI"/>
        </w:rPr>
      </w:pPr>
    </w:p>
    <w:p w14:paraId="5950C3A3" w14:textId="77777777" w:rsidR="00A824BA" w:rsidRPr="00BA255B" w:rsidRDefault="00A824BA" w:rsidP="00A824BA">
      <w:pPr>
        <w:rPr>
          <w:ins w:id="2846" w:author="Satu Lappi" w:date="2026-02-12T16:30:00Z" w16du:dateUtc="2026-02-12T14:30:00Z"/>
          <w:b/>
          <w:bCs/>
          <w:lang w:val="fi-FI"/>
        </w:rPr>
      </w:pPr>
      <w:ins w:id="2847" w:author="Satu Lappi" w:date="2026-02-12T16:30:00Z" w16du:dateUtc="2026-02-12T14:30:00Z">
        <w:r w:rsidRPr="00BA255B">
          <w:rPr>
            <w:b/>
            <w:bCs/>
            <w:lang w:val="fi-FI"/>
          </w:rPr>
          <w:t>Kuinka paljon Otulfi-injektionestettä pistetään</w:t>
        </w:r>
      </w:ins>
    </w:p>
    <w:p w14:paraId="0A6E3BBB" w14:textId="77777777" w:rsidR="00A824BA" w:rsidRDefault="00A824BA" w:rsidP="00A824BA">
      <w:pPr>
        <w:rPr>
          <w:ins w:id="2848" w:author="Satu Lappi" w:date="2026-02-12T16:30:00Z" w16du:dateUtc="2026-02-12T14:30:00Z"/>
          <w:lang w:val="fi-FI"/>
        </w:rPr>
      </w:pPr>
      <w:ins w:id="2849" w:author="Satu Lappi" w:date="2026-02-12T16:30:00Z" w16du:dateUtc="2026-02-12T14:30:00Z">
        <w:r w:rsidRPr="00BA255B">
          <w:rPr>
            <w:lang w:val="fi-FI"/>
          </w:rPr>
          <w:t>Lääkäri päättää, miten paljon Otulfi-valmistetta tarvitset ja miten pitkään.</w:t>
        </w:r>
      </w:ins>
    </w:p>
    <w:p w14:paraId="41F61D8C" w14:textId="77777777" w:rsidR="00A824BA" w:rsidRDefault="00A824BA" w:rsidP="00A824BA">
      <w:pPr>
        <w:rPr>
          <w:ins w:id="2850" w:author="Satu Lappi" w:date="2026-02-12T16:30:00Z" w16du:dateUtc="2026-02-12T14:30:00Z"/>
          <w:lang w:val="fi-FI"/>
        </w:rPr>
      </w:pPr>
    </w:p>
    <w:p w14:paraId="19D84892" w14:textId="77777777" w:rsidR="00A824BA" w:rsidRDefault="00A824BA" w:rsidP="00A824BA">
      <w:pPr>
        <w:rPr>
          <w:ins w:id="2851" w:author="Satu Lappi" w:date="2026-02-12T16:30:00Z" w16du:dateUtc="2026-02-12T14:30:00Z"/>
          <w:lang w:val="fi-FI"/>
        </w:rPr>
      </w:pPr>
      <w:ins w:id="2852" w:author="Satu Lappi" w:date="2026-02-12T16:30:00Z" w16du:dateUtc="2026-02-12T14:30:00Z">
        <w:r w:rsidRPr="007C4A91">
          <w:rPr>
            <w:b/>
            <w:bCs/>
            <w:lang w:val="fi-FI"/>
          </w:rPr>
          <w:t>Vähintään 18-vuotiaat aikuiset</w:t>
        </w:r>
      </w:ins>
    </w:p>
    <w:p w14:paraId="1964D22C" w14:textId="77777777" w:rsidR="00A824BA" w:rsidRPr="007C4A91" w:rsidRDefault="00A824BA" w:rsidP="00A824BA">
      <w:pPr>
        <w:rPr>
          <w:ins w:id="2853" w:author="Satu Lappi" w:date="2026-02-12T16:30:00Z" w16du:dateUtc="2026-02-12T14:30:00Z"/>
          <w:b/>
          <w:bCs/>
          <w:lang w:val="fi-FI"/>
        </w:rPr>
      </w:pPr>
      <w:ins w:id="2854" w:author="Satu Lappi" w:date="2026-02-12T16:30:00Z" w16du:dateUtc="2026-02-12T14:30:00Z">
        <w:r w:rsidRPr="007C4A91">
          <w:rPr>
            <w:b/>
            <w:bCs/>
            <w:lang w:val="fi-FI"/>
          </w:rPr>
          <w:t>Psoriaasi ja nivelpsoriaasi</w:t>
        </w:r>
      </w:ins>
    </w:p>
    <w:p w14:paraId="4BDFA040" w14:textId="77777777" w:rsidR="00A824BA" w:rsidRPr="007C4A91" w:rsidRDefault="00A824BA" w:rsidP="00A824BA">
      <w:pPr>
        <w:pStyle w:val="ListParagraph"/>
        <w:widowControl/>
        <w:numPr>
          <w:ilvl w:val="0"/>
          <w:numId w:val="44"/>
        </w:numPr>
        <w:spacing w:after="0" w:line="240" w:lineRule="auto"/>
        <w:ind w:left="567" w:hanging="567"/>
        <w:rPr>
          <w:ins w:id="2855" w:author="Satu Lappi" w:date="2026-02-12T16:30:00Z" w16du:dateUtc="2026-02-12T14:30:00Z"/>
          <w:lang w:val="fi-FI"/>
        </w:rPr>
      </w:pPr>
      <w:ins w:id="2856" w:author="Satu Lappi" w:date="2026-02-12T16:30:00Z" w16du:dateUtc="2026-02-12T14:30:00Z">
        <w:r w:rsidRPr="007C4A91">
          <w:rPr>
            <w:lang w:val="fi-FI"/>
          </w:rPr>
          <w:t>Suositeltu aloitusannos on 45 mg Otulfi-valmistetta. Yli 100 kilogramman (kg) painoiset potilaat voivat aloittaa hoidon 90 mg:n annoksella 45 mg</w:t>
        </w:r>
        <w:r>
          <w:rPr>
            <w:lang w:val="fi-FI"/>
          </w:rPr>
          <w:t>:n</w:t>
        </w:r>
        <w:r w:rsidRPr="007C4A91">
          <w:rPr>
            <w:lang w:val="fi-FI"/>
          </w:rPr>
          <w:t xml:space="preserve"> annoksen sijaan.</w:t>
        </w:r>
      </w:ins>
    </w:p>
    <w:p w14:paraId="5D138EEA" w14:textId="77777777" w:rsidR="00A824BA" w:rsidRPr="007C4A91" w:rsidRDefault="00A824BA" w:rsidP="00A824BA">
      <w:pPr>
        <w:pStyle w:val="ListParagraph"/>
        <w:widowControl/>
        <w:numPr>
          <w:ilvl w:val="0"/>
          <w:numId w:val="44"/>
        </w:numPr>
        <w:spacing w:after="0" w:line="240" w:lineRule="auto"/>
        <w:ind w:left="567" w:hanging="567"/>
        <w:rPr>
          <w:ins w:id="2857" w:author="Satu Lappi" w:date="2026-02-12T16:30:00Z" w16du:dateUtc="2026-02-12T14:30:00Z"/>
          <w:lang w:val="fi-FI"/>
        </w:rPr>
      </w:pPr>
      <w:ins w:id="2858" w:author="Satu Lappi" w:date="2026-02-12T16:30:00Z" w16du:dateUtc="2026-02-12T14:30:00Z">
        <w:r w:rsidRPr="007C4A91">
          <w:rPr>
            <w:lang w:val="fi-FI"/>
          </w:rPr>
          <w:t>Aloitusannoksen jälkeen saat seuraavan annoksen 4 viikon kuluttua ja sen jälkeen aina 12 viikon välein. Jatkoannokset ovat yleensä yhtä suuria kuin aloitusannos.</w:t>
        </w:r>
      </w:ins>
    </w:p>
    <w:p w14:paraId="525E94C7" w14:textId="77777777" w:rsidR="00A824BA" w:rsidRDefault="00A824BA" w:rsidP="00A824BA">
      <w:pPr>
        <w:rPr>
          <w:ins w:id="2859" w:author="Satu Lappi" w:date="2026-02-12T16:30:00Z" w16du:dateUtc="2026-02-12T14:30:00Z"/>
          <w:lang w:val="fi-FI"/>
        </w:rPr>
      </w:pPr>
    </w:p>
    <w:p w14:paraId="117E741B" w14:textId="77777777" w:rsidR="00A824BA" w:rsidRPr="007C4A91" w:rsidRDefault="00A824BA" w:rsidP="00A824BA">
      <w:pPr>
        <w:rPr>
          <w:ins w:id="2860" w:author="Satu Lappi" w:date="2026-02-12T16:30:00Z" w16du:dateUtc="2026-02-12T14:30:00Z"/>
          <w:b/>
          <w:bCs/>
          <w:lang w:val="fi-FI"/>
        </w:rPr>
      </w:pPr>
      <w:ins w:id="2861" w:author="Satu Lappi" w:date="2026-02-12T16:30:00Z" w16du:dateUtc="2026-02-12T14:30:00Z">
        <w:r w:rsidRPr="007C4A91">
          <w:rPr>
            <w:b/>
            <w:bCs/>
            <w:lang w:val="fi-FI"/>
          </w:rPr>
          <w:t>Crohnin tauti</w:t>
        </w:r>
      </w:ins>
    </w:p>
    <w:p w14:paraId="3B38F32B" w14:textId="77777777" w:rsidR="00A824BA" w:rsidRPr="007C4A91" w:rsidRDefault="00A824BA" w:rsidP="00A824BA">
      <w:pPr>
        <w:pStyle w:val="ListParagraph"/>
        <w:widowControl/>
        <w:numPr>
          <w:ilvl w:val="1"/>
          <w:numId w:val="45"/>
        </w:numPr>
        <w:spacing w:after="0" w:line="240" w:lineRule="auto"/>
        <w:ind w:left="567" w:hanging="567"/>
        <w:rPr>
          <w:ins w:id="2862" w:author="Satu Lappi" w:date="2026-02-12T16:30:00Z" w16du:dateUtc="2026-02-12T14:30:00Z"/>
          <w:lang w:val="fi-FI"/>
        </w:rPr>
      </w:pPr>
      <w:ins w:id="2863" w:author="Satu Lappi" w:date="2026-02-12T16:30:00Z" w16du:dateUtc="2026-02-12T14:30:00Z">
        <w:r w:rsidRPr="007C4A91">
          <w:rPr>
            <w:lang w:val="fi-FI"/>
          </w:rPr>
          <w:t>Lääkäri antaa ensimmäisen Otulfi-annoksen</w:t>
        </w:r>
        <w:r>
          <w:rPr>
            <w:lang w:val="fi-FI"/>
          </w:rPr>
          <w:t>,</w:t>
        </w:r>
        <w:r w:rsidRPr="007C4A91">
          <w:rPr>
            <w:lang w:val="fi-FI"/>
          </w:rPr>
          <w:t xml:space="preserve"> noin 6 mg/kg</w:t>
        </w:r>
        <w:r>
          <w:rPr>
            <w:lang w:val="fi-FI"/>
          </w:rPr>
          <w:t>,</w:t>
        </w:r>
        <w:r w:rsidRPr="007C4A91">
          <w:rPr>
            <w:lang w:val="fi-FI"/>
          </w:rPr>
          <w:t xml:space="preserve"> tiputuksena käsivarren laskimoon (suonensisäinen infuusio). Aloitusannoksen jälkeen saat seuraavan 90 mg:n Otulfi-annoksen pistoksena ihon alle (subkutaanisesti) 8 viikon kuluttua ja sen jälkeen aina 12 viikon välein.</w:t>
        </w:r>
      </w:ins>
    </w:p>
    <w:p w14:paraId="12D59DC7" w14:textId="77777777" w:rsidR="00A824BA" w:rsidRPr="007C4A91" w:rsidRDefault="00A824BA" w:rsidP="00A824BA">
      <w:pPr>
        <w:pStyle w:val="ListParagraph"/>
        <w:widowControl/>
        <w:numPr>
          <w:ilvl w:val="1"/>
          <w:numId w:val="45"/>
        </w:numPr>
        <w:spacing w:after="0" w:line="240" w:lineRule="auto"/>
        <w:ind w:left="567" w:hanging="567"/>
        <w:rPr>
          <w:ins w:id="2864" w:author="Satu Lappi" w:date="2026-02-12T16:30:00Z" w16du:dateUtc="2026-02-12T14:30:00Z"/>
          <w:lang w:val="fi-FI"/>
        </w:rPr>
      </w:pPr>
      <w:ins w:id="2865" w:author="Satu Lappi" w:date="2026-02-12T16:30:00Z" w16du:dateUtc="2026-02-12T14:30:00Z">
        <w:r w:rsidRPr="007C4A91">
          <w:rPr>
            <w:lang w:val="fi-FI"/>
          </w:rPr>
          <w:t>Joillekin potilaille saatetaan antaa ensimmäisen ihon alle annetun injektion jälkeen 90 mg Otulfia 8 viikon välein. Lääkäri päättää, milloin seuraava annos annetaan.</w:t>
        </w:r>
      </w:ins>
    </w:p>
    <w:p w14:paraId="28129703" w14:textId="77777777" w:rsidR="00A824BA" w:rsidRDefault="00A824BA" w:rsidP="00A824BA">
      <w:pPr>
        <w:rPr>
          <w:ins w:id="2866" w:author="Satu Lappi" w:date="2026-02-12T16:30:00Z" w16du:dateUtc="2026-02-12T14:30:00Z"/>
          <w:lang w:val="fi-FI"/>
        </w:rPr>
      </w:pPr>
    </w:p>
    <w:p w14:paraId="6C381F03" w14:textId="77777777" w:rsidR="00A824BA" w:rsidRPr="006F4529" w:rsidRDefault="00A824BA" w:rsidP="00A824BA">
      <w:pPr>
        <w:rPr>
          <w:ins w:id="2867" w:author="Satu Lappi" w:date="2026-02-12T16:30:00Z" w16du:dateUtc="2026-02-12T14:30:00Z"/>
          <w:b/>
          <w:bCs/>
          <w:lang w:val="fi-FI"/>
        </w:rPr>
      </w:pPr>
      <w:ins w:id="2868" w:author="Satu Lappi" w:date="2026-02-12T16:30:00Z" w16du:dateUtc="2026-02-12T14:30:00Z">
        <w:r w:rsidRPr="006F4529">
          <w:rPr>
            <w:b/>
            <w:bCs/>
            <w:lang w:val="fi-FI"/>
          </w:rPr>
          <w:t>Vähintään 6-vuotiaat</w:t>
        </w:r>
        <w:r>
          <w:rPr>
            <w:b/>
            <w:bCs/>
            <w:lang w:val="fi-FI"/>
          </w:rPr>
          <w:t xml:space="preserve">, vähintään 60 kg:n painoiset </w:t>
        </w:r>
        <w:r w:rsidRPr="006F4529">
          <w:rPr>
            <w:b/>
            <w:bCs/>
            <w:lang w:val="fi-FI"/>
          </w:rPr>
          <w:t>lapset ja nuoret</w:t>
        </w:r>
      </w:ins>
    </w:p>
    <w:p w14:paraId="400A9686" w14:textId="77777777" w:rsidR="00A824BA" w:rsidRPr="006F4529" w:rsidRDefault="00A824BA" w:rsidP="00A824BA">
      <w:pPr>
        <w:rPr>
          <w:ins w:id="2869" w:author="Satu Lappi" w:date="2026-02-12T16:30:00Z" w16du:dateUtc="2026-02-12T14:30:00Z"/>
          <w:b/>
          <w:bCs/>
          <w:lang w:val="fi-FI"/>
        </w:rPr>
      </w:pPr>
      <w:ins w:id="2870" w:author="Satu Lappi" w:date="2026-02-12T16:30:00Z" w16du:dateUtc="2026-02-12T14:30:00Z">
        <w:r w:rsidRPr="006F4529">
          <w:rPr>
            <w:b/>
            <w:bCs/>
            <w:lang w:val="fi-FI"/>
          </w:rPr>
          <w:t>Psoriaasi</w:t>
        </w:r>
      </w:ins>
    </w:p>
    <w:p w14:paraId="713D63D3" w14:textId="77777777" w:rsidR="00A824BA" w:rsidRDefault="00A824BA" w:rsidP="00A824BA">
      <w:pPr>
        <w:pStyle w:val="ListParagraph"/>
        <w:widowControl/>
        <w:numPr>
          <w:ilvl w:val="1"/>
          <w:numId w:val="46"/>
        </w:numPr>
        <w:spacing w:after="0" w:line="240" w:lineRule="auto"/>
        <w:ind w:left="567" w:hanging="567"/>
        <w:rPr>
          <w:ins w:id="2871" w:author="Satu Lappi" w:date="2026-02-12T16:30:00Z" w16du:dateUtc="2026-02-12T14:30:00Z"/>
          <w:lang w:val="fi-FI"/>
        </w:rPr>
      </w:pPr>
      <w:ins w:id="2872" w:author="Satu Lappi" w:date="2026-02-12T16:30:00Z" w16du:dateUtc="2026-02-12T14:30:00Z">
        <w:r w:rsidRPr="006F4529">
          <w:rPr>
            <w:lang w:val="fi-FI"/>
          </w:rPr>
          <w:t>Lääkäri laskee sinulle sopivan annoksen sekä injektiona annettavan Otulfi-</w:t>
        </w:r>
        <w:r>
          <w:rPr>
            <w:lang w:val="fi-FI"/>
          </w:rPr>
          <w:t>valmisteen määrän (</w:t>
        </w:r>
        <w:r w:rsidRPr="006F4529">
          <w:rPr>
            <w:lang w:val="fi-FI"/>
          </w:rPr>
          <w:t>tilavuuden</w:t>
        </w:r>
        <w:r>
          <w:rPr>
            <w:lang w:val="fi-FI"/>
          </w:rPr>
          <w:t>)</w:t>
        </w:r>
        <w:r w:rsidRPr="006F4529">
          <w:rPr>
            <w:lang w:val="fi-FI"/>
          </w:rPr>
          <w:t>, jotta saat oikean annoksen. Sinulle sopiva annos määräytyy sen mukaan, minkä verran painat kunkin annoksen antoajankohtana.</w:t>
        </w:r>
      </w:ins>
    </w:p>
    <w:p w14:paraId="5B2B8AFD" w14:textId="77777777" w:rsidR="00A824BA" w:rsidRPr="006F4529" w:rsidRDefault="00A824BA" w:rsidP="00A824BA">
      <w:pPr>
        <w:pStyle w:val="ListParagraph"/>
        <w:widowControl/>
        <w:numPr>
          <w:ilvl w:val="1"/>
          <w:numId w:val="46"/>
        </w:numPr>
        <w:spacing w:after="0" w:line="240" w:lineRule="auto"/>
        <w:ind w:left="567" w:hanging="567"/>
        <w:rPr>
          <w:ins w:id="2873" w:author="Satu Lappi" w:date="2026-02-12T16:30:00Z" w16du:dateUtc="2026-02-12T14:30:00Z"/>
          <w:lang w:val="fi-FI"/>
        </w:rPr>
      </w:pPr>
      <w:ins w:id="2874" w:author="Satu Lappi" w:date="2026-02-12T16:30:00Z" w16du:dateUtc="2026-02-12T14:30:00Z">
        <w:r>
          <w:rPr>
            <w:lang w:val="fi-FI"/>
          </w:rPr>
          <w:t xml:space="preserve">Jos painat alle 60 kg: </w:t>
        </w:r>
        <w:r w:rsidRPr="00AC766C">
          <w:rPr>
            <w:lang w:val="fi-FI"/>
          </w:rPr>
          <w:t>Otulfi-valmisteesta on saatavilla muita lääkemuotoja alle 60</w:t>
        </w:r>
        <w:r>
          <w:rPr>
            <w:lang w:val="fi-FI"/>
          </w:rPr>
          <w:t> </w:t>
        </w:r>
        <w:r w:rsidRPr="00AC766C">
          <w:rPr>
            <w:lang w:val="fi-FI"/>
          </w:rPr>
          <w:t>kg:n painoisille lapsille, joten tällöin on käytettävä muita ustekinumabivalmisteita.</w:t>
        </w:r>
      </w:ins>
    </w:p>
    <w:p w14:paraId="307FF722" w14:textId="77777777" w:rsidR="00A824BA" w:rsidRPr="006F4529" w:rsidRDefault="00A824BA" w:rsidP="00A824BA">
      <w:pPr>
        <w:pStyle w:val="ListParagraph"/>
        <w:widowControl/>
        <w:numPr>
          <w:ilvl w:val="1"/>
          <w:numId w:val="46"/>
        </w:numPr>
        <w:spacing w:after="0" w:line="240" w:lineRule="auto"/>
        <w:ind w:left="567" w:hanging="567"/>
        <w:rPr>
          <w:ins w:id="2875" w:author="Satu Lappi" w:date="2026-02-12T16:30:00Z" w16du:dateUtc="2026-02-12T14:30:00Z"/>
          <w:lang w:val="fi-FI"/>
        </w:rPr>
      </w:pPr>
      <w:ins w:id="2876" w:author="Satu Lappi" w:date="2026-02-12T16:30:00Z" w16du:dateUtc="2026-02-12T14:30:00Z">
        <w:r w:rsidRPr="006F4529">
          <w:rPr>
            <w:lang w:val="fi-FI"/>
          </w:rPr>
          <w:t>Jos painat 60–100</w:t>
        </w:r>
        <w:r>
          <w:rPr>
            <w:lang w:val="fi-FI"/>
          </w:rPr>
          <w:t> </w:t>
        </w:r>
        <w:r w:rsidRPr="006F4529">
          <w:rPr>
            <w:lang w:val="fi-FI"/>
          </w:rPr>
          <w:t>kg, suositeltu Otulfi-annos on 45</w:t>
        </w:r>
        <w:r>
          <w:rPr>
            <w:lang w:val="fi-FI"/>
          </w:rPr>
          <w:t> </w:t>
        </w:r>
        <w:r w:rsidRPr="006F4529">
          <w:rPr>
            <w:lang w:val="fi-FI"/>
          </w:rPr>
          <w:t>mg.</w:t>
        </w:r>
      </w:ins>
    </w:p>
    <w:p w14:paraId="3838AA6B" w14:textId="77777777" w:rsidR="00A824BA" w:rsidRPr="006F4529" w:rsidRDefault="00A824BA" w:rsidP="00A824BA">
      <w:pPr>
        <w:pStyle w:val="ListParagraph"/>
        <w:widowControl/>
        <w:numPr>
          <w:ilvl w:val="1"/>
          <w:numId w:val="46"/>
        </w:numPr>
        <w:spacing w:after="0" w:line="240" w:lineRule="auto"/>
        <w:ind w:left="567" w:hanging="567"/>
        <w:rPr>
          <w:ins w:id="2877" w:author="Satu Lappi" w:date="2026-02-12T16:30:00Z" w16du:dateUtc="2026-02-12T14:30:00Z"/>
          <w:lang w:val="fi-FI"/>
        </w:rPr>
      </w:pPr>
      <w:ins w:id="2878" w:author="Satu Lappi" w:date="2026-02-12T16:30:00Z" w16du:dateUtc="2026-02-12T14:30:00Z">
        <w:r w:rsidRPr="006F4529">
          <w:rPr>
            <w:lang w:val="fi-FI"/>
          </w:rPr>
          <w:t>Jos painat yli 100</w:t>
        </w:r>
        <w:r>
          <w:rPr>
            <w:lang w:val="fi-FI"/>
          </w:rPr>
          <w:t> </w:t>
        </w:r>
        <w:r w:rsidRPr="006F4529">
          <w:rPr>
            <w:lang w:val="fi-FI"/>
          </w:rPr>
          <w:t>kg, suositeltu Otulfi-annos on 90</w:t>
        </w:r>
        <w:r>
          <w:rPr>
            <w:lang w:val="fi-FI"/>
          </w:rPr>
          <w:t> </w:t>
        </w:r>
        <w:r w:rsidRPr="006F4529">
          <w:rPr>
            <w:lang w:val="fi-FI"/>
          </w:rPr>
          <w:t>mg.</w:t>
        </w:r>
      </w:ins>
    </w:p>
    <w:p w14:paraId="70EEA741" w14:textId="77777777" w:rsidR="00A824BA" w:rsidRPr="006F4529" w:rsidRDefault="00A824BA" w:rsidP="00A824BA">
      <w:pPr>
        <w:pStyle w:val="ListParagraph"/>
        <w:widowControl/>
        <w:numPr>
          <w:ilvl w:val="1"/>
          <w:numId w:val="46"/>
        </w:numPr>
        <w:spacing w:after="0" w:line="240" w:lineRule="auto"/>
        <w:ind w:left="567" w:hanging="567"/>
        <w:rPr>
          <w:ins w:id="2879" w:author="Satu Lappi" w:date="2026-02-12T16:30:00Z" w16du:dateUtc="2026-02-12T14:30:00Z"/>
          <w:lang w:val="fi-FI"/>
        </w:rPr>
      </w:pPr>
      <w:ins w:id="2880" w:author="Satu Lappi" w:date="2026-02-12T16:30:00Z" w16du:dateUtc="2026-02-12T14:30:00Z">
        <w:r>
          <w:rPr>
            <w:lang w:val="fi-FI"/>
          </w:rPr>
          <w:t>Aloitusannoksen jälkeen</w:t>
        </w:r>
        <w:r w:rsidRPr="006F4529">
          <w:rPr>
            <w:lang w:val="fi-FI"/>
          </w:rPr>
          <w:t xml:space="preserve"> seuraava annos annetaan 4</w:t>
        </w:r>
        <w:r>
          <w:rPr>
            <w:lang w:val="fi-FI"/>
          </w:rPr>
          <w:t> </w:t>
        </w:r>
        <w:r w:rsidRPr="006F4529">
          <w:rPr>
            <w:lang w:val="fi-FI"/>
          </w:rPr>
          <w:t>viikon kuluttua ja sen jälkeen aina 12</w:t>
        </w:r>
        <w:r>
          <w:rPr>
            <w:lang w:val="fi-FI"/>
          </w:rPr>
          <w:t> </w:t>
        </w:r>
        <w:r w:rsidRPr="006F4529">
          <w:rPr>
            <w:lang w:val="fi-FI"/>
          </w:rPr>
          <w:t>viikon välein.</w:t>
        </w:r>
      </w:ins>
    </w:p>
    <w:p w14:paraId="0E936765" w14:textId="77777777" w:rsidR="00A824BA" w:rsidRDefault="00A824BA" w:rsidP="00A824BA">
      <w:pPr>
        <w:rPr>
          <w:ins w:id="2881" w:author="Satu Lappi" w:date="2026-02-12T16:30:00Z" w16du:dateUtc="2026-02-12T14:30:00Z"/>
          <w:lang w:val="fi-FI"/>
        </w:rPr>
      </w:pPr>
    </w:p>
    <w:p w14:paraId="47F24E0E" w14:textId="77777777" w:rsidR="00A824BA" w:rsidRDefault="00A824BA" w:rsidP="00A824BA">
      <w:pPr>
        <w:rPr>
          <w:ins w:id="2882" w:author="Satu Lappi" w:date="2026-02-12T16:30:00Z" w16du:dateUtc="2026-02-12T14:30:00Z"/>
          <w:b/>
          <w:bCs/>
          <w:lang w:val="fi-FI"/>
        </w:rPr>
      </w:pPr>
      <w:ins w:id="2883" w:author="Satu Lappi" w:date="2026-02-12T16:30:00Z" w16du:dateUtc="2026-02-12T14:30:00Z">
        <w:r w:rsidRPr="00996249">
          <w:rPr>
            <w:b/>
            <w:bCs/>
            <w:lang w:val="fi-FI"/>
          </w:rPr>
          <w:t>Vähintään 40</w:t>
        </w:r>
        <w:r>
          <w:rPr>
            <w:b/>
            <w:bCs/>
            <w:lang w:val="fi-FI"/>
          </w:rPr>
          <w:t> </w:t>
        </w:r>
        <w:r w:rsidRPr="00996249">
          <w:rPr>
            <w:b/>
            <w:bCs/>
            <w:lang w:val="fi-FI"/>
          </w:rPr>
          <w:t>kg:n painoiset lapset</w:t>
        </w:r>
      </w:ins>
    </w:p>
    <w:p w14:paraId="35A94A0D" w14:textId="77777777" w:rsidR="00A824BA" w:rsidRPr="00996249" w:rsidRDefault="00A824BA" w:rsidP="00A824BA">
      <w:pPr>
        <w:rPr>
          <w:ins w:id="2884" w:author="Satu Lappi" w:date="2026-02-12T16:30:00Z" w16du:dateUtc="2026-02-12T14:30:00Z"/>
          <w:b/>
          <w:bCs/>
          <w:lang w:val="fi-FI"/>
        </w:rPr>
      </w:pPr>
      <w:ins w:id="2885" w:author="Satu Lappi" w:date="2026-02-12T16:30:00Z" w16du:dateUtc="2026-02-12T14:30:00Z">
        <w:r w:rsidRPr="00996249">
          <w:rPr>
            <w:b/>
            <w:bCs/>
            <w:lang w:val="fi-FI"/>
          </w:rPr>
          <w:t>Crohnin tauti</w:t>
        </w:r>
      </w:ins>
    </w:p>
    <w:p w14:paraId="3A8A9BD5" w14:textId="77777777" w:rsidR="00A824BA" w:rsidRPr="00996249" w:rsidRDefault="00A824BA" w:rsidP="00A824BA">
      <w:pPr>
        <w:pStyle w:val="ListParagraph"/>
        <w:widowControl/>
        <w:numPr>
          <w:ilvl w:val="1"/>
          <w:numId w:val="47"/>
        </w:numPr>
        <w:spacing w:after="0" w:line="240" w:lineRule="auto"/>
        <w:ind w:left="567" w:hanging="567"/>
        <w:rPr>
          <w:ins w:id="2886" w:author="Satu Lappi" w:date="2026-02-12T16:30:00Z" w16du:dateUtc="2026-02-12T14:30:00Z"/>
          <w:lang w:val="fi-FI"/>
        </w:rPr>
      </w:pPr>
      <w:ins w:id="2887" w:author="Satu Lappi" w:date="2026-02-12T16:30:00Z" w16du:dateUtc="2026-02-12T14:30:00Z">
        <w:r w:rsidRPr="00996249">
          <w:rPr>
            <w:lang w:val="fi-FI"/>
          </w:rPr>
          <w:t>Lääkäri antaa ensimmäisen Otulfi-annoksen</w:t>
        </w:r>
        <w:r>
          <w:rPr>
            <w:lang w:val="fi-FI"/>
          </w:rPr>
          <w:t>,</w:t>
        </w:r>
        <w:r w:rsidRPr="00996249">
          <w:rPr>
            <w:lang w:val="fi-FI"/>
          </w:rPr>
          <w:t xml:space="preserve"> noin 6 mg/kg</w:t>
        </w:r>
        <w:r>
          <w:rPr>
            <w:lang w:val="fi-FI"/>
          </w:rPr>
          <w:t>,</w:t>
        </w:r>
        <w:r w:rsidRPr="00996249">
          <w:rPr>
            <w:lang w:val="fi-FI"/>
          </w:rPr>
          <w:t xml:space="preserve"> tiputuksena käsivarren laskimoon (suonensisäinen infuusio). Aloitusannoksen jälkeen saat seuraavan 90 mg:n Otulfi-annoksen pistoksena ihon alle (subkutaanisesti) 8 viikon kuluttua ja sen jälkeen aina 12 viikon välein.</w:t>
        </w:r>
      </w:ins>
    </w:p>
    <w:p w14:paraId="7288FC50" w14:textId="77777777" w:rsidR="00A824BA" w:rsidRPr="00996249" w:rsidRDefault="00A824BA" w:rsidP="00A824BA">
      <w:pPr>
        <w:pStyle w:val="ListParagraph"/>
        <w:widowControl/>
        <w:numPr>
          <w:ilvl w:val="1"/>
          <w:numId w:val="47"/>
        </w:numPr>
        <w:spacing w:after="0" w:line="240" w:lineRule="auto"/>
        <w:ind w:left="567" w:hanging="567"/>
        <w:rPr>
          <w:ins w:id="2888" w:author="Satu Lappi" w:date="2026-02-12T16:30:00Z" w16du:dateUtc="2026-02-12T14:30:00Z"/>
          <w:lang w:val="fi-FI"/>
        </w:rPr>
      </w:pPr>
      <w:ins w:id="2889" w:author="Satu Lappi" w:date="2026-02-12T16:30:00Z" w16du:dateUtc="2026-02-12T14:30:00Z">
        <w:r w:rsidRPr="00996249">
          <w:rPr>
            <w:lang w:val="fi-FI"/>
          </w:rPr>
          <w:t>Joillekin potilaille saatetaan antaa ensimmäisen ihon alle annetun injektion jälkeen 90 mg Otulfia 8 viikon välein. Lääkäri päättää, milloin seuraava annos annetaan.</w:t>
        </w:r>
      </w:ins>
    </w:p>
    <w:p w14:paraId="0C448346" w14:textId="77777777" w:rsidR="00A824BA" w:rsidRDefault="00A824BA" w:rsidP="00A824BA">
      <w:pPr>
        <w:rPr>
          <w:ins w:id="2890" w:author="Satu Lappi" w:date="2026-02-12T16:30:00Z" w16du:dateUtc="2026-02-12T14:30:00Z"/>
          <w:lang w:val="fi-FI"/>
        </w:rPr>
      </w:pPr>
    </w:p>
    <w:p w14:paraId="3B6CD1CC" w14:textId="77777777" w:rsidR="00A824BA" w:rsidRPr="00996249" w:rsidRDefault="00A824BA" w:rsidP="00A824BA">
      <w:pPr>
        <w:rPr>
          <w:ins w:id="2891" w:author="Satu Lappi" w:date="2026-02-12T16:30:00Z" w16du:dateUtc="2026-02-12T14:30:00Z"/>
          <w:b/>
          <w:bCs/>
          <w:lang w:val="fi-FI"/>
        </w:rPr>
      </w:pPr>
      <w:ins w:id="2892" w:author="Satu Lappi" w:date="2026-02-12T16:30:00Z" w16du:dateUtc="2026-02-12T14:30:00Z">
        <w:r w:rsidRPr="00996249">
          <w:rPr>
            <w:b/>
            <w:bCs/>
            <w:lang w:val="fi-FI"/>
          </w:rPr>
          <w:t>Miten Otulfi annetaan</w:t>
        </w:r>
      </w:ins>
    </w:p>
    <w:p w14:paraId="58B94FE2" w14:textId="77777777" w:rsidR="00A824BA" w:rsidRPr="00996249" w:rsidRDefault="00A824BA" w:rsidP="00A824BA">
      <w:pPr>
        <w:pStyle w:val="ListParagraph"/>
        <w:widowControl/>
        <w:numPr>
          <w:ilvl w:val="0"/>
          <w:numId w:val="48"/>
        </w:numPr>
        <w:spacing w:after="0" w:line="240" w:lineRule="auto"/>
        <w:ind w:left="567" w:hanging="567"/>
        <w:rPr>
          <w:ins w:id="2893" w:author="Satu Lappi" w:date="2026-02-12T16:30:00Z" w16du:dateUtc="2026-02-12T14:30:00Z"/>
          <w:lang w:val="fi-FI"/>
        </w:rPr>
      </w:pPr>
      <w:ins w:id="2894" w:author="Satu Lappi" w:date="2026-02-12T16:30:00Z" w16du:dateUtc="2026-02-12T14:30:00Z">
        <w:r w:rsidRPr="00996249">
          <w:rPr>
            <w:lang w:val="fi-FI"/>
          </w:rPr>
          <w:t>Otulfi annetaan pistoksena ihon alle. Hoidon alussa lääkäri tai hoitaja saattaa antaa Otulfi-pistoksen sinulle.</w:t>
        </w:r>
      </w:ins>
    </w:p>
    <w:p w14:paraId="583A6399" w14:textId="77777777" w:rsidR="00A824BA" w:rsidRPr="00996249" w:rsidRDefault="00A824BA" w:rsidP="00A824BA">
      <w:pPr>
        <w:pStyle w:val="ListParagraph"/>
        <w:widowControl/>
        <w:numPr>
          <w:ilvl w:val="0"/>
          <w:numId w:val="48"/>
        </w:numPr>
        <w:spacing w:after="0" w:line="240" w:lineRule="auto"/>
        <w:ind w:left="567" w:hanging="567"/>
        <w:rPr>
          <w:ins w:id="2895" w:author="Satu Lappi" w:date="2026-02-12T16:30:00Z" w16du:dateUtc="2026-02-12T14:30:00Z"/>
          <w:lang w:val="fi-FI"/>
        </w:rPr>
      </w:pPr>
      <w:ins w:id="2896" w:author="Satu Lappi" w:date="2026-02-12T16:30:00Z" w16du:dateUtc="2026-02-12T14:30:00Z">
        <w:r w:rsidRPr="00996249">
          <w:rPr>
            <w:lang w:val="fi-FI"/>
          </w:rPr>
          <w:t>Saatat kuitenkin päättää yhdessä lääkärin kanssa, että voit pistää Otulfi-injektion itse. Sinulle neuvotaan tällöin, miten Otulfia-injektio pistetään. Suositellaan, että terveydenhuollon ammattilainen tai asianmukaisen koulutuksen saanut hoitaja antaa Otulfi-valmisteen 6-vuotiaille ja sitä vanhemmille lapsille.</w:t>
        </w:r>
        <w:r>
          <w:rPr>
            <w:lang w:val="fi-FI"/>
          </w:rPr>
          <w:t xml:space="preserve"> </w:t>
        </w:r>
        <w:r w:rsidRPr="00E072C7">
          <w:rPr>
            <w:lang w:val="fi-FI"/>
          </w:rPr>
          <w:t>Vähintään 12-vuotiaat nuoret voivat käyttää Otulfi-injektiokynää itse aikuisen valvonnassa.</w:t>
        </w:r>
      </w:ins>
    </w:p>
    <w:p w14:paraId="530BBDE5" w14:textId="77777777" w:rsidR="00A824BA" w:rsidRPr="00996249" w:rsidRDefault="00A824BA" w:rsidP="00A824BA">
      <w:pPr>
        <w:pStyle w:val="ListParagraph"/>
        <w:widowControl/>
        <w:numPr>
          <w:ilvl w:val="0"/>
          <w:numId w:val="48"/>
        </w:numPr>
        <w:spacing w:after="0" w:line="240" w:lineRule="auto"/>
        <w:ind w:left="567" w:hanging="567"/>
        <w:rPr>
          <w:ins w:id="2897" w:author="Satu Lappi" w:date="2026-02-12T16:30:00Z" w16du:dateUtc="2026-02-12T14:30:00Z"/>
          <w:lang w:val="fi-FI"/>
        </w:rPr>
      </w:pPr>
      <w:ins w:id="2898" w:author="Satu Lappi" w:date="2026-02-12T16:30:00Z" w16du:dateUtc="2026-02-12T14:30:00Z">
        <w:r w:rsidRPr="00996249">
          <w:rPr>
            <w:lang w:val="fi-FI"/>
          </w:rPr>
          <w:t>Katso ohjeet</w:t>
        </w:r>
        <w:r>
          <w:rPr>
            <w:lang w:val="fi-FI"/>
          </w:rPr>
          <w:t xml:space="preserve"> </w:t>
        </w:r>
        <w:r w:rsidRPr="00996249">
          <w:rPr>
            <w:lang w:val="fi-FI"/>
          </w:rPr>
          <w:t>Otulfi-injektio</w:t>
        </w:r>
        <w:r>
          <w:rPr>
            <w:lang w:val="fi-FI"/>
          </w:rPr>
          <w:t>n pistämiseen</w:t>
        </w:r>
        <w:r w:rsidRPr="00996249">
          <w:rPr>
            <w:lang w:val="fi-FI"/>
          </w:rPr>
          <w:t xml:space="preserve"> kohdasta ”Ohjeet valmisteen antoon” tämän pakkausselosteen lopusta.</w:t>
        </w:r>
      </w:ins>
    </w:p>
    <w:p w14:paraId="0480E7D1" w14:textId="77777777" w:rsidR="00A824BA" w:rsidRDefault="00A824BA" w:rsidP="00A824BA">
      <w:pPr>
        <w:rPr>
          <w:ins w:id="2899" w:author="Satu Lappi" w:date="2026-02-12T16:30:00Z" w16du:dateUtc="2026-02-12T14:30:00Z"/>
          <w:lang w:val="fi-FI"/>
        </w:rPr>
      </w:pPr>
      <w:ins w:id="2900" w:author="Satu Lappi" w:date="2026-02-12T16:30:00Z" w16du:dateUtc="2026-02-12T14:30:00Z">
        <w:r w:rsidRPr="00996249">
          <w:rPr>
            <w:lang w:val="fi-FI"/>
          </w:rPr>
          <w:t>Käänny lääkärin puoleen, jos sinulla on kysymyksiä injektion pistämisestä itse.</w:t>
        </w:r>
      </w:ins>
    </w:p>
    <w:p w14:paraId="6049E66F" w14:textId="77777777" w:rsidR="00A824BA" w:rsidRDefault="00A824BA" w:rsidP="00A824BA">
      <w:pPr>
        <w:rPr>
          <w:ins w:id="2901" w:author="Satu Lappi" w:date="2026-02-12T16:30:00Z" w16du:dateUtc="2026-02-12T14:30:00Z"/>
          <w:lang w:val="fi-FI"/>
        </w:rPr>
      </w:pPr>
    </w:p>
    <w:p w14:paraId="0E1A224B" w14:textId="77777777" w:rsidR="00A824BA" w:rsidRPr="009E24F9" w:rsidRDefault="00A824BA" w:rsidP="00A824BA">
      <w:pPr>
        <w:ind w:right="-2"/>
        <w:rPr>
          <w:ins w:id="2902" w:author="Satu Lappi" w:date="2026-02-12T16:30:00Z" w16du:dateUtc="2026-02-12T14:30:00Z"/>
          <w:lang w:val="fi-FI"/>
        </w:rPr>
      </w:pPr>
      <w:ins w:id="2903" w:author="Satu Lappi" w:date="2026-02-12T16:30:00Z" w16du:dateUtc="2026-02-12T14:30:00Z">
        <w:r w:rsidRPr="009E24F9">
          <w:rPr>
            <w:b/>
            <w:lang w:val="fi-FI"/>
          </w:rPr>
          <w:t xml:space="preserve">Jos käytät enemmän </w:t>
        </w:r>
        <w:r w:rsidRPr="00BC7D97">
          <w:rPr>
            <w:b/>
            <w:lang w:val="fi-FI"/>
          </w:rPr>
          <w:t>Otulfi-injektionestettä kuin sinun pitäisi</w:t>
        </w:r>
      </w:ins>
    </w:p>
    <w:p w14:paraId="1BA2554A" w14:textId="77777777" w:rsidR="00A824BA" w:rsidRDefault="00A824BA" w:rsidP="00A824BA">
      <w:pPr>
        <w:ind w:right="-2"/>
        <w:rPr>
          <w:ins w:id="2904" w:author="Satu Lappi" w:date="2026-02-12T16:30:00Z" w16du:dateUtc="2026-02-12T14:30:00Z"/>
          <w:lang w:val="fi-FI"/>
        </w:rPr>
      </w:pPr>
      <w:ins w:id="2905" w:author="Satu Lappi" w:date="2026-02-12T16:30:00Z" w16du:dateUtc="2026-02-12T14:30:00Z">
        <w:r w:rsidRPr="00BC7D97">
          <w:rPr>
            <w:lang w:val="fi-FI"/>
          </w:rPr>
          <w:t>Jos olet ottanut tai sinulle on annettu liikaa Otulfi-injektionestettä, ota heti yhteys lääkäriin tai apteekki</w:t>
        </w:r>
        <w:r>
          <w:rPr>
            <w:lang w:val="fi-FI"/>
          </w:rPr>
          <w:t>henkilökuntaan</w:t>
        </w:r>
        <w:r w:rsidRPr="00BC7D97">
          <w:rPr>
            <w:lang w:val="fi-FI"/>
          </w:rPr>
          <w:t>. Ota aina ulkopakkaus mukaasi, vaikka se olisi tyhjä.</w:t>
        </w:r>
      </w:ins>
    </w:p>
    <w:p w14:paraId="3DAEBAA5" w14:textId="77777777" w:rsidR="00A824BA" w:rsidRDefault="00A824BA" w:rsidP="00A824BA">
      <w:pPr>
        <w:ind w:right="-2"/>
        <w:rPr>
          <w:ins w:id="2906" w:author="Satu Lappi" w:date="2026-02-12T16:30:00Z" w16du:dateUtc="2026-02-12T14:30:00Z"/>
          <w:lang w:val="fi-FI"/>
        </w:rPr>
      </w:pPr>
    </w:p>
    <w:p w14:paraId="733B1FB5" w14:textId="77777777" w:rsidR="00A824BA" w:rsidRPr="00C84947" w:rsidRDefault="00A824BA" w:rsidP="00A824BA">
      <w:pPr>
        <w:ind w:right="-2"/>
        <w:rPr>
          <w:ins w:id="2907" w:author="Satu Lappi" w:date="2026-02-12T16:30:00Z" w16du:dateUtc="2026-02-12T14:30:00Z"/>
          <w:b/>
          <w:lang w:val="fi-FI"/>
        </w:rPr>
      </w:pPr>
      <w:ins w:id="2908" w:author="Satu Lappi" w:date="2026-02-12T16:30:00Z" w16du:dateUtc="2026-02-12T14:30:00Z">
        <w:r w:rsidRPr="00C84947">
          <w:rPr>
            <w:b/>
            <w:lang w:val="fi-FI"/>
          </w:rPr>
          <w:t>Jos unohdat ottaa Otulfi-pistoksen</w:t>
        </w:r>
      </w:ins>
    </w:p>
    <w:p w14:paraId="3E3C65CE" w14:textId="77777777" w:rsidR="00A824BA" w:rsidRPr="009E24F9" w:rsidRDefault="00A824BA" w:rsidP="00A824BA">
      <w:pPr>
        <w:ind w:right="-2"/>
        <w:rPr>
          <w:ins w:id="2909" w:author="Satu Lappi" w:date="2026-02-12T16:30:00Z" w16du:dateUtc="2026-02-12T14:30:00Z"/>
          <w:lang w:val="fi-FI"/>
        </w:rPr>
      </w:pPr>
      <w:ins w:id="2910" w:author="Satu Lappi" w:date="2026-02-12T16:30:00Z" w16du:dateUtc="2026-02-12T14:30:00Z">
        <w:r w:rsidRPr="00C84947">
          <w:rPr>
            <w:bCs/>
            <w:lang w:val="fi-FI"/>
          </w:rPr>
          <w:t>Jos unohdat annoksen, ota yhtey</w:t>
        </w:r>
        <w:r>
          <w:rPr>
            <w:bCs/>
            <w:lang w:val="fi-FI"/>
          </w:rPr>
          <w:t>ttä</w:t>
        </w:r>
        <w:r w:rsidRPr="00C84947">
          <w:rPr>
            <w:bCs/>
            <w:lang w:val="fi-FI"/>
          </w:rPr>
          <w:t xml:space="preserve"> lääkäriin tai apteekkihenkilö</w:t>
        </w:r>
        <w:r>
          <w:rPr>
            <w:bCs/>
            <w:lang w:val="fi-FI"/>
          </w:rPr>
          <w:t>kuntaan</w:t>
        </w:r>
        <w:r w:rsidRPr="00C84947">
          <w:rPr>
            <w:bCs/>
            <w:lang w:val="fi-FI"/>
          </w:rPr>
          <w:t>. Älä ota kaksinkertaista annosta korvataksesi unohtamasi annoksen.</w:t>
        </w:r>
      </w:ins>
    </w:p>
    <w:p w14:paraId="2E1A5DD6" w14:textId="77777777" w:rsidR="00A824BA" w:rsidRPr="009E24F9" w:rsidRDefault="00A824BA" w:rsidP="00A824BA">
      <w:pPr>
        <w:ind w:right="-2"/>
        <w:rPr>
          <w:ins w:id="2911" w:author="Satu Lappi" w:date="2026-02-12T16:30:00Z" w16du:dateUtc="2026-02-12T14:30:00Z"/>
          <w:lang w:val="fi-FI"/>
        </w:rPr>
      </w:pPr>
    </w:p>
    <w:p w14:paraId="448EB7F4" w14:textId="77777777" w:rsidR="00A824BA" w:rsidRPr="00082483" w:rsidRDefault="00A824BA" w:rsidP="00A824BA">
      <w:pPr>
        <w:ind w:right="-2"/>
        <w:rPr>
          <w:ins w:id="2912" w:author="Satu Lappi" w:date="2026-02-12T16:30:00Z" w16du:dateUtc="2026-02-12T14:30:00Z"/>
          <w:b/>
          <w:lang w:val="fi-FI"/>
        </w:rPr>
      </w:pPr>
      <w:ins w:id="2913" w:author="Satu Lappi" w:date="2026-02-12T16:30:00Z" w16du:dateUtc="2026-02-12T14:30:00Z">
        <w:r w:rsidRPr="00082483">
          <w:rPr>
            <w:b/>
            <w:lang w:val="fi-FI"/>
          </w:rPr>
          <w:t>Jos lopetat Otulfi-injektionesteen käytön</w:t>
        </w:r>
      </w:ins>
    </w:p>
    <w:p w14:paraId="3233E3FB" w14:textId="77777777" w:rsidR="00A824BA" w:rsidRPr="00082483" w:rsidRDefault="00A824BA" w:rsidP="00A824BA">
      <w:pPr>
        <w:ind w:right="-2"/>
        <w:rPr>
          <w:ins w:id="2914" w:author="Satu Lappi" w:date="2026-02-12T16:30:00Z" w16du:dateUtc="2026-02-12T14:30:00Z"/>
          <w:bCs/>
          <w:lang w:val="fi-FI"/>
        </w:rPr>
      </w:pPr>
      <w:ins w:id="2915" w:author="Satu Lappi" w:date="2026-02-12T16:30:00Z" w16du:dateUtc="2026-02-12T14:30:00Z">
        <w:r w:rsidRPr="00082483">
          <w:rPr>
            <w:bCs/>
            <w:lang w:val="fi-FI"/>
          </w:rPr>
          <w:t>Otulfi-injektionesteen käytön lopettaminen ei ole vaarallista. Jos lopetat hoidon, oireet saattavat kuitenkin uusiutua. Jos sinulla on kysymyksiä tämän lääkkeen käytöstä, käänny lääkärin tai apteekkihenkilökunnan puoleen.</w:t>
        </w:r>
      </w:ins>
    </w:p>
    <w:p w14:paraId="0BBDF3F2" w14:textId="77777777" w:rsidR="00A824BA" w:rsidRPr="009E24F9" w:rsidRDefault="00A824BA" w:rsidP="00A824BA">
      <w:pPr>
        <w:ind w:right="-2"/>
        <w:rPr>
          <w:ins w:id="2916" w:author="Satu Lappi" w:date="2026-02-12T16:30:00Z" w16du:dateUtc="2026-02-12T14:30:00Z"/>
          <w:lang w:val="fi-FI"/>
        </w:rPr>
      </w:pPr>
    </w:p>
    <w:p w14:paraId="114443A3" w14:textId="77777777" w:rsidR="00A824BA" w:rsidRPr="009E24F9" w:rsidRDefault="00A824BA" w:rsidP="00A824BA">
      <w:pPr>
        <w:ind w:right="-2"/>
        <w:rPr>
          <w:ins w:id="2917" w:author="Satu Lappi" w:date="2026-02-12T16:30:00Z" w16du:dateUtc="2026-02-12T14:30:00Z"/>
          <w:lang w:val="fi-FI"/>
        </w:rPr>
      </w:pPr>
    </w:p>
    <w:p w14:paraId="02E38AF4" w14:textId="77777777" w:rsidR="00A824BA" w:rsidRPr="009E24F9" w:rsidRDefault="00A824BA" w:rsidP="00A824BA">
      <w:pPr>
        <w:ind w:left="567" w:right="-2" w:hanging="567"/>
        <w:rPr>
          <w:ins w:id="2918" w:author="Satu Lappi" w:date="2026-02-12T16:30:00Z" w16du:dateUtc="2026-02-12T14:30:00Z"/>
          <w:lang w:val="fi-FI"/>
        </w:rPr>
      </w:pPr>
      <w:ins w:id="2919" w:author="Satu Lappi" w:date="2026-02-12T16:30:00Z" w16du:dateUtc="2026-02-12T14:30:00Z">
        <w:r w:rsidRPr="009E24F9">
          <w:rPr>
            <w:b/>
            <w:lang w:val="fi-FI"/>
          </w:rPr>
          <w:t>4.</w:t>
        </w:r>
        <w:r w:rsidRPr="009E24F9">
          <w:rPr>
            <w:b/>
            <w:lang w:val="fi-FI"/>
          </w:rPr>
          <w:tab/>
          <w:t>Mahdolliset haittavaikutukset</w:t>
        </w:r>
      </w:ins>
    </w:p>
    <w:p w14:paraId="6E5651BC" w14:textId="77777777" w:rsidR="00A824BA" w:rsidRPr="009E24F9" w:rsidRDefault="00A824BA" w:rsidP="00A824BA">
      <w:pPr>
        <w:ind w:right="-29"/>
        <w:rPr>
          <w:ins w:id="2920" w:author="Satu Lappi" w:date="2026-02-12T16:30:00Z" w16du:dateUtc="2026-02-12T14:30:00Z"/>
          <w:lang w:val="fi-FI"/>
        </w:rPr>
      </w:pPr>
    </w:p>
    <w:p w14:paraId="008A81C1" w14:textId="77777777" w:rsidR="00A824BA" w:rsidRPr="009E24F9" w:rsidRDefault="00A824BA" w:rsidP="00A824BA">
      <w:pPr>
        <w:ind w:right="-29"/>
        <w:rPr>
          <w:ins w:id="2921" w:author="Satu Lappi" w:date="2026-02-12T16:30:00Z" w16du:dateUtc="2026-02-12T14:30:00Z"/>
          <w:lang w:val="fi-FI"/>
        </w:rPr>
      </w:pPr>
      <w:ins w:id="2922" w:author="Satu Lappi" w:date="2026-02-12T16:30:00Z" w16du:dateUtc="2026-02-12T14:30:00Z">
        <w:r w:rsidRPr="009E24F9">
          <w:rPr>
            <w:lang w:val="fi-FI"/>
          </w:rPr>
          <w:t>Kuten kaikki lääkkeet, tämäkin lääke voi aiheuttaa haittavaikutuksia. Kaikki eivät kuitenkaan niitä saa.</w:t>
        </w:r>
      </w:ins>
    </w:p>
    <w:p w14:paraId="5CA0753F" w14:textId="77777777" w:rsidR="00A824BA" w:rsidRDefault="00A824BA" w:rsidP="00A824BA">
      <w:pPr>
        <w:ind w:right="-2"/>
        <w:rPr>
          <w:ins w:id="2923" w:author="Satu Lappi" w:date="2026-02-12T16:30:00Z" w16du:dateUtc="2026-02-12T14:30:00Z"/>
          <w:lang w:val="fi-FI"/>
        </w:rPr>
      </w:pPr>
    </w:p>
    <w:p w14:paraId="12BECB35" w14:textId="77777777" w:rsidR="00A824BA" w:rsidRPr="001743D4" w:rsidRDefault="00A824BA" w:rsidP="00A824BA">
      <w:pPr>
        <w:ind w:right="-2"/>
        <w:rPr>
          <w:ins w:id="2924" w:author="Satu Lappi" w:date="2026-02-12T16:30:00Z" w16du:dateUtc="2026-02-12T14:30:00Z"/>
          <w:b/>
          <w:bCs/>
          <w:lang w:val="fi-FI"/>
        </w:rPr>
      </w:pPr>
      <w:ins w:id="2925" w:author="Satu Lappi" w:date="2026-02-12T16:30:00Z" w16du:dateUtc="2026-02-12T14:30:00Z">
        <w:r w:rsidRPr="001743D4">
          <w:rPr>
            <w:b/>
            <w:bCs/>
            <w:lang w:val="fi-FI"/>
          </w:rPr>
          <w:t>Vakavat haittavaikutukset</w:t>
        </w:r>
      </w:ins>
    </w:p>
    <w:p w14:paraId="3C865C9D" w14:textId="77777777" w:rsidR="00A824BA" w:rsidRDefault="00A824BA" w:rsidP="00A824BA">
      <w:pPr>
        <w:ind w:right="-2"/>
        <w:rPr>
          <w:ins w:id="2926" w:author="Satu Lappi" w:date="2026-02-12T16:30:00Z" w16du:dateUtc="2026-02-12T14:30:00Z"/>
          <w:lang w:val="fi-FI"/>
        </w:rPr>
      </w:pPr>
      <w:ins w:id="2927" w:author="Satu Lappi" w:date="2026-02-12T16:30:00Z" w16du:dateUtc="2026-02-12T14:30:00Z">
        <w:r w:rsidRPr="001743D4">
          <w:rPr>
            <w:lang w:val="fi-FI"/>
          </w:rPr>
          <w:t>Osalla potilaista haittavaikutukset voivat olla vakavia ja vaatia kiireellistä hoitoa.</w:t>
        </w:r>
      </w:ins>
    </w:p>
    <w:p w14:paraId="099BBAE5" w14:textId="77777777" w:rsidR="00A824BA" w:rsidRDefault="00A824BA" w:rsidP="00A824BA">
      <w:pPr>
        <w:ind w:right="-2"/>
        <w:rPr>
          <w:ins w:id="2928" w:author="Satu Lappi" w:date="2026-02-12T16:30:00Z" w16du:dateUtc="2026-02-12T14:30:00Z"/>
          <w:lang w:val="fi-FI"/>
        </w:rPr>
      </w:pPr>
    </w:p>
    <w:p w14:paraId="365D9E16" w14:textId="77777777" w:rsidR="00A824BA" w:rsidRPr="001743D4" w:rsidRDefault="00A824BA" w:rsidP="00A824BA">
      <w:pPr>
        <w:ind w:right="-2"/>
        <w:rPr>
          <w:ins w:id="2929" w:author="Satu Lappi" w:date="2026-02-12T16:30:00Z" w16du:dateUtc="2026-02-12T14:30:00Z"/>
          <w:b/>
          <w:bCs/>
          <w:lang w:val="fi-FI"/>
        </w:rPr>
      </w:pPr>
      <w:ins w:id="2930" w:author="Satu Lappi" w:date="2026-02-12T16:30:00Z" w16du:dateUtc="2026-02-12T14:30:00Z">
        <w:r w:rsidRPr="001743D4">
          <w:rPr>
            <w:b/>
            <w:bCs/>
            <w:lang w:val="fi-FI"/>
          </w:rPr>
          <w:t>Allergiset reaktiot – nämä saattavat vaatia kiireellistä lääkärinhoitoa. Kerro lääkärille tai hakeudu ensiapuun välittömästi, jos havaitset jonkin seuraavista oireista.</w:t>
        </w:r>
      </w:ins>
    </w:p>
    <w:p w14:paraId="408682FD" w14:textId="77777777" w:rsidR="00A824BA" w:rsidRPr="001743D4" w:rsidRDefault="00A824BA" w:rsidP="00A824BA">
      <w:pPr>
        <w:pStyle w:val="ListParagraph"/>
        <w:widowControl/>
        <w:numPr>
          <w:ilvl w:val="0"/>
          <w:numId w:val="49"/>
        </w:numPr>
        <w:spacing w:after="0" w:line="240" w:lineRule="auto"/>
        <w:ind w:left="567" w:right="-2" w:hanging="567"/>
        <w:rPr>
          <w:ins w:id="2931" w:author="Satu Lappi" w:date="2026-02-12T16:30:00Z" w16du:dateUtc="2026-02-12T14:30:00Z"/>
          <w:lang w:val="fi-FI"/>
        </w:rPr>
      </w:pPr>
      <w:ins w:id="2932" w:author="Satu Lappi" w:date="2026-02-12T16:30:00Z" w16du:dateUtc="2026-02-12T14:30:00Z">
        <w:r w:rsidRPr="001743D4">
          <w:rPr>
            <w:lang w:val="fi-FI"/>
          </w:rPr>
          <w:t>Vakavat allergiset reaktiot (anafylaksia) ovat harvinaisia potilailla, jotka käyttävät ustekinumabia (esiintyy korkeintaan yhdellä henkilöllä 1 000:sta). Oireita ovat:</w:t>
        </w:r>
      </w:ins>
    </w:p>
    <w:p w14:paraId="035C0B51" w14:textId="77777777" w:rsidR="00A824BA" w:rsidRPr="001743D4" w:rsidRDefault="00A824BA" w:rsidP="00A824BA">
      <w:pPr>
        <w:pStyle w:val="ListParagraph"/>
        <w:widowControl/>
        <w:numPr>
          <w:ilvl w:val="0"/>
          <w:numId w:val="50"/>
        </w:numPr>
        <w:spacing w:after="0" w:line="240" w:lineRule="auto"/>
        <w:ind w:left="1134" w:right="-2" w:hanging="567"/>
        <w:rPr>
          <w:ins w:id="2933" w:author="Satu Lappi" w:date="2026-02-12T16:30:00Z" w16du:dateUtc="2026-02-12T14:30:00Z"/>
          <w:lang w:val="fi-FI"/>
        </w:rPr>
      </w:pPr>
      <w:ins w:id="2934" w:author="Satu Lappi" w:date="2026-02-12T16:30:00Z" w16du:dateUtc="2026-02-12T14:30:00Z">
        <w:r w:rsidRPr="001743D4">
          <w:rPr>
            <w:lang w:val="fi-FI"/>
          </w:rPr>
          <w:t>hengitys- tai nielemisvaikeudet</w:t>
        </w:r>
      </w:ins>
    </w:p>
    <w:p w14:paraId="7D2AC903" w14:textId="77777777" w:rsidR="00A824BA" w:rsidRPr="001743D4" w:rsidRDefault="00A824BA" w:rsidP="00A824BA">
      <w:pPr>
        <w:pStyle w:val="ListParagraph"/>
        <w:widowControl/>
        <w:numPr>
          <w:ilvl w:val="0"/>
          <w:numId w:val="50"/>
        </w:numPr>
        <w:spacing w:after="0" w:line="240" w:lineRule="auto"/>
        <w:ind w:left="1134" w:right="-2" w:hanging="567"/>
        <w:rPr>
          <w:ins w:id="2935" w:author="Satu Lappi" w:date="2026-02-12T16:30:00Z" w16du:dateUtc="2026-02-12T14:30:00Z"/>
          <w:lang w:val="fi-FI"/>
        </w:rPr>
      </w:pPr>
      <w:ins w:id="2936" w:author="Satu Lappi" w:date="2026-02-12T16:30:00Z" w16du:dateUtc="2026-02-12T14:30:00Z">
        <w:r>
          <w:rPr>
            <w:lang w:val="fi-FI"/>
          </w:rPr>
          <w:t>matala</w:t>
        </w:r>
        <w:r w:rsidRPr="001743D4">
          <w:rPr>
            <w:lang w:val="fi-FI"/>
          </w:rPr>
          <w:t xml:space="preserve"> verenpaine, joka voi aiheuttaa huimausta tai pyörrytystä</w:t>
        </w:r>
      </w:ins>
    </w:p>
    <w:p w14:paraId="6D6E66D5" w14:textId="77777777" w:rsidR="00A824BA" w:rsidRPr="001743D4" w:rsidRDefault="00A824BA" w:rsidP="00A824BA">
      <w:pPr>
        <w:pStyle w:val="ListParagraph"/>
        <w:widowControl/>
        <w:numPr>
          <w:ilvl w:val="0"/>
          <w:numId w:val="50"/>
        </w:numPr>
        <w:spacing w:after="0" w:line="240" w:lineRule="auto"/>
        <w:ind w:left="1134" w:right="-2" w:hanging="567"/>
        <w:rPr>
          <w:ins w:id="2937" w:author="Satu Lappi" w:date="2026-02-12T16:30:00Z" w16du:dateUtc="2026-02-12T14:30:00Z"/>
          <w:lang w:val="fi-FI"/>
        </w:rPr>
      </w:pPr>
      <w:ins w:id="2938" w:author="Satu Lappi" w:date="2026-02-12T16:30:00Z" w16du:dateUtc="2026-02-12T14:30:00Z">
        <w:r w:rsidRPr="001743D4">
          <w:rPr>
            <w:lang w:val="fi-FI"/>
          </w:rPr>
          <w:t>kasvojen, huulten, suun tai nielun turpoaminen.</w:t>
        </w:r>
      </w:ins>
    </w:p>
    <w:p w14:paraId="3F6BE533" w14:textId="77777777" w:rsidR="00A824BA" w:rsidRPr="001743D4" w:rsidRDefault="00A824BA" w:rsidP="00A824BA">
      <w:pPr>
        <w:pStyle w:val="ListParagraph"/>
        <w:widowControl/>
        <w:numPr>
          <w:ilvl w:val="0"/>
          <w:numId w:val="49"/>
        </w:numPr>
        <w:spacing w:after="0" w:line="240" w:lineRule="auto"/>
        <w:ind w:left="567" w:right="-2" w:hanging="567"/>
        <w:rPr>
          <w:ins w:id="2939" w:author="Satu Lappi" w:date="2026-02-12T16:30:00Z" w16du:dateUtc="2026-02-12T14:30:00Z"/>
          <w:lang w:val="fi-FI"/>
        </w:rPr>
      </w:pPr>
      <w:ins w:id="2940" w:author="Satu Lappi" w:date="2026-02-12T16:30:00Z" w16du:dateUtc="2026-02-12T14:30:00Z">
        <w:r w:rsidRPr="001743D4">
          <w:rPr>
            <w:lang w:val="fi-FI"/>
          </w:rPr>
          <w:t>Tavallisia merkkejä allergisesta reaktiosta ovat ihottuma ja nokkosihottuma (esiintyy korkeintaan yhdellä henkilöllä 100:sta).</w:t>
        </w:r>
      </w:ins>
    </w:p>
    <w:p w14:paraId="2944BE0E" w14:textId="77777777" w:rsidR="00A824BA" w:rsidRPr="001743D4" w:rsidRDefault="00A824BA" w:rsidP="00A824BA">
      <w:pPr>
        <w:ind w:right="-2"/>
        <w:rPr>
          <w:ins w:id="2941" w:author="Satu Lappi" w:date="2026-02-12T16:30:00Z" w16du:dateUtc="2026-02-12T14:30:00Z"/>
          <w:lang w:val="fi-FI"/>
        </w:rPr>
      </w:pPr>
    </w:p>
    <w:p w14:paraId="4D3BE179" w14:textId="77777777" w:rsidR="00A824BA" w:rsidRPr="001743D4" w:rsidRDefault="00A824BA" w:rsidP="00A824BA">
      <w:pPr>
        <w:ind w:right="-2"/>
        <w:rPr>
          <w:ins w:id="2942" w:author="Satu Lappi" w:date="2026-02-12T16:30:00Z" w16du:dateUtc="2026-02-12T14:30:00Z"/>
          <w:b/>
          <w:bCs/>
          <w:lang w:val="fi-FI"/>
        </w:rPr>
      </w:pPr>
      <w:ins w:id="2943" w:author="Satu Lappi" w:date="2026-02-12T16:30:00Z" w16du:dateUtc="2026-02-12T14:30:00Z">
        <w:r w:rsidRPr="001743D4">
          <w:rPr>
            <w:b/>
            <w:bCs/>
            <w:lang w:val="fi-FI"/>
          </w:rPr>
          <w:t>Ustekinumabia saaneilla potilailla on harvinaisissa tapauksissa raportoitu allergisia keuhkoreaktioita ja keuhkotulehdusta. Kerro heti lääkärille, jos sinulle kehittyy oireita, kuten yskää, hengenahdistusta ja kuumetta.</w:t>
        </w:r>
      </w:ins>
    </w:p>
    <w:p w14:paraId="0D45B640" w14:textId="77777777" w:rsidR="00A824BA" w:rsidRPr="001743D4" w:rsidRDefault="00A824BA" w:rsidP="00A824BA">
      <w:pPr>
        <w:ind w:right="-2"/>
        <w:rPr>
          <w:ins w:id="2944" w:author="Satu Lappi" w:date="2026-02-12T16:30:00Z" w16du:dateUtc="2026-02-12T14:30:00Z"/>
          <w:lang w:val="fi-FI"/>
        </w:rPr>
      </w:pPr>
    </w:p>
    <w:p w14:paraId="466D802E" w14:textId="77777777" w:rsidR="00A824BA" w:rsidRPr="001743D4" w:rsidRDefault="00A824BA" w:rsidP="00A824BA">
      <w:pPr>
        <w:ind w:right="-2"/>
        <w:rPr>
          <w:ins w:id="2945" w:author="Satu Lappi" w:date="2026-02-12T16:30:00Z" w16du:dateUtc="2026-02-12T14:30:00Z"/>
          <w:lang w:val="fi-FI"/>
        </w:rPr>
      </w:pPr>
      <w:ins w:id="2946" w:author="Satu Lappi" w:date="2026-02-12T16:30:00Z" w16du:dateUtc="2026-02-12T14:30:00Z">
        <w:r w:rsidRPr="001743D4">
          <w:rPr>
            <w:lang w:val="fi-FI"/>
          </w:rPr>
          <w:t xml:space="preserve">Jos sinulla on vakava allerginen reaktio, lääkäri voi päättää, että sinun ei </w:t>
        </w:r>
        <w:r>
          <w:rPr>
            <w:lang w:val="fi-FI"/>
          </w:rPr>
          <w:t>pidä</w:t>
        </w:r>
        <w:r w:rsidRPr="001743D4">
          <w:rPr>
            <w:lang w:val="fi-FI"/>
          </w:rPr>
          <w:t xml:space="preserve"> jatkaa Otulfi-valmisteen käyttöä.</w:t>
        </w:r>
      </w:ins>
    </w:p>
    <w:p w14:paraId="71DB30C3" w14:textId="77777777" w:rsidR="00A824BA" w:rsidRPr="001D76D4" w:rsidRDefault="00A824BA" w:rsidP="00A824BA">
      <w:pPr>
        <w:ind w:right="-2"/>
        <w:rPr>
          <w:ins w:id="2947" w:author="Satu Lappi" w:date="2026-02-12T16:30:00Z" w16du:dateUtc="2026-02-12T14:30:00Z"/>
          <w:lang w:val="fi-FI"/>
        </w:rPr>
      </w:pPr>
    </w:p>
    <w:p w14:paraId="00EA90B2" w14:textId="77777777" w:rsidR="00A824BA" w:rsidRPr="001D76D4" w:rsidRDefault="00A824BA" w:rsidP="00A824BA">
      <w:pPr>
        <w:ind w:right="-2"/>
        <w:rPr>
          <w:ins w:id="2948" w:author="Satu Lappi" w:date="2026-02-12T16:30:00Z" w16du:dateUtc="2026-02-12T14:30:00Z"/>
          <w:b/>
          <w:bCs/>
          <w:lang w:val="fi-FI"/>
        </w:rPr>
      </w:pPr>
      <w:ins w:id="2949" w:author="Satu Lappi" w:date="2026-02-12T16:30:00Z" w16du:dateUtc="2026-02-12T14:30:00Z">
        <w:r w:rsidRPr="001D76D4">
          <w:rPr>
            <w:b/>
            <w:bCs/>
            <w:lang w:val="fi-FI"/>
          </w:rPr>
          <w:t xml:space="preserve">Infektiot </w:t>
        </w:r>
        <w:r>
          <w:rPr>
            <w:b/>
            <w:bCs/>
            <w:lang w:val="fi-FI"/>
          </w:rPr>
          <w:t>–</w:t>
        </w:r>
        <w:r w:rsidRPr="001D76D4">
          <w:rPr>
            <w:b/>
            <w:bCs/>
            <w:lang w:val="fi-FI"/>
          </w:rPr>
          <w:t xml:space="preserve"> nämä saattavat vaatia kiireellistä lääkärinhoitoa. Ota heti yhteyttä lääkäriin, jos havaitset jonkin seuraavista oireista.</w:t>
        </w:r>
      </w:ins>
    </w:p>
    <w:p w14:paraId="41BDA6D9" w14:textId="77777777" w:rsidR="00A824BA" w:rsidRPr="001D76D4" w:rsidRDefault="00A824BA" w:rsidP="00A824BA">
      <w:pPr>
        <w:pStyle w:val="ListParagraph"/>
        <w:widowControl/>
        <w:numPr>
          <w:ilvl w:val="1"/>
          <w:numId w:val="51"/>
        </w:numPr>
        <w:spacing w:after="0" w:line="240" w:lineRule="auto"/>
        <w:ind w:left="567" w:right="-2" w:hanging="567"/>
        <w:rPr>
          <w:ins w:id="2950" w:author="Satu Lappi" w:date="2026-02-12T16:30:00Z" w16du:dateUtc="2026-02-12T14:30:00Z"/>
          <w:lang w:val="fi-FI"/>
        </w:rPr>
      </w:pPr>
      <w:ins w:id="2951" w:author="Satu Lappi" w:date="2026-02-12T16:30:00Z" w16du:dateUtc="2026-02-12T14:30:00Z">
        <w:r w:rsidRPr="001D76D4">
          <w:rPr>
            <w:lang w:val="fi-FI"/>
          </w:rPr>
          <w:t>Infektiot nenässä tai kurkussa sekä nuhakuume ovat yleisiä (esiintyy korkeintaan 1 henkilöllä 10:stä).</w:t>
        </w:r>
      </w:ins>
    </w:p>
    <w:p w14:paraId="23B6B6CA" w14:textId="77777777" w:rsidR="00A824BA" w:rsidRPr="001D76D4" w:rsidRDefault="00A824BA" w:rsidP="00A824BA">
      <w:pPr>
        <w:pStyle w:val="ListParagraph"/>
        <w:widowControl/>
        <w:numPr>
          <w:ilvl w:val="1"/>
          <w:numId w:val="51"/>
        </w:numPr>
        <w:spacing w:after="0" w:line="240" w:lineRule="auto"/>
        <w:ind w:left="567" w:right="-2" w:hanging="567"/>
        <w:rPr>
          <w:ins w:id="2952" w:author="Satu Lappi" w:date="2026-02-12T16:30:00Z" w16du:dateUtc="2026-02-12T14:30:00Z"/>
          <w:lang w:val="fi-FI"/>
        </w:rPr>
      </w:pPr>
      <w:ins w:id="2953" w:author="Satu Lappi" w:date="2026-02-12T16:30:00Z" w16du:dateUtc="2026-02-12T14:30:00Z">
        <w:r w:rsidRPr="001D76D4">
          <w:rPr>
            <w:lang w:val="fi-FI"/>
          </w:rPr>
          <w:t>Rintakehän infektiot ovat melko harvinaisia (esiintyy korkeintaan 1 henkilöllä 100:sta).</w:t>
        </w:r>
      </w:ins>
    </w:p>
    <w:p w14:paraId="338F2E2A" w14:textId="77777777" w:rsidR="00A824BA" w:rsidRPr="001D76D4" w:rsidRDefault="00A824BA" w:rsidP="00A824BA">
      <w:pPr>
        <w:pStyle w:val="ListParagraph"/>
        <w:widowControl/>
        <w:numPr>
          <w:ilvl w:val="1"/>
          <w:numId w:val="51"/>
        </w:numPr>
        <w:spacing w:after="0" w:line="240" w:lineRule="auto"/>
        <w:ind w:left="567" w:right="-2" w:hanging="567"/>
        <w:rPr>
          <w:ins w:id="2954" w:author="Satu Lappi" w:date="2026-02-12T16:30:00Z" w16du:dateUtc="2026-02-12T14:30:00Z"/>
          <w:lang w:val="fi-FI"/>
        </w:rPr>
      </w:pPr>
      <w:ins w:id="2955" w:author="Satu Lappi" w:date="2026-02-12T16:30:00Z" w16du:dateUtc="2026-02-12T14:30:00Z">
        <w:r w:rsidRPr="001D76D4">
          <w:rPr>
            <w:lang w:val="fi-FI"/>
          </w:rPr>
          <w:t>Ihonalainen tulehdus (</w:t>
        </w:r>
        <w:r>
          <w:rPr>
            <w:lang w:val="fi-FI"/>
          </w:rPr>
          <w:t>”</w:t>
        </w:r>
        <w:r w:rsidRPr="001D76D4">
          <w:rPr>
            <w:lang w:val="fi-FI"/>
          </w:rPr>
          <w:t>selluliitti</w:t>
        </w:r>
        <w:r>
          <w:rPr>
            <w:lang w:val="fi-FI"/>
          </w:rPr>
          <w:t>”</w:t>
        </w:r>
        <w:r w:rsidRPr="001D76D4">
          <w:rPr>
            <w:lang w:val="fi-FI"/>
          </w:rPr>
          <w:t>) on melko harvinainen (esiintyy korkeintaan 1</w:t>
        </w:r>
        <w:r>
          <w:rPr>
            <w:lang w:val="fi-FI"/>
          </w:rPr>
          <w:t> </w:t>
        </w:r>
        <w:r w:rsidRPr="001D76D4">
          <w:rPr>
            <w:lang w:val="fi-FI"/>
          </w:rPr>
          <w:t>henkilöllä 100:sta).</w:t>
        </w:r>
      </w:ins>
    </w:p>
    <w:p w14:paraId="16EABF60" w14:textId="77777777" w:rsidR="00A824BA" w:rsidRPr="001D76D4" w:rsidRDefault="00A824BA" w:rsidP="00A824BA">
      <w:pPr>
        <w:pStyle w:val="ListParagraph"/>
        <w:widowControl/>
        <w:numPr>
          <w:ilvl w:val="1"/>
          <w:numId w:val="51"/>
        </w:numPr>
        <w:spacing w:after="0" w:line="240" w:lineRule="auto"/>
        <w:ind w:left="567" w:right="-2" w:hanging="567"/>
        <w:rPr>
          <w:ins w:id="2956" w:author="Satu Lappi" w:date="2026-02-12T16:30:00Z" w16du:dateUtc="2026-02-12T14:30:00Z"/>
          <w:lang w:val="fi-FI"/>
        </w:rPr>
      </w:pPr>
      <w:ins w:id="2957" w:author="Satu Lappi" w:date="2026-02-12T16:30:00Z" w16du:dateUtc="2026-02-12T14:30:00Z">
        <w:r w:rsidRPr="001D76D4">
          <w:rPr>
            <w:lang w:val="fi-FI"/>
          </w:rPr>
          <w:t>Vyöruusu (eräänlainen kivulias rakkulainen ihottuma) on melko harvinainen (esiintyy korkeintaan 1 henkilöllä 100:sta).</w:t>
        </w:r>
      </w:ins>
    </w:p>
    <w:p w14:paraId="46BC8F9B" w14:textId="77777777" w:rsidR="00A824BA" w:rsidRPr="001D76D4" w:rsidRDefault="00A824BA" w:rsidP="00A824BA">
      <w:pPr>
        <w:ind w:right="-2"/>
        <w:rPr>
          <w:ins w:id="2958" w:author="Satu Lappi" w:date="2026-02-12T16:30:00Z" w16du:dateUtc="2026-02-12T14:30:00Z"/>
          <w:lang w:val="fi-FI"/>
        </w:rPr>
      </w:pPr>
    </w:p>
    <w:p w14:paraId="4ADDFCF5" w14:textId="77777777" w:rsidR="00A824BA" w:rsidRPr="001D76D4" w:rsidRDefault="00A824BA" w:rsidP="00A824BA">
      <w:pPr>
        <w:ind w:right="-2"/>
        <w:rPr>
          <w:ins w:id="2959" w:author="Satu Lappi" w:date="2026-02-12T16:30:00Z" w16du:dateUtc="2026-02-12T14:30:00Z"/>
          <w:lang w:val="fi-FI"/>
        </w:rPr>
      </w:pPr>
      <w:ins w:id="2960" w:author="Satu Lappi" w:date="2026-02-12T16:30:00Z" w16du:dateUtc="2026-02-12T14:30:00Z">
        <w:r w:rsidRPr="001D76D4">
          <w:rPr>
            <w:lang w:val="fi-FI"/>
          </w:rPr>
          <w:t>Otulfi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 on heikentynyt (opportunistiset infektiot).</w:t>
        </w:r>
      </w:ins>
    </w:p>
    <w:p w14:paraId="413E2011" w14:textId="77777777" w:rsidR="00A824BA" w:rsidRDefault="00A824BA" w:rsidP="00A824BA">
      <w:pPr>
        <w:ind w:right="-2"/>
        <w:rPr>
          <w:ins w:id="2961" w:author="Satu Lappi" w:date="2026-02-12T16:30:00Z" w16du:dateUtc="2026-02-12T14:30:00Z"/>
          <w:lang w:val="fi-FI"/>
        </w:rPr>
      </w:pPr>
      <w:ins w:id="2962" w:author="Satu Lappi" w:date="2026-02-12T16:30:00Z" w16du:dateUtc="2026-02-12T14:30:00Z">
        <w:r w:rsidRPr="001D76D4">
          <w:rPr>
            <w:lang w:val="fi-FI"/>
          </w:rPr>
          <w:t>Ustekinumabihoitoa saaneilla potilailla on raportoitu opportunistisia infektioita aivoissa (aivotulehdus, aivokalvotulehdus), keuhkoissa ja silmässä.</w:t>
        </w:r>
      </w:ins>
    </w:p>
    <w:p w14:paraId="0760F695" w14:textId="77777777" w:rsidR="00A824BA" w:rsidRDefault="00A824BA" w:rsidP="00A824BA">
      <w:pPr>
        <w:ind w:right="-2"/>
        <w:rPr>
          <w:ins w:id="2963" w:author="Satu Lappi" w:date="2026-02-12T16:30:00Z" w16du:dateUtc="2026-02-12T14:30:00Z"/>
          <w:lang w:val="fi-FI"/>
        </w:rPr>
      </w:pPr>
    </w:p>
    <w:p w14:paraId="2DE073C4" w14:textId="77777777" w:rsidR="00A824BA" w:rsidRPr="00823C42" w:rsidRDefault="00A824BA" w:rsidP="00A824BA">
      <w:pPr>
        <w:ind w:right="-2"/>
        <w:rPr>
          <w:ins w:id="2964" w:author="Satu Lappi" w:date="2026-02-12T16:30:00Z" w16du:dateUtc="2026-02-12T14:30:00Z"/>
          <w:lang w:val="fi-FI"/>
        </w:rPr>
      </w:pPr>
      <w:ins w:id="2965" w:author="Satu Lappi" w:date="2026-02-12T16:30:00Z" w16du:dateUtc="2026-02-12T14:30:00Z">
        <w:r w:rsidRPr="00823C42">
          <w:rPr>
            <w:lang w:val="fi-FI"/>
          </w:rPr>
          <w:t xml:space="preserve">Sinun </w:t>
        </w:r>
        <w:r>
          <w:rPr>
            <w:lang w:val="fi-FI"/>
          </w:rPr>
          <w:t>on oltava</w:t>
        </w:r>
        <w:r w:rsidRPr="00823C42">
          <w:rPr>
            <w:lang w:val="fi-FI"/>
          </w:rPr>
          <w:t xml:space="preserve"> varuillasi infektion merkkien varalta, kun käytät Otulfi-valmistetta. Näitä ovat:</w:t>
        </w:r>
      </w:ins>
    </w:p>
    <w:p w14:paraId="16C6048A" w14:textId="77777777" w:rsidR="00A824BA" w:rsidRPr="00823C42" w:rsidRDefault="00A824BA" w:rsidP="00A824BA">
      <w:pPr>
        <w:pStyle w:val="ListParagraph"/>
        <w:widowControl/>
        <w:numPr>
          <w:ilvl w:val="1"/>
          <w:numId w:val="51"/>
        </w:numPr>
        <w:spacing w:after="0" w:line="240" w:lineRule="auto"/>
        <w:ind w:left="567" w:right="-2" w:hanging="567"/>
        <w:rPr>
          <w:ins w:id="2966" w:author="Satu Lappi" w:date="2026-02-12T16:30:00Z" w16du:dateUtc="2026-02-12T14:30:00Z"/>
          <w:lang w:val="fi-FI"/>
        </w:rPr>
      </w:pPr>
      <w:ins w:id="2967" w:author="Satu Lappi" w:date="2026-02-12T16:30:00Z" w16du:dateUtc="2026-02-12T14:30:00Z">
        <w:r w:rsidRPr="00823C42">
          <w:rPr>
            <w:lang w:val="fi-FI"/>
          </w:rPr>
          <w:t>kuume, flunssan kaltaiset oireet, yöhikoilu, painonlasku</w:t>
        </w:r>
      </w:ins>
    </w:p>
    <w:p w14:paraId="45A8EFE9" w14:textId="77777777" w:rsidR="00A824BA" w:rsidRPr="00823C42" w:rsidRDefault="00A824BA" w:rsidP="00A824BA">
      <w:pPr>
        <w:pStyle w:val="ListParagraph"/>
        <w:widowControl/>
        <w:numPr>
          <w:ilvl w:val="1"/>
          <w:numId w:val="51"/>
        </w:numPr>
        <w:spacing w:after="0" w:line="240" w:lineRule="auto"/>
        <w:ind w:left="567" w:right="-2" w:hanging="567"/>
        <w:rPr>
          <w:ins w:id="2968" w:author="Satu Lappi" w:date="2026-02-12T16:30:00Z" w16du:dateUtc="2026-02-12T14:30:00Z"/>
          <w:lang w:val="fi-FI"/>
        </w:rPr>
      </w:pPr>
      <w:ins w:id="2969" w:author="Satu Lappi" w:date="2026-02-12T16:30:00Z" w16du:dateUtc="2026-02-12T14:30:00Z">
        <w:r w:rsidRPr="00823C42">
          <w:rPr>
            <w:lang w:val="fi-FI"/>
          </w:rPr>
          <w:t>väsymys tai hengenahdistus, yskä, joka ei parane</w:t>
        </w:r>
      </w:ins>
    </w:p>
    <w:p w14:paraId="7D0885F2" w14:textId="77777777" w:rsidR="00A824BA" w:rsidRPr="00823C42" w:rsidRDefault="00A824BA" w:rsidP="00A824BA">
      <w:pPr>
        <w:pStyle w:val="ListParagraph"/>
        <w:widowControl/>
        <w:numPr>
          <w:ilvl w:val="1"/>
          <w:numId w:val="51"/>
        </w:numPr>
        <w:spacing w:after="0" w:line="240" w:lineRule="auto"/>
        <w:ind w:left="567" w:right="-2" w:hanging="567"/>
        <w:rPr>
          <w:ins w:id="2970" w:author="Satu Lappi" w:date="2026-02-12T16:30:00Z" w16du:dateUtc="2026-02-12T14:30:00Z"/>
          <w:lang w:val="fi-FI"/>
        </w:rPr>
      </w:pPr>
      <w:ins w:id="2971" w:author="Satu Lappi" w:date="2026-02-12T16:30:00Z" w16du:dateUtc="2026-02-12T14:30:00Z">
        <w:r w:rsidRPr="00823C42">
          <w:rPr>
            <w:lang w:val="fi-FI"/>
          </w:rPr>
          <w:t>kuumottava, punainen ja kipeä iho tai kivulias rakkulainen ihottuma</w:t>
        </w:r>
      </w:ins>
    </w:p>
    <w:p w14:paraId="4B079FFB" w14:textId="77777777" w:rsidR="00A824BA" w:rsidRPr="00823C42" w:rsidRDefault="00A824BA" w:rsidP="00A824BA">
      <w:pPr>
        <w:pStyle w:val="ListParagraph"/>
        <w:widowControl/>
        <w:numPr>
          <w:ilvl w:val="1"/>
          <w:numId w:val="51"/>
        </w:numPr>
        <w:spacing w:after="0" w:line="240" w:lineRule="auto"/>
        <w:ind w:left="567" w:right="-2" w:hanging="567"/>
        <w:rPr>
          <w:ins w:id="2972" w:author="Satu Lappi" w:date="2026-02-12T16:30:00Z" w16du:dateUtc="2026-02-12T14:30:00Z"/>
          <w:lang w:val="fi-FI"/>
        </w:rPr>
      </w:pPr>
      <w:ins w:id="2973" w:author="Satu Lappi" w:date="2026-02-12T16:30:00Z" w16du:dateUtc="2026-02-12T14:30:00Z">
        <w:r w:rsidRPr="00823C42">
          <w:rPr>
            <w:lang w:val="fi-FI"/>
          </w:rPr>
          <w:t>kirvely virtsaamisen yhteydessä</w:t>
        </w:r>
      </w:ins>
    </w:p>
    <w:p w14:paraId="7E913ED1" w14:textId="77777777" w:rsidR="00A824BA" w:rsidRPr="00823C42" w:rsidRDefault="00A824BA" w:rsidP="00A824BA">
      <w:pPr>
        <w:pStyle w:val="ListParagraph"/>
        <w:widowControl/>
        <w:numPr>
          <w:ilvl w:val="1"/>
          <w:numId w:val="51"/>
        </w:numPr>
        <w:spacing w:after="0" w:line="240" w:lineRule="auto"/>
        <w:ind w:left="567" w:right="-2" w:hanging="567"/>
        <w:rPr>
          <w:ins w:id="2974" w:author="Satu Lappi" w:date="2026-02-12T16:30:00Z" w16du:dateUtc="2026-02-12T14:30:00Z"/>
          <w:lang w:val="fi-FI"/>
        </w:rPr>
      </w:pPr>
      <w:ins w:id="2975" w:author="Satu Lappi" w:date="2026-02-12T16:30:00Z" w16du:dateUtc="2026-02-12T14:30:00Z">
        <w:r w:rsidRPr="00823C42">
          <w:rPr>
            <w:lang w:val="fi-FI"/>
          </w:rPr>
          <w:t>ripuli</w:t>
        </w:r>
      </w:ins>
    </w:p>
    <w:p w14:paraId="2523C194" w14:textId="77777777" w:rsidR="00A824BA" w:rsidRPr="00823C42" w:rsidRDefault="00A824BA" w:rsidP="00A824BA">
      <w:pPr>
        <w:pStyle w:val="ListParagraph"/>
        <w:widowControl/>
        <w:numPr>
          <w:ilvl w:val="1"/>
          <w:numId w:val="51"/>
        </w:numPr>
        <w:spacing w:after="0" w:line="240" w:lineRule="auto"/>
        <w:ind w:left="567" w:right="-2" w:hanging="567"/>
        <w:rPr>
          <w:ins w:id="2976" w:author="Satu Lappi" w:date="2026-02-12T16:30:00Z" w16du:dateUtc="2026-02-12T14:30:00Z"/>
          <w:lang w:val="fi-FI"/>
        </w:rPr>
      </w:pPr>
      <w:ins w:id="2977" w:author="Satu Lappi" w:date="2026-02-12T16:30:00Z" w16du:dateUtc="2026-02-12T14:30:00Z">
        <w:r w:rsidRPr="00823C42">
          <w:rPr>
            <w:lang w:val="fi-FI"/>
          </w:rPr>
          <w:t>näköhäiriöt tai näönmenetys</w:t>
        </w:r>
      </w:ins>
    </w:p>
    <w:p w14:paraId="67C602BC" w14:textId="77777777" w:rsidR="00A824BA" w:rsidRDefault="00A824BA" w:rsidP="00A824BA">
      <w:pPr>
        <w:pStyle w:val="ListParagraph"/>
        <w:widowControl/>
        <w:numPr>
          <w:ilvl w:val="1"/>
          <w:numId w:val="51"/>
        </w:numPr>
        <w:spacing w:after="0" w:line="240" w:lineRule="auto"/>
        <w:ind w:left="567" w:right="-2" w:hanging="567"/>
        <w:rPr>
          <w:ins w:id="2978" w:author="Satu Lappi" w:date="2026-02-12T16:30:00Z" w16du:dateUtc="2026-02-12T14:30:00Z"/>
          <w:lang w:val="fi-FI"/>
        </w:rPr>
      </w:pPr>
      <w:ins w:id="2979" w:author="Satu Lappi" w:date="2026-02-12T16:30:00Z" w16du:dateUtc="2026-02-12T14:30:00Z">
        <w:r w:rsidRPr="00823C42">
          <w:rPr>
            <w:lang w:val="fi-FI"/>
          </w:rPr>
          <w:t>päänsärky, niskajäykkyys, valoherkkyys, pahoinvointi tai sekavuus.</w:t>
        </w:r>
      </w:ins>
    </w:p>
    <w:p w14:paraId="3263DA70" w14:textId="77777777" w:rsidR="00A824BA" w:rsidRDefault="00A824BA" w:rsidP="00A824BA">
      <w:pPr>
        <w:ind w:right="-2"/>
        <w:rPr>
          <w:ins w:id="2980" w:author="Satu Lappi" w:date="2026-02-12T16:30:00Z" w16du:dateUtc="2026-02-12T14:30:00Z"/>
          <w:lang w:val="fi-FI"/>
        </w:rPr>
      </w:pPr>
    </w:p>
    <w:p w14:paraId="3BBFC2FE" w14:textId="77777777" w:rsidR="00A824BA" w:rsidRDefault="00A824BA" w:rsidP="00A824BA">
      <w:pPr>
        <w:ind w:right="-2"/>
        <w:rPr>
          <w:ins w:id="2981" w:author="Satu Lappi" w:date="2026-02-12T16:30:00Z" w16du:dateUtc="2026-02-12T14:30:00Z"/>
          <w:lang w:val="fi-FI"/>
        </w:rPr>
      </w:pPr>
      <w:ins w:id="2982" w:author="Satu Lappi" w:date="2026-02-12T16:30:00Z" w16du:dateUtc="2026-02-12T14:30:00Z">
        <w:r w:rsidRPr="00823C42">
          <w:rPr>
            <w:lang w:val="fi-FI"/>
          </w:rPr>
          <w:t>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 on infektio, joka ei parane tai joka uusiutuu jatkuvasti. Lääkäri saattaa päättää, että sinun ei pidä käyttää Otulfi-valmistetta ennen kuin infektio on parantunut. Kerro myös lääkärille, jos sinulla on avoimia haavoja tai haavaumia, koska ne voivat tulehtua.</w:t>
        </w:r>
      </w:ins>
    </w:p>
    <w:p w14:paraId="46A86EFA" w14:textId="77777777" w:rsidR="00A824BA" w:rsidRDefault="00A824BA" w:rsidP="00A824BA">
      <w:pPr>
        <w:ind w:right="-2"/>
        <w:rPr>
          <w:ins w:id="2983" w:author="Satu Lappi" w:date="2026-02-12T16:30:00Z" w16du:dateUtc="2026-02-12T14:30:00Z"/>
          <w:lang w:val="fi-FI"/>
        </w:rPr>
      </w:pPr>
    </w:p>
    <w:p w14:paraId="46B64B74" w14:textId="77777777" w:rsidR="00A824BA" w:rsidRPr="00823C42" w:rsidRDefault="00A824BA" w:rsidP="00A824BA">
      <w:pPr>
        <w:ind w:right="-2"/>
        <w:rPr>
          <w:ins w:id="2984" w:author="Satu Lappi" w:date="2026-02-12T16:30:00Z" w16du:dateUtc="2026-02-12T14:30:00Z"/>
          <w:b/>
          <w:bCs/>
          <w:lang w:val="fi-FI"/>
        </w:rPr>
      </w:pPr>
      <w:ins w:id="2985" w:author="Satu Lappi" w:date="2026-02-12T16:30:00Z" w16du:dateUtc="2026-02-12T14:30:00Z">
        <w:r w:rsidRPr="00823C42">
          <w:rPr>
            <w:b/>
            <w:bCs/>
            <w:lang w:val="fi-FI"/>
          </w:rPr>
          <w:t>Ihon kesiminen – punoituksen ja kesimisen lisääntyminen laajoilla kehon ihoalueilla saattaa olla vakavien ihosairauksien, erytrodermisen psoriaasin tai eksfoliatiivisen dermatiitin, oire. Jos huomaat tällaisia oireita, ota heti yhteyttä lääkäriin.</w:t>
        </w:r>
      </w:ins>
    </w:p>
    <w:p w14:paraId="5A798ACA" w14:textId="77777777" w:rsidR="00A824BA" w:rsidRDefault="00A824BA" w:rsidP="00A824BA">
      <w:pPr>
        <w:ind w:right="-2"/>
        <w:rPr>
          <w:ins w:id="2986" w:author="Satu Lappi" w:date="2026-02-12T16:30:00Z" w16du:dateUtc="2026-02-12T14:30:00Z"/>
          <w:lang w:val="fi-FI"/>
        </w:rPr>
      </w:pPr>
    </w:p>
    <w:p w14:paraId="03CE4592" w14:textId="77777777" w:rsidR="00A824BA" w:rsidRPr="00823C42" w:rsidRDefault="00A824BA" w:rsidP="00A824BA">
      <w:pPr>
        <w:ind w:right="-2"/>
        <w:rPr>
          <w:ins w:id="2987" w:author="Satu Lappi" w:date="2026-02-12T16:30:00Z" w16du:dateUtc="2026-02-12T14:30:00Z"/>
          <w:b/>
          <w:bCs/>
          <w:lang w:val="fi-FI"/>
        </w:rPr>
      </w:pPr>
      <w:ins w:id="2988" w:author="Satu Lappi" w:date="2026-02-12T16:30:00Z" w16du:dateUtc="2026-02-12T14:30:00Z">
        <w:r w:rsidRPr="00823C42">
          <w:rPr>
            <w:b/>
            <w:bCs/>
            <w:lang w:val="fi-FI"/>
          </w:rPr>
          <w:t>Muut haittavaikutukset</w:t>
        </w:r>
      </w:ins>
    </w:p>
    <w:p w14:paraId="1B4FB1E1" w14:textId="77777777" w:rsidR="00A824BA" w:rsidRDefault="00A824BA" w:rsidP="00A824BA">
      <w:pPr>
        <w:ind w:right="-2"/>
        <w:rPr>
          <w:ins w:id="2989" w:author="Satu Lappi" w:date="2026-02-12T16:30:00Z" w16du:dateUtc="2026-02-12T14:30:00Z"/>
          <w:lang w:val="fi-FI"/>
        </w:rPr>
      </w:pPr>
    </w:p>
    <w:p w14:paraId="5B67D549" w14:textId="77777777" w:rsidR="00A824BA" w:rsidRPr="00823C42" w:rsidRDefault="00A824BA" w:rsidP="00A824BA">
      <w:pPr>
        <w:ind w:right="-2"/>
        <w:rPr>
          <w:ins w:id="2990" w:author="Satu Lappi" w:date="2026-02-12T16:30:00Z" w16du:dateUtc="2026-02-12T14:30:00Z"/>
          <w:b/>
          <w:bCs/>
          <w:lang w:val="fi-FI"/>
        </w:rPr>
      </w:pPr>
      <w:ins w:id="2991" w:author="Satu Lappi" w:date="2026-02-12T16:30:00Z" w16du:dateUtc="2026-02-12T14:30:00Z">
        <w:r w:rsidRPr="00823C42">
          <w:rPr>
            <w:b/>
            <w:bCs/>
            <w:lang w:val="fi-FI"/>
          </w:rPr>
          <w:t>Yleiset haittavaikutukset</w:t>
        </w:r>
        <w:r w:rsidRPr="00823C42">
          <w:rPr>
            <w:lang w:val="fi-FI"/>
          </w:rPr>
          <w:t xml:space="preserve"> (esiintyy korkeintaan 1 käyttäjällä 10:stä):</w:t>
        </w:r>
      </w:ins>
    </w:p>
    <w:p w14:paraId="396E3579" w14:textId="77777777" w:rsidR="00A824BA" w:rsidRPr="00823C42" w:rsidRDefault="00A824BA" w:rsidP="00A824BA">
      <w:pPr>
        <w:pStyle w:val="ListParagraph"/>
        <w:widowControl/>
        <w:numPr>
          <w:ilvl w:val="1"/>
          <w:numId w:val="52"/>
        </w:numPr>
        <w:spacing w:after="0" w:line="240" w:lineRule="auto"/>
        <w:ind w:left="567" w:right="-2" w:hanging="567"/>
        <w:rPr>
          <w:ins w:id="2992" w:author="Satu Lappi" w:date="2026-02-12T16:30:00Z" w16du:dateUtc="2026-02-12T14:30:00Z"/>
          <w:lang w:val="fi-FI"/>
        </w:rPr>
      </w:pPr>
      <w:ins w:id="2993" w:author="Satu Lappi" w:date="2026-02-12T16:30:00Z" w16du:dateUtc="2026-02-12T14:30:00Z">
        <w:r w:rsidRPr="00823C42">
          <w:rPr>
            <w:lang w:val="fi-FI"/>
          </w:rPr>
          <w:t>ripuli</w:t>
        </w:r>
      </w:ins>
    </w:p>
    <w:p w14:paraId="540648A2" w14:textId="77777777" w:rsidR="00A824BA" w:rsidRPr="00823C42" w:rsidRDefault="00A824BA" w:rsidP="00A824BA">
      <w:pPr>
        <w:pStyle w:val="ListParagraph"/>
        <w:widowControl/>
        <w:numPr>
          <w:ilvl w:val="1"/>
          <w:numId w:val="52"/>
        </w:numPr>
        <w:spacing w:after="0" w:line="240" w:lineRule="auto"/>
        <w:ind w:left="567" w:right="-2" w:hanging="567"/>
        <w:rPr>
          <w:ins w:id="2994" w:author="Satu Lappi" w:date="2026-02-12T16:30:00Z" w16du:dateUtc="2026-02-12T14:30:00Z"/>
          <w:lang w:val="fi-FI"/>
        </w:rPr>
      </w:pPr>
      <w:ins w:id="2995" w:author="Satu Lappi" w:date="2026-02-12T16:30:00Z" w16du:dateUtc="2026-02-12T14:30:00Z">
        <w:r w:rsidRPr="00823C42">
          <w:rPr>
            <w:lang w:val="fi-FI"/>
          </w:rPr>
          <w:t>pahoinvointi</w:t>
        </w:r>
      </w:ins>
    </w:p>
    <w:p w14:paraId="101D5B5A" w14:textId="77777777" w:rsidR="00A824BA" w:rsidRPr="00823C42" w:rsidRDefault="00A824BA" w:rsidP="00A824BA">
      <w:pPr>
        <w:pStyle w:val="ListParagraph"/>
        <w:widowControl/>
        <w:numPr>
          <w:ilvl w:val="1"/>
          <w:numId w:val="52"/>
        </w:numPr>
        <w:spacing w:after="0" w:line="240" w:lineRule="auto"/>
        <w:ind w:left="567" w:right="-2" w:hanging="567"/>
        <w:rPr>
          <w:ins w:id="2996" w:author="Satu Lappi" w:date="2026-02-12T16:30:00Z" w16du:dateUtc="2026-02-12T14:30:00Z"/>
          <w:lang w:val="fi-FI"/>
        </w:rPr>
      </w:pPr>
      <w:ins w:id="2997" w:author="Satu Lappi" w:date="2026-02-12T16:30:00Z" w16du:dateUtc="2026-02-12T14:30:00Z">
        <w:r w:rsidRPr="00823C42">
          <w:rPr>
            <w:lang w:val="fi-FI"/>
          </w:rPr>
          <w:t>oksentelu</w:t>
        </w:r>
      </w:ins>
    </w:p>
    <w:p w14:paraId="51463FC5" w14:textId="77777777" w:rsidR="00A824BA" w:rsidRPr="00823C42" w:rsidRDefault="00A824BA" w:rsidP="00A824BA">
      <w:pPr>
        <w:pStyle w:val="ListParagraph"/>
        <w:widowControl/>
        <w:numPr>
          <w:ilvl w:val="1"/>
          <w:numId w:val="52"/>
        </w:numPr>
        <w:spacing w:after="0" w:line="240" w:lineRule="auto"/>
        <w:ind w:left="567" w:right="-2" w:hanging="567"/>
        <w:rPr>
          <w:ins w:id="2998" w:author="Satu Lappi" w:date="2026-02-12T16:30:00Z" w16du:dateUtc="2026-02-12T14:30:00Z"/>
          <w:lang w:val="fi-FI"/>
        </w:rPr>
      </w:pPr>
      <w:ins w:id="2999" w:author="Satu Lappi" w:date="2026-02-12T16:30:00Z" w16du:dateUtc="2026-02-12T14:30:00Z">
        <w:r w:rsidRPr="00823C42">
          <w:rPr>
            <w:lang w:val="fi-FI"/>
          </w:rPr>
          <w:t>väsymys</w:t>
        </w:r>
      </w:ins>
    </w:p>
    <w:p w14:paraId="0F094BA0" w14:textId="77777777" w:rsidR="00A824BA" w:rsidRPr="00823C42" w:rsidRDefault="00A824BA" w:rsidP="00A824BA">
      <w:pPr>
        <w:pStyle w:val="ListParagraph"/>
        <w:widowControl/>
        <w:numPr>
          <w:ilvl w:val="1"/>
          <w:numId w:val="52"/>
        </w:numPr>
        <w:spacing w:after="0" w:line="240" w:lineRule="auto"/>
        <w:ind w:left="567" w:right="-2" w:hanging="567"/>
        <w:rPr>
          <w:ins w:id="3000" w:author="Satu Lappi" w:date="2026-02-12T16:30:00Z" w16du:dateUtc="2026-02-12T14:30:00Z"/>
          <w:lang w:val="fi-FI"/>
        </w:rPr>
      </w:pPr>
      <w:ins w:id="3001" w:author="Satu Lappi" w:date="2026-02-12T16:30:00Z" w16du:dateUtc="2026-02-12T14:30:00Z">
        <w:r w:rsidRPr="00823C42">
          <w:rPr>
            <w:lang w:val="fi-FI"/>
          </w:rPr>
          <w:t>huimauksen tunne</w:t>
        </w:r>
      </w:ins>
    </w:p>
    <w:p w14:paraId="72A6F18B" w14:textId="77777777" w:rsidR="00A824BA" w:rsidRPr="00823C42" w:rsidRDefault="00A824BA" w:rsidP="00A824BA">
      <w:pPr>
        <w:pStyle w:val="ListParagraph"/>
        <w:widowControl/>
        <w:numPr>
          <w:ilvl w:val="1"/>
          <w:numId w:val="52"/>
        </w:numPr>
        <w:spacing w:after="0" w:line="240" w:lineRule="auto"/>
        <w:ind w:left="567" w:right="-2" w:hanging="567"/>
        <w:rPr>
          <w:ins w:id="3002" w:author="Satu Lappi" w:date="2026-02-12T16:30:00Z" w16du:dateUtc="2026-02-12T14:30:00Z"/>
          <w:lang w:val="fi-FI"/>
        </w:rPr>
      </w:pPr>
      <w:ins w:id="3003" w:author="Satu Lappi" w:date="2026-02-12T16:30:00Z" w16du:dateUtc="2026-02-12T14:30:00Z">
        <w:r w:rsidRPr="00823C42">
          <w:rPr>
            <w:lang w:val="fi-FI"/>
          </w:rPr>
          <w:t>päänsärky</w:t>
        </w:r>
      </w:ins>
    </w:p>
    <w:p w14:paraId="098D5916" w14:textId="77777777" w:rsidR="00A824BA" w:rsidRPr="00823C42" w:rsidRDefault="00A824BA" w:rsidP="00A824BA">
      <w:pPr>
        <w:pStyle w:val="ListParagraph"/>
        <w:widowControl/>
        <w:numPr>
          <w:ilvl w:val="1"/>
          <w:numId w:val="52"/>
        </w:numPr>
        <w:spacing w:after="0" w:line="240" w:lineRule="auto"/>
        <w:ind w:left="567" w:right="-2" w:hanging="567"/>
        <w:rPr>
          <w:ins w:id="3004" w:author="Satu Lappi" w:date="2026-02-12T16:30:00Z" w16du:dateUtc="2026-02-12T14:30:00Z"/>
          <w:lang w:val="fi-FI"/>
        </w:rPr>
      </w:pPr>
      <w:ins w:id="3005" w:author="Satu Lappi" w:date="2026-02-12T16:30:00Z" w16du:dateUtc="2026-02-12T14:30:00Z">
        <w:r w:rsidRPr="00823C42">
          <w:rPr>
            <w:lang w:val="fi-FI"/>
          </w:rPr>
          <w:t>kutina</w:t>
        </w:r>
      </w:ins>
    </w:p>
    <w:p w14:paraId="0E9F5093" w14:textId="77777777" w:rsidR="00A824BA" w:rsidRPr="00823C42" w:rsidRDefault="00A824BA" w:rsidP="00A824BA">
      <w:pPr>
        <w:pStyle w:val="ListParagraph"/>
        <w:widowControl/>
        <w:numPr>
          <w:ilvl w:val="1"/>
          <w:numId w:val="52"/>
        </w:numPr>
        <w:spacing w:after="0" w:line="240" w:lineRule="auto"/>
        <w:ind w:left="567" w:right="-2" w:hanging="567"/>
        <w:rPr>
          <w:ins w:id="3006" w:author="Satu Lappi" w:date="2026-02-12T16:30:00Z" w16du:dateUtc="2026-02-12T14:30:00Z"/>
          <w:lang w:val="fi-FI"/>
        </w:rPr>
      </w:pPr>
      <w:ins w:id="3007" w:author="Satu Lappi" w:date="2026-02-12T16:30:00Z" w16du:dateUtc="2026-02-12T14:30:00Z">
        <w:r w:rsidRPr="00823C42">
          <w:rPr>
            <w:lang w:val="fi-FI"/>
          </w:rPr>
          <w:t>selkä-, lihas- tai nivelkipu</w:t>
        </w:r>
      </w:ins>
    </w:p>
    <w:p w14:paraId="10E2D7FE" w14:textId="77777777" w:rsidR="00A824BA" w:rsidRPr="00823C42" w:rsidRDefault="00A824BA" w:rsidP="00A824BA">
      <w:pPr>
        <w:pStyle w:val="ListParagraph"/>
        <w:widowControl/>
        <w:numPr>
          <w:ilvl w:val="1"/>
          <w:numId w:val="52"/>
        </w:numPr>
        <w:spacing w:after="0" w:line="240" w:lineRule="auto"/>
        <w:ind w:left="567" w:right="-2" w:hanging="567"/>
        <w:rPr>
          <w:ins w:id="3008" w:author="Satu Lappi" w:date="2026-02-12T16:30:00Z" w16du:dateUtc="2026-02-12T14:30:00Z"/>
          <w:lang w:val="fi-FI"/>
        </w:rPr>
      </w:pPr>
      <w:ins w:id="3009" w:author="Satu Lappi" w:date="2026-02-12T16:30:00Z" w16du:dateUtc="2026-02-12T14:30:00Z">
        <w:r w:rsidRPr="00823C42">
          <w:rPr>
            <w:lang w:val="fi-FI"/>
          </w:rPr>
          <w:t>kurkkukipu</w:t>
        </w:r>
      </w:ins>
    </w:p>
    <w:p w14:paraId="6984F4C7" w14:textId="77777777" w:rsidR="00A824BA" w:rsidRPr="00823C42" w:rsidRDefault="00A824BA" w:rsidP="00A824BA">
      <w:pPr>
        <w:pStyle w:val="ListParagraph"/>
        <w:widowControl/>
        <w:numPr>
          <w:ilvl w:val="1"/>
          <w:numId w:val="52"/>
        </w:numPr>
        <w:spacing w:after="0" w:line="240" w:lineRule="auto"/>
        <w:ind w:left="567" w:right="-2" w:hanging="567"/>
        <w:rPr>
          <w:ins w:id="3010" w:author="Satu Lappi" w:date="2026-02-12T16:30:00Z" w16du:dateUtc="2026-02-12T14:30:00Z"/>
          <w:lang w:val="fi-FI"/>
        </w:rPr>
      </w:pPr>
      <w:ins w:id="3011" w:author="Satu Lappi" w:date="2026-02-12T16:30:00Z" w16du:dateUtc="2026-02-12T14:30:00Z">
        <w:r w:rsidRPr="00823C42">
          <w:rPr>
            <w:lang w:val="fi-FI"/>
          </w:rPr>
          <w:t>punoitus ja kipu pistoskohdassa</w:t>
        </w:r>
      </w:ins>
    </w:p>
    <w:p w14:paraId="2CAF5767" w14:textId="77777777" w:rsidR="00A824BA" w:rsidRPr="00823C42" w:rsidRDefault="00A824BA" w:rsidP="00A824BA">
      <w:pPr>
        <w:pStyle w:val="ListParagraph"/>
        <w:widowControl/>
        <w:numPr>
          <w:ilvl w:val="1"/>
          <w:numId w:val="52"/>
        </w:numPr>
        <w:spacing w:after="0" w:line="240" w:lineRule="auto"/>
        <w:ind w:left="567" w:right="-2" w:hanging="567"/>
        <w:rPr>
          <w:ins w:id="3012" w:author="Satu Lappi" w:date="2026-02-12T16:30:00Z" w16du:dateUtc="2026-02-12T14:30:00Z"/>
          <w:lang w:val="fi-FI"/>
        </w:rPr>
      </w:pPr>
      <w:ins w:id="3013" w:author="Satu Lappi" w:date="2026-02-12T16:30:00Z" w16du:dateUtc="2026-02-12T14:30:00Z">
        <w:r w:rsidRPr="00823C42">
          <w:rPr>
            <w:lang w:val="fi-FI"/>
          </w:rPr>
          <w:t>sivuontelotulehdus.</w:t>
        </w:r>
      </w:ins>
    </w:p>
    <w:p w14:paraId="5DB8CD7A" w14:textId="77777777" w:rsidR="00A824BA" w:rsidRDefault="00A824BA" w:rsidP="00A824BA">
      <w:pPr>
        <w:ind w:right="-2"/>
        <w:rPr>
          <w:ins w:id="3014" w:author="Satu Lappi" w:date="2026-02-12T16:30:00Z" w16du:dateUtc="2026-02-12T14:30:00Z"/>
          <w:lang w:val="fi-FI"/>
        </w:rPr>
      </w:pPr>
    </w:p>
    <w:p w14:paraId="15AFB0F7" w14:textId="77777777" w:rsidR="00A824BA" w:rsidRPr="00823C42" w:rsidRDefault="00A824BA" w:rsidP="00A824BA">
      <w:pPr>
        <w:ind w:right="-2"/>
        <w:rPr>
          <w:ins w:id="3015" w:author="Satu Lappi" w:date="2026-02-12T16:30:00Z" w16du:dateUtc="2026-02-12T14:30:00Z"/>
          <w:lang w:val="fi-FI"/>
        </w:rPr>
      </w:pPr>
      <w:ins w:id="3016" w:author="Satu Lappi" w:date="2026-02-12T16:30:00Z" w16du:dateUtc="2026-02-12T14:30:00Z">
        <w:r w:rsidRPr="00823C42">
          <w:rPr>
            <w:b/>
            <w:bCs/>
            <w:lang w:val="fi-FI"/>
          </w:rPr>
          <w:t xml:space="preserve">Melko harvinaiset haittavaikutukset </w:t>
        </w:r>
        <w:r w:rsidRPr="00823C42">
          <w:rPr>
            <w:lang w:val="fi-FI"/>
          </w:rPr>
          <w:t>(esiintyy korkeintaan 1</w:t>
        </w:r>
        <w:r>
          <w:rPr>
            <w:lang w:val="fi-FI"/>
          </w:rPr>
          <w:t> </w:t>
        </w:r>
        <w:r w:rsidRPr="00823C42">
          <w:rPr>
            <w:lang w:val="fi-FI"/>
          </w:rPr>
          <w:t>käyttäjällä 100:sta):</w:t>
        </w:r>
      </w:ins>
    </w:p>
    <w:p w14:paraId="1024BFF0" w14:textId="77777777" w:rsidR="00A824BA" w:rsidRPr="00823C42" w:rsidRDefault="00A824BA" w:rsidP="00A824BA">
      <w:pPr>
        <w:pStyle w:val="ListParagraph"/>
        <w:widowControl/>
        <w:numPr>
          <w:ilvl w:val="1"/>
          <w:numId w:val="52"/>
        </w:numPr>
        <w:spacing w:after="0" w:line="240" w:lineRule="auto"/>
        <w:ind w:left="567" w:right="-2" w:hanging="567"/>
        <w:rPr>
          <w:ins w:id="3017" w:author="Satu Lappi" w:date="2026-02-12T16:30:00Z" w16du:dateUtc="2026-02-12T14:30:00Z"/>
          <w:lang w:val="fi-FI"/>
        </w:rPr>
      </w:pPr>
      <w:ins w:id="3018" w:author="Satu Lappi" w:date="2026-02-12T16:30:00Z" w16du:dateUtc="2026-02-12T14:30:00Z">
        <w:r w:rsidRPr="00823C42">
          <w:rPr>
            <w:lang w:val="fi-FI"/>
          </w:rPr>
          <w:t>hammastulehdukset</w:t>
        </w:r>
      </w:ins>
    </w:p>
    <w:p w14:paraId="6CE4033F" w14:textId="77777777" w:rsidR="00A824BA" w:rsidRPr="00823C42" w:rsidRDefault="00A824BA" w:rsidP="00A824BA">
      <w:pPr>
        <w:pStyle w:val="ListParagraph"/>
        <w:widowControl/>
        <w:numPr>
          <w:ilvl w:val="1"/>
          <w:numId w:val="52"/>
        </w:numPr>
        <w:spacing w:after="0" w:line="240" w:lineRule="auto"/>
        <w:ind w:left="567" w:right="-2" w:hanging="567"/>
        <w:rPr>
          <w:ins w:id="3019" w:author="Satu Lappi" w:date="2026-02-12T16:30:00Z" w16du:dateUtc="2026-02-12T14:30:00Z"/>
          <w:lang w:val="fi-FI"/>
        </w:rPr>
      </w:pPr>
      <w:ins w:id="3020" w:author="Satu Lappi" w:date="2026-02-12T16:30:00Z" w16du:dateUtc="2026-02-12T14:30:00Z">
        <w:r w:rsidRPr="00823C42">
          <w:rPr>
            <w:lang w:val="fi-FI"/>
          </w:rPr>
          <w:t>emättimen hiivatulehdus</w:t>
        </w:r>
      </w:ins>
    </w:p>
    <w:p w14:paraId="025D7669" w14:textId="77777777" w:rsidR="00A824BA" w:rsidRPr="00823C42" w:rsidRDefault="00A824BA" w:rsidP="00A824BA">
      <w:pPr>
        <w:pStyle w:val="ListParagraph"/>
        <w:widowControl/>
        <w:numPr>
          <w:ilvl w:val="1"/>
          <w:numId w:val="52"/>
        </w:numPr>
        <w:spacing w:after="0" w:line="240" w:lineRule="auto"/>
        <w:ind w:left="567" w:right="-2" w:hanging="567"/>
        <w:rPr>
          <w:ins w:id="3021" w:author="Satu Lappi" w:date="2026-02-12T16:30:00Z" w16du:dateUtc="2026-02-12T14:30:00Z"/>
          <w:lang w:val="fi-FI"/>
        </w:rPr>
      </w:pPr>
      <w:ins w:id="3022" w:author="Satu Lappi" w:date="2026-02-12T16:30:00Z" w16du:dateUtc="2026-02-12T14:30:00Z">
        <w:r w:rsidRPr="00823C42">
          <w:rPr>
            <w:lang w:val="fi-FI"/>
          </w:rPr>
          <w:t>masennus</w:t>
        </w:r>
      </w:ins>
    </w:p>
    <w:p w14:paraId="56944A9F" w14:textId="77777777" w:rsidR="00A824BA" w:rsidRPr="00823C42" w:rsidRDefault="00A824BA" w:rsidP="00A824BA">
      <w:pPr>
        <w:pStyle w:val="ListParagraph"/>
        <w:widowControl/>
        <w:numPr>
          <w:ilvl w:val="1"/>
          <w:numId w:val="52"/>
        </w:numPr>
        <w:spacing w:after="0" w:line="240" w:lineRule="auto"/>
        <w:ind w:left="567" w:right="-2" w:hanging="567"/>
        <w:rPr>
          <w:ins w:id="3023" w:author="Satu Lappi" w:date="2026-02-12T16:30:00Z" w16du:dateUtc="2026-02-12T14:30:00Z"/>
          <w:lang w:val="fi-FI"/>
        </w:rPr>
      </w:pPr>
      <w:ins w:id="3024" w:author="Satu Lappi" w:date="2026-02-12T16:30:00Z" w16du:dateUtc="2026-02-12T14:30:00Z">
        <w:r w:rsidRPr="00823C42">
          <w:rPr>
            <w:lang w:val="fi-FI"/>
          </w:rPr>
          <w:t>nenän tukkoisuus</w:t>
        </w:r>
      </w:ins>
    </w:p>
    <w:p w14:paraId="11FFA39D" w14:textId="77777777" w:rsidR="00A824BA" w:rsidRPr="00823C42" w:rsidRDefault="00A824BA" w:rsidP="00A824BA">
      <w:pPr>
        <w:pStyle w:val="ListParagraph"/>
        <w:widowControl/>
        <w:numPr>
          <w:ilvl w:val="1"/>
          <w:numId w:val="52"/>
        </w:numPr>
        <w:spacing w:after="0" w:line="240" w:lineRule="auto"/>
        <w:ind w:left="567" w:right="-2" w:hanging="567"/>
        <w:rPr>
          <w:ins w:id="3025" w:author="Satu Lappi" w:date="2026-02-12T16:30:00Z" w16du:dateUtc="2026-02-12T14:30:00Z"/>
          <w:lang w:val="fi-FI"/>
        </w:rPr>
      </w:pPr>
      <w:ins w:id="3026" w:author="Satu Lappi" w:date="2026-02-12T16:30:00Z" w16du:dateUtc="2026-02-12T14:30:00Z">
        <w:r w:rsidRPr="00823C42">
          <w:rPr>
            <w:lang w:val="fi-FI"/>
          </w:rPr>
          <w:t>pistoskohdan verenvuoto, mustelma, kovettuma, turvotus ja kutina</w:t>
        </w:r>
      </w:ins>
    </w:p>
    <w:p w14:paraId="17346D18" w14:textId="77777777" w:rsidR="00A824BA" w:rsidRPr="00823C42" w:rsidRDefault="00A824BA" w:rsidP="00A824BA">
      <w:pPr>
        <w:pStyle w:val="ListParagraph"/>
        <w:widowControl/>
        <w:numPr>
          <w:ilvl w:val="1"/>
          <w:numId w:val="52"/>
        </w:numPr>
        <w:spacing w:after="0" w:line="240" w:lineRule="auto"/>
        <w:ind w:left="567" w:right="-2" w:hanging="567"/>
        <w:rPr>
          <w:ins w:id="3027" w:author="Satu Lappi" w:date="2026-02-12T16:30:00Z" w16du:dateUtc="2026-02-12T14:30:00Z"/>
          <w:lang w:val="fi-FI"/>
        </w:rPr>
      </w:pPr>
      <w:ins w:id="3028" w:author="Satu Lappi" w:date="2026-02-12T16:30:00Z" w16du:dateUtc="2026-02-12T14:30:00Z">
        <w:r w:rsidRPr="00823C42">
          <w:rPr>
            <w:lang w:val="fi-FI"/>
          </w:rPr>
          <w:t>voimattomuus</w:t>
        </w:r>
      </w:ins>
    </w:p>
    <w:p w14:paraId="5149E7E4" w14:textId="77777777" w:rsidR="00A824BA" w:rsidRPr="00823C42" w:rsidRDefault="00A824BA" w:rsidP="00A824BA">
      <w:pPr>
        <w:pStyle w:val="ListParagraph"/>
        <w:widowControl/>
        <w:numPr>
          <w:ilvl w:val="1"/>
          <w:numId w:val="52"/>
        </w:numPr>
        <w:spacing w:after="0" w:line="240" w:lineRule="auto"/>
        <w:ind w:left="567" w:right="-2" w:hanging="567"/>
        <w:rPr>
          <w:ins w:id="3029" w:author="Satu Lappi" w:date="2026-02-12T16:30:00Z" w16du:dateUtc="2026-02-12T14:30:00Z"/>
          <w:lang w:val="fi-FI"/>
        </w:rPr>
      </w:pPr>
      <w:ins w:id="3030" w:author="Satu Lappi" w:date="2026-02-12T16:30:00Z" w16du:dateUtc="2026-02-12T14:30:00Z">
        <w:r w:rsidRPr="00823C42">
          <w:rPr>
            <w:lang w:val="fi-FI"/>
          </w:rPr>
          <w:t>riippuva silmäluomi ja roikkuvat lihakset toispuoleisesti kasvoissa (”kasvohalvaus” eli ”Bellin pareesi”), joka on yleensä väliaikainen</w:t>
        </w:r>
      </w:ins>
    </w:p>
    <w:p w14:paraId="1B51FC2F" w14:textId="77777777" w:rsidR="00A824BA" w:rsidRPr="00823C42" w:rsidRDefault="00A824BA" w:rsidP="00A824BA">
      <w:pPr>
        <w:pStyle w:val="ListParagraph"/>
        <w:widowControl/>
        <w:numPr>
          <w:ilvl w:val="1"/>
          <w:numId w:val="52"/>
        </w:numPr>
        <w:spacing w:after="0" w:line="240" w:lineRule="auto"/>
        <w:ind w:left="567" w:right="-2" w:hanging="567"/>
        <w:rPr>
          <w:ins w:id="3031" w:author="Satu Lappi" w:date="2026-02-12T16:30:00Z" w16du:dateUtc="2026-02-12T14:30:00Z"/>
          <w:lang w:val="fi-FI"/>
        </w:rPr>
      </w:pPr>
      <w:ins w:id="3032" w:author="Satu Lappi" w:date="2026-02-12T16:30:00Z" w16du:dateUtc="2026-02-12T14:30:00Z">
        <w:r w:rsidRPr="00823C42">
          <w:rPr>
            <w:lang w:val="fi-FI"/>
          </w:rPr>
          <w:t>punoittavat psoriaasimuutokset, joissa on tuoreita keltaisia tai valkoisia ihorakkuloita ja joihin voi liittyä kuumetta (märkärakkulainen psoriaasi)</w:t>
        </w:r>
      </w:ins>
    </w:p>
    <w:p w14:paraId="33444F32" w14:textId="77777777" w:rsidR="00A824BA" w:rsidRDefault="00A824BA" w:rsidP="00A824BA">
      <w:pPr>
        <w:pStyle w:val="ListParagraph"/>
        <w:widowControl/>
        <w:numPr>
          <w:ilvl w:val="1"/>
          <w:numId w:val="52"/>
        </w:numPr>
        <w:spacing w:after="0" w:line="240" w:lineRule="auto"/>
        <w:ind w:left="567" w:right="-2" w:hanging="567"/>
        <w:rPr>
          <w:ins w:id="3033" w:author="Satu Lappi" w:date="2026-02-12T16:30:00Z" w16du:dateUtc="2026-02-12T14:30:00Z"/>
          <w:lang w:val="fi-FI"/>
        </w:rPr>
      </w:pPr>
      <w:ins w:id="3034" w:author="Satu Lappi" w:date="2026-02-12T16:30:00Z" w16du:dateUtc="2026-02-12T14:30:00Z">
        <w:r w:rsidRPr="00823C42">
          <w:rPr>
            <w:lang w:val="fi-FI"/>
          </w:rPr>
          <w:t>ihon kuoriutuminen (ihon kesiminen)</w:t>
        </w:r>
      </w:ins>
    </w:p>
    <w:p w14:paraId="5E9F0CE0" w14:textId="77777777" w:rsidR="00A824BA" w:rsidRDefault="00A824BA" w:rsidP="00A824BA">
      <w:pPr>
        <w:pStyle w:val="ListParagraph"/>
        <w:widowControl/>
        <w:numPr>
          <w:ilvl w:val="1"/>
          <w:numId w:val="52"/>
        </w:numPr>
        <w:spacing w:after="0" w:line="240" w:lineRule="auto"/>
        <w:ind w:left="567" w:right="-2" w:hanging="567"/>
        <w:rPr>
          <w:ins w:id="3035" w:author="Satu Lappi" w:date="2026-02-12T16:30:00Z" w16du:dateUtc="2026-02-12T14:30:00Z"/>
          <w:lang w:val="fi-FI"/>
        </w:rPr>
      </w:pPr>
      <w:ins w:id="3036" w:author="Satu Lappi" w:date="2026-02-12T16:30:00Z" w16du:dateUtc="2026-02-12T14:30:00Z">
        <w:r w:rsidRPr="00823C42">
          <w:rPr>
            <w:lang w:val="fi-FI"/>
          </w:rPr>
          <w:t>akne.</w:t>
        </w:r>
      </w:ins>
    </w:p>
    <w:p w14:paraId="16BDD3CE" w14:textId="77777777" w:rsidR="00A824BA" w:rsidRDefault="00A824BA" w:rsidP="00A824BA">
      <w:pPr>
        <w:ind w:right="-2"/>
        <w:rPr>
          <w:ins w:id="3037" w:author="Satu Lappi" w:date="2026-02-12T16:30:00Z" w16du:dateUtc="2026-02-12T14:30:00Z"/>
          <w:lang w:val="fi-FI"/>
        </w:rPr>
      </w:pPr>
    </w:p>
    <w:p w14:paraId="0B7344EE" w14:textId="77777777" w:rsidR="00A824BA" w:rsidRPr="003E7D7E" w:rsidRDefault="00A824BA" w:rsidP="00A824BA">
      <w:pPr>
        <w:ind w:right="-2"/>
        <w:rPr>
          <w:ins w:id="3038" w:author="Satu Lappi" w:date="2026-02-12T16:30:00Z" w16du:dateUtc="2026-02-12T14:30:00Z"/>
          <w:lang w:val="fi-FI"/>
        </w:rPr>
      </w:pPr>
      <w:ins w:id="3039" w:author="Satu Lappi" w:date="2026-02-12T16:30:00Z" w16du:dateUtc="2026-02-12T14:30:00Z">
        <w:r w:rsidRPr="003E7D7E">
          <w:rPr>
            <w:b/>
            <w:bCs/>
            <w:lang w:val="fi-FI"/>
          </w:rPr>
          <w:t>Harvinaiset haittavaikutukset</w:t>
        </w:r>
        <w:r w:rsidRPr="003E7D7E">
          <w:rPr>
            <w:lang w:val="fi-FI"/>
          </w:rPr>
          <w:t xml:space="preserve"> (esiintyy korkeintaan 1</w:t>
        </w:r>
        <w:r>
          <w:rPr>
            <w:lang w:val="fi-FI"/>
          </w:rPr>
          <w:t> </w:t>
        </w:r>
        <w:r w:rsidRPr="003E7D7E">
          <w:rPr>
            <w:lang w:val="fi-FI"/>
          </w:rPr>
          <w:t>käyttäjällä 1</w:t>
        </w:r>
        <w:r>
          <w:rPr>
            <w:lang w:val="fi-FI"/>
          </w:rPr>
          <w:t> </w:t>
        </w:r>
        <w:r w:rsidRPr="003E7D7E">
          <w:rPr>
            <w:lang w:val="fi-FI"/>
          </w:rPr>
          <w:t>000:sta):</w:t>
        </w:r>
      </w:ins>
    </w:p>
    <w:p w14:paraId="60280FB0" w14:textId="77777777" w:rsidR="00A824BA" w:rsidRPr="003E7D7E" w:rsidRDefault="00A824BA" w:rsidP="00A824BA">
      <w:pPr>
        <w:pStyle w:val="ListParagraph"/>
        <w:widowControl/>
        <w:numPr>
          <w:ilvl w:val="1"/>
          <w:numId w:val="52"/>
        </w:numPr>
        <w:spacing w:after="0" w:line="240" w:lineRule="auto"/>
        <w:ind w:left="567" w:right="-2" w:hanging="567"/>
        <w:rPr>
          <w:ins w:id="3040" w:author="Satu Lappi" w:date="2026-02-12T16:30:00Z" w16du:dateUtc="2026-02-12T14:30:00Z"/>
          <w:lang w:val="fi-FI"/>
        </w:rPr>
      </w:pPr>
      <w:ins w:id="3041" w:author="Satu Lappi" w:date="2026-02-12T16:30:00Z" w16du:dateUtc="2026-02-12T14:30:00Z">
        <w:r w:rsidRPr="003E7D7E">
          <w:rPr>
            <w:lang w:val="fi-FI"/>
          </w:rPr>
          <w:t>kehon laajojen ihoalueiden punoitus ja kesiminen, joka saattaa olla kutisevaa tai kivuliasta (eksfoliatiivinen dermatiitti). Samankaltaisia oireita ilmaantuu toisinaan tietyntyyppisen psoriaasin (erytrodermisen psoriaasin) luonnollisena taudinkulkuna.</w:t>
        </w:r>
      </w:ins>
    </w:p>
    <w:p w14:paraId="7BEEB9BC" w14:textId="77777777" w:rsidR="00A824BA" w:rsidRDefault="00A824BA" w:rsidP="00A824BA">
      <w:pPr>
        <w:pStyle w:val="ListParagraph"/>
        <w:widowControl/>
        <w:numPr>
          <w:ilvl w:val="1"/>
          <w:numId w:val="52"/>
        </w:numPr>
        <w:spacing w:after="0" w:line="240" w:lineRule="auto"/>
        <w:ind w:left="567" w:right="-2" w:hanging="567"/>
        <w:rPr>
          <w:ins w:id="3042" w:author="Satu Lappi" w:date="2026-02-12T16:30:00Z" w16du:dateUtc="2026-02-12T14:30:00Z"/>
          <w:lang w:val="fi-FI"/>
        </w:rPr>
      </w:pPr>
      <w:ins w:id="3043" w:author="Satu Lappi" w:date="2026-02-12T16:30:00Z" w16du:dateUtc="2026-02-12T14:30:00Z">
        <w:r w:rsidRPr="003E7D7E">
          <w:rPr>
            <w:lang w:val="fi-FI"/>
          </w:rPr>
          <w:t>pienten verisuonten tulehdus, josta voi aiheutua ihottumaa ja pieniä punaisia tai purppuranvärisiä kyhmyjä, kuumetta tai nivelkipua (verisuonitulehdus).</w:t>
        </w:r>
      </w:ins>
    </w:p>
    <w:p w14:paraId="10586998" w14:textId="77777777" w:rsidR="00A824BA" w:rsidRDefault="00A824BA" w:rsidP="00A824BA">
      <w:pPr>
        <w:ind w:right="-2"/>
        <w:rPr>
          <w:ins w:id="3044" w:author="Satu Lappi" w:date="2026-02-12T16:30:00Z" w16du:dateUtc="2026-02-12T14:30:00Z"/>
          <w:lang w:val="fi-FI"/>
        </w:rPr>
      </w:pPr>
    </w:p>
    <w:p w14:paraId="2AD7AF48" w14:textId="77777777" w:rsidR="00A824BA" w:rsidRPr="003E7D7E" w:rsidRDefault="00A824BA" w:rsidP="00A824BA">
      <w:pPr>
        <w:ind w:right="-2"/>
        <w:rPr>
          <w:ins w:id="3045" w:author="Satu Lappi" w:date="2026-02-12T16:30:00Z" w16du:dateUtc="2026-02-12T14:30:00Z"/>
          <w:lang w:val="fi-FI"/>
        </w:rPr>
      </w:pPr>
      <w:ins w:id="3046" w:author="Satu Lappi" w:date="2026-02-12T16:30:00Z" w16du:dateUtc="2026-02-12T14:30:00Z">
        <w:r w:rsidRPr="003E7D7E">
          <w:rPr>
            <w:b/>
            <w:bCs/>
            <w:lang w:val="fi-FI"/>
          </w:rPr>
          <w:t>Hyvin harvinaiset haittavaikutukset</w:t>
        </w:r>
        <w:r w:rsidRPr="003E7D7E">
          <w:rPr>
            <w:lang w:val="fi-FI"/>
          </w:rPr>
          <w:t xml:space="preserve"> (esiintyy korkeintaan 1</w:t>
        </w:r>
        <w:r>
          <w:rPr>
            <w:lang w:val="fi-FI"/>
          </w:rPr>
          <w:t> </w:t>
        </w:r>
        <w:r w:rsidRPr="003E7D7E">
          <w:rPr>
            <w:lang w:val="fi-FI"/>
          </w:rPr>
          <w:t>käyttäjällä 10</w:t>
        </w:r>
        <w:r>
          <w:rPr>
            <w:lang w:val="fi-FI"/>
          </w:rPr>
          <w:t> </w:t>
        </w:r>
        <w:r w:rsidRPr="003E7D7E">
          <w:rPr>
            <w:lang w:val="fi-FI"/>
          </w:rPr>
          <w:t>000:sta):</w:t>
        </w:r>
      </w:ins>
    </w:p>
    <w:p w14:paraId="2F6C2670" w14:textId="77777777" w:rsidR="00A824BA" w:rsidRPr="003E7D7E" w:rsidRDefault="00A824BA" w:rsidP="00A824BA">
      <w:pPr>
        <w:pStyle w:val="ListParagraph"/>
        <w:widowControl/>
        <w:numPr>
          <w:ilvl w:val="1"/>
          <w:numId w:val="52"/>
        </w:numPr>
        <w:spacing w:after="0" w:line="240" w:lineRule="auto"/>
        <w:ind w:left="567" w:right="-2" w:hanging="567"/>
        <w:rPr>
          <w:ins w:id="3047" w:author="Satu Lappi" w:date="2026-02-12T16:30:00Z" w16du:dateUtc="2026-02-12T14:30:00Z"/>
          <w:lang w:val="fi-FI"/>
        </w:rPr>
      </w:pPr>
      <w:ins w:id="3048" w:author="Satu Lappi" w:date="2026-02-12T16:30:00Z" w16du:dateUtc="2026-02-12T14:30:00Z">
        <w:r w:rsidRPr="003E7D7E">
          <w:rPr>
            <w:lang w:val="fi-FI"/>
          </w:rPr>
          <w:t>ihoon ilmaantuvat rakkulat, jotka voivat olla punaisia, kutisevia tai kivuliaita (rakkulainen pemfigoidi)</w:t>
        </w:r>
      </w:ins>
    </w:p>
    <w:p w14:paraId="630B62E3" w14:textId="77777777" w:rsidR="00A824BA" w:rsidRPr="003E7D7E" w:rsidRDefault="00A824BA" w:rsidP="00A824BA">
      <w:pPr>
        <w:pStyle w:val="ListParagraph"/>
        <w:widowControl/>
        <w:numPr>
          <w:ilvl w:val="1"/>
          <w:numId w:val="52"/>
        </w:numPr>
        <w:spacing w:after="0" w:line="240" w:lineRule="auto"/>
        <w:ind w:left="567" w:right="-2" w:hanging="567"/>
        <w:rPr>
          <w:ins w:id="3049" w:author="Satu Lappi" w:date="2026-02-12T16:30:00Z" w16du:dateUtc="2026-02-12T14:30:00Z"/>
          <w:lang w:val="fi-FI"/>
        </w:rPr>
      </w:pPr>
      <w:ins w:id="3050" w:author="Satu Lappi" w:date="2026-02-12T16:30:00Z" w16du:dateUtc="2026-02-12T14:30:00Z">
        <w:r w:rsidRPr="003E7D7E">
          <w:rPr>
            <w:lang w:val="fi-FI"/>
          </w:rPr>
          <w:t>ihon lupus tai lupuksen kaltainen oireyhtymä (punainen, hilseilevä, koholla oleva ihottuma auringolle altistuneilla ihoalueilla</w:t>
        </w:r>
        <w:r>
          <w:rPr>
            <w:lang w:val="fi-FI"/>
          </w:rPr>
          <w:t>: ihottumaan</w:t>
        </w:r>
        <w:r w:rsidRPr="003E7D7E">
          <w:rPr>
            <w:lang w:val="fi-FI"/>
          </w:rPr>
          <w:t xml:space="preserve"> voi liittyä nivelkipua).</w:t>
        </w:r>
      </w:ins>
    </w:p>
    <w:p w14:paraId="46DD9441" w14:textId="77777777" w:rsidR="00A824BA" w:rsidRDefault="00A824BA" w:rsidP="00A824BA">
      <w:pPr>
        <w:ind w:right="-2"/>
        <w:rPr>
          <w:ins w:id="3051" w:author="Satu Lappi" w:date="2026-02-12T16:30:00Z" w16du:dateUtc="2026-02-12T14:30:00Z"/>
          <w:lang w:val="fi-FI"/>
        </w:rPr>
      </w:pPr>
    </w:p>
    <w:p w14:paraId="3D8D49C5" w14:textId="77777777" w:rsidR="00A824BA" w:rsidRPr="00F53528" w:rsidRDefault="00A824BA" w:rsidP="00A824BA">
      <w:pPr>
        <w:ind w:right="-2"/>
        <w:rPr>
          <w:ins w:id="3052" w:author="Satu Lappi" w:date="2026-02-12T16:30:00Z" w16du:dateUtc="2026-02-12T14:30:00Z"/>
          <w:b/>
          <w:lang w:val="fi-FI"/>
        </w:rPr>
      </w:pPr>
      <w:ins w:id="3053" w:author="Satu Lappi" w:date="2026-02-12T16:30:00Z" w16du:dateUtc="2026-02-12T14:30:00Z">
        <w:r w:rsidRPr="00F53528">
          <w:rPr>
            <w:b/>
            <w:lang w:val="fi-FI"/>
          </w:rPr>
          <w:t>Haittavaikutuksista ilmoittaminen</w:t>
        </w:r>
      </w:ins>
    </w:p>
    <w:p w14:paraId="7053E155" w14:textId="77777777" w:rsidR="00A824BA" w:rsidRPr="009E24F9" w:rsidRDefault="00A824BA" w:rsidP="00A824BA">
      <w:pPr>
        <w:ind w:right="-2"/>
        <w:rPr>
          <w:ins w:id="3054" w:author="Satu Lappi" w:date="2026-02-12T16:30:00Z" w16du:dateUtc="2026-02-12T14:30:00Z"/>
          <w:lang w:val="fi-FI"/>
        </w:rPr>
      </w:pPr>
      <w:ins w:id="3055" w:author="Satu Lappi" w:date="2026-02-12T16:30:00Z" w16du:dateUtc="2026-02-12T14:30:00Z">
        <w:r w:rsidRPr="009E24F9">
          <w:rPr>
            <w:lang w:val="fi-FI"/>
          </w:rPr>
          <w:t>Jos havaitset haittavaikutuksia, kerro niistä lääkärille</w:t>
        </w:r>
        <w:r>
          <w:rPr>
            <w:lang w:val="fi-FI"/>
          </w:rPr>
          <w:t xml:space="preserve"> </w:t>
        </w:r>
        <w:r w:rsidRPr="009E24F9">
          <w:rPr>
            <w:lang w:val="fi-FI"/>
          </w:rPr>
          <w:t>tai</w:t>
        </w:r>
        <w:r>
          <w:rPr>
            <w:lang w:val="fi-FI"/>
          </w:rPr>
          <w:t xml:space="preserve"> </w:t>
        </w:r>
        <w:r w:rsidRPr="009E24F9">
          <w:rPr>
            <w:lang w:val="fi-FI"/>
          </w:rPr>
          <w:t xml:space="preserve">apteekkihenkilökunnalle. Tämä koskee myös sellaisia mahdollisia haittavaikutuksia, joita ei ole mainittu tässä pakkausselosteessa. Voit ilmoittaa haittavaikutuksista myös suoraan </w:t>
        </w:r>
        <w:r w:rsidRPr="00150734">
          <w:rPr>
            <w:lang w:val="fi-FI"/>
            <w:rPrChange w:id="3056" w:author="Satu Lappi" w:date="2026-02-12T16:30:00Z" w16du:dateUtc="2026-02-12T14:30:00Z">
              <w:rPr/>
            </w:rPrChange>
          </w:rPr>
          <w:t>(ks. yhteystiedot alla)</w:t>
        </w:r>
        <w:r w:rsidRPr="0082796D">
          <w:rPr>
            <w:color w:val="008000"/>
            <w:lang w:val="fi-FI"/>
          </w:rPr>
          <w:t>.</w:t>
        </w:r>
        <w:r w:rsidRPr="009E24F9">
          <w:rPr>
            <w:lang w:val="fi-FI"/>
          </w:rPr>
          <w:t xml:space="preserve"> Ilmoittamalla haittavaikutuksista voit auttaa saamaan enemmän tietoa tämän lääkevalmisteen turvallisuudesta.</w:t>
        </w:r>
      </w:ins>
    </w:p>
    <w:p w14:paraId="5CF860C1" w14:textId="77777777" w:rsidR="00A824BA" w:rsidRDefault="00A824BA" w:rsidP="00A824BA">
      <w:pPr>
        <w:ind w:right="-2"/>
        <w:rPr>
          <w:ins w:id="3057" w:author="Satu Lappi" w:date="2026-02-12T16:30:00Z" w16du:dateUtc="2026-02-12T14:30:00Z"/>
          <w:lang w:val="fi-FI"/>
        </w:rPr>
      </w:pPr>
    </w:p>
    <w:p w14:paraId="3FA4B517" w14:textId="77777777" w:rsidR="00A824BA" w:rsidRPr="00957371" w:rsidRDefault="00A824BA" w:rsidP="00A824BA">
      <w:pPr>
        <w:ind w:right="-2"/>
        <w:rPr>
          <w:ins w:id="3058" w:author="Satu Lappi" w:date="2026-02-12T16:30:00Z" w16du:dateUtc="2026-02-12T14:30:00Z"/>
          <w:lang w:val="fi-FI"/>
        </w:rPr>
      </w:pPr>
      <w:ins w:id="3059" w:author="Satu Lappi" w:date="2026-02-12T16:30:00Z" w16du:dateUtc="2026-02-12T14:30:00Z">
        <w:r w:rsidRPr="00957371">
          <w:rPr>
            <w:lang w:val="fi-FI"/>
          </w:rPr>
          <w:t>www-sivusto: www.fimea.fi</w:t>
        </w:r>
      </w:ins>
    </w:p>
    <w:p w14:paraId="2CC3F931" w14:textId="77777777" w:rsidR="00A824BA" w:rsidRPr="00957371" w:rsidRDefault="00A824BA" w:rsidP="00A824BA">
      <w:pPr>
        <w:ind w:right="-2"/>
        <w:rPr>
          <w:ins w:id="3060" w:author="Satu Lappi" w:date="2026-02-12T16:30:00Z" w16du:dateUtc="2026-02-12T14:30:00Z"/>
          <w:lang w:val="fi-FI"/>
        </w:rPr>
      </w:pPr>
      <w:ins w:id="3061" w:author="Satu Lappi" w:date="2026-02-12T16:30:00Z" w16du:dateUtc="2026-02-12T14:30:00Z">
        <w:r w:rsidRPr="00957371">
          <w:rPr>
            <w:lang w:val="fi-FI"/>
          </w:rPr>
          <w:t>Lääkkeiden turvallisuus- ja kehittämiskeskus Fimea</w:t>
        </w:r>
      </w:ins>
    </w:p>
    <w:p w14:paraId="753B8B5D" w14:textId="77777777" w:rsidR="00A824BA" w:rsidRPr="00957371" w:rsidRDefault="00A824BA" w:rsidP="00A824BA">
      <w:pPr>
        <w:ind w:right="-2"/>
        <w:rPr>
          <w:ins w:id="3062" w:author="Satu Lappi" w:date="2026-02-12T16:30:00Z" w16du:dateUtc="2026-02-12T14:30:00Z"/>
          <w:lang w:val="fi-FI"/>
        </w:rPr>
      </w:pPr>
      <w:ins w:id="3063" w:author="Satu Lappi" w:date="2026-02-12T16:30:00Z" w16du:dateUtc="2026-02-12T14:30:00Z">
        <w:r w:rsidRPr="00957371">
          <w:rPr>
            <w:lang w:val="fi-FI"/>
          </w:rPr>
          <w:t>Lääkkeiden haittavaikutusrekisteri</w:t>
        </w:r>
      </w:ins>
    </w:p>
    <w:p w14:paraId="085E6254" w14:textId="77777777" w:rsidR="00A824BA" w:rsidRPr="00957371" w:rsidRDefault="00A824BA" w:rsidP="00A824BA">
      <w:pPr>
        <w:ind w:right="-2"/>
        <w:rPr>
          <w:ins w:id="3064" w:author="Satu Lappi" w:date="2026-02-12T16:30:00Z" w16du:dateUtc="2026-02-12T14:30:00Z"/>
          <w:lang w:val="fi-FI"/>
        </w:rPr>
      </w:pPr>
      <w:ins w:id="3065" w:author="Satu Lappi" w:date="2026-02-12T16:30:00Z" w16du:dateUtc="2026-02-12T14:30:00Z">
        <w:r w:rsidRPr="00957371">
          <w:rPr>
            <w:lang w:val="fi-FI"/>
          </w:rPr>
          <w:t>PL 55</w:t>
        </w:r>
      </w:ins>
    </w:p>
    <w:p w14:paraId="27EEE797" w14:textId="77777777" w:rsidR="00A824BA" w:rsidRDefault="00A824BA" w:rsidP="00A824BA">
      <w:pPr>
        <w:ind w:right="-2"/>
        <w:rPr>
          <w:ins w:id="3066" w:author="Satu Lappi" w:date="2026-02-12T16:30:00Z" w16du:dateUtc="2026-02-12T14:30:00Z"/>
          <w:lang w:val="fi-FI"/>
        </w:rPr>
      </w:pPr>
      <w:ins w:id="3067" w:author="Satu Lappi" w:date="2026-02-12T16:30:00Z" w16du:dateUtc="2026-02-12T14:30:00Z">
        <w:r w:rsidRPr="00957371">
          <w:rPr>
            <w:lang w:val="fi-FI"/>
          </w:rPr>
          <w:t>00034 FIMEA</w:t>
        </w:r>
      </w:ins>
    </w:p>
    <w:p w14:paraId="133752BE" w14:textId="77777777" w:rsidR="00A824BA" w:rsidRPr="009E24F9" w:rsidRDefault="00A824BA" w:rsidP="00A824BA">
      <w:pPr>
        <w:ind w:right="-2"/>
        <w:rPr>
          <w:ins w:id="3068" w:author="Satu Lappi" w:date="2026-02-12T16:30:00Z" w16du:dateUtc="2026-02-12T14:30:00Z"/>
          <w:lang w:val="fi-FI"/>
        </w:rPr>
      </w:pPr>
    </w:p>
    <w:p w14:paraId="4C6DF00E" w14:textId="77777777" w:rsidR="00A824BA" w:rsidRPr="009E24F9" w:rsidRDefault="00A824BA" w:rsidP="00A824BA">
      <w:pPr>
        <w:ind w:left="567" w:right="-2" w:hanging="567"/>
        <w:rPr>
          <w:ins w:id="3069" w:author="Satu Lappi" w:date="2026-02-12T16:30:00Z" w16du:dateUtc="2026-02-12T14:30:00Z"/>
          <w:lang w:val="fi-FI"/>
        </w:rPr>
      </w:pPr>
      <w:ins w:id="3070" w:author="Satu Lappi" w:date="2026-02-12T16:30:00Z" w16du:dateUtc="2026-02-12T14:30:00Z">
        <w:r w:rsidRPr="009E24F9">
          <w:rPr>
            <w:b/>
            <w:lang w:val="fi-FI"/>
          </w:rPr>
          <w:t>5.</w:t>
        </w:r>
        <w:r w:rsidRPr="009E24F9">
          <w:rPr>
            <w:b/>
            <w:lang w:val="fi-FI"/>
          </w:rPr>
          <w:tab/>
        </w:r>
        <w:r w:rsidRPr="003E7D7E">
          <w:rPr>
            <w:b/>
            <w:lang w:val="fi-FI"/>
          </w:rPr>
          <w:t>Otulfi-</w:t>
        </w:r>
        <w:r>
          <w:rPr>
            <w:b/>
            <w:lang w:val="fi-FI"/>
          </w:rPr>
          <w:t>valmisteen</w:t>
        </w:r>
        <w:r w:rsidRPr="003E7D7E">
          <w:rPr>
            <w:b/>
            <w:lang w:val="fi-FI"/>
          </w:rPr>
          <w:t xml:space="preserve"> säilyttäminen </w:t>
        </w:r>
      </w:ins>
    </w:p>
    <w:p w14:paraId="309F294C" w14:textId="77777777" w:rsidR="00A824BA" w:rsidRDefault="00A824BA" w:rsidP="00A824BA">
      <w:pPr>
        <w:rPr>
          <w:ins w:id="3071" w:author="Satu Lappi" w:date="2026-02-12T16:30:00Z" w16du:dateUtc="2026-02-12T14:30:00Z"/>
          <w:lang w:val="fi-FI"/>
        </w:rPr>
      </w:pPr>
    </w:p>
    <w:p w14:paraId="650004C6" w14:textId="77777777" w:rsidR="00A824BA" w:rsidRPr="005F6097" w:rsidRDefault="00A824BA" w:rsidP="00A824BA">
      <w:pPr>
        <w:pStyle w:val="ListParagraph"/>
        <w:widowControl/>
        <w:numPr>
          <w:ilvl w:val="1"/>
          <w:numId w:val="52"/>
        </w:numPr>
        <w:spacing w:after="0" w:line="240" w:lineRule="auto"/>
        <w:ind w:left="567" w:right="-2" w:hanging="567"/>
        <w:rPr>
          <w:ins w:id="3072" w:author="Satu Lappi" w:date="2026-02-12T16:30:00Z" w16du:dateUtc="2026-02-12T14:30:00Z"/>
          <w:lang w:val="fi-FI"/>
        </w:rPr>
      </w:pPr>
      <w:ins w:id="3073" w:author="Satu Lappi" w:date="2026-02-12T16:30:00Z" w16du:dateUtc="2026-02-12T14:30:00Z">
        <w:r w:rsidRPr="005F6097">
          <w:rPr>
            <w:lang w:val="fi-FI"/>
          </w:rPr>
          <w:t>Ei lasten ulottuville eikä näkyville.</w:t>
        </w:r>
      </w:ins>
    </w:p>
    <w:p w14:paraId="4CC41AA9" w14:textId="77777777" w:rsidR="00A824BA" w:rsidRPr="005F6097" w:rsidRDefault="00A824BA" w:rsidP="00A824BA">
      <w:pPr>
        <w:pStyle w:val="ListParagraph"/>
        <w:widowControl/>
        <w:numPr>
          <w:ilvl w:val="1"/>
          <w:numId w:val="52"/>
        </w:numPr>
        <w:spacing w:after="0" w:line="240" w:lineRule="auto"/>
        <w:ind w:left="567" w:right="-2" w:hanging="567"/>
        <w:rPr>
          <w:ins w:id="3074" w:author="Satu Lappi" w:date="2026-02-12T16:30:00Z" w16du:dateUtc="2026-02-12T14:30:00Z"/>
          <w:lang w:val="fi-FI"/>
        </w:rPr>
      </w:pPr>
      <w:ins w:id="3075" w:author="Satu Lappi" w:date="2026-02-12T16:30:00Z" w16du:dateUtc="2026-02-12T14:30:00Z">
        <w:r w:rsidRPr="005F6097">
          <w:rPr>
            <w:lang w:val="fi-FI"/>
          </w:rPr>
          <w:t>Säilytä jääkaapissa (2</w:t>
        </w:r>
        <w:r>
          <w:rPr>
            <w:lang w:val="fi-FI"/>
          </w:rPr>
          <w:t> </w:t>
        </w:r>
        <w:r w:rsidRPr="005F6097">
          <w:rPr>
            <w:lang w:val="fi-FI"/>
          </w:rPr>
          <w:t>°C – 8</w:t>
        </w:r>
        <w:r>
          <w:rPr>
            <w:lang w:val="fi-FI"/>
          </w:rPr>
          <w:t> </w:t>
        </w:r>
        <w:r w:rsidRPr="005F6097">
          <w:rPr>
            <w:lang w:val="fi-FI"/>
          </w:rPr>
          <w:t>°C). Ei saa jäätyä.</w:t>
        </w:r>
      </w:ins>
    </w:p>
    <w:p w14:paraId="1A3FB378" w14:textId="77777777" w:rsidR="00A824BA" w:rsidRPr="005F6097" w:rsidRDefault="00A824BA" w:rsidP="00A824BA">
      <w:pPr>
        <w:pStyle w:val="ListParagraph"/>
        <w:widowControl/>
        <w:numPr>
          <w:ilvl w:val="1"/>
          <w:numId w:val="52"/>
        </w:numPr>
        <w:spacing w:after="0" w:line="240" w:lineRule="auto"/>
        <w:ind w:left="567" w:right="-2" w:hanging="567"/>
        <w:rPr>
          <w:ins w:id="3076" w:author="Satu Lappi" w:date="2026-02-12T16:30:00Z" w16du:dateUtc="2026-02-12T14:30:00Z"/>
          <w:lang w:val="fi-FI"/>
        </w:rPr>
      </w:pPr>
      <w:ins w:id="3077" w:author="Satu Lappi" w:date="2026-02-12T16:30:00Z" w16du:dateUtc="2026-02-12T14:30:00Z">
        <w:r w:rsidRPr="005F6097">
          <w:rPr>
            <w:lang w:val="fi-FI"/>
          </w:rPr>
          <w:t xml:space="preserve">Pidä esitäytetty </w:t>
        </w:r>
        <w:r>
          <w:rPr>
            <w:lang w:val="fi-FI"/>
          </w:rPr>
          <w:t>kynä</w:t>
        </w:r>
        <w:r w:rsidRPr="005F6097">
          <w:rPr>
            <w:lang w:val="fi-FI"/>
          </w:rPr>
          <w:t xml:space="preserve"> ulkopakkauksessa. Herkkä valolle.</w:t>
        </w:r>
      </w:ins>
    </w:p>
    <w:p w14:paraId="18D4AF8E" w14:textId="77777777" w:rsidR="00A824BA" w:rsidRPr="005F6097" w:rsidRDefault="00A824BA" w:rsidP="00A824BA">
      <w:pPr>
        <w:pStyle w:val="ListParagraph"/>
        <w:widowControl/>
        <w:numPr>
          <w:ilvl w:val="1"/>
          <w:numId w:val="52"/>
        </w:numPr>
        <w:spacing w:after="0" w:line="240" w:lineRule="auto"/>
        <w:ind w:left="567" w:right="-2" w:hanging="567"/>
        <w:rPr>
          <w:ins w:id="3078" w:author="Satu Lappi" w:date="2026-02-12T16:30:00Z" w16du:dateUtc="2026-02-12T14:30:00Z"/>
          <w:lang w:val="fi-FI"/>
        </w:rPr>
      </w:pPr>
      <w:ins w:id="3079" w:author="Satu Lappi" w:date="2026-02-12T16:30:00Z" w16du:dateUtc="2026-02-12T14:30:00Z">
        <w:r w:rsidRPr="005F6097">
          <w:rPr>
            <w:lang w:val="fi-FI"/>
          </w:rPr>
          <w:t>Yksittäisiä esitäytettyjä Otulfi-</w:t>
        </w:r>
        <w:r>
          <w:rPr>
            <w:lang w:val="fi-FI"/>
          </w:rPr>
          <w:t>kyniä</w:t>
        </w:r>
        <w:r w:rsidRPr="005F6097">
          <w:rPr>
            <w:lang w:val="fi-FI"/>
          </w:rPr>
          <w:t xml:space="preserve"> voidaan tarvittaessa säilyttää alkuperäispakkauksessa myös huoneenlämmössä (enintään 30</w:t>
        </w:r>
        <w:r>
          <w:rPr>
            <w:lang w:val="fi-FI"/>
          </w:rPr>
          <w:t> </w:t>
        </w:r>
        <w:r w:rsidRPr="005F6097">
          <w:rPr>
            <w:lang w:val="fi-FI"/>
          </w:rPr>
          <w:t>°C) yhden enintään 30</w:t>
        </w:r>
        <w:r>
          <w:rPr>
            <w:lang w:val="fi-FI"/>
          </w:rPr>
          <w:t> </w:t>
        </w:r>
        <w:r w:rsidRPr="005F6097">
          <w:rPr>
            <w:lang w:val="fi-FI"/>
          </w:rPr>
          <w:t xml:space="preserve">päivän pituisen jakson ajan. Herkkä valolle. Kirjaa ulkopakkaukseen varattuun kohtaan muistiin päivämäärä, jolloin esitäytetty </w:t>
        </w:r>
        <w:r>
          <w:rPr>
            <w:lang w:val="fi-FI"/>
          </w:rPr>
          <w:t>kynä</w:t>
        </w:r>
        <w:r w:rsidRPr="005F6097">
          <w:rPr>
            <w:lang w:val="fi-FI"/>
          </w:rPr>
          <w:t xml:space="preserve"> otetaan ensimmäistä kertaa jääkaapista. </w:t>
        </w:r>
        <w:r w:rsidRPr="00730255">
          <w:rPr>
            <w:lang w:val="fi-FI"/>
          </w:rPr>
          <w:t xml:space="preserve">Kynän voi laittaa takaisin jääkaappiin yhden kerran </w:t>
        </w:r>
        <w:r>
          <w:rPr>
            <w:lang w:val="fi-FI"/>
          </w:rPr>
          <w:t xml:space="preserve">milloin tahansa </w:t>
        </w:r>
        <w:r w:rsidRPr="00730255">
          <w:rPr>
            <w:lang w:val="fi-FI"/>
          </w:rPr>
          <w:t>ennen tämän 30</w:t>
        </w:r>
        <w:r>
          <w:rPr>
            <w:lang w:val="fi-FI"/>
          </w:rPr>
          <w:t> </w:t>
        </w:r>
        <w:r w:rsidRPr="00730255">
          <w:rPr>
            <w:lang w:val="fi-FI"/>
          </w:rPr>
          <w:t>päivän pituisen jakson päättymistä</w:t>
        </w:r>
        <w:r>
          <w:rPr>
            <w:lang w:val="fi-FI"/>
          </w:rPr>
          <w:t>,</w:t>
        </w:r>
        <w:r w:rsidRPr="00730255">
          <w:rPr>
            <w:lang w:val="fi-FI"/>
          </w:rPr>
          <w:t xml:space="preserve"> ja sitä </w:t>
        </w:r>
        <w:r>
          <w:rPr>
            <w:lang w:val="fi-FI"/>
          </w:rPr>
          <w:t xml:space="preserve">pidetään </w:t>
        </w:r>
        <w:r w:rsidRPr="00730255">
          <w:rPr>
            <w:lang w:val="fi-FI"/>
          </w:rPr>
          <w:t xml:space="preserve">jääkaapissa viimeiseen käyttöpäivämäärään saakka. </w:t>
        </w:r>
        <w:r w:rsidRPr="005F6097">
          <w:rPr>
            <w:lang w:val="fi-FI"/>
          </w:rPr>
          <w:t xml:space="preserve">Jos huoneenlämmössä säilytettyä </w:t>
        </w:r>
        <w:r>
          <w:rPr>
            <w:lang w:val="fi-FI"/>
          </w:rPr>
          <w:t>kynää</w:t>
        </w:r>
        <w:r w:rsidRPr="005F6097">
          <w:rPr>
            <w:lang w:val="fi-FI"/>
          </w:rPr>
          <w:t xml:space="preserve"> ei käytetä 30</w:t>
        </w:r>
        <w:r>
          <w:rPr>
            <w:lang w:val="fi-FI"/>
          </w:rPr>
          <w:t> </w:t>
        </w:r>
        <w:r w:rsidRPr="005F6097">
          <w:rPr>
            <w:lang w:val="fi-FI"/>
          </w:rPr>
          <w:t xml:space="preserve">päivän kuluessa tai alkuperäiseen viimeiseen käyttöpäivämäärään mennessä (sen mukaan, kumpi näistä on aikaisempi ajankohta), hävitä </w:t>
        </w:r>
        <w:r>
          <w:rPr>
            <w:lang w:val="fi-FI"/>
          </w:rPr>
          <w:t>kynä</w:t>
        </w:r>
        <w:r w:rsidRPr="005F6097">
          <w:rPr>
            <w:lang w:val="fi-FI"/>
          </w:rPr>
          <w:t>.</w:t>
        </w:r>
      </w:ins>
    </w:p>
    <w:p w14:paraId="325F8D77" w14:textId="77777777" w:rsidR="00A824BA" w:rsidRDefault="00A824BA" w:rsidP="00A824BA">
      <w:pPr>
        <w:pStyle w:val="ListParagraph"/>
        <w:widowControl/>
        <w:numPr>
          <w:ilvl w:val="1"/>
          <w:numId w:val="52"/>
        </w:numPr>
        <w:spacing w:after="0" w:line="240" w:lineRule="auto"/>
        <w:ind w:left="567" w:right="-2" w:hanging="567"/>
        <w:rPr>
          <w:ins w:id="3080" w:author="Satu Lappi" w:date="2026-02-12T16:30:00Z" w16du:dateUtc="2026-02-12T14:30:00Z"/>
          <w:lang w:val="fi-FI"/>
        </w:rPr>
      </w:pPr>
      <w:ins w:id="3081" w:author="Satu Lappi" w:date="2026-02-12T16:30:00Z" w16du:dateUtc="2026-02-12T14:30:00Z">
        <w:r w:rsidRPr="005F6097">
          <w:rPr>
            <w:lang w:val="fi-FI"/>
          </w:rPr>
          <w:t>Älä ravista esitäytettyä Otulfi-</w:t>
        </w:r>
        <w:r>
          <w:rPr>
            <w:lang w:val="fi-FI"/>
          </w:rPr>
          <w:t>kynää</w:t>
        </w:r>
        <w:r w:rsidRPr="005F6097">
          <w:rPr>
            <w:lang w:val="fi-FI"/>
          </w:rPr>
          <w:t>. Pitkäkestoinen voimakas ravistaminen voi pilata lääkeaineen.</w:t>
        </w:r>
      </w:ins>
    </w:p>
    <w:p w14:paraId="16C2CE86" w14:textId="77777777" w:rsidR="00A824BA" w:rsidRDefault="00A824BA" w:rsidP="00A824BA">
      <w:pPr>
        <w:rPr>
          <w:ins w:id="3082" w:author="Satu Lappi" w:date="2026-02-12T16:30:00Z" w16du:dateUtc="2026-02-12T14:30:00Z"/>
          <w:lang w:val="fi-FI"/>
        </w:rPr>
      </w:pPr>
    </w:p>
    <w:p w14:paraId="4A799850" w14:textId="77777777" w:rsidR="00A824BA" w:rsidRPr="00ED2A1D" w:rsidRDefault="00A824BA" w:rsidP="00A824BA">
      <w:pPr>
        <w:rPr>
          <w:ins w:id="3083" w:author="Satu Lappi" w:date="2026-02-12T16:30:00Z" w16du:dateUtc="2026-02-12T14:30:00Z"/>
          <w:b/>
          <w:bCs/>
          <w:lang w:val="fi-FI"/>
        </w:rPr>
      </w:pPr>
      <w:ins w:id="3084" w:author="Satu Lappi" w:date="2026-02-12T16:30:00Z" w16du:dateUtc="2026-02-12T14:30:00Z">
        <w:r w:rsidRPr="00ED2A1D">
          <w:rPr>
            <w:b/>
            <w:bCs/>
            <w:lang w:val="fi-FI"/>
          </w:rPr>
          <w:t>Älä käytä tätä lääkettä:</w:t>
        </w:r>
      </w:ins>
    </w:p>
    <w:p w14:paraId="35D5004B" w14:textId="77777777" w:rsidR="00A824BA" w:rsidRPr="00ED2A1D" w:rsidRDefault="00A824BA" w:rsidP="00A824BA">
      <w:pPr>
        <w:pStyle w:val="ListParagraph"/>
        <w:widowControl/>
        <w:numPr>
          <w:ilvl w:val="1"/>
          <w:numId w:val="52"/>
        </w:numPr>
        <w:spacing w:after="0" w:line="240" w:lineRule="auto"/>
        <w:ind w:left="567" w:right="-2" w:hanging="567"/>
        <w:rPr>
          <w:ins w:id="3085" w:author="Satu Lappi" w:date="2026-02-12T16:30:00Z" w16du:dateUtc="2026-02-12T14:30:00Z"/>
          <w:lang w:val="fi-FI"/>
        </w:rPr>
      </w:pPr>
      <w:ins w:id="3086" w:author="Satu Lappi" w:date="2026-02-12T16:30:00Z" w16du:dateUtc="2026-02-12T14:30:00Z">
        <w:r w:rsidRPr="00ED2A1D">
          <w:rPr>
            <w:lang w:val="fi-FI"/>
          </w:rPr>
          <w:t>etiketissä ja ulkopakkauksessa mainitun viimeisen käyttöpäivämäärän (EXP) jälkeen. Viimeinen käyttöpäivämäärä tarkoittaa kuukauden viimeistä päivää.</w:t>
        </w:r>
      </w:ins>
    </w:p>
    <w:p w14:paraId="4778FECF" w14:textId="77777777" w:rsidR="00A824BA" w:rsidRPr="00ED2A1D" w:rsidRDefault="00A824BA" w:rsidP="00A824BA">
      <w:pPr>
        <w:pStyle w:val="ListParagraph"/>
        <w:widowControl/>
        <w:numPr>
          <w:ilvl w:val="1"/>
          <w:numId w:val="52"/>
        </w:numPr>
        <w:spacing w:after="0" w:line="240" w:lineRule="auto"/>
        <w:ind w:left="567" w:right="-2" w:hanging="567"/>
        <w:rPr>
          <w:ins w:id="3087" w:author="Satu Lappi" w:date="2026-02-12T16:30:00Z" w16du:dateUtc="2026-02-12T14:30:00Z"/>
          <w:lang w:val="fi-FI"/>
        </w:rPr>
      </w:pPr>
      <w:ins w:id="3088" w:author="Satu Lappi" w:date="2026-02-12T16:30:00Z" w16du:dateUtc="2026-02-12T14:30:00Z">
        <w:r w:rsidRPr="00ED2A1D">
          <w:rPr>
            <w:lang w:val="fi-FI"/>
          </w:rPr>
          <w:t>jos neste on värjäytynyttä, sameaa tai jos havaitset siinä vierasainehiukkasia (ks. lisätietoja kohdasta</w:t>
        </w:r>
        <w:r>
          <w:rPr>
            <w:lang w:val="fi-FI"/>
          </w:rPr>
          <w:t> </w:t>
        </w:r>
        <w:r w:rsidRPr="00ED2A1D">
          <w:rPr>
            <w:lang w:val="fi-FI"/>
          </w:rPr>
          <w:t xml:space="preserve">6 </w:t>
        </w:r>
        <w:r>
          <w:rPr>
            <w:lang w:val="fi-FI"/>
          </w:rPr>
          <w:t>”</w:t>
        </w:r>
        <w:r w:rsidRPr="00ED2A1D">
          <w:rPr>
            <w:lang w:val="fi-FI"/>
          </w:rPr>
          <w:t>Lääkevalmisteen kuvaus ja pakkauskoko</w:t>
        </w:r>
        <w:r>
          <w:rPr>
            <w:lang w:val="fi-FI"/>
          </w:rPr>
          <w:t>”</w:t>
        </w:r>
        <w:r w:rsidRPr="00ED2A1D">
          <w:rPr>
            <w:lang w:val="fi-FI"/>
          </w:rPr>
          <w:t>)</w:t>
        </w:r>
      </w:ins>
    </w:p>
    <w:p w14:paraId="07D42292" w14:textId="77777777" w:rsidR="00A824BA" w:rsidRPr="00ED2A1D" w:rsidRDefault="00A824BA" w:rsidP="00A824BA">
      <w:pPr>
        <w:pStyle w:val="ListParagraph"/>
        <w:widowControl/>
        <w:numPr>
          <w:ilvl w:val="1"/>
          <w:numId w:val="52"/>
        </w:numPr>
        <w:spacing w:after="0" w:line="240" w:lineRule="auto"/>
        <w:ind w:left="567" w:right="-2" w:hanging="567"/>
        <w:rPr>
          <w:ins w:id="3089" w:author="Satu Lappi" w:date="2026-02-12T16:30:00Z" w16du:dateUtc="2026-02-12T14:30:00Z"/>
          <w:lang w:val="fi-FI"/>
        </w:rPr>
      </w:pPr>
      <w:ins w:id="3090" w:author="Satu Lappi" w:date="2026-02-12T16:30:00Z" w16du:dateUtc="2026-02-12T14:30:00Z">
        <w:r w:rsidRPr="00ED2A1D">
          <w:rPr>
            <w:lang w:val="fi-FI"/>
          </w:rPr>
          <w:t>jos tiedät tai epäilet, että lääke on altistunut äärimmäisille lämpötiloille (esim. vahingossa jäätynyt tai lämmitetty)</w:t>
        </w:r>
      </w:ins>
    </w:p>
    <w:p w14:paraId="703EE692" w14:textId="77777777" w:rsidR="00A824BA" w:rsidRDefault="00A824BA" w:rsidP="00A824BA">
      <w:pPr>
        <w:pStyle w:val="ListParagraph"/>
        <w:widowControl/>
        <w:numPr>
          <w:ilvl w:val="1"/>
          <w:numId w:val="52"/>
        </w:numPr>
        <w:spacing w:after="0" w:line="240" w:lineRule="auto"/>
        <w:ind w:left="567" w:right="-2" w:hanging="567"/>
        <w:rPr>
          <w:ins w:id="3091" w:author="Satu Lappi" w:date="2026-02-12T16:30:00Z" w16du:dateUtc="2026-02-12T14:30:00Z"/>
          <w:lang w:val="fi-FI"/>
        </w:rPr>
      </w:pPr>
      <w:ins w:id="3092" w:author="Satu Lappi" w:date="2026-02-12T16:30:00Z" w16du:dateUtc="2026-02-12T14:30:00Z">
        <w:r w:rsidRPr="00ED2A1D">
          <w:rPr>
            <w:lang w:val="fi-FI"/>
          </w:rPr>
          <w:t>jos valmistetta on ravistettu voimakkaasti.</w:t>
        </w:r>
      </w:ins>
    </w:p>
    <w:p w14:paraId="38205D56" w14:textId="77777777" w:rsidR="00A824BA" w:rsidRDefault="00A824BA" w:rsidP="00A824BA">
      <w:pPr>
        <w:rPr>
          <w:ins w:id="3093" w:author="Satu Lappi" w:date="2026-02-12T16:30:00Z" w16du:dateUtc="2026-02-12T14:30:00Z"/>
          <w:lang w:val="fi-FI"/>
        </w:rPr>
      </w:pPr>
    </w:p>
    <w:p w14:paraId="4CA96E1B" w14:textId="77777777" w:rsidR="00A824BA" w:rsidRDefault="00A824BA" w:rsidP="00A824BA">
      <w:pPr>
        <w:rPr>
          <w:ins w:id="3094" w:author="Satu Lappi" w:date="2026-02-12T16:30:00Z" w16du:dateUtc="2026-02-12T14:30:00Z"/>
          <w:lang w:val="fi-FI"/>
        </w:rPr>
      </w:pPr>
      <w:ins w:id="3095" w:author="Satu Lappi" w:date="2026-02-12T16:30:00Z" w16du:dateUtc="2026-02-12T14:30:00Z">
        <w:r w:rsidRPr="004D30DD">
          <w:rPr>
            <w:lang w:val="fi-FI"/>
          </w:rPr>
          <w:t xml:space="preserve">Otulfi on tarkoitettu yhtä käyttökertaa varten. </w:t>
        </w:r>
        <w:r>
          <w:rPr>
            <w:lang w:val="fi-FI"/>
          </w:rPr>
          <w:t>Kynään</w:t>
        </w:r>
        <w:r w:rsidRPr="004D30DD">
          <w:rPr>
            <w:lang w:val="fi-FI"/>
          </w:rPr>
          <w:t xml:space="preserve"> käyttämättä jäävä valmiste </w:t>
        </w:r>
        <w:r>
          <w:rPr>
            <w:lang w:val="fi-FI"/>
          </w:rPr>
          <w:t>on hävitettävä</w:t>
        </w:r>
        <w:r w:rsidRPr="004D30DD">
          <w:rPr>
            <w:lang w:val="fi-FI"/>
          </w:rPr>
          <w:t>. Lääkkeitä ei pidä heittää viemäriin eikä hävittää talousjätteiden mukana. Kysy käyttämättömien lääkkeiden hävittämisestä apteekista. Näin menetellen suojelet luontoa.</w:t>
        </w:r>
      </w:ins>
    </w:p>
    <w:p w14:paraId="1AF1CEB0" w14:textId="77777777" w:rsidR="00A824BA" w:rsidRPr="009E24F9" w:rsidRDefault="00A824BA" w:rsidP="00A824BA">
      <w:pPr>
        <w:ind w:right="-2"/>
        <w:rPr>
          <w:ins w:id="3096" w:author="Satu Lappi" w:date="2026-02-12T16:30:00Z" w16du:dateUtc="2026-02-12T14:30:00Z"/>
          <w:lang w:val="fi-FI"/>
        </w:rPr>
      </w:pPr>
    </w:p>
    <w:p w14:paraId="4992F75A" w14:textId="77777777" w:rsidR="00A824BA" w:rsidRPr="009E24F9" w:rsidRDefault="00A824BA" w:rsidP="00A824BA">
      <w:pPr>
        <w:ind w:right="-2"/>
        <w:rPr>
          <w:ins w:id="3097" w:author="Satu Lappi" w:date="2026-02-12T16:30:00Z" w16du:dateUtc="2026-02-12T14:30:00Z"/>
          <w:lang w:val="fi-FI"/>
        </w:rPr>
      </w:pPr>
    </w:p>
    <w:p w14:paraId="26280120" w14:textId="77777777" w:rsidR="00A824BA" w:rsidRPr="009E24F9" w:rsidRDefault="00A824BA" w:rsidP="00A824BA">
      <w:pPr>
        <w:ind w:left="567" w:right="-2" w:hanging="567"/>
        <w:rPr>
          <w:ins w:id="3098" w:author="Satu Lappi" w:date="2026-02-12T16:30:00Z" w16du:dateUtc="2026-02-12T14:30:00Z"/>
          <w:lang w:val="fi-FI"/>
        </w:rPr>
      </w:pPr>
      <w:ins w:id="3099" w:author="Satu Lappi" w:date="2026-02-12T16:30:00Z" w16du:dateUtc="2026-02-12T14:30:00Z">
        <w:r w:rsidRPr="009E24F9">
          <w:rPr>
            <w:b/>
            <w:lang w:val="fi-FI"/>
          </w:rPr>
          <w:t>6.</w:t>
        </w:r>
        <w:r w:rsidRPr="009E24F9">
          <w:rPr>
            <w:b/>
            <w:lang w:val="fi-FI"/>
          </w:rPr>
          <w:tab/>
          <w:t>Pakkauksen sisältö ja muuta tietoa</w:t>
        </w:r>
      </w:ins>
    </w:p>
    <w:p w14:paraId="67C002C3" w14:textId="77777777" w:rsidR="00A824BA" w:rsidRPr="009E24F9" w:rsidRDefault="00A824BA" w:rsidP="00A824BA">
      <w:pPr>
        <w:suppressAutoHyphens/>
        <w:rPr>
          <w:ins w:id="3100" w:author="Satu Lappi" w:date="2026-02-12T16:30:00Z" w16du:dateUtc="2026-02-12T14:30:00Z"/>
          <w:lang w:val="fi-FI"/>
        </w:rPr>
      </w:pPr>
    </w:p>
    <w:p w14:paraId="4C36E062" w14:textId="77777777" w:rsidR="00A824BA" w:rsidRPr="009E24F9" w:rsidRDefault="00A824BA" w:rsidP="00A824BA">
      <w:pPr>
        <w:suppressAutoHyphens/>
        <w:rPr>
          <w:ins w:id="3101" w:author="Satu Lappi" w:date="2026-02-12T16:30:00Z" w16du:dateUtc="2026-02-12T14:30:00Z"/>
          <w:b/>
          <w:lang w:val="fi-FI"/>
        </w:rPr>
      </w:pPr>
      <w:ins w:id="3102" w:author="Satu Lappi" w:date="2026-02-12T16:30:00Z" w16du:dateUtc="2026-02-12T14:30:00Z">
        <w:r w:rsidRPr="009E24F9">
          <w:rPr>
            <w:b/>
            <w:lang w:val="fi-FI"/>
          </w:rPr>
          <w:t xml:space="preserve">Mitä </w:t>
        </w:r>
        <w:r>
          <w:rPr>
            <w:b/>
            <w:lang w:val="fi-FI"/>
          </w:rPr>
          <w:t>Otulfi</w:t>
        </w:r>
        <w:r w:rsidRPr="009E24F9">
          <w:rPr>
            <w:b/>
            <w:lang w:val="fi-FI"/>
          </w:rPr>
          <w:t xml:space="preserve"> sisältää</w:t>
        </w:r>
      </w:ins>
    </w:p>
    <w:p w14:paraId="704AFEDE" w14:textId="77777777" w:rsidR="00A824BA" w:rsidRPr="009E24F9" w:rsidRDefault="00A824BA" w:rsidP="00A824BA">
      <w:pPr>
        <w:widowControl/>
        <w:numPr>
          <w:ilvl w:val="0"/>
          <w:numId w:val="53"/>
        </w:numPr>
        <w:spacing w:after="0" w:line="240" w:lineRule="auto"/>
        <w:ind w:left="567" w:right="-2" w:hanging="567"/>
        <w:rPr>
          <w:ins w:id="3103" w:author="Satu Lappi" w:date="2026-02-12T16:30:00Z" w16du:dateUtc="2026-02-12T14:30:00Z"/>
          <w:lang w:val="fi-FI"/>
        </w:rPr>
      </w:pPr>
      <w:ins w:id="3104" w:author="Satu Lappi" w:date="2026-02-12T16:30:00Z" w16du:dateUtc="2026-02-12T14:30:00Z">
        <w:r w:rsidRPr="00EB55EF">
          <w:rPr>
            <w:lang w:val="fi-FI"/>
          </w:rPr>
          <w:t xml:space="preserve">Vaikuttava aine on ustekinumabi. Yksi esitäytetty </w:t>
        </w:r>
        <w:r>
          <w:rPr>
            <w:lang w:val="fi-FI"/>
          </w:rPr>
          <w:t>kynä</w:t>
        </w:r>
        <w:r w:rsidRPr="00EB55EF">
          <w:rPr>
            <w:lang w:val="fi-FI"/>
          </w:rPr>
          <w:t xml:space="preserve"> sisältää </w:t>
        </w:r>
        <w:r>
          <w:rPr>
            <w:lang w:val="fi-FI"/>
          </w:rPr>
          <w:t>45 </w:t>
        </w:r>
        <w:r w:rsidRPr="00EB55EF">
          <w:rPr>
            <w:lang w:val="fi-FI"/>
          </w:rPr>
          <w:t xml:space="preserve">mg ustekinumabia </w:t>
        </w:r>
        <w:r>
          <w:rPr>
            <w:lang w:val="fi-FI"/>
          </w:rPr>
          <w:t>0,5 </w:t>
        </w:r>
        <w:r w:rsidRPr="00EB55EF">
          <w:rPr>
            <w:lang w:val="fi-FI"/>
          </w:rPr>
          <w:t>ml:ssa injektionestettä.</w:t>
        </w:r>
      </w:ins>
    </w:p>
    <w:p w14:paraId="082080BD" w14:textId="77777777" w:rsidR="00A824BA" w:rsidRPr="009E24F9" w:rsidRDefault="00A824BA" w:rsidP="00A824BA">
      <w:pPr>
        <w:widowControl/>
        <w:numPr>
          <w:ilvl w:val="0"/>
          <w:numId w:val="53"/>
        </w:numPr>
        <w:suppressAutoHyphens/>
        <w:spacing w:after="0" w:line="240" w:lineRule="auto"/>
        <w:ind w:left="567" w:hanging="567"/>
        <w:rPr>
          <w:ins w:id="3105" w:author="Satu Lappi" w:date="2026-02-12T16:30:00Z" w16du:dateUtc="2026-02-12T14:30:00Z"/>
          <w:lang w:val="fi-FI"/>
        </w:rPr>
      </w:pPr>
      <w:ins w:id="3106" w:author="Satu Lappi" w:date="2026-02-12T16:30:00Z" w16du:dateUtc="2026-02-12T14:30:00Z">
        <w:r w:rsidRPr="00EB55EF">
          <w:rPr>
            <w:lang w:val="fi-FI"/>
          </w:rPr>
          <w:t>Muut aineet ovat L-histidiini, polysorbaatti</w:t>
        </w:r>
        <w:r>
          <w:rPr>
            <w:lang w:val="fi-FI"/>
          </w:rPr>
          <w:t> </w:t>
        </w:r>
        <w:r w:rsidRPr="00EB55EF">
          <w:rPr>
            <w:lang w:val="fi-FI"/>
          </w:rPr>
          <w:t>80 (E433), sakkaroosi, injektionesteisiin käytettävä vesi ja klooriveryhappo (pH:n säätämiseen)</w:t>
        </w:r>
        <w:r>
          <w:rPr>
            <w:lang w:val="fi-FI"/>
          </w:rPr>
          <w:t>.</w:t>
        </w:r>
      </w:ins>
    </w:p>
    <w:p w14:paraId="61F79053" w14:textId="77777777" w:rsidR="00A824BA" w:rsidRPr="009E24F9" w:rsidRDefault="00A824BA" w:rsidP="00A824BA">
      <w:pPr>
        <w:suppressAutoHyphens/>
        <w:rPr>
          <w:ins w:id="3107" w:author="Satu Lappi" w:date="2026-02-12T16:30:00Z" w16du:dateUtc="2026-02-12T14:30:00Z"/>
          <w:lang w:val="fi-FI"/>
        </w:rPr>
      </w:pPr>
    </w:p>
    <w:p w14:paraId="7168ACCC" w14:textId="77777777" w:rsidR="00A824BA" w:rsidRPr="009E24F9" w:rsidRDefault="00A824BA" w:rsidP="00A824BA">
      <w:pPr>
        <w:suppressAutoHyphens/>
        <w:rPr>
          <w:ins w:id="3108" w:author="Satu Lappi" w:date="2026-02-12T16:30:00Z" w16du:dateUtc="2026-02-12T14:30:00Z"/>
          <w:b/>
          <w:lang w:val="fi-FI"/>
        </w:rPr>
      </w:pPr>
      <w:ins w:id="3109" w:author="Satu Lappi" w:date="2026-02-12T16:30:00Z" w16du:dateUtc="2026-02-12T14:30:00Z">
        <w:r w:rsidRPr="009E24F9">
          <w:rPr>
            <w:b/>
            <w:lang w:val="fi-FI"/>
          </w:rPr>
          <w:t>Lääkevalmisteen kuvaus ja pakkauskoko (-koot)</w:t>
        </w:r>
      </w:ins>
    </w:p>
    <w:p w14:paraId="57B9F67C" w14:textId="77777777" w:rsidR="00A824BA" w:rsidRDefault="00A824BA" w:rsidP="00A824BA">
      <w:pPr>
        <w:suppressAutoHyphens/>
        <w:rPr>
          <w:ins w:id="3110" w:author="Satu Lappi" w:date="2026-02-12T16:30:00Z" w16du:dateUtc="2026-02-12T14:30:00Z"/>
          <w:bCs/>
          <w:lang w:val="fi-FI"/>
        </w:rPr>
      </w:pPr>
      <w:ins w:id="3111" w:author="Satu Lappi" w:date="2026-02-12T16:30:00Z" w16du:dateUtc="2026-02-12T14:30:00Z">
        <w:r w:rsidRPr="00814E7C">
          <w:rPr>
            <w:bCs/>
            <w:lang w:val="fi-FI"/>
          </w:rPr>
          <w:t xml:space="preserve">Otulfi on kirkas tai hieman ruskehtavan kellertävä injektioneste (liuos). Valmiste on pakattu </w:t>
        </w:r>
        <w:r>
          <w:rPr>
            <w:bCs/>
            <w:lang w:val="fi-FI"/>
          </w:rPr>
          <w:t>koteloon</w:t>
        </w:r>
        <w:r w:rsidRPr="00814E7C">
          <w:rPr>
            <w:bCs/>
            <w:lang w:val="fi-FI"/>
          </w:rPr>
          <w:t xml:space="preserve">, jossa on yhden kerta-annoksen sisältävä </w:t>
        </w:r>
        <w:r>
          <w:rPr>
            <w:bCs/>
            <w:lang w:val="fi-FI"/>
          </w:rPr>
          <w:t xml:space="preserve">lasinen </w:t>
        </w:r>
        <w:r w:rsidRPr="00814E7C">
          <w:rPr>
            <w:bCs/>
            <w:lang w:val="fi-FI"/>
          </w:rPr>
          <w:t>1</w:t>
        </w:r>
        <w:r>
          <w:rPr>
            <w:bCs/>
            <w:lang w:val="fi-FI"/>
          </w:rPr>
          <w:t> </w:t>
        </w:r>
        <w:r w:rsidRPr="00814E7C">
          <w:rPr>
            <w:bCs/>
            <w:lang w:val="fi-FI"/>
          </w:rPr>
          <w:t xml:space="preserve">ml:n esitäytetty </w:t>
        </w:r>
        <w:r>
          <w:rPr>
            <w:bCs/>
            <w:lang w:val="fi-FI"/>
          </w:rPr>
          <w:t>kynä</w:t>
        </w:r>
        <w:r w:rsidRPr="00814E7C">
          <w:rPr>
            <w:bCs/>
            <w:lang w:val="fi-FI"/>
          </w:rPr>
          <w:t xml:space="preserve">. Yksi esitäytetty </w:t>
        </w:r>
        <w:r>
          <w:rPr>
            <w:bCs/>
            <w:lang w:val="fi-FI"/>
          </w:rPr>
          <w:t>kynä</w:t>
        </w:r>
        <w:r w:rsidRPr="00814E7C">
          <w:rPr>
            <w:bCs/>
            <w:lang w:val="fi-FI"/>
          </w:rPr>
          <w:t xml:space="preserve"> sisältää </w:t>
        </w:r>
        <w:r>
          <w:rPr>
            <w:bCs/>
            <w:lang w:val="fi-FI"/>
          </w:rPr>
          <w:t>45 </w:t>
        </w:r>
        <w:r w:rsidRPr="00814E7C">
          <w:rPr>
            <w:bCs/>
            <w:lang w:val="fi-FI"/>
          </w:rPr>
          <w:t xml:space="preserve">mg ustekinumabia </w:t>
        </w:r>
        <w:r>
          <w:rPr>
            <w:bCs/>
            <w:lang w:val="fi-FI"/>
          </w:rPr>
          <w:t>0,5 </w:t>
        </w:r>
        <w:r w:rsidRPr="00814E7C">
          <w:rPr>
            <w:bCs/>
            <w:lang w:val="fi-FI"/>
          </w:rPr>
          <w:t>ml:ssa injektionestettä.</w:t>
        </w:r>
      </w:ins>
    </w:p>
    <w:p w14:paraId="1431CDF0" w14:textId="77777777" w:rsidR="00A824BA" w:rsidRDefault="00A824BA" w:rsidP="00A824BA">
      <w:pPr>
        <w:suppressAutoHyphens/>
        <w:rPr>
          <w:ins w:id="3112" w:author="Satu Lappi" w:date="2026-02-12T16:30:00Z" w16du:dateUtc="2026-02-12T14:30:00Z"/>
          <w:bCs/>
          <w:lang w:val="fi-FI"/>
        </w:rPr>
      </w:pPr>
    </w:p>
    <w:p w14:paraId="55B63053" w14:textId="77777777" w:rsidR="00A824BA" w:rsidRPr="009E24F9" w:rsidRDefault="00A824BA" w:rsidP="00A824BA">
      <w:pPr>
        <w:suppressAutoHyphens/>
        <w:rPr>
          <w:ins w:id="3113" w:author="Satu Lappi" w:date="2026-02-12T16:30:00Z" w16du:dateUtc="2026-02-12T14:30:00Z"/>
          <w:b/>
          <w:lang w:val="fi-FI"/>
        </w:rPr>
      </w:pPr>
      <w:ins w:id="3114" w:author="Satu Lappi" w:date="2026-02-12T16:30:00Z" w16du:dateUtc="2026-02-12T14:30:00Z">
        <w:r w:rsidRPr="009E24F9">
          <w:rPr>
            <w:b/>
            <w:lang w:val="fi-FI"/>
          </w:rPr>
          <w:t>Myyntiluvan haltija ja valmistaja</w:t>
        </w:r>
      </w:ins>
    </w:p>
    <w:p w14:paraId="4968CC93" w14:textId="77777777" w:rsidR="00A824BA" w:rsidRPr="009D31CC" w:rsidRDefault="00A824BA" w:rsidP="00A824BA">
      <w:pPr>
        <w:suppressAutoHyphens/>
        <w:rPr>
          <w:ins w:id="3115" w:author="Satu Lappi" w:date="2026-02-12T16:30:00Z" w16du:dateUtc="2026-02-12T14:30:00Z"/>
          <w:lang w:val="de-DE"/>
        </w:rPr>
      </w:pPr>
      <w:ins w:id="3116" w:author="Satu Lappi" w:date="2026-02-12T16:30:00Z" w16du:dateUtc="2026-02-12T14:30:00Z">
        <w:r w:rsidRPr="009D31CC">
          <w:rPr>
            <w:lang w:val="de-DE"/>
          </w:rPr>
          <w:t>Fresenius Kabi Deutschland GmbH</w:t>
        </w:r>
      </w:ins>
    </w:p>
    <w:p w14:paraId="547CF6DF" w14:textId="77777777" w:rsidR="00A824BA" w:rsidRPr="009D31CC" w:rsidRDefault="00A824BA" w:rsidP="00A824BA">
      <w:pPr>
        <w:suppressAutoHyphens/>
        <w:rPr>
          <w:ins w:id="3117" w:author="Satu Lappi" w:date="2026-02-12T16:30:00Z" w16du:dateUtc="2026-02-12T14:30:00Z"/>
          <w:lang w:val="de-DE"/>
        </w:rPr>
      </w:pPr>
      <w:ins w:id="3118" w:author="Satu Lappi" w:date="2026-02-12T16:30:00Z" w16du:dateUtc="2026-02-12T14:30:00Z">
        <w:r w:rsidRPr="009D31CC">
          <w:rPr>
            <w:lang w:val="de-DE"/>
          </w:rPr>
          <w:t>Else-Kroener-Strasse 1</w:t>
        </w:r>
      </w:ins>
    </w:p>
    <w:p w14:paraId="5917B030" w14:textId="77777777" w:rsidR="00A824BA" w:rsidRPr="009D31CC" w:rsidRDefault="00A824BA" w:rsidP="00A824BA">
      <w:pPr>
        <w:suppressAutoHyphens/>
        <w:rPr>
          <w:ins w:id="3119" w:author="Satu Lappi" w:date="2026-02-12T16:30:00Z" w16du:dateUtc="2026-02-12T14:30:00Z"/>
        </w:rPr>
      </w:pPr>
      <w:ins w:id="3120" w:author="Satu Lappi" w:date="2026-02-12T16:30:00Z" w16du:dateUtc="2026-02-12T14:30:00Z">
        <w:r w:rsidRPr="009D31CC">
          <w:t>61352 Bad Homburg v.d.Hoehe</w:t>
        </w:r>
      </w:ins>
    </w:p>
    <w:p w14:paraId="7CCEFFD8" w14:textId="77777777" w:rsidR="00A824BA" w:rsidRPr="009D31CC" w:rsidRDefault="00A824BA" w:rsidP="00A824BA">
      <w:pPr>
        <w:suppressAutoHyphens/>
        <w:rPr>
          <w:ins w:id="3121" w:author="Satu Lappi" w:date="2026-02-12T16:30:00Z" w16du:dateUtc="2026-02-12T14:30:00Z"/>
        </w:rPr>
      </w:pPr>
      <w:ins w:id="3122" w:author="Satu Lappi" w:date="2026-02-12T16:30:00Z" w16du:dateUtc="2026-02-12T14:30:00Z">
        <w:r w:rsidRPr="009D31CC">
          <w:t>Saksa</w:t>
        </w:r>
      </w:ins>
    </w:p>
    <w:p w14:paraId="2C39FC94" w14:textId="77777777" w:rsidR="00A824BA" w:rsidRPr="009D31CC" w:rsidRDefault="00A824BA" w:rsidP="00A824BA">
      <w:pPr>
        <w:suppressAutoHyphens/>
        <w:rPr>
          <w:ins w:id="3123" w:author="Satu Lappi" w:date="2026-02-12T16:30:00Z" w16du:dateUtc="2026-02-12T14:30:00Z"/>
        </w:rPr>
      </w:pPr>
    </w:p>
    <w:p w14:paraId="479B7E06" w14:textId="77777777" w:rsidR="00A824BA" w:rsidRPr="009D31CC" w:rsidRDefault="00A824BA" w:rsidP="00A824BA">
      <w:pPr>
        <w:suppressAutoHyphens/>
        <w:rPr>
          <w:ins w:id="3124" w:author="Satu Lappi" w:date="2026-02-12T16:30:00Z" w16du:dateUtc="2026-02-12T14:30:00Z"/>
          <w:b/>
          <w:bCs/>
          <w:lang w:val="de-DE"/>
        </w:rPr>
      </w:pPr>
      <w:ins w:id="3125" w:author="Satu Lappi" w:date="2026-02-12T16:30:00Z" w16du:dateUtc="2026-02-12T14:30:00Z">
        <w:r w:rsidRPr="009D31CC">
          <w:rPr>
            <w:b/>
            <w:bCs/>
            <w:lang w:val="de-DE"/>
          </w:rPr>
          <w:t>Valmistaja</w:t>
        </w:r>
      </w:ins>
    </w:p>
    <w:p w14:paraId="333E983A" w14:textId="77777777" w:rsidR="00A824BA" w:rsidRPr="009D31CC" w:rsidRDefault="00A824BA" w:rsidP="00A824BA">
      <w:pPr>
        <w:suppressAutoHyphens/>
        <w:rPr>
          <w:ins w:id="3126" w:author="Satu Lappi" w:date="2026-02-12T16:30:00Z" w16du:dateUtc="2026-02-12T14:30:00Z"/>
          <w:lang w:val="de-DE"/>
        </w:rPr>
      </w:pPr>
      <w:ins w:id="3127" w:author="Satu Lappi" w:date="2026-02-12T16:30:00Z" w16du:dateUtc="2026-02-12T14:30:00Z">
        <w:r w:rsidRPr="009D31CC">
          <w:rPr>
            <w:lang w:val="de-DE"/>
          </w:rPr>
          <w:t>Fresenius Kabi Austria GmbH</w:t>
        </w:r>
      </w:ins>
    </w:p>
    <w:p w14:paraId="0362C011" w14:textId="77777777" w:rsidR="00A824BA" w:rsidRPr="009D31CC" w:rsidRDefault="00A824BA" w:rsidP="00A824BA">
      <w:pPr>
        <w:suppressAutoHyphens/>
        <w:rPr>
          <w:ins w:id="3128" w:author="Satu Lappi" w:date="2026-02-12T16:30:00Z" w16du:dateUtc="2026-02-12T14:30:00Z"/>
          <w:lang w:val="de-DE"/>
        </w:rPr>
      </w:pPr>
      <w:ins w:id="3129" w:author="Satu Lappi" w:date="2026-02-12T16:30:00Z" w16du:dateUtc="2026-02-12T14:30:00Z">
        <w:r w:rsidRPr="009D31CC">
          <w:rPr>
            <w:lang w:val="de-DE"/>
          </w:rPr>
          <w:t>Hafnerstraße 36</w:t>
        </w:r>
      </w:ins>
    </w:p>
    <w:p w14:paraId="7E6EFB3A" w14:textId="77777777" w:rsidR="00A824BA" w:rsidRDefault="00A824BA" w:rsidP="00A824BA">
      <w:pPr>
        <w:suppressAutoHyphens/>
        <w:rPr>
          <w:ins w:id="3130" w:author="Satu Lappi" w:date="2026-02-12T16:30:00Z" w16du:dateUtc="2026-02-12T14:30:00Z"/>
          <w:lang w:val="fi-FI"/>
        </w:rPr>
      </w:pPr>
      <w:ins w:id="3131" w:author="Satu Lappi" w:date="2026-02-12T16:30:00Z" w16du:dateUtc="2026-02-12T14:30:00Z">
        <w:r w:rsidRPr="009B77BC">
          <w:rPr>
            <w:lang w:val="fi-FI"/>
          </w:rPr>
          <w:t>8055</w:t>
        </w:r>
        <w:r>
          <w:rPr>
            <w:lang w:val="fi-FI"/>
          </w:rPr>
          <w:t> </w:t>
        </w:r>
        <w:r w:rsidRPr="009B77BC">
          <w:rPr>
            <w:lang w:val="fi-FI"/>
          </w:rPr>
          <w:t>Graz</w:t>
        </w:r>
      </w:ins>
    </w:p>
    <w:p w14:paraId="02A8E2F9" w14:textId="77777777" w:rsidR="00A824BA" w:rsidRDefault="00A824BA" w:rsidP="00A824BA">
      <w:pPr>
        <w:suppressAutoHyphens/>
        <w:rPr>
          <w:ins w:id="3132" w:author="Satu Lappi" w:date="2026-02-12T16:30:00Z" w16du:dateUtc="2026-02-12T14:30:00Z"/>
          <w:lang w:val="fi-FI"/>
        </w:rPr>
      </w:pPr>
      <w:ins w:id="3133" w:author="Satu Lappi" w:date="2026-02-12T16:30:00Z" w16du:dateUtc="2026-02-12T14:30:00Z">
        <w:r w:rsidRPr="009B77BC">
          <w:rPr>
            <w:lang w:val="fi-FI"/>
          </w:rPr>
          <w:t>Itävalta</w:t>
        </w:r>
      </w:ins>
    </w:p>
    <w:p w14:paraId="24182A86" w14:textId="77777777" w:rsidR="00A824BA" w:rsidRPr="009E24F9" w:rsidRDefault="00A824BA" w:rsidP="00A824BA">
      <w:pPr>
        <w:suppressAutoHyphens/>
        <w:rPr>
          <w:ins w:id="3134" w:author="Satu Lappi" w:date="2026-02-12T16:30:00Z" w16du:dateUtc="2026-02-12T14:30:00Z"/>
          <w:lang w:val="fi-FI"/>
        </w:rPr>
      </w:pPr>
    </w:p>
    <w:p w14:paraId="4E2415C5" w14:textId="77777777" w:rsidR="00A824BA" w:rsidRPr="009E24F9" w:rsidRDefault="00A824BA" w:rsidP="00A824BA">
      <w:pPr>
        <w:rPr>
          <w:ins w:id="3135" w:author="Satu Lappi" w:date="2026-02-12T16:30:00Z" w16du:dateUtc="2026-02-12T14:30:00Z"/>
          <w:b/>
          <w:lang w:val="fi-FI"/>
        </w:rPr>
      </w:pPr>
      <w:ins w:id="3136" w:author="Satu Lappi" w:date="2026-02-12T16:30:00Z" w16du:dateUtc="2026-02-12T14:30:00Z">
        <w:r w:rsidRPr="009E24F9">
          <w:rPr>
            <w:b/>
            <w:lang w:val="fi-FI"/>
          </w:rPr>
          <w:t>Tämä pakkausseloste on tarkistettu viimeksi</w:t>
        </w:r>
        <w:r>
          <w:rPr>
            <w:b/>
            <w:lang w:val="fi-FI"/>
          </w:rPr>
          <w:t xml:space="preserve"> helmikuu 2026</w:t>
        </w:r>
        <w:r w:rsidRPr="009E24F9">
          <w:rPr>
            <w:lang w:val="fi-FI"/>
          </w:rPr>
          <w:t>.</w:t>
        </w:r>
      </w:ins>
    </w:p>
    <w:p w14:paraId="59641529" w14:textId="77777777" w:rsidR="00A824BA" w:rsidRPr="009E24F9" w:rsidRDefault="00A824BA" w:rsidP="00A824BA">
      <w:pPr>
        <w:rPr>
          <w:ins w:id="3137" w:author="Satu Lappi" w:date="2026-02-12T16:30:00Z" w16du:dateUtc="2026-02-12T14:30:00Z"/>
          <w:lang w:val="fi-FI"/>
        </w:rPr>
      </w:pPr>
    </w:p>
    <w:p w14:paraId="6F8CA3A1" w14:textId="77777777" w:rsidR="00A824BA" w:rsidRPr="00150734" w:rsidRDefault="00A824BA" w:rsidP="00A824BA">
      <w:pPr>
        <w:rPr>
          <w:ins w:id="3138" w:author="Satu Lappi" w:date="2026-02-12T16:30:00Z" w16du:dateUtc="2026-02-12T14:30:00Z"/>
          <w:lang w:val="fi-FI"/>
          <w:rPrChange w:id="3139" w:author="Satu Lappi" w:date="2026-02-12T16:30:00Z" w16du:dateUtc="2026-02-12T14:30:00Z">
            <w:rPr>
              <w:ins w:id="3140" w:author="Satu Lappi" w:date="2026-02-12T16:30:00Z" w16du:dateUtc="2026-02-12T14:30:00Z"/>
            </w:rPr>
          </w:rPrChange>
        </w:rPr>
      </w:pPr>
      <w:ins w:id="3141" w:author="Satu Lappi" w:date="2026-02-12T16:30:00Z" w16du:dateUtc="2026-02-12T14:30:00Z">
        <w:r w:rsidRPr="009E24F9">
          <w:rPr>
            <w:lang w:val="fi-FI"/>
          </w:rPr>
          <w:t xml:space="preserve">Lisätietoa tästä lääkevalmisteesta on saatavilla Euroopan lääkeviraston verkkosivulla </w:t>
        </w:r>
        <w:r>
          <w:fldChar w:fldCharType="begin"/>
        </w:r>
        <w:r w:rsidRPr="00150734">
          <w:rPr>
            <w:lang w:val="fi-FI"/>
            <w:rPrChange w:id="3142" w:author="Satu Lappi" w:date="2026-02-12T16:30:00Z" w16du:dateUtc="2026-02-12T14:30:00Z">
              <w:rPr/>
            </w:rPrChange>
          </w:rPr>
          <w:instrText>HYPERLINK "https://www.ema.europa.eu"</w:instrText>
        </w:r>
        <w:r>
          <w:fldChar w:fldCharType="separate"/>
        </w:r>
        <w:r w:rsidRPr="008D24A1">
          <w:rPr>
            <w:rStyle w:val="Hyperlink"/>
            <w:lang w:val="fi-FI"/>
          </w:rPr>
          <w:t>https://www.ema.europa.eu</w:t>
        </w:r>
        <w:r>
          <w:fldChar w:fldCharType="end"/>
        </w:r>
        <w:r w:rsidRPr="00150734">
          <w:rPr>
            <w:lang w:val="fi-FI"/>
            <w:rPrChange w:id="3143" w:author="Satu Lappi" w:date="2026-02-12T16:30:00Z" w16du:dateUtc="2026-02-12T14:30:00Z">
              <w:rPr/>
            </w:rPrChange>
          </w:rPr>
          <w:t>.</w:t>
        </w:r>
      </w:ins>
    </w:p>
    <w:p w14:paraId="016E3A3F" w14:textId="77777777" w:rsidR="00A824BA" w:rsidRPr="0041316D" w:rsidRDefault="00A824BA" w:rsidP="00A824BA">
      <w:pPr>
        <w:pStyle w:val="TitelA"/>
        <w:rPr>
          <w:ins w:id="3144" w:author="Satu Lappi" w:date="2026-02-12T16:30:00Z" w16du:dateUtc="2026-02-12T14:30:00Z"/>
          <w:rFonts w:eastAsia="Calibri"/>
        </w:rPr>
      </w:pPr>
      <w:ins w:id="3145" w:author="Satu Lappi" w:date="2026-02-12T16:30:00Z" w16du:dateUtc="2026-02-12T14:30:00Z">
        <w:r>
          <w:br w:type="page"/>
        </w:r>
        <w:r w:rsidRPr="0041316D">
          <w:t>Käyttöohjeet</w:t>
        </w:r>
      </w:ins>
    </w:p>
    <w:p w14:paraId="7CBD45F2" w14:textId="77777777" w:rsidR="00A824BA" w:rsidRPr="0041316D" w:rsidRDefault="00A824BA" w:rsidP="00A824BA">
      <w:pPr>
        <w:adjustRightInd w:val="0"/>
        <w:jc w:val="center"/>
        <w:rPr>
          <w:ins w:id="3146" w:author="Satu Lappi" w:date="2026-02-12T16:30:00Z" w16du:dateUtc="2026-02-12T14:30:00Z"/>
          <w:b/>
          <w:lang w:val="fi-FI"/>
        </w:rPr>
      </w:pPr>
    </w:p>
    <w:p w14:paraId="04314490" w14:textId="77777777" w:rsidR="00A824BA" w:rsidRPr="0041316D" w:rsidRDefault="00A824BA" w:rsidP="00A824BA">
      <w:pPr>
        <w:adjustRightInd w:val="0"/>
        <w:jc w:val="center"/>
        <w:rPr>
          <w:ins w:id="3147" w:author="Satu Lappi" w:date="2026-02-12T16:30:00Z" w16du:dateUtc="2026-02-12T14:30:00Z"/>
          <w:rFonts w:eastAsia="Calibri"/>
          <w:b/>
          <w:bCs/>
          <w:lang w:val="fi-FI"/>
        </w:rPr>
      </w:pPr>
      <w:ins w:id="3148" w:author="Satu Lappi" w:date="2026-02-12T16:30:00Z" w16du:dateUtc="2026-02-12T14:30:00Z">
        <w:r w:rsidRPr="0041316D">
          <w:rPr>
            <w:b/>
            <w:lang w:val="fi-FI"/>
          </w:rPr>
          <w:t>OTULFI</w:t>
        </w:r>
      </w:ins>
    </w:p>
    <w:p w14:paraId="711FF9B0" w14:textId="77777777" w:rsidR="00A824BA" w:rsidRPr="0041316D" w:rsidRDefault="00A824BA" w:rsidP="00A824BA">
      <w:pPr>
        <w:adjustRightInd w:val="0"/>
        <w:jc w:val="center"/>
        <w:rPr>
          <w:ins w:id="3149" w:author="Satu Lappi" w:date="2026-02-12T16:30:00Z" w16du:dateUtc="2026-02-12T14:30:00Z"/>
          <w:lang w:val="fi-FI"/>
        </w:rPr>
      </w:pPr>
    </w:p>
    <w:p w14:paraId="72BAC9AC" w14:textId="77777777" w:rsidR="00A824BA" w:rsidRPr="0041316D" w:rsidRDefault="00A824BA" w:rsidP="00A824BA">
      <w:pPr>
        <w:adjustRightInd w:val="0"/>
        <w:jc w:val="center"/>
        <w:rPr>
          <w:ins w:id="3150" w:author="Satu Lappi" w:date="2026-02-12T16:30:00Z" w16du:dateUtc="2026-02-12T14:30:00Z"/>
          <w:rFonts w:eastAsia="Calibri"/>
          <w:lang w:val="fi-FI"/>
        </w:rPr>
      </w:pPr>
      <w:ins w:id="3151" w:author="Satu Lappi" w:date="2026-02-12T16:30:00Z" w16du:dateUtc="2026-02-12T14:30:00Z">
        <w:r w:rsidRPr="0041316D">
          <w:rPr>
            <w:lang w:val="fi-FI"/>
          </w:rPr>
          <w:t>(ustekinumabi)</w:t>
        </w:r>
      </w:ins>
    </w:p>
    <w:p w14:paraId="02D7CBB1" w14:textId="77777777" w:rsidR="00A824BA" w:rsidRPr="0041316D" w:rsidRDefault="00A824BA" w:rsidP="00A824BA">
      <w:pPr>
        <w:adjustRightInd w:val="0"/>
        <w:jc w:val="center"/>
        <w:rPr>
          <w:ins w:id="3152" w:author="Satu Lappi" w:date="2026-02-12T16:30:00Z" w16du:dateUtc="2026-02-12T14:30:00Z"/>
          <w:color w:val="000000"/>
          <w:lang w:val="fi-FI"/>
        </w:rPr>
      </w:pPr>
    </w:p>
    <w:p w14:paraId="2BADF0B0" w14:textId="77777777" w:rsidR="00A824BA" w:rsidRPr="0041316D" w:rsidRDefault="00A824BA" w:rsidP="00A824BA">
      <w:pPr>
        <w:adjustRightInd w:val="0"/>
        <w:jc w:val="center"/>
        <w:rPr>
          <w:ins w:id="3153" w:author="Satu Lappi" w:date="2026-02-12T16:30:00Z" w16du:dateUtc="2026-02-12T14:30:00Z"/>
          <w:rFonts w:eastAsia="Calibri"/>
          <w:color w:val="000000"/>
          <w:lang w:val="fi-FI"/>
        </w:rPr>
      </w:pPr>
      <w:ins w:id="3154" w:author="Satu Lappi" w:date="2026-02-12T16:30:00Z" w16du:dateUtc="2026-02-12T14:30:00Z">
        <w:r>
          <w:rPr>
            <w:color w:val="000000"/>
            <w:lang w:val="fi-FI"/>
          </w:rPr>
          <w:t>45</w:t>
        </w:r>
        <w:r w:rsidRPr="0041316D">
          <w:rPr>
            <w:color w:val="000000"/>
            <w:lang w:val="fi-FI"/>
          </w:rPr>
          <w:t> mg injektioneste, liuos, esitäytetty kynä</w:t>
        </w:r>
      </w:ins>
    </w:p>
    <w:p w14:paraId="4AF749EF" w14:textId="77777777" w:rsidR="00A824BA" w:rsidRPr="009D31CC" w:rsidRDefault="00A824BA" w:rsidP="00A824BA">
      <w:pPr>
        <w:adjustRightInd w:val="0"/>
        <w:rPr>
          <w:ins w:id="3155" w:author="Satu Lappi" w:date="2026-02-12T16:30:00Z" w16du:dateUtc="2026-02-12T14:30:00Z"/>
          <w:rFonts w:eastAsia="Calibri"/>
          <w:color w:val="000000"/>
          <w:lang w:val="fi-FI"/>
        </w:rPr>
      </w:pPr>
    </w:p>
    <w:p w14:paraId="0BDC36EF" w14:textId="77777777" w:rsidR="00A824BA" w:rsidRPr="0041316D" w:rsidRDefault="00A824BA" w:rsidP="00A824BA">
      <w:pPr>
        <w:adjustRightInd w:val="0"/>
        <w:rPr>
          <w:ins w:id="3156" w:author="Satu Lappi" w:date="2026-02-12T16:30:00Z" w16du:dateUtc="2026-02-12T14:30:00Z"/>
          <w:rFonts w:eastAsia="Calibri"/>
          <w:lang w:val="fi-FI"/>
        </w:rPr>
      </w:pPr>
      <w:ins w:id="3157" w:author="Satu Lappi" w:date="2026-02-12T16:30:00Z" w16du:dateUtc="2026-02-12T14:30:00Z">
        <w:r w:rsidRPr="0041316D">
          <w:rPr>
            <w:lang w:val="fi-FI"/>
          </w:rPr>
          <w:t xml:space="preserve">Näissä käyttöohjeissa kerrotaan, miten Otulfi-valmistetta pistetään kertakäyttöön tarkoitetulla esitäytetyllä Otulfi-kynällä, jonka vahvuus on </w:t>
        </w:r>
        <w:r>
          <w:rPr>
            <w:lang w:val="fi-FI"/>
          </w:rPr>
          <w:t>45</w:t>
        </w:r>
        <w:r w:rsidRPr="0041316D">
          <w:rPr>
            <w:lang w:val="fi-FI"/>
          </w:rPr>
          <w:t> mg/0,5 ml.</w:t>
        </w:r>
      </w:ins>
    </w:p>
    <w:p w14:paraId="1A3431E3" w14:textId="77777777" w:rsidR="00A824BA" w:rsidRPr="009D31CC" w:rsidRDefault="00A824BA" w:rsidP="00A824BA">
      <w:pPr>
        <w:adjustRightInd w:val="0"/>
        <w:rPr>
          <w:ins w:id="3158" w:author="Satu Lappi" w:date="2026-02-12T16:30:00Z" w16du:dateUtc="2026-02-12T14:30:00Z"/>
          <w:rFonts w:eastAsia="Calibri"/>
          <w:lang w:val="fi-FI"/>
        </w:rPr>
      </w:pPr>
    </w:p>
    <w:p w14:paraId="5F6A9ABE" w14:textId="77777777" w:rsidR="00A824BA" w:rsidRPr="0041316D" w:rsidRDefault="00A824BA" w:rsidP="00A824BA">
      <w:pPr>
        <w:adjustRightInd w:val="0"/>
        <w:rPr>
          <w:ins w:id="3159" w:author="Satu Lappi" w:date="2026-02-12T16:30:00Z" w16du:dateUtc="2026-02-12T14:30:00Z"/>
          <w:rFonts w:eastAsia="Calibri"/>
          <w:lang w:val="fi-FI"/>
        </w:rPr>
      </w:pPr>
      <w:ins w:id="3160" w:author="Satu Lappi" w:date="2026-02-12T16:30:00Z" w16du:dateUtc="2026-02-12T14:30:00Z">
        <w:r w:rsidRPr="0041316D">
          <w:rPr>
            <w:lang w:val="fi-FI"/>
          </w:rPr>
          <w:t>Lue esitäytetyn Otulfi-kynän mukana tulevat käyttöohjeet ennen kuin aloitat kynän käyttämisen sekä aina</w:t>
        </w:r>
        <w:r>
          <w:rPr>
            <w:lang w:val="fi-FI"/>
          </w:rPr>
          <w:t>,</w:t>
        </w:r>
        <w:r w:rsidRPr="0041316D">
          <w:rPr>
            <w:lang w:val="fi-FI"/>
          </w:rPr>
          <w:t xml:space="preserve"> kun saat uuden kynän</w:t>
        </w:r>
        <w:r>
          <w:rPr>
            <w:lang w:val="fi-FI"/>
          </w:rPr>
          <w:t>,</w:t>
        </w:r>
        <w:r w:rsidRPr="0041316D">
          <w:rPr>
            <w:lang w:val="fi-FI"/>
          </w:rPr>
          <w:t xml:space="preserve"> ja noudata ohjeita. Käyttöohjeissa voi olla uutta tietoa. Nämä ohjeet eivät korvaa keskustelua lääkärin tai apteekkihenkilökunnan kanssa</w:t>
        </w:r>
        <w:r>
          <w:rPr>
            <w:lang w:val="fi-FI"/>
          </w:rPr>
          <w:t xml:space="preserve"> </w:t>
        </w:r>
        <w:r w:rsidRPr="0041316D">
          <w:rPr>
            <w:lang w:val="fi-FI"/>
          </w:rPr>
          <w:t>sairau</w:t>
        </w:r>
        <w:r>
          <w:rPr>
            <w:lang w:val="fi-FI"/>
          </w:rPr>
          <w:t>destasi</w:t>
        </w:r>
        <w:r w:rsidRPr="0041316D">
          <w:rPr>
            <w:lang w:val="fi-FI"/>
          </w:rPr>
          <w:t xml:space="preserve"> ja hoi</w:t>
        </w:r>
        <w:r>
          <w:rPr>
            <w:lang w:val="fi-FI"/>
          </w:rPr>
          <w:t>dostasi</w:t>
        </w:r>
        <w:r w:rsidRPr="0041316D">
          <w:rPr>
            <w:lang w:val="fi-FI"/>
          </w:rPr>
          <w:t>.</w:t>
        </w:r>
      </w:ins>
    </w:p>
    <w:p w14:paraId="17BF5D97" w14:textId="77777777" w:rsidR="00A824BA" w:rsidRPr="009D31CC" w:rsidRDefault="00A824BA" w:rsidP="00A824BA">
      <w:pPr>
        <w:adjustRightInd w:val="0"/>
        <w:rPr>
          <w:ins w:id="3161" w:author="Satu Lappi" w:date="2026-02-12T16:30:00Z" w16du:dateUtc="2026-02-12T14:30:00Z"/>
          <w:rFonts w:eastAsia="Calibri"/>
          <w:lang w:val="fi-FI"/>
        </w:rPr>
      </w:pPr>
    </w:p>
    <w:p w14:paraId="23763948" w14:textId="77777777" w:rsidR="00A824BA" w:rsidRPr="0041316D" w:rsidRDefault="00A824BA" w:rsidP="00A824BA">
      <w:pPr>
        <w:adjustRightInd w:val="0"/>
        <w:rPr>
          <w:ins w:id="3162" w:author="Satu Lappi" w:date="2026-02-12T16:30:00Z" w16du:dateUtc="2026-02-12T14:30:00Z"/>
          <w:rFonts w:eastAsia="Calibri"/>
          <w:lang w:val="fi-FI"/>
        </w:rPr>
      </w:pPr>
      <w:ins w:id="3163" w:author="Satu Lappi" w:date="2026-02-12T16:30:00Z" w16du:dateUtc="2026-02-12T14:30:00Z">
        <w:r w:rsidRPr="0041316D">
          <w:rPr>
            <w:lang w:val="fi-FI"/>
          </w:rPr>
          <w:t>Jos sinulla on kysyttävää esitäytetyn Otulfi-kynän käytöstä, ota yhteyttä lääkäriin tai apteekkihenkilökuntaan.</w:t>
        </w:r>
      </w:ins>
    </w:p>
    <w:p w14:paraId="09804751" w14:textId="77777777" w:rsidR="00A824BA" w:rsidRPr="009D31CC" w:rsidRDefault="00A824BA" w:rsidP="00A824BA">
      <w:pPr>
        <w:adjustRightInd w:val="0"/>
        <w:rPr>
          <w:ins w:id="3164" w:author="Satu Lappi" w:date="2026-02-12T16:30:00Z" w16du:dateUtc="2026-02-12T14:30:00Z"/>
          <w:rFonts w:eastAsia="Calibri"/>
          <w:b/>
          <w:lang w:val="fi-FI"/>
        </w:rPr>
      </w:pPr>
    </w:p>
    <w:p w14:paraId="193C9ED5" w14:textId="77777777" w:rsidR="00A824BA" w:rsidRPr="0041316D" w:rsidRDefault="00A824BA" w:rsidP="00A824BA">
      <w:pPr>
        <w:adjustRightInd w:val="0"/>
        <w:rPr>
          <w:ins w:id="3165" w:author="Satu Lappi" w:date="2026-02-12T16:30:00Z" w16du:dateUtc="2026-02-12T14:30:00Z"/>
          <w:rFonts w:eastAsia="Calibri"/>
          <w:lang w:val="fi-FI"/>
        </w:rPr>
      </w:pPr>
      <w:ins w:id="3166" w:author="Satu Lappi" w:date="2026-02-12T16:30:00Z" w16du:dateUtc="2026-02-12T14:30:00Z">
        <w:r w:rsidRPr="0041316D">
          <w:rPr>
            <w:b/>
            <w:lang w:val="fi-FI"/>
          </w:rPr>
          <w:t>Lue nämä tärkeät tiedot ennen kuin pistät Otulfi-valmistetta</w:t>
        </w:r>
      </w:ins>
    </w:p>
    <w:p w14:paraId="45A611E4" w14:textId="77777777" w:rsidR="00A824BA" w:rsidRPr="0041316D" w:rsidRDefault="00A824BA" w:rsidP="00A824BA">
      <w:pPr>
        <w:numPr>
          <w:ilvl w:val="0"/>
          <w:numId w:val="54"/>
        </w:numPr>
        <w:autoSpaceDE w:val="0"/>
        <w:autoSpaceDN w:val="0"/>
        <w:adjustRightInd w:val="0"/>
        <w:spacing w:after="0" w:line="240" w:lineRule="auto"/>
        <w:ind w:left="567" w:hanging="567"/>
        <w:contextualSpacing/>
        <w:rPr>
          <w:ins w:id="3167" w:author="Satu Lappi" w:date="2026-02-12T16:30:00Z" w16du:dateUtc="2026-02-12T14:30:00Z"/>
          <w:rFonts w:eastAsia="Calibri"/>
          <w:lang w:val="fi-FI"/>
        </w:rPr>
      </w:pPr>
      <w:ins w:id="3168" w:author="Satu Lappi" w:date="2026-02-12T16:30:00Z" w16du:dateUtc="2026-02-12T14:30:00Z">
        <w:r w:rsidRPr="0041316D">
          <w:rPr>
            <w:lang w:val="fi-FI"/>
          </w:rPr>
          <w:t xml:space="preserve">Lue esitäytetyn Otulfi-kynän mukana tuleva pakkausseloste ennen kynän käyttöä, sillä se sisältää tärkeää tietoa. </w:t>
        </w:r>
      </w:ins>
    </w:p>
    <w:p w14:paraId="0F0940BB" w14:textId="77777777" w:rsidR="00A824BA" w:rsidRPr="0041316D" w:rsidRDefault="00A824BA" w:rsidP="00A824BA">
      <w:pPr>
        <w:numPr>
          <w:ilvl w:val="0"/>
          <w:numId w:val="54"/>
        </w:numPr>
        <w:autoSpaceDE w:val="0"/>
        <w:autoSpaceDN w:val="0"/>
        <w:adjustRightInd w:val="0"/>
        <w:spacing w:after="0" w:line="240" w:lineRule="auto"/>
        <w:ind w:left="567" w:hanging="567"/>
        <w:contextualSpacing/>
        <w:rPr>
          <w:ins w:id="3169" w:author="Satu Lappi" w:date="2026-02-12T16:30:00Z" w16du:dateUtc="2026-02-12T14:30:00Z"/>
          <w:rFonts w:eastAsia="Calibri"/>
          <w:lang w:val="fi-FI"/>
        </w:rPr>
      </w:pPr>
      <w:ins w:id="3170" w:author="Satu Lappi" w:date="2026-02-12T16:30:00Z" w16du:dateUtc="2026-02-12T14:30:00Z">
        <w:r w:rsidRPr="0041316D">
          <w:rPr>
            <w:b/>
            <w:lang w:val="fi-FI"/>
          </w:rPr>
          <w:t xml:space="preserve">Vain </w:t>
        </w:r>
        <w:r w:rsidRPr="006929BE">
          <w:rPr>
            <w:b/>
            <w:lang w:val="fi-FI"/>
          </w:rPr>
          <w:t>injektiona ihon alle</w:t>
        </w:r>
        <w:r w:rsidRPr="006929BE">
          <w:rPr>
            <w:bCs/>
            <w:lang w:val="fi-FI"/>
          </w:rPr>
          <w:t xml:space="preserve"> (pistetään suoraan ihon alle)</w:t>
        </w:r>
        <w:r w:rsidRPr="0041316D">
          <w:rPr>
            <w:lang w:val="fi-FI"/>
          </w:rPr>
          <w:t>.</w:t>
        </w:r>
      </w:ins>
    </w:p>
    <w:p w14:paraId="710504CC"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71" w:author="Satu Lappi" w:date="2026-02-12T16:30:00Z" w16du:dateUtc="2026-02-12T14:30:00Z"/>
          <w:rFonts w:eastAsia="Calibri"/>
          <w:lang w:val="fi-FI"/>
        </w:rPr>
      </w:pPr>
      <w:ins w:id="3172" w:author="Satu Lappi" w:date="2026-02-12T16:30:00Z" w16du:dateUtc="2026-02-12T14:30:00Z">
        <w:r w:rsidRPr="0041316D">
          <w:rPr>
            <w:lang w:val="fi-FI"/>
          </w:rPr>
          <w:t xml:space="preserve">Jos lääkäri päättää, että sinä tai sinua hoitava henkilö voi antaa Otulfi-pistoksen kotona, sinulle on opetettava, miten Otulfi-valmiste valmistellaan ja pistetään oikein. </w:t>
        </w:r>
        <w:r w:rsidRPr="0041316D">
          <w:rPr>
            <w:b/>
            <w:lang w:val="fi-FI"/>
          </w:rPr>
          <w:t>Älä</w:t>
        </w:r>
        <w:r w:rsidRPr="0041316D">
          <w:rPr>
            <w:lang w:val="fi-FI"/>
          </w:rPr>
          <w:t xml:space="preserve"> yritä pistää Otulfi-valmistetta itse ennen kuin lääkäri tai sairaanhoitaja on neuvonut oikean tavan antaa pistokse</w:t>
        </w:r>
        <w:r>
          <w:rPr>
            <w:lang w:val="fi-FI"/>
          </w:rPr>
          <w:t>n</w:t>
        </w:r>
        <w:r w:rsidRPr="0041316D">
          <w:rPr>
            <w:lang w:val="fi-FI"/>
          </w:rPr>
          <w:t>.</w:t>
        </w:r>
      </w:ins>
    </w:p>
    <w:p w14:paraId="6895EF28" w14:textId="77777777" w:rsidR="00A824BA" w:rsidRPr="0041316D" w:rsidRDefault="00A824BA" w:rsidP="00A824BA">
      <w:pPr>
        <w:numPr>
          <w:ilvl w:val="0"/>
          <w:numId w:val="55"/>
        </w:numPr>
        <w:autoSpaceDE w:val="0"/>
        <w:autoSpaceDN w:val="0"/>
        <w:spacing w:after="0" w:line="240" w:lineRule="auto"/>
        <w:ind w:left="567" w:hanging="567"/>
        <w:contextualSpacing/>
        <w:rPr>
          <w:ins w:id="3173" w:author="Satu Lappi" w:date="2026-02-12T16:30:00Z" w16du:dateUtc="2026-02-12T14:30:00Z"/>
          <w:rFonts w:eastAsia="Arial"/>
          <w:lang w:val="fi-FI"/>
        </w:rPr>
      </w:pPr>
      <w:ins w:id="3174" w:author="Satu Lappi" w:date="2026-02-12T16:30:00Z" w16du:dateUtc="2026-02-12T14:30:00Z">
        <w:r w:rsidRPr="0041316D">
          <w:rPr>
            <w:lang w:val="fi-FI"/>
          </w:rPr>
          <w:t xml:space="preserve">Vähintään 12-vuotiaat psoriaasia sairastavat lapset, jotka painavat vähintään 60 kg, ja vähintään 12-vuotiaat Crohnin tautia sairastavat lapset, jotka painavat vähintään 40 kg, voivat käyttää esitäytettyä Otulfi-kynää </w:t>
        </w:r>
        <w:r>
          <w:rPr>
            <w:lang w:val="fi-FI"/>
          </w:rPr>
          <w:t xml:space="preserve">itse </w:t>
        </w:r>
        <w:r w:rsidRPr="0041316D">
          <w:rPr>
            <w:lang w:val="fi-FI"/>
          </w:rPr>
          <w:t>vanhemman tai huoltajan valvonnassa.</w:t>
        </w:r>
      </w:ins>
    </w:p>
    <w:p w14:paraId="5B04C4D8"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75" w:author="Satu Lappi" w:date="2026-02-12T16:30:00Z" w16du:dateUtc="2026-02-12T14:30:00Z"/>
          <w:rFonts w:eastAsia="Calibri"/>
          <w:lang w:val="fi-FI"/>
        </w:rPr>
      </w:pPr>
      <w:ins w:id="3176" w:author="Satu Lappi" w:date="2026-02-12T16:30:00Z" w16du:dateUtc="2026-02-12T14:30:00Z">
        <w:r w:rsidRPr="0041316D">
          <w:rPr>
            <w:lang w:val="fi-FI"/>
          </w:rPr>
          <w:t xml:space="preserve">Esitäytettyä Otulfi-kynää </w:t>
        </w:r>
        <w:r w:rsidRPr="0041316D">
          <w:rPr>
            <w:b/>
            <w:bCs/>
            <w:lang w:val="fi-FI"/>
          </w:rPr>
          <w:t>ei saa</w:t>
        </w:r>
        <w:r w:rsidRPr="0041316D">
          <w:rPr>
            <w:lang w:val="fi-FI"/>
          </w:rPr>
          <w:t xml:space="preserve"> käyttää uudelleen. Esitäytetty Otulfi-kynä on tarkoitettu vain yhden annoksen antamiseen </w:t>
        </w:r>
        <w:r>
          <w:rPr>
            <w:lang w:val="fi-FI"/>
          </w:rPr>
          <w:t>(</w:t>
        </w:r>
        <w:r w:rsidRPr="0041316D">
          <w:rPr>
            <w:lang w:val="fi-FI"/>
          </w:rPr>
          <w:t>kertakäyttöön</w:t>
        </w:r>
        <w:r>
          <w:rPr>
            <w:lang w:val="fi-FI"/>
          </w:rPr>
          <w:t>)</w:t>
        </w:r>
        <w:r w:rsidRPr="0041316D">
          <w:rPr>
            <w:lang w:val="fi-FI"/>
          </w:rPr>
          <w:t>.</w:t>
        </w:r>
      </w:ins>
    </w:p>
    <w:p w14:paraId="61008136" w14:textId="77777777" w:rsidR="00A824BA" w:rsidRPr="0041316D" w:rsidRDefault="00A824BA" w:rsidP="00A824BA">
      <w:pPr>
        <w:numPr>
          <w:ilvl w:val="0"/>
          <w:numId w:val="55"/>
        </w:numPr>
        <w:autoSpaceDE w:val="0"/>
        <w:autoSpaceDN w:val="0"/>
        <w:adjustRightInd w:val="0"/>
        <w:spacing w:after="0" w:line="240" w:lineRule="auto"/>
        <w:ind w:left="567" w:hanging="567"/>
        <w:rPr>
          <w:ins w:id="3177" w:author="Satu Lappi" w:date="2026-02-12T16:30:00Z" w16du:dateUtc="2026-02-12T14:30:00Z"/>
          <w:rFonts w:eastAsia="Calibri"/>
          <w:lang w:val="fi-FI"/>
        </w:rPr>
      </w:pPr>
      <w:ins w:id="3178" w:author="Satu Lappi" w:date="2026-02-12T16:30:00Z" w16du:dateUtc="2026-02-12T14:30:00Z">
        <w:r w:rsidRPr="0041316D">
          <w:rPr>
            <w:b/>
            <w:lang w:val="fi-FI"/>
          </w:rPr>
          <w:t xml:space="preserve">Älä </w:t>
        </w:r>
        <w:r w:rsidRPr="0041316D">
          <w:rPr>
            <w:lang w:val="fi-FI"/>
          </w:rPr>
          <w:t xml:space="preserve">jaa esitäytettyä Otulfi-kynää toisen henkilön kanssa. </w:t>
        </w:r>
        <w:r w:rsidRPr="00B42E7D">
          <w:rPr>
            <w:lang w:val="fi-FI"/>
          </w:rPr>
          <w:t>Saattaisit tällöin antaa toiselle henkilölle tartunnan tai saada itse tartunnan toiselta henkilöltä.</w:t>
        </w:r>
      </w:ins>
    </w:p>
    <w:p w14:paraId="6B69E049" w14:textId="77777777" w:rsidR="00A824BA" w:rsidRPr="0041316D" w:rsidRDefault="00A824BA" w:rsidP="00A824BA">
      <w:pPr>
        <w:numPr>
          <w:ilvl w:val="0"/>
          <w:numId w:val="55"/>
        </w:numPr>
        <w:autoSpaceDE w:val="0"/>
        <w:autoSpaceDN w:val="0"/>
        <w:adjustRightInd w:val="0"/>
        <w:spacing w:after="0" w:line="240" w:lineRule="auto"/>
        <w:ind w:left="567" w:hanging="567"/>
        <w:rPr>
          <w:ins w:id="3179" w:author="Satu Lappi" w:date="2026-02-12T16:30:00Z" w16du:dateUtc="2026-02-12T14:30:00Z"/>
          <w:rFonts w:eastAsia="Calibri"/>
          <w:lang w:val="fi-FI"/>
        </w:rPr>
      </w:pPr>
      <w:ins w:id="3180" w:author="Satu Lappi" w:date="2026-02-12T16:30:00Z" w16du:dateUtc="2026-02-12T14:30:00Z">
        <w:r w:rsidRPr="0041316D">
          <w:rPr>
            <w:b/>
            <w:lang w:val="fi-FI"/>
          </w:rPr>
          <w:t xml:space="preserve">Älä </w:t>
        </w:r>
        <w:r w:rsidRPr="0041316D">
          <w:rPr>
            <w:lang w:val="fi-FI"/>
          </w:rPr>
          <w:t xml:space="preserve">irrota esitäytetyn Otulfi-kynän </w:t>
        </w:r>
        <w:r>
          <w:rPr>
            <w:lang w:val="fi-FI"/>
          </w:rPr>
          <w:t>läpinäkyvää</w:t>
        </w:r>
        <w:r w:rsidRPr="0041316D">
          <w:rPr>
            <w:lang w:val="fi-FI"/>
          </w:rPr>
          <w:t xml:space="preserve"> korkkia</w:t>
        </w:r>
        <w:r>
          <w:rPr>
            <w:lang w:val="fi-FI"/>
          </w:rPr>
          <w:t>,</w:t>
        </w:r>
        <w:r w:rsidRPr="0041316D">
          <w:rPr>
            <w:lang w:val="fi-FI"/>
          </w:rPr>
          <w:t xml:space="preserve"> ennen kuin olet valmis pistämään Otulfi-pistoksen.</w:t>
        </w:r>
      </w:ins>
    </w:p>
    <w:p w14:paraId="57CE5165" w14:textId="77777777" w:rsidR="00A824BA" w:rsidRPr="0041316D" w:rsidRDefault="00A824BA" w:rsidP="00A824BA">
      <w:pPr>
        <w:numPr>
          <w:ilvl w:val="0"/>
          <w:numId w:val="55"/>
        </w:numPr>
        <w:autoSpaceDE w:val="0"/>
        <w:autoSpaceDN w:val="0"/>
        <w:adjustRightInd w:val="0"/>
        <w:spacing w:after="0" w:line="240" w:lineRule="auto"/>
        <w:ind w:left="567" w:hanging="567"/>
        <w:rPr>
          <w:ins w:id="3181" w:author="Satu Lappi" w:date="2026-02-12T16:30:00Z" w16du:dateUtc="2026-02-12T14:30:00Z"/>
          <w:rFonts w:eastAsia="Calibri"/>
          <w:lang w:val="fi-FI"/>
        </w:rPr>
      </w:pPr>
      <w:ins w:id="3182" w:author="Satu Lappi" w:date="2026-02-12T16:30:00Z" w16du:dateUtc="2026-02-12T14:30:00Z">
        <w:r w:rsidRPr="0041316D">
          <w:rPr>
            <w:b/>
            <w:lang w:val="fi-FI"/>
          </w:rPr>
          <w:t xml:space="preserve">Älä </w:t>
        </w:r>
        <w:r w:rsidRPr="0041316D">
          <w:rPr>
            <w:lang w:val="fi-FI"/>
          </w:rPr>
          <w:t>käytä esitäytettyä Otulfi-kynää, jos siinä näkyy vaurioitumisen merkkejä tai jos se on pudonnut.</w:t>
        </w:r>
      </w:ins>
    </w:p>
    <w:p w14:paraId="211579B8" w14:textId="77777777" w:rsidR="00A824BA" w:rsidRPr="0041316D" w:rsidRDefault="00A824BA" w:rsidP="00A824BA">
      <w:pPr>
        <w:numPr>
          <w:ilvl w:val="0"/>
          <w:numId w:val="55"/>
        </w:numPr>
        <w:autoSpaceDE w:val="0"/>
        <w:autoSpaceDN w:val="0"/>
        <w:adjustRightInd w:val="0"/>
        <w:spacing w:after="0" w:line="240" w:lineRule="auto"/>
        <w:ind w:left="567" w:hanging="567"/>
        <w:rPr>
          <w:ins w:id="3183" w:author="Satu Lappi" w:date="2026-02-12T16:30:00Z" w16du:dateUtc="2026-02-12T14:30:00Z"/>
          <w:rFonts w:eastAsia="Calibri"/>
          <w:lang w:val="fi-FI"/>
        </w:rPr>
      </w:pPr>
      <w:ins w:id="3184" w:author="Satu Lappi" w:date="2026-02-12T16:30:00Z" w16du:dateUtc="2026-02-12T14:30:00Z">
        <w:r w:rsidRPr="0041316D">
          <w:rPr>
            <w:b/>
            <w:lang w:val="fi-FI"/>
          </w:rPr>
          <w:t xml:space="preserve">Älä </w:t>
        </w:r>
        <w:r w:rsidRPr="0041316D">
          <w:rPr>
            <w:lang w:val="fi-FI"/>
          </w:rPr>
          <w:t>koskaan yritä purkaa esitäytettyä Otulfi-kynää.</w:t>
        </w:r>
      </w:ins>
    </w:p>
    <w:p w14:paraId="4FEB3C25" w14:textId="77777777" w:rsidR="00A824BA" w:rsidRPr="009D31CC" w:rsidRDefault="00A824BA" w:rsidP="00A824BA">
      <w:pPr>
        <w:adjustRightInd w:val="0"/>
        <w:rPr>
          <w:ins w:id="3185" w:author="Satu Lappi" w:date="2026-02-12T16:30:00Z" w16du:dateUtc="2026-02-12T14:30:00Z"/>
          <w:rFonts w:eastAsia="Calibri"/>
          <w:b/>
          <w:bCs/>
          <w:lang w:val="fi-FI"/>
        </w:rPr>
      </w:pPr>
    </w:p>
    <w:p w14:paraId="0E6F290B" w14:textId="77777777" w:rsidR="00A824BA" w:rsidRPr="0041316D" w:rsidRDefault="00A824BA" w:rsidP="00A824BA">
      <w:pPr>
        <w:adjustRightInd w:val="0"/>
        <w:rPr>
          <w:ins w:id="3186" w:author="Satu Lappi" w:date="2026-02-12T16:30:00Z" w16du:dateUtc="2026-02-12T14:30:00Z"/>
          <w:rFonts w:eastAsia="Calibri"/>
          <w:lang w:val="fi-FI"/>
        </w:rPr>
      </w:pPr>
      <w:ins w:id="3187" w:author="Satu Lappi" w:date="2026-02-12T16:30:00Z" w16du:dateUtc="2026-02-12T14:30:00Z">
        <w:r w:rsidRPr="0041316D">
          <w:rPr>
            <w:b/>
            <w:lang w:val="fi-FI"/>
          </w:rPr>
          <w:t>Esitäytettyjen Otulfi-kynien säilyttäminen</w:t>
        </w:r>
      </w:ins>
    </w:p>
    <w:p w14:paraId="5986370D"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88" w:author="Satu Lappi" w:date="2026-02-12T16:30:00Z" w16du:dateUtc="2026-02-12T14:30:00Z"/>
          <w:rFonts w:eastAsia="Calibri"/>
          <w:lang w:val="fi-FI"/>
        </w:rPr>
      </w:pPr>
      <w:ins w:id="3189" w:author="Satu Lappi" w:date="2026-02-12T16:30:00Z" w16du:dateUtc="2026-02-12T14:30:00Z">
        <w:r w:rsidRPr="0041316D">
          <w:rPr>
            <w:lang w:val="fi-FI"/>
          </w:rPr>
          <w:t>Säilytä esitäytetyt Otulfi-kynät jääkaapissa 2–8 °C:n lämpötilassa.</w:t>
        </w:r>
      </w:ins>
    </w:p>
    <w:p w14:paraId="0CFAE670"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90" w:author="Satu Lappi" w:date="2026-02-12T16:30:00Z" w16du:dateUtc="2026-02-12T14:30:00Z"/>
          <w:rFonts w:eastAsia="Calibri"/>
          <w:lang w:val="fi-FI"/>
        </w:rPr>
      </w:pPr>
      <w:ins w:id="3191" w:author="Satu Lappi" w:date="2026-02-12T16:30:00Z" w16du:dateUtc="2026-02-12T14:30:00Z">
        <w:r w:rsidRPr="0041316D">
          <w:rPr>
            <w:lang w:val="fi-FI"/>
          </w:rPr>
          <w:t xml:space="preserve">Säilytä käyttämättömät esitäytetyt Otulfi-kynät alkuperäispakkauksessa valolta suojattuna. </w:t>
        </w:r>
      </w:ins>
    </w:p>
    <w:p w14:paraId="1066FBB5"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92" w:author="Satu Lappi" w:date="2026-02-12T16:30:00Z" w16du:dateUtc="2026-02-12T14:30:00Z"/>
          <w:rFonts w:eastAsia="Calibri"/>
          <w:lang w:val="fi-FI"/>
        </w:rPr>
      </w:pPr>
      <w:ins w:id="3193" w:author="Satu Lappi" w:date="2026-02-12T16:30:00Z" w16du:dateUtc="2026-02-12T14:30:00Z">
        <w:r w:rsidRPr="0041316D">
          <w:rPr>
            <w:lang w:val="fi-FI"/>
          </w:rPr>
          <w:t xml:space="preserve">Esitäytetty Otulfi-kynä </w:t>
        </w:r>
        <w:r w:rsidRPr="0041316D">
          <w:rPr>
            <w:b/>
            <w:bCs/>
            <w:lang w:val="fi-FI"/>
          </w:rPr>
          <w:t>ei saa jäätyä</w:t>
        </w:r>
        <w:r w:rsidRPr="0041316D">
          <w:rPr>
            <w:lang w:val="fi-FI"/>
          </w:rPr>
          <w:t xml:space="preserve">. </w:t>
        </w:r>
        <w:r w:rsidRPr="0041316D">
          <w:rPr>
            <w:b/>
            <w:lang w:val="fi-FI"/>
          </w:rPr>
          <w:t xml:space="preserve">Älä </w:t>
        </w:r>
        <w:r w:rsidRPr="0041316D">
          <w:rPr>
            <w:lang w:val="fi-FI"/>
          </w:rPr>
          <w:t>käytä esitäytettyä Otulfi-kynää, jos se on joskus jäätynyt.</w:t>
        </w:r>
      </w:ins>
    </w:p>
    <w:p w14:paraId="59D2F7E3"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94" w:author="Satu Lappi" w:date="2026-02-12T16:30:00Z" w16du:dateUtc="2026-02-12T14:30:00Z"/>
          <w:rFonts w:eastAsia="Calibri"/>
          <w:lang w:val="fi-FI"/>
        </w:rPr>
      </w:pPr>
      <w:ins w:id="3195" w:author="Satu Lappi" w:date="2026-02-12T16:30:00Z" w16du:dateUtc="2026-02-12T14:30:00Z">
        <w:r w:rsidRPr="0041316D">
          <w:rPr>
            <w:b/>
            <w:lang w:val="fi-FI"/>
          </w:rPr>
          <w:t>Älä</w:t>
        </w:r>
        <w:r w:rsidRPr="0041316D">
          <w:rPr>
            <w:lang w:val="fi-FI"/>
          </w:rPr>
          <w:t xml:space="preserve"> altista esitäytettyä Otulfi-kynää kuumuudelle tai suoralle auringonvalolle.</w:t>
        </w:r>
      </w:ins>
    </w:p>
    <w:p w14:paraId="0D7CB4F5"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196" w:author="Satu Lappi" w:date="2026-02-12T16:30:00Z" w16du:dateUtc="2026-02-12T14:30:00Z"/>
          <w:rFonts w:eastAsia="Calibri"/>
          <w:lang w:val="fi-FI"/>
        </w:rPr>
      </w:pPr>
      <w:ins w:id="3197" w:author="Satu Lappi" w:date="2026-02-12T16:30:00Z" w16du:dateUtc="2026-02-12T14:30:00Z">
        <w:r w:rsidRPr="0041316D">
          <w:rPr>
            <w:b/>
            <w:lang w:val="fi-FI"/>
          </w:rPr>
          <w:t>Älä</w:t>
        </w:r>
        <w:r w:rsidRPr="0041316D">
          <w:rPr>
            <w:lang w:val="fi-FI"/>
          </w:rPr>
          <w:t xml:space="preserve"> ravista esitäytettyä Otulfi-kynää.</w:t>
        </w:r>
      </w:ins>
    </w:p>
    <w:p w14:paraId="0436C74A" w14:textId="77777777" w:rsidR="00A824BA" w:rsidRPr="0041316D" w:rsidRDefault="00A824BA" w:rsidP="00A824BA">
      <w:pPr>
        <w:numPr>
          <w:ilvl w:val="1"/>
          <w:numId w:val="63"/>
        </w:numPr>
        <w:autoSpaceDE w:val="0"/>
        <w:autoSpaceDN w:val="0"/>
        <w:adjustRightInd w:val="0"/>
        <w:spacing w:after="0" w:line="240" w:lineRule="auto"/>
        <w:ind w:left="993" w:hanging="426"/>
        <w:contextualSpacing/>
        <w:rPr>
          <w:ins w:id="3198" w:author="Satu Lappi" w:date="2026-02-12T16:30:00Z" w16du:dateUtc="2026-02-12T14:30:00Z"/>
          <w:rFonts w:eastAsia="Calibri"/>
          <w:lang w:val="fi-FI"/>
        </w:rPr>
      </w:pPr>
      <w:ins w:id="3199" w:author="Satu Lappi" w:date="2026-02-12T16:30:00Z" w16du:dateUtc="2026-02-12T14:30:00Z">
        <w:r w:rsidRPr="0041316D">
          <w:rPr>
            <w:lang w:val="fi-FI"/>
          </w:rPr>
          <w:t>Pitkäaikainen voimakas ravistaminen voi vahingoittaa lääkettä.</w:t>
        </w:r>
      </w:ins>
    </w:p>
    <w:p w14:paraId="448822C5" w14:textId="77777777" w:rsidR="00A824BA" w:rsidRPr="0041316D" w:rsidRDefault="00A824BA" w:rsidP="00A824BA">
      <w:pPr>
        <w:numPr>
          <w:ilvl w:val="1"/>
          <w:numId w:val="63"/>
        </w:numPr>
        <w:autoSpaceDE w:val="0"/>
        <w:autoSpaceDN w:val="0"/>
        <w:adjustRightInd w:val="0"/>
        <w:spacing w:after="0" w:line="240" w:lineRule="auto"/>
        <w:ind w:left="993" w:hanging="426"/>
        <w:contextualSpacing/>
        <w:rPr>
          <w:ins w:id="3200" w:author="Satu Lappi" w:date="2026-02-12T16:30:00Z" w16du:dateUtc="2026-02-12T14:30:00Z"/>
          <w:rFonts w:eastAsia="Calibri"/>
          <w:lang w:val="fi-FI"/>
        </w:rPr>
      </w:pPr>
      <w:ins w:id="3201" w:author="Satu Lappi" w:date="2026-02-12T16:30:00Z" w16du:dateUtc="2026-02-12T14:30:00Z">
        <w:r w:rsidRPr="0041316D">
          <w:rPr>
            <w:b/>
            <w:lang w:val="fi-FI"/>
          </w:rPr>
          <w:t>Älä</w:t>
        </w:r>
        <w:r w:rsidRPr="0041316D">
          <w:rPr>
            <w:lang w:val="fi-FI"/>
          </w:rPr>
          <w:t xml:space="preserve"> käytä esitäytettyä Otulfi-kynää, jos sitä on ravistettu.</w:t>
        </w:r>
      </w:ins>
    </w:p>
    <w:p w14:paraId="35AAC4F2"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202" w:author="Satu Lappi" w:date="2026-02-12T16:30:00Z" w16du:dateUtc="2026-02-12T14:30:00Z"/>
          <w:rFonts w:eastAsia="Calibri"/>
          <w:lang w:val="fi-FI"/>
        </w:rPr>
      </w:pPr>
      <w:ins w:id="3203" w:author="Satu Lappi" w:date="2026-02-12T16:30:00Z" w16du:dateUtc="2026-02-12T14:30:00Z">
        <w:r w:rsidRPr="0041316D">
          <w:rPr>
            <w:lang w:val="fi-FI"/>
          </w:rPr>
          <w:t>Esitäytettyä Otulfi-kynää voidaan säilyttää huoneenlämmössä (enintään 30 °C</w:t>
        </w:r>
        <w:r>
          <w:rPr>
            <w:lang w:val="fi-FI"/>
          </w:rPr>
          <w:t>:ssa</w:t>
        </w:r>
        <w:r w:rsidRPr="0041316D">
          <w:rPr>
            <w:lang w:val="fi-FI"/>
          </w:rPr>
          <w:t xml:space="preserve">) alkuperäispakkauksessa enintään 30 päivän ajan. </w:t>
        </w:r>
      </w:ins>
    </w:p>
    <w:p w14:paraId="73524889" w14:textId="77777777" w:rsidR="00A824BA" w:rsidRPr="0041316D" w:rsidRDefault="00A824BA" w:rsidP="00A824BA">
      <w:pPr>
        <w:numPr>
          <w:ilvl w:val="1"/>
          <w:numId w:val="67"/>
        </w:numPr>
        <w:autoSpaceDE w:val="0"/>
        <w:autoSpaceDN w:val="0"/>
        <w:adjustRightInd w:val="0"/>
        <w:spacing w:after="0" w:line="240" w:lineRule="auto"/>
        <w:ind w:left="1134" w:hanging="567"/>
        <w:contextualSpacing/>
        <w:rPr>
          <w:ins w:id="3204" w:author="Satu Lappi" w:date="2026-02-12T16:30:00Z" w16du:dateUtc="2026-02-12T14:30:00Z"/>
          <w:rFonts w:eastAsia="Calibri"/>
          <w:lang w:val="fi-FI"/>
        </w:rPr>
      </w:pPr>
      <w:ins w:id="3205" w:author="Satu Lappi" w:date="2026-02-12T16:30:00Z" w16du:dateUtc="2026-02-12T14:30:00Z">
        <w:r w:rsidRPr="0041316D">
          <w:rPr>
            <w:b/>
            <w:lang w:val="fi-FI"/>
          </w:rPr>
          <w:t>Älä käytä</w:t>
        </w:r>
        <w:r w:rsidRPr="0041316D">
          <w:rPr>
            <w:lang w:val="fi-FI"/>
          </w:rPr>
          <w:t xml:space="preserve"> esitäytettyä Otulfi-kynää, jos se on ollut poissa jääkaapista yli 30 päivän ajan. </w:t>
        </w:r>
      </w:ins>
    </w:p>
    <w:p w14:paraId="36B59AB1" w14:textId="77777777" w:rsidR="00A824BA" w:rsidRPr="0041316D" w:rsidRDefault="00A824BA" w:rsidP="00A824BA">
      <w:pPr>
        <w:numPr>
          <w:ilvl w:val="1"/>
          <w:numId w:val="63"/>
        </w:numPr>
        <w:autoSpaceDE w:val="0"/>
        <w:autoSpaceDN w:val="0"/>
        <w:adjustRightInd w:val="0"/>
        <w:spacing w:after="0" w:line="240" w:lineRule="auto"/>
        <w:ind w:left="1134" w:hanging="567"/>
        <w:contextualSpacing/>
        <w:rPr>
          <w:ins w:id="3206" w:author="Satu Lappi" w:date="2026-02-12T16:30:00Z" w16du:dateUtc="2026-02-12T14:30:00Z"/>
          <w:rFonts w:eastAsia="Calibri"/>
          <w:lang w:val="fi-FI"/>
        </w:rPr>
      </w:pPr>
      <w:ins w:id="3207" w:author="Satu Lappi" w:date="2026-02-12T16:30:00Z" w16du:dateUtc="2026-02-12T14:30:00Z">
        <w:r w:rsidRPr="0041316D">
          <w:rPr>
            <w:lang w:val="fi-FI"/>
          </w:rPr>
          <w:t>Esitäytetyn Otulfi-kynän voi laittaa takaisin jääkaappiin milloin tahansa ennen tämän jakson päättymistä kerran ja säilyttää siellä viimeiseen käyttöpäivään asti. Jos huoneenlämmössä säilytettyä esitäytettyä kynää ei käytetä tämän 30 päivän enimmäisajan kuluessa tai alkuperäiseen viimeiseen käyttöpäivämäärään mennessä (sen mukaan, kumpi näistä on aikaisempi ajankohta), hävitä kynä.</w:t>
        </w:r>
      </w:ins>
    </w:p>
    <w:p w14:paraId="6FFC59EE" w14:textId="77777777" w:rsidR="00A824BA" w:rsidRPr="009D31CC" w:rsidRDefault="00A824BA" w:rsidP="00A824BA">
      <w:pPr>
        <w:adjustRightInd w:val="0"/>
        <w:ind w:left="567" w:hanging="567"/>
        <w:contextualSpacing/>
        <w:rPr>
          <w:ins w:id="3208" w:author="Satu Lappi" w:date="2026-02-12T16:30:00Z" w16du:dateUtc="2026-02-12T14:30:00Z"/>
          <w:rFonts w:eastAsia="Calibri"/>
          <w:strike/>
          <w:lang w:val="fi-FI"/>
        </w:rPr>
      </w:pPr>
    </w:p>
    <w:p w14:paraId="3F12F34D" w14:textId="77777777" w:rsidR="00A824BA" w:rsidRPr="0041316D" w:rsidRDefault="00A824BA" w:rsidP="00A824BA">
      <w:pPr>
        <w:numPr>
          <w:ilvl w:val="0"/>
          <w:numId w:val="55"/>
        </w:numPr>
        <w:autoSpaceDE w:val="0"/>
        <w:autoSpaceDN w:val="0"/>
        <w:adjustRightInd w:val="0"/>
        <w:spacing w:after="0" w:line="240" w:lineRule="auto"/>
        <w:ind w:left="567" w:hanging="567"/>
        <w:contextualSpacing/>
        <w:rPr>
          <w:ins w:id="3209" w:author="Satu Lappi" w:date="2026-02-12T16:30:00Z" w16du:dateUtc="2026-02-12T14:30:00Z"/>
          <w:rFonts w:eastAsia="Calibri"/>
          <w:lang w:val="fi-FI"/>
        </w:rPr>
      </w:pPr>
      <w:ins w:id="3210" w:author="Satu Lappi" w:date="2026-02-12T16:30:00Z" w16du:dateUtc="2026-02-12T14:30:00Z">
        <w:r w:rsidRPr="0041316D">
          <w:rPr>
            <w:lang w:val="fi-FI"/>
          </w:rPr>
          <w:t>Kun matkustat lentokoneessa, säilytä aina esitäytettyä Otulfi-kynää käsimatkatavaroissa, koska lentokoneen matkatavaratila voi olla hyvin kylmä ja Otulfi saatta</w:t>
        </w:r>
        <w:r>
          <w:rPr>
            <w:lang w:val="fi-FI"/>
          </w:rPr>
          <w:t>isi</w:t>
        </w:r>
        <w:r w:rsidRPr="0041316D">
          <w:rPr>
            <w:lang w:val="fi-FI"/>
          </w:rPr>
          <w:t xml:space="preserve"> jäätyä. </w:t>
        </w:r>
      </w:ins>
    </w:p>
    <w:p w14:paraId="550CA3EB" w14:textId="77777777" w:rsidR="00A824BA" w:rsidRPr="009D31CC" w:rsidRDefault="00A824BA" w:rsidP="00A824BA">
      <w:pPr>
        <w:adjustRightInd w:val="0"/>
        <w:contextualSpacing/>
        <w:rPr>
          <w:ins w:id="3211" w:author="Satu Lappi" w:date="2026-02-12T16:30:00Z" w16du:dateUtc="2026-02-12T14:30:00Z"/>
          <w:rFonts w:eastAsia="Calibri"/>
          <w:lang w:val="fi-FI"/>
        </w:rPr>
      </w:pPr>
    </w:p>
    <w:p w14:paraId="60F94B21" w14:textId="77777777" w:rsidR="00A824BA" w:rsidRPr="0041316D" w:rsidRDefault="00A824BA" w:rsidP="00A824BA">
      <w:pPr>
        <w:adjustRightInd w:val="0"/>
        <w:rPr>
          <w:ins w:id="3212" w:author="Satu Lappi" w:date="2026-02-12T16:30:00Z" w16du:dateUtc="2026-02-12T14:30:00Z"/>
          <w:rFonts w:eastAsia="Calibri"/>
          <w:lang w:val="fi-FI"/>
        </w:rPr>
      </w:pPr>
      <w:ins w:id="3213" w:author="Satu Lappi" w:date="2026-02-12T16:30:00Z" w16du:dateUtc="2026-02-12T14:30:00Z">
        <w:r w:rsidRPr="0041316D">
          <w:rPr>
            <w:b/>
            <w:lang w:val="fi-FI"/>
          </w:rPr>
          <w:t>Esitäytetty Otulfi-kynä</w:t>
        </w:r>
      </w:ins>
    </w:p>
    <w:p w14:paraId="56C42C3F" w14:textId="77777777" w:rsidR="00A824BA" w:rsidRPr="0041316D" w:rsidRDefault="00A824BA" w:rsidP="00A824BA">
      <w:pPr>
        <w:rPr>
          <w:ins w:id="3214" w:author="Satu Lappi" w:date="2026-02-12T16:30:00Z" w16du:dateUtc="2026-02-12T14:30:00Z"/>
          <w:b/>
          <w:lang w:val="fi-FI"/>
        </w:rPr>
      </w:pPr>
    </w:p>
    <w:p w14:paraId="3EE23F02" w14:textId="77777777" w:rsidR="00A824BA" w:rsidRDefault="00A824BA" w:rsidP="00A824BA">
      <w:pPr>
        <w:rPr>
          <w:ins w:id="3215" w:author="Satu Lappi" w:date="2026-02-12T16:30:00Z" w16du:dateUtc="2026-02-12T14:30:00Z"/>
          <w:b/>
          <w:lang w:val="fi-FI"/>
        </w:rPr>
      </w:pPr>
      <w:ins w:id="3216" w:author="Satu Lappi" w:date="2026-02-12T16:30:00Z" w16du:dateUtc="2026-02-12T14:30:00Z">
        <w:r w:rsidRPr="0041316D">
          <w:rPr>
            <w:b/>
            <w:lang w:val="fi-FI"/>
          </w:rPr>
          <w:t>Ennen käyttöä</w:t>
        </w:r>
      </w:ins>
    </w:p>
    <w:p w14:paraId="08980C91" w14:textId="77777777" w:rsidR="00A824BA" w:rsidRPr="0041316D" w:rsidRDefault="00A824BA" w:rsidP="00A824BA">
      <w:pPr>
        <w:rPr>
          <w:ins w:id="3217" w:author="Satu Lappi" w:date="2026-02-12T16:30:00Z" w16du:dateUtc="2026-02-12T14:30:00Z"/>
          <w:b/>
          <w:lang w:val="fi-FI"/>
        </w:rPr>
      </w:pPr>
    </w:p>
    <w:p w14:paraId="4C26CC2D" w14:textId="77777777" w:rsidR="00A824BA" w:rsidRPr="0041316D" w:rsidRDefault="00A824BA" w:rsidP="00A824BA">
      <w:pPr>
        <w:rPr>
          <w:ins w:id="3218" w:author="Satu Lappi" w:date="2026-02-12T16:30:00Z" w16du:dateUtc="2026-02-12T14:30:00Z"/>
          <w:b/>
          <w:lang w:val="fi-FI"/>
        </w:rPr>
      </w:pPr>
      <w:ins w:id="3219" w:author="Satu Lappi" w:date="2026-02-12T16:30:00Z" w16du:dateUtc="2026-02-12T14:30:00Z">
        <w:r>
          <w:rPr>
            <w:noProof/>
          </w:rPr>
          <mc:AlternateContent>
            <mc:Choice Requires="wpg">
              <w:drawing>
                <wp:anchor distT="0" distB="0" distL="114300" distR="114300" simplePos="0" relativeHeight="251658271" behindDoc="0" locked="0" layoutInCell="1" allowOverlap="1" wp14:anchorId="7CDC6AE3" wp14:editId="2EFD8099">
                  <wp:simplePos x="0" y="0"/>
                  <wp:positionH relativeFrom="column">
                    <wp:posOffset>28575</wp:posOffset>
                  </wp:positionH>
                  <wp:positionV relativeFrom="paragraph">
                    <wp:posOffset>26670</wp:posOffset>
                  </wp:positionV>
                  <wp:extent cx="5688330" cy="2027555"/>
                  <wp:effectExtent l="0" t="0" r="26670" b="10795"/>
                  <wp:wrapNone/>
                  <wp:docPr id="1556108819"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8330" cy="202755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71" y="68710"/>
                              <a:ext cx="819202" cy="327044"/>
                            </a:xfrm>
                            <a:prstGeom prst="rect">
                              <a:avLst/>
                            </a:prstGeom>
                            <a:noFill/>
                            <a:ln w="6350">
                              <a:noFill/>
                            </a:ln>
                          </wps:spPr>
                          <wps:txbx>
                            <w:txbxContent>
                              <w:p w14:paraId="12AB9335"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Läpinäkyvä korkki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8543" y="132139"/>
                              <a:ext cx="729112" cy="348262"/>
                            </a:xfrm>
                            <a:prstGeom prst="rect">
                              <a:avLst/>
                            </a:prstGeom>
                            <a:noFill/>
                            <a:ln w="6350">
                              <a:noFill/>
                            </a:ln>
                          </wps:spPr>
                          <wps:txbx>
                            <w:txbxContent>
                              <w:p w14:paraId="06E12CB5"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Tarkistus-ikkuna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5B350FF3"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Runko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4529D2D0"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Lääke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5EBDB3D4"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Violetti</w:t>
                                </w:r>
                              </w:p>
                              <w:p w14:paraId="2EA8C387"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osoitin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839228" y="1120504"/>
                              <a:ext cx="904336" cy="363870"/>
                            </a:xfrm>
                            <a:prstGeom prst="rect">
                              <a:avLst/>
                            </a:prstGeom>
                            <a:noFill/>
                            <a:ln w="6350">
                              <a:noFill/>
                            </a:ln>
                          </wps:spPr>
                          <wps:txbx>
                            <w:txbxContent>
                              <w:p w14:paraId="15024187"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Viimeinen</w:t>
                                </w:r>
                              </w:p>
                              <w:p w14:paraId="1298A12D"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käyttöpäivämäärä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6"/>
                              <a:ext cx="687121" cy="158566"/>
                            </a:xfrm>
                            <a:prstGeom prst="rect">
                              <a:avLst/>
                            </a:prstGeom>
                            <a:noFill/>
                            <a:ln w="6350">
                              <a:noFill/>
                            </a:ln>
                          </wps:spPr>
                          <wps:txbx>
                            <w:txbxContent>
                              <w:p w14:paraId="3D53D3B4" w14:textId="77777777" w:rsidR="00A824BA" w:rsidRPr="00636F36" w:rsidRDefault="00A824BA" w:rsidP="00A824BA">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55B3DAEB" w14:textId="77777777" w:rsidR="00A824BA" w:rsidRPr="009D31CC" w:rsidRDefault="00A824BA" w:rsidP="00A824BA">
                                <w:pPr>
                                  <w:rPr>
                                    <w:rFonts w:ascii="Arial" w:hAnsi="Arial" w:cs="Arial"/>
                                    <w:b/>
                                    <w:bCs/>
                                    <w:sz w:val="18"/>
                                    <w:szCs w:val="18"/>
                                    <w:lang w:val="fi-FI"/>
                                  </w:rPr>
                                </w:pPr>
                                <w:r w:rsidRPr="009D31CC">
                                  <w:rPr>
                                    <w:rFonts w:ascii="Arial" w:hAnsi="Arial" w:cs="Arial"/>
                                    <w:b/>
                                    <w:bCs/>
                                    <w:sz w:val="18"/>
                                    <w:szCs w:val="18"/>
                                    <w:lang w:val="fi-FI"/>
                                  </w:rPr>
                                  <w:t>Osa violetista osoittimesta näkyy tarkistusikkunassa:</w:t>
                                </w:r>
                              </w:p>
                              <w:p w14:paraId="6FE25318" w14:textId="77777777" w:rsidR="00A824BA" w:rsidRPr="0080633C" w:rsidRDefault="00A824BA" w:rsidP="00A824BA">
                                <w:pPr>
                                  <w:rPr>
                                    <w:rFonts w:ascii="Arial" w:hAnsi="Arial" w:cs="Arial"/>
                                    <w:b/>
                                    <w:bCs/>
                                    <w:sz w:val="18"/>
                                    <w:szCs w:val="18"/>
                                  </w:rPr>
                                </w:pPr>
                                <w:r>
                                  <w:rPr>
                                    <w:rFonts w:ascii="Arial" w:hAnsi="Arial" w:cs="Arial"/>
                                    <w:b/>
                                    <w:bCs/>
                                    <w:sz w:val="18"/>
                                    <w:szCs w:val="18"/>
                                  </w:rPr>
                                  <w:t>tämä on normaalia.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C6AE3" id="_x0000_s1047" style="position:absolute;margin-left:2.25pt;margin-top:2.1pt;width:447.9pt;height:159.65pt;z-index:251658271;mso-width-relative:margin;mso-height-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&#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">
                  <o:lock v:ext="edit" aspectratio="t"/>
                  <v:group id="_x0000_s1048"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49"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50"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28" o:title=""/>
                      <o:lock v:ext="edit" aspectratio="f"/>
                    </v:shape>
                  </v:group>
                  <v:shape id="_x0000_s1051" type="#_x0000_t202" style="position:absolute;left:792;top:687;width:819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12AB9335"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Läpinäkyvä korkki</w:t>
                          </w:r>
                        </w:p>
                      </w:txbxContent>
                    </v:textbox>
                  </v:shape>
                  <v:shape id="_x0000_s1052" type="#_x0000_t202" style="position:absolute;left:8985;top:1321;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6E12CB5"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Tarkistus-ikkuna</w:t>
                          </w:r>
                        </w:p>
                      </w:txbxContent>
                    </v:textbox>
                  </v:shape>
                  <v:shape id="_x0000_s1053"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5B350FF3"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Runko</w:t>
                          </w:r>
                        </w:p>
                      </w:txbxContent>
                    </v:textbox>
                  </v:shape>
                  <v:shape id="_x0000_s1054"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4529D2D0"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Lääke</w:t>
                          </w:r>
                        </w:p>
                      </w:txbxContent>
                    </v:textbox>
                  </v:shape>
                  <v:shape id="_x0000_s1055"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5EBDB3D4"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Violetti</w:t>
                          </w:r>
                        </w:p>
                        <w:p w14:paraId="2EA8C387"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osoitin</w:t>
                          </w:r>
                        </w:p>
                      </w:txbxContent>
                    </v:textbox>
                  </v:shape>
                  <v:shape id="_x0000_s1056" type="#_x0000_t202" style="position:absolute;left:18392;top:11205;width:904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15024187"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Viimeinen</w:t>
                          </w:r>
                        </w:p>
                        <w:p w14:paraId="1298A12D"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käyttöpäivämäärä</w:t>
                          </w:r>
                        </w:p>
                      </w:txbxContent>
                    </v:textbox>
                  </v:shape>
                  <v:shape id="_x0000_s1057"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3D53D3B4" w14:textId="77777777" w:rsidR="00A824BA" w:rsidRPr="00636F36" w:rsidRDefault="00A824BA" w:rsidP="00A824BA">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KK/VVVV</w:t>
                          </w:r>
                        </w:p>
                      </w:txbxContent>
                    </v:textbox>
                  </v:shape>
                  <v:shape id="_x0000_s1058"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55B3DAEB" w14:textId="77777777" w:rsidR="00A824BA" w:rsidRPr="009D31CC" w:rsidRDefault="00A824BA" w:rsidP="00A824BA">
                          <w:pPr>
                            <w:rPr>
                              <w:rFonts w:ascii="Arial" w:hAnsi="Arial" w:cs="Arial"/>
                              <w:b/>
                              <w:bCs/>
                              <w:sz w:val="18"/>
                              <w:szCs w:val="18"/>
                              <w:lang w:val="fi-FI"/>
                            </w:rPr>
                          </w:pPr>
                          <w:r w:rsidRPr="009D31CC">
                            <w:rPr>
                              <w:rFonts w:ascii="Arial" w:hAnsi="Arial" w:cs="Arial"/>
                              <w:b/>
                              <w:bCs/>
                              <w:sz w:val="18"/>
                              <w:szCs w:val="18"/>
                              <w:lang w:val="fi-FI"/>
                            </w:rPr>
                            <w:t>Osa violetista osoittimesta näkyy tarkistusikkunassa:</w:t>
                          </w:r>
                        </w:p>
                        <w:p w14:paraId="6FE25318" w14:textId="77777777" w:rsidR="00A824BA" w:rsidRPr="0080633C" w:rsidRDefault="00A824BA" w:rsidP="00A824BA">
                          <w:pPr>
                            <w:rPr>
                              <w:rFonts w:ascii="Arial" w:hAnsi="Arial" w:cs="Arial"/>
                              <w:b/>
                              <w:bCs/>
                              <w:sz w:val="18"/>
                              <w:szCs w:val="18"/>
                            </w:rPr>
                          </w:pPr>
                          <w:r>
                            <w:rPr>
                              <w:rFonts w:ascii="Arial" w:hAnsi="Arial" w:cs="Arial"/>
                              <w:b/>
                              <w:bCs/>
                              <w:sz w:val="18"/>
                              <w:szCs w:val="18"/>
                            </w:rPr>
                            <w:t>tämä on normaalia.</w:t>
                          </w:r>
                        </w:p>
                      </w:txbxContent>
                    </v:textbox>
                  </v:shape>
                </v:group>
              </w:pict>
            </mc:Fallback>
          </mc:AlternateContent>
        </w:r>
      </w:ins>
    </w:p>
    <w:p w14:paraId="0773A85A" w14:textId="77777777" w:rsidR="00A824BA" w:rsidRPr="00150734" w:rsidRDefault="00A824BA" w:rsidP="00A824BA">
      <w:pPr>
        <w:rPr>
          <w:ins w:id="3220" w:author="Satu Lappi" w:date="2026-02-12T16:30:00Z" w16du:dateUtc="2026-02-12T14:30:00Z"/>
          <w:lang w:val="fi-FI"/>
          <w:rPrChange w:id="3221" w:author="Satu Lappi" w:date="2026-02-12T16:30:00Z" w16du:dateUtc="2026-02-12T14:30:00Z">
            <w:rPr>
              <w:ins w:id="3222" w:author="Satu Lappi" w:date="2026-02-12T16:30:00Z" w16du:dateUtc="2026-02-12T14:30:00Z"/>
            </w:rPr>
          </w:rPrChange>
        </w:rPr>
      </w:pPr>
    </w:p>
    <w:p w14:paraId="7B0E3B8A" w14:textId="77777777" w:rsidR="00A824BA" w:rsidRPr="00150734" w:rsidRDefault="00A824BA" w:rsidP="00A824BA">
      <w:pPr>
        <w:rPr>
          <w:ins w:id="3223" w:author="Satu Lappi" w:date="2026-02-12T16:30:00Z" w16du:dateUtc="2026-02-12T14:30:00Z"/>
          <w:lang w:val="fi-FI"/>
          <w:rPrChange w:id="3224" w:author="Satu Lappi" w:date="2026-02-12T16:30:00Z" w16du:dateUtc="2026-02-12T14:30:00Z">
            <w:rPr>
              <w:ins w:id="3225" w:author="Satu Lappi" w:date="2026-02-12T16:30:00Z" w16du:dateUtc="2026-02-12T14:30:00Z"/>
            </w:rPr>
          </w:rPrChange>
        </w:rPr>
      </w:pPr>
    </w:p>
    <w:p w14:paraId="6C0F1BD6" w14:textId="77777777" w:rsidR="00A824BA" w:rsidRPr="00150734" w:rsidRDefault="00A824BA" w:rsidP="00A824BA">
      <w:pPr>
        <w:rPr>
          <w:ins w:id="3226" w:author="Satu Lappi" w:date="2026-02-12T16:30:00Z" w16du:dateUtc="2026-02-12T14:30:00Z"/>
          <w:lang w:val="fi-FI"/>
          <w:rPrChange w:id="3227" w:author="Satu Lappi" w:date="2026-02-12T16:30:00Z" w16du:dateUtc="2026-02-12T14:30:00Z">
            <w:rPr>
              <w:ins w:id="3228" w:author="Satu Lappi" w:date="2026-02-12T16:30:00Z" w16du:dateUtc="2026-02-12T14:30:00Z"/>
            </w:rPr>
          </w:rPrChange>
        </w:rPr>
      </w:pPr>
    </w:p>
    <w:p w14:paraId="1AABC094" w14:textId="77777777" w:rsidR="00A824BA" w:rsidRPr="00150734" w:rsidRDefault="00A824BA" w:rsidP="00A824BA">
      <w:pPr>
        <w:rPr>
          <w:ins w:id="3229" w:author="Satu Lappi" w:date="2026-02-12T16:30:00Z" w16du:dateUtc="2026-02-12T14:30:00Z"/>
          <w:lang w:val="fi-FI"/>
          <w:rPrChange w:id="3230" w:author="Satu Lappi" w:date="2026-02-12T16:30:00Z" w16du:dateUtc="2026-02-12T14:30:00Z">
            <w:rPr>
              <w:ins w:id="3231" w:author="Satu Lappi" w:date="2026-02-12T16:30:00Z" w16du:dateUtc="2026-02-12T14:30:00Z"/>
            </w:rPr>
          </w:rPrChange>
        </w:rPr>
      </w:pPr>
    </w:p>
    <w:p w14:paraId="4A07AD88" w14:textId="77777777" w:rsidR="00A824BA" w:rsidRPr="00150734" w:rsidRDefault="00A824BA" w:rsidP="00A824BA">
      <w:pPr>
        <w:rPr>
          <w:ins w:id="3232" w:author="Satu Lappi" w:date="2026-02-12T16:30:00Z" w16du:dateUtc="2026-02-12T14:30:00Z"/>
          <w:lang w:val="fi-FI"/>
          <w:rPrChange w:id="3233" w:author="Satu Lappi" w:date="2026-02-12T16:30:00Z" w16du:dateUtc="2026-02-12T14:30:00Z">
            <w:rPr>
              <w:ins w:id="3234" w:author="Satu Lappi" w:date="2026-02-12T16:30:00Z" w16du:dateUtc="2026-02-12T14:30:00Z"/>
            </w:rPr>
          </w:rPrChange>
        </w:rPr>
      </w:pPr>
    </w:p>
    <w:p w14:paraId="239903FD" w14:textId="77777777" w:rsidR="00A824BA" w:rsidRPr="00150734" w:rsidRDefault="00A824BA" w:rsidP="00A824BA">
      <w:pPr>
        <w:rPr>
          <w:ins w:id="3235" w:author="Satu Lappi" w:date="2026-02-12T16:30:00Z" w16du:dateUtc="2026-02-12T14:30:00Z"/>
          <w:lang w:val="fi-FI"/>
          <w:rPrChange w:id="3236" w:author="Satu Lappi" w:date="2026-02-12T16:30:00Z" w16du:dateUtc="2026-02-12T14:30:00Z">
            <w:rPr>
              <w:ins w:id="3237" w:author="Satu Lappi" w:date="2026-02-12T16:30:00Z" w16du:dateUtc="2026-02-12T14:30:00Z"/>
            </w:rPr>
          </w:rPrChange>
        </w:rPr>
      </w:pPr>
    </w:p>
    <w:p w14:paraId="403AC29F" w14:textId="77777777" w:rsidR="00A824BA" w:rsidRPr="00150734" w:rsidRDefault="00A824BA" w:rsidP="00A824BA">
      <w:pPr>
        <w:rPr>
          <w:ins w:id="3238" w:author="Satu Lappi" w:date="2026-02-12T16:30:00Z" w16du:dateUtc="2026-02-12T14:30:00Z"/>
          <w:lang w:val="fi-FI"/>
          <w:rPrChange w:id="3239" w:author="Satu Lappi" w:date="2026-02-12T16:30:00Z" w16du:dateUtc="2026-02-12T14:30:00Z">
            <w:rPr>
              <w:ins w:id="3240" w:author="Satu Lappi" w:date="2026-02-12T16:30:00Z" w16du:dateUtc="2026-02-12T14:30:00Z"/>
            </w:rPr>
          </w:rPrChange>
        </w:rPr>
      </w:pPr>
    </w:p>
    <w:p w14:paraId="29493311" w14:textId="77777777" w:rsidR="00A824BA" w:rsidRPr="00150734" w:rsidRDefault="00A824BA" w:rsidP="00A824BA">
      <w:pPr>
        <w:rPr>
          <w:ins w:id="3241" w:author="Satu Lappi" w:date="2026-02-12T16:30:00Z" w16du:dateUtc="2026-02-12T14:30:00Z"/>
          <w:lang w:val="fi-FI"/>
          <w:rPrChange w:id="3242" w:author="Satu Lappi" w:date="2026-02-12T16:30:00Z" w16du:dateUtc="2026-02-12T14:30:00Z">
            <w:rPr>
              <w:ins w:id="3243" w:author="Satu Lappi" w:date="2026-02-12T16:30:00Z" w16du:dateUtc="2026-02-12T14:30:00Z"/>
            </w:rPr>
          </w:rPrChange>
        </w:rPr>
      </w:pPr>
    </w:p>
    <w:p w14:paraId="7838DCD4" w14:textId="77777777" w:rsidR="00A824BA" w:rsidRPr="00150734" w:rsidRDefault="00A824BA" w:rsidP="00A824BA">
      <w:pPr>
        <w:rPr>
          <w:ins w:id="3244" w:author="Satu Lappi" w:date="2026-02-12T16:30:00Z" w16du:dateUtc="2026-02-12T14:30:00Z"/>
          <w:lang w:val="fi-FI"/>
          <w:rPrChange w:id="3245" w:author="Satu Lappi" w:date="2026-02-12T16:30:00Z" w16du:dateUtc="2026-02-12T14:30:00Z">
            <w:rPr>
              <w:ins w:id="3246" w:author="Satu Lappi" w:date="2026-02-12T16:30:00Z" w16du:dateUtc="2026-02-12T14:30:00Z"/>
            </w:rPr>
          </w:rPrChange>
        </w:rPr>
      </w:pPr>
    </w:p>
    <w:p w14:paraId="387CA00F" w14:textId="77777777" w:rsidR="00A824BA" w:rsidRPr="00150734" w:rsidRDefault="00A824BA" w:rsidP="00A824BA">
      <w:pPr>
        <w:rPr>
          <w:ins w:id="3247" w:author="Satu Lappi" w:date="2026-02-12T16:30:00Z" w16du:dateUtc="2026-02-12T14:30:00Z"/>
          <w:lang w:val="fi-FI"/>
          <w:rPrChange w:id="3248" w:author="Satu Lappi" w:date="2026-02-12T16:30:00Z" w16du:dateUtc="2026-02-12T14:30:00Z">
            <w:rPr>
              <w:ins w:id="3249" w:author="Satu Lappi" w:date="2026-02-12T16:30:00Z" w16du:dateUtc="2026-02-12T14:30:00Z"/>
            </w:rPr>
          </w:rPrChange>
        </w:rPr>
      </w:pPr>
    </w:p>
    <w:p w14:paraId="201540C9" w14:textId="77777777" w:rsidR="00A824BA" w:rsidRPr="00150734" w:rsidRDefault="00A824BA" w:rsidP="00A824BA">
      <w:pPr>
        <w:rPr>
          <w:ins w:id="3250" w:author="Satu Lappi" w:date="2026-02-12T16:30:00Z" w16du:dateUtc="2026-02-12T14:30:00Z"/>
          <w:lang w:val="fi-FI"/>
          <w:rPrChange w:id="3251" w:author="Satu Lappi" w:date="2026-02-12T16:30:00Z" w16du:dateUtc="2026-02-12T14:30:00Z">
            <w:rPr>
              <w:ins w:id="3252" w:author="Satu Lappi" w:date="2026-02-12T16:30:00Z" w16du:dateUtc="2026-02-12T14:30:00Z"/>
            </w:rPr>
          </w:rPrChange>
        </w:rPr>
      </w:pPr>
    </w:p>
    <w:p w14:paraId="6A63109F" w14:textId="77777777" w:rsidR="00A824BA" w:rsidRPr="00150734" w:rsidRDefault="00A824BA" w:rsidP="00A824BA">
      <w:pPr>
        <w:rPr>
          <w:ins w:id="3253" w:author="Satu Lappi" w:date="2026-02-12T16:30:00Z" w16du:dateUtc="2026-02-12T14:30:00Z"/>
          <w:lang w:val="fi-FI"/>
          <w:rPrChange w:id="3254" w:author="Satu Lappi" w:date="2026-02-12T16:30:00Z" w16du:dateUtc="2026-02-12T14:30:00Z">
            <w:rPr>
              <w:ins w:id="3255" w:author="Satu Lappi" w:date="2026-02-12T16:30:00Z" w16du:dateUtc="2026-02-12T14:30:00Z"/>
            </w:rPr>
          </w:rPrChange>
        </w:rPr>
      </w:pPr>
    </w:p>
    <w:p w14:paraId="7581870A" w14:textId="77777777" w:rsidR="00A824BA" w:rsidRPr="00150734" w:rsidRDefault="00A824BA" w:rsidP="00A824BA">
      <w:pPr>
        <w:rPr>
          <w:ins w:id="3256" w:author="Satu Lappi" w:date="2026-02-12T16:30:00Z" w16du:dateUtc="2026-02-12T14:30:00Z"/>
          <w:lang w:val="fi-FI"/>
          <w:rPrChange w:id="3257" w:author="Satu Lappi" w:date="2026-02-12T16:30:00Z" w16du:dateUtc="2026-02-12T14:30:00Z">
            <w:rPr>
              <w:ins w:id="3258" w:author="Satu Lappi" w:date="2026-02-12T16:30:00Z" w16du:dateUtc="2026-02-12T14:30:00Z"/>
            </w:rPr>
          </w:rPrChange>
        </w:rPr>
      </w:pPr>
    </w:p>
    <w:p w14:paraId="05267E53" w14:textId="77777777" w:rsidR="00A824BA" w:rsidRPr="00150734" w:rsidRDefault="00A824BA" w:rsidP="00A824BA">
      <w:pPr>
        <w:rPr>
          <w:ins w:id="3259" w:author="Satu Lappi" w:date="2026-02-12T16:30:00Z" w16du:dateUtc="2026-02-12T14:30:00Z"/>
          <w:lang w:val="fi-FI"/>
          <w:rPrChange w:id="3260" w:author="Satu Lappi" w:date="2026-02-12T16:30:00Z" w16du:dateUtc="2026-02-12T14:30:00Z">
            <w:rPr>
              <w:ins w:id="3261" w:author="Satu Lappi" w:date="2026-02-12T16:30:00Z" w16du:dateUtc="2026-02-12T14:30:00Z"/>
            </w:rPr>
          </w:rPrChange>
        </w:rPr>
      </w:pPr>
    </w:p>
    <w:p w14:paraId="30C8FB03" w14:textId="77777777" w:rsidR="00A824BA" w:rsidRDefault="00A824BA" w:rsidP="00A824BA">
      <w:pPr>
        <w:rPr>
          <w:ins w:id="3262" w:author="Satu Lappi" w:date="2026-02-12T16:30:00Z" w16du:dateUtc="2026-02-12T14:30:00Z"/>
          <w:b/>
          <w:lang w:val="fi-FI"/>
        </w:rPr>
      </w:pPr>
      <w:ins w:id="3263" w:author="Satu Lappi" w:date="2026-02-12T16:30:00Z" w16du:dateUtc="2026-02-12T14:30:00Z">
        <w:r>
          <w:rPr>
            <w:b/>
            <w:lang w:val="fi-FI"/>
          </w:rPr>
          <w:t>K</w:t>
        </w:r>
        <w:r w:rsidRPr="0041316D">
          <w:rPr>
            <w:b/>
            <w:lang w:val="fi-FI"/>
          </w:rPr>
          <w:t>äytön jälkeen</w:t>
        </w:r>
      </w:ins>
    </w:p>
    <w:p w14:paraId="29527929" w14:textId="77777777" w:rsidR="00A824BA" w:rsidRDefault="00A824BA" w:rsidP="00A824BA">
      <w:pPr>
        <w:rPr>
          <w:ins w:id="3264" w:author="Satu Lappi" w:date="2026-02-12T16:30:00Z" w16du:dateUtc="2026-02-12T14:30:00Z"/>
          <w:b/>
          <w:lang w:val="fi-FI"/>
        </w:rPr>
      </w:pPr>
      <w:ins w:id="3265" w:author="Satu Lappi" w:date="2026-02-12T16:30:00Z" w16du:dateUtc="2026-02-12T14:30:00Z">
        <w:r>
          <w:rPr>
            <w:noProof/>
          </w:rPr>
          <mc:AlternateContent>
            <mc:Choice Requires="wpg">
              <w:drawing>
                <wp:anchor distT="0" distB="0" distL="114300" distR="114300" simplePos="0" relativeHeight="251658272" behindDoc="0" locked="0" layoutInCell="1" allowOverlap="1" wp14:anchorId="4E3B4A6B" wp14:editId="53A2C6BB">
                  <wp:simplePos x="0" y="0"/>
                  <wp:positionH relativeFrom="column">
                    <wp:posOffset>37824</wp:posOffset>
                  </wp:positionH>
                  <wp:positionV relativeFrom="paragraph">
                    <wp:posOffset>135807</wp:posOffset>
                  </wp:positionV>
                  <wp:extent cx="5602237" cy="2830665"/>
                  <wp:effectExtent l="0" t="0" r="17780" b="27305"/>
                  <wp:wrapNone/>
                  <wp:docPr id="1728459153"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2237" cy="2830665"/>
                            <a:chOff x="0" y="0"/>
                            <a:chExt cx="3070904" cy="1552575"/>
                          </a:xfrm>
                        </wpg:grpSpPr>
                        <wps:wsp>
                          <wps:cNvPr id="172191207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2912319" name="Grafik 1"/>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18569276" name="Textfeld 4"/>
                          <wps:cNvSpPr txBox="1"/>
                          <wps:spPr>
                            <a:xfrm>
                              <a:off x="142710" y="126854"/>
                              <a:ext cx="724120" cy="364703"/>
                            </a:xfrm>
                            <a:prstGeom prst="rect">
                              <a:avLst/>
                            </a:prstGeom>
                            <a:noFill/>
                            <a:ln w="6350">
                              <a:noFill/>
                            </a:ln>
                          </wps:spPr>
                          <wps:txbx>
                            <w:txbxContent>
                              <w:p w14:paraId="3FB3E13E"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Neulansuojus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78087957" name="Textfeld 4"/>
                          <wps:cNvSpPr txBox="1"/>
                          <wps:spPr>
                            <a:xfrm>
                              <a:off x="956684" y="142710"/>
                              <a:ext cx="729112" cy="348262"/>
                            </a:xfrm>
                            <a:prstGeom prst="rect">
                              <a:avLst/>
                            </a:prstGeom>
                            <a:noFill/>
                            <a:ln w="6350">
                              <a:noFill/>
                            </a:ln>
                          </wps:spPr>
                          <wps:txbx>
                            <w:txbxContent>
                              <w:p w14:paraId="6C9715CA" w14:textId="77777777" w:rsidR="00A824BA" w:rsidRPr="0080633C" w:rsidRDefault="00A824BA" w:rsidP="00A824BA">
                                <w:pPr>
                                  <w:jc w:val="center"/>
                                  <w:rPr>
                                    <w:rFonts w:ascii="Arial" w:hAnsi="Arial" w:cs="Arial"/>
                                    <w:b/>
                                    <w:bCs/>
                                  </w:rPr>
                                </w:pPr>
                                <w:r w:rsidRPr="0080633C">
                                  <w:rPr>
                                    <w:rFonts w:ascii="Arial" w:hAnsi="Arial" w:cs="Arial"/>
                                    <w:b/>
                                    <w:bCs/>
                                  </w:rPr>
                                  <w:t>Tarkistusikkuna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9317791" name="Textfeld 4"/>
                          <wps:cNvSpPr txBox="1"/>
                          <wps:spPr>
                            <a:xfrm>
                              <a:off x="1913369" y="142710"/>
                              <a:ext cx="576125" cy="221409"/>
                            </a:xfrm>
                            <a:prstGeom prst="rect">
                              <a:avLst/>
                            </a:prstGeom>
                            <a:noFill/>
                            <a:ln w="6350">
                              <a:noFill/>
                            </a:ln>
                          </wps:spPr>
                          <wps:txbx>
                            <w:txbxContent>
                              <w:p w14:paraId="5D0927F2"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Runko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2283885" name="Textfeld 4"/>
                          <wps:cNvSpPr txBox="1"/>
                          <wps:spPr>
                            <a:xfrm>
                              <a:off x="21142" y="1109966"/>
                              <a:ext cx="2579348" cy="363855"/>
                            </a:xfrm>
                            <a:prstGeom prst="rect">
                              <a:avLst/>
                            </a:prstGeom>
                            <a:noFill/>
                            <a:ln w="6350">
                              <a:noFill/>
                            </a:ln>
                          </wps:spPr>
                          <wps:txbx>
                            <w:txbxContent>
                              <w:p w14:paraId="308000CD" w14:textId="77777777" w:rsidR="00A824BA" w:rsidRPr="009D31CC" w:rsidRDefault="00A824BA" w:rsidP="00A824BA">
                                <w:pPr>
                                  <w:jc w:val="center"/>
                                  <w:rPr>
                                    <w:rFonts w:ascii="Arial" w:hAnsi="Arial" w:cs="Arial"/>
                                    <w:b/>
                                    <w:bCs/>
                                    <w:lang w:val="fi-FI"/>
                                  </w:rPr>
                                </w:pPr>
                                <w:r w:rsidRPr="009D31CC">
                                  <w:rPr>
                                    <w:rFonts w:ascii="Arial" w:hAnsi="Arial" w:cs="Arial"/>
                                    <w:b/>
                                    <w:bCs/>
                                    <w:lang w:val="fi-FI"/>
                                  </w:rPr>
                                  <w:t>Violetti osoitin</w:t>
                                </w:r>
                              </w:p>
                              <w:p w14:paraId="39AB7624" w14:textId="77777777" w:rsidR="00A824BA" w:rsidRPr="009D31CC" w:rsidRDefault="00A824BA" w:rsidP="00A824BA">
                                <w:pPr>
                                  <w:jc w:val="center"/>
                                  <w:rPr>
                                    <w:rFonts w:ascii="Arial" w:hAnsi="Arial" w:cs="Arial"/>
                                    <w:lang w:val="fi-FI"/>
                                  </w:rPr>
                                </w:pPr>
                                <w:r w:rsidRPr="009D31CC">
                                  <w:rPr>
                                    <w:rFonts w:ascii="Arial" w:hAnsi="Arial" w:cs="Arial"/>
                                    <w:b/>
                                    <w:bCs/>
                                    <w:lang w:val="fi-FI"/>
                                  </w:rPr>
                                  <w:t>(tarkistusikkuna täysin violetti</w:t>
                                </w:r>
                                <w:r w:rsidRPr="009D31CC">
                                  <w:rPr>
                                    <w:rFonts w:ascii="Arial" w:hAnsi="Arial" w:cs="Arial"/>
                                    <w:lang w:val="fi-FI"/>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70611269" name="Textfeld 4"/>
                          <wps:cNvSpPr txBox="1"/>
                          <wps:spPr>
                            <a:xfrm>
                              <a:off x="1728374" y="835117"/>
                              <a:ext cx="687121" cy="158566"/>
                            </a:xfrm>
                            <a:prstGeom prst="rect">
                              <a:avLst/>
                            </a:prstGeom>
                            <a:noFill/>
                            <a:ln w="6350">
                              <a:noFill/>
                            </a:ln>
                          </wps:spPr>
                          <wps:txbx>
                            <w:txbxContent>
                              <w:p w14:paraId="0AD3F6CD" w14:textId="77777777" w:rsidR="00A824BA" w:rsidRPr="00636F36" w:rsidRDefault="00A824BA" w:rsidP="00A824BA">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B4A6B" id="_x0000_s1059" style="position:absolute;margin-left:3pt;margin-top:10.7pt;width:441.1pt;height:222.9pt;z-index:251658272;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CDXcoN8AAAAIAQAADwAAAGRy&#10;cy9kb3ducmV2LnhtbEyPQUvDQBSE74L/YXmCN7tJrDHEvJRS1FMRbAXxts2+JqHZtyG7TdJ/73qy&#10;x2GGmW+K1Ww6MdLgWssI8SICQVxZ3XKN8LV/e8hAOK9Yq84yIVzIwaq8vSlUru3EnzTufC1CCbtc&#10;ITTe97mUrmrIKLewPXHwjnYwygc51FIPagrlppNJFKXSqJbDQqN62jRUnXZng/A+qWn9GL+O29Nx&#10;c/nZP318b2NCvL+b1y8gPM3+Pwx/+AEdysB0sGfWTnQIaXjiEZJ4CSLYWZYlIA4Iy/Q5AVkW8vpA&#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">
                  <o:lock v:ext="edit" aspectratio="t"/>
                  <v:rect id="Rechteck 2" o:spid="_x0000_s1060"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" filled="f" strokecolor="#a5a5a5 [2092]" strokeweight="2pt"/>
                  <v:shape id="Grafik 1" o:spid="_x0000_s1061"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">
                    <v:imagedata r:id="rId30" o:title=""/>
                    <o:lock v:ext="edit" aspectratio="f"/>
                  </v:shape>
                  <v:shape id="_x0000_s1062"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" filled="f" stroked="f" strokeweight=".5pt">
                    <v:textbox inset="1mm,1mm,1mm,1mm">
                      <w:txbxContent>
                        <w:p w14:paraId="3FB3E13E"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Neulansuojus</w:t>
                          </w:r>
                        </w:p>
                      </w:txbxContent>
                    </v:textbox>
                  </v:shape>
                  <v:shape id="_x0000_s1063"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" filled="f" stroked="f" strokeweight=".5pt">
                    <v:textbox inset="1mm,1mm,1mm,1mm">
                      <w:txbxContent>
                        <w:p w14:paraId="6C9715CA" w14:textId="77777777" w:rsidR="00A824BA" w:rsidRPr="0080633C" w:rsidRDefault="00A824BA" w:rsidP="00A824BA">
                          <w:pPr>
                            <w:jc w:val="center"/>
                            <w:rPr>
                              <w:rFonts w:ascii="Arial" w:hAnsi="Arial" w:cs="Arial"/>
                              <w:b/>
                              <w:bCs/>
                            </w:rPr>
                          </w:pPr>
                          <w:r w:rsidRPr="0080633C">
                            <w:rPr>
                              <w:rFonts w:ascii="Arial" w:hAnsi="Arial" w:cs="Arial"/>
                              <w:b/>
                              <w:bCs/>
                            </w:rPr>
                            <w:t>Tarkistusikkuna</w:t>
                          </w:r>
                        </w:p>
                      </w:txbxContent>
                    </v:textbox>
                  </v:shape>
                  <v:shape id="_x0000_s1064"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" filled="f" stroked="f" strokeweight=".5pt">
                    <v:textbox inset="1mm,1mm,1mm,1mm">
                      <w:txbxContent>
                        <w:p w14:paraId="5D0927F2" w14:textId="77777777" w:rsidR="00A824BA" w:rsidRPr="0080633C" w:rsidRDefault="00A824BA" w:rsidP="00A824BA">
                          <w:pPr>
                            <w:jc w:val="center"/>
                            <w:rPr>
                              <w:rFonts w:ascii="Arial" w:hAnsi="Arial" w:cs="Arial"/>
                              <w:b/>
                              <w:bCs/>
                              <w:lang w:val="en-GB"/>
                            </w:rPr>
                          </w:pPr>
                          <w:r w:rsidRPr="0080633C">
                            <w:rPr>
                              <w:rFonts w:ascii="Arial" w:hAnsi="Arial" w:cs="Arial"/>
                              <w:b/>
                              <w:bCs/>
                              <w:lang w:val="en-GB"/>
                            </w:rPr>
                            <w:t>Runko</w:t>
                          </w:r>
                        </w:p>
                      </w:txbxContent>
                    </v:textbox>
                  </v:shape>
                  <v:shape id="_x0000_s1065"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" filled="f" stroked="f" strokeweight=".5pt">
                    <v:textbox inset="1mm,1mm,1mm,1mm">
                      <w:txbxContent>
                        <w:p w14:paraId="308000CD" w14:textId="77777777" w:rsidR="00A824BA" w:rsidRPr="009D31CC" w:rsidRDefault="00A824BA" w:rsidP="00A824BA">
                          <w:pPr>
                            <w:jc w:val="center"/>
                            <w:rPr>
                              <w:rFonts w:ascii="Arial" w:hAnsi="Arial" w:cs="Arial"/>
                              <w:b/>
                              <w:bCs/>
                              <w:lang w:val="fi-FI"/>
                            </w:rPr>
                          </w:pPr>
                          <w:r w:rsidRPr="009D31CC">
                            <w:rPr>
                              <w:rFonts w:ascii="Arial" w:hAnsi="Arial" w:cs="Arial"/>
                              <w:b/>
                              <w:bCs/>
                              <w:lang w:val="fi-FI"/>
                            </w:rPr>
                            <w:t>Violetti osoitin</w:t>
                          </w:r>
                        </w:p>
                        <w:p w14:paraId="39AB7624" w14:textId="77777777" w:rsidR="00A824BA" w:rsidRPr="009D31CC" w:rsidRDefault="00A824BA" w:rsidP="00A824BA">
                          <w:pPr>
                            <w:jc w:val="center"/>
                            <w:rPr>
                              <w:rFonts w:ascii="Arial" w:hAnsi="Arial" w:cs="Arial"/>
                              <w:lang w:val="fi-FI"/>
                            </w:rPr>
                          </w:pPr>
                          <w:r w:rsidRPr="009D31CC">
                            <w:rPr>
                              <w:rFonts w:ascii="Arial" w:hAnsi="Arial" w:cs="Arial"/>
                              <w:b/>
                              <w:bCs/>
                              <w:lang w:val="fi-FI"/>
                            </w:rPr>
                            <w:t>(tarkistusikkuna täysin violetti</w:t>
                          </w:r>
                          <w:r w:rsidRPr="009D31CC">
                            <w:rPr>
                              <w:rFonts w:ascii="Arial" w:hAnsi="Arial" w:cs="Arial"/>
                              <w:lang w:val="fi-FI"/>
                            </w:rPr>
                            <w:t>)</w:t>
                          </w:r>
                        </w:p>
                      </w:txbxContent>
                    </v:textbox>
                  </v:shape>
                  <v:shape id="_x0000_s1066"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" filled="f" stroked="f" strokeweight=".5pt">
                    <v:textbox inset="1mm,1mm,1mm,1mm">
                      <w:txbxContent>
                        <w:p w14:paraId="0AD3F6CD" w14:textId="77777777" w:rsidR="00A824BA" w:rsidRPr="00636F36" w:rsidRDefault="00A824BA" w:rsidP="00A824BA">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KK/VVVV</w:t>
                          </w:r>
                        </w:p>
                      </w:txbxContent>
                    </v:textbox>
                  </v:shape>
                </v:group>
              </w:pict>
            </mc:Fallback>
          </mc:AlternateContent>
        </w:r>
      </w:ins>
    </w:p>
    <w:p w14:paraId="5BFECFEB" w14:textId="77777777" w:rsidR="00A824BA" w:rsidRDefault="00A824BA" w:rsidP="00A824BA">
      <w:pPr>
        <w:rPr>
          <w:ins w:id="3266" w:author="Satu Lappi" w:date="2026-02-12T16:30:00Z" w16du:dateUtc="2026-02-12T14:30:00Z"/>
          <w:b/>
          <w:lang w:val="fi-FI"/>
        </w:rPr>
      </w:pPr>
    </w:p>
    <w:p w14:paraId="597B42C9" w14:textId="77777777" w:rsidR="00A824BA" w:rsidRDefault="00A824BA" w:rsidP="00A824BA">
      <w:pPr>
        <w:rPr>
          <w:ins w:id="3267" w:author="Satu Lappi" w:date="2026-02-12T16:30:00Z" w16du:dateUtc="2026-02-12T14:30:00Z"/>
          <w:b/>
          <w:lang w:val="fi-FI"/>
        </w:rPr>
      </w:pPr>
    </w:p>
    <w:p w14:paraId="68BDFFBE" w14:textId="77777777" w:rsidR="00A824BA" w:rsidRDefault="00A824BA" w:rsidP="00A824BA">
      <w:pPr>
        <w:rPr>
          <w:ins w:id="3268" w:author="Satu Lappi" w:date="2026-02-12T16:30:00Z" w16du:dateUtc="2026-02-12T14:30:00Z"/>
          <w:b/>
          <w:lang w:val="fi-FI"/>
        </w:rPr>
      </w:pPr>
    </w:p>
    <w:p w14:paraId="5C091D59" w14:textId="77777777" w:rsidR="00A824BA" w:rsidRPr="0041316D" w:rsidRDefault="00A824BA" w:rsidP="00A824BA">
      <w:pPr>
        <w:rPr>
          <w:ins w:id="3269" w:author="Satu Lappi" w:date="2026-02-12T16:30:00Z" w16du:dateUtc="2026-02-12T14:30:00Z"/>
          <w:b/>
          <w:lang w:val="fi-FI"/>
        </w:rPr>
      </w:pPr>
    </w:p>
    <w:p w14:paraId="64B7CCCD" w14:textId="77777777" w:rsidR="00A824BA" w:rsidRPr="0041316D" w:rsidRDefault="00A824BA" w:rsidP="00A824BA">
      <w:pPr>
        <w:rPr>
          <w:ins w:id="3270" w:author="Satu Lappi" w:date="2026-02-12T16:30:00Z" w16du:dateUtc="2026-02-12T14:30:00Z"/>
          <w:rFonts w:eastAsia="Calibri"/>
          <w:b/>
          <w:lang w:val="fi-FI"/>
        </w:rPr>
      </w:pPr>
    </w:p>
    <w:p w14:paraId="7A38BCC5" w14:textId="77777777" w:rsidR="00A824BA" w:rsidRPr="009D31CC" w:rsidRDefault="00A824BA" w:rsidP="00A824BA">
      <w:pPr>
        <w:rPr>
          <w:ins w:id="3271" w:author="Satu Lappi" w:date="2026-02-12T16:30:00Z" w16du:dateUtc="2026-02-12T14:30:00Z"/>
          <w:rFonts w:ascii="Aptos" w:eastAsia="Aptos" w:hAnsi="Aptos"/>
          <w:kern w:val="2"/>
          <w:sz w:val="24"/>
          <w:szCs w:val="24"/>
          <w:lang w:val="fi-FI"/>
          <w14:ligatures w14:val="standardContextual"/>
        </w:rPr>
      </w:pPr>
    </w:p>
    <w:p w14:paraId="6DAECBC6" w14:textId="77777777" w:rsidR="00A824BA" w:rsidRPr="0041316D" w:rsidRDefault="00A824BA" w:rsidP="00A824BA">
      <w:pPr>
        <w:rPr>
          <w:ins w:id="3272" w:author="Satu Lappi" w:date="2026-02-12T16:30:00Z" w16du:dateUtc="2026-02-12T14:30:00Z"/>
          <w:rFonts w:eastAsia="Calibri"/>
          <w:lang w:val="fi-FI"/>
        </w:rPr>
      </w:pPr>
      <w:ins w:id="3273" w:author="Satu Lappi" w:date="2026-02-12T16:30:00Z" w16du:dateUtc="2026-02-12T14:30:00Z">
        <w:r w:rsidRPr="0041316D">
          <w:rPr>
            <w:lang w:val="fi-FI"/>
          </w:rPr>
          <w:br w:type="page"/>
        </w:r>
      </w:ins>
    </w:p>
    <w:p w14:paraId="65CC4EA8" w14:textId="77777777" w:rsidR="00A824BA" w:rsidRPr="009D31CC" w:rsidRDefault="00A824BA" w:rsidP="00A824BA">
      <w:pPr>
        <w:adjustRightInd w:val="0"/>
        <w:rPr>
          <w:ins w:id="3274" w:author="Satu Lappi" w:date="2026-02-12T16:30:00Z" w16du:dateUtc="2026-02-12T14:30:00Z"/>
          <w:rFonts w:eastAsia="Calibri"/>
          <w:b/>
          <w:bCs/>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19"/>
      </w:tblGrid>
      <w:tr w:rsidR="00A824BA" w:rsidRPr="0041316D" w14:paraId="74E3401A" w14:textId="77777777" w:rsidTr="00DB24FF">
        <w:trPr>
          <w:trHeight w:val="499"/>
          <w:ins w:id="3275" w:author="Satu Lappi" w:date="2026-02-12T16:30:00Z"/>
        </w:trPr>
        <w:tc>
          <w:tcPr>
            <w:tcW w:w="1135" w:type="dxa"/>
          </w:tcPr>
          <w:p w14:paraId="69F27A3D" w14:textId="77777777" w:rsidR="00A824BA" w:rsidRPr="0041316D" w:rsidRDefault="00A824BA" w:rsidP="00793135">
            <w:pPr>
              <w:adjustRightInd w:val="0"/>
              <w:spacing w:before="0"/>
              <w:jc w:val="left"/>
              <w:rPr>
                <w:ins w:id="3276" w:author="Satu Lappi" w:date="2026-02-12T16:30:00Z" w16du:dateUtc="2026-02-12T14:30:00Z"/>
                <w:rFonts w:ascii="Times New Roman" w:hAnsi="Times New Roman"/>
              </w:rPr>
            </w:pPr>
            <w:ins w:id="3277" w:author="Satu Lappi" w:date="2026-02-12T16:30:00Z" w16du:dateUtc="2026-02-12T14:30:00Z">
              <w:r w:rsidRPr="0041316D">
                <w:rPr>
                  <w:rFonts w:ascii="Times New Roman" w:hAnsi="Times New Roman"/>
                  <w:b/>
                </w:rPr>
                <w:t>Vaihe 1</w:t>
              </w:r>
            </w:ins>
          </w:p>
        </w:tc>
        <w:tc>
          <w:tcPr>
            <w:tcW w:w="4819" w:type="dxa"/>
            <w:shd w:val="clear" w:color="auto" w:fill="F2DBF5"/>
          </w:tcPr>
          <w:p w14:paraId="164875FE" w14:textId="77777777" w:rsidR="00A824BA" w:rsidRPr="0041316D" w:rsidRDefault="00A824BA" w:rsidP="00793135">
            <w:pPr>
              <w:adjustRightInd w:val="0"/>
              <w:spacing w:before="0"/>
              <w:jc w:val="left"/>
              <w:rPr>
                <w:ins w:id="3278" w:author="Satu Lappi" w:date="2026-02-12T16:30:00Z" w16du:dateUtc="2026-02-12T14:30:00Z"/>
                <w:rFonts w:ascii="Times New Roman" w:hAnsi="Times New Roman"/>
              </w:rPr>
            </w:pPr>
            <w:ins w:id="3279" w:author="Satu Lappi" w:date="2026-02-12T16:30:00Z" w16du:dateUtc="2026-02-12T14:30:00Z">
              <w:r w:rsidRPr="0041316D">
                <w:rPr>
                  <w:rFonts w:ascii="Times New Roman" w:hAnsi="Times New Roman"/>
                  <w:b/>
                </w:rPr>
                <w:t>Pistoksen valmistelu</w:t>
              </w:r>
            </w:ins>
          </w:p>
        </w:tc>
      </w:tr>
    </w:tbl>
    <w:p w14:paraId="4D1F1371" w14:textId="77777777" w:rsidR="00A824BA" w:rsidRPr="0041316D" w:rsidRDefault="00A824BA" w:rsidP="00A824BA">
      <w:pPr>
        <w:adjustRightInd w:val="0"/>
        <w:rPr>
          <w:ins w:id="3280" w:author="Satu Lappi" w:date="2026-02-12T16:30:00Z" w16du:dateUtc="2026-02-12T14:30:00Z"/>
          <w:rFonts w:eastAsia="Calibri"/>
          <w:lang w:val="en-GB"/>
        </w:rPr>
      </w:pPr>
      <w:ins w:id="3281" w:author="Satu Lappi" w:date="2026-02-12T16:30:00Z" w16du:dateUtc="2026-02-12T14:30:00Z">
        <w:r w:rsidRPr="0041316D">
          <w:rPr>
            <w:noProof/>
          </w:rPr>
          <mc:AlternateContent>
            <mc:Choice Requires="wpg">
              <w:drawing>
                <wp:anchor distT="0" distB="0" distL="114300" distR="114300" simplePos="0" relativeHeight="251658261" behindDoc="0" locked="0" layoutInCell="1" allowOverlap="1" wp14:anchorId="26AEE84D" wp14:editId="1F1288D3">
                  <wp:simplePos x="0" y="0"/>
                  <wp:positionH relativeFrom="column">
                    <wp:posOffset>3812487</wp:posOffset>
                  </wp:positionH>
                  <wp:positionV relativeFrom="paragraph">
                    <wp:posOffset>228600</wp:posOffset>
                  </wp:positionV>
                  <wp:extent cx="2314800" cy="1543200"/>
                  <wp:effectExtent l="0" t="0" r="9525" b="0"/>
                  <wp:wrapNone/>
                  <wp:docPr id="264914699" name="Gruppieren 8"/>
                  <wp:cNvGraphicFramePr/>
                  <a:graphic xmlns:a="http://schemas.openxmlformats.org/drawingml/2006/main">
                    <a:graphicData uri="http://schemas.microsoft.com/office/word/2010/wordprocessingGroup">
                      <wpg:wgp>
                        <wpg:cNvGrpSpPr/>
                        <wpg:grpSpPr>
                          <a:xfrm>
                            <a:off x="0" y="0"/>
                            <a:ext cx="2314800" cy="1543200"/>
                            <a:chOff x="88709" y="0"/>
                            <a:chExt cx="2314800" cy="1543200"/>
                          </a:xfrm>
                        </wpg:grpSpPr>
                        <pic:pic xmlns:pic="http://schemas.openxmlformats.org/drawingml/2006/picture">
                          <pic:nvPicPr>
                            <pic:cNvPr id="1097598533" name="Grafik 7"/>
                            <pic:cNvPicPr preferRelativeResize="0">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88709" y="0"/>
                              <a:ext cx="2314800" cy="154320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7308B642" w14:textId="77777777" w:rsidR="00A824BA" w:rsidRPr="00D31661" w:rsidRDefault="00A824BA" w:rsidP="00A824BA">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26" y="0"/>
                              <a:ext cx="773002" cy="544305"/>
                            </a:xfrm>
                            <a:prstGeom prst="rect">
                              <a:avLst/>
                            </a:prstGeom>
                            <a:noFill/>
                            <a:ln w="6350">
                              <a:noFill/>
                            </a:ln>
                          </wps:spPr>
                          <wps:txbx>
                            <w:txbxContent>
                              <w:p w14:paraId="623352BA" w14:textId="77777777" w:rsidR="00A824BA" w:rsidRPr="0061081D" w:rsidRDefault="00A824BA" w:rsidP="00A824BA">
                                <w:pPr>
                                  <w:jc w:val="center"/>
                                  <w:rPr>
                                    <w:rFonts w:ascii="Arial" w:hAnsi="Arial" w:cs="Arial"/>
                                    <w:b/>
                                    <w:bCs/>
                                    <w:sz w:val="16"/>
                                    <w:szCs w:val="16"/>
                                  </w:rPr>
                                </w:pPr>
                                <w:r w:rsidRPr="0061081D">
                                  <w:rPr>
                                    <w:rFonts w:ascii="Arial" w:hAnsi="Arial" w:cs="Arial"/>
                                    <w:b/>
                                    <w:bCs/>
                                    <w:sz w:val="16"/>
                                    <w:szCs w:val="16"/>
                                  </w:rPr>
                                  <w:t>Steriili vanutuppo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1966" y="797961"/>
                              <a:ext cx="956498" cy="334725"/>
                            </a:xfrm>
                            <a:prstGeom prst="rect">
                              <a:avLst/>
                            </a:prstGeom>
                            <a:noFill/>
                            <a:ln w="6350">
                              <a:noFill/>
                            </a:ln>
                          </wps:spPr>
                          <wps:txbx>
                            <w:txbxContent>
                              <w:p w14:paraId="31F67083"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Desinfiointipyyhe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570" y="544358"/>
                              <a:ext cx="800353" cy="507362"/>
                            </a:xfrm>
                            <a:prstGeom prst="rect">
                              <a:avLst/>
                            </a:prstGeom>
                            <a:noFill/>
                            <a:ln w="6350">
                              <a:noFill/>
                            </a:ln>
                          </wps:spPr>
                          <wps:txbx>
                            <w:txbxContent>
                              <w:p w14:paraId="040F047D"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Käytettyjen</w:t>
                                </w:r>
                              </w:p>
                              <w:p w14:paraId="4F2BEB5A"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neulojen</w:t>
                                </w:r>
                              </w:p>
                              <w:p w14:paraId="62F0C185"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keräysastia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6AEE84D" id="Gruppieren 8" o:spid="_x0000_s1067" style="position:absolute;margin-left:300.2pt;margin-top:18pt;width:182.25pt;height:121.5pt;z-index:251658261" coordorigin="887" coordsize="23148,15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L&#10;AAAABgAAAAAAAAAAAAABPQAAAdsAAAALAFUAbgBiAGUAbgBhAG4AbgB0AC0AMQAAAAEAAAAAAAAA&#10;AAAAAAAAAAAAAAAAAQAAAAAAAAAAAAAB2wAAAT0AAAAAAAAAAAAAAAAAAAAAAQAAAAAAAAAAAAAA&#10;AAAAAAAAAAAQAAAAAQAAAAAAAG51bGwAAAACAAAABmJvdW5kc09iamMAAAABAAAAAAAAUmN0MQAA&#10;AAQAAAAAVG9wIGxvbmcAAAAAAAAAAExlZnRsb25nAAAAAAAAAABCdG9tbG9uZwAAAT0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9AAAAAFJnaHRsb25nAAAB2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zhCSU0EDAAAAAAIgAAA&#10;AAEAAAByAAAATAAAAVgAAGYgAAAIZAAYAAH/2P/tAAxBZG9iZV9DTQAB/+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b66565l7Bly0UWWjxf8Ljo5CZKNqvzfdtUqAAtTT+Px/b/wCN&#10;7/i3v3XuhS/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NGf6CqcDg8tmm3PBUrisfVV5p1xMkR&#10;mFNC0piEhyEgjL6bX0m39PfuvdF69+691//Q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0d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L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T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1N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XdI+OEsUVVu3yyRx3p8NbyOqXtJkr21EXtf37r3RqP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kf2DU&#10;0zbH3aq1EDM238qAqyxkkmjlsAA1yT7917qu/wB+691//9bbZ+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">
                  <v:shape id="Grafik 7" o:spid="_x0000_s1068" type="#_x0000_t75" style="position:absolute;left:887;width:23148;height:15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2" o:title=""/>
                  </v:shape>
                  <v:shape id="_x0000_s1069"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7308B642" w14:textId="77777777" w:rsidR="00A824BA" w:rsidRPr="00D31661" w:rsidRDefault="00A824BA" w:rsidP="00A824BA">
                          <w:pPr>
                            <w:jc w:val="right"/>
                            <w:rPr>
                              <w:rFonts w:ascii="Arial" w:hAnsi="Arial" w:cs="Arial"/>
                              <w:sz w:val="16"/>
                              <w:szCs w:val="16"/>
                            </w:rPr>
                          </w:pPr>
                        </w:p>
                      </w:txbxContent>
                    </v:textbox>
                  </v:shape>
                  <v:shape id="_x0000_s1070" type="#_x0000_t202" style="position:absolute;left:2642;width:7730;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623352BA" w14:textId="77777777" w:rsidR="00A824BA" w:rsidRPr="0061081D" w:rsidRDefault="00A824BA" w:rsidP="00A824BA">
                          <w:pPr>
                            <w:jc w:val="center"/>
                            <w:rPr>
                              <w:rFonts w:ascii="Arial" w:hAnsi="Arial" w:cs="Arial"/>
                              <w:b/>
                              <w:bCs/>
                              <w:sz w:val="16"/>
                              <w:szCs w:val="16"/>
                            </w:rPr>
                          </w:pPr>
                          <w:r w:rsidRPr="0061081D">
                            <w:rPr>
                              <w:rFonts w:ascii="Arial" w:hAnsi="Arial" w:cs="Arial"/>
                              <w:b/>
                              <w:bCs/>
                              <w:sz w:val="16"/>
                              <w:szCs w:val="16"/>
                            </w:rPr>
                            <w:t>Steriili vanutuppo</w:t>
                          </w:r>
                        </w:p>
                      </w:txbxContent>
                    </v:textbox>
                  </v:shape>
                  <v:shape id="_x0000_s1071" type="#_x0000_t202" style="position:absolute;left:2219;top:7979;width:956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31F67083"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Desinfiointipyyhe</w:t>
                          </w:r>
                        </w:p>
                      </w:txbxContent>
                    </v:textbox>
                  </v:shape>
                  <v:shape id="_x0000_s1072" type="#_x0000_t202" style="position:absolute;left:11785;top:5443;width:8004;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040F047D"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Käytettyjen</w:t>
                          </w:r>
                        </w:p>
                        <w:p w14:paraId="4F2BEB5A"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neulojen</w:t>
                          </w:r>
                        </w:p>
                        <w:p w14:paraId="62F0C185" w14:textId="77777777" w:rsidR="00A824BA" w:rsidRPr="0061081D" w:rsidRDefault="00A824BA" w:rsidP="00A824BA">
                          <w:pPr>
                            <w:jc w:val="center"/>
                            <w:rPr>
                              <w:rFonts w:ascii="Arial" w:hAnsi="Arial" w:cs="Arial"/>
                              <w:b/>
                              <w:bCs/>
                              <w:sz w:val="16"/>
                              <w:szCs w:val="16"/>
                              <w:lang w:val="en-GB"/>
                            </w:rPr>
                          </w:pPr>
                          <w:r w:rsidRPr="0061081D">
                            <w:rPr>
                              <w:rFonts w:ascii="Arial" w:hAnsi="Arial" w:cs="Arial"/>
                              <w:b/>
                              <w:bCs/>
                              <w:sz w:val="16"/>
                              <w:szCs w:val="16"/>
                              <w:lang w:val="en-GB"/>
                            </w:rPr>
                            <w:t>keräysastia</w:t>
                          </w:r>
                        </w:p>
                      </w:txbxContent>
                    </v:textbox>
                  </v:shape>
                </v:group>
              </w:pict>
            </mc:Fallback>
          </mc:AlternateContent>
        </w:r>
      </w:ins>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A824BA" w:rsidRPr="00150734" w14:paraId="0A1826C8" w14:textId="77777777" w:rsidTr="00793135">
        <w:trPr>
          <w:gridAfter w:val="2"/>
          <w:wAfter w:w="3351" w:type="dxa"/>
          <w:ins w:id="3282" w:author="Satu Lappi" w:date="2026-02-12T16:30:00Z"/>
        </w:trPr>
        <w:tc>
          <w:tcPr>
            <w:tcW w:w="5812" w:type="dxa"/>
          </w:tcPr>
          <w:p w14:paraId="3C39A267" w14:textId="77777777" w:rsidR="00A824BA" w:rsidRPr="0041316D" w:rsidRDefault="00A824BA" w:rsidP="00A824BA">
            <w:pPr>
              <w:widowControl w:val="0"/>
              <w:numPr>
                <w:ilvl w:val="0"/>
                <w:numId w:val="56"/>
              </w:numPr>
              <w:autoSpaceDE w:val="0"/>
              <w:autoSpaceDN w:val="0"/>
              <w:adjustRightInd w:val="0"/>
              <w:spacing w:before="0"/>
              <w:ind w:left="612" w:hanging="612"/>
              <w:jc w:val="left"/>
              <w:rPr>
                <w:ins w:id="3283" w:author="Satu Lappi" w:date="2026-02-12T16:30:00Z" w16du:dateUtc="2026-02-12T14:30:00Z"/>
                <w:rFonts w:ascii="Times New Roman" w:hAnsi="Times New Roman"/>
              </w:rPr>
            </w:pPr>
            <w:ins w:id="3284" w:author="Satu Lappi" w:date="2026-02-12T16:30:00Z" w16du:dateUtc="2026-02-12T14:30:00Z">
              <w:r w:rsidRPr="0041316D">
                <w:rPr>
                  <w:rFonts w:ascii="Times New Roman" w:hAnsi="Times New Roman"/>
                </w:rPr>
                <w:t xml:space="preserve">Valitse hyvin valaistu ja puhdas, tasainen </w:t>
              </w:r>
              <w:r>
                <w:rPr>
                  <w:rFonts w:ascii="Times New Roman" w:hAnsi="Times New Roman"/>
                </w:rPr>
                <w:t>pinta</w:t>
              </w:r>
              <w:r w:rsidRPr="0041316D">
                <w:rPr>
                  <w:rFonts w:ascii="Times New Roman" w:hAnsi="Times New Roman"/>
                </w:rPr>
                <w:t>, kuten pöytä tai työtaso.</w:t>
              </w:r>
            </w:ins>
          </w:p>
        </w:tc>
      </w:tr>
      <w:tr w:rsidR="00A824BA" w:rsidRPr="00123CF0" w14:paraId="6BA3E417" w14:textId="77777777" w:rsidTr="00793135">
        <w:tblPrEx>
          <w:shd w:val="clear" w:color="auto" w:fill="FFFFFF"/>
        </w:tblPrEx>
        <w:trPr>
          <w:trHeight w:val="2305"/>
          <w:ins w:id="3285" w:author="Satu Lappi" w:date="2026-02-12T16:30:00Z"/>
        </w:trPr>
        <w:tc>
          <w:tcPr>
            <w:tcW w:w="5812" w:type="dxa"/>
            <w:shd w:val="clear" w:color="auto" w:fill="FFFFFF"/>
          </w:tcPr>
          <w:p w14:paraId="5B948692" w14:textId="77777777" w:rsidR="00A824BA" w:rsidRPr="0041316D" w:rsidRDefault="00A824BA" w:rsidP="00A824BA">
            <w:pPr>
              <w:widowControl w:val="0"/>
              <w:numPr>
                <w:ilvl w:val="0"/>
                <w:numId w:val="56"/>
              </w:numPr>
              <w:autoSpaceDE w:val="0"/>
              <w:autoSpaceDN w:val="0"/>
              <w:adjustRightInd w:val="0"/>
              <w:spacing w:before="0"/>
              <w:ind w:left="612" w:hanging="612"/>
              <w:jc w:val="left"/>
              <w:rPr>
                <w:ins w:id="3286" w:author="Satu Lappi" w:date="2026-02-12T16:30:00Z" w16du:dateUtc="2026-02-12T14:30:00Z"/>
                <w:rFonts w:ascii="Times New Roman" w:hAnsi="Times New Roman"/>
              </w:rPr>
            </w:pPr>
            <w:ins w:id="3287" w:author="Satu Lappi" w:date="2026-02-12T16:30:00Z" w16du:dateUtc="2026-02-12T14:30:00Z">
              <w:r>
                <w:rPr>
                  <w:rFonts w:ascii="Times New Roman" w:hAnsi="Times New Roman"/>
                </w:rPr>
                <w:t>Ota esille</w:t>
              </w:r>
              <w:r w:rsidRPr="0041316D">
                <w:rPr>
                  <w:rFonts w:ascii="Times New Roman" w:hAnsi="Times New Roman"/>
                </w:rPr>
                <w:t xml:space="preserve"> seuraavat tarvikkeet (eivät sisälly pakkaukseen) (ks. </w:t>
              </w:r>
              <w:r w:rsidRPr="0041316D">
                <w:rPr>
                  <w:rFonts w:ascii="Times New Roman" w:hAnsi="Times New Roman"/>
                  <w:b/>
                </w:rPr>
                <w:t>kuva A</w:t>
              </w:r>
              <w:r w:rsidRPr="0041316D">
                <w:rPr>
                  <w:rFonts w:ascii="Times New Roman" w:hAnsi="Times New Roman"/>
                </w:rPr>
                <w:t>):</w:t>
              </w:r>
            </w:ins>
          </w:p>
          <w:p w14:paraId="6BFB668E" w14:textId="77777777" w:rsidR="00A824BA" w:rsidRPr="0041316D" w:rsidRDefault="00A824BA" w:rsidP="00A824BA">
            <w:pPr>
              <w:widowControl w:val="0"/>
              <w:numPr>
                <w:ilvl w:val="0"/>
                <w:numId w:val="66"/>
              </w:numPr>
              <w:autoSpaceDE w:val="0"/>
              <w:autoSpaceDN w:val="0"/>
              <w:adjustRightInd w:val="0"/>
              <w:spacing w:before="0"/>
              <w:ind w:left="1179" w:hanging="567"/>
              <w:contextualSpacing/>
              <w:jc w:val="left"/>
              <w:rPr>
                <w:ins w:id="3288" w:author="Satu Lappi" w:date="2026-02-12T16:30:00Z" w16du:dateUtc="2026-02-12T14:30:00Z"/>
                <w:rFonts w:ascii="Times New Roman" w:hAnsi="Times New Roman"/>
              </w:rPr>
            </w:pPr>
            <w:ins w:id="3289" w:author="Satu Lappi" w:date="2026-02-12T16:30:00Z" w16du:dateUtc="2026-02-12T14:30:00Z">
              <w:r w:rsidRPr="0041316D">
                <w:rPr>
                  <w:rFonts w:ascii="Times New Roman" w:hAnsi="Times New Roman"/>
                </w:rPr>
                <w:t xml:space="preserve">steriili vanutuppo tai sideharso </w:t>
              </w:r>
            </w:ins>
          </w:p>
          <w:p w14:paraId="269A356C" w14:textId="77777777" w:rsidR="00A824BA" w:rsidRPr="0041316D" w:rsidRDefault="00A824BA" w:rsidP="00A824BA">
            <w:pPr>
              <w:widowControl w:val="0"/>
              <w:numPr>
                <w:ilvl w:val="0"/>
                <w:numId w:val="66"/>
              </w:numPr>
              <w:autoSpaceDE w:val="0"/>
              <w:autoSpaceDN w:val="0"/>
              <w:adjustRightInd w:val="0"/>
              <w:spacing w:before="0"/>
              <w:ind w:left="1179" w:hanging="567"/>
              <w:contextualSpacing/>
              <w:jc w:val="left"/>
              <w:rPr>
                <w:ins w:id="3290" w:author="Satu Lappi" w:date="2026-02-12T16:30:00Z" w16du:dateUtc="2026-02-12T14:30:00Z"/>
                <w:rFonts w:ascii="Times New Roman" w:hAnsi="Times New Roman"/>
              </w:rPr>
            </w:pPr>
            <w:ins w:id="3291" w:author="Satu Lappi" w:date="2026-02-12T16:30:00Z" w16du:dateUtc="2026-02-12T14:30:00Z">
              <w:r w:rsidRPr="0041316D">
                <w:rPr>
                  <w:rFonts w:ascii="Times New Roman" w:hAnsi="Times New Roman"/>
                </w:rPr>
                <w:t>desinfiointipyyhe</w:t>
              </w:r>
            </w:ins>
          </w:p>
          <w:p w14:paraId="05003001" w14:textId="77777777" w:rsidR="00A824BA" w:rsidRPr="0041316D" w:rsidRDefault="00A824BA" w:rsidP="00A824BA">
            <w:pPr>
              <w:widowControl w:val="0"/>
              <w:numPr>
                <w:ilvl w:val="0"/>
                <w:numId w:val="66"/>
              </w:numPr>
              <w:autoSpaceDE w:val="0"/>
              <w:autoSpaceDN w:val="0"/>
              <w:adjustRightInd w:val="0"/>
              <w:spacing w:before="0"/>
              <w:ind w:left="1179" w:hanging="567"/>
              <w:contextualSpacing/>
              <w:jc w:val="left"/>
              <w:rPr>
                <w:ins w:id="3292" w:author="Satu Lappi" w:date="2026-02-12T16:30:00Z" w16du:dateUtc="2026-02-12T14:30:00Z"/>
                <w:rFonts w:ascii="Times New Roman" w:hAnsi="Times New Roman"/>
              </w:rPr>
            </w:pPr>
            <w:ins w:id="3293" w:author="Satu Lappi" w:date="2026-02-12T16:30:00Z" w16du:dateUtc="2026-02-12T14:30:00Z">
              <w:r w:rsidRPr="0041316D">
                <w:rPr>
                  <w:rFonts w:ascii="Times New Roman" w:hAnsi="Times New Roman"/>
                </w:rPr>
                <w:t xml:space="preserve">käytetyille neuloille tarkoitettu </w:t>
              </w:r>
              <w:r w:rsidRPr="00E10134">
                <w:rPr>
                  <w:rFonts w:ascii="Times New Roman" w:hAnsi="Times New Roman"/>
                </w:rPr>
                <w:t>keräysastia</w:t>
              </w:r>
              <w:r w:rsidRPr="0041316D">
                <w:rPr>
                  <w:rFonts w:ascii="Times New Roman" w:hAnsi="Times New Roman"/>
                </w:rPr>
                <w:t xml:space="preserve"> (ks. </w:t>
              </w:r>
              <w:r w:rsidRPr="0041316D">
                <w:rPr>
                  <w:rFonts w:ascii="Times New Roman" w:hAnsi="Times New Roman"/>
                  <w:b/>
                </w:rPr>
                <w:t>vaihe </w:t>
              </w:r>
              <w:r>
                <w:rPr>
                  <w:rFonts w:ascii="Times New Roman" w:hAnsi="Times New Roman"/>
                  <w:b/>
                </w:rPr>
                <w:t>9</w:t>
              </w:r>
              <w:r w:rsidRPr="0041316D">
                <w:rPr>
                  <w:rFonts w:ascii="Times New Roman" w:hAnsi="Times New Roman"/>
                  <w:b/>
                </w:rPr>
                <w:t>)</w:t>
              </w:r>
              <w:r w:rsidRPr="0041316D">
                <w:rPr>
                  <w:rFonts w:ascii="Times New Roman" w:hAnsi="Times New Roman"/>
                  <w:b/>
                  <w:bCs/>
                </w:rPr>
                <w:t>.</w:t>
              </w:r>
            </w:ins>
          </w:p>
        </w:tc>
        <w:tc>
          <w:tcPr>
            <w:tcW w:w="3351" w:type="dxa"/>
            <w:gridSpan w:val="2"/>
            <w:shd w:val="clear" w:color="auto" w:fill="FFFFFF"/>
          </w:tcPr>
          <w:p w14:paraId="733E3994" w14:textId="77777777" w:rsidR="00A824BA" w:rsidRPr="0041316D" w:rsidRDefault="00A824BA" w:rsidP="00793135">
            <w:pPr>
              <w:jc w:val="left"/>
              <w:rPr>
                <w:ins w:id="3294" w:author="Satu Lappi" w:date="2026-02-12T16:30:00Z" w16du:dateUtc="2026-02-12T14:30:00Z"/>
              </w:rPr>
            </w:pPr>
          </w:p>
          <w:p w14:paraId="3533CAD8" w14:textId="77777777" w:rsidR="00A824BA" w:rsidRPr="0041316D" w:rsidRDefault="00A824BA" w:rsidP="00793135">
            <w:pPr>
              <w:jc w:val="left"/>
              <w:rPr>
                <w:ins w:id="3295" w:author="Satu Lappi" w:date="2026-02-12T16:30:00Z" w16du:dateUtc="2026-02-12T14:30:00Z"/>
              </w:rPr>
            </w:pPr>
          </w:p>
          <w:p w14:paraId="1EF97F7C" w14:textId="77777777" w:rsidR="00A824BA" w:rsidRPr="0041316D" w:rsidRDefault="00A824BA" w:rsidP="00793135">
            <w:pPr>
              <w:jc w:val="left"/>
              <w:rPr>
                <w:ins w:id="3296" w:author="Satu Lappi" w:date="2026-02-12T16:30:00Z" w16du:dateUtc="2026-02-12T14:30:00Z"/>
              </w:rPr>
            </w:pPr>
          </w:p>
          <w:p w14:paraId="649C88AB" w14:textId="77777777" w:rsidR="00A824BA" w:rsidRPr="0041316D" w:rsidRDefault="00A824BA" w:rsidP="00793135">
            <w:pPr>
              <w:jc w:val="left"/>
              <w:rPr>
                <w:ins w:id="3297" w:author="Satu Lappi" w:date="2026-02-12T16:30:00Z" w16du:dateUtc="2026-02-12T14:30:00Z"/>
              </w:rPr>
            </w:pPr>
          </w:p>
          <w:p w14:paraId="6433F30B" w14:textId="77777777" w:rsidR="00A824BA" w:rsidRPr="0041316D" w:rsidRDefault="00A824BA" w:rsidP="00793135">
            <w:pPr>
              <w:jc w:val="left"/>
              <w:rPr>
                <w:ins w:id="3298" w:author="Satu Lappi" w:date="2026-02-12T16:30:00Z" w16du:dateUtc="2026-02-12T14:30:00Z"/>
              </w:rPr>
            </w:pPr>
            <w:ins w:id="3299" w:author="Satu Lappi" w:date="2026-02-12T16:30:00Z" w16du:dateUtc="2026-02-12T14:30:00Z">
              <w:r w:rsidRPr="006261D7">
                <w:rPr>
                  <w:noProof/>
                  <w:kern w:val="2"/>
                  <w:sz w:val="24"/>
                  <w:szCs w:val="24"/>
                  <w:lang w:val="de-AT"/>
                  <w14:ligatures w14:val="standardContextual"/>
                </w:rPr>
                <mc:AlternateContent>
                  <mc:Choice Requires="wps">
                    <w:drawing>
                      <wp:anchor distT="0" distB="0" distL="114300" distR="114300" simplePos="0" relativeHeight="251658265" behindDoc="0" locked="0" layoutInCell="1" allowOverlap="1" wp14:anchorId="2517B8A2" wp14:editId="1A12D840">
                        <wp:simplePos x="0" y="0"/>
                        <wp:positionH relativeFrom="column">
                          <wp:posOffset>1622808</wp:posOffset>
                        </wp:positionH>
                        <wp:positionV relativeFrom="paragraph">
                          <wp:posOffset>102938</wp:posOffset>
                        </wp:positionV>
                        <wp:extent cx="618409" cy="206137"/>
                        <wp:effectExtent l="0" t="0" r="0" b="0"/>
                        <wp:wrapNone/>
                        <wp:docPr id="351595836" name="Textfeld 4"/>
                        <wp:cNvGraphicFramePr/>
                        <a:graphic xmlns:a="http://schemas.openxmlformats.org/drawingml/2006/main">
                          <a:graphicData uri="http://schemas.microsoft.com/office/word/2010/wordprocessingShape">
                            <wps:wsp>
                              <wps:cNvSpPr txBox="1"/>
                              <wps:spPr>
                                <a:xfrm>
                                  <a:off x="0" y="0"/>
                                  <a:ext cx="618409" cy="206137"/>
                                </a:xfrm>
                                <a:prstGeom prst="rect">
                                  <a:avLst/>
                                </a:prstGeom>
                                <a:noFill/>
                                <a:ln w="6350">
                                  <a:noFill/>
                                </a:ln>
                              </wps:spPr>
                              <wps:txbx>
                                <w:txbxContent>
                                  <w:p w14:paraId="451268F2" w14:textId="77777777" w:rsidR="00A824BA" w:rsidRPr="006261D7" w:rsidRDefault="00A824BA" w:rsidP="00A824BA">
                                    <w:pPr>
                                      <w:jc w:val="right"/>
                                      <w:rPr>
                                        <w:rFonts w:ascii="Arial" w:hAnsi="Arial" w:cs="Arial"/>
                                        <w:b/>
                                        <w:bCs/>
                                        <w:sz w:val="16"/>
                                        <w:szCs w:val="16"/>
                                      </w:rPr>
                                    </w:pPr>
                                    <w:r w:rsidRPr="006261D7">
                                      <w:rPr>
                                        <w:rFonts w:ascii="Arial" w:hAnsi="Arial" w:cs="Arial"/>
                                        <w:b/>
                                        <w:bCs/>
                                        <w:sz w:val="16"/>
                                        <w:szCs w:val="16"/>
                                      </w:rPr>
                                      <w:t>Kuva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517B8A2" id="Textfeld 4" o:spid="_x0000_s1073" type="#_x0000_t202" style="position:absolute;margin-left:127.8pt;margin-top:8.1pt;width:48.7pt;height:16.2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" filled="f" stroked="f" strokeweight=".5pt">
                        <v:textbox inset="1mm,1mm,1mm,1mm">
                          <w:txbxContent>
                            <w:p w14:paraId="451268F2" w14:textId="77777777" w:rsidR="00A824BA" w:rsidRPr="006261D7" w:rsidRDefault="00A824BA" w:rsidP="00A824BA">
                              <w:pPr>
                                <w:jc w:val="right"/>
                                <w:rPr>
                                  <w:rFonts w:ascii="Arial" w:hAnsi="Arial" w:cs="Arial"/>
                                  <w:b/>
                                  <w:bCs/>
                                  <w:sz w:val="16"/>
                                  <w:szCs w:val="16"/>
                                </w:rPr>
                              </w:pPr>
                              <w:r w:rsidRPr="006261D7">
                                <w:rPr>
                                  <w:rFonts w:ascii="Arial" w:hAnsi="Arial" w:cs="Arial"/>
                                  <w:b/>
                                  <w:bCs/>
                                  <w:sz w:val="16"/>
                                  <w:szCs w:val="16"/>
                                </w:rPr>
                                <w:t>Kuva A</w:t>
                              </w:r>
                            </w:p>
                          </w:txbxContent>
                        </v:textbox>
                      </v:shape>
                    </w:pict>
                  </mc:Fallback>
                </mc:AlternateContent>
              </w:r>
            </w:ins>
          </w:p>
          <w:p w14:paraId="37FFCE8E" w14:textId="77777777" w:rsidR="00A824BA" w:rsidRPr="0041316D" w:rsidRDefault="00A824BA" w:rsidP="00793135">
            <w:pPr>
              <w:adjustRightInd w:val="0"/>
              <w:spacing w:before="0"/>
              <w:jc w:val="left"/>
              <w:rPr>
                <w:ins w:id="3300" w:author="Satu Lappi" w:date="2026-02-12T16:30:00Z" w16du:dateUtc="2026-02-12T14:30:00Z"/>
                <w:rFonts w:ascii="Times New Roman" w:hAnsi="Times New Roman"/>
              </w:rPr>
            </w:pPr>
          </w:p>
        </w:tc>
      </w:tr>
      <w:tr w:rsidR="00A824BA" w:rsidRPr="00123CF0" w14:paraId="27C51CA3" w14:textId="77777777" w:rsidTr="00793135">
        <w:trPr>
          <w:gridAfter w:val="1"/>
          <w:wAfter w:w="9" w:type="dxa"/>
          <w:ins w:id="3301" w:author="Satu Lappi" w:date="2026-02-12T16:30:00Z"/>
        </w:trPr>
        <w:tc>
          <w:tcPr>
            <w:tcW w:w="5812" w:type="dxa"/>
          </w:tcPr>
          <w:p w14:paraId="097243A4" w14:textId="77777777" w:rsidR="00A824BA" w:rsidRPr="0041316D" w:rsidRDefault="00A824BA" w:rsidP="00A824BA">
            <w:pPr>
              <w:widowControl w:val="0"/>
              <w:numPr>
                <w:ilvl w:val="0"/>
                <w:numId w:val="56"/>
              </w:numPr>
              <w:autoSpaceDE w:val="0"/>
              <w:autoSpaceDN w:val="0"/>
              <w:adjustRightInd w:val="0"/>
              <w:spacing w:before="0"/>
              <w:ind w:left="612" w:hanging="567"/>
              <w:jc w:val="left"/>
              <w:rPr>
                <w:ins w:id="3302" w:author="Satu Lappi" w:date="2026-02-12T16:30:00Z" w16du:dateUtc="2026-02-12T14:30:00Z"/>
                <w:rFonts w:ascii="Times New Roman" w:hAnsi="Times New Roman"/>
              </w:rPr>
            </w:pPr>
            <w:ins w:id="3303" w:author="Satu Lappi" w:date="2026-02-12T16:30:00Z" w16du:dateUtc="2026-02-12T14:30:00Z">
              <w:r w:rsidRPr="0041316D">
                <w:rPr>
                  <w:rFonts w:ascii="Times New Roman" w:hAnsi="Times New Roman"/>
                </w:rPr>
                <w:t>Ota jääkaapista pahvikotelo, joka sisältää esitäytetyn Otulfi-kynän.</w:t>
              </w:r>
            </w:ins>
          </w:p>
          <w:p w14:paraId="7F9992A9" w14:textId="77777777" w:rsidR="00A824BA" w:rsidRPr="009D31CC" w:rsidRDefault="00A824BA" w:rsidP="00793135">
            <w:pPr>
              <w:adjustRightInd w:val="0"/>
              <w:spacing w:before="0"/>
              <w:jc w:val="left"/>
              <w:rPr>
                <w:ins w:id="3304" w:author="Satu Lappi" w:date="2026-02-12T16:30:00Z" w16du:dateUtc="2026-02-12T14:30:00Z"/>
                <w:rFonts w:ascii="Times New Roman" w:hAnsi="Times New Roman"/>
                <w:noProof/>
                <w:color w:val="000000"/>
              </w:rPr>
            </w:pPr>
          </w:p>
        </w:tc>
        <w:tc>
          <w:tcPr>
            <w:tcW w:w="3342" w:type="dxa"/>
          </w:tcPr>
          <w:p w14:paraId="419C646A" w14:textId="77777777" w:rsidR="00A824BA" w:rsidRPr="0041316D" w:rsidRDefault="00A824BA" w:rsidP="00793135">
            <w:pPr>
              <w:spacing w:before="0"/>
              <w:jc w:val="right"/>
              <w:rPr>
                <w:ins w:id="3305" w:author="Satu Lappi" w:date="2026-02-12T16:30:00Z" w16du:dateUtc="2026-02-12T14:30:00Z"/>
                <w:rFonts w:ascii="Times New Roman" w:hAnsi="Times New Roman"/>
                <w:b/>
                <w:bCs/>
              </w:rPr>
            </w:pPr>
          </w:p>
        </w:tc>
      </w:tr>
    </w:tbl>
    <w:p w14:paraId="4FE862CB" w14:textId="77777777" w:rsidR="00A824BA" w:rsidRPr="009D31CC" w:rsidRDefault="00A824BA" w:rsidP="00A824BA">
      <w:pPr>
        <w:adjustRightInd w:val="0"/>
        <w:rPr>
          <w:ins w:id="3306" w:author="Satu Lappi" w:date="2026-02-12T16:30:00Z" w16du:dateUtc="2026-02-12T14:30:00Z"/>
          <w:rFonts w:eastAsia="Calibri"/>
          <w:lang w:val="fi-FI"/>
        </w:rPr>
      </w:pPr>
    </w:p>
    <w:tbl>
      <w:tblPr>
        <w:tblStyle w:val="TableGrid2"/>
        <w:tblpPr w:leftFromText="141" w:rightFromText="141" w:vertAnchor="text" w:tblpX="-147" w:tblpY="1"/>
        <w:tblOverlap w:val="never"/>
        <w:tblW w:w="916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3"/>
      </w:tblGrid>
      <w:tr w:rsidR="00A824BA" w:rsidRPr="00123CF0" w14:paraId="1D4E1950" w14:textId="77777777" w:rsidTr="00793135">
        <w:trPr>
          <w:ins w:id="3307" w:author="Satu Lappi" w:date="2026-02-12T16:30:00Z"/>
        </w:trPr>
        <w:tc>
          <w:tcPr>
            <w:tcW w:w="9163" w:type="dxa"/>
          </w:tcPr>
          <w:p w14:paraId="2122EDD3" w14:textId="77777777" w:rsidR="00A824BA" w:rsidRPr="004C2A44" w:rsidRDefault="00A824BA" w:rsidP="00793135">
            <w:pPr>
              <w:widowControl w:val="0"/>
              <w:autoSpaceDE w:val="0"/>
              <w:autoSpaceDN w:val="0"/>
              <w:adjustRightInd w:val="0"/>
              <w:jc w:val="both"/>
              <w:rPr>
                <w:ins w:id="3308" w:author="Satu Lappi" w:date="2026-02-12T16:30:00Z" w16du:dateUtc="2026-02-12T14:30:00Z"/>
                <w:rFonts w:eastAsia="Calibri"/>
                <w:sz w:val="22"/>
                <w:szCs w:val="22"/>
                <w:lang w:val="fi-FI"/>
              </w:rPr>
            </w:pPr>
            <w:ins w:id="3309" w:author="Satu Lappi" w:date="2026-02-12T16:30:00Z" w16du:dateUtc="2026-02-12T14:30:00Z">
              <w:r w:rsidRPr="004C2A44">
                <w:rPr>
                  <w:sz w:val="22"/>
                  <w:szCs w:val="22"/>
                  <w:lang w:val="fi-FI" w:eastAsia="en-US"/>
                </w:rPr>
                <w:t xml:space="preserve">Ennen kuin aloitat, </w:t>
              </w:r>
              <w:r w:rsidRPr="004C2A44">
                <w:rPr>
                  <w:lang w:val="fi-FI"/>
                </w:rPr>
                <w:t>t</w:t>
              </w:r>
              <w:r w:rsidRPr="004C2A44">
                <w:rPr>
                  <w:sz w:val="22"/>
                  <w:szCs w:val="22"/>
                  <w:lang w:val="fi-FI" w:eastAsia="en-US"/>
                </w:rPr>
                <w:t xml:space="preserve">arkista pahvikotelosta, että se sisältää oikean lääkkeen ja annoksen. Lääkäri on määrännyt </w:t>
              </w:r>
              <w:r>
                <w:rPr>
                  <w:sz w:val="22"/>
                  <w:szCs w:val="22"/>
                  <w:lang w:val="fi-FI" w:eastAsia="en-US"/>
                </w:rPr>
                <w:t xml:space="preserve">joko </w:t>
              </w:r>
              <w:r w:rsidRPr="004C2A44">
                <w:rPr>
                  <w:sz w:val="22"/>
                  <w:szCs w:val="22"/>
                  <w:lang w:val="fi-FI" w:eastAsia="en-US"/>
                </w:rPr>
                <w:t>45 mg:n tai 90 mg:n annoksen.</w:t>
              </w:r>
            </w:ins>
          </w:p>
          <w:p w14:paraId="540A7697" w14:textId="77777777" w:rsidR="00A824BA" w:rsidRPr="004C2A44" w:rsidRDefault="00A824BA" w:rsidP="00A824BA">
            <w:pPr>
              <w:widowControl w:val="0"/>
              <w:numPr>
                <w:ilvl w:val="0"/>
                <w:numId w:val="68"/>
              </w:numPr>
              <w:autoSpaceDE w:val="0"/>
              <w:autoSpaceDN w:val="0"/>
              <w:adjustRightInd w:val="0"/>
              <w:ind w:hanging="468"/>
              <w:contextualSpacing/>
              <w:jc w:val="both"/>
              <w:rPr>
                <w:ins w:id="3310" w:author="Satu Lappi" w:date="2026-02-12T16:30:00Z" w16du:dateUtc="2026-02-12T14:30:00Z"/>
                <w:sz w:val="22"/>
                <w:szCs w:val="22"/>
                <w:lang w:val="fi-FI" w:eastAsia="en-US"/>
              </w:rPr>
            </w:pPr>
            <w:ins w:id="3311" w:author="Satu Lappi" w:date="2026-02-12T16:30:00Z" w16du:dateUtc="2026-02-12T14:30:00Z">
              <w:r w:rsidRPr="004C2A44">
                <w:rPr>
                  <w:sz w:val="22"/>
                  <w:szCs w:val="22"/>
                  <w:lang w:val="fi-FI" w:eastAsia="en-US"/>
                </w:rPr>
                <w:t>Jos ann</w:t>
              </w:r>
              <w:r>
                <w:rPr>
                  <w:sz w:val="22"/>
                  <w:szCs w:val="22"/>
                  <w:lang w:val="fi-FI" w:eastAsia="en-US"/>
                </w:rPr>
                <w:t>oksesi</w:t>
              </w:r>
              <w:r w:rsidRPr="004C2A44">
                <w:rPr>
                  <w:sz w:val="22"/>
                  <w:szCs w:val="22"/>
                  <w:lang w:val="fi-FI" w:eastAsia="en-US"/>
                </w:rPr>
                <w:t xml:space="preserve"> on 45 mg, </w:t>
              </w:r>
              <w:r>
                <w:rPr>
                  <w:sz w:val="22"/>
                  <w:szCs w:val="22"/>
                  <w:lang w:val="fi-FI" w:eastAsia="en-US"/>
                </w:rPr>
                <w:t>käytät</w:t>
              </w:r>
              <w:r w:rsidRPr="004C2A44">
                <w:rPr>
                  <w:sz w:val="22"/>
                  <w:szCs w:val="22"/>
                  <w:lang w:val="fi-FI" w:eastAsia="en-US"/>
                </w:rPr>
                <w:t xml:space="preserve"> yh</w:t>
              </w:r>
              <w:r>
                <w:rPr>
                  <w:sz w:val="22"/>
                  <w:szCs w:val="22"/>
                  <w:lang w:val="fi-FI" w:eastAsia="en-US"/>
                </w:rPr>
                <w:t>tä</w:t>
              </w:r>
              <w:r w:rsidRPr="004C2A44">
                <w:rPr>
                  <w:sz w:val="22"/>
                  <w:szCs w:val="22"/>
                  <w:lang w:val="fi-FI" w:eastAsia="en-US"/>
                </w:rPr>
                <w:t xml:space="preserve"> esitäyt</w:t>
              </w:r>
              <w:r>
                <w:rPr>
                  <w:sz w:val="22"/>
                  <w:szCs w:val="22"/>
                  <w:lang w:val="fi-FI" w:eastAsia="en-US"/>
                </w:rPr>
                <w:t>ettyä</w:t>
              </w:r>
              <w:r w:rsidRPr="004C2A44">
                <w:rPr>
                  <w:sz w:val="22"/>
                  <w:szCs w:val="22"/>
                  <w:lang w:val="fi-FI" w:eastAsia="en-US"/>
                </w:rPr>
                <w:t xml:space="preserve"> 45 mg:n Otulfi-kynä</w:t>
              </w:r>
              <w:r>
                <w:rPr>
                  <w:sz w:val="22"/>
                  <w:szCs w:val="22"/>
                  <w:lang w:val="fi-FI" w:eastAsia="en-US"/>
                </w:rPr>
                <w:t>ä</w:t>
              </w:r>
              <w:r w:rsidRPr="004C2A44">
                <w:rPr>
                  <w:sz w:val="22"/>
                  <w:szCs w:val="22"/>
                  <w:lang w:val="fi-FI" w:eastAsia="en-US"/>
                </w:rPr>
                <w:t>.</w:t>
              </w:r>
            </w:ins>
          </w:p>
          <w:p w14:paraId="30746EE0" w14:textId="77777777" w:rsidR="00A824BA" w:rsidRPr="004C2A44" w:rsidRDefault="00A824BA" w:rsidP="00A824BA">
            <w:pPr>
              <w:widowControl w:val="0"/>
              <w:numPr>
                <w:ilvl w:val="0"/>
                <w:numId w:val="68"/>
              </w:numPr>
              <w:autoSpaceDE w:val="0"/>
              <w:autoSpaceDN w:val="0"/>
              <w:adjustRightInd w:val="0"/>
              <w:ind w:hanging="468"/>
              <w:contextualSpacing/>
              <w:jc w:val="both"/>
              <w:rPr>
                <w:ins w:id="3312" w:author="Satu Lappi" w:date="2026-02-12T16:30:00Z" w16du:dateUtc="2026-02-12T14:30:00Z"/>
                <w:sz w:val="22"/>
                <w:szCs w:val="22"/>
                <w:lang w:val="fi-FI" w:eastAsia="en-US"/>
              </w:rPr>
            </w:pPr>
            <w:ins w:id="3313" w:author="Satu Lappi" w:date="2026-02-12T16:30:00Z" w16du:dateUtc="2026-02-12T14:30:00Z">
              <w:r w:rsidRPr="004C2A44">
                <w:rPr>
                  <w:sz w:val="22"/>
                  <w:szCs w:val="22"/>
                  <w:lang w:val="fi-FI" w:eastAsia="en-US"/>
                </w:rPr>
                <w:t xml:space="preserve">Jos </w:t>
              </w:r>
              <w:r>
                <w:rPr>
                  <w:sz w:val="22"/>
                  <w:szCs w:val="22"/>
                  <w:lang w:val="fi-FI" w:eastAsia="en-US"/>
                </w:rPr>
                <w:t xml:space="preserve">annoksesi </w:t>
              </w:r>
              <w:r w:rsidRPr="004C2A44">
                <w:rPr>
                  <w:sz w:val="22"/>
                  <w:szCs w:val="22"/>
                  <w:lang w:val="fi-FI" w:eastAsia="en-US"/>
                </w:rPr>
                <w:t xml:space="preserve">on 90 mg, </w:t>
              </w:r>
              <w:r>
                <w:rPr>
                  <w:sz w:val="22"/>
                  <w:szCs w:val="22"/>
                  <w:lang w:val="fi-FI" w:eastAsia="en-US"/>
                </w:rPr>
                <w:t xml:space="preserve">käytät </w:t>
              </w:r>
              <w:r w:rsidRPr="004C2A44">
                <w:rPr>
                  <w:sz w:val="22"/>
                  <w:szCs w:val="22"/>
                  <w:lang w:val="fi-FI" w:eastAsia="en-US"/>
                </w:rPr>
                <w:t>j</w:t>
              </w:r>
              <w:r>
                <w:rPr>
                  <w:sz w:val="22"/>
                  <w:szCs w:val="22"/>
                  <w:lang w:val="fi-FI" w:eastAsia="en-US"/>
                </w:rPr>
                <w:t>o</w:t>
              </w:r>
              <w:r w:rsidRPr="004C2A44">
                <w:rPr>
                  <w:sz w:val="22"/>
                  <w:szCs w:val="22"/>
                  <w:lang w:val="fi-FI" w:eastAsia="en-US"/>
                </w:rPr>
                <w:t xml:space="preserve">ko </w:t>
              </w:r>
              <w:r>
                <w:rPr>
                  <w:sz w:val="22"/>
                  <w:szCs w:val="22"/>
                  <w:lang w:val="fi-FI" w:eastAsia="en-US"/>
                </w:rPr>
                <w:t xml:space="preserve">yhtä </w:t>
              </w:r>
              <w:r w:rsidRPr="004C2A44">
                <w:rPr>
                  <w:sz w:val="22"/>
                  <w:szCs w:val="22"/>
                  <w:lang w:val="fi-FI" w:eastAsia="en-US"/>
                </w:rPr>
                <w:t>esitäytet</w:t>
              </w:r>
              <w:r>
                <w:rPr>
                  <w:sz w:val="22"/>
                  <w:szCs w:val="22"/>
                  <w:lang w:val="fi-FI" w:eastAsia="en-US"/>
                </w:rPr>
                <w:t>tyä</w:t>
              </w:r>
              <w:r w:rsidRPr="004C2A44">
                <w:rPr>
                  <w:sz w:val="22"/>
                  <w:szCs w:val="22"/>
                  <w:lang w:val="fi-FI" w:eastAsia="en-US"/>
                </w:rPr>
                <w:t xml:space="preserve"> 90 mg:n Otulfi-kynä</w:t>
              </w:r>
              <w:r>
                <w:rPr>
                  <w:sz w:val="22"/>
                  <w:szCs w:val="22"/>
                  <w:lang w:val="fi-FI" w:eastAsia="en-US"/>
                </w:rPr>
                <w:t>ä</w:t>
              </w:r>
              <w:r w:rsidRPr="004C2A44">
                <w:rPr>
                  <w:sz w:val="22"/>
                  <w:szCs w:val="22"/>
                  <w:lang w:val="fi-FI" w:eastAsia="en-US"/>
                </w:rPr>
                <w:t xml:space="preserve"> tai </w:t>
              </w:r>
              <w:r>
                <w:rPr>
                  <w:sz w:val="22"/>
                  <w:szCs w:val="22"/>
                  <w:lang w:val="fi-FI" w:eastAsia="en-US"/>
                </w:rPr>
                <w:t xml:space="preserve">kahta </w:t>
              </w:r>
              <w:r w:rsidRPr="004C2A44">
                <w:rPr>
                  <w:sz w:val="22"/>
                  <w:szCs w:val="22"/>
                  <w:lang w:val="fi-FI" w:eastAsia="en-US"/>
                </w:rPr>
                <w:t xml:space="preserve">esitäytettyä 45 mg:n Otulfi-kynää. </w:t>
              </w:r>
            </w:ins>
          </w:p>
          <w:p w14:paraId="7DCE500D" w14:textId="77777777" w:rsidR="00A824BA" w:rsidRPr="004C2A44" w:rsidRDefault="00A824BA" w:rsidP="00793135">
            <w:pPr>
              <w:widowControl w:val="0"/>
              <w:autoSpaceDE w:val="0"/>
              <w:autoSpaceDN w:val="0"/>
              <w:adjustRightInd w:val="0"/>
              <w:ind w:left="360"/>
              <w:contextualSpacing/>
              <w:jc w:val="both"/>
              <w:rPr>
                <w:ins w:id="3314" w:author="Satu Lappi" w:date="2026-02-12T16:30:00Z" w16du:dateUtc="2026-02-12T14:30:00Z"/>
                <w:sz w:val="22"/>
                <w:szCs w:val="22"/>
                <w:lang w:val="fi-FI" w:eastAsia="en-US"/>
              </w:rPr>
            </w:pPr>
          </w:p>
          <w:p w14:paraId="6EE20A44" w14:textId="77777777" w:rsidR="00A824BA" w:rsidRPr="004C2A44" w:rsidRDefault="00A824BA" w:rsidP="00793135">
            <w:pPr>
              <w:widowControl w:val="0"/>
              <w:autoSpaceDE w:val="0"/>
              <w:autoSpaceDN w:val="0"/>
              <w:adjustRightInd w:val="0"/>
              <w:jc w:val="both"/>
              <w:rPr>
                <w:ins w:id="3315" w:author="Satu Lappi" w:date="2026-02-12T16:30:00Z" w16du:dateUtc="2026-02-12T14:30:00Z"/>
                <w:b/>
                <w:bCs/>
                <w:sz w:val="22"/>
                <w:szCs w:val="22"/>
                <w:lang w:val="fi-FI" w:eastAsia="en-US"/>
              </w:rPr>
            </w:pPr>
            <w:ins w:id="3316" w:author="Satu Lappi" w:date="2026-02-12T16:30:00Z" w16du:dateUtc="2026-02-12T14:30:00Z">
              <w:r>
                <w:rPr>
                  <w:b/>
                  <w:bCs/>
                  <w:sz w:val="22"/>
                  <w:szCs w:val="22"/>
                  <w:lang w:val="fi-FI" w:eastAsia="en-US"/>
                </w:rPr>
                <w:t xml:space="preserve">Jos käytät kahta esitäytettyä </w:t>
              </w:r>
              <w:r w:rsidRPr="000E2DFA">
                <w:rPr>
                  <w:b/>
                  <w:bCs/>
                  <w:sz w:val="22"/>
                  <w:szCs w:val="22"/>
                  <w:lang w:val="fi-FI" w:eastAsia="en-US"/>
                </w:rPr>
                <w:t xml:space="preserve">45 mg:n </w:t>
              </w:r>
              <w:r w:rsidRPr="004C2A44">
                <w:rPr>
                  <w:b/>
                  <w:bCs/>
                  <w:sz w:val="22"/>
                  <w:szCs w:val="22"/>
                  <w:lang w:val="fi-FI" w:eastAsia="en-US"/>
                </w:rPr>
                <w:t>Otulfi</w:t>
              </w:r>
              <w:r>
                <w:rPr>
                  <w:b/>
                  <w:bCs/>
                  <w:sz w:val="22"/>
                  <w:szCs w:val="22"/>
                  <w:lang w:val="fi-FI" w:eastAsia="en-US"/>
                </w:rPr>
                <w:t>-kynää</w:t>
              </w:r>
              <w:r w:rsidRPr="004C2A44">
                <w:rPr>
                  <w:b/>
                  <w:bCs/>
                  <w:sz w:val="22"/>
                  <w:szCs w:val="22"/>
                  <w:lang w:val="fi-FI" w:eastAsia="en-US"/>
                </w:rPr>
                <w:t xml:space="preserve"> 90</w:t>
              </w:r>
              <w:r>
                <w:rPr>
                  <w:b/>
                  <w:bCs/>
                  <w:sz w:val="22"/>
                  <w:szCs w:val="22"/>
                  <w:lang w:val="fi-FI" w:eastAsia="en-US"/>
                </w:rPr>
                <w:t> </w:t>
              </w:r>
              <w:r w:rsidRPr="004C2A44">
                <w:rPr>
                  <w:b/>
                  <w:bCs/>
                  <w:sz w:val="22"/>
                  <w:szCs w:val="22"/>
                  <w:lang w:val="fi-FI" w:eastAsia="en-US"/>
                </w:rPr>
                <w:t>mg</w:t>
              </w:r>
              <w:r>
                <w:rPr>
                  <w:b/>
                  <w:bCs/>
                  <w:sz w:val="22"/>
                  <w:szCs w:val="22"/>
                  <w:lang w:val="fi-FI" w:eastAsia="en-US"/>
                </w:rPr>
                <w:t>:n annosta varten</w:t>
              </w:r>
              <w:r w:rsidRPr="004C2A44">
                <w:rPr>
                  <w:b/>
                  <w:bCs/>
                  <w:sz w:val="22"/>
                  <w:szCs w:val="22"/>
                  <w:lang w:val="fi-FI" w:eastAsia="en-US"/>
                </w:rPr>
                <w:t>:</w:t>
              </w:r>
            </w:ins>
          </w:p>
          <w:p w14:paraId="70B0C32B" w14:textId="77777777" w:rsidR="00A824BA" w:rsidRPr="004C2A44" w:rsidRDefault="00A824BA" w:rsidP="00A824BA">
            <w:pPr>
              <w:widowControl w:val="0"/>
              <w:numPr>
                <w:ilvl w:val="0"/>
                <w:numId w:val="68"/>
              </w:numPr>
              <w:autoSpaceDE w:val="0"/>
              <w:autoSpaceDN w:val="0"/>
              <w:adjustRightInd w:val="0"/>
              <w:ind w:left="1167" w:hanging="567"/>
              <w:contextualSpacing/>
              <w:jc w:val="both"/>
              <w:rPr>
                <w:ins w:id="3317" w:author="Satu Lappi" w:date="2026-02-12T16:30:00Z" w16du:dateUtc="2026-02-12T14:30:00Z"/>
                <w:sz w:val="22"/>
                <w:szCs w:val="22"/>
                <w:lang w:val="fi-FI" w:eastAsia="en-US"/>
              </w:rPr>
            </w:pPr>
            <w:ins w:id="3318" w:author="Satu Lappi" w:date="2026-02-12T16:30:00Z" w16du:dateUtc="2026-02-12T14:30:00Z">
              <w:r>
                <w:rPr>
                  <w:sz w:val="22"/>
                  <w:szCs w:val="22"/>
                  <w:lang w:val="fi-FI" w:eastAsia="en-US"/>
                </w:rPr>
                <w:t>Noudata kummankin pistoksen antamisessa vaiheita </w:t>
              </w:r>
              <w:r w:rsidRPr="004C2A44">
                <w:rPr>
                  <w:b/>
                  <w:bCs/>
                  <w:color w:val="000000"/>
                  <w:sz w:val="22"/>
                  <w:szCs w:val="22"/>
                  <w:lang w:val="fi-FI" w:eastAsia="en-US"/>
                </w:rPr>
                <w:t>1</w:t>
              </w:r>
              <w:r>
                <w:rPr>
                  <w:b/>
                  <w:bCs/>
                  <w:color w:val="000000"/>
                  <w:sz w:val="22"/>
                  <w:szCs w:val="22"/>
                  <w:lang w:val="fi-FI" w:eastAsia="en-US"/>
                </w:rPr>
                <w:t>–</w:t>
              </w:r>
              <w:r w:rsidRPr="004C2A44">
                <w:rPr>
                  <w:b/>
                  <w:bCs/>
                  <w:color w:val="000000"/>
                  <w:sz w:val="22"/>
                  <w:szCs w:val="22"/>
                  <w:lang w:val="fi-FI" w:eastAsia="en-US"/>
                </w:rPr>
                <w:t>7</w:t>
              </w:r>
              <w:r w:rsidRPr="004C2A44">
                <w:rPr>
                  <w:sz w:val="22"/>
                  <w:szCs w:val="22"/>
                  <w:lang w:val="fi-FI" w:eastAsia="en-US"/>
                </w:rPr>
                <w:t>.</w:t>
              </w:r>
            </w:ins>
          </w:p>
          <w:p w14:paraId="483C3B30" w14:textId="77777777" w:rsidR="00A824BA" w:rsidRPr="004C2A44" w:rsidRDefault="00A824BA" w:rsidP="00A824BA">
            <w:pPr>
              <w:widowControl w:val="0"/>
              <w:numPr>
                <w:ilvl w:val="0"/>
                <w:numId w:val="68"/>
              </w:numPr>
              <w:autoSpaceDE w:val="0"/>
              <w:autoSpaceDN w:val="0"/>
              <w:adjustRightInd w:val="0"/>
              <w:ind w:left="1167" w:hanging="567"/>
              <w:contextualSpacing/>
              <w:jc w:val="both"/>
              <w:rPr>
                <w:ins w:id="3319" w:author="Satu Lappi" w:date="2026-02-12T16:30:00Z" w16du:dateUtc="2026-02-12T14:30:00Z"/>
                <w:sz w:val="22"/>
                <w:szCs w:val="22"/>
                <w:lang w:val="fi-FI" w:eastAsia="en-US"/>
              </w:rPr>
            </w:pPr>
            <w:ins w:id="3320" w:author="Satu Lappi" w:date="2026-02-12T16:30:00Z" w16du:dateUtc="2026-02-12T14:30:00Z">
              <w:r>
                <w:rPr>
                  <w:b/>
                  <w:bCs/>
                  <w:sz w:val="22"/>
                  <w:szCs w:val="22"/>
                  <w:lang w:val="fi-FI" w:eastAsia="en-US"/>
                </w:rPr>
                <w:t>Valitse kaksi eri pistoskohtaa</w:t>
              </w:r>
              <w:r w:rsidRPr="004C2A44">
                <w:rPr>
                  <w:sz w:val="22"/>
                  <w:szCs w:val="22"/>
                  <w:lang w:val="fi-FI" w:eastAsia="en-US"/>
                </w:rPr>
                <w:t xml:space="preserve"> (</w:t>
              </w:r>
              <w:r>
                <w:rPr>
                  <w:sz w:val="22"/>
                  <w:szCs w:val="22"/>
                  <w:lang w:val="fi-FI" w:eastAsia="en-US"/>
                </w:rPr>
                <w:t>esim. pistä yksi injektio oikeaan ja toinen vasempaan reiteen</w:t>
              </w:r>
              <w:r w:rsidRPr="004C2A44">
                <w:rPr>
                  <w:sz w:val="22"/>
                  <w:szCs w:val="22"/>
                  <w:lang w:val="fi-FI" w:eastAsia="en-US"/>
                </w:rPr>
                <w:t xml:space="preserve">) </w:t>
              </w:r>
              <w:r>
                <w:rPr>
                  <w:sz w:val="22"/>
                  <w:szCs w:val="22"/>
                  <w:lang w:val="fi-FI" w:eastAsia="en-US"/>
                </w:rPr>
                <w:t>ja pistä injektiot peräkkäin</w:t>
              </w:r>
              <w:r w:rsidRPr="004C2A44">
                <w:rPr>
                  <w:sz w:val="22"/>
                  <w:szCs w:val="22"/>
                  <w:lang w:val="fi-FI" w:eastAsia="en-US"/>
                </w:rPr>
                <w:t>.</w:t>
              </w:r>
            </w:ins>
          </w:p>
          <w:p w14:paraId="49B76FF0" w14:textId="77777777" w:rsidR="00A824BA" w:rsidRPr="004C2A44" w:rsidRDefault="00A824BA" w:rsidP="00793135">
            <w:pPr>
              <w:widowControl w:val="0"/>
              <w:autoSpaceDE w:val="0"/>
              <w:autoSpaceDN w:val="0"/>
              <w:adjustRightInd w:val="0"/>
              <w:jc w:val="both"/>
              <w:rPr>
                <w:ins w:id="3321" w:author="Satu Lappi" w:date="2026-02-12T16:30:00Z" w16du:dateUtc="2026-02-12T14:30:00Z"/>
                <w:sz w:val="22"/>
                <w:szCs w:val="22"/>
                <w:lang w:val="fi-FI" w:eastAsia="en-US"/>
              </w:rPr>
            </w:pPr>
          </w:p>
        </w:tc>
      </w:tr>
    </w:tbl>
    <w:p w14:paraId="582DE4B5" w14:textId="77777777" w:rsidR="00A824BA" w:rsidRPr="009D31CC" w:rsidRDefault="00A824BA" w:rsidP="00A824BA">
      <w:pPr>
        <w:adjustRightInd w:val="0"/>
        <w:rPr>
          <w:ins w:id="3322" w:author="Satu Lappi" w:date="2026-02-12T16:30:00Z" w16du:dateUtc="2026-02-12T14:30:00Z"/>
          <w:rFonts w:eastAsia="Calibri"/>
          <w:lang w:val="fi-FI"/>
        </w:rPr>
      </w:pPr>
    </w:p>
    <w:tbl>
      <w:tblPr>
        <w:tblStyle w:val="TableGrid11"/>
        <w:tblpPr w:leftFromText="141" w:rightFromText="141" w:vertAnchor="text" w:tblpX="-147" w:tblpY="1"/>
        <w:tblOverlap w:val="never"/>
        <w:tblW w:w="9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3"/>
        <w:gridCol w:w="3906"/>
      </w:tblGrid>
      <w:tr w:rsidR="00A824BA" w:rsidRPr="00123CF0" w14:paraId="22FD9ABE" w14:textId="77777777" w:rsidTr="00793135">
        <w:trPr>
          <w:trHeight w:val="272"/>
          <w:ins w:id="3323" w:author="Satu Lappi" w:date="2026-02-12T16:30:00Z"/>
        </w:trPr>
        <w:tc>
          <w:tcPr>
            <w:tcW w:w="9489" w:type="dxa"/>
            <w:gridSpan w:val="2"/>
          </w:tcPr>
          <w:p w14:paraId="73ABDB01" w14:textId="77777777" w:rsidR="00A824BA" w:rsidRPr="009D31CC" w:rsidRDefault="00A824BA" w:rsidP="00793135">
            <w:pPr>
              <w:adjustRightInd w:val="0"/>
              <w:spacing w:before="0"/>
              <w:contextualSpacing/>
              <w:jc w:val="left"/>
              <w:rPr>
                <w:ins w:id="3324" w:author="Satu Lappi" w:date="2026-02-12T16:30:00Z" w16du:dateUtc="2026-02-12T14:30:00Z"/>
                <w:rFonts w:ascii="Times New Roman" w:hAnsi="Times New Roman"/>
              </w:rPr>
            </w:pPr>
          </w:p>
        </w:tc>
      </w:tr>
      <w:tr w:rsidR="00A824BA" w:rsidRPr="00123CF0" w14:paraId="57A2156E" w14:textId="77777777" w:rsidTr="00793135">
        <w:trPr>
          <w:trHeight w:val="2716"/>
          <w:ins w:id="3325" w:author="Satu Lappi" w:date="2026-02-12T16:30:00Z"/>
        </w:trPr>
        <w:tc>
          <w:tcPr>
            <w:tcW w:w="5583" w:type="dxa"/>
            <w:shd w:val="clear" w:color="auto" w:fill="FFFFFF"/>
          </w:tcPr>
          <w:p w14:paraId="76263BB8" w14:textId="77777777" w:rsidR="00A824BA" w:rsidRPr="009D31CC" w:rsidRDefault="00A824BA" w:rsidP="00793135">
            <w:pPr>
              <w:adjustRightInd w:val="0"/>
              <w:spacing w:before="0"/>
              <w:jc w:val="left"/>
              <w:rPr>
                <w:ins w:id="3326" w:author="Satu Lappi" w:date="2026-02-12T16:30:00Z" w16du:dateUtc="2026-02-12T14:30:00Z"/>
                <w:rFonts w:ascii="Times New Roman" w:hAnsi="Times New Roman"/>
              </w:rPr>
            </w:pPr>
          </w:p>
          <w:p w14:paraId="33CDF3BC" w14:textId="77777777" w:rsidR="00A824BA" w:rsidRPr="0041316D" w:rsidRDefault="00A824BA" w:rsidP="00A824BA">
            <w:pPr>
              <w:widowControl w:val="0"/>
              <w:numPr>
                <w:ilvl w:val="0"/>
                <w:numId w:val="56"/>
              </w:numPr>
              <w:autoSpaceDE w:val="0"/>
              <w:autoSpaceDN w:val="0"/>
              <w:adjustRightInd w:val="0"/>
              <w:spacing w:before="0"/>
              <w:ind w:left="604" w:hanging="567"/>
              <w:jc w:val="left"/>
              <w:rPr>
                <w:ins w:id="3327" w:author="Satu Lappi" w:date="2026-02-12T16:30:00Z" w16du:dateUtc="2026-02-12T14:30:00Z"/>
                <w:rFonts w:ascii="Times New Roman" w:hAnsi="Times New Roman"/>
              </w:rPr>
            </w:pPr>
            <w:ins w:id="3328" w:author="Satu Lappi" w:date="2026-02-12T16:30:00Z" w16du:dateUtc="2026-02-12T14:30:00Z">
              <w:r w:rsidRPr="0041316D">
                <w:rPr>
                  <w:rFonts w:ascii="Times New Roman" w:hAnsi="Times New Roman"/>
                </w:rPr>
                <w:t>Tarkista pahvikotelosta, että se sisältää oikean, sinulle määrätyn lääkkeen ja annoksen.</w:t>
              </w:r>
            </w:ins>
          </w:p>
          <w:p w14:paraId="7F0C50BB" w14:textId="77777777" w:rsidR="00A824BA" w:rsidRPr="0041316D" w:rsidRDefault="00A824BA" w:rsidP="00A824BA">
            <w:pPr>
              <w:widowControl w:val="0"/>
              <w:numPr>
                <w:ilvl w:val="0"/>
                <w:numId w:val="56"/>
              </w:numPr>
              <w:autoSpaceDE w:val="0"/>
              <w:autoSpaceDN w:val="0"/>
              <w:adjustRightInd w:val="0"/>
              <w:spacing w:before="0"/>
              <w:ind w:left="604" w:hanging="567"/>
              <w:jc w:val="left"/>
              <w:rPr>
                <w:ins w:id="3329" w:author="Satu Lappi" w:date="2026-02-12T16:30:00Z" w16du:dateUtc="2026-02-12T14:30:00Z"/>
                <w:rFonts w:ascii="Times New Roman" w:hAnsi="Times New Roman"/>
              </w:rPr>
            </w:pPr>
            <w:ins w:id="3330" w:author="Satu Lappi" w:date="2026-02-12T16:30:00Z" w16du:dateUtc="2026-02-12T14:30:00Z">
              <w:r w:rsidRPr="0041316D">
                <w:rPr>
                  <w:rFonts w:ascii="Times New Roman" w:hAnsi="Times New Roman"/>
                </w:rPr>
                <w:t xml:space="preserve">Tarkista pahvikotelossa oleva viimeinen käyttöpäivämäärä (EXP) varmistaaksesi, ettei lääke ole mennyt vanhaksi (ks. </w:t>
              </w:r>
              <w:r w:rsidRPr="0041316D">
                <w:rPr>
                  <w:rFonts w:ascii="Times New Roman" w:hAnsi="Times New Roman"/>
                  <w:b/>
                </w:rPr>
                <w:t>kuva B</w:t>
              </w:r>
              <w:r w:rsidRPr="0041316D">
                <w:rPr>
                  <w:rFonts w:ascii="Times New Roman" w:hAnsi="Times New Roman"/>
                </w:rPr>
                <w:t>).</w:t>
              </w:r>
            </w:ins>
          </w:p>
          <w:p w14:paraId="1682032F" w14:textId="77777777" w:rsidR="00A824BA" w:rsidRPr="0041316D" w:rsidRDefault="00A824BA" w:rsidP="00A824BA">
            <w:pPr>
              <w:widowControl w:val="0"/>
              <w:numPr>
                <w:ilvl w:val="0"/>
                <w:numId w:val="56"/>
              </w:numPr>
              <w:autoSpaceDE w:val="0"/>
              <w:autoSpaceDN w:val="0"/>
              <w:adjustRightInd w:val="0"/>
              <w:spacing w:before="0"/>
              <w:ind w:left="604" w:hanging="567"/>
              <w:jc w:val="left"/>
              <w:rPr>
                <w:ins w:id="3331" w:author="Satu Lappi" w:date="2026-02-12T16:30:00Z" w16du:dateUtc="2026-02-12T14:30:00Z"/>
                <w:rFonts w:ascii="Times New Roman" w:hAnsi="Times New Roman"/>
              </w:rPr>
            </w:pPr>
            <w:ins w:id="3332" w:author="Satu Lappi" w:date="2026-02-12T16:30:00Z" w16du:dateUtc="2026-02-12T14:30:00Z">
              <w:r w:rsidRPr="0041316D">
                <w:rPr>
                  <w:rFonts w:ascii="Times New Roman" w:hAnsi="Times New Roman"/>
                </w:rPr>
                <w:t xml:space="preserve">Tarkista, ettei pakkauksessa ole merkkejä vaurioista. </w:t>
              </w:r>
            </w:ins>
          </w:p>
          <w:p w14:paraId="14C0CF42" w14:textId="77777777" w:rsidR="00A824BA" w:rsidRPr="0041316D" w:rsidRDefault="00A824BA" w:rsidP="00793135">
            <w:pPr>
              <w:adjustRightInd w:val="0"/>
              <w:spacing w:before="0"/>
              <w:jc w:val="left"/>
              <w:rPr>
                <w:ins w:id="3333" w:author="Satu Lappi" w:date="2026-02-12T16:30:00Z" w16du:dateUtc="2026-02-12T14:30:00Z"/>
                <w:rFonts w:ascii="Times New Roman" w:hAnsi="Times New Roman"/>
                <w:b/>
              </w:rPr>
            </w:pPr>
          </w:p>
          <w:p w14:paraId="43DBDEC2" w14:textId="77777777" w:rsidR="00A824BA" w:rsidRPr="0041316D" w:rsidRDefault="00A824BA" w:rsidP="00793135">
            <w:pPr>
              <w:adjustRightInd w:val="0"/>
              <w:spacing w:before="0"/>
              <w:jc w:val="left"/>
              <w:rPr>
                <w:ins w:id="3334" w:author="Satu Lappi" w:date="2026-02-12T16:30:00Z" w16du:dateUtc="2026-02-12T14:30:00Z"/>
                <w:rFonts w:ascii="Times New Roman" w:hAnsi="Times New Roman"/>
                <w:b/>
              </w:rPr>
            </w:pPr>
          </w:p>
          <w:p w14:paraId="64FD92C3" w14:textId="77777777" w:rsidR="00A824BA" w:rsidRPr="0041316D" w:rsidRDefault="00A824BA" w:rsidP="00793135">
            <w:pPr>
              <w:adjustRightInd w:val="0"/>
              <w:spacing w:before="0"/>
              <w:jc w:val="left"/>
              <w:rPr>
                <w:ins w:id="3335" w:author="Satu Lappi" w:date="2026-02-12T16:30:00Z" w16du:dateUtc="2026-02-12T14:30:00Z"/>
                <w:rFonts w:ascii="Times New Roman" w:hAnsi="Times New Roman"/>
              </w:rPr>
            </w:pPr>
            <w:ins w:id="3336" w:author="Satu Lappi" w:date="2026-02-12T16:30:00Z" w16du:dateUtc="2026-02-12T14:30:00Z">
              <w:r w:rsidRPr="0041316D">
                <w:rPr>
                  <w:rFonts w:ascii="Times New Roman" w:hAnsi="Times New Roman"/>
                  <w:b/>
                </w:rPr>
                <w:t>Älä</w:t>
              </w:r>
              <w:r w:rsidRPr="0041316D">
                <w:rPr>
                  <w:rFonts w:ascii="Times New Roman" w:hAnsi="Times New Roman"/>
                </w:rPr>
                <w:t xml:space="preserve"> käytä esitäytettyä Otulfi-kynää, jos näyttää siltä, että pakkaus on avattu.</w:t>
              </w:r>
            </w:ins>
          </w:p>
        </w:tc>
        <w:tc>
          <w:tcPr>
            <w:tcW w:w="3906" w:type="dxa"/>
            <w:shd w:val="clear" w:color="auto" w:fill="FFFFFF"/>
          </w:tcPr>
          <w:p w14:paraId="6EF43E52" w14:textId="77777777" w:rsidR="00A824BA" w:rsidRDefault="00A824BA" w:rsidP="00793135">
            <w:pPr>
              <w:rPr>
                <w:ins w:id="3337" w:author="Satu Lappi" w:date="2026-02-12T16:30:00Z" w16du:dateUtc="2026-02-12T14:30:00Z"/>
              </w:rPr>
            </w:pPr>
          </w:p>
          <w:p w14:paraId="2B07B6D1" w14:textId="77777777" w:rsidR="00A824BA" w:rsidRDefault="00A824BA" w:rsidP="00793135">
            <w:pPr>
              <w:rPr>
                <w:ins w:id="3338" w:author="Satu Lappi" w:date="2026-02-12T16:30:00Z" w16du:dateUtc="2026-02-12T14:30:00Z"/>
              </w:rPr>
            </w:pPr>
            <w:ins w:id="3339" w:author="Satu Lappi" w:date="2026-02-12T16:30:00Z" w16du:dateUtc="2026-02-12T14:30:00Z">
              <w:r>
                <w:rPr>
                  <w:noProof/>
                </w:rPr>
                <mc:AlternateContent>
                  <mc:Choice Requires="wpg">
                    <w:drawing>
                      <wp:anchor distT="0" distB="0" distL="114300" distR="114300" simplePos="0" relativeHeight="251658266" behindDoc="0" locked="0" layoutInCell="1" allowOverlap="1" wp14:anchorId="5FFEC7F8" wp14:editId="4C4A6230">
                        <wp:simplePos x="0" y="0"/>
                        <wp:positionH relativeFrom="column">
                          <wp:posOffset>-32154</wp:posOffset>
                        </wp:positionH>
                        <wp:positionV relativeFrom="paragraph">
                          <wp:posOffset>78798</wp:posOffset>
                        </wp:positionV>
                        <wp:extent cx="2314575" cy="1543050"/>
                        <wp:effectExtent l="0" t="0" r="0" b="635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3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32093D96" w14:textId="77777777" w:rsidR="00A824BA" w:rsidRPr="00D31661" w:rsidRDefault="00A824BA" w:rsidP="00A824BA">
                                      <w:pPr>
                                        <w:jc w:val="center"/>
                                        <w:rPr>
                                          <w:rFonts w:ascii="Arial" w:hAnsi="Arial" w:cs="Arial"/>
                                          <w:sz w:val="16"/>
                                          <w:szCs w:val="16"/>
                                        </w:rPr>
                                      </w:pPr>
                                      <w:r>
                                        <w:rPr>
                                          <w:rFonts w:ascii="Arial" w:hAnsi="Arial" w:cs="Arial"/>
                                          <w:sz w:val="16"/>
                                          <w:szCs w:val="16"/>
                                        </w:rPr>
                                        <w:t>EXP: 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51FC0B35" w14:textId="77777777" w:rsidR="00A824BA" w:rsidRPr="006261D7" w:rsidRDefault="00A824BA" w:rsidP="00A824BA">
                                      <w:pPr>
                                        <w:jc w:val="right"/>
                                        <w:rPr>
                                          <w:rFonts w:ascii="Arial" w:hAnsi="Arial" w:cs="Arial"/>
                                          <w:b/>
                                          <w:bCs/>
                                          <w:sz w:val="16"/>
                                          <w:szCs w:val="16"/>
                                        </w:rPr>
                                      </w:pPr>
                                      <w:r w:rsidRPr="006261D7">
                                        <w:rPr>
                                          <w:rFonts w:ascii="Arial" w:hAnsi="Arial" w:cs="Arial"/>
                                          <w:b/>
                                          <w:bCs/>
                                          <w:sz w:val="16"/>
                                          <w:szCs w:val="16"/>
                                        </w:rPr>
                                        <w:t>Kuva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31957771" w14:textId="77777777" w:rsidR="00A824BA" w:rsidRPr="00F52497" w:rsidRDefault="00A824BA" w:rsidP="00A824BA">
                                      <w:pPr>
                                        <w:jc w:val="center"/>
                                        <w:rPr>
                                          <w:rFonts w:ascii="Arial" w:hAnsi="Arial" w:cs="Arial"/>
                                          <w:sz w:val="8"/>
                                          <w:szCs w:val="8"/>
                                        </w:rPr>
                                      </w:pPr>
                                      <w:r w:rsidRPr="00F52497">
                                        <w:rPr>
                                          <w:rFonts w:ascii="Arial" w:hAnsi="Arial" w:cs="Arial"/>
                                          <w:sz w:val="8"/>
                                          <w:szCs w:val="8"/>
                                        </w:rPr>
                                        <w:t>EXP</w:t>
                                      </w:r>
                                      <w:r>
                                        <w:rPr>
                                          <w:rFonts w:ascii="Arial" w:hAnsi="Arial" w:cs="Arial"/>
                                          <w:sz w:val="8"/>
                                          <w:szCs w:val="8"/>
                                        </w:rPr>
                                        <w:t> :</w:t>
                                      </w:r>
                                      <w:r w:rsidRPr="00F52497">
                                        <w:rPr>
                                          <w:rFonts w:ascii="Arial" w:hAnsi="Arial" w:cs="Arial"/>
                                          <w:sz w:val="8"/>
                                          <w:szCs w:val="8"/>
                                        </w:rPr>
                                        <w:t xml:space="preserve"> </w:t>
                                      </w:r>
                                      <w:r>
                                        <w:rPr>
                                          <w:rFonts w:ascii="Arial" w:hAnsi="Arial" w:cs="Arial"/>
                                          <w:sz w:val="8"/>
                                          <w:szCs w:val="8"/>
                                        </w:rPr>
                                        <w:t>KK</w:t>
                                      </w:r>
                                      <w:r w:rsidRPr="00F52497">
                                        <w:rPr>
                                          <w:rFonts w:ascii="Arial" w:hAnsi="Arial" w:cs="Arial"/>
                                          <w:sz w:val="8"/>
                                          <w:szCs w:val="8"/>
                                        </w:rPr>
                                        <w:t>/</w:t>
                                      </w:r>
                                      <w:r>
                                        <w:rPr>
                                          <w:rFonts w:ascii="Arial" w:hAnsi="Arial" w:cs="Arial"/>
                                          <w:sz w:val="8"/>
                                          <w:szCs w:val="8"/>
                                        </w:rPr>
                                        <w:t>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FFEC7F8" id="Gruppieren 9" o:spid="_x0000_s1074" style="position:absolute;left:0;text-align:left;margin-left:-2.55pt;margin-top:6.2pt;width:182.25pt;height:121.5pt;z-index:25165826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2OjQ5AAAAAASQ&#10;AAAHAAAABDAyMzGgAQADAAAAAf//AACgAgAEAAAAAQAAAdugAwAEAAAAAQAAAT0AAAAAAAAABgED&#10;AAMAAAABAAYAAAEaAAUAAAABAAABcgEbAAUAAAABAAABegEoAAMAAAABAAIAAAIBAAQAAAABAAAB&#10;ggICAAQAAAABAAAIv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PQAAAABSZ2h0bG9uZwAAAd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U4QklNBAwAAAAACNoAAAABAAAAcgAAAEwAAAFYAABmIAAACL4AG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mM2ZDdlZTdiLTRlZDAtNDY3ZS1iOGE1LTAyNmUxODUzMTEyYyIgc3RFdnQ6d2hlbj0iMjAyNS0x&#10;Mi0wMlQxMToxNjo0OS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2+uueuZe&#10;wZctFFlo8X/C46OQmSjar833bVKgALU0/j8f2/8Aje/4t7917oU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R/YNTTNsfdqrUQMzbfyoCrLGSSaOWwADXJPv3Xuq7/fuvdf/9bbZ+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">
                        <v:shape id="Grafik 7" o:spid="_x0000_s107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34" o:title=""/>
                          <o:lock v:ext="edit" aspectratio="f"/>
                        </v:shape>
                        <v:shape id="_x0000_s1076"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32093D96" w14:textId="77777777" w:rsidR="00A824BA" w:rsidRPr="00D31661" w:rsidRDefault="00A824BA" w:rsidP="00A824BA">
                                <w:pPr>
                                  <w:jc w:val="center"/>
                                  <w:rPr>
                                    <w:rFonts w:ascii="Arial" w:hAnsi="Arial" w:cs="Arial"/>
                                    <w:sz w:val="16"/>
                                    <w:szCs w:val="16"/>
                                  </w:rPr>
                                </w:pPr>
                                <w:r>
                                  <w:rPr>
                                    <w:rFonts w:ascii="Arial" w:hAnsi="Arial" w:cs="Arial"/>
                                    <w:sz w:val="16"/>
                                    <w:szCs w:val="16"/>
                                  </w:rPr>
                                  <w:t>EXP: KK/VVVV</w:t>
                                </w:r>
                              </w:p>
                            </w:txbxContent>
                          </v:textbox>
                        </v:shape>
                        <v:shape id="_x0000_s1077"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51FC0B35" w14:textId="77777777" w:rsidR="00A824BA" w:rsidRPr="006261D7" w:rsidRDefault="00A824BA" w:rsidP="00A824BA">
                                <w:pPr>
                                  <w:jc w:val="right"/>
                                  <w:rPr>
                                    <w:rFonts w:ascii="Arial" w:hAnsi="Arial" w:cs="Arial"/>
                                    <w:b/>
                                    <w:bCs/>
                                    <w:sz w:val="16"/>
                                    <w:szCs w:val="16"/>
                                  </w:rPr>
                                </w:pPr>
                                <w:r w:rsidRPr="006261D7">
                                  <w:rPr>
                                    <w:rFonts w:ascii="Arial" w:hAnsi="Arial" w:cs="Arial"/>
                                    <w:b/>
                                    <w:bCs/>
                                    <w:sz w:val="16"/>
                                    <w:szCs w:val="16"/>
                                  </w:rPr>
                                  <w:t>Kuva B</w:t>
                                </w:r>
                              </w:p>
                            </w:txbxContent>
                          </v:textbox>
                        </v:shape>
                        <v:shape id="_x0000_s1078"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31957771" w14:textId="77777777" w:rsidR="00A824BA" w:rsidRPr="00F52497" w:rsidRDefault="00A824BA" w:rsidP="00A824BA">
                                <w:pPr>
                                  <w:jc w:val="center"/>
                                  <w:rPr>
                                    <w:rFonts w:ascii="Arial" w:hAnsi="Arial" w:cs="Arial"/>
                                    <w:sz w:val="8"/>
                                    <w:szCs w:val="8"/>
                                  </w:rPr>
                                </w:pPr>
                                <w:r w:rsidRPr="00F52497">
                                  <w:rPr>
                                    <w:rFonts w:ascii="Arial" w:hAnsi="Arial" w:cs="Arial"/>
                                    <w:sz w:val="8"/>
                                    <w:szCs w:val="8"/>
                                  </w:rPr>
                                  <w:t>EXP</w:t>
                                </w:r>
                                <w:r>
                                  <w:rPr>
                                    <w:rFonts w:ascii="Arial" w:hAnsi="Arial" w:cs="Arial"/>
                                    <w:sz w:val="8"/>
                                    <w:szCs w:val="8"/>
                                  </w:rPr>
                                  <w:t> :</w:t>
                                </w:r>
                                <w:r w:rsidRPr="00F52497">
                                  <w:rPr>
                                    <w:rFonts w:ascii="Arial" w:hAnsi="Arial" w:cs="Arial"/>
                                    <w:sz w:val="8"/>
                                    <w:szCs w:val="8"/>
                                  </w:rPr>
                                  <w:t xml:space="preserve"> </w:t>
                                </w:r>
                                <w:r>
                                  <w:rPr>
                                    <w:rFonts w:ascii="Arial" w:hAnsi="Arial" w:cs="Arial"/>
                                    <w:sz w:val="8"/>
                                    <w:szCs w:val="8"/>
                                  </w:rPr>
                                  <w:t>KK</w:t>
                                </w:r>
                                <w:r w:rsidRPr="00F52497">
                                  <w:rPr>
                                    <w:rFonts w:ascii="Arial" w:hAnsi="Arial" w:cs="Arial"/>
                                    <w:sz w:val="8"/>
                                    <w:szCs w:val="8"/>
                                  </w:rPr>
                                  <w:t>/</w:t>
                                </w:r>
                                <w:r>
                                  <w:rPr>
                                    <w:rFonts w:ascii="Arial" w:hAnsi="Arial" w:cs="Arial"/>
                                    <w:sz w:val="8"/>
                                    <w:szCs w:val="8"/>
                                  </w:rPr>
                                  <w:t>VVVV</w:t>
                                </w:r>
                              </w:p>
                            </w:txbxContent>
                          </v:textbox>
                        </v:shape>
                      </v:group>
                    </w:pict>
                  </mc:Fallback>
                </mc:AlternateContent>
              </w:r>
            </w:ins>
          </w:p>
          <w:p w14:paraId="61FD4079" w14:textId="77777777" w:rsidR="00A824BA" w:rsidRDefault="00A824BA" w:rsidP="00793135">
            <w:pPr>
              <w:rPr>
                <w:ins w:id="3340" w:author="Satu Lappi" w:date="2026-02-12T16:30:00Z" w16du:dateUtc="2026-02-12T14:30:00Z"/>
              </w:rPr>
            </w:pPr>
          </w:p>
          <w:p w14:paraId="4B9F45E9" w14:textId="77777777" w:rsidR="00A824BA" w:rsidRDefault="00A824BA" w:rsidP="00793135">
            <w:pPr>
              <w:rPr>
                <w:ins w:id="3341" w:author="Satu Lappi" w:date="2026-02-12T16:30:00Z" w16du:dateUtc="2026-02-12T14:30:00Z"/>
              </w:rPr>
            </w:pPr>
          </w:p>
          <w:p w14:paraId="3849E153" w14:textId="77777777" w:rsidR="00A824BA" w:rsidRDefault="00A824BA" w:rsidP="00793135">
            <w:pPr>
              <w:rPr>
                <w:ins w:id="3342" w:author="Satu Lappi" w:date="2026-02-12T16:30:00Z" w16du:dateUtc="2026-02-12T14:30:00Z"/>
              </w:rPr>
            </w:pPr>
          </w:p>
          <w:p w14:paraId="0555F34A" w14:textId="77777777" w:rsidR="00A824BA" w:rsidRDefault="00A824BA" w:rsidP="00793135">
            <w:pPr>
              <w:rPr>
                <w:ins w:id="3343" w:author="Satu Lappi" w:date="2026-02-12T16:30:00Z" w16du:dateUtc="2026-02-12T14:30:00Z"/>
              </w:rPr>
            </w:pPr>
          </w:p>
          <w:p w14:paraId="4D6311F5" w14:textId="77777777" w:rsidR="00A824BA" w:rsidRDefault="00A824BA" w:rsidP="00793135">
            <w:pPr>
              <w:rPr>
                <w:ins w:id="3344" w:author="Satu Lappi" w:date="2026-02-12T16:30:00Z" w16du:dateUtc="2026-02-12T14:30:00Z"/>
              </w:rPr>
            </w:pPr>
          </w:p>
          <w:p w14:paraId="6CB4C70F" w14:textId="77777777" w:rsidR="00A824BA" w:rsidRDefault="00A824BA" w:rsidP="00793135">
            <w:pPr>
              <w:rPr>
                <w:ins w:id="3345" w:author="Satu Lappi" w:date="2026-02-12T16:30:00Z" w16du:dateUtc="2026-02-12T14:30:00Z"/>
              </w:rPr>
            </w:pPr>
          </w:p>
          <w:p w14:paraId="6E45693B" w14:textId="77777777" w:rsidR="00A824BA" w:rsidRDefault="00A824BA" w:rsidP="00793135">
            <w:pPr>
              <w:rPr>
                <w:ins w:id="3346" w:author="Satu Lappi" w:date="2026-02-12T16:30:00Z" w16du:dateUtc="2026-02-12T14:30:00Z"/>
              </w:rPr>
            </w:pPr>
          </w:p>
          <w:p w14:paraId="77E2F417" w14:textId="77777777" w:rsidR="00A824BA" w:rsidRDefault="00A824BA" w:rsidP="00793135">
            <w:pPr>
              <w:rPr>
                <w:ins w:id="3347" w:author="Satu Lappi" w:date="2026-02-12T16:30:00Z" w16du:dateUtc="2026-02-12T14:30:00Z"/>
              </w:rPr>
            </w:pPr>
          </w:p>
          <w:p w14:paraId="58BB19B4" w14:textId="77777777" w:rsidR="00A824BA" w:rsidRDefault="00A824BA" w:rsidP="00793135">
            <w:pPr>
              <w:rPr>
                <w:ins w:id="3348" w:author="Satu Lappi" w:date="2026-02-12T16:30:00Z" w16du:dateUtc="2026-02-12T14:30:00Z"/>
              </w:rPr>
            </w:pPr>
          </w:p>
          <w:p w14:paraId="1CD5F844" w14:textId="77777777" w:rsidR="00A824BA" w:rsidRPr="0041316D" w:rsidRDefault="00A824BA" w:rsidP="00793135">
            <w:pPr>
              <w:adjustRightInd w:val="0"/>
              <w:spacing w:before="0"/>
              <w:jc w:val="left"/>
              <w:rPr>
                <w:ins w:id="3349" w:author="Satu Lappi" w:date="2026-02-12T16:30:00Z" w16du:dateUtc="2026-02-12T14:30:00Z"/>
                <w:rFonts w:ascii="Times New Roman" w:hAnsi="Times New Roman"/>
              </w:rPr>
            </w:pPr>
          </w:p>
        </w:tc>
      </w:tr>
    </w:tbl>
    <w:p w14:paraId="001CF6CE" w14:textId="77777777" w:rsidR="00A824BA" w:rsidRPr="009D31CC" w:rsidRDefault="00A824BA" w:rsidP="00A824BA">
      <w:pPr>
        <w:rPr>
          <w:ins w:id="3350" w:author="Satu Lappi" w:date="2026-02-12T16:30:00Z" w16du:dateUtc="2026-02-12T14:30:00Z"/>
          <w:rFonts w:eastAsia="Aptos"/>
          <w:kern w:val="2"/>
          <w:lang w:val="fi-FI"/>
          <w14:ligatures w14:val="standardContextual"/>
        </w:rPr>
      </w:pPr>
    </w:p>
    <w:tbl>
      <w:tblPr>
        <w:tblStyle w:val="TableGrid1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A824BA" w:rsidRPr="00123CF0" w14:paraId="55D33CE1" w14:textId="77777777" w:rsidTr="00793135">
        <w:trPr>
          <w:ins w:id="3351" w:author="Satu Lappi" w:date="2026-02-12T16:30:00Z"/>
        </w:trPr>
        <w:tc>
          <w:tcPr>
            <w:tcW w:w="5391" w:type="dxa"/>
            <w:shd w:val="clear" w:color="auto" w:fill="FFFFFF"/>
          </w:tcPr>
          <w:p w14:paraId="7234E824" w14:textId="77777777" w:rsidR="00A824BA" w:rsidRPr="0041316D" w:rsidRDefault="00A824BA" w:rsidP="00A824BA">
            <w:pPr>
              <w:widowControl w:val="0"/>
              <w:numPr>
                <w:ilvl w:val="0"/>
                <w:numId w:val="56"/>
              </w:numPr>
              <w:autoSpaceDE w:val="0"/>
              <w:autoSpaceDN w:val="0"/>
              <w:adjustRightInd w:val="0"/>
              <w:spacing w:before="0"/>
              <w:ind w:left="604" w:hanging="567"/>
              <w:jc w:val="left"/>
              <w:rPr>
                <w:ins w:id="3352" w:author="Satu Lappi" w:date="2026-02-12T16:30:00Z" w16du:dateUtc="2026-02-12T14:30:00Z"/>
                <w:rFonts w:ascii="Times New Roman" w:hAnsi="Times New Roman"/>
              </w:rPr>
            </w:pPr>
            <w:ins w:id="3353" w:author="Satu Lappi" w:date="2026-02-12T16:30:00Z" w16du:dateUtc="2026-02-12T14:30:00Z">
              <w:r w:rsidRPr="0041316D">
                <w:rPr>
                  <w:rFonts w:ascii="Times New Roman" w:hAnsi="Times New Roman"/>
                </w:rPr>
                <w:t xml:space="preserve">Anna pahvikotelon olla </w:t>
              </w:r>
              <w:r>
                <w:rPr>
                  <w:rFonts w:ascii="Times New Roman" w:hAnsi="Times New Roman"/>
                </w:rPr>
                <w:t>alustalla</w:t>
              </w:r>
              <w:r w:rsidRPr="0041316D">
                <w:rPr>
                  <w:rFonts w:ascii="Times New Roman" w:hAnsi="Times New Roman"/>
                </w:rPr>
                <w:t xml:space="preserve"> 45 minuuttia ennen käyttöä, jotta esitäytetyssä Otulfi-kynässä oleva lääke lämpenee huoneenlämpöiseksi (ks. kuva C).</w:t>
              </w:r>
            </w:ins>
          </w:p>
          <w:p w14:paraId="72BAACD4" w14:textId="77777777" w:rsidR="00A824BA" w:rsidRPr="009D31CC" w:rsidRDefault="00A824BA" w:rsidP="00793135">
            <w:pPr>
              <w:adjustRightInd w:val="0"/>
              <w:spacing w:before="0"/>
              <w:jc w:val="left"/>
              <w:rPr>
                <w:ins w:id="3354" w:author="Satu Lappi" w:date="2026-02-12T16:30:00Z" w16du:dateUtc="2026-02-12T14:30:00Z"/>
                <w:rFonts w:ascii="Times New Roman" w:hAnsi="Times New Roman"/>
              </w:rPr>
            </w:pPr>
          </w:p>
          <w:p w14:paraId="7E854410" w14:textId="77777777" w:rsidR="00A824BA" w:rsidRPr="0041316D" w:rsidRDefault="00A824BA" w:rsidP="00793135">
            <w:pPr>
              <w:adjustRightInd w:val="0"/>
              <w:spacing w:before="0"/>
              <w:jc w:val="left"/>
              <w:rPr>
                <w:ins w:id="3355" w:author="Satu Lappi" w:date="2026-02-12T16:30:00Z" w16du:dateUtc="2026-02-12T14:30:00Z"/>
                <w:rFonts w:ascii="Times New Roman" w:hAnsi="Times New Roman"/>
              </w:rPr>
            </w:pPr>
            <w:ins w:id="3356" w:author="Satu Lappi" w:date="2026-02-12T16:30:00Z" w16du:dateUtc="2026-02-12T14:30:00Z">
              <w:r w:rsidRPr="0041316D">
                <w:rPr>
                  <w:rFonts w:ascii="Times New Roman" w:hAnsi="Times New Roman"/>
                  <w:b/>
                </w:rPr>
                <w:t>Älä</w:t>
              </w:r>
              <w:r w:rsidRPr="0041316D">
                <w:rPr>
                  <w:rFonts w:ascii="Times New Roman" w:hAnsi="Times New Roman"/>
                </w:rPr>
                <w:t xml:space="preserve"> lämmitä esitäytettyä Otulfi-kynää millään muulla tavalla, kuten mikroaaltouunissa, kuumassa vedessä tai suorassa auringonvalossa.</w:t>
              </w:r>
            </w:ins>
          </w:p>
        </w:tc>
        <w:tc>
          <w:tcPr>
            <w:tcW w:w="3772" w:type="dxa"/>
            <w:shd w:val="clear" w:color="auto" w:fill="FFFFFF"/>
          </w:tcPr>
          <w:p w14:paraId="59910E2D" w14:textId="77777777" w:rsidR="00A824BA" w:rsidRPr="0041316D" w:rsidRDefault="00A824BA" w:rsidP="00793135">
            <w:pPr>
              <w:jc w:val="right"/>
              <w:rPr>
                <w:ins w:id="3357" w:author="Satu Lappi" w:date="2026-02-12T16:30:00Z" w16du:dateUtc="2026-02-12T14:30:00Z"/>
              </w:rPr>
            </w:pPr>
            <w:ins w:id="3358" w:author="Satu Lappi" w:date="2026-02-12T16:30:00Z" w16du:dateUtc="2026-02-12T14:30:00Z">
              <w:r w:rsidRPr="0041316D">
                <w:rPr>
                  <w:noProof/>
                </w:rPr>
                <mc:AlternateContent>
                  <mc:Choice Requires="wpg">
                    <w:drawing>
                      <wp:anchor distT="0" distB="0" distL="114300" distR="114300" simplePos="0" relativeHeight="251658262" behindDoc="0" locked="0" layoutInCell="1" allowOverlap="1" wp14:anchorId="5CA5B742" wp14:editId="5C74476D">
                        <wp:simplePos x="0" y="0"/>
                        <wp:positionH relativeFrom="column">
                          <wp:posOffset>337195</wp:posOffset>
                        </wp:positionH>
                        <wp:positionV relativeFrom="paragraph">
                          <wp:posOffset>-10440</wp:posOffset>
                        </wp:positionV>
                        <wp:extent cx="2314575" cy="1543050"/>
                        <wp:effectExtent l="0" t="0" r="0" b="6350"/>
                        <wp:wrapNone/>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3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6E84AEEA" w14:textId="77777777" w:rsidR="00A824BA" w:rsidRPr="00541074" w:rsidRDefault="00A824BA" w:rsidP="00A824BA">
                                      <w:pPr>
                                        <w:rPr>
                                          <w:rFonts w:ascii="Arial" w:hAnsi="Arial" w:cs="Arial"/>
                                          <w:b/>
                                          <w:bCs/>
                                          <w:sz w:val="16"/>
                                          <w:szCs w:val="16"/>
                                          <w:lang w:val="en-GB"/>
                                        </w:rPr>
                                      </w:pPr>
                                      <w:r w:rsidRPr="00541074">
                                        <w:rPr>
                                          <w:rFonts w:ascii="Arial" w:hAnsi="Arial" w:cs="Arial"/>
                                          <w:b/>
                                          <w:bCs/>
                                          <w:sz w:val="16"/>
                                          <w:szCs w:val="16"/>
                                          <w:lang w:val="en-GB"/>
                                        </w:rPr>
                                        <w:t>Kuva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29550425" w14:textId="77777777" w:rsidR="00A824BA" w:rsidRPr="00842001" w:rsidRDefault="00A824BA" w:rsidP="00A824BA">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w:t>
                                      </w:r>
                                      <w:r w:rsidRPr="00842001">
                                        <w:rPr>
                                          <w:rFonts w:ascii="Arial" w:hAnsi="Arial" w:cs="Arial"/>
                                          <w:sz w:val="10"/>
                                          <w:szCs w:val="10"/>
                                        </w:rPr>
                                        <w:t>/</w:t>
                                      </w:r>
                                      <w:r>
                                        <w:rPr>
                                          <w:rFonts w:ascii="Arial" w:hAnsi="Arial" w:cs="Arial"/>
                                          <w:sz w:val="10"/>
                                          <w:szCs w:val="10"/>
                                        </w:rPr>
                                        <w:t>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5B50E0AD" w14:textId="77777777" w:rsidR="00A824BA" w:rsidRPr="00842001" w:rsidRDefault="00A824BA" w:rsidP="00A824BA">
                                      <w:pPr>
                                        <w:jc w:val="center"/>
                                        <w:rPr>
                                          <w:rFonts w:ascii="Arial" w:hAnsi="Arial" w:cs="Arial"/>
                                          <w:sz w:val="28"/>
                                          <w:szCs w:val="28"/>
                                        </w:rPr>
                                      </w:pPr>
                                      <w:r w:rsidRPr="00842001">
                                        <w:rPr>
                                          <w:rFonts w:ascii="Arial" w:hAnsi="Arial" w:cs="Arial"/>
                                          <w:sz w:val="28"/>
                                          <w:szCs w:val="28"/>
                                        </w:rPr>
                                        <w:t>45</w:t>
                                      </w:r>
                                    </w:p>
                                    <w:p w14:paraId="48C842DC" w14:textId="77777777" w:rsidR="00A824BA" w:rsidRPr="00D31661" w:rsidRDefault="00A824BA" w:rsidP="00A824BA">
                                      <w:pPr>
                                        <w:jc w:val="center"/>
                                        <w:rPr>
                                          <w:rFonts w:ascii="Arial" w:hAnsi="Arial" w:cs="Arial"/>
                                          <w:sz w:val="16"/>
                                          <w:szCs w:val="16"/>
                                        </w:rPr>
                                      </w:pPr>
                                      <w:r>
                                        <w:rPr>
                                          <w:rFonts w:ascii="Arial" w:hAnsi="Arial" w:cs="Arial"/>
                                          <w:sz w:val="16"/>
                                          <w:szCs w:val="16"/>
                                        </w:rPr>
                                        <w:t>minuuttia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A5B742" id="Gruppieren 14" o:spid="_x0000_s1079" style="position:absolute;left:0;text-align:left;margin-left:26.55pt;margin-top:-.8pt;width:182.25pt;height:121.5pt;z-index:251658262;mso-width-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Tg6MTQAAAAABJAAAAcAAAAEMDIzMaAB&#10;AAMAAAAB//8AAKACAAQAAAABAAAB26ADAAQAAAABAAABPQAAAAAAAAAGAQMAAwAAAAEABgAAARoA&#10;BQAAAAEAAAFyARsABQAAAAEAAAF6ASgAAwAAAAEAAgAAAgEABAAAAAEAAAGCAgIABAAAAAEAAAp+&#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8AAAAGAAAAAAAAAAAAAAE9AAAB2wAAAA0ANAA1&#10;AG0AZwAtAEYAaQBnAHUAcgBlAC0AQgAAAAEAAAAAAAAAAAAAAAAAAAAAAAAAAQAAAAAAAAAAAAAB&#10;2wAAAT0AAAAAAAAAAAAAAAAAAAAAAQAAAAAAAAAAAAAAAAAAAAAAAAAQAAAAAQAAAAAAAG51bGwA&#10;AAACAAAABmJvdW5kc09iamMAAAABAAAAAAAAUmN0MQAAAAQAAAAAVG9wIGxvbmcAAAAAAAAAAExl&#10;ZnRsb25nAAAAAAAAAABCdG9tbG9uZwAAAT0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9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BzhCSU0EDAAAAAAKmgAAAAEAAAByAAAATAAAAVgAAGYgAAAKfgAY&#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jAyMzk3MjEzLWEzN2QtNDM2Mi1hNWFkLWI3MzExZGZmMTk4ZSIgc3RFdnQ6d2hlbj0i&#10;MjAyNS0xMi0wMlQxMToxODoxNC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w1FRFJEyqxJJWw0kf&#10;Qg/ke/de6EH/AJhP/wApb/8ANr9+691//9Xewruo+vclW1mRrdv+asr6qoraub+LZuPy1NVM888v&#10;jiyUcUfklkJ0qqqL2AA9+691F/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Tp/ow2N9p9j/A/wDJf4V/BfF/Esx/xbP43/eL7bX/ABDyf8Xn97Xfyf2NWj0+/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">
                        <v:shape id="Grafik 7" o:spid="_x0000_s108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36" o:title=""/>
                          <o:lock v:ext="edit" aspectratio="f"/>
                        </v:shape>
                        <v:shape id="_x0000_s1081"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6E84AEEA" w14:textId="77777777" w:rsidR="00A824BA" w:rsidRPr="00541074" w:rsidRDefault="00A824BA" w:rsidP="00A824BA">
                                <w:pPr>
                                  <w:rPr>
                                    <w:rFonts w:ascii="Arial" w:hAnsi="Arial" w:cs="Arial"/>
                                    <w:b/>
                                    <w:bCs/>
                                    <w:sz w:val="16"/>
                                    <w:szCs w:val="16"/>
                                    <w:lang w:val="en-GB"/>
                                  </w:rPr>
                                </w:pPr>
                                <w:r w:rsidRPr="00541074">
                                  <w:rPr>
                                    <w:rFonts w:ascii="Arial" w:hAnsi="Arial" w:cs="Arial"/>
                                    <w:b/>
                                    <w:bCs/>
                                    <w:sz w:val="16"/>
                                    <w:szCs w:val="16"/>
                                    <w:lang w:val="en-GB"/>
                                  </w:rPr>
                                  <w:t>Kuva C</w:t>
                                </w:r>
                              </w:p>
                            </w:txbxContent>
                          </v:textbox>
                        </v:shape>
                        <v:shape id="_x0000_s1082"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29550425" w14:textId="77777777" w:rsidR="00A824BA" w:rsidRPr="00842001" w:rsidRDefault="00A824BA" w:rsidP="00A824BA">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w:t>
                                </w:r>
                                <w:r w:rsidRPr="00842001">
                                  <w:rPr>
                                    <w:rFonts w:ascii="Arial" w:hAnsi="Arial" w:cs="Arial"/>
                                    <w:sz w:val="10"/>
                                    <w:szCs w:val="10"/>
                                  </w:rPr>
                                  <w:t>/</w:t>
                                </w:r>
                                <w:r>
                                  <w:rPr>
                                    <w:rFonts w:ascii="Arial" w:hAnsi="Arial" w:cs="Arial"/>
                                    <w:sz w:val="10"/>
                                    <w:szCs w:val="10"/>
                                  </w:rPr>
                                  <w:t>VVVV</w:t>
                                </w:r>
                              </w:p>
                            </w:txbxContent>
                          </v:textbox>
                        </v:shape>
                        <v:shape id="_x0000_s1083"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5B50E0AD" w14:textId="77777777" w:rsidR="00A824BA" w:rsidRPr="00842001" w:rsidRDefault="00A824BA" w:rsidP="00A824BA">
                                <w:pPr>
                                  <w:jc w:val="center"/>
                                  <w:rPr>
                                    <w:rFonts w:ascii="Arial" w:hAnsi="Arial" w:cs="Arial"/>
                                    <w:sz w:val="28"/>
                                    <w:szCs w:val="28"/>
                                  </w:rPr>
                                </w:pPr>
                                <w:r w:rsidRPr="00842001">
                                  <w:rPr>
                                    <w:rFonts w:ascii="Arial" w:hAnsi="Arial" w:cs="Arial"/>
                                    <w:sz w:val="28"/>
                                    <w:szCs w:val="28"/>
                                  </w:rPr>
                                  <w:t>45</w:t>
                                </w:r>
                              </w:p>
                              <w:p w14:paraId="48C842DC" w14:textId="77777777" w:rsidR="00A824BA" w:rsidRPr="00D31661" w:rsidRDefault="00A824BA" w:rsidP="00A824BA">
                                <w:pPr>
                                  <w:jc w:val="center"/>
                                  <w:rPr>
                                    <w:rFonts w:ascii="Arial" w:hAnsi="Arial" w:cs="Arial"/>
                                    <w:sz w:val="16"/>
                                    <w:szCs w:val="16"/>
                                  </w:rPr>
                                </w:pPr>
                                <w:r>
                                  <w:rPr>
                                    <w:rFonts w:ascii="Arial" w:hAnsi="Arial" w:cs="Arial"/>
                                    <w:sz w:val="16"/>
                                    <w:szCs w:val="16"/>
                                  </w:rPr>
                                  <w:t>minuuttia</w:t>
                                </w:r>
                              </w:p>
                            </w:txbxContent>
                          </v:textbox>
                        </v:shape>
                      </v:group>
                    </w:pict>
                  </mc:Fallback>
                </mc:AlternateContent>
              </w:r>
            </w:ins>
          </w:p>
          <w:p w14:paraId="2CD9B1A3" w14:textId="77777777" w:rsidR="00A824BA" w:rsidRPr="0041316D" w:rsidRDefault="00A824BA" w:rsidP="00793135">
            <w:pPr>
              <w:jc w:val="right"/>
              <w:rPr>
                <w:ins w:id="3359" w:author="Satu Lappi" w:date="2026-02-12T16:30:00Z" w16du:dateUtc="2026-02-12T14:30:00Z"/>
              </w:rPr>
            </w:pPr>
          </w:p>
          <w:p w14:paraId="36807329" w14:textId="77777777" w:rsidR="00A824BA" w:rsidRPr="0041316D" w:rsidRDefault="00A824BA" w:rsidP="00793135">
            <w:pPr>
              <w:jc w:val="right"/>
              <w:rPr>
                <w:ins w:id="3360" w:author="Satu Lappi" w:date="2026-02-12T16:30:00Z" w16du:dateUtc="2026-02-12T14:30:00Z"/>
              </w:rPr>
            </w:pPr>
          </w:p>
          <w:p w14:paraId="78CEC787" w14:textId="77777777" w:rsidR="00A824BA" w:rsidRPr="0041316D" w:rsidRDefault="00A824BA" w:rsidP="00793135">
            <w:pPr>
              <w:jc w:val="right"/>
              <w:rPr>
                <w:ins w:id="3361" w:author="Satu Lappi" w:date="2026-02-12T16:30:00Z" w16du:dateUtc="2026-02-12T14:30:00Z"/>
              </w:rPr>
            </w:pPr>
          </w:p>
          <w:p w14:paraId="2FC98BDE" w14:textId="77777777" w:rsidR="00A824BA" w:rsidRPr="0041316D" w:rsidRDefault="00A824BA" w:rsidP="00793135">
            <w:pPr>
              <w:jc w:val="left"/>
              <w:rPr>
                <w:ins w:id="3362" w:author="Satu Lappi" w:date="2026-02-12T16:30:00Z" w16du:dateUtc="2026-02-12T14:30:00Z"/>
              </w:rPr>
            </w:pPr>
          </w:p>
          <w:p w14:paraId="62078702" w14:textId="77777777" w:rsidR="00A824BA" w:rsidRPr="009D31CC" w:rsidRDefault="00A824BA" w:rsidP="00793135">
            <w:pPr>
              <w:jc w:val="right"/>
              <w:rPr>
                <w:ins w:id="3363" w:author="Satu Lappi" w:date="2026-02-12T16:30:00Z" w16du:dateUtc="2026-02-12T14:30:00Z"/>
                <w:rFonts w:ascii="Times New Roman" w:hAnsi="Times New Roman"/>
              </w:rPr>
            </w:pPr>
          </w:p>
        </w:tc>
      </w:tr>
      <w:tr w:rsidR="00A824BA" w:rsidRPr="00123CF0" w14:paraId="2F281424" w14:textId="77777777" w:rsidTr="00793135">
        <w:trPr>
          <w:ins w:id="3364" w:author="Satu Lappi" w:date="2026-02-12T16:30:00Z"/>
        </w:trPr>
        <w:tc>
          <w:tcPr>
            <w:tcW w:w="5391" w:type="dxa"/>
          </w:tcPr>
          <w:p w14:paraId="23D365D2" w14:textId="77777777" w:rsidR="00A824BA" w:rsidRPr="0041316D" w:rsidRDefault="00A824BA" w:rsidP="00A824BA">
            <w:pPr>
              <w:widowControl w:val="0"/>
              <w:numPr>
                <w:ilvl w:val="0"/>
                <w:numId w:val="56"/>
              </w:numPr>
              <w:autoSpaceDE w:val="0"/>
              <w:autoSpaceDN w:val="0"/>
              <w:adjustRightInd w:val="0"/>
              <w:spacing w:before="0"/>
              <w:ind w:left="604" w:hanging="604"/>
              <w:jc w:val="left"/>
              <w:rPr>
                <w:ins w:id="3365" w:author="Satu Lappi" w:date="2026-02-12T16:30:00Z" w16du:dateUtc="2026-02-12T14:30:00Z"/>
                <w:rFonts w:ascii="Times New Roman" w:hAnsi="Times New Roman"/>
              </w:rPr>
            </w:pPr>
            <w:ins w:id="3366" w:author="Satu Lappi" w:date="2026-02-12T16:30:00Z" w16du:dateUtc="2026-02-12T14:30:00Z">
              <w:r w:rsidRPr="0041316D">
                <w:rPr>
                  <w:rFonts w:ascii="Times New Roman" w:hAnsi="Times New Roman"/>
                </w:rPr>
                <w:t>Poista esitäytetty Otulfi-kynä pahvikotelosta.</w:t>
              </w:r>
            </w:ins>
          </w:p>
          <w:p w14:paraId="7FF5FA35" w14:textId="77777777" w:rsidR="00A824BA" w:rsidRPr="009D31CC" w:rsidRDefault="00A824BA" w:rsidP="00793135">
            <w:pPr>
              <w:adjustRightInd w:val="0"/>
              <w:spacing w:before="0"/>
              <w:jc w:val="left"/>
              <w:rPr>
                <w:ins w:id="3367" w:author="Satu Lappi" w:date="2026-02-12T16:30:00Z" w16du:dateUtc="2026-02-12T14:30:00Z"/>
                <w:rFonts w:ascii="Times New Roman" w:hAnsi="Times New Roman"/>
              </w:rPr>
            </w:pPr>
          </w:p>
          <w:p w14:paraId="1A8CCA0D" w14:textId="77777777" w:rsidR="00A824BA" w:rsidRPr="0041316D" w:rsidRDefault="00A824BA" w:rsidP="00793135">
            <w:pPr>
              <w:adjustRightInd w:val="0"/>
              <w:spacing w:before="0"/>
              <w:jc w:val="left"/>
              <w:rPr>
                <w:ins w:id="3368" w:author="Satu Lappi" w:date="2026-02-12T16:30:00Z" w16du:dateUtc="2026-02-12T14:30:00Z"/>
                <w:rFonts w:ascii="Times New Roman" w:hAnsi="Times New Roman"/>
              </w:rPr>
            </w:pPr>
            <w:ins w:id="3369" w:author="Satu Lappi" w:date="2026-02-12T16:30:00Z" w16du:dateUtc="2026-02-12T14:30:00Z">
              <w:r w:rsidRPr="0041316D">
                <w:rPr>
                  <w:rFonts w:ascii="Times New Roman" w:hAnsi="Times New Roman"/>
                </w:rPr>
                <w:t xml:space="preserve">Loukkaantumisten välttämiseksi </w:t>
              </w:r>
              <w:r w:rsidRPr="0041316D">
                <w:rPr>
                  <w:rFonts w:ascii="Times New Roman" w:hAnsi="Times New Roman"/>
                  <w:b/>
                </w:rPr>
                <w:t xml:space="preserve">älä </w:t>
              </w:r>
              <w:r w:rsidRPr="0041316D">
                <w:rPr>
                  <w:rFonts w:ascii="Times New Roman" w:hAnsi="Times New Roman"/>
                </w:rPr>
                <w:t>irrota esitäytetyn Otulfi-kynän kirkasta korkkia ennen kuin on aika antaa pistos.</w:t>
              </w:r>
            </w:ins>
          </w:p>
          <w:p w14:paraId="263025DF" w14:textId="77777777" w:rsidR="00A824BA" w:rsidRPr="009D31CC" w:rsidRDefault="00A824BA" w:rsidP="00793135">
            <w:pPr>
              <w:adjustRightInd w:val="0"/>
              <w:spacing w:before="0"/>
              <w:jc w:val="left"/>
              <w:rPr>
                <w:ins w:id="3370" w:author="Satu Lappi" w:date="2026-02-12T16:30:00Z" w16du:dateUtc="2026-02-12T14:30:00Z"/>
                <w:rFonts w:ascii="Times New Roman" w:hAnsi="Times New Roman"/>
              </w:rPr>
            </w:pPr>
          </w:p>
        </w:tc>
        <w:tc>
          <w:tcPr>
            <w:tcW w:w="3772" w:type="dxa"/>
          </w:tcPr>
          <w:p w14:paraId="2029AAFD" w14:textId="77777777" w:rsidR="00A824BA" w:rsidRPr="009D31CC" w:rsidRDefault="00A824BA" w:rsidP="00793135">
            <w:pPr>
              <w:spacing w:before="0"/>
              <w:jc w:val="left"/>
              <w:rPr>
                <w:ins w:id="3371" w:author="Satu Lappi" w:date="2026-02-12T16:30:00Z" w16du:dateUtc="2026-02-12T14:30:00Z"/>
                <w:rFonts w:ascii="Times New Roman" w:hAnsi="Times New Roman"/>
              </w:rPr>
            </w:pPr>
          </w:p>
          <w:p w14:paraId="7991709E" w14:textId="77777777" w:rsidR="00A824BA" w:rsidRPr="009D31CC" w:rsidRDefault="00A824BA" w:rsidP="00793135">
            <w:pPr>
              <w:spacing w:before="0"/>
              <w:jc w:val="left"/>
              <w:rPr>
                <w:ins w:id="3372" w:author="Satu Lappi" w:date="2026-02-12T16:30:00Z" w16du:dateUtc="2026-02-12T14:30:00Z"/>
                <w:rFonts w:ascii="Times New Roman" w:hAnsi="Times New Roman"/>
              </w:rPr>
            </w:pPr>
          </w:p>
          <w:p w14:paraId="5B9A4CE4" w14:textId="77777777" w:rsidR="00A824BA" w:rsidRPr="009D31CC" w:rsidRDefault="00A824BA" w:rsidP="00793135">
            <w:pPr>
              <w:spacing w:before="0"/>
              <w:jc w:val="left"/>
              <w:rPr>
                <w:ins w:id="3373" w:author="Satu Lappi" w:date="2026-02-12T16:30:00Z" w16du:dateUtc="2026-02-12T14:30:00Z"/>
                <w:rFonts w:ascii="Times New Roman" w:hAnsi="Times New Roman"/>
              </w:rPr>
            </w:pPr>
          </w:p>
          <w:p w14:paraId="4984AB75" w14:textId="77777777" w:rsidR="00A824BA" w:rsidRPr="009D31CC" w:rsidRDefault="00A824BA" w:rsidP="00793135">
            <w:pPr>
              <w:spacing w:before="0"/>
              <w:jc w:val="left"/>
              <w:rPr>
                <w:ins w:id="3374" w:author="Satu Lappi" w:date="2026-02-12T16:30:00Z" w16du:dateUtc="2026-02-12T14:30:00Z"/>
                <w:rFonts w:ascii="Times New Roman" w:hAnsi="Times New Roman"/>
              </w:rPr>
            </w:pPr>
          </w:p>
          <w:p w14:paraId="01B27F2D" w14:textId="77777777" w:rsidR="00A824BA" w:rsidRPr="009D31CC" w:rsidRDefault="00A824BA" w:rsidP="00793135">
            <w:pPr>
              <w:spacing w:before="0"/>
              <w:jc w:val="left"/>
              <w:rPr>
                <w:ins w:id="3375" w:author="Satu Lappi" w:date="2026-02-12T16:30:00Z" w16du:dateUtc="2026-02-12T14:30:00Z"/>
                <w:rFonts w:ascii="Times New Roman" w:hAnsi="Times New Roman"/>
              </w:rPr>
            </w:pPr>
          </w:p>
          <w:p w14:paraId="37C58264" w14:textId="77777777" w:rsidR="00A824BA" w:rsidRPr="009D31CC" w:rsidRDefault="00A824BA" w:rsidP="00793135">
            <w:pPr>
              <w:spacing w:before="0"/>
              <w:jc w:val="left"/>
              <w:rPr>
                <w:ins w:id="3376" w:author="Satu Lappi" w:date="2026-02-12T16:30:00Z" w16du:dateUtc="2026-02-12T14:30:00Z"/>
                <w:rFonts w:ascii="Times New Roman" w:hAnsi="Times New Roman"/>
              </w:rPr>
            </w:pPr>
          </w:p>
        </w:tc>
      </w:tr>
    </w:tbl>
    <w:p w14:paraId="2F998371" w14:textId="77777777" w:rsidR="00A824BA" w:rsidRPr="009D31CC" w:rsidRDefault="00A824BA" w:rsidP="00A824BA">
      <w:pPr>
        <w:rPr>
          <w:ins w:id="3377" w:author="Satu Lappi" w:date="2026-02-12T16:30:00Z" w16du:dateUtc="2026-02-12T14:30:00Z"/>
          <w:rFonts w:eastAsia="Calibri"/>
          <w:b/>
          <w:bCs/>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A824BA" w:rsidRPr="0041316D" w14:paraId="499AA123" w14:textId="77777777" w:rsidTr="00793135">
        <w:trPr>
          <w:gridAfter w:val="1"/>
          <w:wAfter w:w="3776" w:type="dxa"/>
          <w:trHeight w:val="499"/>
          <w:ins w:id="3378" w:author="Satu Lappi" w:date="2026-02-12T16:30:00Z"/>
        </w:trPr>
        <w:tc>
          <w:tcPr>
            <w:tcW w:w="978" w:type="dxa"/>
          </w:tcPr>
          <w:p w14:paraId="2F546224" w14:textId="77777777" w:rsidR="00A824BA" w:rsidRPr="0041316D" w:rsidRDefault="00A824BA" w:rsidP="00793135">
            <w:pPr>
              <w:adjustRightInd w:val="0"/>
              <w:spacing w:before="0"/>
              <w:jc w:val="left"/>
              <w:rPr>
                <w:ins w:id="3379" w:author="Satu Lappi" w:date="2026-02-12T16:30:00Z" w16du:dateUtc="2026-02-12T14:30:00Z"/>
                <w:rFonts w:ascii="Times New Roman" w:hAnsi="Times New Roman"/>
                <w:b/>
                <w:bCs/>
              </w:rPr>
            </w:pPr>
            <w:ins w:id="3380" w:author="Satu Lappi" w:date="2026-02-12T16:30:00Z" w16du:dateUtc="2026-02-12T14:30:00Z">
              <w:r w:rsidRPr="0041316D">
                <w:rPr>
                  <w:rFonts w:ascii="Times New Roman" w:hAnsi="Times New Roman"/>
                  <w:b/>
                </w:rPr>
                <w:t>Vaihe 2</w:t>
              </w:r>
            </w:ins>
          </w:p>
          <w:p w14:paraId="5345BB9F" w14:textId="77777777" w:rsidR="00A824BA" w:rsidRPr="0041316D" w:rsidRDefault="00A824BA" w:rsidP="00793135">
            <w:pPr>
              <w:adjustRightInd w:val="0"/>
              <w:spacing w:before="0"/>
              <w:jc w:val="left"/>
              <w:rPr>
                <w:ins w:id="3381" w:author="Satu Lappi" w:date="2026-02-12T16:30:00Z" w16du:dateUtc="2026-02-12T14:30:00Z"/>
                <w:rFonts w:ascii="Times New Roman" w:hAnsi="Times New Roman"/>
                <w:lang w:val="en-GB"/>
              </w:rPr>
            </w:pPr>
          </w:p>
        </w:tc>
        <w:tc>
          <w:tcPr>
            <w:tcW w:w="4409" w:type="dxa"/>
            <w:shd w:val="clear" w:color="auto" w:fill="F2DBF5"/>
          </w:tcPr>
          <w:p w14:paraId="353B939C" w14:textId="77777777" w:rsidR="00A824BA" w:rsidRPr="0041316D" w:rsidRDefault="00A824BA" w:rsidP="00793135">
            <w:pPr>
              <w:adjustRightInd w:val="0"/>
              <w:spacing w:before="0"/>
              <w:jc w:val="left"/>
              <w:rPr>
                <w:ins w:id="3382" w:author="Satu Lappi" w:date="2026-02-12T16:30:00Z" w16du:dateUtc="2026-02-12T14:30:00Z"/>
                <w:rFonts w:ascii="Times New Roman" w:hAnsi="Times New Roman"/>
              </w:rPr>
            </w:pPr>
            <w:ins w:id="3383" w:author="Satu Lappi" w:date="2026-02-12T16:30:00Z" w16du:dateUtc="2026-02-12T14:30:00Z">
              <w:r w:rsidRPr="0041316D">
                <w:rPr>
                  <w:rFonts w:ascii="Times New Roman" w:hAnsi="Times New Roman"/>
                  <w:b/>
                </w:rPr>
                <w:t>Tarkista esitäytetty Otulfi-kynä</w:t>
              </w:r>
            </w:ins>
          </w:p>
        </w:tc>
      </w:tr>
      <w:tr w:rsidR="00A824BA" w:rsidRPr="00123CF0" w14:paraId="2D99F9CB" w14:textId="77777777" w:rsidTr="00793135">
        <w:trPr>
          <w:ins w:id="3384" w:author="Satu Lappi" w:date="2026-02-12T16:30:00Z"/>
        </w:trPr>
        <w:tc>
          <w:tcPr>
            <w:tcW w:w="5387" w:type="dxa"/>
            <w:gridSpan w:val="2"/>
            <w:shd w:val="clear" w:color="auto" w:fill="FFFFFF"/>
          </w:tcPr>
          <w:p w14:paraId="4C2490E8" w14:textId="77777777" w:rsidR="00A824BA" w:rsidRPr="0041316D" w:rsidRDefault="00A824BA" w:rsidP="00A824BA">
            <w:pPr>
              <w:widowControl w:val="0"/>
              <w:numPr>
                <w:ilvl w:val="0"/>
                <w:numId w:val="56"/>
              </w:numPr>
              <w:autoSpaceDE w:val="0"/>
              <w:autoSpaceDN w:val="0"/>
              <w:adjustRightInd w:val="0"/>
              <w:spacing w:before="0"/>
              <w:ind w:left="612" w:hanging="617"/>
              <w:jc w:val="left"/>
              <w:rPr>
                <w:ins w:id="3385" w:author="Satu Lappi" w:date="2026-02-12T16:30:00Z" w16du:dateUtc="2026-02-12T14:30:00Z"/>
                <w:rFonts w:ascii="Times New Roman" w:hAnsi="Times New Roman"/>
              </w:rPr>
            </w:pPr>
            <w:ins w:id="3386" w:author="Satu Lappi" w:date="2026-02-12T16:30:00Z" w16du:dateUtc="2026-02-12T14:30:00Z">
              <w:r w:rsidRPr="0041316D">
                <w:rPr>
                  <w:rFonts w:ascii="Times New Roman" w:hAnsi="Times New Roman"/>
                </w:rPr>
                <w:t xml:space="preserve">Tarkista, ettei esitäytetyssä Otulfi-kynässä ole halkeamia tai muita vaurioita (ks. </w:t>
              </w:r>
              <w:r w:rsidRPr="0041316D">
                <w:rPr>
                  <w:rFonts w:ascii="Times New Roman" w:hAnsi="Times New Roman"/>
                  <w:b/>
                </w:rPr>
                <w:t>kuva D</w:t>
              </w:r>
              <w:r w:rsidRPr="0041316D">
                <w:rPr>
                  <w:rFonts w:ascii="Times New Roman" w:hAnsi="Times New Roman"/>
                </w:rPr>
                <w:t xml:space="preserve">). </w:t>
              </w:r>
            </w:ins>
          </w:p>
          <w:p w14:paraId="31D80247" w14:textId="77777777" w:rsidR="00A824BA" w:rsidRPr="009D31CC" w:rsidRDefault="00A824BA" w:rsidP="00793135">
            <w:pPr>
              <w:adjustRightInd w:val="0"/>
              <w:spacing w:before="0"/>
              <w:jc w:val="left"/>
              <w:rPr>
                <w:ins w:id="3387" w:author="Satu Lappi" w:date="2026-02-12T16:30:00Z" w16du:dateUtc="2026-02-12T14:30:00Z"/>
                <w:rFonts w:ascii="Times New Roman" w:hAnsi="Times New Roman"/>
                <w:b/>
                <w:bCs/>
              </w:rPr>
            </w:pPr>
          </w:p>
          <w:p w14:paraId="46DC2A25" w14:textId="77777777" w:rsidR="00A824BA" w:rsidRPr="00646F88" w:rsidRDefault="00A824BA" w:rsidP="00793135">
            <w:pPr>
              <w:adjustRightInd w:val="0"/>
              <w:spacing w:before="0"/>
              <w:jc w:val="left"/>
              <w:rPr>
                <w:ins w:id="3388" w:author="Satu Lappi" w:date="2026-02-12T16:30:00Z" w16du:dateUtc="2026-02-12T14:30:00Z"/>
                <w:rFonts w:ascii="Times New Roman" w:hAnsi="Times New Roman"/>
                <w:bCs/>
              </w:rPr>
            </w:pPr>
            <w:ins w:id="3389" w:author="Satu Lappi" w:date="2026-02-12T16:30:00Z" w16du:dateUtc="2026-02-12T14:30:00Z">
              <w:r>
                <w:rPr>
                  <w:rFonts w:ascii="Times New Roman" w:hAnsi="Times New Roman"/>
                  <w:b/>
                </w:rPr>
                <w:t xml:space="preserve">Huomaa: </w:t>
              </w:r>
              <w:r w:rsidRPr="00646F88">
                <w:rPr>
                  <w:rFonts w:ascii="Times New Roman" w:hAnsi="Times New Roman"/>
                  <w:bCs/>
                </w:rPr>
                <w:t xml:space="preserve">Violetti osoitin </w:t>
              </w:r>
              <w:r>
                <w:rPr>
                  <w:rFonts w:ascii="Times New Roman" w:hAnsi="Times New Roman"/>
                  <w:bCs/>
                </w:rPr>
                <w:t>näkyy</w:t>
              </w:r>
              <w:r w:rsidRPr="00646F88">
                <w:rPr>
                  <w:rFonts w:ascii="Times New Roman" w:hAnsi="Times New Roman"/>
                  <w:bCs/>
                </w:rPr>
                <w:t xml:space="preserve"> osittain tarkistusikkunassa. Tämä on normaalia.</w:t>
              </w:r>
            </w:ins>
          </w:p>
          <w:p w14:paraId="0749AACE" w14:textId="77777777" w:rsidR="00A824BA" w:rsidRPr="00646F88" w:rsidRDefault="00A824BA" w:rsidP="00793135">
            <w:pPr>
              <w:adjustRightInd w:val="0"/>
              <w:spacing w:before="0"/>
              <w:jc w:val="left"/>
              <w:rPr>
                <w:ins w:id="3390" w:author="Satu Lappi" w:date="2026-02-12T16:30:00Z" w16du:dateUtc="2026-02-12T14:30:00Z"/>
                <w:rFonts w:ascii="Times New Roman" w:hAnsi="Times New Roman"/>
                <w:bCs/>
              </w:rPr>
            </w:pPr>
          </w:p>
          <w:p w14:paraId="302A60C0" w14:textId="77777777" w:rsidR="00A824BA" w:rsidRPr="0041316D" w:rsidRDefault="00A824BA" w:rsidP="00793135">
            <w:pPr>
              <w:adjustRightInd w:val="0"/>
              <w:spacing w:before="0"/>
              <w:jc w:val="left"/>
              <w:rPr>
                <w:ins w:id="3391" w:author="Satu Lappi" w:date="2026-02-12T16:30:00Z" w16du:dateUtc="2026-02-12T14:30:00Z"/>
                <w:rFonts w:ascii="Times New Roman" w:hAnsi="Times New Roman"/>
              </w:rPr>
            </w:pPr>
            <w:ins w:id="3392" w:author="Satu Lappi" w:date="2026-02-12T16:30:00Z" w16du:dateUtc="2026-02-12T14:30:00Z">
              <w:r w:rsidRPr="0041316D">
                <w:rPr>
                  <w:rFonts w:ascii="Times New Roman" w:hAnsi="Times New Roman"/>
                  <w:b/>
                </w:rPr>
                <w:t>Älä</w:t>
              </w:r>
              <w:r w:rsidRPr="0041316D">
                <w:rPr>
                  <w:rFonts w:ascii="Times New Roman" w:hAnsi="Times New Roman"/>
                </w:rPr>
                <w:t xml:space="preserve"> käytä esitäytettyä Otulfi-kynää, jos siinä näkyy vaurioitumisen merkkejä tai jos se on pudonnut.</w:t>
              </w:r>
            </w:ins>
          </w:p>
          <w:p w14:paraId="64CE7D44" w14:textId="77777777" w:rsidR="00A824BA" w:rsidRPr="009D31CC" w:rsidRDefault="00A824BA" w:rsidP="00793135">
            <w:pPr>
              <w:adjustRightInd w:val="0"/>
              <w:spacing w:before="0"/>
              <w:jc w:val="left"/>
              <w:rPr>
                <w:ins w:id="3393" w:author="Satu Lappi" w:date="2026-02-12T16:30:00Z" w16du:dateUtc="2026-02-12T14:30:00Z"/>
                <w:rFonts w:ascii="Times New Roman" w:hAnsi="Times New Roman"/>
              </w:rPr>
            </w:pPr>
          </w:p>
          <w:p w14:paraId="60A87989" w14:textId="77777777" w:rsidR="00A824BA" w:rsidRPr="009D31CC" w:rsidRDefault="00A824BA" w:rsidP="00793135">
            <w:pPr>
              <w:adjustRightInd w:val="0"/>
              <w:spacing w:before="0"/>
              <w:jc w:val="left"/>
              <w:rPr>
                <w:ins w:id="3394" w:author="Satu Lappi" w:date="2026-02-12T16:30:00Z" w16du:dateUtc="2026-02-12T14:30:00Z"/>
                <w:rFonts w:ascii="Times New Roman" w:hAnsi="Times New Roman"/>
              </w:rPr>
            </w:pPr>
          </w:p>
        </w:tc>
        <w:tc>
          <w:tcPr>
            <w:tcW w:w="3776" w:type="dxa"/>
            <w:shd w:val="clear" w:color="auto" w:fill="FFFFFF"/>
          </w:tcPr>
          <w:p w14:paraId="3A4B62D3" w14:textId="77777777" w:rsidR="00A824BA" w:rsidRDefault="00A824BA" w:rsidP="00793135">
            <w:pPr>
              <w:rPr>
                <w:ins w:id="3395" w:author="Satu Lappi" w:date="2026-02-12T16:30:00Z" w16du:dateUtc="2026-02-12T14:30:00Z"/>
              </w:rPr>
            </w:pPr>
            <w:ins w:id="3396" w:author="Satu Lappi" w:date="2026-02-12T16:30:00Z" w16du:dateUtc="2026-02-12T14:30:00Z">
              <w:r>
                <w:rPr>
                  <w:noProof/>
                </w:rPr>
                <mc:AlternateContent>
                  <mc:Choice Requires="wpg">
                    <w:drawing>
                      <wp:anchor distT="0" distB="0" distL="114300" distR="114300" simplePos="0" relativeHeight="251658274" behindDoc="0" locked="0" layoutInCell="1" allowOverlap="1" wp14:anchorId="73E50260" wp14:editId="33991EA7">
                        <wp:simplePos x="0" y="0"/>
                        <wp:positionH relativeFrom="column">
                          <wp:posOffset>114684</wp:posOffset>
                        </wp:positionH>
                        <wp:positionV relativeFrom="paragraph">
                          <wp:posOffset>-196502</wp:posOffset>
                        </wp:positionV>
                        <wp:extent cx="2314575" cy="1543050"/>
                        <wp:effectExtent l="0" t="0" r="0" b="635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3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252105"/>
                                    <a:ext cx="524741" cy="218209"/>
                                  </a:xfrm>
                                  <a:prstGeom prst="rect">
                                    <a:avLst/>
                                  </a:prstGeom>
                                  <a:noFill/>
                                  <a:ln w="6350">
                                    <a:noFill/>
                                  </a:ln>
                                </wps:spPr>
                                <wps:txbx>
                                  <w:txbxContent>
                                    <w:p w14:paraId="044663F4" w14:textId="77777777" w:rsidR="00A824BA" w:rsidRPr="00B9041C" w:rsidRDefault="00A824BA" w:rsidP="00A824BA">
                                      <w:pPr>
                                        <w:jc w:val="right"/>
                                        <w:rPr>
                                          <w:rFonts w:ascii="Arial" w:hAnsi="Arial" w:cs="Arial"/>
                                          <w:b/>
                                          <w:bCs/>
                                          <w:sz w:val="16"/>
                                          <w:szCs w:val="16"/>
                                          <w:lang w:val="en-GB"/>
                                        </w:rPr>
                                      </w:pPr>
                                      <w:r w:rsidRPr="00B9041C">
                                        <w:rPr>
                                          <w:rFonts w:ascii="Arial" w:hAnsi="Arial" w:cs="Arial"/>
                                          <w:b/>
                                          <w:bCs/>
                                          <w:sz w:val="16"/>
                                          <w:szCs w:val="16"/>
                                          <w:lang w:val="en-GB"/>
                                        </w:rPr>
                                        <w:t>Kuva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7D890720" w14:textId="77777777" w:rsidR="00A824BA" w:rsidRPr="00842001" w:rsidRDefault="00A824BA" w:rsidP="00A824BA">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3E50260" id="Gruppieren 13" o:spid="_x0000_s1084" style="position:absolute;left:0;text-align:left;margin-left:9.05pt;margin-top:-15.45pt;width:182.25pt;height:121.5pt;z-index:251658274"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5OjA2AAAAAASQAAAHAAAABDAy&#10;MzGgAQADAAAAAf//AACgAgAEAAAAAQAAAdugAwAEAAAAAQAAAT0AAAAAAAAABgEDAAMAAAABAAYA&#10;AAEaAAUAAAABAAABcgEbAAUAAAABAAABegEoAAMAAAABAAIAAAIBAAQAAAABAAABggICAAQAAAAB&#10;AAAJt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Q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CThCSU0EDAAAAAAJ0gAAAAEAAAByAAAATAAAAVgAAGYgAAAJt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yNWMzNWMyOC03NDA0LTRlMTAtOGZiZi1i&#10;ZDAyYmYxNWMxODgiIHN0RXZ0OndoZW49IjIwMjUtMTItMDJUMTE6MTk6MDY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&#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0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H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S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I+OEsUVVu3yyRx3p8NbyOqXtJkr21EXtf37r3RqP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vfd0v/KzT/wDU6P8A&#10;6O9+69177ul/5Waf/qdH/wBHe/de6993S/8AKzT/APU6P/o737r3XJKinkYIk8Lsb2VJUZjYEmwD&#10;EmwHv3Xus3v3Xuve/de697917r3v3Xuve/de697917r3v3Xuve/de697917r3v3Xuve/de697917&#10;r3v3Xuve/de697917r3v3Xuve/de697917r3v3Xuve/de6RnYjKuxd2amVdWAyirqIGpjRzWVb/V&#10;jb6e/de6rq9+691//9XdU/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">
                        <v:shape id="Grafik 7" o:spid="_x0000_s10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38" o:title=""/>
                          <o:lock v:ext="edit" aspectratio="f"/>
                        </v:shape>
                        <v:shape id="_x0000_s1086"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044663F4" w14:textId="77777777" w:rsidR="00A824BA" w:rsidRPr="00B9041C" w:rsidRDefault="00A824BA" w:rsidP="00A824BA">
                                <w:pPr>
                                  <w:jc w:val="right"/>
                                  <w:rPr>
                                    <w:rFonts w:ascii="Arial" w:hAnsi="Arial" w:cs="Arial"/>
                                    <w:b/>
                                    <w:bCs/>
                                    <w:sz w:val="16"/>
                                    <w:szCs w:val="16"/>
                                    <w:lang w:val="en-GB"/>
                                  </w:rPr>
                                </w:pPr>
                                <w:r w:rsidRPr="00B9041C">
                                  <w:rPr>
                                    <w:rFonts w:ascii="Arial" w:hAnsi="Arial" w:cs="Arial"/>
                                    <w:b/>
                                    <w:bCs/>
                                    <w:sz w:val="16"/>
                                    <w:szCs w:val="16"/>
                                    <w:lang w:val="en-GB"/>
                                  </w:rPr>
                                  <w:t>Kuva D</w:t>
                                </w:r>
                              </w:p>
                            </w:txbxContent>
                          </v:textbox>
                        </v:shape>
                        <v:shape id="_x0000_s1087"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7D890720" w14:textId="77777777" w:rsidR="00A824BA" w:rsidRPr="00842001" w:rsidRDefault="00A824BA" w:rsidP="00A824BA">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KK/VVVV</w:t>
                                </w:r>
                              </w:p>
                            </w:txbxContent>
                          </v:textbox>
                        </v:shape>
                      </v:group>
                    </w:pict>
                  </mc:Fallback>
                </mc:AlternateContent>
              </w:r>
            </w:ins>
          </w:p>
          <w:p w14:paraId="791AFB43" w14:textId="77777777" w:rsidR="00A824BA" w:rsidRDefault="00A824BA" w:rsidP="00793135">
            <w:pPr>
              <w:rPr>
                <w:ins w:id="3397" w:author="Satu Lappi" w:date="2026-02-12T16:30:00Z" w16du:dateUtc="2026-02-12T14:30:00Z"/>
              </w:rPr>
            </w:pPr>
          </w:p>
          <w:p w14:paraId="1B26258A" w14:textId="77777777" w:rsidR="00A824BA" w:rsidRDefault="00A824BA" w:rsidP="00793135">
            <w:pPr>
              <w:rPr>
                <w:ins w:id="3398" w:author="Satu Lappi" w:date="2026-02-12T16:30:00Z" w16du:dateUtc="2026-02-12T14:30:00Z"/>
              </w:rPr>
            </w:pPr>
          </w:p>
          <w:p w14:paraId="217ADDB3" w14:textId="77777777" w:rsidR="00A824BA" w:rsidRDefault="00A824BA" w:rsidP="00793135">
            <w:pPr>
              <w:rPr>
                <w:ins w:id="3399" w:author="Satu Lappi" w:date="2026-02-12T16:30:00Z" w16du:dateUtc="2026-02-12T14:30:00Z"/>
              </w:rPr>
            </w:pPr>
          </w:p>
          <w:p w14:paraId="0197E935" w14:textId="77777777" w:rsidR="00A824BA" w:rsidRPr="0041316D" w:rsidRDefault="00A824BA" w:rsidP="00793135">
            <w:pPr>
              <w:adjustRightInd w:val="0"/>
              <w:spacing w:before="0"/>
              <w:contextualSpacing/>
              <w:jc w:val="left"/>
              <w:rPr>
                <w:ins w:id="3400" w:author="Satu Lappi" w:date="2026-02-12T16:30:00Z" w16du:dateUtc="2026-02-12T14:30:00Z"/>
                <w:rFonts w:ascii="Times New Roman" w:hAnsi="Times New Roman"/>
              </w:rPr>
            </w:pPr>
          </w:p>
          <w:p w14:paraId="3BDA4D2D" w14:textId="77777777" w:rsidR="00A824BA" w:rsidRDefault="00A824BA" w:rsidP="00793135">
            <w:pPr>
              <w:adjustRightInd w:val="0"/>
              <w:spacing w:before="0"/>
              <w:contextualSpacing/>
              <w:jc w:val="left"/>
              <w:rPr>
                <w:ins w:id="3401" w:author="Satu Lappi" w:date="2026-02-12T16:30:00Z" w16du:dateUtc="2026-02-12T14:30:00Z"/>
                <w:rFonts w:ascii="Times New Roman" w:hAnsi="Times New Roman"/>
              </w:rPr>
            </w:pPr>
          </w:p>
          <w:p w14:paraId="40CF96A8" w14:textId="77777777" w:rsidR="00A824BA" w:rsidRPr="0041316D" w:rsidRDefault="00A824BA" w:rsidP="00793135">
            <w:pPr>
              <w:adjustRightInd w:val="0"/>
              <w:spacing w:before="0"/>
              <w:contextualSpacing/>
              <w:jc w:val="left"/>
              <w:rPr>
                <w:ins w:id="3402" w:author="Satu Lappi" w:date="2026-02-12T16:30:00Z" w16du:dateUtc="2026-02-12T14:30:00Z"/>
                <w:rFonts w:ascii="Times New Roman" w:hAnsi="Times New Roman"/>
              </w:rPr>
            </w:pPr>
          </w:p>
          <w:p w14:paraId="76D39221" w14:textId="77777777" w:rsidR="00A824BA" w:rsidRPr="0041316D" w:rsidRDefault="00A824BA" w:rsidP="00793135">
            <w:pPr>
              <w:adjustRightInd w:val="0"/>
              <w:spacing w:before="0"/>
              <w:contextualSpacing/>
              <w:jc w:val="right"/>
              <w:rPr>
                <w:ins w:id="3403" w:author="Satu Lappi" w:date="2026-02-12T16:30:00Z" w16du:dateUtc="2026-02-12T14:30:00Z"/>
                <w:rFonts w:ascii="Times New Roman" w:hAnsi="Times New Roman"/>
                <w:b/>
                <w:bCs/>
              </w:rPr>
            </w:pPr>
          </w:p>
        </w:tc>
      </w:tr>
      <w:tr w:rsidR="00A824BA" w:rsidRPr="00123CF0" w14:paraId="6A498BD3" w14:textId="77777777" w:rsidTr="00793135">
        <w:trPr>
          <w:ins w:id="3404" w:author="Satu Lappi" w:date="2026-02-12T16:30:00Z"/>
        </w:trPr>
        <w:tc>
          <w:tcPr>
            <w:tcW w:w="5387" w:type="dxa"/>
            <w:gridSpan w:val="2"/>
            <w:shd w:val="clear" w:color="auto" w:fill="FFFFFF"/>
          </w:tcPr>
          <w:p w14:paraId="0710B9B1" w14:textId="77777777" w:rsidR="00A824BA" w:rsidRPr="0041316D" w:rsidRDefault="00A824BA" w:rsidP="00A824BA">
            <w:pPr>
              <w:widowControl w:val="0"/>
              <w:numPr>
                <w:ilvl w:val="0"/>
                <w:numId w:val="56"/>
              </w:numPr>
              <w:autoSpaceDE w:val="0"/>
              <w:autoSpaceDN w:val="0"/>
              <w:adjustRightInd w:val="0"/>
              <w:spacing w:before="0"/>
              <w:ind w:left="612" w:hanging="567"/>
              <w:jc w:val="left"/>
              <w:rPr>
                <w:ins w:id="3405" w:author="Satu Lappi" w:date="2026-02-12T16:30:00Z" w16du:dateUtc="2026-02-12T14:30:00Z"/>
                <w:rFonts w:ascii="Times New Roman" w:hAnsi="Times New Roman"/>
              </w:rPr>
            </w:pPr>
            <w:ins w:id="3406" w:author="Satu Lappi" w:date="2026-02-12T16:30:00Z" w16du:dateUtc="2026-02-12T14:30:00Z">
              <w:r w:rsidRPr="0041316D">
                <w:rPr>
                  <w:rFonts w:ascii="Times New Roman" w:hAnsi="Times New Roman"/>
                </w:rPr>
                <w:t>Tarkista esitäytetyn Otulfi-kynän etiketistä, että:</w:t>
              </w:r>
            </w:ins>
          </w:p>
          <w:p w14:paraId="27B05FB8" w14:textId="77777777" w:rsidR="00A824BA" w:rsidRPr="0041316D" w:rsidRDefault="00A824BA" w:rsidP="00A824BA">
            <w:pPr>
              <w:widowControl w:val="0"/>
              <w:numPr>
                <w:ilvl w:val="1"/>
                <w:numId w:val="64"/>
              </w:numPr>
              <w:autoSpaceDE w:val="0"/>
              <w:autoSpaceDN w:val="0"/>
              <w:adjustRightInd w:val="0"/>
              <w:spacing w:before="0"/>
              <w:ind w:left="1179" w:hanging="567"/>
              <w:contextualSpacing/>
              <w:jc w:val="left"/>
              <w:rPr>
                <w:ins w:id="3407" w:author="Satu Lappi" w:date="2026-02-12T16:30:00Z" w16du:dateUtc="2026-02-12T14:30:00Z"/>
                <w:rFonts w:ascii="Times New Roman" w:hAnsi="Times New Roman"/>
              </w:rPr>
            </w:pPr>
            <w:ins w:id="3408" w:author="Satu Lappi" w:date="2026-02-12T16:30:00Z" w16du:dateUtc="2026-02-12T14:30:00Z">
              <w:r w:rsidRPr="0041316D">
                <w:rPr>
                  <w:rFonts w:ascii="Times New Roman" w:hAnsi="Times New Roman"/>
                </w:rPr>
                <w:t>esitäytetyssä kynässä lukee OTULFI</w:t>
              </w:r>
            </w:ins>
          </w:p>
          <w:p w14:paraId="3454D3F6" w14:textId="77777777" w:rsidR="00A824BA" w:rsidRPr="0041316D" w:rsidRDefault="00A824BA" w:rsidP="00A824BA">
            <w:pPr>
              <w:widowControl w:val="0"/>
              <w:numPr>
                <w:ilvl w:val="1"/>
                <w:numId w:val="64"/>
              </w:numPr>
              <w:autoSpaceDE w:val="0"/>
              <w:autoSpaceDN w:val="0"/>
              <w:adjustRightInd w:val="0"/>
              <w:spacing w:before="0"/>
              <w:ind w:left="1179" w:hanging="567"/>
              <w:contextualSpacing/>
              <w:jc w:val="left"/>
              <w:rPr>
                <w:ins w:id="3409" w:author="Satu Lappi" w:date="2026-02-12T16:30:00Z" w16du:dateUtc="2026-02-12T14:30:00Z"/>
                <w:rFonts w:ascii="Times New Roman" w:hAnsi="Times New Roman"/>
              </w:rPr>
            </w:pPr>
            <w:ins w:id="3410" w:author="Satu Lappi" w:date="2026-02-12T16:30:00Z" w16du:dateUtc="2026-02-12T14:30:00Z">
              <w:r w:rsidRPr="0041316D">
                <w:rPr>
                  <w:rFonts w:ascii="Times New Roman" w:hAnsi="Times New Roman"/>
                </w:rPr>
                <w:t>esitäytetyssä Otulfi-kynässä näkyy sinulle määrätty annos</w:t>
              </w:r>
            </w:ins>
          </w:p>
          <w:p w14:paraId="35544E19" w14:textId="77777777" w:rsidR="00A824BA" w:rsidRPr="0041316D" w:rsidRDefault="00A824BA" w:rsidP="00A824BA">
            <w:pPr>
              <w:widowControl w:val="0"/>
              <w:numPr>
                <w:ilvl w:val="1"/>
                <w:numId w:val="64"/>
              </w:numPr>
              <w:autoSpaceDE w:val="0"/>
              <w:autoSpaceDN w:val="0"/>
              <w:adjustRightInd w:val="0"/>
              <w:spacing w:before="0"/>
              <w:ind w:left="1179" w:hanging="567"/>
              <w:contextualSpacing/>
              <w:jc w:val="left"/>
              <w:rPr>
                <w:ins w:id="3411" w:author="Satu Lappi" w:date="2026-02-12T16:30:00Z" w16du:dateUtc="2026-02-12T14:30:00Z"/>
                <w:rFonts w:ascii="Times New Roman" w:hAnsi="Times New Roman"/>
              </w:rPr>
            </w:pPr>
            <w:ins w:id="3412" w:author="Satu Lappi" w:date="2026-02-12T16:30:00Z" w16du:dateUtc="2026-02-12T14:30:00Z">
              <w:r w:rsidRPr="0041316D">
                <w:rPr>
                  <w:rFonts w:ascii="Times New Roman" w:hAnsi="Times New Roman"/>
                </w:rPr>
                <w:t xml:space="preserve">esitäytetyn Otulfi-kynän viimeinen käyttöpäivämäärä (EXP) ei ole vielä mennyt (ks. </w:t>
              </w:r>
              <w:r w:rsidRPr="0041316D">
                <w:rPr>
                  <w:rFonts w:ascii="Times New Roman" w:hAnsi="Times New Roman"/>
                  <w:b/>
                </w:rPr>
                <w:t>kuva E</w:t>
              </w:r>
              <w:r w:rsidRPr="0041316D">
                <w:rPr>
                  <w:rFonts w:ascii="Times New Roman" w:hAnsi="Times New Roman"/>
                </w:rPr>
                <w:t>).</w:t>
              </w:r>
            </w:ins>
          </w:p>
          <w:p w14:paraId="7E44E4BA" w14:textId="77777777" w:rsidR="00A824BA" w:rsidRPr="0041316D" w:rsidRDefault="00A824BA" w:rsidP="00793135">
            <w:pPr>
              <w:adjustRightInd w:val="0"/>
              <w:spacing w:before="0"/>
              <w:jc w:val="left"/>
              <w:rPr>
                <w:ins w:id="3413" w:author="Satu Lappi" w:date="2026-02-12T16:30:00Z" w16du:dateUtc="2026-02-12T14:30:00Z"/>
                <w:rFonts w:ascii="Times New Roman" w:hAnsi="Times New Roman"/>
              </w:rPr>
            </w:pPr>
            <w:ins w:id="3414" w:author="Satu Lappi" w:date="2026-02-12T16:30:00Z" w16du:dateUtc="2026-02-12T14:30:00Z">
              <w:r w:rsidRPr="0041316D">
                <w:rPr>
                  <w:rFonts w:ascii="Times New Roman" w:hAnsi="Times New Roman"/>
                  <w:b/>
                </w:rPr>
                <w:t xml:space="preserve">Älä </w:t>
              </w:r>
              <w:r w:rsidRPr="0041316D">
                <w:rPr>
                  <w:rFonts w:ascii="Times New Roman" w:hAnsi="Times New Roman"/>
                </w:rPr>
                <w:t>käytä esitäytettyä kynää, jos etiketissä oleva nimi ei ole Otulfi, jos annos ei ole sinulle määrätty annos tai jos etiketissä oleva viimeinen käyttöpäivämäärä on jo mennyt.</w:t>
              </w:r>
            </w:ins>
          </w:p>
          <w:p w14:paraId="3407B6FF" w14:textId="77777777" w:rsidR="00A824BA" w:rsidRPr="009D31CC" w:rsidRDefault="00A824BA" w:rsidP="00793135">
            <w:pPr>
              <w:adjustRightInd w:val="0"/>
              <w:spacing w:before="0"/>
              <w:contextualSpacing/>
              <w:jc w:val="left"/>
              <w:rPr>
                <w:ins w:id="3415" w:author="Satu Lappi" w:date="2026-02-12T16:30:00Z" w16du:dateUtc="2026-02-12T14:30:00Z"/>
                <w:rFonts w:ascii="Times New Roman" w:hAnsi="Times New Roman"/>
              </w:rPr>
            </w:pPr>
          </w:p>
        </w:tc>
        <w:tc>
          <w:tcPr>
            <w:tcW w:w="3776" w:type="dxa"/>
            <w:shd w:val="clear" w:color="auto" w:fill="FFFFFF"/>
          </w:tcPr>
          <w:p w14:paraId="27041F31" w14:textId="77777777" w:rsidR="00A824BA" w:rsidRPr="0041316D" w:rsidRDefault="00A824BA" w:rsidP="00793135">
            <w:pPr>
              <w:adjustRightInd w:val="0"/>
              <w:spacing w:before="0"/>
              <w:jc w:val="left"/>
              <w:rPr>
                <w:ins w:id="3416" w:author="Satu Lappi" w:date="2026-02-12T16:30:00Z" w16du:dateUtc="2026-02-12T14:30:00Z"/>
                <w:rFonts w:ascii="Times New Roman" w:hAnsi="Times New Roman"/>
              </w:rPr>
            </w:pPr>
          </w:p>
          <w:p w14:paraId="642D6A5F" w14:textId="77777777" w:rsidR="00A824BA" w:rsidRPr="0041316D" w:rsidRDefault="00A824BA" w:rsidP="00793135">
            <w:pPr>
              <w:adjustRightInd w:val="0"/>
              <w:spacing w:before="0"/>
              <w:jc w:val="left"/>
              <w:rPr>
                <w:ins w:id="3417" w:author="Satu Lappi" w:date="2026-02-12T16:30:00Z" w16du:dateUtc="2026-02-12T14:30:00Z"/>
                <w:rFonts w:ascii="Times New Roman" w:hAnsi="Times New Roman"/>
              </w:rPr>
            </w:pPr>
            <w:ins w:id="3418" w:author="Satu Lappi" w:date="2026-02-12T16:30:00Z" w16du:dateUtc="2026-02-12T14:30:00Z">
              <w:r>
                <w:rPr>
                  <w:noProof/>
                </w:rPr>
                <mc:AlternateContent>
                  <mc:Choice Requires="wpg">
                    <w:drawing>
                      <wp:anchor distT="0" distB="0" distL="114300" distR="114300" simplePos="0" relativeHeight="251658275" behindDoc="0" locked="0" layoutInCell="1" allowOverlap="1" wp14:anchorId="1439B73A" wp14:editId="0536D549">
                        <wp:simplePos x="0" y="0"/>
                        <wp:positionH relativeFrom="column">
                          <wp:posOffset>2540</wp:posOffset>
                        </wp:positionH>
                        <wp:positionV relativeFrom="paragraph">
                          <wp:posOffset>4445</wp:posOffset>
                        </wp:positionV>
                        <wp:extent cx="2314575" cy="1543050"/>
                        <wp:effectExtent l="0" t="0" r="0" b="635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3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06B809AA" w14:textId="77777777" w:rsidR="00A824BA" w:rsidRPr="00B9041C" w:rsidRDefault="00A824BA" w:rsidP="00A824BA">
                                      <w:pPr>
                                        <w:jc w:val="right"/>
                                        <w:rPr>
                                          <w:rFonts w:ascii="Arial" w:hAnsi="Arial" w:cs="Arial"/>
                                          <w:b/>
                                          <w:bCs/>
                                          <w:sz w:val="16"/>
                                          <w:szCs w:val="16"/>
                                          <w:lang w:val="en-GB"/>
                                        </w:rPr>
                                      </w:pPr>
                                      <w:r w:rsidRPr="00B9041C">
                                        <w:rPr>
                                          <w:rFonts w:ascii="Arial" w:hAnsi="Arial" w:cs="Arial"/>
                                          <w:b/>
                                          <w:bCs/>
                                          <w:sz w:val="16"/>
                                          <w:szCs w:val="16"/>
                                          <w:lang w:val="en-GB"/>
                                        </w:rPr>
                                        <w:t>Kuva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7CBDF0E0" w14:textId="77777777" w:rsidR="00A824BA" w:rsidRPr="00842001" w:rsidRDefault="00A824BA" w:rsidP="00A824BA">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1CA0A213" w14:textId="77777777" w:rsidR="00A824BA" w:rsidRPr="00D31661" w:rsidRDefault="00A824BA" w:rsidP="00A824BA">
                                      <w:pPr>
                                        <w:jc w:val="center"/>
                                        <w:rPr>
                                          <w:rFonts w:ascii="Arial" w:hAnsi="Arial" w:cs="Arial"/>
                                          <w:sz w:val="16"/>
                                          <w:szCs w:val="16"/>
                                        </w:rPr>
                                      </w:pPr>
                                      <w:r>
                                        <w:rPr>
                                          <w:rFonts w:ascii="Arial" w:hAnsi="Arial" w:cs="Arial"/>
                                          <w:sz w:val="16"/>
                                          <w:szCs w:val="16"/>
                                        </w:rPr>
                                        <w:t>EXP: 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439B73A" id="Gruppieren 12" o:spid="_x0000_s1088" style="position:absolute;margin-left:.2pt;margin-top:.35pt;width:182.25pt;height:121.5pt;z-index:25165827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xOTozOQAAAAAEkAAABwAAAAQwMjMx&#10;oAEAAwAAAAH//wAAoAIABAAAAAEAAAHboAMABAAAAAEAAAE9AAAAAAAAAAYBAwADAAAAAQAGAAAB&#10;GgAFAAAAAQAAAXIBGwAFAAAAAQAAAXoBKAADAAAAAQACAAACAQAEAAAAAQAAAYICAgAEAAAAAQAA&#10;Bs0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&#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9AAAAAFJnaHRsb25n&#10;AAAB2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CzhCSU0EDAAAAAAG6QAAAAEAAAByAAAATAAAAVgAAGYgAAAGzQAYAAH/2P/tAAxB&#10;ZG9iZV9DTQAC/+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oyMTFkY2MzNS05YTVlLTRlZWMtYWMzNy04NTQyODlmODdh&#10;ZTgiIHN0RXZ0OndoZW49IjIwMjUtMTItMDJUMTE6MTk6Mzk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U&#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d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b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X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N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H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X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W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9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D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R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t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N2X3v3PmsXkMRWbHrVpclRz0VQ0G0twJM&#10;IaiNopDE7SSKrhW4JUi/49+690Dv9xt7f88fun/0H8t/9S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GeZN97dAAAABQEAAA8AAABkcnMvZG93&#10;bnJldi54bWxMjsFKw0AURfeC/zA8wZ2dpImtxryUUtRVKdgK4m6aeU1CM29CZpqkf++40uXlXs49&#10;+WoyrRiod41lhHgWgSAurW64Qvg8vD08gXBesVatZUK4koNVcXuTq0zbkT9o2PtKBAi7TCHU3neZ&#10;lK6sySg3sx1x6E62N8qH2FdS92oMcNPKeRQtpFENh4dadbSpqTzvLwbhfVTjOolfh+35tLl+Hx53&#10;X9uYEO/vpvULCE+T/xvDr35QhyI4He2FtRMtQhp2CEsQoUsW6TOII8I8TZYgi1z+ty9+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">
                        <v:shape id="Grafik 7" o:spid="_x0000_s108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40" o:title=""/>
                          <o:lock v:ext="edit" aspectratio="f"/>
                        </v:shape>
                        <v:shape id="_x0000_s1090"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06B809AA" w14:textId="77777777" w:rsidR="00A824BA" w:rsidRPr="00B9041C" w:rsidRDefault="00A824BA" w:rsidP="00A824BA">
                                <w:pPr>
                                  <w:jc w:val="right"/>
                                  <w:rPr>
                                    <w:rFonts w:ascii="Arial" w:hAnsi="Arial" w:cs="Arial"/>
                                    <w:b/>
                                    <w:bCs/>
                                    <w:sz w:val="16"/>
                                    <w:szCs w:val="16"/>
                                    <w:lang w:val="en-GB"/>
                                  </w:rPr>
                                </w:pPr>
                                <w:r w:rsidRPr="00B9041C">
                                  <w:rPr>
                                    <w:rFonts w:ascii="Arial" w:hAnsi="Arial" w:cs="Arial"/>
                                    <w:b/>
                                    <w:bCs/>
                                    <w:sz w:val="16"/>
                                    <w:szCs w:val="16"/>
                                    <w:lang w:val="en-GB"/>
                                  </w:rPr>
                                  <w:t>Kuva E</w:t>
                                </w:r>
                              </w:p>
                            </w:txbxContent>
                          </v:textbox>
                        </v:shape>
                        <v:shape id="_x0000_s1091"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7CBDF0E0" w14:textId="77777777" w:rsidR="00A824BA" w:rsidRPr="00842001" w:rsidRDefault="00A824BA" w:rsidP="00A824BA">
                                <w:pPr>
                                  <w:rPr>
                                    <w:rFonts w:ascii="Arial" w:hAnsi="Arial" w:cs="Arial"/>
                                    <w:sz w:val="6"/>
                                    <w:szCs w:val="6"/>
                                  </w:rPr>
                                </w:pPr>
                                <w:r w:rsidRPr="00842001">
                                  <w:rPr>
                                    <w:rFonts w:ascii="Arial" w:hAnsi="Arial" w:cs="Arial"/>
                                    <w:sz w:val="6"/>
                                    <w:szCs w:val="6"/>
                                  </w:rPr>
                                  <w:t>EXP: MMM/YYYY</w:t>
                                </w:r>
                              </w:p>
                            </w:txbxContent>
                          </v:textbox>
                        </v:shape>
                        <v:shape id="_x0000_s109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1CA0A213" w14:textId="77777777" w:rsidR="00A824BA" w:rsidRPr="00D31661" w:rsidRDefault="00A824BA" w:rsidP="00A824BA">
                                <w:pPr>
                                  <w:jc w:val="center"/>
                                  <w:rPr>
                                    <w:rFonts w:ascii="Arial" w:hAnsi="Arial" w:cs="Arial"/>
                                    <w:sz w:val="16"/>
                                    <w:szCs w:val="16"/>
                                  </w:rPr>
                                </w:pPr>
                                <w:r>
                                  <w:rPr>
                                    <w:rFonts w:ascii="Arial" w:hAnsi="Arial" w:cs="Arial"/>
                                    <w:sz w:val="16"/>
                                    <w:szCs w:val="16"/>
                                  </w:rPr>
                                  <w:t>EXP: KK/VVVV</w:t>
                                </w:r>
                              </w:p>
                            </w:txbxContent>
                          </v:textbox>
                        </v:shape>
                      </v:group>
                    </w:pict>
                  </mc:Fallback>
                </mc:AlternateContent>
              </w:r>
            </w:ins>
          </w:p>
          <w:p w14:paraId="3D56BAF8" w14:textId="77777777" w:rsidR="00A824BA" w:rsidRPr="0041316D" w:rsidRDefault="00A824BA" w:rsidP="00793135">
            <w:pPr>
              <w:adjustRightInd w:val="0"/>
              <w:spacing w:before="0"/>
              <w:jc w:val="left"/>
              <w:rPr>
                <w:ins w:id="3419" w:author="Satu Lappi" w:date="2026-02-12T16:30:00Z" w16du:dateUtc="2026-02-12T14:30:00Z"/>
                <w:rFonts w:ascii="Times New Roman" w:hAnsi="Times New Roman"/>
              </w:rPr>
            </w:pPr>
          </w:p>
          <w:p w14:paraId="434F8A9E" w14:textId="77777777" w:rsidR="00A824BA" w:rsidRPr="0041316D" w:rsidRDefault="00A824BA" w:rsidP="00793135">
            <w:pPr>
              <w:adjustRightInd w:val="0"/>
              <w:spacing w:before="0"/>
              <w:jc w:val="left"/>
              <w:rPr>
                <w:ins w:id="3420" w:author="Satu Lappi" w:date="2026-02-12T16:30:00Z" w16du:dateUtc="2026-02-12T14:30:00Z"/>
                <w:rFonts w:ascii="Times New Roman" w:hAnsi="Times New Roman"/>
              </w:rPr>
            </w:pPr>
          </w:p>
          <w:p w14:paraId="5D85B706" w14:textId="77777777" w:rsidR="00A824BA" w:rsidRPr="0041316D" w:rsidRDefault="00A824BA" w:rsidP="00793135">
            <w:pPr>
              <w:adjustRightInd w:val="0"/>
              <w:spacing w:before="0"/>
              <w:jc w:val="left"/>
              <w:rPr>
                <w:ins w:id="3421" w:author="Satu Lappi" w:date="2026-02-12T16:30:00Z" w16du:dateUtc="2026-02-12T14:30:00Z"/>
                <w:rFonts w:ascii="Times New Roman" w:hAnsi="Times New Roman"/>
              </w:rPr>
            </w:pPr>
          </w:p>
          <w:p w14:paraId="6DCB4309" w14:textId="77777777" w:rsidR="00A824BA" w:rsidRPr="0041316D" w:rsidRDefault="00A824BA" w:rsidP="00793135">
            <w:pPr>
              <w:adjustRightInd w:val="0"/>
              <w:spacing w:before="0"/>
              <w:jc w:val="left"/>
              <w:rPr>
                <w:ins w:id="3422" w:author="Satu Lappi" w:date="2026-02-12T16:30:00Z" w16du:dateUtc="2026-02-12T14:30:00Z"/>
                <w:rFonts w:ascii="Times New Roman" w:hAnsi="Times New Roman"/>
              </w:rPr>
            </w:pPr>
          </w:p>
          <w:p w14:paraId="29D792A7" w14:textId="77777777" w:rsidR="00A824BA" w:rsidRPr="0041316D" w:rsidRDefault="00A824BA" w:rsidP="00793135">
            <w:pPr>
              <w:adjustRightInd w:val="0"/>
              <w:spacing w:before="0"/>
              <w:jc w:val="left"/>
              <w:rPr>
                <w:ins w:id="3423" w:author="Satu Lappi" w:date="2026-02-12T16:30:00Z" w16du:dateUtc="2026-02-12T14:30:00Z"/>
                <w:rFonts w:ascii="Times New Roman" w:hAnsi="Times New Roman"/>
              </w:rPr>
            </w:pPr>
          </w:p>
          <w:p w14:paraId="4E21D72D" w14:textId="77777777" w:rsidR="00A824BA" w:rsidRPr="0041316D" w:rsidRDefault="00A824BA" w:rsidP="00793135">
            <w:pPr>
              <w:adjustRightInd w:val="0"/>
              <w:spacing w:before="0"/>
              <w:jc w:val="left"/>
              <w:rPr>
                <w:ins w:id="3424" w:author="Satu Lappi" w:date="2026-02-12T16:30:00Z" w16du:dateUtc="2026-02-12T14:30:00Z"/>
                <w:rFonts w:ascii="Times New Roman" w:hAnsi="Times New Roman"/>
              </w:rPr>
            </w:pPr>
          </w:p>
          <w:p w14:paraId="0348B045" w14:textId="77777777" w:rsidR="00A824BA" w:rsidRPr="0041316D" w:rsidRDefault="00A824BA" w:rsidP="00793135">
            <w:pPr>
              <w:adjustRightInd w:val="0"/>
              <w:spacing w:before="0"/>
              <w:jc w:val="left"/>
              <w:rPr>
                <w:ins w:id="3425" w:author="Satu Lappi" w:date="2026-02-12T16:30:00Z" w16du:dateUtc="2026-02-12T14:30:00Z"/>
                <w:rFonts w:ascii="Times New Roman" w:hAnsi="Times New Roman"/>
              </w:rPr>
            </w:pPr>
          </w:p>
          <w:p w14:paraId="169EEF28" w14:textId="77777777" w:rsidR="00A824BA" w:rsidRPr="0041316D" w:rsidRDefault="00A824BA" w:rsidP="00793135">
            <w:pPr>
              <w:adjustRightInd w:val="0"/>
              <w:spacing w:before="0"/>
              <w:jc w:val="right"/>
              <w:rPr>
                <w:ins w:id="3426" w:author="Satu Lappi" w:date="2026-02-12T16:30:00Z" w16du:dateUtc="2026-02-12T14:30:00Z"/>
                <w:rFonts w:ascii="Times New Roman" w:hAnsi="Times New Roman"/>
                <w:b/>
                <w:bCs/>
              </w:rPr>
            </w:pPr>
          </w:p>
        </w:tc>
      </w:tr>
      <w:tr w:rsidR="00A824BA" w:rsidRPr="0041316D" w14:paraId="00E22188" w14:textId="77777777" w:rsidTr="00793135">
        <w:trPr>
          <w:trHeight w:val="2451"/>
          <w:ins w:id="3427" w:author="Satu Lappi" w:date="2026-02-12T16:30:00Z"/>
        </w:trPr>
        <w:tc>
          <w:tcPr>
            <w:tcW w:w="5387" w:type="dxa"/>
            <w:gridSpan w:val="2"/>
            <w:shd w:val="clear" w:color="auto" w:fill="FFFFFF"/>
          </w:tcPr>
          <w:p w14:paraId="22861AA3" w14:textId="77777777" w:rsidR="00A824BA" w:rsidRPr="0041316D" w:rsidRDefault="00A824BA" w:rsidP="00A824BA">
            <w:pPr>
              <w:widowControl w:val="0"/>
              <w:numPr>
                <w:ilvl w:val="0"/>
                <w:numId w:val="56"/>
              </w:numPr>
              <w:shd w:val="clear" w:color="auto" w:fill="FFFFFF"/>
              <w:autoSpaceDE w:val="0"/>
              <w:autoSpaceDN w:val="0"/>
              <w:adjustRightInd w:val="0"/>
              <w:spacing w:before="0"/>
              <w:ind w:left="612" w:hanging="567"/>
              <w:jc w:val="left"/>
              <w:rPr>
                <w:ins w:id="3428" w:author="Satu Lappi" w:date="2026-02-12T16:30:00Z" w16du:dateUtc="2026-02-12T14:30:00Z"/>
                <w:rFonts w:ascii="Times New Roman" w:hAnsi="Times New Roman"/>
              </w:rPr>
            </w:pPr>
            <w:ins w:id="3429" w:author="Satu Lappi" w:date="2026-02-12T16:30:00Z" w16du:dateUtc="2026-02-12T14:30:00Z">
              <w:r w:rsidRPr="0041316D">
                <w:rPr>
                  <w:rFonts w:ascii="Times New Roman" w:hAnsi="Times New Roman"/>
                </w:rPr>
                <w:t xml:space="preserve">Katso kynän tarkistusikkunassa näkyvää liuosta. Varmista, että se on kirkasta ja väritöntä tai hieman ruskeankeltaista. Liuoksessa ei saa olla hiukkasia (ks. </w:t>
              </w:r>
              <w:r w:rsidRPr="0041316D">
                <w:rPr>
                  <w:rFonts w:ascii="Times New Roman" w:hAnsi="Times New Roman"/>
                  <w:b/>
                </w:rPr>
                <w:t>kuva F</w:t>
              </w:r>
              <w:r w:rsidRPr="0041316D">
                <w:rPr>
                  <w:rFonts w:ascii="Times New Roman" w:hAnsi="Times New Roman"/>
                </w:rPr>
                <w:t>).</w:t>
              </w:r>
            </w:ins>
          </w:p>
          <w:p w14:paraId="0DB891CB" w14:textId="77777777" w:rsidR="00A824BA" w:rsidRPr="0041316D" w:rsidRDefault="00A824BA" w:rsidP="00793135">
            <w:pPr>
              <w:shd w:val="clear" w:color="auto" w:fill="FFFFFF"/>
              <w:adjustRightInd w:val="0"/>
              <w:spacing w:before="0"/>
              <w:ind w:left="115"/>
              <w:jc w:val="left"/>
              <w:rPr>
                <w:ins w:id="3430" w:author="Satu Lappi" w:date="2026-02-12T16:30:00Z" w16du:dateUtc="2026-02-12T14:30:00Z"/>
                <w:rFonts w:ascii="Times New Roman" w:hAnsi="Times New Roman"/>
                <w:b/>
              </w:rPr>
            </w:pPr>
          </w:p>
          <w:p w14:paraId="7CBDE385" w14:textId="77777777" w:rsidR="00A824BA" w:rsidRPr="0041316D" w:rsidRDefault="00A824BA" w:rsidP="00793135">
            <w:pPr>
              <w:shd w:val="clear" w:color="auto" w:fill="FFFFFF"/>
              <w:adjustRightInd w:val="0"/>
              <w:spacing w:before="0"/>
              <w:ind w:left="115"/>
              <w:jc w:val="left"/>
              <w:rPr>
                <w:ins w:id="3431" w:author="Satu Lappi" w:date="2026-02-12T16:30:00Z" w16du:dateUtc="2026-02-12T14:30:00Z"/>
                <w:rFonts w:ascii="Times New Roman" w:hAnsi="Times New Roman"/>
              </w:rPr>
            </w:pPr>
            <w:ins w:id="3432" w:author="Satu Lappi" w:date="2026-02-12T16:30:00Z" w16du:dateUtc="2026-02-12T14:30:00Z">
              <w:r w:rsidRPr="0041316D">
                <w:rPr>
                  <w:rFonts w:ascii="Times New Roman" w:hAnsi="Times New Roman"/>
                  <w:b/>
                </w:rPr>
                <w:t>Huomaa:</w:t>
              </w:r>
              <w:r w:rsidRPr="0041316D">
                <w:rPr>
                  <w:rFonts w:ascii="Times New Roman" w:hAnsi="Times New Roman"/>
                </w:rPr>
                <w:t xml:space="preserve"> On normaalia, että liuoksessa on ilmakuplia.</w:t>
              </w:r>
            </w:ins>
          </w:p>
          <w:p w14:paraId="1BCE7029" w14:textId="77777777" w:rsidR="00A824BA" w:rsidRPr="0041316D" w:rsidRDefault="00A824BA" w:rsidP="00793135">
            <w:pPr>
              <w:shd w:val="clear" w:color="auto" w:fill="FFFFFF"/>
              <w:adjustRightInd w:val="0"/>
              <w:spacing w:before="0"/>
              <w:ind w:left="113"/>
              <w:jc w:val="left"/>
              <w:rPr>
                <w:ins w:id="3433" w:author="Satu Lappi" w:date="2026-02-12T16:30:00Z" w16du:dateUtc="2026-02-12T14:30:00Z"/>
                <w:rFonts w:ascii="Times New Roman" w:hAnsi="Times New Roman"/>
                <w:b/>
              </w:rPr>
            </w:pPr>
          </w:p>
          <w:p w14:paraId="59B19EB3" w14:textId="77777777" w:rsidR="00A824BA" w:rsidRPr="0041316D" w:rsidRDefault="00A824BA" w:rsidP="00793135">
            <w:pPr>
              <w:shd w:val="clear" w:color="auto" w:fill="FFFFFF"/>
              <w:adjustRightInd w:val="0"/>
              <w:spacing w:before="0"/>
              <w:ind w:left="113"/>
              <w:jc w:val="left"/>
              <w:rPr>
                <w:ins w:id="3434" w:author="Satu Lappi" w:date="2026-02-12T16:30:00Z" w16du:dateUtc="2026-02-12T14:30:00Z"/>
                <w:rFonts w:ascii="Times New Roman" w:hAnsi="Times New Roman"/>
                <w:b/>
                <w:bCs/>
              </w:rPr>
            </w:pPr>
            <w:ins w:id="3435" w:author="Satu Lappi" w:date="2026-02-12T16:30:00Z" w16du:dateUtc="2026-02-12T14:30:00Z">
              <w:r w:rsidRPr="0041316D">
                <w:rPr>
                  <w:rFonts w:ascii="Times New Roman" w:hAnsi="Times New Roman"/>
                  <w:b/>
                </w:rPr>
                <w:t xml:space="preserve">Älä </w:t>
              </w:r>
              <w:r w:rsidRPr="0041316D">
                <w:rPr>
                  <w:rFonts w:ascii="Times New Roman" w:hAnsi="Times New Roman"/>
                </w:rPr>
                <w:t xml:space="preserve">pistä Otulfi-valmistetta, jos lääke on jäätynyt, sameaa tai värjäytynyttä tai jos siinä näkyy kokkareita tai hiukkasia, koska tällöin lääkkeen käyttö ei välttämättä ole turvallista. </w:t>
              </w:r>
              <w:r w:rsidRPr="00F838C1">
                <w:rPr>
                  <w:rFonts w:ascii="Times New Roman" w:hAnsi="Times New Roman"/>
                </w:rPr>
                <w:t>Ota yhteyttä lääkäriin tai apteekkihenkilökuntaan ja pyydä lisäohjeita</w:t>
              </w:r>
              <w:r w:rsidRPr="0041316D">
                <w:rPr>
                  <w:rFonts w:ascii="Times New Roman" w:hAnsi="Times New Roman"/>
                </w:rPr>
                <w:t>.</w:t>
              </w:r>
            </w:ins>
          </w:p>
          <w:p w14:paraId="0E220FA6" w14:textId="77777777" w:rsidR="00A824BA" w:rsidRPr="0041316D" w:rsidRDefault="00A824BA" w:rsidP="00793135">
            <w:pPr>
              <w:shd w:val="clear" w:color="auto" w:fill="FFFFFF"/>
              <w:adjustRightInd w:val="0"/>
              <w:spacing w:before="0"/>
              <w:ind w:left="113"/>
              <w:jc w:val="left"/>
              <w:rPr>
                <w:ins w:id="3436" w:author="Satu Lappi" w:date="2026-02-12T16:30:00Z" w16du:dateUtc="2026-02-12T14:30:00Z"/>
                <w:rFonts w:ascii="Times New Roman" w:hAnsi="Times New Roman"/>
                <w:b/>
                <w:bCs/>
                <w:lang w:val="en-GB"/>
              </w:rPr>
            </w:pPr>
          </w:p>
        </w:tc>
        <w:tc>
          <w:tcPr>
            <w:tcW w:w="3776" w:type="dxa"/>
            <w:shd w:val="clear" w:color="auto" w:fill="FFFFFF"/>
          </w:tcPr>
          <w:p w14:paraId="4BBF05E2" w14:textId="77777777" w:rsidR="00A824BA" w:rsidRPr="0041316D" w:rsidRDefault="00A824BA" w:rsidP="00793135">
            <w:pPr>
              <w:adjustRightInd w:val="0"/>
              <w:spacing w:before="0"/>
              <w:ind w:left="113"/>
              <w:jc w:val="left"/>
              <w:rPr>
                <w:ins w:id="3437" w:author="Satu Lappi" w:date="2026-02-12T16:30:00Z" w16du:dateUtc="2026-02-12T14:30:00Z"/>
                <w:rFonts w:ascii="Times New Roman" w:hAnsi="Times New Roman"/>
                <w:b/>
                <w:bCs/>
              </w:rPr>
            </w:pPr>
            <w:ins w:id="3438" w:author="Satu Lappi" w:date="2026-02-12T16:30:00Z" w16du:dateUtc="2026-02-12T14:30:00Z">
              <w:r>
                <w:rPr>
                  <w:noProof/>
                </w:rPr>
                <mc:AlternateContent>
                  <mc:Choice Requires="wpg">
                    <w:drawing>
                      <wp:anchor distT="0" distB="0" distL="114300" distR="114300" simplePos="0" relativeHeight="251658273" behindDoc="0" locked="0" layoutInCell="1" allowOverlap="1" wp14:anchorId="23A10140" wp14:editId="72B9C2C6">
                        <wp:simplePos x="0" y="0"/>
                        <wp:positionH relativeFrom="column">
                          <wp:posOffset>-455</wp:posOffset>
                        </wp:positionH>
                        <wp:positionV relativeFrom="paragraph">
                          <wp:posOffset>9261</wp:posOffset>
                        </wp:positionV>
                        <wp:extent cx="2908935" cy="1939290"/>
                        <wp:effectExtent l="0" t="0" r="5715" b="3810"/>
                        <wp:wrapNone/>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41">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2FAF787D" w14:textId="77777777" w:rsidR="00A824BA" w:rsidRPr="00B9041C" w:rsidRDefault="00A824BA" w:rsidP="00A824BA">
                                      <w:pPr>
                                        <w:jc w:val="right"/>
                                        <w:rPr>
                                          <w:rFonts w:ascii="Arial" w:hAnsi="Arial" w:cs="Arial"/>
                                          <w:b/>
                                          <w:bCs/>
                                          <w:sz w:val="16"/>
                                          <w:szCs w:val="16"/>
                                          <w:lang w:val="fi-FI"/>
                                        </w:rPr>
                                      </w:pPr>
                                      <w:r w:rsidRPr="00B9041C">
                                        <w:rPr>
                                          <w:rFonts w:ascii="Arial" w:hAnsi="Arial" w:cs="Arial"/>
                                          <w:b/>
                                          <w:bCs/>
                                          <w:sz w:val="16"/>
                                          <w:szCs w:val="16"/>
                                          <w:lang w:val="fi-FI"/>
                                        </w:rPr>
                                        <w:t>Kuva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500996" y="0"/>
                                    <a:ext cx="681095" cy="249382"/>
                                  </a:xfrm>
                                  <a:prstGeom prst="rect">
                                    <a:avLst/>
                                  </a:prstGeom>
                                  <a:noFill/>
                                  <a:ln w="6350">
                                    <a:noFill/>
                                  </a:ln>
                                </wps:spPr>
                                <wps:txbx>
                                  <w:txbxContent>
                                    <w:p w14:paraId="2647CD3F" w14:textId="77777777" w:rsidR="00A824BA" w:rsidRPr="00B9041C" w:rsidRDefault="00A824BA" w:rsidP="00A824BA">
                                      <w:pPr>
                                        <w:jc w:val="right"/>
                                        <w:rPr>
                                          <w:rFonts w:ascii="Arial" w:hAnsi="Arial" w:cs="Arial"/>
                                          <w:b/>
                                          <w:bCs/>
                                          <w:sz w:val="16"/>
                                          <w:szCs w:val="16"/>
                                          <w:lang w:val="fi-FI"/>
                                        </w:rPr>
                                      </w:pPr>
                                      <w:r w:rsidRPr="00B9041C">
                                        <w:rPr>
                                          <w:rFonts w:ascii="Arial" w:hAnsi="Arial" w:cs="Arial"/>
                                          <w:b/>
                                          <w:bCs/>
                                          <w:sz w:val="16"/>
                                          <w:szCs w:val="16"/>
                                          <w:lang w:val="fi-FI"/>
                                        </w:rPr>
                                        <w:t>Saa käyttää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371600" y="750499"/>
                                    <a:ext cx="810491" cy="241833"/>
                                  </a:xfrm>
                                  <a:prstGeom prst="rect">
                                    <a:avLst/>
                                  </a:prstGeom>
                                  <a:noFill/>
                                  <a:ln w="6350">
                                    <a:noFill/>
                                  </a:ln>
                                </wps:spPr>
                                <wps:txbx>
                                  <w:txbxContent>
                                    <w:p w14:paraId="44D409CB" w14:textId="77777777" w:rsidR="00A824BA" w:rsidRPr="00B9041C" w:rsidRDefault="00A824BA" w:rsidP="00A824BA">
                                      <w:pPr>
                                        <w:jc w:val="right"/>
                                        <w:rPr>
                                          <w:rFonts w:ascii="Arial" w:hAnsi="Arial" w:cs="Arial"/>
                                          <w:b/>
                                          <w:bCs/>
                                          <w:sz w:val="16"/>
                                          <w:szCs w:val="16"/>
                                          <w:lang w:val="fi-FI"/>
                                        </w:rPr>
                                      </w:pPr>
                                      <w:r w:rsidRPr="00B9041C">
                                        <w:rPr>
                                          <w:rFonts w:ascii="Arial" w:hAnsi="Arial" w:cs="Arial"/>
                                          <w:b/>
                                          <w:bCs/>
                                          <w:sz w:val="16"/>
                                          <w:szCs w:val="16"/>
                                          <w:lang w:val="fi-FI"/>
                                        </w:rPr>
                                        <w:t>Ei saa käyttää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770005" cy="270163"/>
                                  </a:xfrm>
                                  <a:prstGeom prst="rect">
                                    <a:avLst/>
                                  </a:prstGeom>
                                  <a:noFill/>
                                  <a:ln w="6350">
                                    <a:noFill/>
                                  </a:ln>
                                </wps:spPr>
                                <wps:txbx>
                                  <w:txbxContent>
                                    <w:p w14:paraId="33D19BCD" w14:textId="77777777" w:rsidR="00A824BA" w:rsidRPr="00B9041C" w:rsidRDefault="00A824BA" w:rsidP="00A824BA">
                                      <w:pPr>
                                        <w:jc w:val="center"/>
                                        <w:rPr>
                                          <w:rFonts w:ascii="Arial" w:hAnsi="Arial" w:cs="Arial"/>
                                          <w:b/>
                                          <w:bCs/>
                                          <w:lang w:val="fi-FI"/>
                                        </w:rPr>
                                      </w:pPr>
                                      <w:r w:rsidRPr="00B9041C">
                                        <w:rPr>
                                          <w:rFonts w:ascii="Arial" w:hAnsi="Arial" w:cs="Arial"/>
                                          <w:b/>
                                          <w:bCs/>
                                          <w:lang w:val="fi-FI"/>
                                        </w:rPr>
                                        <w:t>Hiukkasia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3A10140" id="Gruppieren 11" o:spid="_x0000_s1093" style="position:absolute;left:0;text-align:left;margin-left:-.05pt;margin-top:.75pt;width:229.05pt;height:152.7pt;z-index:251658273"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A/IAAAAAAAoA&#10;AP///////w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9AAAAAFJnaHRsb25nAAAB2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DThCSU0EDAAAAAAJPgAAAAEAAAByAAAATAAAAVgAAGYg&#10;AAAJIgAY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mZiODIyYTYyLWI0ZDEtNDI4Yy1iNzljLTEzMWE1ODY5MTEzZCIgc3RFdnQ6d2hlbj0i&#10;MjAyNS0xMi0wMlQxMToyMDoxOS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H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L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P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0d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0t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1t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19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N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d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0t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09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1N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">
                        <v:shape id="Grafik 7" o:spid="_x0000_s109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42" o:title=""/>
                          <o:lock v:ext="edit" aspectratio="f"/>
                        </v:shape>
                        <v:shape id="_x0000_s1095"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2FAF787D" w14:textId="77777777" w:rsidR="00A824BA" w:rsidRPr="00B9041C" w:rsidRDefault="00A824BA" w:rsidP="00A824BA">
                                <w:pPr>
                                  <w:jc w:val="right"/>
                                  <w:rPr>
                                    <w:rFonts w:ascii="Arial" w:hAnsi="Arial" w:cs="Arial"/>
                                    <w:b/>
                                    <w:bCs/>
                                    <w:sz w:val="16"/>
                                    <w:szCs w:val="16"/>
                                    <w:lang w:val="fi-FI"/>
                                  </w:rPr>
                                </w:pPr>
                                <w:r w:rsidRPr="00B9041C">
                                  <w:rPr>
                                    <w:rFonts w:ascii="Arial" w:hAnsi="Arial" w:cs="Arial"/>
                                    <w:b/>
                                    <w:bCs/>
                                    <w:sz w:val="16"/>
                                    <w:szCs w:val="16"/>
                                    <w:lang w:val="fi-FI"/>
                                  </w:rPr>
                                  <w:t>Kuva F</w:t>
                                </w:r>
                              </w:p>
                            </w:txbxContent>
                          </v:textbox>
                        </v:shape>
                        <v:shape id="_x0000_s1096" type="#_x0000_t202" style="position:absolute;left:15009;width:6811;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2647CD3F" w14:textId="77777777" w:rsidR="00A824BA" w:rsidRPr="00B9041C" w:rsidRDefault="00A824BA" w:rsidP="00A824BA">
                                <w:pPr>
                                  <w:jc w:val="right"/>
                                  <w:rPr>
                                    <w:rFonts w:ascii="Arial" w:hAnsi="Arial" w:cs="Arial"/>
                                    <w:b/>
                                    <w:bCs/>
                                    <w:sz w:val="16"/>
                                    <w:szCs w:val="16"/>
                                    <w:lang w:val="fi-FI"/>
                                  </w:rPr>
                                </w:pPr>
                                <w:r w:rsidRPr="00B9041C">
                                  <w:rPr>
                                    <w:rFonts w:ascii="Arial" w:hAnsi="Arial" w:cs="Arial"/>
                                    <w:b/>
                                    <w:bCs/>
                                    <w:sz w:val="16"/>
                                    <w:szCs w:val="16"/>
                                    <w:lang w:val="fi-FI"/>
                                  </w:rPr>
                                  <w:t>Saa käyttää</w:t>
                                </w:r>
                              </w:p>
                            </w:txbxContent>
                          </v:textbox>
                        </v:shape>
                        <v:shape id="_x0000_s1097" type="#_x0000_t202" style="position:absolute;left:13716;top:7504;width:810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44D409CB" w14:textId="77777777" w:rsidR="00A824BA" w:rsidRPr="00B9041C" w:rsidRDefault="00A824BA" w:rsidP="00A824BA">
                                <w:pPr>
                                  <w:jc w:val="right"/>
                                  <w:rPr>
                                    <w:rFonts w:ascii="Arial" w:hAnsi="Arial" w:cs="Arial"/>
                                    <w:b/>
                                    <w:bCs/>
                                    <w:sz w:val="16"/>
                                    <w:szCs w:val="16"/>
                                    <w:lang w:val="fi-FI"/>
                                  </w:rPr>
                                </w:pPr>
                                <w:r w:rsidRPr="00B9041C">
                                  <w:rPr>
                                    <w:rFonts w:ascii="Arial" w:hAnsi="Arial" w:cs="Arial"/>
                                    <w:b/>
                                    <w:bCs/>
                                    <w:sz w:val="16"/>
                                    <w:szCs w:val="16"/>
                                    <w:lang w:val="fi-FI"/>
                                  </w:rPr>
                                  <w:t>Ei saa käyttää</w:t>
                                </w:r>
                              </w:p>
                            </w:txbxContent>
                          </v:textbox>
                        </v:shape>
                        <v:shape id="_x0000_s1098" type="#_x0000_t202" style="position:absolute;left:7741;top:14651;width:770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33D19BCD" w14:textId="77777777" w:rsidR="00A824BA" w:rsidRPr="00B9041C" w:rsidRDefault="00A824BA" w:rsidP="00A824BA">
                                <w:pPr>
                                  <w:jc w:val="center"/>
                                  <w:rPr>
                                    <w:rFonts w:ascii="Arial" w:hAnsi="Arial" w:cs="Arial"/>
                                    <w:b/>
                                    <w:bCs/>
                                    <w:lang w:val="fi-FI"/>
                                  </w:rPr>
                                </w:pPr>
                                <w:r w:rsidRPr="00B9041C">
                                  <w:rPr>
                                    <w:rFonts w:ascii="Arial" w:hAnsi="Arial" w:cs="Arial"/>
                                    <w:b/>
                                    <w:bCs/>
                                    <w:lang w:val="fi-FI"/>
                                  </w:rPr>
                                  <w:t>Hiukkasia</w:t>
                                </w:r>
                              </w:p>
                            </w:txbxContent>
                          </v:textbox>
                        </v:shape>
                      </v:group>
                    </w:pict>
                  </mc:Fallback>
                </mc:AlternateContent>
              </w:r>
            </w:ins>
          </w:p>
          <w:p w14:paraId="7A5179E0" w14:textId="77777777" w:rsidR="00A824BA" w:rsidRPr="0041316D" w:rsidRDefault="00A824BA" w:rsidP="00793135">
            <w:pPr>
              <w:adjustRightInd w:val="0"/>
              <w:spacing w:before="0"/>
              <w:ind w:left="113"/>
              <w:jc w:val="left"/>
              <w:rPr>
                <w:ins w:id="3439" w:author="Satu Lappi" w:date="2026-02-12T16:30:00Z" w16du:dateUtc="2026-02-12T14:30:00Z"/>
                <w:rFonts w:ascii="Times New Roman" w:hAnsi="Times New Roman"/>
                <w:b/>
                <w:bCs/>
              </w:rPr>
            </w:pPr>
          </w:p>
          <w:p w14:paraId="22BD9138" w14:textId="77777777" w:rsidR="00A824BA" w:rsidRPr="0041316D" w:rsidRDefault="00A824BA" w:rsidP="00793135">
            <w:pPr>
              <w:adjustRightInd w:val="0"/>
              <w:spacing w:before="0"/>
              <w:ind w:left="113"/>
              <w:jc w:val="left"/>
              <w:rPr>
                <w:ins w:id="3440" w:author="Satu Lappi" w:date="2026-02-12T16:30:00Z" w16du:dateUtc="2026-02-12T14:30:00Z"/>
                <w:rFonts w:ascii="Times New Roman" w:hAnsi="Times New Roman"/>
                <w:b/>
                <w:bCs/>
              </w:rPr>
            </w:pPr>
          </w:p>
          <w:p w14:paraId="5D78DB26" w14:textId="77777777" w:rsidR="00A824BA" w:rsidRPr="0041316D" w:rsidRDefault="00A824BA" w:rsidP="00793135">
            <w:pPr>
              <w:adjustRightInd w:val="0"/>
              <w:spacing w:before="0"/>
              <w:ind w:left="113"/>
              <w:jc w:val="left"/>
              <w:rPr>
                <w:ins w:id="3441" w:author="Satu Lappi" w:date="2026-02-12T16:30:00Z" w16du:dateUtc="2026-02-12T14:30:00Z"/>
                <w:rFonts w:ascii="Times New Roman" w:hAnsi="Times New Roman"/>
                <w:b/>
                <w:bCs/>
              </w:rPr>
            </w:pPr>
          </w:p>
          <w:p w14:paraId="007C176D" w14:textId="77777777" w:rsidR="00A824BA" w:rsidRPr="0041316D" w:rsidRDefault="00A824BA" w:rsidP="00793135">
            <w:pPr>
              <w:adjustRightInd w:val="0"/>
              <w:spacing w:before="0"/>
              <w:ind w:left="113"/>
              <w:jc w:val="left"/>
              <w:rPr>
                <w:ins w:id="3442" w:author="Satu Lappi" w:date="2026-02-12T16:30:00Z" w16du:dateUtc="2026-02-12T14:30:00Z"/>
                <w:rFonts w:ascii="Times New Roman" w:hAnsi="Times New Roman"/>
                <w:b/>
                <w:bCs/>
              </w:rPr>
            </w:pPr>
          </w:p>
          <w:p w14:paraId="339B632D" w14:textId="77777777" w:rsidR="00A824BA" w:rsidRPr="0041316D" w:rsidRDefault="00A824BA" w:rsidP="00793135">
            <w:pPr>
              <w:adjustRightInd w:val="0"/>
              <w:spacing w:before="0"/>
              <w:ind w:left="113"/>
              <w:jc w:val="left"/>
              <w:rPr>
                <w:ins w:id="3443" w:author="Satu Lappi" w:date="2026-02-12T16:30:00Z" w16du:dateUtc="2026-02-12T14:30:00Z"/>
                <w:rFonts w:ascii="Times New Roman" w:hAnsi="Times New Roman"/>
                <w:b/>
                <w:bCs/>
              </w:rPr>
            </w:pPr>
          </w:p>
          <w:p w14:paraId="6B388020" w14:textId="77777777" w:rsidR="00A824BA" w:rsidRPr="0041316D" w:rsidRDefault="00A824BA" w:rsidP="00793135">
            <w:pPr>
              <w:adjustRightInd w:val="0"/>
              <w:spacing w:before="0"/>
              <w:ind w:left="113"/>
              <w:jc w:val="left"/>
              <w:rPr>
                <w:ins w:id="3444" w:author="Satu Lappi" w:date="2026-02-12T16:30:00Z" w16du:dateUtc="2026-02-12T14:30:00Z"/>
                <w:rFonts w:ascii="Times New Roman" w:hAnsi="Times New Roman"/>
                <w:b/>
                <w:bCs/>
              </w:rPr>
            </w:pPr>
          </w:p>
          <w:p w14:paraId="71983B9A" w14:textId="77777777" w:rsidR="00A824BA" w:rsidRPr="0041316D" w:rsidRDefault="00A824BA" w:rsidP="00793135">
            <w:pPr>
              <w:adjustRightInd w:val="0"/>
              <w:spacing w:before="0"/>
              <w:ind w:left="113"/>
              <w:jc w:val="left"/>
              <w:rPr>
                <w:ins w:id="3445" w:author="Satu Lappi" w:date="2026-02-12T16:30:00Z" w16du:dateUtc="2026-02-12T14:30:00Z"/>
                <w:rFonts w:ascii="Times New Roman" w:hAnsi="Times New Roman"/>
                <w:b/>
                <w:bCs/>
              </w:rPr>
            </w:pPr>
          </w:p>
          <w:p w14:paraId="783381CC" w14:textId="77777777" w:rsidR="00A824BA" w:rsidRPr="0041316D" w:rsidRDefault="00A824BA" w:rsidP="00793135">
            <w:pPr>
              <w:adjustRightInd w:val="0"/>
              <w:spacing w:before="0"/>
              <w:ind w:left="113"/>
              <w:jc w:val="left"/>
              <w:rPr>
                <w:ins w:id="3446" w:author="Satu Lappi" w:date="2026-02-12T16:30:00Z" w16du:dateUtc="2026-02-12T14:30:00Z"/>
                <w:rFonts w:ascii="Times New Roman" w:hAnsi="Times New Roman"/>
                <w:b/>
                <w:bCs/>
              </w:rPr>
            </w:pPr>
          </w:p>
          <w:p w14:paraId="6B075CE1" w14:textId="77777777" w:rsidR="00A824BA" w:rsidRPr="0041316D" w:rsidRDefault="00A824BA" w:rsidP="00793135">
            <w:pPr>
              <w:adjustRightInd w:val="0"/>
              <w:spacing w:before="0"/>
              <w:ind w:left="113"/>
              <w:jc w:val="left"/>
              <w:rPr>
                <w:ins w:id="3447" w:author="Satu Lappi" w:date="2026-02-12T16:30:00Z" w16du:dateUtc="2026-02-12T14:30:00Z"/>
                <w:rFonts w:ascii="Times New Roman" w:hAnsi="Times New Roman"/>
                <w:b/>
                <w:bCs/>
              </w:rPr>
            </w:pPr>
          </w:p>
          <w:p w14:paraId="148301A0" w14:textId="77777777" w:rsidR="00A824BA" w:rsidRPr="0041316D" w:rsidRDefault="00A824BA" w:rsidP="00793135">
            <w:pPr>
              <w:adjustRightInd w:val="0"/>
              <w:spacing w:before="0"/>
              <w:jc w:val="right"/>
              <w:rPr>
                <w:ins w:id="3448" w:author="Satu Lappi" w:date="2026-02-12T16:30:00Z" w16du:dateUtc="2026-02-12T14:30:00Z"/>
                <w:rFonts w:ascii="Times New Roman" w:hAnsi="Times New Roman"/>
                <w:b/>
                <w:bCs/>
              </w:rPr>
            </w:pPr>
          </w:p>
        </w:tc>
      </w:tr>
    </w:tbl>
    <w:p w14:paraId="7E2D200A" w14:textId="77777777" w:rsidR="00A824BA" w:rsidRPr="0041316D" w:rsidRDefault="00A824BA" w:rsidP="00A824BA">
      <w:pPr>
        <w:rPr>
          <w:ins w:id="3449" w:author="Satu Lappi" w:date="2026-02-12T16:30:00Z" w16du:dateUtc="2026-02-12T14:30:00Z"/>
          <w:rFonts w:eastAsia="Aptos"/>
          <w:kern w:val="2"/>
          <w:lang w:val="de-DE"/>
          <w14:ligatures w14:val="standardContextual"/>
        </w:rPr>
      </w:pPr>
    </w:p>
    <w:p w14:paraId="24332456" w14:textId="77777777" w:rsidR="00A824BA" w:rsidRPr="0041316D" w:rsidRDefault="00A824BA" w:rsidP="00A824BA">
      <w:pPr>
        <w:rPr>
          <w:ins w:id="3450" w:author="Satu Lappi" w:date="2026-02-12T16:30:00Z" w16du:dateUtc="2026-02-12T14:30:00Z"/>
          <w:rFonts w:eastAsia="Aptos"/>
          <w:kern w:val="2"/>
          <w:lang w:val="fi-FI"/>
          <w14:ligatures w14:val="standardContextual"/>
        </w:rPr>
      </w:pPr>
      <w:ins w:id="3451" w:author="Satu Lappi" w:date="2026-02-12T16:30:00Z" w16du:dateUtc="2026-02-12T14:30:00Z">
        <w:r w:rsidRPr="0041316D">
          <w:rPr>
            <w:lang w:val="fi-FI"/>
          </w:rPr>
          <w:br w:type="page"/>
        </w:r>
      </w:ins>
    </w:p>
    <w:p w14:paraId="5905AA44" w14:textId="77777777" w:rsidR="00A824BA" w:rsidRPr="0041316D" w:rsidRDefault="00A824BA" w:rsidP="00A824BA">
      <w:pPr>
        <w:rPr>
          <w:ins w:id="3452" w:author="Satu Lappi" w:date="2026-02-12T16:30:00Z" w16du:dateUtc="2026-02-12T14:30:00Z"/>
          <w:rFonts w:eastAsia="Aptos"/>
          <w:kern w:val="2"/>
          <w:lang w:val="de-DE"/>
          <w14:ligatures w14:val="standardContextual"/>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A824BA" w:rsidRPr="0041316D" w14:paraId="42876FFA" w14:textId="77777777" w:rsidTr="00793135">
        <w:trPr>
          <w:gridAfter w:val="1"/>
          <w:wAfter w:w="3768" w:type="dxa"/>
          <w:trHeight w:val="499"/>
          <w:ins w:id="3453" w:author="Satu Lappi" w:date="2026-02-12T16:30:00Z"/>
        </w:trPr>
        <w:tc>
          <w:tcPr>
            <w:tcW w:w="978" w:type="dxa"/>
          </w:tcPr>
          <w:p w14:paraId="4961E74B" w14:textId="77777777" w:rsidR="00A824BA" w:rsidRPr="0041316D" w:rsidRDefault="00A824BA" w:rsidP="00793135">
            <w:pPr>
              <w:adjustRightInd w:val="0"/>
              <w:spacing w:before="0"/>
              <w:jc w:val="left"/>
              <w:rPr>
                <w:ins w:id="3454" w:author="Satu Lappi" w:date="2026-02-12T16:30:00Z" w16du:dateUtc="2026-02-12T14:30:00Z"/>
                <w:rFonts w:ascii="Times New Roman" w:hAnsi="Times New Roman"/>
              </w:rPr>
            </w:pPr>
            <w:ins w:id="3455" w:author="Satu Lappi" w:date="2026-02-12T16:30:00Z" w16du:dateUtc="2026-02-12T14:30:00Z">
              <w:r w:rsidRPr="0041316D">
                <w:rPr>
                  <w:rFonts w:ascii="Times New Roman" w:hAnsi="Times New Roman"/>
                  <w:b/>
                </w:rPr>
                <w:t>Vaihe 3</w:t>
              </w:r>
            </w:ins>
          </w:p>
        </w:tc>
        <w:tc>
          <w:tcPr>
            <w:tcW w:w="4409" w:type="dxa"/>
            <w:shd w:val="clear" w:color="auto" w:fill="F2DBF5"/>
          </w:tcPr>
          <w:p w14:paraId="4BF2F400" w14:textId="77777777" w:rsidR="00A824BA" w:rsidRPr="0041316D" w:rsidRDefault="00A824BA" w:rsidP="00793135">
            <w:pPr>
              <w:adjustRightInd w:val="0"/>
              <w:spacing w:before="0"/>
              <w:jc w:val="left"/>
              <w:rPr>
                <w:ins w:id="3456" w:author="Satu Lappi" w:date="2026-02-12T16:30:00Z" w16du:dateUtc="2026-02-12T14:30:00Z"/>
                <w:rFonts w:ascii="Times New Roman" w:hAnsi="Times New Roman"/>
              </w:rPr>
            </w:pPr>
            <w:ins w:id="3457" w:author="Satu Lappi" w:date="2026-02-12T16:30:00Z" w16du:dateUtc="2026-02-12T14:30:00Z">
              <w:r w:rsidRPr="0041316D">
                <w:rPr>
                  <w:rFonts w:ascii="Times New Roman" w:hAnsi="Times New Roman"/>
                  <w:b/>
                </w:rPr>
                <w:t xml:space="preserve">Pese kädet </w:t>
              </w:r>
            </w:ins>
          </w:p>
        </w:tc>
      </w:tr>
      <w:tr w:rsidR="00A824BA" w:rsidRPr="0041316D" w14:paraId="331FA214" w14:textId="77777777" w:rsidTr="00793135">
        <w:trPr>
          <w:ins w:id="3458" w:author="Satu Lappi" w:date="2026-02-12T16:30:00Z"/>
        </w:trPr>
        <w:tc>
          <w:tcPr>
            <w:tcW w:w="5387" w:type="dxa"/>
            <w:gridSpan w:val="2"/>
            <w:shd w:val="clear" w:color="auto" w:fill="FFFFFF"/>
          </w:tcPr>
          <w:p w14:paraId="60DFAAB3" w14:textId="77777777" w:rsidR="00A824BA" w:rsidRPr="0041316D" w:rsidRDefault="00A824BA" w:rsidP="00A824BA">
            <w:pPr>
              <w:widowControl w:val="0"/>
              <w:numPr>
                <w:ilvl w:val="0"/>
                <w:numId w:val="57"/>
              </w:numPr>
              <w:autoSpaceDE w:val="0"/>
              <w:autoSpaceDN w:val="0"/>
              <w:adjustRightInd w:val="0"/>
              <w:spacing w:before="0"/>
              <w:ind w:left="612" w:hanging="612"/>
              <w:contextualSpacing/>
              <w:jc w:val="left"/>
              <w:rPr>
                <w:ins w:id="3459" w:author="Satu Lappi" w:date="2026-02-12T16:30:00Z" w16du:dateUtc="2026-02-12T14:30:00Z"/>
                <w:rFonts w:ascii="Times New Roman" w:hAnsi="Times New Roman"/>
              </w:rPr>
            </w:pPr>
            <w:ins w:id="3460" w:author="Satu Lappi" w:date="2026-02-12T16:30:00Z" w16du:dateUtc="2026-02-12T14:30:00Z">
              <w:r w:rsidRPr="0041316D">
                <w:rPr>
                  <w:rFonts w:ascii="Times New Roman" w:hAnsi="Times New Roman"/>
                </w:rPr>
                <w:t xml:space="preserve">Pese kädet hyvin vedellä ja saippualla ja kuivaa ne puhtaalla pyyhkeellä (ks. </w:t>
              </w:r>
              <w:r w:rsidRPr="0041316D">
                <w:rPr>
                  <w:rFonts w:ascii="Times New Roman" w:hAnsi="Times New Roman"/>
                  <w:b/>
                </w:rPr>
                <w:t>kuva G</w:t>
              </w:r>
              <w:r w:rsidRPr="0041316D">
                <w:rPr>
                  <w:rFonts w:ascii="Times New Roman" w:hAnsi="Times New Roman"/>
                </w:rPr>
                <w:t>).</w:t>
              </w:r>
            </w:ins>
          </w:p>
          <w:p w14:paraId="7FA48FE8" w14:textId="77777777" w:rsidR="00A824BA" w:rsidRPr="009D31CC" w:rsidRDefault="00A824BA" w:rsidP="00793135">
            <w:pPr>
              <w:adjustRightInd w:val="0"/>
              <w:spacing w:before="0"/>
              <w:jc w:val="left"/>
              <w:rPr>
                <w:ins w:id="3461" w:author="Satu Lappi" w:date="2026-02-12T16:30:00Z" w16du:dateUtc="2026-02-12T14:30:00Z"/>
                <w:rFonts w:ascii="Times New Roman" w:hAnsi="Times New Roman"/>
              </w:rPr>
            </w:pPr>
          </w:p>
          <w:p w14:paraId="6731B349" w14:textId="77777777" w:rsidR="00A824BA" w:rsidRPr="009D31CC" w:rsidRDefault="00A824BA" w:rsidP="00793135">
            <w:pPr>
              <w:adjustRightInd w:val="0"/>
              <w:spacing w:before="0"/>
              <w:jc w:val="left"/>
              <w:rPr>
                <w:ins w:id="3462" w:author="Satu Lappi" w:date="2026-02-12T16:30:00Z" w16du:dateUtc="2026-02-12T14:30:00Z"/>
                <w:rFonts w:ascii="Times New Roman" w:hAnsi="Times New Roman"/>
              </w:rPr>
            </w:pPr>
          </w:p>
          <w:p w14:paraId="78B7E908" w14:textId="77777777" w:rsidR="00A824BA" w:rsidRPr="009D31CC" w:rsidRDefault="00A824BA" w:rsidP="00793135">
            <w:pPr>
              <w:adjustRightInd w:val="0"/>
              <w:spacing w:before="0"/>
              <w:jc w:val="left"/>
              <w:rPr>
                <w:ins w:id="3463" w:author="Satu Lappi" w:date="2026-02-12T16:30:00Z" w16du:dateUtc="2026-02-12T14:30:00Z"/>
                <w:rFonts w:ascii="Times New Roman" w:hAnsi="Times New Roman"/>
              </w:rPr>
            </w:pPr>
          </w:p>
          <w:p w14:paraId="4273DF3A" w14:textId="77777777" w:rsidR="00A824BA" w:rsidRPr="009D31CC" w:rsidRDefault="00A824BA" w:rsidP="00793135">
            <w:pPr>
              <w:adjustRightInd w:val="0"/>
              <w:spacing w:before="0"/>
              <w:jc w:val="left"/>
              <w:rPr>
                <w:ins w:id="3464" w:author="Satu Lappi" w:date="2026-02-12T16:30:00Z" w16du:dateUtc="2026-02-12T14:30:00Z"/>
                <w:rFonts w:ascii="Times New Roman" w:hAnsi="Times New Roman"/>
              </w:rPr>
            </w:pPr>
          </w:p>
          <w:p w14:paraId="72478FB4" w14:textId="77777777" w:rsidR="00A824BA" w:rsidRPr="009D31CC" w:rsidRDefault="00A824BA" w:rsidP="00793135">
            <w:pPr>
              <w:adjustRightInd w:val="0"/>
              <w:spacing w:before="0"/>
              <w:jc w:val="left"/>
              <w:rPr>
                <w:ins w:id="3465" w:author="Satu Lappi" w:date="2026-02-12T16:30:00Z" w16du:dateUtc="2026-02-12T14:30:00Z"/>
                <w:rFonts w:ascii="Times New Roman" w:hAnsi="Times New Roman"/>
              </w:rPr>
            </w:pPr>
          </w:p>
          <w:p w14:paraId="3E60F237" w14:textId="77777777" w:rsidR="00A824BA" w:rsidRPr="009D31CC" w:rsidRDefault="00A824BA" w:rsidP="00793135">
            <w:pPr>
              <w:adjustRightInd w:val="0"/>
              <w:spacing w:before="0"/>
              <w:jc w:val="left"/>
              <w:rPr>
                <w:ins w:id="3466" w:author="Satu Lappi" w:date="2026-02-12T16:30:00Z" w16du:dateUtc="2026-02-12T14:30:00Z"/>
                <w:rFonts w:ascii="Times New Roman" w:hAnsi="Times New Roman"/>
              </w:rPr>
            </w:pPr>
          </w:p>
          <w:p w14:paraId="2838EB58" w14:textId="77777777" w:rsidR="00A824BA" w:rsidRPr="009D31CC" w:rsidRDefault="00A824BA" w:rsidP="00793135">
            <w:pPr>
              <w:adjustRightInd w:val="0"/>
              <w:spacing w:before="0"/>
              <w:jc w:val="left"/>
              <w:rPr>
                <w:ins w:id="3467" w:author="Satu Lappi" w:date="2026-02-12T16:30:00Z" w16du:dateUtc="2026-02-12T14:30:00Z"/>
                <w:rFonts w:ascii="Times New Roman" w:hAnsi="Times New Roman"/>
              </w:rPr>
            </w:pPr>
          </w:p>
          <w:p w14:paraId="2AA94DC3" w14:textId="77777777" w:rsidR="00A824BA" w:rsidRPr="009D31CC" w:rsidRDefault="00A824BA" w:rsidP="00793135">
            <w:pPr>
              <w:adjustRightInd w:val="0"/>
              <w:spacing w:before="0"/>
              <w:jc w:val="left"/>
              <w:rPr>
                <w:ins w:id="3468" w:author="Satu Lappi" w:date="2026-02-12T16:30:00Z" w16du:dateUtc="2026-02-12T14:30:00Z"/>
                <w:rFonts w:ascii="Times New Roman" w:hAnsi="Times New Roman"/>
              </w:rPr>
            </w:pPr>
          </w:p>
          <w:p w14:paraId="3C18ED8F" w14:textId="77777777" w:rsidR="00A824BA" w:rsidRPr="009D31CC" w:rsidRDefault="00A824BA" w:rsidP="00793135">
            <w:pPr>
              <w:adjustRightInd w:val="0"/>
              <w:spacing w:before="0"/>
              <w:jc w:val="left"/>
              <w:rPr>
                <w:ins w:id="3469" w:author="Satu Lappi" w:date="2026-02-12T16:30:00Z" w16du:dateUtc="2026-02-12T14:30:00Z"/>
                <w:rFonts w:ascii="Times New Roman" w:hAnsi="Times New Roman"/>
              </w:rPr>
            </w:pPr>
          </w:p>
        </w:tc>
        <w:tc>
          <w:tcPr>
            <w:tcW w:w="3768" w:type="dxa"/>
            <w:shd w:val="clear" w:color="auto" w:fill="FFFFFF"/>
          </w:tcPr>
          <w:p w14:paraId="235E57E0" w14:textId="77777777" w:rsidR="00A824BA" w:rsidRPr="009D31CC" w:rsidRDefault="00A824BA" w:rsidP="00793135">
            <w:pPr>
              <w:adjustRightInd w:val="0"/>
              <w:spacing w:before="0"/>
              <w:jc w:val="left"/>
              <w:rPr>
                <w:ins w:id="3470" w:author="Satu Lappi" w:date="2026-02-12T16:30:00Z" w16du:dateUtc="2026-02-12T14:30:00Z"/>
                <w:rFonts w:ascii="Times New Roman" w:hAnsi="Times New Roman"/>
              </w:rPr>
            </w:pPr>
            <w:ins w:id="3471" w:author="Satu Lappi" w:date="2026-02-12T16:30:00Z" w16du:dateUtc="2026-02-12T14:30:00Z">
              <w:r>
                <w:rPr>
                  <w:noProof/>
                </w:rPr>
                <mc:AlternateContent>
                  <mc:Choice Requires="wpg">
                    <w:drawing>
                      <wp:anchor distT="0" distB="0" distL="114300" distR="114300" simplePos="0" relativeHeight="251658276" behindDoc="0" locked="0" layoutInCell="1" allowOverlap="1" wp14:anchorId="5B720D8E" wp14:editId="417EE284">
                        <wp:simplePos x="0" y="0"/>
                        <wp:positionH relativeFrom="column">
                          <wp:posOffset>-12700</wp:posOffset>
                        </wp:positionH>
                        <wp:positionV relativeFrom="paragraph">
                          <wp:posOffset>88900</wp:posOffset>
                        </wp:positionV>
                        <wp:extent cx="2314575" cy="1543050"/>
                        <wp:effectExtent l="0" t="0" r="0" b="6350"/>
                        <wp:wrapNone/>
                        <wp:docPr id="1465001303"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42658626"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67541" y="254577"/>
                                    <a:ext cx="524741" cy="218209"/>
                                  </a:xfrm>
                                  <a:prstGeom prst="rect">
                                    <a:avLst/>
                                  </a:prstGeom>
                                  <a:noFill/>
                                  <a:ln w="6350">
                                    <a:noFill/>
                                  </a:ln>
                                </wps:spPr>
                                <wps:txbx>
                                  <w:txbxContent>
                                    <w:p w14:paraId="04139D54" w14:textId="77777777" w:rsidR="00A824BA" w:rsidRPr="00B9041C" w:rsidRDefault="00A824BA" w:rsidP="00A824BA">
                                      <w:pPr>
                                        <w:rPr>
                                          <w:rFonts w:ascii="Arial" w:hAnsi="Arial" w:cs="Arial"/>
                                          <w:b/>
                                          <w:bCs/>
                                          <w:sz w:val="16"/>
                                          <w:szCs w:val="16"/>
                                          <w:lang w:val="en-GB"/>
                                        </w:rPr>
                                      </w:pPr>
                                      <w:r w:rsidRPr="00B9041C">
                                        <w:rPr>
                                          <w:rFonts w:ascii="Arial" w:hAnsi="Arial" w:cs="Arial"/>
                                          <w:b/>
                                          <w:bCs/>
                                          <w:sz w:val="16"/>
                                          <w:szCs w:val="16"/>
                                          <w:lang w:val="en-GB"/>
                                        </w:rPr>
                                        <w:t>Kuva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B720D8E" id="Gruppieren 10" o:spid="_x0000_s1099" style="position:absolute;margin-left:-1pt;margin-top:7pt;width:182.25pt;height:121.5pt;z-index:251658276"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wOjQ2AAAAAASQAAAHAAAABDAyMzGg&#10;AQADAAAAAf//AACgAgAEAAAAAQAAAdugAwAEAAAAAQAAAT0AAAAAAAAABgEDAAMAAAABAAYAAAEa&#10;AAUAAAABAAABcgEbAAUAAAABAAABegEoAAMAAAABAAIAAAIBAAQAAAABAAABggICAAQAAAABAAAI&#10;N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Y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84QklNBAwAAAAACFMAAAABAAAAcgAAAEwAAAFY&#10;AABmIAAACDc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hZmVkYzYyNy05OTVmLTRlNmQtODIyNy0yMGM4ZTFjZTVlNGQiIHN0RXZ0OndoZW49IjIw&#10;MjUtMTItMDJUMTE6MjA6NDY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bNpdebS3dk+wshn8a9bVU/Y&#10;e5qOKRa6vpQtOlRHOqaKSphRiJJ2NyCefr7917pa/wC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scvSnW6xSMuClDLG&#10;7A/xfMGxCkg819vr7917osn/ADCf/lLf/m1+/de6/9Xeh6t/z/ZH/iTd0f8AQ9N7917o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f8AzE3/ACyk/wChD7917oh3/MJ/+Ut/+bX7917r/9beh6t/z/ZH/iTd0f8AQ9N7&#10;917o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f8AzE3/ACyk/wChD7917oh3/MJ/+Ut/+bX7917r/9f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D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H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">
                        <v:shape id="Grafik 7" o:spid="_x0000_s110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">
                          <v:imagedata r:id="rId44" o:title=""/>
                          <o:lock v:ext="edit" aspectratio="f"/>
                        </v:shape>
                        <v:shape id="_x0000_s1101"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04139D54" w14:textId="77777777" w:rsidR="00A824BA" w:rsidRPr="00B9041C" w:rsidRDefault="00A824BA" w:rsidP="00A824BA">
                                <w:pPr>
                                  <w:rPr>
                                    <w:rFonts w:ascii="Arial" w:hAnsi="Arial" w:cs="Arial"/>
                                    <w:b/>
                                    <w:bCs/>
                                    <w:sz w:val="16"/>
                                    <w:szCs w:val="16"/>
                                    <w:lang w:val="en-GB"/>
                                  </w:rPr>
                                </w:pPr>
                                <w:r w:rsidRPr="00B9041C">
                                  <w:rPr>
                                    <w:rFonts w:ascii="Arial" w:hAnsi="Arial" w:cs="Arial"/>
                                    <w:b/>
                                    <w:bCs/>
                                    <w:sz w:val="16"/>
                                    <w:szCs w:val="16"/>
                                    <w:lang w:val="en-GB"/>
                                  </w:rPr>
                                  <w:t>Kuva G</w:t>
                                </w:r>
                              </w:p>
                            </w:txbxContent>
                          </v:textbox>
                        </v:shape>
                      </v:group>
                    </w:pict>
                  </mc:Fallback>
                </mc:AlternateContent>
              </w:r>
            </w:ins>
          </w:p>
          <w:p w14:paraId="755DE671" w14:textId="77777777" w:rsidR="00A824BA" w:rsidRDefault="00A824BA" w:rsidP="00793135">
            <w:pPr>
              <w:rPr>
                <w:ins w:id="3472" w:author="Satu Lappi" w:date="2026-02-12T16:30:00Z" w16du:dateUtc="2026-02-12T14:30:00Z"/>
              </w:rPr>
            </w:pPr>
          </w:p>
          <w:p w14:paraId="2E5E747D" w14:textId="77777777" w:rsidR="00A824BA" w:rsidRDefault="00A824BA" w:rsidP="00793135">
            <w:pPr>
              <w:rPr>
                <w:ins w:id="3473" w:author="Satu Lappi" w:date="2026-02-12T16:30:00Z" w16du:dateUtc="2026-02-12T14:30:00Z"/>
              </w:rPr>
            </w:pPr>
          </w:p>
          <w:p w14:paraId="78A7A790" w14:textId="77777777" w:rsidR="00A824BA" w:rsidRPr="0041316D" w:rsidRDefault="00A824BA" w:rsidP="00793135">
            <w:pPr>
              <w:adjustRightInd w:val="0"/>
              <w:spacing w:before="0"/>
              <w:jc w:val="left"/>
              <w:rPr>
                <w:ins w:id="3474" w:author="Satu Lappi" w:date="2026-02-12T16:30:00Z" w16du:dateUtc="2026-02-12T14:30:00Z"/>
                <w:rFonts w:ascii="Times New Roman" w:hAnsi="Times New Roman"/>
              </w:rPr>
            </w:pPr>
          </w:p>
          <w:p w14:paraId="52D43C71" w14:textId="77777777" w:rsidR="00A824BA" w:rsidRPr="0041316D" w:rsidRDefault="00A824BA" w:rsidP="00793135">
            <w:pPr>
              <w:adjustRightInd w:val="0"/>
              <w:spacing w:before="0"/>
              <w:jc w:val="right"/>
              <w:rPr>
                <w:ins w:id="3475" w:author="Satu Lappi" w:date="2026-02-12T16:30:00Z" w16du:dateUtc="2026-02-12T14:30:00Z"/>
                <w:rFonts w:ascii="Times New Roman" w:hAnsi="Times New Roman"/>
                <w:b/>
                <w:bCs/>
              </w:rPr>
            </w:pPr>
            <w:ins w:id="3476" w:author="Satu Lappi" w:date="2026-02-12T16:30:00Z" w16du:dateUtc="2026-02-12T14:30:00Z">
              <w:r w:rsidRPr="0041316D">
                <w:rPr>
                  <w:noProof/>
                </w:rPr>
                <mc:AlternateContent>
                  <mc:Choice Requires="wpg">
                    <w:drawing>
                      <wp:anchor distT="0" distB="0" distL="114300" distR="114300" simplePos="0" relativeHeight="251658263" behindDoc="0" locked="0" layoutInCell="1" allowOverlap="1" wp14:anchorId="3BC4CB4E" wp14:editId="07B831A7">
                        <wp:simplePos x="0" y="0"/>
                        <wp:positionH relativeFrom="column">
                          <wp:posOffset>84759</wp:posOffset>
                        </wp:positionH>
                        <wp:positionV relativeFrom="paragraph">
                          <wp:posOffset>928977</wp:posOffset>
                        </wp:positionV>
                        <wp:extent cx="3865245" cy="2576195"/>
                        <wp:effectExtent l="0" t="0" r="1905" b="0"/>
                        <wp:wrapNone/>
                        <wp:docPr id="2113556679" name="Gruppieren 9"/>
                        <wp:cNvGraphicFramePr/>
                        <a:graphic xmlns:a="http://schemas.openxmlformats.org/drawingml/2006/main">
                          <a:graphicData uri="http://schemas.microsoft.com/office/word/2010/wordprocessingGroup">
                            <wpg:wgp>
                              <wpg:cNvGrpSpPr/>
                              <wpg:grpSpPr>
                                <a:xfrm>
                                  <a:off x="0" y="0"/>
                                  <a:ext cx="3865245" cy="2576195"/>
                                  <a:chOff x="110680" y="-483200"/>
                                  <a:chExt cx="3866400" cy="2577600"/>
                                </a:xfrm>
                              </wpg:grpSpPr>
                              <pic:pic xmlns:pic="http://schemas.openxmlformats.org/drawingml/2006/picture">
                                <pic:nvPicPr>
                                  <pic:cNvPr id="918875812" name="Grafik 7"/>
                                  <pic:cNvPicPr preferRelativeResize="0">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10680" y="-483200"/>
                                    <a:ext cx="3866400" cy="2577600"/>
                                  </a:xfrm>
                                  <a:prstGeom prst="rect">
                                    <a:avLst/>
                                  </a:prstGeom>
                                </pic:spPr>
                              </pic:pic>
                              <wps:wsp>
                                <wps:cNvPr id="306236556" name="Textfeld 4"/>
                                <wps:cNvSpPr txBox="1"/>
                                <wps:spPr>
                                  <a:xfrm>
                                    <a:off x="110680" y="-483200"/>
                                    <a:ext cx="524741" cy="218209"/>
                                  </a:xfrm>
                                  <a:prstGeom prst="rect">
                                    <a:avLst/>
                                  </a:prstGeom>
                                  <a:noFill/>
                                  <a:ln w="6350">
                                    <a:noFill/>
                                  </a:ln>
                                </wps:spPr>
                                <wps:txbx>
                                  <w:txbxContent>
                                    <w:p w14:paraId="03378697" w14:textId="77777777" w:rsidR="00A824BA" w:rsidRPr="00CB37B4" w:rsidRDefault="00A824BA" w:rsidP="00A824BA">
                                      <w:pPr>
                                        <w:rPr>
                                          <w:rFonts w:ascii="Arial" w:hAnsi="Arial" w:cs="Arial"/>
                                          <w:b/>
                                          <w:bCs/>
                                          <w:sz w:val="16"/>
                                          <w:szCs w:val="16"/>
                                          <w:lang w:val="en-GB"/>
                                        </w:rPr>
                                      </w:pPr>
                                      <w:r w:rsidRPr="00CB37B4">
                                        <w:rPr>
                                          <w:rFonts w:ascii="Arial" w:hAnsi="Arial" w:cs="Arial"/>
                                          <w:b/>
                                          <w:bCs/>
                                          <w:sz w:val="16"/>
                                          <w:szCs w:val="16"/>
                                          <w:lang w:val="en-GB"/>
                                        </w:rPr>
                                        <w:t>Kuva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76549" y="1503317"/>
                                    <a:ext cx="2050220" cy="272761"/>
                                  </a:xfrm>
                                  <a:prstGeom prst="rect">
                                    <a:avLst/>
                                  </a:prstGeom>
                                  <a:noFill/>
                                  <a:ln w="6350">
                                    <a:noFill/>
                                  </a:ln>
                                </wps:spPr>
                                <wps:txbx>
                                  <w:txbxContent>
                                    <w:p w14:paraId="3499C0CB" w14:textId="77777777" w:rsidR="00A824BA" w:rsidRPr="009D31CC" w:rsidRDefault="00A824BA" w:rsidP="00A824BA">
                                      <w:pPr>
                                        <w:rPr>
                                          <w:rFonts w:ascii="Arial" w:hAnsi="Arial" w:cs="Arial"/>
                                          <w:b/>
                                          <w:bCs/>
                                          <w:sz w:val="18"/>
                                          <w:szCs w:val="18"/>
                                          <w:lang w:val="fi-FI"/>
                                        </w:rPr>
                                      </w:pPr>
                                      <w:r w:rsidRPr="009D31CC">
                                        <w:rPr>
                                          <w:rFonts w:ascii="Arial" w:hAnsi="Arial" w:cs="Arial"/>
                                          <w:b/>
                                          <w:bCs/>
                                          <w:sz w:val="18"/>
                                          <w:szCs w:val="18"/>
                                          <w:lang w:val="fi-FI"/>
                                        </w:rPr>
                                        <w:t>Pistät itse tai toinen henkilö pistää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76549" y="1776846"/>
                                    <a:ext cx="1826437" cy="249382"/>
                                  </a:xfrm>
                                  <a:prstGeom prst="rect">
                                    <a:avLst/>
                                  </a:prstGeom>
                                  <a:noFill/>
                                  <a:ln w="6350">
                                    <a:noFill/>
                                  </a:ln>
                                </wps:spPr>
                                <wps:txbx>
                                  <w:txbxContent>
                                    <w:p w14:paraId="766297BF" w14:textId="77777777" w:rsidR="00A824BA" w:rsidRPr="00A24D9C" w:rsidRDefault="00A824BA" w:rsidP="00A824BA">
                                      <w:pPr>
                                        <w:rPr>
                                          <w:rFonts w:ascii="Arial" w:hAnsi="Arial" w:cs="Arial"/>
                                          <w:b/>
                                          <w:bCs/>
                                          <w:sz w:val="18"/>
                                          <w:szCs w:val="18"/>
                                          <w:lang w:val="en-GB"/>
                                        </w:rPr>
                                      </w:pPr>
                                      <w:r w:rsidRPr="00A24D9C">
                                        <w:rPr>
                                          <w:rFonts w:ascii="Arial" w:hAnsi="Arial" w:cs="Arial"/>
                                          <w:b/>
                                          <w:bCs/>
                                          <w:sz w:val="18"/>
                                          <w:szCs w:val="18"/>
                                          <w:lang w:val="en-GB"/>
                                        </w:rPr>
                                        <w:t>Toinen henkilö pistää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4CB4E" id="_x0000_s1102" style="position:absolute;left:0;text-align:left;margin-left:6.65pt;margin-top:73.15pt;width:304.35pt;height:202.85pt;z-index:251658263;mso-width-relative:margin;mso-height-relative:margin" coordorigin="1106,-4832" coordsize="38664,25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c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BE4QklN&#10;BAwAAAAACncAAAABAAAAcgAAAEwAAAFYAABmIAAACls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">
                        <v:shape id="Grafik 7" o:spid="_x0000_s1103" type="#_x0000_t75" style="position:absolute;left:1106;top:-4832;width:38664;height:257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6" o:title=""/>
                        </v:shape>
                        <v:shape id="_x0000_s1104" type="#_x0000_t202" style="position:absolute;left:1106;top:-4832;width:524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03378697" w14:textId="77777777" w:rsidR="00A824BA" w:rsidRPr="00CB37B4" w:rsidRDefault="00A824BA" w:rsidP="00A824BA">
                                <w:pPr>
                                  <w:rPr>
                                    <w:rFonts w:ascii="Arial" w:hAnsi="Arial" w:cs="Arial"/>
                                    <w:b/>
                                    <w:bCs/>
                                    <w:sz w:val="16"/>
                                    <w:szCs w:val="16"/>
                                    <w:lang w:val="en-GB"/>
                                  </w:rPr>
                                </w:pPr>
                                <w:r w:rsidRPr="00CB37B4">
                                  <w:rPr>
                                    <w:rFonts w:ascii="Arial" w:hAnsi="Arial" w:cs="Arial"/>
                                    <w:b/>
                                    <w:bCs/>
                                    <w:sz w:val="16"/>
                                    <w:szCs w:val="16"/>
                                    <w:lang w:val="en-GB"/>
                                  </w:rPr>
                                  <w:t>Kuva H</w:t>
                                </w:r>
                              </w:p>
                            </w:txbxContent>
                          </v:textbox>
                        </v:shape>
                        <v:shape id="_x0000_s1105" type="#_x0000_t202" style="position:absolute;left:4765;top:15033;width:20502;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3499C0CB" w14:textId="77777777" w:rsidR="00A824BA" w:rsidRPr="009D31CC" w:rsidRDefault="00A824BA" w:rsidP="00A824BA">
                                <w:pPr>
                                  <w:rPr>
                                    <w:rFonts w:ascii="Arial" w:hAnsi="Arial" w:cs="Arial"/>
                                    <w:b/>
                                    <w:bCs/>
                                    <w:sz w:val="18"/>
                                    <w:szCs w:val="18"/>
                                    <w:lang w:val="fi-FI"/>
                                  </w:rPr>
                                </w:pPr>
                                <w:r w:rsidRPr="009D31CC">
                                  <w:rPr>
                                    <w:rFonts w:ascii="Arial" w:hAnsi="Arial" w:cs="Arial"/>
                                    <w:b/>
                                    <w:bCs/>
                                    <w:sz w:val="18"/>
                                    <w:szCs w:val="18"/>
                                    <w:lang w:val="fi-FI"/>
                                  </w:rPr>
                                  <w:t>Pistät itse tai toinen henkilö pistää</w:t>
                                </w:r>
                              </w:p>
                            </w:txbxContent>
                          </v:textbox>
                        </v:shape>
                        <v:shape id="_x0000_s1106" type="#_x0000_t202" style="position:absolute;left:4765;top:17768;width:1826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766297BF" w14:textId="77777777" w:rsidR="00A824BA" w:rsidRPr="00A24D9C" w:rsidRDefault="00A824BA" w:rsidP="00A824BA">
                                <w:pPr>
                                  <w:rPr>
                                    <w:rFonts w:ascii="Arial" w:hAnsi="Arial" w:cs="Arial"/>
                                    <w:b/>
                                    <w:bCs/>
                                    <w:sz w:val="18"/>
                                    <w:szCs w:val="18"/>
                                    <w:lang w:val="en-GB"/>
                                  </w:rPr>
                                </w:pPr>
                                <w:r w:rsidRPr="00A24D9C">
                                  <w:rPr>
                                    <w:rFonts w:ascii="Arial" w:hAnsi="Arial" w:cs="Arial"/>
                                    <w:b/>
                                    <w:bCs/>
                                    <w:sz w:val="18"/>
                                    <w:szCs w:val="18"/>
                                    <w:lang w:val="en-GB"/>
                                  </w:rPr>
                                  <w:t>Toinen henkilö pistää</w:t>
                                </w:r>
                              </w:p>
                            </w:txbxContent>
                          </v:textbox>
                        </v:shape>
                      </v:group>
                    </w:pict>
                  </mc:Fallback>
                </mc:AlternateContent>
              </w:r>
              <w:r w:rsidRPr="0041316D">
                <w:rPr>
                  <w:rFonts w:ascii="Times New Roman" w:hAnsi="Times New Roman"/>
                  <w:b/>
                </w:rPr>
                <w:t>Kuva G</w:t>
              </w:r>
            </w:ins>
          </w:p>
        </w:tc>
      </w:tr>
      <w:tr w:rsidR="00A824BA" w:rsidRPr="0041316D" w14:paraId="2E8067BE" w14:textId="77777777" w:rsidTr="00793135">
        <w:trPr>
          <w:gridAfter w:val="1"/>
          <w:wAfter w:w="3768" w:type="dxa"/>
          <w:trHeight w:val="499"/>
          <w:ins w:id="3477" w:author="Satu Lappi" w:date="2026-02-12T16:30:00Z"/>
        </w:trPr>
        <w:tc>
          <w:tcPr>
            <w:tcW w:w="978" w:type="dxa"/>
          </w:tcPr>
          <w:p w14:paraId="5F99A9BD" w14:textId="77777777" w:rsidR="00A824BA" w:rsidRPr="0041316D" w:rsidRDefault="00A824BA" w:rsidP="00793135">
            <w:pPr>
              <w:adjustRightInd w:val="0"/>
              <w:spacing w:before="0"/>
              <w:jc w:val="left"/>
              <w:rPr>
                <w:ins w:id="3478" w:author="Satu Lappi" w:date="2026-02-12T16:30:00Z" w16du:dateUtc="2026-02-12T14:30:00Z"/>
                <w:rFonts w:ascii="Times New Roman" w:hAnsi="Times New Roman"/>
              </w:rPr>
            </w:pPr>
            <w:ins w:id="3479" w:author="Satu Lappi" w:date="2026-02-12T16:30:00Z" w16du:dateUtc="2026-02-12T14:30:00Z">
              <w:r w:rsidRPr="0041316D">
                <w:rPr>
                  <w:rFonts w:ascii="Times New Roman" w:hAnsi="Times New Roman"/>
                  <w:b/>
                </w:rPr>
                <w:t>Vaihe 4</w:t>
              </w:r>
            </w:ins>
          </w:p>
        </w:tc>
        <w:tc>
          <w:tcPr>
            <w:tcW w:w="4409" w:type="dxa"/>
            <w:shd w:val="clear" w:color="auto" w:fill="F2DBF5"/>
          </w:tcPr>
          <w:p w14:paraId="251194A6" w14:textId="77777777" w:rsidR="00A824BA" w:rsidRPr="0041316D" w:rsidRDefault="00A824BA" w:rsidP="00793135">
            <w:pPr>
              <w:adjustRightInd w:val="0"/>
              <w:spacing w:before="0"/>
              <w:jc w:val="left"/>
              <w:rPr>
                <w:ins w:id="3480" w:author="Satu Lappi" w:date="2026-02-12T16:30:00Z" w16du:dateUtc="2026-02-12T14:30:00Z"/>
                <w:rFonts w:ascii="Times New Roman" w:hAnsi="Times New Roman"/>
              </w:rPr>
            </w:pPr>
            <w:ins w:id="3481" w:author="Satu Lappi" w:date="2026-02-12T16:30:00Z" w16du:dateUtc="2026-02-12T14:30:00Z">
              <w:r w:rsidRPr="0041316D">
                <w:rPr>
                  <w:rFonts w:ascii="Times New Roman" w:hAnsi="Times New Roman"/>
                  <w:b/>
                </w:rPr>
                <w:t xml:space="preserve">Valitse pistoskohta </w:t>
              </w:r>
            </w:ins>
          </w:p>
        </w:tc>
      </w:tr>
      <w:tr w:rsidR="00A824BA" w:rsidRPr="00123CF0" w14:paraId="378B1626" w14:textId="77777777" w:rsidTr="00793135">
        <w:trPr>
          <w:ins w:id="3482" w:author="Satu Lappi" w:date="2026-02-12T16:30:00Z"/>
        </w:trPr>
        <w:tc>
          <w:tcPr>
            <w:tcW w:w="5387" w:type="dxa"/>
            <w:gridSpan w:val="2"/>
            <w:shd w:val="clear" w:color="auto" w:fill="FFFFFF"/>
          </w:tcPr>
          <w:p w14:paraId="0F18A9C9" w14:textId="77777777" w:rsidR="00A824BA" w:rsidRPr="0041316D" w:rsidRDefault="00A824BA" w:rsidP="00A824BA">
            <w:pPr>
              <w:widowControl w:val="0"/>
              <w:numPr>
                <w:ilvl w:val="1"/>
                <w:numId w:val="58"/>
              </w:numPr>
              <w:autoSpaceDE w:val="0"/>
              <w:autoSpaceDN w:val="0"/>
              <w:adjustRightInd w:val="0"/>
              <w:spacing w:before="0"/>
              <w:ind w:left="612" w:hanging="612"/>
              <w:jc w:val="left"/>
              <w:rPr>
                <w:ins w:id="3483" w:author="Satu Lappi" w:date="2026-02-12T16:30:00Z" w16du:dateUtc="2026-02-12T14:30:00Z"/>
                <w:rFonts w:ascii="Times New Roman" w:hAnsi="Times New Roman"/>
              </w:rPr>
            </w:pPr>
            <w:ins w:id="3484" w:author="Satu Lappi" w:date="2026-02-12T16:30:00Z" w16du:dateUtc="2026-02-12T14:30:00Z">
              <w:r w:rsidRPr="0041316D">
                <w:rPr>
                  <w:rFonts w:ascii="Times New Roman" w:hAnsi="Times New Roman"/>
                </w:rPr>
                <w:t xml:space="preserve">Jos pistät lääkkeen itse, valitse jokin seuraavista: </w:t>
              </w:r>
            </w:ins>
          </w:p>
          <w:p w14:paraId="40363B9E" w14:textId="77777777" w:rsidR="00A824BA" w:rsidRPr="0041316D" w:rsidRDefault="00A824BA" w:rsidP="00A824BA">
            <w:pPr>
              <w:widowControl w:val="0"/>
              <w:numPr>
                <w:ilvl w:val="0"/>
                <w:numId w:val="65"/>
              </w:numPr>
              <w:autoSpaceDE w:val="0"/>
              <w:autoSpaceDN w:val="0"/>
              <w:adjustRightInd w:val="0"/>
              <w:spacing w:before="0"/>
              <w:ind w:left="1179" w:hanging="567"/>
              <w:jc w:val="left"/>
              <w:rPr>
                <w:ins w:id="3485" w:author="Satu Lappi" w:date="2026-02-12T16:30:00Z" w16du:dateUtc="2026-02-12T14:30:00Z"/>
                <w:rFonts w:ascii="Times New Roman" w:hAnsi="Times New Roman"/>
              </w:rPr>
            </w:pPr>
            <w:ins w:id="3486" w:author="Satu Lappi" w:date="2026-02-12T16:30:00Z" w16du:dateUtc="2026-02-12T14:30:00Z">
              <w:r w:rsidRPr="0041316D">
                <w:rPr>
                  <w:rFonts w:ascii="Times New Roman" w:hAnsi="Times New Roman"/>
                </w:rPr>
                <w:t xml:space="preserve">yläreiden etuosa </w:t>
              </w:r>
            </w:ins>
          </w:p>
          <w:p w14:paraId="7B99EDB1" w14:textId="77777777" w:rsidR="00A824BA" w:rsidRPr="0041316D" w:rsidRDefault="00A824BA" w:rsidP="00A824BA">
            <w:pPr>
              <w:widowControl w:val="0"/>
              <w:numPr>
                <w:ilvl w:val="0"/>
                <w:numId w:val="65"/>
              </w:numPr>
              <w:autoSpaceDE w:val="0"/>
              <w:autoSpaceDN w:val="0"/>
              <w:adjustRightInd w:val="0"/>
              <w:spacing w:before="0"/>
              <w:ind w:left="1179" w:hanging="567"/>
              <w:contextualSpacing/>
              <w:jc w:val="left"/>
              <w:rPr>
                <w:ins w:id="3487" w:author="Satu Lappi" w:date="2026-02-12T16:30:00Z" w16du:dateUtc="2026-02-12T14:30:00Z"/>
                <w:rFonts w:ascii="Times New Roman" w:hAnsi="Times New Roman"/>
              </w:rPr>
            </w:pPr>
            <w:ins w:id="3488" w:author="Satu Lappi" w:date="2026-02-12T16:30:00Z" w16du:dateUtc="2026-02-12T14:30:00Z">
              <w:r w:rsidRPr="0041316D">
                <w:rPr>
                  <w:rFonts w:ascii="Times New Roman" w:hAnsi="Times New Roman"/>
                </w:rPr>
                <w:t>vatsa (kuitenkin vähintään 5 senttimetrin etäisyydellä navasta)</w:t>
              </w:r>
            </w:ins>
          </w:p>
          <w:p w14:paraId="5B40A293" w14:textId="77777777" w:rsidR="00A824BA" w:rsidRPr="0041316D" w:rsidRDefault="00A824BA" w:rsidP="00A824BA">
            <w:pPr>
              <w:widowControl w:val="0"/>
              <w:numPr>
                <w:ilvl w:val="0"/>
                <w:numId w:val="65"/>
              </w:numPr>
              <w:autoSpaceDE w:val="0"/>
              <w:autoSpaceDN w:val="0"/>
              <w:adjustRightInd w:val="0"/>
              <w:spacing w:before="0"/>
              <w:ind w:left="1179" w:hanging="567"/>
              <w:contextualSpacing/>
              <w:jc w:val="left"/>
              <w:rPr>
                <w:ins w:id="3489" w:author="Satu Lappi" w:date="2026-02-12T16:30:00Z" w16du:dateUtc="2026-02-12T14:30:00Z"/>
                <w:rFonts w:ascii="Times New Roman" w:hAnsi="Times New Roman"/>
              </w:rPr>
            </w:pPr>
            <w:ins w:id="3490" w:author="Satu Lappi" w:date="2026-02-12T16:30:00Z" w16du:dateUtc="2026-02-12T14:30:00Z">
              <w:r w:rsidRPr="0041316D">
                <w:rPr>
                  <w:rFonts w:ascii="Times New Roman" w:hAnsi="Times New Roman"/>
                </w:rPr>
                <w:t xml:space="preserve">jos toinen henkilö antaa pistoksen sinulle, sopiva pistoskohta voi olla myös olkavarren ulkosyrjä (ks. </w:t>
              </w:r>
              <w:r w:rsidRPr="0041316D">
                <w:rPr>
                  <w:rFonts w:ascii="Times New Roman" w:hAnsi="Times New Roman"/>
                  <w:b/>
                </w:rPr>
                <w:t>kuva H</w:t>
              </w:r>
              <w:r w:rsidRPr="0041316D">
                <w:rPr>
                  <w:rFonts w:ascii="Times New Roman" w:hAnsi="Times New Roman"/>
                </w:rPr>
                <w:t xml:space="preserve">). </w:t>
              </w:r>
            </w:ins>
          </w:p>
          <w:p w14:paraId="59A9C43B" w14:textId="77777777" w:rsidR="00A824BA" w:rsidRPr="0041316D" w:rsidRDefault="00A824BA" w:rsidP="00793135">
            <w:pPr>
              <w:adjustRightInd w:val="0"/>
              <w:spacing w:before="0"/>
              <w:jc w:val="left"/>
              <w:rPr>
                <w:ins w:id="3491" w:author="Satu Lappi" w:date="2026-02-12T16:30:00Z" w16du:dateUtc="2026-02-12T14:30:00Z"/>
                <w:rFonts w:ascii="Times New Roman" w:hAnsi="Times New Roman"/>
                <w:b/>
              </w:rPr>
            </w:pPr>
          </w:p>
          <w:p w14:paraId="60D9FBAD" w14:textId="77777777" w:rsidR="00A824BA" w:rsidRPr="0041316D" w:rsidRDefault="00A824BA" w:rsidP="00793135">
            <w:pPr>
              <w:adjustRightInd w:val="0"/>
              <w:spacing w:before="0"/>
              <w:jc w:val="left"/>
              <w:rPr>
                <w:ins w:id="3492" w:author="Satu Lappi" w:date="2026-02-12T16:30:00Z" w16du:dateUtc="2026-02-12T14:30:00Z"/>
                <w:rFonts w:ascii="Times New Roman" w:hAnsi="Times New Roman"/>
              </w:rPr>
            </w:pPr>
            <w:ins w:id="3493" w:author="Satu Lappi" w:date="2026-02-12T16:30:00Z" w16du:dateUtc="2026-02-12T14:30:00Z">
              <w:r w:rsidRPr="0041316D">
                <w:rPr>
                  <w:rFonts w:ascii="Times New Roman" w:hAnsi="Times New Roman"/>
                  <w:b/>
                </w:rPr>
                <w:t>Huomaa:</w:t>
              </w:r>
              <w:r w:rsidRPr="0041316D">
                <w:rPr>
                  <w:rFonts w:ascii="Times New Roman" w:hAnsi="Times New Roman"/>
                </w:rPr>
                <w:t xml:space="preserve"> Käytä jokaiseen pistokseen eri pistoskohtaa (kuten toista jalkaa, vatsan toista puolta jne.).</w:t>
              </w:r>
            </w:ins>
          </w:p>
          <w:p w14:paraId="2598F96F" w14:textId="77777777" w:rsidR="00A824BA" w:rsidRPr="0041316D" w:rsidRDefault="00A824BA" w:rsidP="00793135">
            <w:pPr>
              <w:adjustRightInd w:val="0"/>
              <w:spacing w:before="0"/>
              <w:jc w:val="left"/>
              <w:rPr>
                <w:ins w:id="3494" w:author="Satu Lappi" w:date="2026-02-12T16:30:00Z" w16du:dateUtc="2026-02-12T14:30:00Z"/>
                <w:rFonts w:ascii="Times New Roman" w:hAnsi="Times New Roman"/>
                <w:b/>
                <w:bCs/>
              </w:rPr>
            </w:pPr>
          </w:p>
          <w:p w14:paraId="78A5EC24" w14:textId="77777777" w:rsidR="00A824BA" w:rsidRPr="0041316D" w:rsidRDefault="00A824BA" w:rsidP="00793135">
            <w:pPr>
              <w:adjustRightInd w:val="0"/>
              <w:spacing w:before="0"/>
              <w:jc w:val="left"/>
              <w:rPr>
                <w:ins w:id="3495" w:author="Satu Lappi" w:date="2026-02-12T16:30:00Z" w16du:dateUtc="2026-02-12T14:30:00Z"/>
                <w:rFonts w:ascii="Times New Roman" w:hAnsi="Times New Roman"/>
              </w:rPr>
            </w:pPr>
            <w:ins w:id="3496" w:author="Satu Lappi" w:date="2026-02-12T16:30:00Z" w16du:dateUtc="2026-02-12T14:30:00Z">
              <w:r w:rsidRPr="0041316D">
                <w:rPr>
                  <w:rFonts w:ascii="Times New Roman" w:hAnsi="Times New Roman"/>
                  <w:b/>
                  <w:bCs/>
                </w:rPr>
                <w:t>Älä</w:t>
              </w:r>
              <w:r w:rsidRPr="0041316D">
                <w:rPr>
                  <w:rFonts w:ascii="Times New Roman" w:hAnsi="Times New Roman"/>
                </w:rPr>
                <w:t xml:space="preserve"> anna pistosta alueelle, jossa on aristusta, mustelma, punoitusta tai kovettuma.</w:t>
              </w:r>
            </w:ins>
          </w:p>
          <w:p w14:paraId="10611299" w14:textId="77777777" w:rsidR="00A824BA" w:rsidRPr="0041316D" w:rsidRDefault="00A824BA" w:rsidP="00793135">
            <w:pPr>
              <w:adjustRightInd w:val="0"/>
              <w:spacing w:before="0"/>
              <w:jc w:val="left"/>
              <w:rPr>
                <w:ins w:id="3497" w:author="Satu Lappi" w:date="2026-02-12T16:30:00Z" w16du:dateUtc="2026-02-12T14:30:00Z"/>
                <w:rFonts w:ascii="Times New Roman" w:hAnsi="Times New Roman"/>
                <w:b/>
              </w:rPr>
            </w:pPr>
          </w:p>
          <w:p w14:paraId="7713323F" w14:textId="77777777" w:rsidR="00A824BA" w:rsidRPr="0041316D" w:rsidRDefault="00A824BA" w:rsidP="00793135">
            <w:pPr>
              <w:adjustRightInd w:val="0"/>
              <w:spacing w:before="0"/>
              <w:jc w:val="left"/>
              <w:rPr>
                <w:ins w:id="3498" w:author="Satu Lappi" w:date="2026-02-12T16:30:00Z" w16du:dateUtc="2026-02-12T14:30:00Z"/>
                <w:rFonts w:ascii="Times New Roman" w:hAnsi="Times New Roman"/>
              </w:rPr>
            </w:pPr>
            <w:ins w:id="3499" w:author="Satu Lappi" w:date="2026-02-12T16:30:00Z" w16du:dateUtc="2026-02-12T14:30:00Z">
              <w:r w:rsidRPr="0041316D">
                <w:rPr>
                  <w:rFonts w:ascii="Times New Roman" w:hAnsi="Times New Roman"/>
                  <w:b/>
                </w:rPr>
                <w:t>Älä</w:t>
              </w:r>
              <w:r w:rsidRPr="0041316D">
                <w:rPr>
                  <w:rFonts w:ascii="Times New Roman" w:hAnsi="Times New Roman"/>
                </w:rPr>
                <w:t xml:space="preserve"> anna pistosta vaatteiden läpi.</w:t>
              </w:r>
            </w:ins>
          </w:p>
        </w:tc>
        <w:tc>
          <w:tcPr>
            <w:tcW w:w="3768" w:type="dxa"/>
            <w:shd w:val="clear" w:color="auto" w:fill="FFFFFF"/>
            <w:vAlign w:val="center"/>
          </w:tcPr>
          <w:p w14:paraId="367BA3B5" w14:textId="77777777" w:rsidR="00A824BA" w:rsidRPr="009D31CC" w:rsidRDefault="00A824BA" w:rsidP="00793135">
            <w:pPr>
              <w:adjustRightInd w:val="0"/>
              <w:spacing w:before="0"/>
              <w:jc w:val="left"/>
              <w:rPr>
                <w:ins w:id="3500" w:author="Satu Lappi" w:date="2026-02-12T16:30:00Z" w16du:dateUtc="2026-02-12T14:30:00Z"/>
                <w:rFonts w:ascii="Times New Roman" w:hAnsi="Times New Roman"/>
                <w:noProof/>
              </w:rPr>
            </w:pPr>
          </w:p>
          <w:p w14:paraId="4044244E" w14:textId="77777777" w:rsidR="00A824BA" w:rsidRPr="0041316D" w:rsidRDefault="00A824BA" w:rsidP="00793135">
            <w:pPr>
              <w:adjustRightInd w:val="0"/>
              <w:spacing w:before="0"/>
              <w:jc w:val="left"/>
              <w:rPr>
                <w:ins w:id="3501" w:author="Satu Lappi" w:date="2026-02-12T16:30:00Z" w16du:dateUtc="2026-02-12T14:30:00Z"/>
                <w:rFonts w:ascii="Times New Roman" w:hAnsi="Times New Roman"/>
              </w:rPr>
            </w:pPr>
          </w:p>
          <w:p w14:paraId="11319E1A" w14:textId="77777777" w:rsidR="00A824BA" w:rsidRPr="0041316D" w:rsidRDefault="00A824BA" w:rsidP="00793135">
            <w:pPr>
              <w:adjustRightInd w:val="0"/>
              <w:spacing w:before="0"/>
              <w:jc w:val="left"/>
              <w:rPr>
                <w:ins w:id="3502" w:author="Satu Lappi" w:date="2026-02-12T16:30:00Z" w16du:dateUtc="2026-02-12T14:30:00Z"/>
                <w:rFonts w:ascii="Times New Roman" w:hAnsi="Times New Roman"/>
                <w:b/>
                <w:bCs/>
              </w:rPr>
            </w:pPr>
          </w:p>
        </w:tc>
      </w:tr>
    </w:tbl>
    <w:p w14:paraId="6DDD8D50" w14:textId="77777777" w:rsidR="00A824BA" w:rsidRPr="009D31CC" w:rsidRDefault="00A824BA" w:rsidP="00A824BA">
      <w:pPr>
        <w:adjustRightInd w:val="0"/>
        <w:rPr>
          <w:ins w:id="3503" w:author="Satu Lappi" w:date="2026-02-12T16:30:00Z" w16du:dateUtc="2026-02-12T14:30:00Z"/>
          <w:rFonts w:eastAsia="Calibri"/>
          <w:lang w:val="fi-FI"/>
        </w:rPr>
      </w:pPr>
    </w:p>
    <w:p w14:paraId="67832A46" w14:textId="77777777" w:rsidR="00A824BA" w:rsidRPr="009D31CC" w:rsidRDefault="00A824BA" w:rsidP="00A824BA">
      <w:pPr>
        <w:adjustRightInd w:val="0"/>
        <w:rPr>
          <w:ins w:id="3504" w:author="Satu Lappi" w:date="2026-02-12T16:30:00Z" w16du:dateUtc="2026-02-12T14:30:00Z"/>
          <w:rFonts w:eastAsia="Calibri"/>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A824BA" w:rsidRPr="0041316D" w14:paraId="26C2B461" w14:textId="77777777" w:rsidTr="00793135">
        <w:trPr>
          <w:gridAfter w:val="1"/>
          <w:wAfter w:w="3730" w:type="dxa"/>
          <w:trHeight w:val="499"/>
          <w:ins w:id="3505" w:author="Satu Lappi" w:date="2026-02-12T16:30:00Z"/>
        </w:trPr>
        <w:tc>
          <w:tcPr>
            <w:tcW w:w="997" w:type="dxa"/>
          </w:tcPr>
          <w:p w14:paraId="2DF9B525" w14:textId="77777777" w:rsidR="00A824BA" w:rsidRPr="0041316D" w:rsidRDefault="00A824BA" w:rsidP="00793135">
            <w:pPr>
              <w:adjustRightInd w:val="0"/>
              <w:spacing w:before="0"/>
              <w:jc w:val="left"/>
              <w:rPr>
                <w:ins w:id="3506" w:author="Satu Lappi" w:date="2026-02-12T16:30:00Z" w16du:dateUtc="2026-02-12T14:30:00Z"/>
                <w:rFonts w:ascii="Times New Roman" w:hAnsi="Times New Roman"/>
              </w:rPr>
            </w:pPr>
            <w:ins w:id="3507" w:author="Satu Lappi" w:date="2026-02-12T16:30:00Z" w16du:dateUtc="2026-02-12T14:30:00Z">
              <w:r w:rsidRPr="0041316D">
                <w:rPr>
                  <w:rFonts w:ascii="Times New Roman" w:hAnsi="Times New Roman"/>
                  <w:b/>
                </w:rPr>
                <w:t>Vaihe 5</w:t>
              </w:r>
            </w:ins>
          </w:p>
        </w:tc>
        <w:tc>
          <w:tcPr>
            <w:tcW w:w="4436" w:type="dxa"/>
            <w:shd w:val="clear" w:color="auto" w:fill="F2DBF5"/>
          </w:tcPr>
          <w:p w14:paraId="5FA70DA1" w14:textId="77777777" w:rsidR="00A824BA" w:rsidRPr="0041316D" w:rsidRDefault="00A824BA" w:rsidP="00793135">
            <w:pPr>
              <w:adjustRightInd w:val="0"/>
              <w:spacing w:before="0"/>
              <w:jc w:val="left"/>
              <w:rPr>
                <w:ins w:id="3508" w:author="Satu Lappi" w:date="2026-02-12T16:30:00Z" w16du:dateUtc="2026-02-12T14:30:00Z"/>
                <w:rFonts w:ascii="Times New Roman" w:hAnsi="Times New Roman"/>
              </w:rPr>
            </w:pPr>
            <w:ins w:id="3509" w:author="Satu Lappi" w:date="2026-02-12T16:30:00Z" w16du:dateUtc="2026-02-12T14:30:00Z">
              <w:r w:rsidRPr="0041316D">
                <w:rPr>
                  <w:rFonts w:ascii="Times New Roman" w:hAnsi="Times New Roman"/>
                  <w:b/>
                </w:rPr>
                <w:t>Puhdista pistoskohta</w:t>
              </w:r>
            </w:ins>
          </w:p>
        </w:tc>
      </w:tr>
      <w:tr w:rsidR="00A824BA" w:rsidRPr="00150734" w14:paraId="6D58F39C" w14:textId="77777777" w:rsidTr="00793135">
        <w:trPr>
          <w:ins w:id="3510" w:author="Satu Lappi" w:date="2026-02-12T16:30:00Z"/>
        </w:trPr>
        <w:tc>
          <w:tcPr>
            <w:tcW w:w="5433" w:type="dxa"/>
            <w:gridSpan w:val="2"/>
            <w:shd w:val="clear" w:color="auto" w:fill="FFFFFF"/>
          </w:tcPr>
          <w:p w14:paraId="168EAD61" w14:textId="77777777" w:rsidR="00A824BA" w:rsidRPr="0041316D" w:rsidRDefault="00A824BA" w:rsidP="00A824BA">
            <w:pPr>
              <w:widowControl w:val="0"/>
              <w:numPr>
                <w:ilvl w:val="1"/>
                <w:numId w:val="59"/>
              </w:numPr>
              <w:autoSpaceDE w:val="0"/>
              <w:autoSpaceDN w:val="0"/>
              <w:adjustRightInd w:val="0"/>
              <w:spacing w:before="0"/>
              <w:ind w:left="612" w:hanging="612"/>
              <w:contextualSpacing/>
              <w:jc w:val="left"/>
              <w:rPr>
                <w:ins w:id="3511" w:author="Satu Lappi" w:date="2026-02-12T16:30:00Z" w16du:dateUtc="2026-02-12T14:30:00Z"/>
                <w:rFonts w:ascii="Times New Roman" w:hAnsi="Times New Roman"/>
              </w:rPr>
            </w:pPr>
            <w:ins w:id="3512" w:author="Satu Lappi" w:date="2026-02-12T16:30:00Z" w16du:dateUtc="2026-02-12T14:30:00Z">
              <w:r w:rsidRPr="0041316D">
                <w:rPr>
                  <w:rFonts w:ascii="Times New Roman" w:hAnsi="Times New Roman"/>
                </w:rPr>
                <w:t xml:space="preserve">Pyyhi pistoskohdan iho desinfiointipyyhkeellä (ks. </w:t>
              </w:r>
              <w:r w:rsidRPr="0041316D">
                <w:rPr>
                  <w:rFonts w:ascii="Times New Roman" w:hAnsi="Times New Roman"/>
                  <w:b/>
                </w:rPr>
                <w:t>kuva I</w:t>
              </w:r>
              <w:r w:rsidRPr="0041316D">
                <w:rPr>
                  <w:rFonts w:ascii="Times New Roman" w:hAnsi="Times New Roman"/>
                </w:rPr>
                <w:t xml:space="preserve">). Anna ihon kuivua. </w:t>
              </w:r>
            </w:ins>
          </w:p>
          <w:p w14:paraId="7A9E284B" w14:textId="77777777" w:rsidR="00A824BA" w:rsidRPr="0041316D" w:rsidRDefault="00A824BA" w:rsidP="00793135">
            <w:pPr>
              <w:adjustRightInd w:val="0"/>
              <w:spacing w:before="0"/>
              <w:contextualSpacing/>
              <w:jc w:val="left"/>
              <w:rPr>
                <w:ins w:id="3513" w:author="Satu Lappi" w:date="2026-02-12T16:30:00Z" w16du:dateUtc="2026-02-12T14:30:00Z"/>
                <w:rFonts w:ascii="Times New Roman" w:hAnsi="Times New Roman"/>
                <w:lang w:val="en-GB"/>
              </w:rPr>
            </w:pPr>
          </w:p>
          <w:p w14:paraId="207CBF15" w14:textId="77777777" w:rsidR="00A824BA" w:rsidRPr="0041316D" w:rsidRDefault="00A824BA" w:rsidP="00793135">
            <w:pPr>
              <w:adjustRightInd w:val="0"/>
              <w:spacing w:before="0"/>
              <w:contextualSpacing/>
              <w:jc w:val="left"/>
              <w:rPr>
                <w:ins w:id="3514" w:author="Satu Lappi" w:date="2026-02-12T16:30:00Z" w16du:dateUtc="2026-02-12T14:30:00Z"/>
                <w:rFonts w:ascii="Times New Roman" w:hAnsi="Times New Roman"/>
              </w:rPr>
            </w:pPr>
            <w:ins w:id="3515" w:author="Satu Lappi" w:date="2026-02-12T16:30:00Z" w16du:dateUtc="2026-02-12T14:30:00Z">
              <w:r w:rsidRPr="0041316D">
                <w:rPr>
                  <w:rFonts w:ascii="Times New Roman" w:hAnsi="Times New Roman"/>
                  <w:b/>
                </w:rPr>
                <w:t>Älä</w:t>
              </w:r>
              <w:r w:rsidRPr="0041316D">
                <w:rPr>
                  <w:rFonts w:ascii="Times New Roman" w:hAnsi="Times New Roman"/>
                </w:rPr>
                <w:t xml:space="preserve"> puhalla tai koske pistoskohtaan puhdistuksen jälkeen.</w:t>
              </w:r>
            </w:ins>
          </w:p>
          <w:p w14:paraId="6CBB4997" w14:textId="77777777" w:rsidR="00A824BA" w:rsidRPr="009D31CC" w:rsidRDefault="00A824BA" w:rsidP="00793135">
            <w:pPr>
              <w:adjustRightInd w:val="0"/>
              <w:spacing w:before="0"/>
              <w:jc w:val="left"/>
              <w:rPr>
                <w:ins w:id="3516" w:author="Satu Lappi" w:date="2026-02-12T16:30:00Z" w16du:dateUtc="2026-02-12T14:30:00Z"/>
                <w:rFonts w:ascii="Times New Roman" w:hAnsi="Times New Roman"/>
              </w:rPr>
            </w:pPr>
          </w:p>
          <w:p w14:paraId="68031233" w14:textId="77777777" w:rsidR="00A824BA" w:rsidRPr="009D31CC" w:rsidRDefault="00A824BA" w:rsidP="00793135">
            <w:pPr>
              <w:adjustRightInd w:val="0"/>
              <w:spacing w:before="0"/>
              <w:jc w:val="left"/>
              <w:rPr>
                <w:ins w:id="3517" w:author="Satu Lappi" w:date="2026-02-12T16:30:00Z" w16du:dateUtc="2026-02-12T14:30:00Z"/>
                <w:rFonts w:ascii="Times New Roman" w:hAnsi="Times New Roman"/>
              </w:rPr>
            </w:pPr>
          </w:p>
        </w:tc>
        <w:tc>
          <w:tcPr>
            <w:tcW w:w="3730" w:type="dxa"/>
            <w:shd w:val="clear" w:color="auto" w:fill="FFFFFF"/>
          </w:tcPr>
          <w:p w14:paraId="58DE218B" w14:textId="77777777" w:rsidR="00A824BA" w:rsidRPr="009D31CC" w:rsidRDefault="00A824BA" w:rsidP="00793135">
            <w:pPr>
              <w:adjustRightInd w:val="0"/>
              <w:spacing w:before="0"/>
              <w:jc w:val="left"/>
              <w:rPr>
                <w:ins w:id="3518" w:author="Satu Lappi" w:date="2026-02-12T16:30:00Z" w16du:dateUtc="2026-02-12T14:30:00Z"/>
                <w:rFonts w:ascii="Times New Roman" w:hAnsi="Times New Roman"/>
              </w:rPr>
            </w:pPr>
            <w:ins w:id="3519" w:author="Satu Lappi" w:date="2026-02-12T16:30:00Z" w16du:dateUtc="2026-02-12T14:30:00Z">
              <w:r>
                <w:rPr>
                  <w:noProof/>
                </w:rPr>
                <mc:AlternateContent>
                  <mc:Choice Requires="wpg">
                    <w:drawing>
                      <wp:anchor distT="0" distB="0" distL="114300" distR="114300" simplePos="0" relativeHeight="251658267" behindDoc="0" locked="0" layoutInCell="1" allowOverlap="1" wp14:anchorId="40557DA1" wp14:editId="2AC1588A">
                        <wp:simplePos x="0" y="0"/>
                        <wp:positionH relativeFrom="column">
                          <wp:posOffset>152400</wp:posOffset>
                        </wp:positionH>
                        <wp:positionV relativeFrom="paragraph">
                          <wp:posOffset>-488950</wp:posOffset>
                        </wp:positionV>
                        <wp:extent cx="2314575" cy="1543050"/>
                        <wp:effectExtent l="0" t="0" r="0" b="6350"/>
                        <wp:wrapNone/>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0AECA9A9" w14:textId="77777777" w:rsidR="00A824BA" w:rsidRPr="00CB37B4" w:rsidRDefault="00A824BA" w:rsidP="00A824BA">
                                      <w:pPr>
                                        <w:rPr>
                                          <w:rFonts w:ascii="Arial" w:hAnsi="Arial" w:cs="Arial"/>
                                          <w:b/>
                                          <w:bCs/>
                                          <w:sz w:val="16"/>
                                          <w:szCs w:val="16"/>
                                        </w:rPr>
                                      </w:pPr>
                                      <w:r w:rsidRPr="00CB37B4">
                                        <w:rPr>
                                          <w:rFonts w:ascii="Arial" w:hAnsi="Arial" w:cs="Arial"/>
                                          <w:b/>
                                          <w:bCs/>
                                          <w:sz w:val="16"/>
                                          <w:szCs w:val="16"/>
                                        </w:rPr>
                                        <w:t>Kuva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0557DA1" id="_x0000_s1107" style="position:absolute;margin-left:12pt;margin-top:-38.5pt;width:182.25pt;height:121.5pt;z-index:25165826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E6NDUAAAAABJAAAAcAAAAEMDIzMaABAAMA&#10;AAAB//8AAKACAAQAAAABAAAB26ADAAQAAAABAAABPQAAAAAAAAAGAQMAAwAAAAEABgAAARoABQAA&#10;AAEAAAFyARsABQAAAAEAAAF6ASgAAwAAAAEAAgAAAgEABAAAAAEAAAGCAgIABAAAAAEAAAnS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NAA1AG0AZwAtAEYAaQBnAHUAcgBlAC0ASA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EzhCSU0EDAAAAAAJ7gAAAAEAAABy&#10;AAAATAAAAVgAAGYgAAAJ0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9Ads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2zaXXm0t3ZPsLIZ/GvW1VP2HuajikWur6ULTpURzqmikqYUYiSdjcgnn6+/de6Wv8A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">
                        <v:shape id="Grafik 7" o:spid="_x0000_s11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48" o:title=""/>
                          <o:lock v:ext="edit" aspectratio="f"/>
                        </v:shape>
                        <v:shape id="_x0000_s1109"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0AECA9A9" w14:textId="77777777" w:rsidR="00A824BA" w:rsidRPr="00CB37B4" w:rsidRDefault="00A824BA" w:rsidP="00A824BA">
                                <w:pPr>
                                  <w:rPr>
                                    <w:rFonts w:ascii="Arial" w:hAnsi="Arial" w:cs="Arial"/>
                                    <w:b/>
                                    <w:bCs/>
                                    <w:sz w:val="16"/>
                                    <w:szCs w:val="16"/>
                                  </w:rPr>
                                </w:pPr>
                                <w:r w:rsidRPr="00CB37B4">
                                  <w:rPr>
                                    <w:rFonts w:ascii="Arial" w:hAnsi="Arial" w:cs="Arial"/>
                                    <w:b/>
                                    <w:bCs/>
                                    <w:sz w:val="16"/>
                                    <w:szCs w:val="16"/>
                                  </w:rPr>
                                  <w:t>Kuva I</w:t>
                                </w:r>
                              </w:p>
                            </w:txbxContent>
                          </v:textbox>
                        </v:shape>
                      </v:group>
                    </w:pict>
                  </mc:Fallback>
                </mc:AlternateContent>
              </w:r>
            </w:ins>
          </w:p>
          <w:p w14:paraId="5CB9A45E" w14:textId="77777777" w:rsidR="00A824BA" w:rsidRDefault="00A824BA" w:rsidP="00793135">
            <w:pPr>
              <w:rPr>
                <w:ins w:id="3520" w:author="Satu Lappi" w:date="2026-02-12T16:30:00Z" w16du:dateUtc="2026-02-12T14:30:00Z"/>
              </w:rPr>
            </w:pPr>
          </w:p>
          <w:p w14:paraId="58E37FF1" w14:textId="77777777" w:rsidR="00A824BA" w:rsidRDefault="00A824BA" w:rsidP="00793135">
            <w:pPr>
              <w:rPr>
                <w:ins w:id="3521" w:author="Satu Lappi" w:date="2026-02-12T16:30:00Z" w16du:dateUtc="2026-02-12T14:30:00Z"/>
              </w:rPr>
            </w:pPr>
          </w:p>
          <w:p w14:paraId="2AB01991" w14:textId="77777777" w:rsidR="00A824BA" w:rsidRDefault="00A824BA" w:rsidP="00793135">
            <w:pPr>
              <w:rPr>
                <w:ins w:id="3522" w:author="Satu Lappi" w:date="2026-02-12T16:30:00Z" w16du:dateUtc="2026-02-12T14:30:00Z"/>
              </w:rPr>
            </w:pPr>
          </w:p>
          <w:p w14:paraId="40D1A16C" w14:textId="77777777" w:rsidR="00A824BA" w:rsidRDefault="00A824BA" w:rsidP="00793135">
            <w:pPr>
              <w:rPr>
                <w:ins w:id="3523" w:author="Satu Lappi" w:date="2026-02-12T16:30:00Z" w16du:dateUtc="2026-02-12T14:30:00Z"/>
              </w:rPr>
            </w:pPr>
          </w:p>
          <w:p w14:paraId="452A8C98" w14:textId="77777777" w:rsidR="00A824BA" w:rsidRPr="0041316D" w:rsidRDefault="00A824BA" w:rsidP="00793135">
            <w:pPr>
              <w:adjustRightInd w:val="0"/>
              <w:spacing w:before="0"/>
              <w:jc w:val="left"/>
              <w:rPr>
                <w:ins w:id="3524" w:author="Satu Lappi" w:date="2026-02-12T16:30:00Z" w16du:dateUtc="2026-02-12T14:30:00Z"/>
                <w:rFonts w:ascii="Times New Roman" w:hAnsi="Times New Roman"/>
              </w:rPr>
            </w:pPr>
          </w:p>
          <w:p w14:paraId="0C606D54" w14:textId="77777777" w:rsidR="00A824BA" w:rsidRPr="0041316D" w:rsidRDefault="00A824BA" w:rsidP="00793135">
            <w:pPr>
              <w:adjustRightInd w:val="0"/>
              <w:spacing w:before="0"/>
              <w:jc w:val="right"/>
              <w:rPr>
                <w:ins w:id="3525" w:author="Satu Lappi" w:date="2026-02-12T16:30:00Z" w16du:dateUtc="2026-02-12T14:30:00Z"/>
                <w:rFonts w:ascii="Times New Roman" w:hAnsi="Times New Roman"/>
                <w:b/>
                <w:bCs/>
              </w:rPr>
            </w:pPr>
          </w:p>
          <w:p w14:paraId="6A4ED547" w14:textId="77777777" w:rsidR="00A824BA" w:rsidRPr="009D31CC" w:rsidRDefault="00A824BA" w:rsidP="00793135">
            <w:pPr>
              <w:adjustRightInd w:val="0"/>
              <w:spacing w:before="0"/>
              <w:jc w:val="left"/>
              <w:rPr>
                <w:ins w:id="3526" w:author="Satu Lappi" w:date="2026-02-12T16:30:00Z" w16du:dateUtc="2026-02-12T14:30:00Z"/>
                <w:rFonts w:ascii="Times New Roman" w:hAnsi="Times New Roman"/>
              </w:rPr>
            </w:pPr>
          </w:p>
        </w:tc>
      </w:tr>
    </w:tbl>
    <w:p w14:paraId="08869A51" w14:textId="77777777" w:rsidR="00A824BA" w:rsidRPr="009D31CC" w:rsidRDefault="00A824BA" w:rsidP="00A824BA">
      <w:pPr>
        <w:rPr>
          <w:ins w:id="3527" w:author="Satu Lappi" w:date="2026-02-12T16:30:00Z" w16du:dateUtc="2026-02-12T14:30:00Z"/>
          <w:rFonts w:eastAsia="Calibri"/>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A824BA" w:rsidRPr="0041316D" w14:paraId="192DA20F" w14:textId="77777777" w:rsidTr="00793135">
        <w:trPr>
          <w:gridAfter w:val="1"/>
          <w:wAfter w:w="3634" w:type="dxa"/>
          <w:trHeight w:val="499"/>
          <w:ins w:id="3528" w:author="Satu Lappi" w:date="2026-02-12T16:30:00Z"/>
        </w:trPr>
        <w:tc>
          <w:tcPr>
            <w:tcW w:w="1001" w:type="dxa"/>
          </w:tcPr>
          <w:p w14:paraId="2EDAC59B" w14:textId="77777777" w:rsidR="00A824BA" w:rsidRPr="0041316D" w:rsidRDefault="00A824BA" w:rsidP="00793135">
            <w:pPr>
              <w:keepNext/>
              <w:adjustRightInd w:val="0"/>
              <w:spacing w:before="0"/>
              <w:jc w:val="left"/>
              <w:rPr>
                <w:ins w:id="3529" w:author="Satu Lappi" w:date="2026-02-12T16:30:00Z" w16du:dateUtc="2026-02-12T14:30:00Z"/>
                <w:rFonts w:ascii="Times New Roman" w:hAnsi="Times New Roman"/>
              </w:rPr>
            </w:pPr>
            <w:ins w:id="3530" w:author="Satu Lappi" w:date="2026-02-12T16:30:00Z" w16du:dateUtc="2026-02-12T14:30:00Z">
              <w:r w:rsidRPr="0041316D">
                <w:rPr>
                  <w:rFonts w:ascii="Times New Roman" w:hAnsi="Times New Roman"/>
                  <w:b/>
                </w:rPr>
                <w:t>Vaihe 6</w:t>
              </w:r>
            </w:ins>
          </w:p>
        </w:tc>
        <w:tc>
          <w:tcPr>
            <w:tcW w:w="4528" w:type="dxa"/>
            <w:shd w:val="clear" w:color="auto" w:fill="F2DBF5"/>
          </w:tcPr>
          <w:p w14:paraId="19DB9D48" w14:textId="77777777" w:rsidR="00A824BA" w:rsidRPr="0041316D" w:rsidRDefault="00A824BA" w:rsidP="00793135">
            <w:pPr>
              <w:adjustRightInd w:val="0"/>
              <w:spacing w:before="0"/>
              <w:jc w:val="left"/>
              <w:rPr>
                <w:ins w:id="3531" w:author="Satu Lappi" w:date="2026-02-12T16:30:00Z" w16du:dateUtc="2026-02-12T14:30:00Z"/>
                <w:rFonts w:ascii="Times New Roman" w:hAnsi="Times New Roman"/>
              </w:rPr>
            </w:pPr>
            <w:ins w:id="3532" w:author="Satu Lappi" w:date="2026-02-12T16:30:00Z" w16du:dateUtc="2026-02-12T14:30:00Z">
              <w:r w:rsidRPr="0041316D">
                <w:rPr>
                  <w:rFonts w:ascii="Times New Roman" w:hAnsi="Times New Roman"/>
                  <w:b/>
                </w:rPr>
                <w:t>Anna pistos</w:t>
              </w:r>
            </w:ins>
          </w:p>
        </w:tc>
      </w:tr>
      <w:tr w:rsidR="00A824BA" w:rsidRPr="0041316D" w14:paraId="0426AF1D" w14:textId="77777777" w:rsidTr="00793135">
        <w:trPr>
          <w:ins w:id="3533" w:author="Satu Lappi" w:date="2026-02-12T16:30:00Z"/>
        </w:trPr>
        <w:tc>
          <w:tcPr>
            <w:tcW w:w="5529" w:type="dxa"/>
            <w:gridSpan w:val="2"/>
            <w:shd w:val="clear" w:color="auto" w:fill="FFFFFF"/>
          </w:tcPr>
          <w:p w14:paraId="06AED732" w14:textId="77777777" w:rsidR="00A824BA" w:rsidRPr="0041316D" w:rsidRDefault="00A824BA" w:rsidP="00793135">
            <w:pPr>
              <w:keepNext/>
              <w:spacing w:before="0"/>
              <w:ind w:left="113"/>
              <w:contextualSpacing/>
              <w:jc w:val="left"/>
              <w:rPr>
                <w:ins w:id="3534" w:author="Satu Lappi" w:date="2026-02-12T16:30:00Z" w16du:dateUtc="2026-02-12T14:30:00Z"/>
                <w:rFonts w:ascii="Times New Roman" w:hAnsi="Times New Roman"/>
              </w:rPr>
            </w:pPr>
            <w:ins w:id="3535" w:author="Satu Lappi" w:date="2026-02-12T16:30:00Z" w16du:dateUtc="2026-02-12T14:30:00Z">
              <w:r w:rsidRPr="0041316D">
                <w:rPr>
                  <w:rFonts w:ascii="Times New Roman" w:hAnsi="Times New Roman"/>
                </w:rPr>
                <w:t>Kun olet valmis pistämään lääkkeen, aseta esitäytetty Otulfi-kynä käteesi niin, että näet selvästi kynän tarkistusikkunan.</w:t>
              </w:r>
            </w:ins>
          </w:p>
          <w:p w14:paraId="7C82400C" w14:textId="77777777" w:rsidR="00A824BA" w:rsidRPr="0041316D" w:rsidRDefault="00A824BA" w:rsidP="00793135">
            <w:pPr>
              <w:keepNext/>
              <w:spacing w:before="0"/>
              <w:ind w:left="113"/>
              <w:contextualSpacing/>
              <w:jc w:val="left"/>
              <w:rPr>
                <w:ins w:id="3536" w:author="Satu Lappi" w:date="2026-02-12T16:30:00Z" w16du:dateUtc="2026-02-12T14:30:00Z"/>
                <w:rFonts w:ascii="Times New Roman" w:hAnsi="Times New Roman"/>
              </w:rPr>
            </w:pPr>
            <w:ins w:id="3537" w:author="Satu Lappi" w:date="2026-02-12T16:30:00Z" w16du:dateUtc="2026-02-12T14:30:00Z">
              <w:r w:rsidRPr="0041316D">
                <w:rPr>
                  <w:rFonts w:ascii="Times New Roman" w:hAnsi="Times New Roman"/>
                </w:rPr>
                <w:t>Irrota toisella kädellä läpinäkyvä korkki vetämällä se napakasti suoraan irti</w:t>
              </w:r>
              <w:r>
                <w:rPr>
                  <w:rFonts w:ascii="Times New Roman" w:hAnsi="Times New Roman"/>
                </w:rPr>
                <w:t xml:space="preserve">. Älä kierrä </w:t>
              </w:r>
              <w:r w:rsidRPr="0041316D">
                <w:rPr>
                  <w:rFonts w:ascii="Times New Roman" w:hAnsi="Times New Roman"/>
                </w:rPr>
                <w:t xml:space="preserve">korkkia (ks. </w:t>
              </w:r>
              <w:r w:rsidRPr="0041316D">
                <w:rPr>
                  <w:rFonts w:ascii="Times New Roman" w:hAnsi="Times New Roman"/>
                  <w:b/>
                </w:rPr>
                <w:t>kuva J</w:t>
              </w:r>
              <w:r w:rsidRPr="0041316D">
                <w:rPr>
                  <w:rFonts w:ascii="Times New Roman" w:hAnsi="Times New Roman"/>
                </w:rPr>
                <w:t>).</w:t>
              </w:r>
            </w:ins>
          </w:p>
          <w:p w14:paraId="2BE016FA" w14:textId="77777777" w:rsidR="00A824BA" w:rsidRPr="009D31CC" w:rsidRDefault="00A824BA" w:rsidP="00793135">
            <w:pPr>
              <w:keepNext/>
              <w:spacing w:before="0"/>
              <w:ind w:left="113"/>
              <w:contextualSpacing/>
              <w:jc w:val="left"/>
              <w:rPr>
                <w:ins w:id="3538" w:author="Satu Lappi" w:date="2026-02-12T16:30:00Z" w16du:dateUtc="2026-02-12T14:30:00Z"/>
                <w:rFonts w:ascii="Times New Roman" w:hAnsi="Times New Roman"/>
              </w:rPr>
            </w:pPr>
          </w:p>
          <w:p w14:paraId="4EDE5028" w14:textId="77777777" w:rsidR="00A824BA" w:rsidRPr="0041316D" w:rsidRDefault="00A824BA" w:rsidP="00793135">
            <w:pPr>
              <w:keepNext/>
              <w:spacing w:before="0"/>
              <w:ind w:left="113"/>
              <w:contextualSpacing/>
              <w:jc w:val="left"/>
              <w:rPr>
                <w:ins w:id="3539" w:author="Satu Lappi" w:date="2026-02-12T16:30:00Z" w16du:dateUtc="2026-02-12T14:30:00Z"/>
                <w:rFonts w:ascii="Times New Roman" w:hAnsi="Times New Roman"/>
              </w:rPr>
            </w:pPr>
            <w:ins w:id="3540" w:author="Satu Lappi" w:date="2026-02-12T16:30:00Z" w16du:dateUtc="2026-02-12T14:30:00Z">
              <w:r w:rsidRPr="0041316D">
                <w:rPr>
                  <w:rFonts w:ascii="Times New Roman" w:hAnsi="Times New Roman"/>
                  <w:b/>
                </w:rPr>
                <w:t>Huomaa:</w:t>
              </w:r>
              <w:r w:rsidRPr="0041316D">
                <w:rPr>
                  <w:rFonts w:ascii="Times New Roman" w:hAnsi="Times New Roman"/>
                </w:rPr>
                <w:t xml:space="preserve"> Neulasta voi tulla muutama pisara lääkettä. Se on normaalia.</w:t>
              </w:r>
            </w:ins>
          </w:p>
          <w:p w14:paraId="41B5F87B" w14:textId="77777777" w:rsidR="00A824BA" w:rsidRPr="0041316D" w:rsidRDefault="00A824BA" w:rsidP="00793135">
            <w:pPr>
              <w:keepNext/>
              <w:spacing w:before="0"/>
              <w:ind w:left="113"/>
              <w:contextualSpacing/>
              <w:jc w:val="left"/>
              <w:rPr>
                <w:ins w:id="3541" w:author="Satu Lappi" w:date="2026-02-12T16:30:00Z" w16du:dateUtc="2026-02-12T14:30:00Z"/>
                <w:rFonts w:ascii="Times New Roman" w:hAnsi="Times New Roman"/>
              </w:rPr>
            </w:pPr>
          </w:p>
          <w:p w14:paraId="7D0A5A60" w14:textId="77777777" w:rsidR="00A824BA" w:rsidRPr="0041316D" w:rsidRDefault="00A824BA" w:rsidP="00793135">
            <w:pPr>
              <w:keepNext/>
              <w:adjustRightInd w:val="0"/>
              <w:spacing w:before="0"/>
              <w:ind w:left="113"/>
              <w:jc w:val="left"/>
              <w:rPr>
                <w:ins w:id="3542" w:author="Satu Lappi" w:date="2026-02-12T16:30:00Z" w16du:dateUtc="2026-02-12T14:30:00Z"/>
                <w:rFonts w:ascii="Times New Roman" w:hAnsi="Times New Roman"/>
              </w:rPr>
            </w:pPr>
            <w:ins w:id="3543" w:author="Satu Lappi" w:date="2026-02-12T16:30:00Z" w16du:dateUtc="2026-02-12T14:30:00Z">
              <w:r w:rsidRPr="0041316D">
                <w:rPr>
                  <w:rFonts w:ascii="Times New Roman" w:hAnsi="Times New Roman"/>
                  <w:b/>
                </w:rPr>
                <w:t>Huomaa:</w:t>
              </w:r>
              <w:r w:rsidRPr="0041316D">
                <w:rPr>
                  <w:rFonts w:ascii="Times New Roman" w:hAnsi="Times New Roman"/>
                </w:rPr>
                <w:t xml:space="preserve"> Esitäytetty Otulfi-kynä pitää käyttää </w:t>
              </w:r>
              <w:r w:rsidRPr="0041316D">
                <w:rPr>
                  <w:rFonts w:ascii="Times New Roman" w:hAnsi="Times New Roman"/>
                  <w:b/>
                </w:rPr>
                <w:t xml:space="preserve">3 minuutin kuluessa </w:t>
              </w:r>
              <w:r w:rsidRPr="0041316D">
                <w:rPr>
                  <w:rFonts w:ascii="Times New Roman" w:hAnsi="Times New Roman"/>
                </w:rPr>
                <w:t>läpinäkyvän korkin irrottamisesta</w:t>
              </w:r>
              <w:r>
                <w:rPr>
                  <w:rFonts w:ascii="Times New Roman" w:hAnsi="Times New Roman"/>
                </w:rPr>
                <w:t xml:space="preserve">, </w:t>
              </w:r>
              <w:r w:rsidRPr="00F838C1">
                <w:rPr>
                  <w:rFonts w:ascii="Times New Roman" w:hAnsi="Times New Roman"/>
                </w:rPr>
                <w:t>jotta neula ei ehdi likaantua</w:t>
              </w:r>
              <w:r w:rsidRPr="0041316D">
                <w:rPr>
                  <w:rFonts w:ascii="Times New Roman" w:hAnsi="Times New Roman"/>
                </w:rPr>
                <w:t>.</w:t>
              </w:r>
            </w:ins>
          </w:p>
          <w:p w14:paraId="113A10F6" w14:textId="77777777" w:rsidR="00A824BA" w:rsidRPr="0041316D" w:rsidRDefault="00A824BA" w:rsidP="00793135">
            <w:pPr>
              <w:keepNext/>
              <w:adjustRightInd w:val="0"/>
              <w:spacing w:before="0"/>
              <w:ind w:left="124" w:hanging="11"/>
              <w:jc w:val="left"/>
              <w:rPr>
                <w:ins w:id="3544" w:author="Satu Lappi" w:date="2026-02-12T16:30:00Z" w16du:dateUtc="2026-02-12T14:30:00Z"/>
                <w:rFonts w:ascii="Times New Roman" w:hAnsi="Times New Roman"/>
                <w:b/>
              </w:rPr>
            </w:pPr>
          </w:p>
          <w:p w14:paraId="7BA9590C" w14:textId="77777777" w:rsidR="00A824BA" w:rsidRPr="0041316D" w:rsidRDefault="00A824BA" w:rsidP="00793135">
            <w:pPr>
              <w:keepNext/>
              <w:adjustRightInd w:val="0"/>
              <w:spacing w:before="0"/>
              <w:ind w:left="124" w:hanging="11"/>
              <w:jc w:val="left"/>
              <w:rPr>
                <w:ins w:id="3545" w:author="Satu Lappi" w:date="2026-02-12T16:30:00Z" w16du:dateUtc="2026-02-12T14:30:00Z"/>
                <w:rFonts w:ascii="Times New Roman" w:hAnsi="Times New Roman"/>
              </w:rPr>
            </w:pPr>
            <w:ins w:id="3546" w:author="Satu Lappi" w:date="2026-02-12T16:30:00Z" w16du:dateUtc="2026-02-12T14:30:00Z">
              <w:r w:rsidRPr="0041316D">
                <w:rPr>
                  <w:rFonts w:ascii="Times New Roman" w:hAnsi="Times New Roman"/>
                  <w:b/>
                </w:rPr>
                <w:t>Älä</w:t>
              </w:r>
              <w:r w:rsidRPr="0041316D">
                <w:rPr>
                  <w:rFonts w:ascii="Times New Roman" w:hAnsi="Times New Roman"/>
                </w:rPr>
                <w:t xml:space="preserve"> yritä laittaa läpinäkyvää korkkia takaisin esitäytettyyn Otulfi-kynään missään vaiheessa, edes pistoksen </w:t>
              </w:r>
              <w:r>
                <w:rPr>
                  <w:rFonts w:ascii="Times New Roman" w:hAnsi="Times New Roman"/>
                </w:rPr>
                <w:t>jälkeen</w:t>
              </w:r>
              <w:r w:rsidRPr="0041316D">
                <w:rPr>
                  <w:rFonts w:ascii="Times New Roman" w:hAnsi="Times New Roman"/>
                </w:rPr>
                <w:t>.</w:t>
              </w:r>
            </w:ins>
          </w:p>
          <w:p w14:paraId="2ACA1D98" w14:textId="77777777" w:rsidR="00A824BA" w:rsidRPr="0041316D" w:rsidRDefault="00A824BA" w:rsidP="00793135">
            <w:pPr>
              <w:keepNext/>
              <w:adjustRightInd w:val="0"/>
              <w:spacing w:before="0"/>
              <w:ind w:left="113"/>
              <w:jc w:val="left"/>
              <w:rPr>
                <w:ins w:id="3547" w:author="Satu Lappi" w:date="2026-02-12T16:30:00Z" w16du:dateUtc="2026-02-12T14:30:00Z"/>
                <w:rFonts w:ascii="Times New Roman" w:hAnsi="Times New Roman"/>
                <w:b/>
              </w:rPr>
            </w:pPr>
          </w:p>
          <w:p w14:paraId="26DE09FE" w14:textId="77777777" w:rsidR="00A824BA" w:rsidRPr="0041316D" w:rsidRDefault="00A824BA" w:rsidP="00793135">
            <w:pPr>
              <w:keepNext/>
              <w:adjustRightInd w:val="0"/>
              <w:spacing w:before="0"/>
              <w:ind w:left="113"/>
              <w:jc w:val="left"/>
              <w:rPr>
                <w:ins w:id="3548" w:author="Satu Lappi" w:date="2026-02-12T16:30:00Z" w16du:dateUtc="2026-02-12T14:30:00Z"/>
                <w:rFonts w:ascii="Times New Roman" w:hAnsi="Times New Roman"/>
              </w:rPr>
            </w:pPr>
            <w:ins w:id="3549" w:author="Satu Lappi" w:date="2026-02-12T16:30:00Z" w16du:dateUtc="2026-02-12T14:30:00Z">
              <w:r w:rsidRPr="0041316D">
                <w:rPr>
                  <w:rFonts w:ascii="Times New Roman" w:hAnsi="Times New Roman"/>
                  <w:b/>
                </w:rPr>
                <w:t>Älä</w:t>
              </w:r>
              <w:r w:rsidRPr="0041316D">
                <w:rPr>
                  <w:rFonts w:ascii="Times New Roman" w:hAnsi="Times New Roman"/>
                </w:rPr>
                <w:t xml:space="preserve"> koske neulansuojukseen (Otulfi-kynän kärjessä oleva violetti osa), koska tämä voi laukaista tahattoman neulanpiston.</w:t>
              </w:r>
            </w:ins>
          </w:p>
        </w:tc>
        <w:tc>
          <w:tcPr>
            <w:tcW w:w="3634" w:type="dxa"/>
            <w:shd w:val="clear" w:color="auto" w:fill="FFFFFF"/>
          </w:tcPr>
          <w:p w14:paraId="2F320A79" w14:textId="77777777" w:rsidR="00A824BA" w:rsidRPr="0041316D" w:rsidRDefault="00A824BA" w:rsidP="00793135">
            <w:pPr>
              <w:adjustRightInd w:val="0"/>
              <w:spacing w:before="0"/>
              <w:ind w:left="360"/>
              <w:jc w:val="left"/>
              <w:rPr>
                <w:ins w:id="3550" w:author="Satu Lappi" w:date="2026-02-12T16:30:00Z" w16du:dateUtc="2026-02-12T14:30:00Z"/>
                <w:rFonts w:ascii="Times New Roman" w:hAnsi="Times New Roman"/>
              </w:rPr>
            </w:pPr>
            <w:ins w:id="3551" w:author="Satu Lappi" w:date="2026-02-12T16:30:00Z" w16du:dateUtc="2026-02-12T14:30:00Z">
              <w:r>
                <w:rPr>
                  <w:noProof/>
                </w:rPr>
                <mc:AlternateContent>
                  <mc:Choice Requires="wpg">
                    <w:drawing>
                      <wp:anchor distT="0" distB="0" distL="114300" distR="114300" simplePos="0" relativeHeight="251658277" behindDoc="0" locked="0" layoutInCell="1" allowOverlap="1" wp14:anchorId="566E71CF" wp14:editId="6610FD92">
                        <wp:simplePos x="0" y="0"/>
                        <wp:positionH relativeFrom="column">
                          <wp:posOffset>1905</wp:posOffset>
                        </wp:positionH>
                        <wp:positionV relativeFrom="paragraph">
                          <wp:posOffset>1905</wp:posOffset>
                        </wp:positionV>
                        <wp:extent cx="2314575" cy="1543050"/>
                        <wp:effectExtent l="0" t="0" r="0" b="6350"/>
                        <wp:wrapNone/>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7ED74E6F" w14:textId="77777777" w:rsidR="00A824BA" w:rsidRPr="00634B47" w:rsidRDefault="00A824BA" w:rsidP="00A824BA">
                                      <w:pPr>
                                        <w:rPr>
                                          <w:rFonts w:ascii="Arial" w:hAnsi="Arial" w:cs="Arial"/>
                                          <w:b/>
                                          <w:bCs/>
                                          <w:sz w:val="16"/>
                                          <w:szCs w:val="16"/>
                                          <w:lang w:val="en-GB"/>
                                        </w:rPr>
                                      </w:pPr>
                                      <w:r w:rsidRPr="00634B47">
                                        <w:rPr>
                                          <w:rFonts w:ascii="Arial" w:hAnsi="Arial" w:cs="Arial"/>
                                          <w:b/>
                                          <w:bCs/>
                                          <w:sz w:val="16"/>
                                          <w:szCs w:val="16"/>
                                          <w:lang w:val="en-GB"/>
                                        </w:rPr>
                                        <w:t>Kuva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66E71CF" id="Gruppieren 7" o:spid="_x0000_s1110" style="position:absolute;left:0;text-align:left;margin-left:.15pt;margin-top:.15pt;width:182.25pt;height:121.5pt;z-index:251658277"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yOjEzAAAAAASQAAAHAAAABDAyMzGgAQAD&#10;AAAAAf//AACgAgAEAAAAAQAAAdugAwAEAAAAAQAAAT0AAAAAAAAABgEDAAMAAAABAAYAAAEaAAUA&#10;AAABAAABcgEbAAUAAAABAAABegEoAAMAAAABAAIAAAIBAAQAAAABAAABggICAAQAAAABAAAN9A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A/IAAAAAAAoAAP///////w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9AAAAAFJnaHRs&#10;b25nAAAB2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FThCSU0EDAAAAAAOEAAAAAEAAAByAAAATAAAAVgAAGYgAAAN9AAY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zOGIyNTkyZC1lNDQ0LTQ3OTQtYjBiMy02&#10;YmI4YmJhZDY5MmYiIHN0RXZ0OndoZW49IjIwMjUtMTItMDJUMTE6MjI6MTM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Tp/ow2N9p9j/A/wDJf4V/BfF/Esx/xbP43/eL&#10;7bX/ABDyf8Xn97Xfyf2NWj0+/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">
                        <v:shape id="Grafik 7" o:spid="_x0000_s111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50" o:title=""/>
                          <o:lock v:ext="edit" aspectratio="f"/>
                        </v:shape>
                        <v:shape id="_x0000_s1112"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7ED74E6F" w14:textId="77777777" w:rsidR="00A824BA" w:rsidRPr="00634B47" w:rsidRDefault="00A824BA" w:rsidP="00A824BA">
                                <w:pPr>
                                  <w:rPr>
                                    <w:rFonts w:ascii="Arial" w:hAnsi="Arial" w:cs="Arial"/>
                                    <w:b/>
                                    <w:bCs/>
                                    <w:sz w:val="16"/>
                                    <w:szCs w:val="16"/>
                                    <w:lang w:val="en-GB"/>
                                  </w:rPr>
                                </w:pPr>
                                <w:r w:rsidRPr="00634B47">
                                  <w:rPr>
                                    <w:rFonts w:ascii="Arial" w:hAnsi="Arial" w:cs="Arial"/>
                                    <w:b/>
                                    <w:bCs/>
                                    <w:sz w:val="16"/>
                                    <w:szCs w:val="16"/>
                                    <w:lang w:val="en-GB"/>
                                  </w:rPr>
                                  <w:t>Kuva J</w:t>
                                </w:r>
                              </w:p>
                            </w:txbxContent>
                          </v:textbox>
                        </v:shape>
                      </v:group>
                    </w:pict>
                  </mc:Fallback>
                </mc:AlternateContent>
              </w:r>
            </w:ins>
          </w:p>
          <w:p w14:paraId="2DC89C73" w14:textId="77777777" w:rsidR="00A824BA" w:rsidRPr="0041316D" w:rsidRDefault="00A824BA" w:rsidP="00793135">
            <w:pPr>
              <w:adjustRightInd w:val="0"/>
              <w:spacing w:before="0"/>
              <w:ind w:left="360"/>
              <w:jc w:val="right"/>
              <w:rPr>
                <w:ins w:id="3552" w:author="Satu Lappi" w:date="2026-02-12T16:30:00Z" w16du:dateUtc="2026-02-12T14:30:00Z"/>
                <w:rFonts w:ascii="Times New Roman" w:hAnsi="Times New Roman"/>
                <w:b/>
                <w:bCs/>
              </w:rPr>
            </w:pPr>
            <w:ins w:id="3553" w:author="Satu Lappi" w:date="2026-02-12T16:30:00Z" w16du:dateUtc="2026-02-12T14:30:00Z">
              <w:r w:rsidRPr="0041316D">
                <w:rPr>
                  <w:rFonts w:ascii="Times New Roman" w:hAnsi="Times New Roman"/>
                  <w:b/>
                </w:rPr>
                <w:t>Kuva J</w:t>
              </w:r>
            </w:ins>
          </w:p>
        </w:tc>
      </w:tr>
      <w:tr w:rsidR="00A824BA" w:rsidRPr="00150734" w14:paraId="5A260CEF" w14:textId="77777777" w:rsidTr="00793135">
        <w:trPr>
          <w:gridAfter w:val="1"/>
          <w:wAfter w:w="3634" w:type="dxa"/>
          <w:trHeight w:val="543"/>
          <w:ins w:id="3554" w:author="Satu Lappi" w:date="2026-02-12T16:30:00Z"/>
        </w:trPr>
        <w:tc>
          <w:tcPr>
            <w:tcW w:w="5529" w:type="dxa"/>
            <w:gridSpan w:val="2"/>
            <w:vAlign w:val="center"/>
          </w:tcPr>
          <w:p w14:paraId="5B189C03" w14:textId="77777777" w:rsidR="00A824BA" w:rsidRPr="0041316D" w:rsidRDefault="00A824BA" w:rsidP="00A824BA">
            <w:pPr>
              <w:widowControl w:val="0"/>
              <w:numPr>
                <w:ilvl w:val="0"/>
                <w:numId w:val="57"/>
              </w:numPr>
              <w:autoSpaceDE w:val="0"/>
              <w:autoSpaceDN w:val="0"/>
              <w:spacing w:before="0"/>
              <w:ind w:left="612" w:hanging="612"/>
              <w:contextualSpacing/>
              <w:jc w:val="left"/>
              <w:rPr>
                <w:ins w:id="3555" w:author="Satu Lappi" w:date="2026-02-12T16:30:00Z" w16du:dateUtc="2026-02-12T14:30:00Z"/>
                <w:rFonts w:ascii="Times New Roman" w:hAnsi="Times New Roman"/>
              </w:rPr>
            </w:pPr>
            <w:ins w:id="3556" w:author="Satu Lappi" w:date="2026-02-12T16:30:00Z" w16du:dateUtc="2026-02-12T14:30:00Z">
              <w:r w:rsidRPr="0041316D">
                <w:rPr>
                  <w:rFonts w:ascii="Times New Roman" w:hAnsi="Times New Roman"/>
                </w:rPr>
                <w:t xml:space="preserve">Laita </w:t>
              </w:r>
              <w:r>
                <w:rPr>
                  <w:rFonts w:ascii="Times New Roman" w:hAnsi="Times New Roman"/>
                </w:rPr>
                <w:t>läpinäkyvä</w:t>
              </w:r>
              <w:r w:rsidRPr="0041316D">
                <w:rPr>
                  <w:rFonts w:ascii="Times New Roman" w:hAnsi="Times New Roman"/>
                </w:rPr>
                <w:t xml:space="preserve"> korkki käytetyille neuloille tarkoitettuun keräysastiaan (ks. </w:t>
              </w:r>
              <w:r w:rsidRPr="0041316D">
                <w:rPr>
                  <w:rFonts w:ascii="Times New Roman" w:hAnsi="Times New Roman"/>
                  <w:b/>
                </w:rPr>
                <w:t>vaihe </w:t>
              </w:r>
              <w:r>
                <w:rPr>
                  <w:rFonts w:ascii="Times New Roman" w:hAnsi="Times New Roman"/>
                  <w:b/>
                </w:rPr>
                <w:t>9</w:t>
              </w:r>
              <w:r w:rsidRPr="00027981">
                <w:rPr>
                  <w:bCs/>
                </w:rPr>
                <w:t>)</w:t>
              </w:r>
              <w:r w:rsidRPr="0041316D">
                <w:rPr>
                  <w:rFonts w:ascii="Times New Roman" w:hAnsi="Times New Roman"/>
                </w:rPr>
                <w:t>.</w:t>
              </w:r>
            </w:ins>
          </w:p>
        </w:tc>
      </w:tr>
      <w:tr w:rsidR="00A824BA" w:rsidRPr="00123CF0" w14:paraId="4EFCF606" w14:textId="77777777" w:rsidTr="00793135">
        <w:trPr>
          <w:trHeight w:val="543"/>
          <w:ins w:id="3557" w:author="Satu Lappi" w:date="2026-02-12T16:30:00Z"/>
        </w:trPr>
        <w:tc>
          <w:tcPr>
            <w:tcW w:w="9163" w:type="dxa"/>
            <w:gridSpan w:val="3"/>
            <w:shd w:val="clear" w:color="auto" w:fill="FFFFFF"/>
            <w:vAlign w:val="center"/>
          </w:tcPr>
          <w:p w14:paraId="00CB119B" w14:textId="77777777" w:rsidR="00A824BA" w:rsidRDefault="00A824BA" w:rsidP="00793135">
            <w:pPr>
              <w:adjustRightInd w:val="0"/>
              <w:spacing w:before="0"/>
              <w:jc w:val="left"/>
              <w:rPr>
                <w:ins w:id="3558" w:author="Satu Lappi" w:date="2026-02-12T16:30:00Z" w16du:dateUtc="2026-02-12T14:30:00Z"/>
                <w:rFonts w:ascii="Times New Roman" w:hAnsi="Times New Roman"/>
                <w:b/>
              </w:rPr>
            </w:pPr>
          </w:p>
          <w:p w14:paraId="096F268D" w14:textId="77777777" w:rsidR="00A824BA" w:rsidRDefault="00A824BA" w:rsidP="00793135">
            <w:pPr>
              <w:adjustRightInd w:val="0"/>
              <w:spacing w:before="0"/>
              <w:jc w:val="left"/>
              <w:rPr>
                <w:ins w:id="3559" w:author="Satu Lappi" w:date="2026-02-12T16:30:00Z" w16du:dateUtc="2026-02-12T14:30:00Z"/>
                <w:rFonts w:ascii="Times New Roman" w:hAnsi="Times New Roman"/>
                <w:b/>
              </w:rPr>
            </w:pPr>
            <w:ins w:id="3560" w:author="Satu Lappi" w:date="2026-02-12T16:30:00Z" w16du:dateUtc="2026-02-12T14:30:00Z">
              <w:r w:rsidRPr="0041316D">
                <w:rPr>
                  <w:rFonts w:ascii="Times New Roman" w:hAnsi="Times New Roman"/>
                  <w:b/>
                </w:rPr>
                <w:t>Lue loput ohjeet kohdasta 6 ennen kuin aloitat pistämisen varmistaaksesi, että pistät koko annoksen kerralla.</w:t>
              </w:r>
            </w:ins>
          </w:p>
          <w:p w14:paraId="0826AE64" w14:textId="77777777" w:rsidR="00A824BA" w:rsidRPr="0041316D" w:rsidRDefault="00A824BA" w:rsidP="00793135">
            <w:pPr>
              <w:adjustRightInd w:val="0"/>
              <w:spacing w:before="0"/>
              <w:jc w:val="left"/>
              <w:rPr>
                <w:ins w:id="3561" w:author="Satu Lappi" w:date="2026-02-12T16:30:00Z" w16du:dateUtc="2026-02-12T14:30:00Z"/>
                <w:rFonts w:ascii="Times New Roman" w:hAnsi="Times New Roman"/>
                <w:b/>
                <w:bCs/>
              </w:rPr>
            </w:pPr>
          </w:p>
        </w:tc>
      </w:tr>
      <w:tr w:rsidR="00A824BA" w:rsidRPr="0041316D" w14:paraId="039FC67E" w14:textId="77777777" w:rsidTr="00793135">
        <w:trPr>
          <w:ins w:id="3562" w:author="Satu Lappi" w:date="2026-02-12T16:30:00Z"/>
        </w:trPr>
        <w:tc>
          <w:tcPr>
            <w:tcW w:w="5529" w:type="dxa"/>
            <w:gridSpan w:val="2"/>
            <w:shd w:val="clear" w:color="auto" w:fill="FFFFFF"/>
          </w:tcPr>
          <w:p w14:paraId="59773582" w14:textId="77777777" w:rsidR="00A824BA" w:rsidRPr="0041316D" w:rsidRDefault="00A824BA" w:rsidP="00A824BA">
            <w:pPr>
              <w:widowControl w:val="0"/>
              <w:numPr>
                <w:ilvl w:val="0"/>
                <w:numId w:val="62"/>
              </w:numPr>
              <w:autoSpaceDE w:val="0"/>
              <w:autoSpaceDN w:val="0"/>
              <w:adjustRightInd w:val="0"/>
              <w:spacing w:before="0"/>
              <w:ind w:left="612" w:hanging="567"/>
              <w:contextualSpacing/>
              <w:jc w:val="left"/>
              <w:rPr>
                <w:ins w:id="3563" w:author="Satu Lappi" w:date="2026-02-12T16:30:00Z" w16du:dateUtc="2026-02-12T14:30:00Z"/>
                <w:rFonts w:ascii="Times New Roman" w:hAnsi="Times New Roman"/>
              </w:rPr>
            </w:pPr>
            <w:ins w:id="3564" w:author="Satu Lappi" w:date="2026-02-12T16:30:00Z" w16du:dateUtc="2026-02-12T14:30:00Z">
              <w:r w:rsidRPr="0041316D">
                <w:rPr>
                  <w:rFonts w:ascii="Times New Roman" w:hAnsi="Times New Roman"/>
                </w:rPr>
                <w:t xml:space="preserve">Aseta esitäytetyn Otulfi-kynän violetti neulansuojus suoraan ihoa vasten 90 asteen kulmassa. Varmista, että näet tarkistusikkunan (katso </w:t>
              </w:r>
              <w:r w:rsidRPr="0041316D">
                <w:rPr>
                  <w:rFonts w:ascii="Times New Roman" w:hAnsi="Times New Roman"/>
                  <w:b/>
                </w:rPr>
                <w:t>kuva K</w:t>
              </w:r>
              <w:r w:rsidRPr="0041316D">
                <w:rPr>
                  <w:rFonts w:ascii="Times New Roman" w:hAnsi="Times New Roman"/>
                </w:rPr>
                <w:t xml:space="preserve">). </w:t>
              </w:r>
            </w:ins>
          </w:p>
          <w:p w14:paraId="4D4C9EFB" w14:textId="77777777" w:rsidR="00A824BA" w:rsidRPr="0041316D" w:rsidRDefault="00A824BA" w:rsidP="00793135">
            <w:pPr>
              <w:adjustRightInd w:val="0"/>
              <w:spacing w:before="0"/>
              <w:ind w:left="612" w:hanging="567"/>
              <w:contextualSpacing/>
              <w:jc w:val="left"/>
              <w:rPr>
                <w:ins w:id="3565" w:author="Satu Lappi" w:date="2026-02-12T16:30:00Z" w16du:dateUtc="2026-02-12T14:30:00Z"/>
                <w:rFonts w:ascii="Times New Roman" w:hAnsi="Times New Roman"/>
                <w:lang w:val="en-GB"/>
              </w:rPr>
            </w:pPr>
          </w:p>
          <w:p w14:paraId="0F7BEC76" w14:textId="77777777" w:rsidR="00A824BA" w:rsidRPr="0041316D" w:rsidRDefault="00A824BA" w:rsidP="00793135">
            <w:pPr>
              <w:adjustRightInd w:val="0"/>
              <w:spacing w:before="0"/>
              <w:ind w:left="612"/>
              <w:contextualSpacing/>
              <w:jc w:val="left"/>
              <w:rPr>
                <w:ins w:id="3566" w:author="Satu Lappi" w:date="2026-02-12T16:30:00Z" w16du:dateUtc="2026-02-12T14:30:00Z"/>
                <w:rFonts w:ascii="Times New Roman" w:hAnsi="Times New Roman"/>
              </w:rPr>
            </w:pPr>
            <w:ins w:id="3567" w:author="Satu Lappi" w:date="2026-02-12T16:30:00Z" w16du:dateUtc="2026-02-12T14:30:00Z">
              <w:r w:rsidRPr="0041316D">
                <w:rPr>
                  <w:rFonts w:ascii="Times New Roman" w:hAnsi="Times New Roman"/>
                  <w:b/>
                </w:rPr>
                <w:t>Huomaa:</w:t>
              </w:r>
              <w:r w:rsidRPr="0041316D">
                <w:rPr>
                  <w:rFonts w:ascii="Times New Roman" w:hAnsi="Times New Roman"/>
                </w:rPr>
                <w:t xml:space="preserve"> Älä kallista Otulfi-kynää vaan pidä se suorassa, jotta pistät lääkkeen varmasti ihon alle (rasvakudokseen).</w:t>
              </w:r>
            </w:ins>
          </w:p>
        </w:tc>
        <w:tc>
          <w:tcPr>
            <w:tcW w:w="3634" w:type="dxa"/>
            <w:shd w:val="clear" w:color="auto" w:fill="FFFFFF"/>
          </w:tcPr>
          <w:p w14:paraId="202B2636" w14:textId="77777777" w:rsidR="00A824BA" w:rsidRPr="0041316D" w:rsidRDefault="00A824BA" w:rsidP="00793135">
            <w:pPr>
              <w:adjustRightInd w:val="0"/>
              <w:spacing w:before="0"/>
              <w:jc w:val="left"/>
              <w:rPr>
                <w:ins w:id="3568" w:author="Satu Lappi" w:date="2026-02-12T16:30:00Z" w16du:dateUtc="2026-02-12T14:30:00Z"/>
                <w:rFonts w:ascii="Times New Roman" w:hAnsi="Times New Roman"/>
              </w:rPr>
            </w:pPr>
            <w:ins w:id="3569" w:author="Satu Lappi" w:date="2026-02-12T16:30:00Z" w16du:dateUtc="2026-02-12T14:30:00Z">
              <w:r>
                <w:rPr>
                  <w:noProof/>
                </w:rPr>
                <mc:AlternateContent>
                  <mc:Choice Requires="wpg">
                    <w:drawing>
                      <wp:anchor distT="0" distB="0" distL="114300" distR="114300" simplePos="0" relativeHeight="251658278" behindDoc="0" locked="0" layoutInCell="1" allowOverlap="1" wp14:anchorId="34DCAF0B" wp14:editId="11340D25">
                        <wp:simplePos x="0" y="0"/>
                        <wp:positionH relativeFrom="column">
                          <wp:posOffset>1905</wp:posOffset>
                        </wp:positionH>
                        <wp:positionV relativeFrom="paragraph">
                          <wp:posOffset>635</wp:posOffset>
                        </wp:positionV>
                        <wp:extent cx="2314575" cy="1543050"/>
                        <wp:effectExtent l="0" t="0" r="0" b="6350"/>
                        <wp:wrapNone/>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57150" y="249382"/>
                                    <a:ext cx="524741" cy="218209"/>
                                  </a:xfrm>
                                  <a:prstGeom prst="rect">
                                    <a:avLst/>
                                  </a:prstGeom>
                                  <a:noFill/>
                                  <a:ln w="6350">
                                    <a:noFill/>
                                  </a:ln>
                                </wps:spPr>
                                <wps:txbx>
                                  <w:txbxContent>
                                    <w:p w14:paraId="1612218F" w14:textId="77777777" w:rsidR="00A824BA" w:rsidRPr="00D31661" w:rsidRDefault="00A824BA" w:rsidP="00A824BA">
                                      <w:pPr>
                                        <w:rPr>
                                          <w:rFonts w:ascii="Arial" w:hAnsi="Arial" w:cs="Arial"/>
                                          <w:sz w:val="16"/>
                                          <w:szCs w:val="16"/>
                                        </w:rPr>
                                      </w:pPr>
                                      <w:r>
                                        <w:rPr>
                                          <w:rFonts w:ascii="Arial" w:hAnsi="Arial" w:cs="Arial"/>
                                          <w:sz w:val="16"/>
                                          <w:szCs w:val="16"/>
                                        </w:rPr>
                                        <w:t>Kuva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5CAEB105" w14:textId="77777777" w:rsidR="00A824BA" w:rsidRPr="00842001" w:rsidRDefault="00A824BA" w:rsidP="00A824BA">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4DCAF0B" id="_x0000_s1113" style="position:absolute;margin-left:.15pt;margin-top:.05pt;width:182.25pt;height:121.5pt;z-index:251658278"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yOjQxAAAAAASQAAAHAAAABDAyMzGg&#10;AQADAAAAAf//AACgAgAEAAAAAQAAAdugAwAEAAAAAQAAAT0AAAAAAAAABgEDAAMAAAABAAYAAAEa&#10;AAUAAAABAAABcgEbAAUAAAABAAABegEoAAMAAAABAAIAAAIBAAQAAAABAAABggICAAQAAAABAAAJ&#10;4A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E9AAAB2wAAAA0ANAA1AG0AZwAtAEYAaQBnAHUAcgBlAC0A&#10;Sg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FzhC&#10;SU0EDAAAAAAJ/AAAAAEAAAByAAAATAAAAVgAAGYgAAAJ4AAYAAH/2P/tAAxBZG9iZV9DTQAC/+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&#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oz&#10;ZWYxMzEzMy04MTJmLTRmMzQtODE2OC04Yzk5YWY2MjE4ZWUiIHN0RXZ0OndoZW49IjIwMjUtMTIt&#10;MDJUMTE6MjI6NDE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bNpdebS3dk+wshn8a9bVU/Ye5qOKRa6&#10;vpQtOlRHOqaKSphRiJJ2NyCefr7917pa/wChLrb/AJ0Mv/n3zP8A9X+/de69/oS62/50Mv8A598z&#10;/wDV/v3Xuvf6Eutv+dDL/wCffM//AFf7917r3+hLrb/nQy/+ffM//V/v3Xuvf6Eutv8AnQy/+ffM&#10;/wD1f7917r3+hLrb/nQy/wDn3zP/ANX+/de69/oS62/50Mv/AJ98z/8AV/v3Xuvf6Eutv+dDL/59&#10;8z/9X+/de69/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Kl8xfiX2x8zunsr0bunu/dnTuxtzeWl3q3Q&#10;O6Ydk7i3tgZ4TDUbUz25Nwdf7zysG2awEiqpsc9B99EzQVTTUzvC2iK+fXugH+D38pzqT+Xvs+u2&#10;x8d9o7Ho81nQBu7s7d1dlNxdo7yjSbzU1Jnt0pt/HJDiKIqvhx1BT0ONjdTKKfzvJK/gAOHXuj1/&#10;6Ou0/wDle2J/1Oz3/wBbve+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">
                        <v:shape id="Grafik 7" o:spid="_x0000_s111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52" o:title=""/>
                          <o:lock v:ext="edit" aspectratio="f"/>
                        </v:shape>
                        <v:shape id="_x0000_s1115"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1612218F" w14:textId="77777777" w:rsidR="00A824BA" w:rsidRPr="00D31661" w:rsidRDefault="00A824BA" w:rsidP="00A824BA">
                                <w:pPr>
                                  <w:rPr>
                                    <w:rFonts w:ascii="Arial" w:hAnsi="Arial" w:cs="Arial"/>
                                    <w:sz w:val="16"/>
                                    <w:szCs w:val="16"/>
                                  </w:rPr>
                                </w:pPr>
                                <w:r>
                                  <w:rPr>
                                    <w:rFonts w:ascii="Arial" w:hAnsi="Arial" w:cs="Arial"/>
                                    <w:sz w:val="16"/>
                                    <w:szCs w:val="16"/>
                                  </w:rPr>
                                  <w:t>Kuva K</w:t>
                                </w:r>
                              </w:p>
                            </w:txbxContent>
                          </v:textbox>
                        </v:shape>
                        <v:shape id="_x0000_s1116"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5CAEB105" w14:textId="77777777" w:rsidR="00A824BA" w:rsidRPr="00842001" w:rsidRDefault="00A824BA" w:rsidP="00A824BA">
                                <w:pPr>
                                  <w:jc w:val="right"/>
                                  <w:rPr>
                                    <w:rFonts w:ascii="Arial" w:hAnsi="Arial" w:cs="Arial"/>
                                  </w:rPr>
                                </w:pPr>
                                <w:r w:rsidRPr="00842001">
                                  <w:rPr>
                                    <w:rFonts w:ascii="Arial" w:hAnsi="Arial" w:cs="Arial"/>
                                  </w:rPr>
                                  <w:t>90°</w:t>
                                </w:r>
                              </w:p>
                            </w:txbxContent>
                          </v:textbox>
                        </v:shape>
                      </v:group>
                    </w:pict>
                  </mc:Fallback>
                </mc:AlternateContent>
              </w:r>
            </w:ins>
          </w:p>
          <w:p w14:paraId="3265BA10" w14:textId="77777777" w:rsidR="00A824BA" w:rsidRPr="0041316D" w:rsidRDefault="00A824BA" w:rsidP="00793135">
            <w:pPr>
              <w:adjustRightInd w:val="0"/>
              <w:spacing w:before="0"/>
              <w:jc w:val="right"/>
              <w:rPr>
                <w:ins w:id="3570" w:author="Satu Lappi" w:date="2026-02-12T16:30:00Z" w16du:dateUtc="2026-02-12T14:30:00Z"/>
                <w:rFonts w:ascii="Times New Roman" w:hAnsi="Times New Roman"/>
                <w:b/>
                <w:bCs/>
              </w:rPr>
            </w:pPr>
            <w:ins w:id="3571" w:author="Satu Lappi" w:date="2026-02-12T16:30:00Z" w16du:dateUtc="2026-02-12T14:30:00Z">
              <w:r w:rsidRPr="0041316D">
                <w:rPr>
                  <w:rFonts w:ascii="Times New Roman" w:hAnsi="Times New Roman"/>
                  <w:b/>
                </w:rPr>
                <w:t>Kuva K</w:t>
              </w:r>
            </w:ins>
          </w:p>
        </w:tc>
      </w:tr>
    </w:tbl>
    <w:p w14:paraId="238E789D" w14:textId="77777777" w:rsidR="00A824BA" w:rsidRPr="0041316D" w:rsidRDefault="00A824BA" w:rsidP="00A824BA">
      <w:pPr>
        <w:adjustRightInd w:val="0"/>
        <w:rPr>
          <w:ins w:id="3572" w:author="Satu Lappi" w:date="2026-02-12T16:30:00Z" w16du:dateUtc="2026-02-12T14:30:00Z"/>
          <w:rFonts w:eastAsia="Calibri"/>
          <w:lang w:val="en-GB"/>
        </w:rPr>
      </w:pPr>
    </w:p>
    <w:p w14:paraId="2BB5D24A" w14:textId="77777777" w:rsidR="00A824BA" w:rsidRPr="0041316D" w:rsidRDefault="00A824BA" w:rsidP="00A824BA">
      <w:pPr>
        <w:rPr>
          <w:ins w:id="3573" w:author="Satu Lappi" w:date="2026-02-12T16:30:00Z" w16du:dateUtc="2026-02-12T14:30:00Z"/>
          <w:rFonts w:eastAsia="Calibri"/>
          <w:lang w:val="fi-FI"/>
        </w:rPr>
      </w:pPr>
      <w:ins w:id="3574" w:author="Satu Lappi" w:date="2026-02-12T16:30:00Z" w16du:dateUtc="2026-02-12T14:30:00Z">
        <w:r w:rsidRPr="0041316D">
          <w:rPr>
            <w:lang w:val="fi-FI"/>
          </w:rPr>
          <w:br w:type="page"/>
        </w:r>
      </w:ins>
    </w:p>
    <w:p w14:paraId="79511DA6" w14:textId="77777777" w:rsidR="00A824BA" w:rsidRPr="0041316D" w:rsidRDefault="00A824BA" w:rsidP="00A824BA">
      <w:pPr>
        <w:adjustRightInd w:val="0"/>
        <w:rPr>
          <w:ins w:id="3575" w:author="Satu Lappi" w:date="2026-02-12T16:30:00Z" w16du:dateUtc="2026-02-12T14:30:00Z"/>
          <w:rFonts w:eastAsia="Calibri"/>
          <w:lang w:val="en-GB"/>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A824BA" w:rsidRPr="00123CF0" w14:paraId="232DBD15" w14:textId="77777777" w:rsidTr="00793135">
        <w:trPr>
          <w:trHeight w:val="3810"/>
          <w:ins w:id="3576" w:author="Satu Lappi" w:date="2026-02-12T16:30:00Z"/>
        </w:trPr>
        <w:tc>
          <w:tcPr>
            <w:tcW w:w="5486" w:type="dxa"/>
          </w:tcPr>
          <w:p w14:paraId="37EB4F0F" w14:textId="77777777" w:rsidR="00A824BA" w:rsidRPr="0041316D" w:rsidRDefault="00A824BA" w:rsidP="00793135">
            <w:pPr>
              <w:adjustRightInd w:val="0"/>
              <w:spacing w:before="0"/>
              <w:jc w:val="left"/>
              <w:rPr>
                <w:ins w:id="3577" w:author="Satu Lappi" w:date="2026-02-12T16:30:00Z" w16du:dateUtc="2026-02-12T14:30:00Z"/>
                <w:rFonts w:ascii="Times New Roman" w:hAnsi="Times New Roman"/>
                <w:lang w:val="en-GB"/>
              </w:rPr>
            </w:pPr>
          </w:p>
          <w:p w14:paraId="5944BFB3" w14:textId="77777777" w:rsidR="00A824BA" w:rsidRPr="0041316D" w:rsidRDefault="00A824BA" w:rsidP="00A824BA">
            <w:pPr>
              <w:widowControl w:val="0"/>
              <w:numPr>
                <w:ilvl w:val="0"/>
                <w:numId w:val="62"/>
              </w:numPr>
              <w:autoSpaceDE w:val="0"/>
              <w:autoSpaceDN w:val="0"/>
              <w:spacing w:before="0"/>
              <w:ind w:left="612" w:hanging="612"/>
              <w:contextualSpacing/>
              <w:jc w:val="left"/>
              <w:rPr>
                <w:ins w:id="3578" w:author="Satu Lappi" w:date="2026-02-12T16:30:00Z" w16du:dateUtc="2026-02-12T14:30:00Z"/>
                <w:rFonts w:ascii="Times New Roman" w:hAnsi="Times New Roman"/>
              </w:rPr>
            </w:pPr>
            <w:ins w:id="3579" w:author="Satu Lappi" w:date="2026-02-12T16:30:00Z" w16du:dateUtc="2026-02-12T14:30:00Z">
              <w:r w:rsidRPr="0041316D">
                <w:rPr>
                  <w:rFonts w:ascii="Times New Roman" w:hAnsi="Times New Roman"/>
                </w:rPr>
                <w:t xml:space="preserve">Paina Otulfi-kynää tukevasti ihoa vasten ja </w:t>
              </w:r>
              <w:r>
                <w:rPr>
                  <w:rFonts w:ascii="Times New Roman" w:hAnsi="Times New Roman"/>
                </w:rPr>
                <w:t xml:space="preserve">nostamatta kynää </w:t>
              </w:r>
              <w:r w:rsidRPr="0041316D">
                <w:rPr>
                  <w:rFonts w:ascii="Times New Roman" w:hAnsi="Times New Roman"/>
                </w:rPr>
                <w:t xml:space="preserve">pidä </w:t>
              </w:r>
              <w:r>
                <w:rPr>
                  <w:rFonts w:ascii="Times New Roman" w:hAnsi="Times New Roman"/>
                </w:rPr>
                <w:t>se</w:t>
              </w:r>
              <w:r w:rsidRPr="0041316D">
                <w:rPr>
                  <w:rFonts w:ascii="Times New Roman" w:hAnsi="Times New Roman"/>
                </w:rPr>
                <w:t xml:space="preserve"> painettuna ihoa vasten, kunnes kuulet </w:t>
              </w:r>
              <w:r w:rsidRPr="0041316D">
                <w:rPr>
                  <w:rFonts w:ascii="Times New Roman" w:hAnsi="Times New Roman"/>
                  <w:b/>
                </w:rPr>
                <w:t>ensimmäisen naksahduksen</w:t>
              </w:r>
              <w:r w:rsidRPr="0041316D">
                <w:rPr>
                  <w:rFonts w:ascii="Times New Roman" w:hAnsi="Times New Roman"/>
                </w:rPr>
                <w:t xml:space="preserve">. Tämä tarkoittaa, että pistos on alkanut (ks. </w:t>
              </w:r>
              <w:r w:rsidRPr="0041316D">
                <w:rPr>
                  <w:rFonts w:ascii="Times New Roman" w:hAnsi="Times New Roman"/>
                  <w:b/>
                </w:rPr>
                <w:t>kuva L</w:t>
              </w:r>
              <w:r w:rsidRPr="0041316D">
                <w:rPr>
                  <w:rFonts w:ascii="Times New Roman" w:hAnsi="Times New Roman"/>
                </w:rPr>
                <w:t>).</w:t>
              </w:r>
            </w:ins>
          </w:p>
          <w:p w14:paraId="3D7B1A48" w14:textId="77777777" w:rsidR="00A824BA" w:rsidRPr="0041316D" w:rsidRDefault="00A824BA" w:rsidP="00793135">
            <w:pPr>
              <w:adjustRightInd w:val="0"/>
              <w:spacing w:before="0"/>
              <w:ind w:left="612" w:hanging="612"/>
              <w:contextualSpacing/>
              <w:jc w:val="left"/>
              <w:rPr>
                <w:ins w:id="3580" w:author="Satu Lappi" w:date="2026-02-12T16:30:00Z" w16du:dateUtc="2026-02-12T14:30:00Z"/>
                <w:rFonts w:ascii="Times New Roman" w:hAnsi="Times New Roman"/>
                <w:lang w:val="en-GB"/>
              </w:rPr>
            </w:pPr>
          </w:p>
          <w:p w14:paraId="36AC1758" w14:textId="77777777" w:rsidR="00A824BA" w:rsidRPr="0041316D" w:rsidRDefault="00A824BA" w:rsidP="00793135">
            <w:pPr>
              <w:adjustRightInd w:val="0"/>
              <w:spacing w:before="0"/>
              <w:ind w:left="612" w:hanging="612"/>
              <w:contextualSpacing/>
              <w:jc w:val="left"/>
              <w:rPr>
                <w:ins w:id="3581" w:author="Satu Lappi" w:date="2026-02-12T16:30:00Z" w16du:dateUtc="2026-02-12T14:30:00Z"/>
                <w:rFonts w:ascii="Times New Roman" w:hAnsi="Times New Roman"/>
                <w:lang w:val="en-GB"/>
              </w:rPr>
            </w:pPr>
          </w:p>
          <w:p w14:paraId="030866FC" w14:textId="77777777" w:rsidR="00A824BA" w:rsidRPr="0041316D" w:rsidRDefault="00A824BA" w:rsidP="00A824BA">
            <w:pPr>
              <w:widowControl w:val="0"/>
              <w:numPr>
                <w:ilvl w:val="0"/>
                <w:numId w:val="62"/>
              </w:numPr>
              <w:autoSpaceDE w:val="0"/>
              <w:autoSpaceDN w:val="0"/>
              <w:adjustRightInd w:val="0"/>
              <w:spacing w:before="0"/>
              <w:ind w:left="612" w:hanging="612"/>
              <w:contextualSpacing/>
              <w:jc w:val="left"/>
              <w:rPr>
                <w:ins w:id="3582" w:author="Satu Lappi" w:date="2026-02-12T16:30:00Z" w16du:dateUtc="2026-02-12T14:30:00Z"/>
                <w:rFonts w:ascii="Times New Roman" w:hAnsi="Times New Roman"/>
              </w:rPr>
            </w:pPr>
            <w:ins w:id="3583" w:author="Satu Lappi" w:date="2026-02-12T16:30:00Z" w16du:dateUtc="2026-02-12T14:30:00Z">
              <w:r w:rsidRPr="0041316D">
                <w:rPr>
                  <w:rFonts w:ascii="Times New Roman" w:hAnsi="Times New Roman"/>
                </w:rPr>
                <w:t>Varmista tarkistusikkunasta, että violetti osoitin liikkuu pistoksen aikana.</w:t>
              </w:r>
            </w:ins>
          </w:p>
          <w:p w14:paraId="7463871E" w14:textId="77777777" w:rsidR="00A824BA" w:rsidRDefault="00A824BA" w:rsidP="00793135">
            <w:pPr>
              <w:adjustRightInd w:val="0"/>
              <w:spacing w:before="0"/>
              <w:jc w:val="left"/>
              <w:rPr>
                <w:ins w:id="3584" w:author="Satu Lappi" w:date="2026-02-12T16:30:00Z" w16du:dateUtc="2026-02-12T14:30:00Z"/>
                <w:rFonts w:ascii="Times New Roman" w:hAnsi="Times New Roman"/>
              </w:rPr>
            </w:pPr>
            <w:ins w:id="3585" w:author="Satu Lappi" w:date="2026-02-12T16:30:00Z" w16du:dateUtc="2026-02-12T14:30:00Z">
              <w:r w:rsidRPr="0041316D">
                <w:rPr>
                  <w:rFonts w:ascii="Times New Roman" w:hAnsi="Times New Roman"/>
                </w:rPr>
                <w:br/>
              </w:r>
              <w:r w:rsidRPr="0041316D">
                <w:rPr>
                  <w:rFonts w:ascii="Times New Roman" w:hAnsi="Times New Roman"/>
                </w:rPr>
                <w:br/>
              </w:r>
            </w:ins>
          </w:p>
          <w:p w14:paraId="2943853C" w14:textId="77777777" w:rsidR="00A824BA" w:rsidRDefault="00A824BA" w:rsidP="00793135">
            <w:pPr>
              <w:adjustRightInd w:val="0"/>
              <w:spacing w:before="0"/>
              <w:jc w:val="left"/>
              <w:rPr>
                <w:ins w:id="3586" w:author="Satu Lappi" w:date="2026-02-12T16:30:00Z" w16du:dateUtc="2026-02-12T14:30:00Z"/>
                <w:rFonts w:ascii="Times New Roman" w:hAnsi="Times New Roman"/>
              </w:rPr>
            </w:pPr>
          </w:p>
          <w:p w14:paraId="1E5B189B" w14:textId="77777777" w:rsidR="00A824BA" w:rsidRDefault="00A824BA" w:rsidP="00793135">
            <w:pPr>
              <w:adjustRightInd w:val="0"/>
              <w:spacing w:before="0"/>
              <w:jc w:val="left"/>
              <w:rPr>
                <w:ins w:id="3587" w:author="Satu Lappi" w:date="2026-02-12T16:30:00Z" w16du:dateUtc="2026-02-12T14:30:00Z"/>
                <w:rFonts w:ascii="Times New Roman" w:hAnsi="Times New Roman"/>
              </w:rPr>
            </w:pPr>
          </w:p>
          <w:p w14:paraId="27CBA290" w14:textId="77777777" w:rsidR="00A824BA" w:rsidRDefault="00A824BA" w:rsidP="00793135">
            <w:pPr>
              <w:adjustRightInd w:val="0"/>
              <w:spacing w:before="0"/>
              <w:jc w:val="left"/>
              <w:rPr>
                <w:ins w:id="3588" w:author="Satu Lappi" w:date="2026-02-12T16:30:00Z" w16du:dateUtc="2026-02-12T14:30:00Z"/>
                <w:rFonts w:ascii="Times New Roman" w:hAnsi="Times New Roman"/>
              </w:rPr>
            </w:pPr>
          </w:p>
          <w:p w14:paraId="4A284741" w14:textId="77777777" w:rsidR="00A824BA" w:rsidRDefault="00A824BA" w:rsidP="00793135">
            <w:pPr>
              <w:adjustRightInd w:val="0"/>
              <w:spacing w:before="0"/>
              <w:jc w:val="left"/>
              <w:rPr>
                <w:ins w:id="3589" w:author="Satu Lappi" w:date="2026-02-12T16:30:00Z" w16du:dateUtc="2026-02-12T14:30:00Z"/>
                <w:rFonts w:ascii="Times New Roman" w:hAnsi="Times New Roman"/>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tblGrid>
            <w:tr w:rsidR="00A824BA" w:rsidRPr="00150734" w14:paraId="265A423C" w14:textId="77777777" w:rsidTr="00793135">
              <w:trPr>
                <w:trHeight w:val="2190"/>
                <w:ins w:id="3590" w:author="Satu Lappi" w:date="2026-02-12T16:30:00Z"/>
              </w:trPr>
              <w:tc>
                <w:tcPr>
                  <w:tcW w:w="5270" w:type="dxa"/>
                  <w:shd w:val="clear" w:color="auto" w:fill="FFFFFF"/>
                </w:tcPr>
                <w:p w14:paraId="06425365" w14:textId="77777777" w:rsidR="00A824BA" w:rsidRPr="0041316D" w:rsidRDefault="00A824BA" w:rsidP="00A824BA">
                  <w:pPr>
                    <w:widowControl w:val="0"/>
                    <w:numPr>
                      <w:ilvl w:val="0"/>
                      <w:numId w:val="62"/>
                    </w:numPr>
                    <w:autoSpaceDE w:val="0"/>
                    <w:autoSpaceDN w:val="0"/>
                    <w:adjustRightInd w:val="0"/>
                    <w:spacing w:before="0"/>
                    <w:ind w:left="612" w:hanging="612"/>
                    <w:contextualSpacing/>
                    <w:jc w:val="left"/>
                    <w:rPr>
                      <w:ins w:id="3591" w:author="Satu Lappi" w:date="2026-02-12T16:30:00Z" w16du:dateUtc="2026-02-12T14:30:00Z"/>
                      <w:rFonts w:ascii="Times New Roman" w:hAnsi="Times New Roman"/>
                    </w:rPr>
                  </w:pPr>
                  <w:ins w:id="3592" w:author="Satu Lappi" w:date="2026-02-12T16:30:00Z" w16du:dateUtc="2026-02-12T14:30:00Z">
                    <w:r w:rsidRPr="0041316D">
                      <w:rPr>
                        <w:rFonts w:ascii="Times New Roman" w:hAnsi="Times New Roman"/>
                      </w:rPr>
                      <w:t>Jatka Otulfi-kynän painamista pistoskoh</w:t>
                    </w:r>
                    <w:r>
                      <w:rPr>
                        <w:rFonts w:ascii="Times New Roman" w:hAnsi="Times New Roman"/>
                      </w:rPr>
                      <w:t>taa vasteen</w:t>
                    </w:r>
                    <w:r w:rsidRPr="0041316D">
                      <w:rPr>
                        <w:rFonts w:ascii="Times New Roman" w:hAnsi="Times New Roman"/>
                      </w:rPr>
                      <w:t xml:space="preserve"> ja odota, että kuulet </w:t>
                    </w:r>
                    <w:r w:rsidRPr="0041316D">
                      <w:rPr>
                        <w:rFonts w:ascii="Times New Roman" w:hAnsi="Times New Roman"/>
                        <w:b/>
                        <w:bCs/>
                      </w:rPr>
                      <w:t xml:space="preserve">toisen </w:t>
                    </w:r>
                    <w:r w:rsidRPr="0041316D">
                      <w:rPr>
                        <w:rFonts w:ascii="Times New Roman" w:hAnsi="Times New Roman"/>
                        <w:b/>
                      </w:rPr>
                      <w:t>naksahduksen</w:t>
                    </w:r>
                    <w:r w:rsidRPr="0041316D">
                      <w:rPr>
                        <w:rFonts w:ascii="Times New Roman" w:hAnsi="Times New Roman"/>
                        <w:bCs/>
                      </w:rPr>
                      <w:t>:</w:t>
                    </w:r>
                    <w:r w:rsidRPr="0041316D">
                      <w:rPr>
                        <w:rFonts w:ascii="Times New Roman" w:hAnsi="Times New Roman"/>
                      </w:rPr>
                      <w:t xml:space="preserve"> se tarkoittaa, että pistos on melkein valmis. </w:t>
                    </w:r>
                    <w:r w:rsidRPr="006D2A89">
                      <w:rPr>
                        <w:rFonts w:ascii="Times New Roman" w:hAnsi="Times New Roman"/>
                      </w:rPr>
                      <w:t>Tähän voi kulua</w:t>
                    </w:r>
                    <w:r w:rsidRPr="0041316D">
                      <w:rPr>
                        <w:rFonts w:ascii="Times New Roman" w:hAnsi="Times New Roman"/>
                      </w:rPr>
                      <w:t xml:space="preserve"> </w:t>
                    </w:r>
                    <w:r w:rsidRPr="0041316D">
                      <w:rPr>
                        <w:rFonts w:ascii="Times New Roman" w:hAnsi="Times New Roman"/>
                        <w:b/>
                      </w:rPr>
                      <w:t>5–</w:t>
                    </w:r>
                    <w:r>
                      <w:rPr>
                        <w:rFonts w:ascii="Times New Roman" w:hAnsi="Times New Roman"/>
                        <w:b/>
                      </w:rPr>
                      <w:t>2</w:t>
                    </w:r>
                    <w:r w:rsidRPr="0041316D">
                      <w:rPr>
                        <w:rFonts w:ascii="Times New Roman" w:hAnsi="Times New Roman"/>
                        <w:b/>
                      </w:rPr>
                      <w:t>0 sekuntia</w:t>
                    </w:r>
                    <w:r w:rsidRPr="0041316D">
                      <w:rPr>
                        <w:rFonts w:ascii="Times New Roman" w:hAnsi="Times New Roman"/>
                      </w:rPr>
                      <w:t xml:space="preserve"> (ks. </w:t>
                    </w:r>
                    <w:r w:rsidRPr="0041316D">
                      <w:rPr>
                        <w:rFonts w:ascii="Times New Roman" w:hAnsi="Times New Roman"/>
                        <w:b/>
                      </w:rPr>
                      <w:t>kuva M</w:t>
                    </w:r>
                    <w:r w:rsidRPr="0041316D">
                      <w:rPr>
                        <w:rFonts w:ascii="Times New Roman" w:hAnsi="Times New Roman"/>
                      </w:rPr>
                      <w:t>).</w:t>
                    </w:r>
                  </w:ins>
                </w:p>
                <w:p w14:paraId="398607CF" w14:textId="77777777" w:rsidR="00A824BA" w:rsidRPr="0041316D" w:rsidRDefault="00A824BA" w:rsidP="00793135">
                  <w:pPr>
                    <w:adjustRightInd w:val="0"/>
                    <w:spacing w:before="0"/>
                    <w:ind w:left="612"/>
                    <w:contextualSpacing/>
                    <w:jc w:val="left"/>
                    <w:rPr>
                      <w:ins w:id="3593" w:author="Satu Lappi" w:date="2026-02-12T16:30:00Z" w16du:dateUtc="2026-02-12T14:30:00Z"/>
                      <w:rFonts w:ascii="Times New Roman" w:hAnsi="Times New Roman"/>
                      <w:lang w:val="en-GB"/>
                    </w:rPr>
                  </w:pPr>
                </w:p>
                <w:p w14:paraId="65E659ED" w14:textId="77777777" w:rsidR="00A824BA" w:rsidRPr="0041316D" w:rsidRDefault="00A824BA" w:rsidP="00793135">
                  <w:pPr>
                    <w:adjustRightInd w:val="0"/>
                    <w:spacing w:before="0"/>
                    <w:ind w:left="612"/>
                    <w:contextualSpacing/>
                    <w:jc w:val="left"/>
                    <w:rPr>
                      <w:ins w:id="3594" w:author="Satu Lappi" w:date="2026-02-12T16:30:00Z" w16du:dateUtc="2026-02-12T14:30:00Z"/>
                      <w:rFonts w:ascii="Times New Roman" w:hAnsi="Times New Roman"/>
                    </w:rPr>
                  </w:pPr>
                  <w:ins w:id="3595" w:author="Satu Lappi" w:date="2026-02-12T16:30:00Z" w16du:dateUtc="2026-02-12T14:30:00Z">
                    <w:r w:rsidRPr="0041316D">
                      <w:rPr>
                        <w:rFonts w:ascii="Times New Roman" w:hAnsi="Times New Roman"/>
                        <w:b/>
                      </w:rPr>
                      <w:t>Älä</w:t>
                    </w:r>
                    <w:r w:rsidRPr="0041316D">
                      <w:rPr>
                        <w:rFonts w:ascii="Times New Roman" w:hAnsi="Times New Roman"/>
                      </w:rPr>
                      <w:t xml:space="preserve"> kuitenkaan nosta Otulfi-kynää iholta, kun kuulet toisen naksahduksen, koska </w:t>
                    </w:r>
                    <w:r>
                      <w:rPr>
                        <w:rFonts w:ascii="Times New Roman" w:hAnsi="Times New Roman"/>
                      </w:rPr>
                      <w:t xml:space="preserve">kynässä saattaa vielä olla </w:t>
                    </w:r>
                    <w:r w:rsidRPr="0041316D">
                      <w:rPr>
                        <w:rFonts w:ascii="Times New Roman" w:hAnsi="Times New Roman"/>
                      </w:rPr>
                      <w:t>lääkettä jäljellä.</w:t>
                    </w:r>
                  </w:ins>
                </w:p>
                <w:p w14:paraId="5114CF1C" w14:textId="77777777" w:rsidR="00A824BA" w:rsidRPr="009D31CC" w:rsidRDefault="00A824BA" w:rsidP="00793135">
                  <w:pPr>
                    <w:adjustRightInd w:val="0"/>
                    <w:spacing w:before="0"/>
                    <w:ind w:left="470"/>
                    <w:contextualSpacing/>
                    <w:jc w:val="left"/>
                    <w:rPr>
                      <w:ins w:id="3596" w:author="Satu Lappi" w:date="2026-02-12T16:30:00Z" w16du:dateUtc="2026-02-12T14:30:00Z"/>
                      <w:rFonts w:ascii="Times New Roman" w:hAnsi="Times New Roman"/>
                    </w:rPr>
                  </w:pPr>
                </w:p>
              </w:tc>
            </w:tr>
            <w:tr w:rsidR="00A824BA" w:rsidRPr="00150734" w14:paraId="2C57E5CC" w14:textId="77777777" w:rsidTr="00793135">
              <w:trPr>
                <w:trHeight w:val="3320"/>
                <w:ins w:id="3597" w:author="Satu Lappi" w:date="2026-02-12T16:30:00Z"/>
              </w:trPr>
              <w:tc>
                <w:tcPr>
                  <w:tcW w:w="5270" w:type="dxa"/>
                </w:tcPr>
                <w:p w14:paraId="6FABC233" w14:textId="77777777" w:rsidR="00A824BA" w:rsidRDefault="00A824BA" w:rsidP="00793135">
                  <w:pPr>
                    <w:widowControl w:val="0"/>
                    <w:autoSpaceDE w:val="0"/>
                    <w:autoSpaceDN w:val="0"/>
                    <w:adjustRightInd w:val="0"/>
                    <w:spacing w:before="0"/>
                    <w:contextualSpacing/>
                    <w:jc w:val="left"/>
                    <w:rPr>
                      <w:ins w:id="3598" w:author="Satu Lappi" w:date="2026-02-12T16:30:00Z" w16du:dateUtc="2026-02-12T14:30:00Z"/>
                      <w:rFonts w:ascii="Times New Roman" w:hAnsi="Times New Roman"/>
                    </w:rPr>
                  </w:pPr>
                </w:p>
                <w:p w14:paraId="2B460688" w14:textId="77777777" w:rsidR="00A824BA" w:rsidRDefault="00A824BA" w:rsidP="00793135">
                  <w:pPr>
                    <w:widowControl w:val="0"/>
                    <w:autoSpaceDE w:val="0"/>
                    <w:autoSpaceDN w:val="0"/>
                    <w:adjustRightInd w:val="0"/>
                    <w:spacing w:before="0"/>
                    <w:contextualSpacing/>
                    <w:jc w:val="left"/>
                    <w:rPr>
                      <w:ins w:id="3599" w:author="Satu Lappi" w:date="2026-02-12T16:30:00Z" w16du:dateUtc="2026-02-12T14:30:00Z"/>
                      <w:rFonts w:ascii="Times New Roman" w:hAnsi="Times New Roman"/>
                    </w:rPr>
                  </w:pPr>
                </w:p>
                <w:p w14:paraId="38754761" w14:textId="77777777" w:rsidR="00A824BA" w:rsidRDefault="00A824BA" w:rsidP="00793135">
                  <w:pPr>
                    <w:widowControl w:val="0"/>
                    <w:autoSpaceDE w:val="0"/>
                    <w:autoSpaceDN w:val="0"/>
                    <w:adjustRightInd w:val="0"/>
                    <w:spacing w:before="0"/>
                    <w:contextualSpacing/>
                    <w:jc w:val="left"/>
                    <w:rPr>
                      <w:ins w:id="3600" w:author="Satu Lappi" w:date="2026-02-12T16:30:00Z" w16du:dateUtc="2026-02-12T14:30:00Z"/>
                      <w:rFonts w:ascii="Times New Roman" w:hAnsi="Times New Roman"/>
                    </w:rPr>
                  </w:pPr>
                </w:p>
                <w:p w14:paraId="06402205" w14:textId="77777777" w:rsidR="00A824BA" w:rsidRDefault="00A824BA" w:rsidP="00793135">
                  <w:pPr>
                    <w:widowControl w:val="0"/>
                    <w:autoSpaceDE w:val="0"/>
                    <w:autoSpaceDN w:val="0"/>
                    <w:adjustRightInd w:val="0"/>
                    <w:spacing w:before="0"/>
                    <w:contextualSpacing/>
                    <w:jc w:val="left"/>
                    <w:rPr>
                      <w:ins w:id="3601" w:author="Satu Lappi" w:date="2026-02-12T16:30:00Z" w16du:dateUtc="2026-02-12T14:30:00Z"/>
                      <w:rFonts w:ascii="Times New Roman" w:hAnsi="Times New Roman"/>
                    </w:rPr>
                  </w:pPr>
                </w:p>
                <w:p w14:paraId="6565BBC2" w14:textId="77777777" w:rsidR="00A824BA" w:rsidRDefault="00A824BA" w:rsidP="00793135">
                  <w:pPr>
                    <w:widowControl w:val="0"/>
                    <w:autoSpaceDE w:val="0"/>
                    <w:autoSpaceDN w:val="0"/>
                    <w:adjustRightInd w:val="0"/>
                    <w:spacing w:before="0"/>
                    <w:contextualSpacing/>
                    <w:jc w:val="left"/>
                    <w:rPr>
                      <w:ins w:id="3602" w:author="Satu Lappi" w:date="2026-02-12T16:30:00Z" w16du:dateUtc="2026-02-12T14:30:00Z"/>
                      <w:rFonts w:ascii="Times New Roman" w:hAnsi="Times New Roman"/>
                    </w:rPr>
                  </w:pPr>
                </w:p>
                <w:p w14:paraId="0AE0E62F" w14:textId="77777777" w:rsidR="00A824BA" w:rsidRDefault="00A824BA" w:rsidP="00793135">
                  <w:pPr>
                    <w:widowControl w:val="0"/>
                    <w:autoSpaceDE w:val="0"/>
                    <w:autoSpaceDN w:val="0"/>
                    <w:adjustRightInd w:val="0"/>
                    <w:spacing w:before="0"/>
                    <w:contextualSpacing/>
                    <w:jc w:val="left"/>
                    <w:rPr>
                      <w:ins w:id="3603" w:author="Satu Lappi" w:date="2026-02-12T16:30:00Z" w16du:dateUtc="2026-02-12T14:30:00Z"/>
                      <w:rFonts w:ascii="Times New Roman" w:hAnsi="Times New Roman"/>
                    </w:rPr>
                  </w:pPr>
                </w:p>
                <w:p w14:paraId="70EB5158" w14:textId="77777777" w:rsidR="00A824BA" w:rsidRDefault="00A824BA" w:rsidP="00793135">
                  <w:pPr>
                    <w:widowControl w:val="0"/>
                    <w:autoSpaceDE w:val="0"/>
                    <w:autoSpaceDN w:val="0"/>
                    <w:adjustRightInd w:val="0"/>
                    <w:spacing w:before="0"/>
                    <w:contextualSpacing/>
                    <w:jc w:val="left"/>
                    <w:rPr>
                      <w:ins w:id="3604" w:author="Satu Lappi" w:date="2026-02-12T16:30:00Z" w16du:dateUtc="2026-02-12T14:30:00Z"/>
                      <w:rFonts w:ascii="Times New Roman" w:hAnsi="Times New Roman"/>
                    </w:rPr>
                  </w:pPr>
                </w:p>
                <w:p w14:paraId="0E9C869F" w14:textId="77777777" w:rsidR="00A824BA" w:rsidRDefault="00A824BA" w:rsidP="00793135">
                  <w:pPr>
                    <w:widowControl w:val="0"/>
                    <w:autoSpaceDE w:val="0"/>
                    <w:autoSpaceDN w:val="0"/>
                    <w:adjustRightInd w:val="0"/>
                    <w:spacing w:before="0"/>
                    <w:contextualSpacing/>
                    <w:jc w:val="left"/>
                    <w:rPr>
                      <w:ins w:id="3605" w:author="Satu Lappi" w:date="2026-02-12T16:30:00Z" w16du:dateUtc="2026-02-12T14:30:00Z"/>
                      <w:rFonts w:ascii="Times New Roman" w:hAnsi="Times New Roman"/>
                    </w:rPr>
                  </w:pPr>
                </w:p>
                <w:p w14:paraId="25E539BC" w14:textId="77777777" w:rsidR="00A824BA" w:rsidRDefault="00A824BA" w:rsidP="00A824BA">
                  <w:pPr>
                    <w:widowControl w:val="0"/>
                    <w:numPr>
                      <w:ilvl w:val="0"/>
                      <w:numId w:val="60"/>
                    </w:numPr>
                    <w:autoSpaceDE w:val="0"/>
                    <w:autoSpaceDN w:val="0"/>
                    <w:adjustRightInd w:val="0"/>
                    <w:spacing w:before="0"/>
                    <w:ind w:left="612" w:hanging="612"/>
                    <w:contextualSpacing/>
                    <w:jc w:val="left"/>
                    <w:rPr>
                      <w:ins w:id="3606" w:author="Satu Lappi" w:date="2026-02-12T16:30:00Z" w16du:dateUtc="2026-02-12T14:30:00Z"/>
                      <w:rFonts w:ascii="Times New Roman" w:hAnsi="Times New Roman"/>
                    </w:rPr>
                  </w:pPr>
                  <w:ins w:id="3607" w:author="Satu Lappi" w:date="2026-02-12T16:30:00Z" w16du:dateUtc="2026-02-12T14:30:00Z">
                    <w:r w:rsidRPr="0041316D">
                      <w:rPr>
                        <w:rFonts w:ascii="Times New Roman" w:hAnsi="Times New Roman"/>
                      </w:rPr>
                      <w:t xml:space="preserve">Kun kuulet toisen naksahduksen, pidä Otulfi-kynää edelleen paikoillaan ja </w:t>
                    </w:r>
                    <w:r w:rsidRPr="0041316D">
                      <w:rPr>
                        <w:rFonts w:ascii="Times New Roman" w:hAnsi="Times New Roman"/>
                        <w:b/>
                      </w:rPr>
                      <w:t>laske hitaasti viiteen</w:t>
                    </w:r>
                    <w:r w:rsidRPr="0041316D">
                      <w:rPr>
                        <w:rFonts w:ascii="Times New Roman" w:hAnsi="Times New Roman"/>
                      </w:rPr>
                      <w:t xml:space="preserve"> (ks. </w:t>
                    </w:r>
                    <w:r w:rsidRPr="0041316D">
                      <w:rPr>
                        <w:rFonts w:ascii="Times New Roman" w:hAnsi="Times New Roman"/>
                        <w:b/>
                      </w:rPr>
                      <w:t>kuva N</w:t>
                    </w:r>
                    <w:r w:rsidRPr="0041316D">
                      <w:rPr>
                        <w:rFonts w:ascii="Times New Roman" w:hAnsi="Times New Roman"/>
                      </w:rPr>
                      <w:t>).</w:t>
                    </w:r>
                  </w:ins>
                </w:p>
                <w:p w14:paraId="65E4AF12" w14:textId="77777777" w:rsidR="00A824BA" w:rsidRDefault="00A824BA" w:rsidP="00793135">
                  <w:pPr>
                    <w:widowControl w:val="0"/>
                    <w:autoSpaceDE w:val="0"/>
                    <w:autoSpaceDN w:val="0"/>
                    <w:adjustRightInd w:val="0"/>
                    <w:spacing w:before="0"/>
                    <w:contextualSpacing/>
                    <w:jc w:val="left"/>
                    <w:rPr>
                      <w:ins w:id="3608" w:author="Satu Lappi" w:date="2026-02-12T16:30:00Z" w16du:dateUtc="2026-02-12T14:30:00Z"/>
                      <w:rFonts w:ascii="Times New Roman" w:hAnsi="Times New Roman"/>
                    </w:rPr>
                  </w:pPr>
                </w:p>
                <w:p w14:paraId="111D3436" w14:textId="77777777" w:rsidR="00A824BA" w:rsidRDefault="00A824BA" w:rsidP="00793135">
                  <w:pPr>
                    <w:widowControl w:val="0"/>
                    <w:autoSpaceDE w:val="0"/>
                    <w:autoSpaceDN w:val="0"/>
                    <w:adjustRightInd w:val="0"/>
                    <w:spacing w:before="0"/>
                    <w:contextualSpacing/>
                    <w:jc w:val="left"/>
                    <w:rPr>
                      <w:ins w:id="3609" w:author="Satu Lappi" w:date="2026-02-12T16:30:00Z" w16du:dateUtc="2026-02-12T14:30:00Z"/>
                      <w:rFonts w:ascii="Times New Roman" w:hAnsi="Times New Roman"/>
                    </w:rPr>
                  </w:pPr>
                </w:p>
                <w:p w14:paraId="2868B9F6" w14:textId="77777777" w:rsidR="00A824BA" w:rsidRDefault="00A824BA" w:rsidP="00793135">
                  <w:pPr>
                    <w:widowControl w:val="0"/>
                    <w:autoSpaceDE w:val="0"/>
                    <w:autoSpaceDN w:val="0"/>
                    <w:adjustRightInd w:val="0"/>
                    <w:spacing w:before="0"/>
                    <w:contextualSpacing/>
                    <w:jc w:val="left"/>
                    <w:rPr>
                      <w:ins w:id="3610" w:author="Satu Lappi" w:date="2026-02-12T16:30:00Z" w16du:dateUtc="2026-02-12T14:30:00Z"/>
                      <w:rFonts w:ascii="Times New Roman" w:hAnsi="Times New Roman"/>
                    </w:rPr>
                  </w:pPr>
                </w:p>
                <w:p w14:paraId="54B2CAA3" w14:textId="77777777" w:rsidR="00A824BA" w:rsidRPr="0041316D" w:rsidRDefault="00A824BA" w:rsidP="00793135">
                  <w:pPr>
                    <w:widowControl w:val="0"/>
                    <w:autoSpaceDE w:val="0"/>
                    <w:autoSpaceDN w:val="0"/>
                    <w:adjustRightInd w:val="0"/>
                    <w:spacing w:before="0"/>
                    <w:contextualSpacing/>
                    <w:jc w:val="left"/>
                    <w:rPr>
                      <w:ins w:id="3611" w:author="Satu Lappi" w:date="2026-02-12T16:30:00Z" w16du:dateUtc="2026-02-12T14:30:00Z"/>
                      <w:rFonts w:ascii="Times New Roman" w:hAnsi="Times New Roman"/>
                    </w:rPr>
                  </w:pPr>
                </w:p>
                <w:p w14:paraId="6A14B8DD" w14:textId="77777777" w:rsidR="00A824BA" w:rsidRPr="0041316D" w:rsidRDefault="00A824BA" w:rsidP="00793135">
                  <w:pPr>
                    <w:widowControl w:val="0"/>
                    <w:autoSpaceDE w:val="0"/>
                    <w:autoSpaceDN w:val="0"/>
                    <w:adjustRightInd w:val="0"/>
                    <w:spacing w:before="0"/>
                    <w:contextualSpacing/>
                    <w:jc w:val="left"/>
                    <w:rPr>
                      <w:ins w:id="3612" w:author="Satu Lappi" w:date="2026-02-12T16:30:00Z" w16du:dateUtc="2026-02-12T14:30:00Z"/>
                      <w:rFonts w:ascii="Times New Roman" w:hAnsi="Times New Roman"/>
                    </w:rPr>
                  </w:pPr>
                </w:p>
                <w:p w14:paraId="3804D479" w14:textId="77777777" w:rsidR="00A824BA" w:rsidRPr="009D31CC" w:rsidRDefault="00A824BA" w:rsidP="00793135">
                  <w:pPr>
                    <w:adjustRightInd w:val="0"/>
                    <w:spacing w:before="0"/>
                    <w:ind w:left="470"/>
                    <w:contextualSpacing/>
                    <w:jc w:val="left"/>
                    <w:rPr>
                      <w:ins w:id="3613" w:author="Satu Lappi" w:date="2026-02-12T16:30:00Z" w16du:dateUtc="2026-02-12T14:30:00Z"/>
                      <w:rFonts w:ascii="Times New Roman" w:hAnsi="Times New Roman"/>
                    </w:rPr>
                  </w:pPr>
                </w:p>
              </w:tc>
            </w:tr>
          </w:tbl>
          <w:p w14:paraId="431793A8" w14:textId="77777777" w:rsidR="00A824BA" w:rsidRDefault="00A824BA" w:rsidP="00793135">
            <w:pPr>
              <w:adjustRightInd w:val="0"/>
              <w:spacing w:before="0"/>
              <w:jc w:val="left"/>
              <w:rPr>
                <w:ins w:id="3614" w:author="Satu Lappi" w:date="2026-02-12T16:30:00Z" w16du:dateUtc="2026-02-12T14:30:00Z"/>
                <w:rFonts w:ascii="Times New Roman" w:hAnsi="Times New Roman"/>
              </w:rPr>
            </w:pPr>
          </w:p>
          <w:p w14:paraId="7A8877FB" w14:textId="77777777" w:rsidR="00A824BA" w:rsidRDefault="00A824BA" w:rsidP="00793135">
            <w:pPr>
              <w:adjustRightInd w:val="0"/>
              <w:spacing w:before="0"/>
              <w:jc w:val="left"/>
              <w:rPr>
                <w:ins w:id="3615" w:author="Satu Lappi" w:date="2026-02-12T16:30:00Z" w16du:dateUtc="2026-02-12T14:30:00Z"/>
                <w:rFonts w:ascii="Times New Roman" w:hAnsi="Times New Roman"/>
              </w:rPr>
            </w:pPr>
          </w:p>
          <w:p w14:paraId="606FE439" w14:textId="77777777" w:rsidR="00A824BA" w:rsidRDefault="00A824BA" w:rsidP="00793135">
            <w:pPr>
              <w:adjustRightInd w:val="0"/>
              <w:spacing w:before="0"/>
              <w:jc w:val="left"/>
              <w:rPr>
                <w:ins w:id="3616" w:author="Satu Lappi" w:date="2026-02-12T16:30:00Z" w16du:dateUtc="2026-02-12T14:30:00Z"/>
                <w:rFonts w:ascii="Times New Roman" w:hAnsi="Times New Roman"/>
              </w:rPr>
            </w:pPr>
          </w:p>
          <w:p w14:paraId="3F934B47" w14:textId="77777777" w:rsidR="00A824BA" w:rsidRPr="0041316D" w:rsidRDefault="00A824BA" w:rsidP="00793135">
            <w:pPr>
              <w:adjustRightInd w:val="0"/>
              <w:spacing w:before="0"/>
              <w:jc w:val="left"/>
              <w:rPr>
                <w:ins w:id="3617" w:author="Satu Lappi" w:date="2026-02-12T16:30:00Z" w16du:dateUtc="2026-02-12T14:30:00Z"/>
                <w:rFonts w:ascii="Times New Roman" w:hAnsi="Times New Roman"/>
              </w:rPr>
            </w:pPr>
            <w:ins w:id="3618" w:author="Satu Lappi" w:date="2026-02-12T16:30:00Z" w16du:dateUtc="2026-02-12T14:30:00Z">
              <w:r w:rsidRPr="0041316D">
                <w:rPr>
                  <w:rFonts w:ascii="Times New Roman" w:hAnsi="Times New Roman"/>
                </w:rPr>
                <w:br/>
              </w:r>
            </w:ins>
          </w:p>
        </w:tc>
        <w:tc>
          <w:tcPr>
            <w:tcW w:w="3677" w:type="dxa"/>
          </w:tcPr>
          <w:p w14:paraId="10BBC434" w14:textId="77777777" w:rsidR="00A824BA" w:rsidRDefault="00A824BA" w:rsidP="00793135">
            <w:pPr>
              <w:rPr>
                <w:ins w:id="3619" w:author="Satu Lappi" w:date="2026-02-12T16:30:00Z" w16du:dateUtc="2026-02-12T14:30:00Z"/>
              </w:rPr>
            </w:pPr>
          </w:p>
          <w:p w14:paraId="0E62B777" w14:textId="77777777" w:rsidR="00A824BA" w:rsidRDefault="00A824BA" w:rsidP="00793135">
            <w:pPr>
              <w:rPr>
                <w:ins w:id="3620" w:author="Satu Lappi" w:date="2026-02-12T16:30:00Z" w16du:dateUtc="2026-02-12T14:30:00Z"/>
              </w:rPr>
            </w:pPr>
            <w:ins w:id="3621" w:author="Satu Lappi" w:date="2026-02-12T16:30:00Z" w16du:dateUtc="2026-02-12T14:30:00Z">
              <w:r>
                <w:rPr>
                  <w:noProof/>
                </w:rPr>
                <mc:AlternateContent>
                  <mc:Choice Requires="wpg">
                    <w:drawing>
                      <wp:anchor distT="0" distB="0" distL="114300" distR="114300" simplePos="0" relativeHeight="251658279" behindDoc="0" locked="0" layoutInCell="1" allowOverlap="1" wp14:anchorId="14E8F73F" wp14:editId="4861E535">
                        <wp:simplePos x="0" y="0"/>
                        <wp:positionH relativeFrom="column">
                          <wp:posOffset>635</wp:posOffset>
                        </wp:positionH>
                        <wp:positionV relativeFrom="paragraph">
                          <wp:posOffset>4445</wp:posOffset>
                        </wp:positionV>
                        <wp:extent cx="2327275" cy="7615555"/>
                        <wp:effectExtent l="0" t="0" r="0" b="4445"/>
                        <wp:wrapNone/>
                        <wp:docPr id="1324822717" name="Gruppieren 5"/>
                        <wp:cNvGraphicFramePr/>
                        <a:graphic xmlns:a="http://schemas.openxmlformats.org/drawingml/2006/main">
                          <a:graphicData uri="http://schemas.microsoft.com/office/word/2010/wordprocessingGroup">
                            <wpg:wgp>
                              <wpg:cNvGrpSpPr/>
                              <wpg:grpSpPr>
                                <a:xfrm>
                                  <a:off x="0" y="0"/>
                                  <a:ext cx="2327275" cy="7615555"/>
                                  <a:chOff x="0" y="0"/>
                                  <a:chExt cx="2327275" cy="7615555"/>
                                </a:xfrm>
                              </wpg:grpSpPr>
                              <pic:pic xmlns:pic="http://schemas.openxmlformats.org/drawingml/2006/picture">
                                <pic:nvPicPr>
                                  <pic:cNvPr id="1192848502"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27275" cy="7615555"/>
                                  </a:xfrm>
                                  <a:prstGeom prst="rect">
                                    <a:avLst/>
                                  </a:prstGeom>
                                </pic:spPr>
                              </pic:pic>
                              <wps:wsp>
                                <wps:cNvPr id="1466629472" name="Textfeld 4"/>
                                <wps:cNvSpPr txBox="1"/>
                                <wps:spPr>
                                  <a:xfrm>
                                    <a:off x="135082" y="72736"/>
                                    <a:ext cx="2098963" cy="270164"/>
                                  </a:xfrm>
                                  <a:prstGeom prst="rect">
                                    <a:avLst/>
                                  </a:prstGeom>
                                  <a:noFill/>
                                  <a:ln w="6350">
                                    <a:noFill/>
                                  </a:ln>
                                </wps:spPr>
                                <wps:txbx>
                                  <w:txbxContent>
                                    <w:p w14:paraId="413AE5D9" w14:textId="77777777" w:rsidR="00A824BA" w:rsidRPr="00AB0BA3" w:rsidRDefault="00A824BA" w:rsidP="00A824BA">
                                      <w:pPr>
                                        <w:jc w:val="center"/>
                                        <w:rPr>
                                          <w:rFonts w:ascii="Arial" w:hAnsi="Arial" w:cs="Arial"/>
                                          <w:b/>
                                          <w:bCs/>
                                          <w:color w:val="FFFFFF" w:themeColor="background1"/>
                                          <w:lang w:val="en-GB"/>
                                        </w:rPr>
                                      </w:pPr>
                                      <w:r w:rsidRPr="00AB0BA3">
                                        <w:rPr>
                                          <w:rFonts w:ascii="Arial" w:hAnsi="Arial" w:cs="Arial"/>
                                          <w:b/>
                                          <w:bCs/>
                                          <w:color w:val="FFFFFF" w:themeColor="background1"/>
                                          <w:lang w:val="en-GB"/>
                                        </w:rPr>
                                        <w:t>Aloita pistos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420953" name="Textfeld 4"/>
                                <wps:cNvSpPr txBox="1"/>
                                <wps:spPr>
                                  <a:xfrm>
                                    <a:off x="51955" y="415636"/>
                                    <a:ext cx="524741" cy="218209"/>
                                  </a:xfrm>
                                  <a:prstGeom prst="rect">
                                    <a:avLst/>
                                  </a:prstGeom>
                                  <a:noFill/>
                                  <a:ln w="6350">
                                    <a:noFill/>
                                  </a:ln>
                                </wps:spPr>
                                <wps:txbx>
                                  <w:txbxContent>
                                    <w:p w14:paraId="459697A1" w14:textId="77777777" w:rsidR="00A824BA" w:rsidRPr="00D31661" w:rsidRDefault="00A824BA" w:rsidP="00A824BA">
                                      <w:pPr>
                                        <w:rPr>
                                          <w:rFonts w:ascii="Arial" w:hAnsi="Arial" w:cs="Arial"/>
                                          <w:sz w:val="16"/>
                                          <w:szCs w:val="16"/>
                                        </w:rPr>
                                      </w:pPr>
                                      <w:r>
                                        <w:rPr>
                                          <w:rFonts w:ascii="Arial" w:hAnsi="Arial" w:cs="Arial"/>
                                          <w:sz w:val="16"/>
                                          <w:szCs w:val="16"/>
                                        </w:rPr>
                                        <w:t>Kuva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4058529" name="Textfeld 4"/>
                                <wps:cNvSpPr txBox="1"/>
                                <wps:spPr>
                                  <a:xfrm>
                                    <a:off x="77932" y="2966605"/>
                                    <a:ext cx="524741" cy="218209"/>
                                  </a:xfrm>
                                  <a:prstGeom prst="rect">
                                    <a:avLst/>
                                  </a:prstGeom>
                                  <a:noFill/>
                                  <a:ln w="6350">
                                    <a:noFill/>
                                  </a:ln>
                                </wps:spPr>
                                <wps:txbx>
                                  <w:txbxContent>
                                    <w:p w14:paraId="6D05B893" w14:textId="77777777" w:rsidR="00A824BA" w:rsidRPr="00D31661" w:rsidRDefault="00A824BA" w:rsidP="00A824BA">
                                      <w:pPr>
                                        <w:rPr>
                                          <w:rFonts w:ascii="Arial" w:hAnsi="Arial" w:cs="Arial"/>
                                          <w:sz w:val="16"/>
                                          <w:szCs w:val="16"/>
                                        </w:rPr>
                                      </w:pPr>
                                      <w:r>
                                        <w:rPr>
                                          <w:rFonts w:ascii="Arial" w:hAnsi="Arial" w:cs="Arial"/>
                                          <w:sz w:val="16"/>
                                          <w:szCs w:val="16"/>
                                        </w:rPr>
                                        <w:t>Kuva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845592" name="Textfeld 4"/>
                                <wps:cNvSpPr txBox="1"/>
                                <wps:spPr>
                                  <a:xfrm>
                                    <a:off x="51955" y="5320145"/>
                                    <a:ext cx="524741" cy="218209"/>
                                  </a:xfrm>
                                  <a:prstGeom prst="rect">
                                    <a:avLst/>
                                  </a:prstGeom>
                                  <a:noFill/>
                                  <a:ln w="6350">
                                    <a:noFill/>
                                  </a:ln>
                                </wps:spPr>
                                <wps:txbx>
                                  <w:txbxContent>
                                    <w:p w14:paraId="42ECBE43" w14:textId="77777777" w:rsidR="00A824BA" w:rsidRPr="00D31661" w:rsidRDefault="00A824BA" w:rsidP="00A824BA">
                                      <w:pPr>
                                        <w:rPr>
                                          <w:rFonts w:ascii="Arial" w:hAnsi="Arial" w:cs="Arial"/>
                                          <w:sz w:val="16"/>
                                          <w:szCs w:val="16"/>
                                        </w:rPr>
                                      </w:pPr>
                                      <w:r>
                                        <w:rPr>
                                          <w:rFonts w:ascii="Arial" w:hAnsi="Arial" w:cs="Arial"/>
                                          <w:sz w:val="16"/>
                                          <w:szCs w:val="16"/>
                                        </w:rPr>
                                        <w:t>Kuva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9222043" name="Textfeld 4"/>
                                <wps:cNvSpPr txBox="1"/>
                                <wps:spPr>
                                  <a:xfrm>
                                    <a:off x="77932" y="2602923"/>
                                    <a:ext cx="2098963" cy="270164"/>
                                  </a:xfrm>
                                  <a:prstGeom prst="rect">
                                    <a:avLst/>
                                  </a:prstGeom>
                                  <a:noFill/>
                                  <a:ln w="6350">
                                    <a:noFill/>
                                  </a:ln>
                                </wps:spPr>
                                <wps:txbx>
                                  <w:txbxContent>
                                    <w:p w14:paraId="6DEDDDAF" w14:textId="77777777" w:rsidR="00A824BA" w:rsidRPr="00AB0BA3" w:rsidRDefault="00A824BA" w:rsidP="00A824BA">
                                      <w:pPr>
                                        <w:jc w:val="center"/>
                                        <w:rPr>
                                          <w:rFonts w:ascii="Arial" w:hAnsi="Arial" w:cs="Arial"/>
                                          <w:b/>
                                          <w:bCs/>
                                          <w:color w:val="FFFFFF" w:themeColor="background1"/>
                                          <w:lang w:val="en-GB"/>
                                        </w:rPr>
                                      </w:pPr>
                                      <w:r w:rsidRPr="00AB0BA3">
                                        <w:rPr>
                                          <w:rFonts w:ascii="Arial" w:hAnsi="Arial" w:cs="Arial"/>
                                          <w:b/>
                                          <w:bCs/>
                                          <w:color w:val="FFFFFF" w:themeColor="background1"/>
                                          <w:lang w:val="en-GB"/>
                                        </w:rPr>
                                        <w:t>Jatka pistämistä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7418317" name="Textfeld 4"/>
                                <wps:cNvSpPr txBox="1"/>
                                <wps:spPr>
                                  <a:xfrm>
                                    <a:off x="135082" y="4956464"/>
                                    <a:ext cx="2098963" cy="270164"/>
                                  </a:xfrm>
                                  <a:prstGeom prst="rect">
                                    <a:avLst/>
                                  </a:prstGeom>
                                  <a:noFill/>
                                  <a:ln w="6350">
                                    <a:noFill/>
                                  </a:ln>
                                </wps:spPr>
                                <wps:txbx>
                                  <w:txbxContent>
                                    <w:p w14:paraId="164DE630" w14:textId="77777777" w:rsidR="00A824BA" w:rsidRPr="00AB0BA3" w:rsidRDefault="00A824BA" w:rsidP="00A824BA">
                                      <w:pPr>
                                        <w:jc w:val="center"/>
                                        <w:rPr>
                                          <w:rFonts w:ascii="Arial" w:hAnsi="Arial" w:cs="Arial"/>
                                          <w:b/>
                                          <w:bCs/>
                                          <w:color w:val="FFFFFF" w:themeColor="background1"/>
                                          <w:lang w:val="en-GB"/>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1376097" name="Textfeld 4"/>
                                <wps:cNvSpPr txBox="1"/>
                                <wps:spPr>
                                  <a:xfrm>
                                    <a:off x="135082" y="7284027"/>
                                    <a:ext cx="2098963" cy="270164"/>
                                  </a:xfrm>
                                  <a:prstGeom prst="rect">
                                    <a:avLst/>
                                  </a:prstGeom>
                                  <a:noFill/>
                                  <a:ln w="6350">
                                    <a:noFill/>
                                  </a:ln>
                                </wps:spPr>
                                <wps:txbx>
                                  <w:txbxContent>
                                    <w:p w14:paraId="0780D26E" w14:textId="77777777" w:rsidR="00A824BA" w:rsidRPr="00AB0BA3" w:rsidRDefault="00A824BA" w:rsidP="00A824BA">
                                      <w:pPr>
                                        <w:jc w:val="center"/>
                                        <w:rPr>
                                          <w:rFonts w:ascii="Arial" w:hAnsi="Arial" w:cs="Arial"/>
                                          <w:b/>
                                          <w:bCs/>
                                          <w:color w:val="FFFFFF" w:themeColor="background1"/>
                                          <w:lang w:val="en-GB"/>
                                        </w:rPr>
                                      </w:pPr>
                                      <w:r w:rsidRPr="00AB0BA3">
                                        <w:rPr>
                                          <w:rFonts w:ascii="Arial" w:hAnsi="Arial" w:cs="Arial"/>
                                          <w:b/>
                                          <w:bCs/>
                                          <w:color w:val="FFFFFF" w:themeColor="background1"/>
                                          <w:lang w:val="en-GB"/>
                                        </w:rPr>
                                        <w:t>Lopeta pistos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1407568" name="Textfeld 4"/>
                                <wps:cNvSpPr txBox="1"/>
                                <wps:spPr>
                                  <a:xfrm>
                                    <a:off x="135082" y="6042314"/>
                                    <a:ext cx="893099" cy="665018"/>
                                  </a:xfrm>
                                  <a:prstGeom prst="rect">
                                    <a:avLst/>
                                  </a:prstGeom>
                                  <a:noFill/>
                                  <a:ln w="6350">
                                    <a:noFill/>
                                  </a:ln>
                                </wps:spPr>
                                <wps:txbx>
                                  <w:txbxContent>
                                    <w:p w14:paraId="77EBE354" w14:textId="77777777" w:rsidR="00A824BA" w:rsidRPr="000F3553" w:rsidRDefault="00A824BA" w:rsidP="00A824BA">
                                      <w:pPr>
                                        <w:jc w:val="center"/>
                                        <w:rPr>
                                          <w:rFonts w:ascii="Arial" w:hAnsi="Arial" w:cs="Arial"/>
                                          <w:color w:val="FFFFFF" w:themeColor="background1"/>
                                          <w:lang w:val="fi-FI"/>
                                        </w:rPr>
                                      </w:pPr>
                                      <w:r w:rsidRPr="000F3553">
                                        <w:rPr>
                                          <w:rFonts w:ascii="Arial" w:hAnsi="Arial" w:cs="Arial"/>
                                          <w:color w:val="FFFFFF" w:themeColor="background1"/>
                                          <w:lang w:val="fi-FI"/>
                                        </w:rPr>
                                        <w:t>Laske</w:t>
                                      </w:r>
                                    </w:p>
                                    <w:p w14:paraId="2F7D0DB8" w14:textId="77777777" w:rsidR="00A824BA" w:rsidRPr="000F3553" w:rsidRDefault="00A824BA" w:rsidP="00A824BA">
                                      <w:pPr>
                                        <w:jc w:val="center"/>
                                        <w:rPr>
                                          <w:rFonts w:ascii="Arial" w:hAnsi="Arial" w:cs="Arial"/>
                                          <w:color w:val="FFFFFF" w:themeColor="background1"/>
                                          <w:lang w:val="fi-FI"/>
                                        </w:rPr>
                                      </w:pPr>
                                      <w:r>
                                        <w:rPr>
                                          <w:rFonts w:ascii="Arial" w:hAnsi="Arial" w:cs="Arial"/>
                                          <w:color w:val="FFFFFF" w:themeColor="background1"/>
                                          <w:lang w:val="fi-FI"/>
                                        </w:rPr>
                                        <w:t>h</w:t>
                                      </w:r>
                                      <w:r w:rsidRPr="000F3553">
                                        <w:rPr>
                                          <w:rFonts w:ascii="Arial" w:hAnsi="Arial" w:cs="Arial"/>
                                          <w:color w:val="FFFFFF" w:themeColor="background1"/>
                                          <w:lang w:val="fi-FI"/>
                                        </w:rPr>
                                        <w:t>itaas</w:t>
                                      </w:r>
                                      <w:r>
                                        <w:rPr>
                                          <w:rFonts w:ascii="Arial" w:hAnsi="Arial" w:cs="Arial"/>
                                          <w:color w:val="FFFFFF" w:themeColor="background1"/>
                                          <w:lang w:val="fi-FI"/>
                                        </w:rPr>
                                        <w:t>t</w:t>
                                      </w:r>
                                      <w:r w:rsidRPr="000F3553">
                                        <w:rPr>
                                          <w:rFonts w:ascii="Arial" w:hAnsi="Arial" w:cs="Arial"/>
                                          <w:color w:val="FFFFFF" w:themeColor="background1"/>
                                          <w:lang w:val="fi-FI"/>
                                        </w:rPr>
                                        <w:t>i</w:t>
                                      </w:r>
                                    </w:p>
                                    <w:p w14:paraId="6B841D97" w14:textId="77777777" w:rsidR="00A824BA" w:rsidRPr="000F3553" w:rsidRDefault="00A824BA" w:rsidP="00A824BA">
                                      <w:pPr>
                                        <w:jc w:val="center"/>
                                        <w:rPr>
                                          <w:rFonts w:ascii="Arial" w:hAnsi="Arial" w:cs="Arial"/>
                                          <w:color w:val="FFFFFF" w:themeColor="background1"/>
                                          <w:lang w:val="fi-FI"/>
                                        </w:rPr>
                                      </w:pPr>
                                      <w:r w:rsidRPr="000F3553">
                                        <w:rPr>
                                          <w:rFonts w:ascii="Arial" w:hAnsi="Arial" w:cs="Arial"/>
                                          <w:color w:val="FFFFFF" w:themeColor="background1"/>
                                          <w:lang w:val="fi-FI"/>
                                        </w:rPr>
                                        <w:t>viiteen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8688007" name="Textfeld 4"/>
                                <wps:cNvSpPr txBox="1"/>
                                <wps:spPr>
                                  <a:xfrm>
                                    <a:off x="62345" y="3787486"/>
                                    <a:ext cx="893099" cy="452004"/>
                                  </a:xfrm>
                                  <a:prstGeom prst="rect">
                                    <a:avLst/>
                                  </a:prstGeom>
                                  <a:noFill/>
                                  <a:ln w="6350">
                                    <a:noFill/>
                                  </a:ln>
                                </wps:spPr>
                                <wps:txbx>
                                  <w:txbxContent>
                                    <w:p w14:paraId="5344AA3C"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b/>
                                          <w:bCs/>
                                          <w:color w:val="FFFFFF" w:themeColor="background1"/>
                                          <w:lang w:val="fi-FI"/>
                                        </w:rPr>
                                        <w:t>2.</w:t>
                                      </w:r>
                                    </w:p>
                                    <w:p w14:paraId="0C4399DD"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b/>
                                          <w:bCs/>
                                          <w:color w:val="FFFFFF" w:themeColor="background1"/>
                                          <w:lang w:val="fi-FI"/>
                                        </w:rPr>
                                        <w:t>na</w:t>
                                      </w:r>
                                      <w:r>
                                        <w:rPr>
                                          <w:rFonts w:ascii="Arial" w:hAnsi="Arial" w:cs="Arial"/>
                                          <w:b/>
                                          <w:bCs/>
                                          <w:color w:val="FFFFFF" w:themeColor="background1"/>
                                          <w:lang w:val="fi-FI"/>
                                        </w:rPr>
                                        <w:t>k</w:t>
                                      </w:r>
                                      <w:r w:rsidRPr="000F3553">
                                        <w:rPr>
                                          <w:rFonts w:ascii="Arial" w:hAnsi="Arial" w:cs="Arial"/>
                                          <w:b/>
                                          <w:bCs/>
                                          <w:color w:val="FFFFFF" w:themeColor="background1"/>
                                          <w:lang w:val="fi-FI"/>
                                        </w:rPr>
                                        <w:t>sahdus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4762558" name="Textfeld 4"/>
                                <wps:cNvSpPr txBox="1"/>
                                <wps:spPr>
                                  <a:xfrm>
                                    <a:off x="135082" y="1304059"/>
                                    <a:ext cx="893099" cy="452004"/>
                                  </a:xfrm>
                                  <a:prstGeom prst="rect">
                                    <a:avLst/>
                                  </a:prstGeom>
                                  <a:noFill/>
                                  <a:ln w="6350">
                                    <a:noFill/>
                                  </a:ln>
                                </wps:spPr>
                                <wps:txbx>
                                  <w:txbxContent>
                                    <w:p w14:paraId="79C5C286"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color w:val="FFFFFF" w:themeColor="background1"/>
                                          <w:lang w:val="fi-FI"/>
                                        </w:rPr>
                                        <w:t>1</w:t>
                                      </w:r>
                                      <w:r w:rsidRPr="000F3553">
                                        <w:rPr>
                                          <w:rFonts w:ascii="Arial" w:hAnsi="Arial" w:cs="Arial"/>
                                          <w:b/>
                                          <w:bCs/>
                                          <w:color w:val="FFFFFF" w:themeColor="background1"/>
                                          <w:lang w:val="fi-FI"/>
                                        </w:rPr>
                                        <w:t>.</w:t>
                                      </w:r>
                                    </w:p>
                                    <w:p w14:paraId="32C48465"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b/>
                                          <w:bCs/>
                                          <w:color w:val="FFFFFF" w:themeColor="background1"/>
                                          <w:lang w:val="fi-FI"/>
                                        </w:rPr>
                                        <w:t>na</w:t>
                                      </w:r>
                                      <w:r>
                                        <w:rPr>
                                          <w:rFonts w:ascii="Arial" w:hAnsi="Arial" w:cs="Arial"/>
                                          <w:b/>
                                          <w:bCs/>
                                          <w:color w:val="FFFFFF" w:themeColor="background1"/>
                                          <w:lang w:val="fi-FI"/>
                                        </w:rPr>
                                        <w:t>k</w:t>
                                      </w:r>
                                      <w:r w:rsidRPr="000F3553">
                                        <w:rPr>
                                          <w:rFonts w:ascii="Arial" w:hAnsi="Arial" w:cs="Arial"/>
                                          <w:b/>
                                          <w:bCs/>
                                          <w:color w:val="FFFFFF" w:themeColor="background1"/>
                                          <w:lang w:val="fi-FI"/>
                                        </w:rPr>
                                        <w:t>sahdus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7277591" name="Textfeld 4"/>
                                <wps:cNvSpPr txBox="1"/>
                                <wps:spPr>
                                  <a:xfrm>
                                    <a:off x="618259" y="3361459"/>
                                    <a:ext cx="571500" cy="327025"/>
                                  </a:xfrm>
                                  <a:prstGeom prst="rect">
                                    <a:avLst/>
                                  </a:prstGeom>
                                  <a:noFill/>
                                  <a:ln w="6350">
                                    <a:noFill/>
                                  </a:ln>
                                </wps:spPr>
                                <wps:txbx>
                                  <w:txbxContent>
                                    <w:p w14:paraId="05C48D80" w14:textId="77777777" w:rsidR="00A824BA" w:rsidRDefault="00A824BA" w:rsidP="00A824BA">
                                      <w:pPr>
                                        <w:jc w:val="center"/>
                                        <w:rPr>
                                          <w:rFonts w:ascii="Arial" w:hAnsi="Arial" w:cs="Arial"/>
                                          <w:sz w:val="16"/>
                                          <w:szCs w:val="16"/>
                                        </w:rPr>
                                      </w:pPr>
                                      <w:r>
                                        <w:rPr>
                                          <w:rFonts w:ascii="Arial" w:hAnsi="Arial" w:cs="Arial"/>
                                          <w:sz w:val="16"/>
                                          <w:szCs w:val="16"/>
                                        </w:rPr>
                                        <w:t>5–20</w:t>
                                      </w:r>
                                    </w:p>
                                    <w:p w14:paraId="60752384" w14:textId="77777777" w:rsidR="00A824BA" w:rsidRPr="00D31661" w:rsidRDefault="00A824BA" w:rsidP="00A824BA">
                                      <w:pPr>
                                        <w:jc w:val="center"/>
                                        <w:rPr>
                                          <w:rFonts w:ascii="Arial" w:hAnsi="Arial" w:cs="Arial"/>
                                          <w:sz w:val="16"/>
                                          <w:szCs w:val="16"/>
                                        </w:rPr>
                                      </w:pPr>
                                      <w:r>
                                        <w:rPr>
                                          <w:rFonts w:ascii="Arial" w:hAnsi="Arial" w:cs="Arial"/>
                                          <w:sz w:val="16"/>
                                          <w:szCs w:val="16"/>
                                        </w:rPr>
                                        <w:t>sekuntia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4E8F73F" id="_x0000_s1117" style="position:absolute;left:0;text-align:left;margin-left:.05pt;margin-top:.35pt;width:183.25pt;height:599.65pt;z-index:251658279" coordsize="23272,76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Fg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D1gAAAABAAAAMQAAAKAAAACUAABcgAAADzwAGAAB/9j/7QAMQWRvYmVfQ00AAf/uAA5B&#10;ZG9iZQBkgAAAAAH/2wCEAAwICAgJCAwJCQwRCwoLERUPDAwPFRgTExUTExgRDAwMDAwMEQwMDAwM&#10;DAwMDAwMDAwMDAwMDAwMDAwMDAwMDAwBDQsLDQ4NEA4OEBQODg4UFA4ODg4UEQwMDAwMEREMDAwM&#10;DAwRDAwMDAwMDAwMDAwMDAwMDAwMDAwMDAwMDAwMDP/AABEIAKAAMQMBIgACEQEDEQH/3QAEAAT/&#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&#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4ADkFkb2JlAGRAAAAAAf/bAIQAAQEB&#10;AQEBAQEBAQEBAQEBAQEBAQEBAQEBAQEBAQIBAQEBAQECAgICAgICAgICAgICAgMDAwMDAwMDAwMD&#10;AwMDAwEBAQEBAQECAQECAwICAgMDAwMDAwMDAwMDAwMDAwMDAwMDAwMDAwMDAwMDAwMDAwMDAwMD&#10;AwMDAwMDAwMDAwMD/8AAEQgGFgHbAwERAAIRAQMRAf/dAAQAP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0a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0q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06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1K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1a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1q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16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S3oek&#10;v+ZbYH/lrl//AHc1Hv3XuhX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8xN/yyk/6EPv3XuiHf8AMJ/+Ut/+bX79&#10;17r/096HpL/mW2B/5a5f/wB3NR7917o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Kf/MTf8spP+hD7917oh3/ADCf&#10;/lLf/m1+/de6/9Teh6S/5ltgf+WuX/8AdzUe/de6F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n/zE3/LKT/oQ+/d&#10;e6Id/wAwn/5S3/5tfv3Xuv/V3oekv+ZbYH/lrl//AHc1Hv3XuhX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p/8xN/&#10;yyk/6EPv3XuiHf8AMJ/+Ut/+bX7917r/1t6HpL/mW2B/5a5f/wB3NR7917o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Kf/MTf8spP+hD7917oh3/ADCf/lLf/m1+/de6/9feh6S/5ltgf+WuX/8AdzUe/de6F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v&#10;t/8A4v2E/wC1vjf/AHMT37r3X2Bf+YT/APKW/wDza/ajrXX/0qb/AOfb/wBvSvkP/wBqjpb/AN8f&#10;t32y/wAXW+qdfde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vt/8A4v2E/wC1vjf/AHMT37r3X2Bf+YT/APKW/wDza/aj&#10;rXX/06b/AOfb/wBvSvkP/wBqjpb/AN8ft32y/wAXW+qdfd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vt/8A4v2E/wC1&#10;vjf/AHMT37r3X2Bf+YT/APKW/wDza/ajrXX/1Kb/AOfb/wBvSvkP/wBqjpb/AN8ft32y/wAXW+qd&#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vt/8A4v2E/wC1vjf/AHMT37r3X2Bf+YT/APKW/wDza/ajrXX/1ab/AOfb&#10;/wBvSvkP/wBqjpb/AN8ft32y/wAXW+qdf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vt/8A4v2E/wC1vjf/AHMT37r3&#10;X2Bf+YT/APKW/wDza/ajrXX/1qb/AOfb/wBvSvkP/wBqjpb/AN8ft32y/wAXW+qdfd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vt/8A4v2E/wC1vjf/AHMT37r3X2Bf+YT/APKW/wDza/ajrXX/16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0K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0a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Kf/MTf8spP+hD&#10;7917oh3/ADCf/lLf/m1+/de6/9Teh6S/5ltgf+WuX/8AdzUe/de6F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1q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16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0K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0a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0q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06b/AOfb/wBvSvkP/wBqjpb/AN8ft32y/wAXW+qdfd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vt/8A4v2E/wC1vjf/AHMT37r3X2Bf+YT/APKW/wDza/ajrXX/1Kb/AOfb/wBvSvkP/wBqjpb/&#10;AN8ft32y/wAXW+qdfd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vt/8A4v2E/wC1vjf/AHMT37r3X2Bf+YT/APKW/wDz&#10;a/ajrXX/1ab/AOfb/wBvSvkP/wBqjpb/AN8ft32y/wAXW+qdfd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77f/AOL9hP8Atb43/wBzE9+6919gX/mE/wDylv8A82v2o611/9Km/wDn&#10;2/8Ab0r5D/8Aao6W/wDfH7d9sv8AF1vqnX3X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77f/AOL9hP8Atb43/wBzE9+6&#10;919gX/mE/wDylv8A82v2o611/9Om/wDn2/8Ab0r5D/8Aao6W/wDfH7d9sv8AF1vqnX3X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77f/AOL9hP8Atb43/wBzE9+6919gX/mE/wDylv8A82v2o611/9Sm/wDn2/8Ab0r5D/8A&#10;ao6W/wDfH7d9sv8AF1vqnX3X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77f/AOL9hP8Atb43/wBzE9+6919gX/mE/wDy&#10;lv8A82v2o611/9Wm/wDn2/8Ab0r5D/8Aao6W/wDfH7d9sv8AF1vqnX3X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77f/&#10;AOL9hP8Atb43/wBzE9+6919gX/mE/wDylv8A82v2o611/9am/wDn2/8Ab0r5D/8Aao6W/wDfH7d9&#10;sv8AF1vqnX3X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77f/AOL9hP8Atb43/wBzE9+6919gX/mE/wDylv8A82v2o611&#10;/9em/wDn2/8Ab0r5D/8Aao6W/wDfH7d9sv8AF1vqnX3X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77f/AOL9hP8Atb43&#10;/wBzE9+6919gX/mE/wDylv8A82v2o611/9Cm/wDn2/8Ab0r5D/8Aao6W/wDfH7d9sv8AF1vqnX3X&#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77f/AOL9hP8Atb43/wBzE9+6919gX/mE/wDylv8A82v2o611/9EEP5tXxz/l&#10;27/+eXce6u/P5jWR+P8A2nkcd1km4uqqf4m9v9oxbchourcNQ4WZd7bUcUNX99Qx01cVhF4TN4X9&#10;cbe2mArk9b6re/2UH+UX/wB7gMv/AOkG/IH/AK+e9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17/ZQf5Rf/AHuAy/8A6Qb8gf8Ar579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">
                        <v:shape id="Grafik 7" o:spid="_x0000_s1118" type="#_x0000_t75" style="position:absolute;width:23272;height:7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">
                          <v:imagedata r:id="rId54" o:title=""/>
                          <o:lock v:ext="edit" aspectratio="f"/>
                        </v:shape>
                        <v:shape id="_x0000_s1119"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" filled="f" stroked="f" strokeweight=".5pt">
                          <v:textbox inset="1mm,1mm,1mm,1mm">
                            <w:txbxContent>
                              <w:p w14:paraId="413AE5D9" w14:textId="77777777" w:rsidR="00A824BA" w:rsidRPr="00AB0BA3" w:rsidRDefault="00A824BA" w:rsidP="00A824BA">
                                <w:pPr>
                                  <w:jc w:val="center"/>
                                  <w:rPr>
                                    <w:rFonts w:ascii="Arial" w:hAnsi="Arial" w:cs="Arial"/>
                                    <w:b/>
                                    <w:bCs/>
                                    <w:color w:val="FFFFFF" w:themeColor="background1"/>
                                    <w:lang w:val="en-GB"/>
                                  </w:rPr>
                                </w:pPr>
                                <w:r w:rsidRPr="00AB0BA3">
                                  <w:rPr>
                                    <w:rFonts w:ascii="Arial" w:hAnsi="Arial" w:cs="Arial"/>
                                    <w:b/>
                                    <w:bCs/>
                                    <w:color w:val="FFFFFF" w:themeColor="background1"/>
                                    <w:lang w:val="en-GB"/>
                                  </w:rPr>
                                  <w:t>Aloita pistos</w:t>
                                </w:r>
                              </w:p>
                            </w:txbxContent>
                          </v:textbox>
                        </v:shape>
                        <v:shape id="_x0000_s1120"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" filled="f" stroked="f" strokeweight=".5pt">
                          <v:textbox inset="1mm,1mm,1mm,1mm">
                            <w:txbxContent>
                              <w:p w14:paraId="459697A1" w14:textId="77777777" w:rsidR="00A824BA" w:rsidRPr="00D31661" w:rsidRDefault="00A824BA" w:rsidP="00A824BA">
                                <w:pPr>
                                  <w:rPr>
                                    <w:rFonts w:ascii="Arial" w:hAnsi="Arial" w:cs="Arial"/>
                                    <w:sz w:val="16"/>
                                    <w:szCs w:val="16"/>
                                  </w:rPr>
                                </w:pPr>
                                <w:r>
                                  <w:rPr>
                                    <w:rFonts w:ascii="Arial" w:hAnsi="Arial" w:cs="Arial"/>
                                    <w:sz w:val="16"/>
                                    <w:szCs w:val="16"/>
                                  </w:rPr>
                                  <w:t>Kuva L</w:t>
                                </w:r>
                              </w:p>
                            </w:txbxContent>
                          </v:textbox>
                        </v:shape>
                        <v:shape id="_x0000_s1121" type="#_x0000_t202" style="position:absolute;left:779;top:2966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" filled="f" stroked="f" strokeweight=".5pt">
                          <v:textbox inset="1mm,1mm,1mm,1mm">
                            <w:txbxContent>
                              <w:p w14:paraId="6D05B893" w14:textId="77777777" w:rsidR="00A824BA" w:rsidRPr="00D31661" w:rsidRDefault="00A824BA" w:rsidP="00A824BA">
                                <w:pPr>
                                  <w:rPr>
                                    <w:rFonts w:ascii="Arial" w:hAnsi="Arial" w:cs="Arial"/>
                                    <w:sz w:val="16"/>
                                    <w:szCs w:val="16"/>
                                  </w:rPr>
                                </w:pPr>
                                <w:r>
                                  <w:rPr>
                                    <w:rFonts w:ascii="Arial" w:hAnsi="Arial" w:cs="Arial"/>
                                    <w:sz w:val="16"/>
                                    <w:szCs w:val="16"/>
                                  </w:rPr>
                                  <w:t>Kuva M</w:t>
                                </w:r>
                              </w:p>
                            </w:txbxContent>
                          </v:textbox>
                        </v:shape>
                        <v:shape id="_x0000_s1122"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" filled="f" stroked="f" strokeweight=".5pt">
                          <v:textbox inset="1mm,1mm,1mm,1mm">
                            <w:txbxContent>
                              <w:p w14:paraId="42ECBE43" w14:textId="77777777" w:rsidR="00A824BA" w:rsidRPr="00D31661" w:rsidRDefault="00A824BA" w:rsidP="00A824BA">
                                <w:pPr>
                                  <w:rPr>
                                    <w:rFonts w:ascii="Arial" w:hAnsi="Arial" w:cs="Arial"/>
                                    <w:sz w:val="16"/>
                                    <w:szCs w:val="16"/>
                                  </w:rPr>
                                </w:pPr>
                                <w:r>
                                  <w:rPr>
                                    <w:rFonts w:ascii="Arial" w:hAnsi="Arial" w:cs="Arial"/>
                                    <w:sz w:val="16"/>
                                    <w:szCs w:val="16"/>
                                  </w:rPr>
                                  <w:t>Kuva N</w:t>
                                </w:r>
                              </w:p>
                            </w:txbxContent>
                          </v:textbox>
                        </v:shape>
                        <v:shape id="_x0000_s1123"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" filled="f" stroked="f" strokeweight=".5pt">
                          <v:textbox inset="1mm,1mm,1mm,1mm">
                            <w:txbxContent>
                              <w:p w14:paraId="6DEDDDAF" w14:textId="77777777" w:rsidR="00A824BA" w:rsidRPr="00AB0BA3" w:rsidRDefault="00A824BA" w:rsidP="00A824BA">
                                <w:pPr>
                                  <w:jc w:val="center"/>
                                  <w:rPr>
                                    <w:rFonts w:ascii="Arial" w:hAnsi="Arial" w:cs="Arial"/>
                                    <w:b/>
                                    <w:bCs/>
                                    <w:color w:val="FFFFFF" w:themeColor="background1"/>
                                    <w:lang w:val="en-GB"/>
                                  </w:rPr>
                                </w:pPr>
                                <w:r w:rsidRPr="00AB0BA3">
                                  <w:rPr>
                                    <w:rFonts w:ascii="Arial" w:hAnsi="Arial" w:cs="Arial"/>
                                    <w:b/>
                                    <w:bCs/>
                                    <w:color w:val="FFFFFF" w:themeColor="background1"/>
                                    <w:lang w:val="en-GB"/>
                                  </w:rPr>
                                  <w:t>Jatka pistämistä</w:t>
                                </w:r>
                              </w:p>
                            </w:txbxContent>
                          </v:textbox>
                        </v:shape>
                        <v:shape id="_x0000_s1124" type="#_x0000_t202" style="position:absolute;left:1350;top:49564;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" filled="f" stroked="f" strokeweight=".5pt">
                          <v:textbox inset="1mm,1mm,1mm,1mm">
                            <w:txbxContent>
                              <w:p w14:paraId="164DE630" w14:textId="77777777" w:rsidR="00A824BA" w:rsidRPr="00AB0BA3" w:rsidRDefault="00A824BA" w:rsidP="00A824BA">
                                <w:pPr>
                                  <w:jc w:val="center"/>
                                  <w:rPr>
                                    <w:rFonts w:ascii="Arial" w:hAnsi="Arial" w:cs="Arial"/>
                                    <w:b/>
                                    <w:bCs/>
                                    <w:color w:val="FFFFFF" w:themeColor="background1"/>
                                    <w:lang w:val="en-GB"/>
                                  </w:rPr>
                                </w:pPr>
                              </w:p>
                            </w:txbxContent>
                          </v:textbox>
                        </v:shape>
                        <v:shape id="_x0000_s1125"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" filled="f" stroked="f" strokeweight=".5pt">
                          <v:textbox inset="1mm,1mm,1mm,1mm">
                            <w:txbxContent>
                              <w:p w14:paraId="0780D26E" w14:textId="77777777" w:rsidR="00A824BA" w:rsidRPr="00AB0BA3" w:rsidRDefault="00A824BA" w:rsidP="00A824BA">
                                <w:pPr>
                                  <w:jc w:val="center"/>
                                  <w:rPr>
                                    <w:rFonts w:ascii="Arial" w:hAnsi="Arial" w:cs="Arial"/>
                                    <w:b/>
                                    <w:bCs/>
                                    <w:color w:val="FFFFFF" w:themeColor="background1"/>
                                    <w:lang w:val="en-GB"/>
                                  </w:rPr>
                                </w:pPr>
                                <w:r w:rsidRPr="00AB0BA3">
                                  <w:rPr>
                                    <w:rFonts w:ascii="Arial" w:hAnsi="Arial" w:cs="Arial"/>
                                    <w:b/>
                                    <w:bCs/>
                                    <w:color w:val="FFFFFF" w:themeColor="background1"/>
                                    <w:lang w:val="en-GB"/>
                                  </w:rPr>
                                  <w:t>Lopeta pistos</w:t>
                                </w:r>
                              </w:p>
                            </w:txbxContent>
                          </v:textbox>
                        </v:shape>
                        <v:shape id="_x0000_s1126" type="#_x0000_t202" style="position:absolute;left:1350;top:60423;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" filled="f" stroked="f" strokeweight=".5pt">
                          <v:textbox inset="1mm,1mm,1mm,1mm">
                            <w:txbxContent>
                              <w:p w14:paraId="77EBE354" w14:textId="77777777" w:rsidR="00A824BA" w:rsidRPr="000F3553" w:rsidRDefault="00A824BA" w:rsidP="00A824BA">
                                <w:pPr>
                                  <w:jc w:val="center"/>
                                  <w:rPr>
                                    <w:rFonts w:ascii="Arial" w:hAnsi="Arial" w:cs="Arial"/>
                                    <w:color w:val="FFFFFF" w:themeColor="background1"/>
                                    <w:lang w:val="fi-FI"/>
                                  </w:rPr>
                                </w:pPr>
                                <w:r w:rsidRPr="000F3553">
                                  <w:rPr>
                                    <w:rFonts w:ascii="Arial" w:hAnsi="Arial" w:cs="Arial"/>
                                    <w:color w:val="FFFFFF" w:themeColor="background1"/>
                                    <w:lang w:val="fi-FI"/>
                                  </w:rPr>
                                  <w:t>Laske</w:t>
                                </w:r>
                              </w:p>
                              <w:p w14:paraId="2F7D0DB8" w14:textId="77777777" w:rsidR="00A824BA" w:rsidRPr="000F3553" w:rsidRDefault="00A824BA" w:rsidP="00A824BA">
                                <w:pPr>
                                  <w:jc w:val="center"/>
                                  <w:rPr>
                                    <w:rFonts w:ascii="Arial" w:hAnsi="Arial" w:cs="Arial"/>
                                    <w:color w:val="FFFFFF" w:themeColor="background1"/>
                                    <w:lang w:val="fi-FI"/>
                                  </w:rPr>
                                </w:pPr>
                                <w:r>
                                  <w:rPr>
                                    <w:rFonts w:ascii="Arial" w:hAnsi="Arial" w:cs="Arial"/>
                                    <w:color w:val="FFFFFF" w:themeColor="background1"/>
                                    <w:lang w:val="fi-FI"/>
                                  </w:rPr>
                                  <w:t>h</w:t>
                                </w:r>
                                <w:r w:rsidRPr="000F3553">
                                  <w:rPr>
                                    <w:rFonts w:ascii="Arial" w:hAnsi="Arial" w:cs="Arial"/>
                                    <w:color w:val="FFFFFF" w:themeColor="background1"/>
                                    <w:lang w:val="fi-FI"/>
                                  </w:rPr>
                                  <w:t>itaas</w:t>
                                </w:r>
                                <w:r>
                                  <w:rPr>
                                    <w:rFonts w:ascii="Arial" w:hAnsi="Arial" w:cs="Arial"/>
                                    <w:color w:val="FFFFFF" w:themeColor="background1"/>
                                    <w:lang w:val="fi-FI"/>
                                  </w:rPr>
                                  <w:t>t</w:t>
                                </w:r>
                                <w:r w:rsidRPr="000F3553">
                                  <w:rPr>
                                    <w:rFonts w:ascii="Arial" w:hAnsi="Arial" w:cs="Arial"/>
                                    <w:color w:val="FFFFFF" w:themeColor="background1"/>
                                    <w:lang w:val="fi-FI"/>
                                  </w:rPr>
                                  <w:t>i</w:t>
                                </w:r>
                              </w:p>
                              <w:p w14:paraId="6B841D97" w14:textId="77777777" w:rsidR="00A824BA" w:rsidRPr="000F3553" w:rsidRDefault="00A824BA" w:rsidP="00A824BA">
                                <w:pPr>
                                  <w:jc w:val="center"/>
                                  <w:rPr>
                                    <w:rFonts w:ascii="Arial" w:hAnsi="Arial" w:cs="Arial"/>
                                    <w:color w:val="FFFFFF" w:themeColor="background1"/>
                                    <w:lang w:val="fi-FI"/>
                                  </w:rPr>
                                </w:pPr>
                                <w:r w:rsidRPr="000F3553">
                                  <w:rPr>
                                    <w:rFonts w:ascii="Arial" w:hAnsi="Arial" w:cs="Arial"/>
                                    <w:color w:val="FFFFFF" w:themeColor="background1"/>
                                    <w:lang w:val="fi-FI"/>
                                  </w:rPr>
                                  <w:t>viiteen</w:t>
                                </w:r>
                              </w:p>
                            </w:txbxContent>
                          </v:textbox>
                        </v:shape>
                        <v:shape id="_x0000_s1127" type="#_x0000_t202" style="position:absolute;left:623;top:3787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" filled="f" stroked="f" strokeweight=".5pt">
                          <v:textbox inset="1mm,1mm,1mm,1mm">
                            <w:txbxContent>
                              <w:p w14:paraId="5344AA3C"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b/>
                                    <w:bCs/>
                                    <w:color w:val="FFFFFF" w:themeColor="background1"/>
                                    <w:lang w:val="fi-FI"/>
                                  </w:rPr>
                                  <w:t>2.</w:t>
                                </w:r>
                              </w:p>
                              <w:p w14:paraId="0C4399DD"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b/>
                                    <w:bCs/>
                                    <w:color w:val="FFFFFF" w:themeColor="background1"/>
                                    <w:lang w:val="fi-FI"/>
                                  </w:rPr>
                                  <w:t>na</w:t>
                                </w:r>
                                <w:r>
                                  <w:rPr>
                                    <w:rFonts w:ascii="Arial" w:hAnsi="Arial" w:cs="Arial"/>
                                    <w:b/>
                                    <w:bCs/>
                                    <w:color w:val="FFFFFF" w:themeColor="background1"/>
                                    <w:lang w:val="fi-FI"/>
                                  </w:rPr>
                                  <w:t>k</w:t>
                                </w:r>
                                <w:r w:rsidRPr="000F3553">
                                  <w:rPr>
                                    <w:rFonts w:ascii="Arial" w:hAnsi="Arial" w:cs="Arial"/>
                                    <w:b/>
                                    <w:bCs/>
                                    <w:color w:val="FFFFFF" w:themeColor="background1"/>
                                    <w:lang w:val="fi-FI"/>
                                  </w:rPr>
                                  <w:t>sahdus</w:t>
                                </w:r>
                              </w:p>
                            </w:txbxContent>
                          </v:textbox>
                        </v:shape>
                        <v:shape id="_x0000_s1128"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" filled="f" stroked="f" strokeweight=".5pt">
                          <v:textbox inset="1mm,1mm,1mm,1mm">
                            <w:txbxContent>
                              <w:p w14:paraId="79C5C286"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color w:val="FFFFFF" w:themeColor="background1"/>
                                    <w:lang w:val="fi-FI"/>
                                  </w:rPr>
                                  <w:t>1</w:t>
                                </w:r>
                                <w:r w:rsidRPr="000F3553">
                                  <w:rPr>
                                    <w:rFonts w:ascii="Arial" w:hAnsi="Arial" w:cs="Arial"/>
                                    <w:b/>
                                    <w:bCs/>
                                    <w:color w:val="FFFFFF" w:themeColor="background1"/>
                                    <w:lang w:val="fi-FI"/>
                                  </w:rPr>
                                  <w:t>.</w:t>
                                </w:r>
                              </w:p>
                              <w:p w14:paraId="32C48465" w14:textId="77777777" w:rsidR="00A824BA" w:rsidRPr="000F3553" w:rsidRDefault="00A824BA" w:rsidP="00A824BA">
                                <w:pPr>
                                  <w:jc w:val="center"/>
                                  <w:rPr>
                                    <w:rFonts w:ascii="Arial" w:hAnsi="Arial" w:cs="Arial"/>
                                    <w:b/>
                                    <w:bCs/>
                                    <w:color w:val="FFFFFF" w:themeColor="background1"/>
                                    <w:lang w:val="fi-FI"/>
                                  </w:rPr>
                                </w:pPr>
                                <w:r w:rsidRPr="000F3553">
                                  <w:rPr>
                                    <w:rFonts w:ascii="Arial" w:hAnsi="Arial" w:cs="Arial"/>
                                    <w:b/>
                                    <w:bCs/>
                                    <w:color w:val="FFFFFF" w:themeColor="background1"/>
                                    <w:lang w:val="fi-FI"/>
                                  </w:rPr>
                                  <w:t>na</w:t>
                                </w:r>
                                <w:r>
                                  <w:rPr>
                                    <w:rFonts w:ascii="Arial" w:hAnsi="Arial" w:cs="Arial"/>
                                    <w:b/>
                                    <w:bCs/>
                                    <w:color w:val="FFFFFF" w:themeColor="background1"/>
                                    <w:lang w:val="fi-FI"/>
                                  </w:rPr>
                                  <w:t>k</w:t>
                                </w:r>
                                <w:r w:rsidRPr="000F3553">
                                  <w:rPr>
                                    <w:rFonts w:ascii="Arial" w:hAnsi="Arial" w:cs="Arial"/>
                                    <w:b/>
                                    <w:bCs/>
                                    <w:color w:val="FFFFFF" w:themeColor="background1"/>
                                    <w:lang w:val="fi-FI"/>
                                  </w:rPr>
                                  <w:t>sahdus</w:t>
                                </w:r>
                              </w:p>
                            </w:txbxContent>
                          </v:textbox>
                        </v:shape>
                        <v:shape id="_x0000_s1129" type="#_x0000_t202" style="position:absolute;left:6182;top:3361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" filled="f" stroked="f" strokeweight=".5pt">
                          <v:textbox inset="1mm,1mm,1mm,1mm">
                            <w:txbxContent>
                              <w:p w14:paraId="05C48D80" w14:textId="77777777" w:rsidR="00A824BA" w:rsidRDefault="00A824BA" w:rsidP="00A824BA">
                                <w:pPr>
                                  <w:jc w:val="center"/>
                                  <w:rPr>
                                    <w:rFonts w:ascii="Arial" w:hAnsi="Arial" w:cs="Arial"/>
                                    <w:sz w:val="16"/>
                                    <w:szCs w:val="16"/>
                                  </w:rPr>
                                </w:pPr>
                                <w:r>
                                  <w:rPr>
                                    <w:rFonts w:ascii="Arial" w:hAnsi="Arial" w:cs="Arial"/>
                                    <w:sz w:val="16"/>
                                    <w:szCs w:val="16"/>
                                  </w:rPr>
                                  <w:t>5–20</w:t>
                                </w:r>
                              </w:p>
                              <w:p w14:paraId="60752384" w14:textId="77777777" w:rsidR="00A824BA" w:rsidRPr="00D31661" w:rsidRDefault="00A824BA" w:rsidP="00A824BA">
                                <w:pPr>
                                  <w:jc w:val="center"/>
                                  <w:rPr>
                                    <w:rFonts w:ascii="Arial" w:hAnsi="Arial" w:cs="Arial"/>
                                    <w:sz w:val="16"/>
                                    <w:szCs w:val="16"/>
                                  </w:rPr>
                                </w:pPr>
                                <w:r>
                                  <w:rPr>
                                    <w:rFonts w:ascii="Arial" w:hAnsi="Arial" w:cs="Arial"/>
                                    <w:sz w:val="16"/>
                                    <w:szCs w:val="16"/>
                                  </w:rPr>
                                  <w:t>sekuntia</w:t>
                                </w:r>
                              </w:p>
                            </w:txbxContent>
                          </v:textbox>
                        </v:shape>
                      </v:group>
                    </w:pict>
                  </mc:Fallback>
                </mc:AlternateContent>
              </w:r>
            </w:ins>
          </w:p>
          <w:p w14:paraId="7C250906" w14:textId="77777777" w:rsidR="00A824BA" w:rsidRDefault="00A824BA" w:rsidP="00793135">
            <w:pPr>
              <w:rPr>
                <w:ins w:id="3622" w:author="Satu Lappi" w:date="2026-02-12T16:30:00Z" w16du:dateUtc="2026-02-12T14:30:00Z"/>
              </w:rPr>
            </w:pPr>
          </w:p>
          <w:p w14:paraId="33D81F3F" w14:textId="77777777" w:rsidR="00A824BA" w:rsidRDefault="00A824BA" w:rsidP="00793135">
            <w:pPr>
              <w:rPr>
                <w:ins w:id="3623" w:author="Satu Lappi" w:date="2026-02-12T16:30:00Z" w16du:dateUtc="2026-02-12T14:30:00Z"/>
              </w:rPr>
            </w:pPr>
          </w:p>
          <w:p w14:paraId="0533754E" w14:textId="77777777" w:rsidR="00A824BA" w:rsidRDefault="00A824BA" w:rsidP="00793135">
            <w:pPr>
              <w:rPr>
                <w:ins w:id="3624" w:author="Satu Lappi" w:date="2026-02-12T16:30:00Z" w16du:dateUtc="2026-02-12T14:30:00Z"/>
              </w:rPr>
            </w:pPr>
          </w:p>
          <w:p w14:paraId="2227D468" w14:textId="77777777" w:rsidR="00A824BA" w:rsidRDefault="00A824BA" w:rsidP="00793135">
            <w:pPr>
              <w:rPr>
                <w:ins w:id="3625" w:author="Satu Lappi" w:date="2026-02-12T16:30:00Z" w16du:dateUtc="2026-02-12T14:30:00Z"/>
              </w:rPr>
            </w:pPr>
          </w:p>
          <w:p w14:paraId="6D0C4D8E" w14:textId="77777777" w:rsidR="00A824BA" w:rsidRDefault="00A824BA" w:rsidP="00793135">
            <w:pPr>
              <w:rPr>
                <w:ins w:id="3626" w:author="Satu Lappi" w:date="2026-02-12T16:30:00Z" w16du:dateUtc="2026-02-12T14:30:00Z"/>
              </w:rPr>
            </w:pPr>
          </w:p>
          <w:p w14:paraId="0C082E22" w14:textId="77777777" w:rsidR="00A824BA" w:rsidRDefault="00A824BA" w:rsidP="00793135">
            <w:pPr>
              <w:rPr>
                <w:ins w:id="3627" w:author="Satu Lappi" w:date="2026-02-12T16:30:00Z" w16du:dateUtc="2026-02-12T14:30:00Z"/>
              </w:rPr>
            </w:pPr>
          </w:p>
          <w:p w14:paraId="30DE9768" w14:textId="77777777" w:rsidR="00A824BA" w:rsidRDefault="00A824BA" w:rsidP="00793135">
            <w:pPr>
              <w:rPr>
                <w:ins w:id="3628" w:author="Satu Lappi" w:date="2026-02-12T16:30:00Z" w16du:dateUtc="2026-02-12T14:30:00Z"/>
              </w:rPr>
            </w:pPr>
          </w:p>
          <w:p w14:paraId="66634E71" w14:textId="77777777" w:rsidR="00A824BA" w:rsidRDefault="00A824BA" w:rsidP="00793135">
            <w:pPr>
              <w:rPr>
                <w:ins w:id="3629" w:author="Satu Lappi" w:date="2026-02-12T16:30:00Z" w16du:dateUtc="2026-02-12T14:30:00Z"/>
              </w:rPr>
            </w:pPr>
          </w:p>
          <w:p w14:paraId="0AC520D7" w14:textId="77777777" w:rsidR="00A824BA" w:rsidRDefault="00A824BA" w:rsidP="00793135">
            <w:pPr>
              <w:rPr>
                <w:ins w:id="3630" w:author="Satu Lappi" w:date="2026-02-12T16:30:00Z" w16du:dateUtc="2026-02-12T14:30:00Z"/>
              </w:rPr>
            </w:pPr>
          </w:p>
          <w:p w14:paraId="47899F23" w14:textId="77777777" w:rsidR="00A824BA" w:rsidRDefault="00A824BA" w:rsidP="00793135">
            <w:pPr>
              <w:rPr>
                <w:ins w:id="3631" w:author="Satu Lappi" w:date="2026-02-12T16:30:00Z" w16du:dateUtc="2026-02-12T14:30:00Z"/>
              </w:rPr>
            </w:pPr>
          </w:p>
          <w:p w14:paraId="05AAE30D" w14:textId="77777777" w:rsidR="00A824BA" w:rsidRDefault="00A824BA" w:rsidP="00793135">
            <w:pPr>
              <w:rPr>
                <w:ins w:id="3632" w:author="Satu Lappi" w:date="2026-02-12T16:30:00Z" w16du:dateUtc="2026-02-12T14:30:00Z"/>
              </w:rPr>
            </w:pPr>
          </w:p>
          <w:p w14:paraId="07D51B54" w14:textId="77777777" w:rsidR="00A824BA" w:rsidRDefault="00A824BA" w:rsidP="00793135">
            <w:pPr>
              <w:rPr>
                <w:ins w:id="3633" w:author="Satu Lappi" w:date="2026-02-12T16:30:00Z" w16du:dateUtc="2026-02-12T14:30:00Z"/>
              </w:rPr>
            </w:pPr>
          </w:p>
          <w:p w14:paraId="1586226F" w14:textId="77777777" w:rsidR="00A824BA" w:rsidRDefault="00A824BA" w:rsidP="00793135">
            <w:pPr>
              <w:rPr>
                <w:ins w:id="3634" w:author="Satu Lappi" w:date="2026-02-12T16:30:00Z" w16du:dateUtc="2026-02-12T14:30:00Z"/>
              </w:rPr>
            </w:pPr>
          </w:p>
          <w:p w14:paraId="55E3C9A6" w14:textId="77777777" w:rsidR="00A824BA" w:rsidRDefault="00A824BA" w:rsidP="00793135">
            <w:pPr>
              <w:rPr>
                <w:ins w:id="3635" w:author="Satu Lappi" w:date="2026-02-12T16:30:00Z" w16du:dateUtc="2026-02-12T14:30:00Z"/>
              </w:rPr>
            </w:pPr>
          </w:p>
          <w:p w14:paraId="1EBBD088" w14:textId="77777777" w:rsidR="00A824BA" w:rsidRDefault="00A824BA" w:rsidP="00793135">
            <w:pPr>
              <w:rPr>
                <w:ins w:id="3636" w:author="Satu Lappi" w:date="2026-02-12T16:30:00Z" w16du:dateUtc="2026-02-12T14:30:00Z"/>
              </w:rPr>
            </w:pPr>
          </w:p>
          <w:p w14:paraId="263BA21D" w14:textId="77777777" w:rsidR="00A824BA" w:rsidRDefault="00A824BA" w:rsidP="00793135">
            <w:pPr>
              <w:rPr>
                <w:ins w:id="3637" w:author="Satu Lappi" w:date="2026-02-12T16:30:00Z" w16du:dateUtc="2026-02-12T14:30:00Z"/>
              </w:rPr>
            </w:pPr>
          </w:p>
          <w:p w14:paraId="58C6E88F" w14:textId="77777777" w:rsidR="00A824BA" w:rsidRDefault="00A824BA" w:rsidP="00793135">
            <w:pPr>
              <w:rPr>
                <w:ins w:id="3638" w:author="Satu Lappi" w:date="2026-02-12T16:30:00Z" w16du:dateUtc="2026-02-12T14:30:00Z"/>
              </w:rPr>
            </w:pPr>
          </w:p>
          <w:p w14:paraId="61D48E5D" w14:textId="77777777" w:rsidR="00A824BA" w:rsidRDefault="00A824BA" w:rsidP="00793135">
            <w:pPr>
              <w:rPr>
                <w:ins w:id="3639" w:author="Satu Lappi" w:date="2026-02-12T16:30:00Z" w16du:dateUtc="2026-02-12T14:30:00Z"/>
              </w:rPr>
            </w:pPr>
          </w:p>
          <w:p w14:paraId="32666C83" w14:textId="77777777" w:rsidR="00A824BA" w:rsidRDefault="00A824BA" w:rsidP="00793135">
            <w:pPr>
              <w:rPr>
                <w:ins w:id="3640" w:author="Satu Lappi" w:date="2026-02-12T16:30:00Z" w16du:dateUtc="2026-02-12T14:30:00Z"/>
              </w:rPr>
            </w:pPr>
          </w:p>
          <w:p w14:paraId="1E5DB88E" w14:textId="77777777" w:rsidR="00A824BA" w:rsidRDefault="00A824BA" w:rsidP="00793135">
            <w:pPr>
              <w:rPr>
                <w:ins w:id="3641" w:author="Satu Lappi" w:date="2026-02-12T16:30:00Z" w16du:dateUtc="2026-02-12T14:30:00Z"/>
              </w:rPr>
            </w:pPr>
          </w:p>
          <w:p w14:paraId="0C7DE6B2" w14:textId="77777777" w:rsidR="00A824BA" w:rsidRDefault="00A824BA" w:rsidP="00793135">
            <w:pPr>
              <w:rPr>
                <w:ins w:id="3642" w:author="Satu Lappi" w:date="2026-02-12T16:30:00Z" w16du:dateUtc="2026-02-12T14:30:00Z"/>
              </w:rPr>
            </w:pPr>
          </w:p>
          <w:p w14:paraId="5507FC9A" w14:textId="77777777" w:rsidR="00A824BA" w:rsidRDefault="00A824BA" w:rsidP="00793135">
            <w:pPr>
              <w:rPr>
                <w:ins w:id="3643" w:author="Satu Lappi" w:date="2026-02-12T16:30:00Z" w16du:dateUtc="2026-02-12T14:30:00Z"/>
              </w:rPr>
            </w:pPr>
          </w:p>
          <w:p w14:paraId="2E7273CB" w14:textId="77777777" w:rsidR="00A824BA" w:rsidRDefault="00A824BA" w:rsidP="00793135">
            <w:pPr>
              <w:rPr>
                <w:ins w:id="3644" w:author="Satu Lappi" w:date="2026-02-12T16:30:00Z" w16du:dateUtc="2026-02-12T14:30:00Z"/>
              </w:rPr>
            </w:pPr>
          </w:p>
          <w:p w14:paraId="77D0F009" w14:textId="77777777" w:rsidR="00A824BA" w:rsidRDefault="00A824BA" w:rsidP="00793135">
            <w:pPr>
              <w:rPr>
                <w:ins w:id="3645" w:author="Satu Lappi" w:date="2026-02-12T16:30:00Z" w16du:dateUtc="2026-02-12T14:30:00Z"/>
              </w:rPr>
            </w:pPr>
          </w:p>
          <w:p w14:paraId="25957970" w14:textId="77777777" w:rsidR="00A824BA" w:rsidRDefault="00A824BA" w:rsidP="00793135">
            <w:pPr>
              <w:rPr>
                <w:ins w:id="3646" w:author="Satu Lappi" w:date="2026-02-12T16:30:00Z" w16du:dateUtc="2026-02-12T14:30:00Z"/>
              </w:rPr>
            </w:pPr>
          </w:p>
          <w:p w14:paraId="72609460" w14:textId="77777777" w:rsidR="00A824BA" w:rsidRDefault="00A824BA" w:rsidP="00793135">
            <w:pPr>
              <w:rPr>
                <w:ins w:id="3647" w:author="Satu Lappi" w:date="2026-02-12T16:30:00Z" w16du:dateUtc="2026-02-12T14:30:00Z"/>
              </w:rPr>
            </w:pPr>
          </w:p>
          <w:p w14:paraId="7E292D25" w14:textId="77777777" w:rsidR="00A824BA" w:rsidRDefault="00A824BA" w:rsidP="00793135">
            <w:pPr>
              <w:rPr>
                <w:ins w:id="3648" w:author="Satu Lappi" w:date="2026-02-12T16:30:00Z" w16du:dateUtc="2026-02-12T14:30:00Z"/>
              </w:rPr>
            </w:pPr>
          </w:p>
          <w:p w14:paraId="0CB5D177" w14:textId="77777777" w:rsidR="00A824BA" w:rsidRDefault="00A824BA" w:rsidP="00793135">
            <w:pPr>
              <w:rPr>
                <w:ins w:id="3649" w:author="Satu Lappi" w:date="2026-02-12T16:30:00Z" w16du:dateUtc="2026-02-12T14:30:00Z"/>
              </w:rPr>
            </w:pPr>
          </w:p>
          <w:p w14:paraId="363180CC" w14:textId="77777777" w:rsidR="00A824BA" w:rsidRDefault="00A824BA" w:rsidP="00793135">
            <w:pPr>
              <w:rPr>
                <w:ins w:id="3650" w:author="Satu Lappi" w:date="2026-02-12T16:30:00Z" w16du:dateUtc="2026-02-12T14:30:00Z"/>
              </w:rPr>
            </w:pPr>
          </w:p>
          <w:p w14:paraId="2426DF4A" w14:textId="77777777" w:rsidR="00A824BA" w:rsidRDefault="00A824BA" w:rsidP="00793135">
            <w:pPr>
              <w:rPr>
                <w:ins w:id="3651" w:author="Satu Lappi" w:date="2026-02-12T16:30:00Z" w16du:dateUtc="2026-02-12T14:30:00Z"/>
              </w:rPr>
            </w:pPr>
          </w:p>
          <w:p w14:paraId="0250D0CF" w14:textId="77777777" w:rsidR="00A824BA" w:rsidRDefault="00A824BA" w:rsidP="00793135">
            <w:pPr>
              <w:rPr>
                <w:ins w:id="3652" w:author="Satu Lappi" w:date="2026-02-12T16:30:00Z" w16du:dateUtc="2026-02-12T14:30:00Z"/>
              </w:rPr>
            </w:pPr>
          </w:p>
          <w:p w14:paraId="71674E24" w14:textId="77777777" w:rsidR="00A824BA" w:rsidRPr="0041316D" w:rsidRDefault="00A824BA" w:rsidP="00793135">
            <w:pPr>
              <w:adjustRightInd w:val="0"/>
              <w:spacing w:before="0"/>
              <w:jc w:val="left"/>
              <w:rPr>
                <w:ins w:id="3653" w:author="Satu Lappi" w:date="2026-02-12T16:30:00Z" w16du:dateUtc="2026-02-12T14:30:00Z"/>
                <w:rFonts w:ascii="Times New Roman" w:hAnsi="Times New Roman"/>
              </w:rPr>
            </w:pPr>
          </w:p>
        </w:tc>
      </w:tr>
    </w:tbl>
    <w:p w14:paraId="2CBB9EBB" w14:textId="77777777" w:rsidR="00A824BA" w:rsidRPr="0041316D" w:rsidRDefault="00A824BA" w:rsidP="00A824BA">
      <w:pPr>
        <w:rPr>
          <w:ins w:id="3654" w:author="Satu Lappi" w:date="2026-02-12T16:30:00Z" w16du:dateUtc="2026-02-12T14:30:00Z"/>
          <w:rFonts w:eastAsia="Aptos"/>
          <w:kern w:val="2"/>
          <w:lang w:val="fi-FI"/>
          <w14:ligatures w14:val="standardContextual"/>
        </w:rPr>
      </w:pPr>
      <w:ins w:id="3655" w:author="Satu Lappi" w:date="2026-02-12T16:30:00Z" w16du:dateUtc="2026-02-12T14:30:00Z">
        <w:r w:rsidRPr="0041316D">
          <w:rPr>
            <w:lang w:val="fi-FI"/>
          </w:rPr>
          <w:br w:type="page"/>
        </w:r>
      </w:ins>
    </w:p>
    <w:p w14:paraId="34C52614" w14:textId="77777777" w:rsidR="00A824BA" w:rsidRPr="009D31CC" w:rsidRDefault="00A824BA" w:rsidP="00A824BA">
      <w:pPr>
        <w:rPr>
          <w:ins w:id="3656" w:author="Satu Lappi" w:date="2026-02-12T16:30:00Z" w16du:dateUtc="2026-02-12T14:30:00Z"/>
          <w:rFonts w:eastAsia="Aptos"/>
          <w:kern w:val="2"/>
          <w:lang w:val="fi-FI"/>
          <w14:ligatures w14:val="standardContextual"/>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A824BA" w:rsidRPr="00123CF0" w14:paraId="4C711243" w14:textId="77777777" w:rsidTr="00793135">
        <w:trPr>
          <w:trHeight w:val="2427"/>
          <w:ins w:id="3657" w:author="Satu Lappi" w:date="2026-02-12T16:30:00Z"/>
        </w:trPr>
        <w:tc>
          <w:tcPr>
            <w:tcW w:w="5485" w:type="dxa"/>
            <w:shd w:val="clear" w:color="auto" w:fill="FFFFFF"/>
          </w:tcPr>
          <w:p w14:paraId="0A52A54F" w14:textId="77777777" w:rsidR="00A824BA" w:rsidRPr="0041316D" w:rsidRDefault="00A824BA" w:rsidP="00A824BA">
            <w:pPr>
              <w:widowControl w:val="0"/>
              <w:numPr>
                <w:ilvl w:val="0"/>
                <w:numId w:val="62"/>
              </w:numPr>
              <w:autoSpaceDE w:val="0"/>
              <w:autoSpaceDN w:val="0"/>
              <w:adjustRightInd w:val="0"/>
              <w:spacing w:before="0"/>
              <w:ind w:left="612" w:hanging="612"/>
              <w:contextualSpacing/>
              <w:jc w:val="left"/>
              <w:rPr>
                <w:ins w:id="3658" w:author="Satu Lappi" w:date="2026-02-12T16:30:00Z" w16du:dateUtc="2026-02-12T14:30:00Z"/>
                <w:rFonts w:ascii="Times New Roman" w:hAnsi="Times New Roman"/>
              </w:rPr>
            </w:pPr>
            <w:ins w:id="3659" w:author="Satu Lappi" w:date="2026-02-12T16:30:00Z" w16du:dateUtc="2026-02-12T14:30:00Z">
              <w:r w:rsidRPr="0041316D">
                <w:rPr>
                  <w:rFonts w:ascii="Times New Roman" w:hAnsi="Times New Roman"/>
                </w:rPr>
                <w:t xml:space="preserve">Samalla, kun pidät Otulfi-kynää paikoillaan, varmista, että violetti osoitin on tullut kokonaan näkyviin tarkistusikkunassa eikä liiku enää (ks. </w:t>
              </w:r>
              <w:r w:rsidRPr="0041316D">
                <w:rPr>
                  <w:rFonts w:ascii="Times New Roman" w:hAnsi="Times New Roman"/>
                  <w:b/>
                </w:rPr>
                <w:t>kuva O</w:t>
              </w:r>
              <w:r w:rsidRPr="0041316D">
                <w:rPr>
                  <w:rFonts w:ascii="Times New Roman" w:hAnsi="Times New Roman"/>
                </w:rPr>
                <w:t>).</w:t>
              </w:r>
            </w:ins>
          </w:p>
        </w:tc>
        <w:tc>
          <w:tcPr>
            <w:tcW w:w="3678" w:type="dxa"/>
            <w:shd w:val="clear" w:color="auto" w:fill="FFFFFF"/>
          </w:tcPr>
          <w:p w14:paraId="1F9C8B96" w14:textId="77777777" w:rsidR="00A824BA" w:rsidRPr="0041316D" w:rsidRDefault="00A824BA" w:rsidP="00793135">
            <w:pPr>
              <w:adjustRightInd w:val="0"/>
              <w:spacing w:before="0"/>
              <w:jc w:val="left"/>
              <w:rPr>
                <w:ins w:id="3660" w:author="Satu Lappi" w:date="2026-02-12T16:30:00Z" w16du:dateUtc="2026-02-12T14:30:00Z"/>
                <w:rFonts w:ascii="Times New Roman" w:hAnsi="Times New Roman"/>
                <w:noProof/>
              </w:rPr>
            </w:pPr>
            <w:ins w:id="3661" w:author="Satu Lappi" w:date="2026-02-12T16:30:00Z" w16du:dateUtc="2026-02-12T14:30:00Z">
              <w:r>
                <w:rPr>
                  <w:noProof/>
                </w:rPr>
                <mc:AlternateContent>
                  <mc:Choice Requires="wpg">
                    <w:drawing>
                      <wp:anchor distT="0" distB="0" distL="114300" distR="114300" simplePos="0" relativeHeight="251658268" behindDoc="0" locked="0" layoutInCell="1" allowOverlap="1" wp14:anchorId="6EA2FA5E" wp14:editId="7D6BD95D">
                        <wp:simplePos x="0" y="0"/>
                        <wp:positionH relativeFrom="column">
                          <wp:posOffset>167005</wp:posOffset>
                        </wp:positionH>
                        <wp:positionV relativeFrom="paragraph">
                          <wp:posOffset>-298450</wp:posOffset>
                        </wp:positionV>
                        <wp:extent cx="2455545" cy="2303145"/>
                        <wp:effectExtent l="0" t="0" r="1905" b="1905"/>
                        <wp:wrapNone/>
                        <wp:docPr id="1806154564" name="Gruppieren 4"/>
                        <wp:cNvGraphicFramePr/>
                        <a:graphic xmlns:a="http://schemas.openxmlformats.org/drawingml/2006/main">
                          <a:graphicData uri="http://schemas.microsoft.com/office/word/2010/wordprocessingGroup">
                            <wpg:wgp>
                              <wpg:cNvGrpSpPr/>
                              <wpg:grpSpPr>
                                <a:xfrm>
                                  <a:off x="0" y="0"/>
                                  <a:ext cx="2455545" cy="2303145"/>
                                  <a:chOff x="77932" y="249381"/>
                                  <a:chExt cx="2455718" cy="2303319"/>
                                </a:xfrm>
                              </wpg:grpSpPr>
                              <pic:pic xmlns:pic="http://schemas.openxmlformats.org/drawingml/2006/picture">
                                <pic:nvPicPr>
                                  <pic:cNvPr id="109134175"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219075" y="1009650"/>
                                    <a:ext cx="2314575" cy="1543050"/>
                                  </a:xfrm>
                                  <a:prstGeom prst="rect">
                                    <a:avLst/>
                                  </a:prstGeom>
                                </pic:spPr>
                              </pic:pic>
                              <wps:wsp>
                                <wps:cNvPr id="2143504605" name="Textfeld 4"/>
                                <wps:cNvSpPr txBox="1"/>
                                <wps:spPr>
                                  <a:xfrm>
                                    <a:off x="77932" y="249381"/>
                                    <a:ext cx="524741" cy="218209"/>
                                  </a:xfrm>
                                  <a:prstGeom prst="rect">
                                    <a:avLst/>
                                  </a:prstGeom>
                                  <a:noFill/>
                                  <a:ln w="6350">
                                    <a:noFill/>
                                  </a:ln>
                                </wps:spPr>
                                <wps:txbx>
                                  <w:txbxContent>
                                    <w:p w14:paraId="249274B3" w14:textId="77777777" w:rsidR="00A824BA" w:rsidRPr="00CB37B4" w:rsidRDefault="00A824BA" w:rsidP="00A824BA">
                                      <w:pPr>
                                        <w:rPr>
                                          <w:rFonts w:ascii="Arial" w:hAnsi="Arial" w:cs="Arial"/>
                                          <w:b/>
                                          <w:bCs/>
                                          <w:sz w:val="16"/>
                                          <w:szCs w:val="16"/>
                                        </w:rPr>
                                      </w:pPr>
                                      <w:r w:rsidRPr="00CB37B4">
                                        <w:rPr>
                                          <w:rFonts w:ascii="Arial" w:hAnsi="Arial" w:cs="Arial"/>
                                          <w:b/>
                                          <w:bCs/>
                                          <w:sz w:val="16"/>
                                          <w:szCs w:val="16"/>
                                        </w:rPr>
                                        <w:t>Kuva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2FA5E" id="Gruppieren 4" o:spid="_x0000_s1130" style="position:absolute;margin-left:13.15pt;margin-top:-23.5pt;width:193.35pt;height:181.35pt;z-index:251658268;mso-width-relative:margin;mso-height-relative:margin" coordorigin="779,2493" coordsize="24557,230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PAAAABgAAAAAAAAAAAAABPQAAAdsAAAANADQANQBtAGcALQBGAGkAZwB1AHIAZQAtAEs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Bk4QklNBAwA&#10;AAAACoIAAAABAAAAcgAAAEwAAAFYAABmIAAACmYAG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T0B2wMBEQACEQEDEQH/3QAEADz/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bNpdebS3dk+&#10;wshn8a9bVU/Ye5qOKRa6vpQtOlRHOqaKSphRiJJ2NyCefr7917pa/wC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">
                        <v:shape id="Grafik 7" o:spid="_x0000_s1131" type="#_x0000_t75" style="position:absolute;left:2190;top:10096;width:23146;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56" o:title=""/>
                          <o:lock v:ext="edit" aspectratio="f"/>
                        </v:shape>
                        <v:shape id="_x0000_s1132"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249274B3" w14:textId="77777777" w:rsidR="00A824BA" w:rsidRPr="00CB37B4" w:rsidRDefault="00A824BA" w:rsidP="00A824BA">
                                <w:pPr>
                                  <w:rPr>
                                    <w:rFonts w:ascii="Arial" w:hAnsi="Arial" w:cs="Arial"/>
                                    <w:b/>
                                    <w:bCs/>
                                    <w:sz w:val="16"/>
                                    <w:szCs w:val="16"/>
                                  </w:rPr>
                                </w:pPr>
                                <w:r w:rsidRPr="00CB37B4">
                                  <w:rPr>
                                    <w:rFonts w:ascii="Arial" w:hAnsi="Arial" w:cs="Arial"/>
                                    <w:b/>
                                    <w:bCs/>
                                    <w:sz w:val="16"/>
                                    <w:szCs w:val="16"/>
                                  </w:rPr>
                                  <w:t>Kuva O</w:t>
                                </w:r>
                              </w:p>
                            </w:txbxContent>
                          </v:textbox>
                        </v:shape>
                      </v:group>
                    </w:pict>
                  </mc:Fallback>
                </mc:AlternateContent>
              </w:r>
            </w:ins>
          </w:p>
          <w:p w14:paraId="53A3C2B2" w14:textId="77777777" w:rsidR="00A824BA" w:rsidRPr="0041316D" w:rsidRDefault="00A824BA" w:rsidP="00793135">
            <w:pPr>
              <w:adjustRightInd w:val="0"/>
              <w:spacing w:before="0"/>
              <w:jc w:val="left"/>
              <w:rPr>
                <w:ins w:id="3662" w:author="Satu Lappi" w:date="2026-02-12T16:30:00Z" w16du:dateUtc="2026-02-12T14:30:00Z"/>
                <w:rFonts w:ascii="Times New Roman" w:hAnsi="Times New Roman"/>
                <w:b/>
                <w:bCs/>
                <w:noProof/>
              </w:rPr>
            </w:pPr>
          </w:p>
        </w:tc>
      </w:tr>
      <w:tr w:rsidR="00A824BA" w:rsidRPr="0041316D" w14:paraId="445C373F" w14:textId="77777777" w:rsidTr="00793135">
        <w:trPr>
          <w:gridAfter w:val="1"/>
          <w:wAfter w:w="3678" w:type="dxa"/>
          <w:trHeight w:val="1646"/>
          <w:ins w:id="3663" w:author="Satu Lappi" w:date="2026-02-12T16:30:00Z"/>
        </w:trPr>
        <w:tc>
          <w:tcPr>
            <w:tcW w:w="5485" w:type="dxa"/>
          </w:tcPr>
          <w:p w14:paraId="28D667E3" w14:textId="77777777" w:rsidR="00A824BA" w:rsidRPr="0041316D" w:rsidRDefault="00A824BA" w:rsidP="00793135">
            <w:pPr>
              <w:adjustRightInd w:val="0"/>
              <w:spacing w:before="0"/>
              <w:ind w:left="45"/>
              <w:jc w:val="left"/>
              <w:rPr>
                <w:ins w:id="3664" w:author="Satu Lappi" w:date="2026-02-12T16:30:00Z" w16du:dateUtc="2026-02-12T14:30:00Z"/>
                <w:rFonts w:ascii="Times New Roman" w:hAnsi="Times New Roman"/>
                <w:noProof/>
              </w:rPr>
            </w:pPr>
            <w:ins w:id="3665" w:author="Satu Lappi" w:date="2026-02-12T16:30:00Z" w16du:dateUtc="2026-02-12T14:30:00Z">
              <w:r w:rsidRPr="0041316D">
                <w:rPr>
                  <w:rFonts w:ascii="Times New Roman" w:hAnsi="Times New Roman"/>
                  <w:b/>
                </w:rPr>
                <w:t>Älä</w:t>
              </w:r>
              <w:r w:rsidRPr="0041316D">
                <w:rPr>
                  <w:rFonts w:ascii="Times New Roman" w:hAnsi="Times New Roman"/>
                </w:rPr>
                <w:t xml:space="preserve"> yritä antaa toista pistosta uudella esitäytetyllä Otulfi-kynällä, vaikka violetti osoitin ei oli</w:t>
              </w:r>
              <w:r>
                <w:rPr>
                  <w:rFonts w:ascii="Times New Roman" w:hAnsi="Times New Roman"/>
                </w:rPr>
                <w:t>si</w:t>
              </w:r>
              <w:r w:rsidRPr="0041316D">
                <w:rPr>
                  <w:rFonts w:ascii="Times New Roman" w:hAnsi="Times New Roman"/>
                </w:rPr>
                <w:t xml:space="preserve"> pistämisen aikana laskeutunut kokonaan tai vaikka uskot, ettet saanut kokonaista annosta. Jos näin käy, ota yhteyttä lääkäriin tai apteekkihenkilökuntaan.</w:t>
              </w:r>
            </w:ins>
          </w:p>
        </w:tc>
      </w:tr>
    </w:tbl>
    <w:p w14:paraId="20C0462D" w14:textId="77777777" w:rsidR="00A824BA" w:rsidRPr="0041316D" w:rsidRDefault="00A824BA" w:rsidP="00A824BA">
      <w:pPr>
        <w:adjustRightInd w:val="0"/>
        <w:rPr>
          <w:ins w:id="3666" w:author="Satu Lappi" w:date="2026-02-12T16:30:00Z" w16du:dateUtc="2026-02-12T14:30:00Z"/>
          <w:rFonts w:eastAsia="Calibri"/>
          <w:b/>
          <w:bCs/>
          <w:lang w:val="en-GB"/>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4888"/>
        <w:gridCol w:w="3235"/>
      </w:tblGrid>
      <w:tr w:rsidR="00A824BA" w:rsidRPr="00123CF0" w14:paraId="747FC972" w14:textId="77777777" w:rsidTr="00793135">
        <w:trPr>
          <w:gridAfter w:val="1"/>
          <w:wAfter w:w="3991" w:type="dxa"/>
          <w:trHeight w:val="499"/>
          <w:ins w:id="3667" w:author="Satu Lappi" w:date="2026-02-12T16:30:00Z"/>
        </w:trPr>
        <w:tc>
          <w:tcPr>
            <w:tcW w:w="1135" w:type="dxa"/>
          </w:tcPr>
          <w:p w14:paraId="0B510178" w14:textId="77777777" w:rsidR="00A824BA" w:rsidRPr="0041316D" w:rsidRDefault="00A824BA" w:rsidP="00793135">
            <w:pPr>
              <w:adjustRightInd w:val="0"/>
              <w:spacing w:before="0"/>
              <w:jc w:val="left"/>
              <w:rPr>
                <w:ins w:id="3668" w:author="Satu Lappi" w:date="2026-02-12T16:30:00Z" w16du:dateUtc="2026-02-12T14:30:00Z"/>
                <w:rFonts w:ascii="Times New Roman" w:hAnsi="Times New Roman"/>
              </w:rPr>
            </w:pPr>
            <w:ins w:id="3669" w:author="Satu Lappi" w:date="2026-02-12T16:30:00Z" w16du:dateUtc="2026-02-12T14:30:00Z">
              <w:r w:rsidRPr="0041316D">
                <w:rPr>
                  <w:rFonts w:ascii="Times New Roman" w:hAnsi="Times New Roman"/>
                  <w:b/>
                </w:rPr>
                <w:t>Vaihe 7</w:t>
              </w:r>
            </w:ins>
          </w:p>
        </w:tc>
        <w:tc>
          <w:tcPr>
            <w:tcW w:w="5811" w:type="dxa"/>
            <w:shd w:val="clear" w:color="auto" w:fill="F2DBF5"/>
          </w:tcPr>
          <w:p w14:paraId="3DB21942" w14:textId="77777777" w:rsidR="00A824BA" w:rsidRPr="0041316D" w:rsidRDefault="00A824BA" w:rsidP="00793135">
            <w:pPr>
              <w:adjustRightInd w:val="0"/>
              <w:spacing w:before="0"/>
              <w:jc w:val="left"/>
              <w:rPr>
                <w:ins w:id="3670" w:author="Satu Lappi" w:date="2026-02-12T16:30:00Z" w16du:dateUtc="2026-02-12T14:30:00Z"/>
                <w:rFonts w:ascii="Times New Roman" w:hAnsi="Times New Roman"/>
              </w:rPr>
            </w:pPr>
            <w:ins w:id="3671" w:author="Satu Lappi" w:date="2026-02-12T16:30:00Z" w16du:dateUtc="2026-02-12T14:30:00Z">
              <w:r w:rsidRPr="0041316D">
                <w:rPr>
                  <w:rFonts w:ascii="Times New Roman" w:hAnsi="Times New Roman"/>
                  <w:b/>
                </w:rPr>
                <w:t>Nosta esitäytetty Otulfi-kynä iholta</w:t>
              </w:r>
            </w:ins>
          </w:p>
        </w:tc>
      </w:tr>
      <w:tr w:rsidR="00A824BA" w:rsidRPr="00123CF0" w14:paraId="1CA65792" w14:textId="77777777" w:rsidTr="00793135">
        <w:trPr>
          <w:ins w:id="3672" w:author="Satu Lappi" w:date="2026-02-12T16:30:00Z"/>
        </w:trPr>
        <w:tc>
          <w:tcPr>
            <w:tcW w:w="6946" w:type="dxa"/>
            <w:gridSpan w:val="2"/>
          </w:tcPr>
          <w:p w14:paraId="65601DC3" w14:textId="77777777" w:rsidR="00A824BA" w:rsidRPr="0041316D" w:rsidRDefault="00A824BA" w:rsidP="00A824BA">
            <w:pPr>
              <w:widowControl w:val="0"/>
              <w:numPr>
                <w:ilvl w:val="0"/>
                <w:numId w:val="62"/>
              </w:numPr>
              <w:autoSpaceDE w:val="0"/>
              <w:autoSpaceDN w:val="0"/>
              <w:adjustRightInd w:val="0"/>
              <w:spacing w:before="0"/>
              <w:ind w:left="612" w:hanging="612"/>
              <w:contextualSpacing/>
              <w:jc w:val="left"/>
              <w:rPr>
                <w:ins w:id="3673" w:author="Satu Lappi" w:date="2026-02-12T16:30:00Z" w16du:dateUtc="2026-02-12T14:30:00Z"/>
                <w:rFonts w:ascii="Times New Roman" w:hAnsi="Times New Roman"/>
              </w:rPr>
            </w:pPr>
            <w:ins w:id="3674" w:author="Satu Lappi" w:date="2026-02-12T16:30:00Z" w16du:dateUtc="2026-02-12T14:30:00Z">
              <w:r w:rsidRPr="0041316D">
                <w:rPr>
                  <w:rFonts w:ascii="Times New Roman" w:hAnsi="Times New Roman"/>
                </w:rPr>
                <w:t xml:space="preserve">Kun pistos on annettu kokonaan, nosta esitäytetty Otulfi-kynä </w:t>
              </w:r>
              <w:r>
                <w:rPr>
                  <w:rFonts w:ascii="Times New Roman" w:hAnsi="Times New Roman"/>
                </w:rPr>
                <w:t>heti</w:t>
              </w:r>
              <w:r w:rsidRPr="0041316D">
                <w:rPr>
                  <w:rFonts w:ascii="Times New Roman" w:hAnsi="Times New Roman"/>
                </w:rPr>
                <w:t xml:space="preserve"> iholta (ks. </w:t>
              </w:r>
              <w:r w:rsidRPr="0041316D">
                <w:rPr>
                  <w:rFonts w:ascii="Times New Roman" w:hAnsi="Times New Roman"/>
                  <w:b/>
                </w:rPr>
                <w:t>kuva P</w:t>
              </w:r>
              <w:r w:rsidRPr="0041316D">
                <w:rPr>
                  <w:rFonts w:ascii="Times New Roman" w:hAnsi="Times New Roman"/>
                </w:rPr>
                <w:t>).</w:t>
              </w:r>
            </w:ins>
          </w:p>
          <w:p w14:paraId="3362ABB7" w14:textId="77777777" w:rsidR="00A824BA" w:rsidRPr="009D31CC" w:rsidRDefault="00A824BA" w:rsidP="00793135">
            <w:pPr>
              <w:adjustRightInd w:val="0"/>
              <w:spacing w:before="0"/>
              <w:ind w:left="470"/>
              <w:contextualSpacing/>
              <w:jc w:val="left"/>
              <w:rPr>
                <w:ins w:id="3675" w:author="Satu Lappi" w:date="2026-02-12T16:30:00Z" w16du:dateUtc="2026-02-12T14:30:00Z"/>
                <w:rFonts w:ascii="Times New Roman" w:hAnsi="Times New Roman"/>
              </w:rPr>
            </w:pPr>
          </w:p>
          <w:p w14:paraId="6B625834" w14:textId="77777777" w:rsidR="00A824BA" w:rsidRPr="0041316D" w:rsidRDefault="00A824BA" w:rsidP="00793135">
            <w:pPr>
              <w:adjustRightInd w:val="0"/>
              <w:spacing w:before="0"/>
              <w:jc w:val="left"/>
              <w:rPr>
                <w:ins w:id="3676" w:author="Satu Lappi" w:date="2026-02-12T16:30:00Z" w16du:dateUtc="2026-02-12T14:30:00Z"/>
                <w:rFonts w:ascii="Times New Roman" w:hAnsi="Times New Roman"/>
              </w:rPr>
            </w:pPr>
            <w:ins w:id="3677" w:author="Satu Lappi" w:date="2026-02-12T16:30:00Z" w16du:dateUtc="2026-02-12T14:30:00Z">
              <w:r w:rsidRPr="0041316D">
                <w:rPr>
                  <w:rFonts w:ascii="Times New Roman" w:hAnsi="Times New Roman"/>
                  <w:b/>
                </w:rPr>
                <w:t xml:space="preserve">Huomaa: </w:t>
              </w:r>
              <w:r w:rsidRPr="0041316D">
                <w:rPr>
                  <w:rFonts w:ascii="Times New Roman" w:hAnsi="Times New Roman"/>
                </w:rPr>
                <w:t xml:space="preserve">Violetti neulansuojus liukuu alas ja peittää neulan. </w:t>
              </w:r>
            </w:ins>
          </w:p>
          <w:p w14:paraId="36DEC318" w14:textId="77777777" w:rsidR="00A824BA" w:rsidRPr="0041316D" w:rsidRDefault="00A824BA" w:rsidP="00793135">
            <w:pPr>
              <w:adjustRightInd w:val="0"/>
              <w:spacing w:before="0"/>
              <w:jc w:val="left"/>
              <w:rPr>
                <w:ins w:id="3678" w:author="Satu Lappi" w:date="2026-02-12T16:30:00Z" w16du:dateUtc="2026-02-12T14:30:00Z"/>
                <w:rFonts w:ascii="Times New Roman" w:hAnsi="Times New Roman"/>
                <w:b/>
              </w:rPr>
            </w:pPr>
          </w:p>
          <w:p w14:paraId="1AEF4178" w14:textId="77777777" w:rsidR="00A824BA" w:rsidRDefault="00A824BA" w:rsidP="00793135">
            <w:pPr>
              <w:adjustRightInd w:val="0"/>
              <w:spacing w:before="0"/>
              <w:jc w:val="left"/>
              <w:rPr>
                <w:ins w:id="3679" w:author="Satu Lappi" w:date="2026-02-12T16:30:00Z" w16du:dateUtc="2026-02-12T14:30:00Z"/>
                <w:rFonts w:ascii="Times New Roman" w:hAnsi="Times New Roman"/>
              </w:rPr>
            </w:pPr>
            <w:ins w:id="3680" w:author="Satu Lappi" w:date="2026-02-12T16:30:00Z" w16du:dateUtc="2026-02-12T14:30:00Z">
              <w:r w:rsidRPr="0041316D">
                <w:rPr>
                  <w:rFonts w:ascii="Times New Roman" w:hAnsi="Times New Roman"/>
                  <w:b/>
                </w:rPr>
                <w:t xml:space="preserve">Älä </w:t>
              </w:r>
              <w:r w:rsidRPr="0041316D">
                <w:rPr>
                  <w:rFonts w:ascii="Times New Roman" w:hAnsi="Times New Roman"/>
                </w:rPr>
                <w:t>laita läpinäkyvää korkkia takaisin esitäytettyyn Otulfi-kynään.</w:t>
              </w:r>
            </w:ins>
          </w:p>
          <w:p w14:paraId="67AF5296" w14:textId="77777777" w:rsidR="00A824BA" w:rsidRDefault="00A824BA" w:rsidP="00793135">
            <w:pPr>
              <w:adjustRightInd w:val="0"/>
              <w:spacing w:before="0"/>
              <w:jc w:val="left"/>
              <w:rPr>
                <w:ins w:id="3681" w:author="Satu Lappi" w:date="2026-02-12T16:30:00Z" w16du:dateUtc="2026-02-12T14:30:00Z"/>
                <w:rFonts w:ascii="Times New Roman" w:hAnsi="Times New Roman"/>
              </w:rPr>
            </w:pPr>
          </w:p>
          <w:p w14:paraId="4C0034F6" w14:textId="77777777" w:rsidR="00A824BA" w:rsidRDefault="00A824BA" w:rsidP="00793135">
            <w:pPr>
              <w:adjustRightInd w:val="0"/>
              <w:spacing w:before="0"/>
              <w:jc w:val="left"/>
              <w:rPr>
                <w:ins w:id="3682" w:author="Satu Lappi" w:date="2026-02-12T16:30:00Z" w16du:dateUtc="2026-02-12T14:30:00Z"/>
                <w:rFonts w:ascii="Times New Roman" w:hAnsi="Times New Roman"/>
              </w:rPr>
            </w:pPr>
          </w:p>
          <w:p w14:paraId="3EFC8D7F" w14:textId="77777777" w:rsidR="00A824BA" w:rsidRDefault="00A824BA" w:rsidP="00793135">
            <w:pPr>
              <w:adjustRightInd w:val="0"/>
              <w:spacing w:before="0"/>
              <w:jc w:val="left"/>
              <w:rPr>
                <w:ins w:id="3683" w:author="Satu Lappi" w:date="2026-02-12T16:30:00Z" w16du:dateUtc="2026-02-12T14:30:00Z"/>
                <w:rFonts w:ascii="Times New Roman" w:hAnsi="Times New Roman"/>
              </w:rPr>
            </w:pPr>
          </w:p>
          <w:p w14:paraId="79CD0997" w14:textId="77777777" w:rsidR="00A824BA" w:rsidRDefault="00A824BA" w:rsidP="00793135">
            <w:pPr>
              <w:adjustRightInd w:val="0"/>
              <w:spacing w:before="0"/>
              <w:jc w:val="left"/>
              <w:rPr>
                <w:ins w:id="3684" w:author="Satu Lappi" w:date="2026-02-12T16:30:00Z" w16du:dateUtc="2026-02-12T14:30:00Z"/>
                <w:rFonts w:ascii="Times New Roman" w:hAnsi="Times New Roman"/>
              </w:rPr>
            </w:pPr>
          </w:p>
          <w:p w14:paraId="49F5D87F" w14:textId="77777777" w:rsidR="00A824BA" w:rsidRPr="0041316D" w:rsidRDefault="00A824BA" w:rsidP="00793135">
            <w:pPr>
              <w:adjustRightInd w:val="0"/>
              <w:spacing w:before="0"/>
              <w:jc w:val="left"/>
              <w:rPr>
                <w:ins w:id="3685" w:author="Satu Lappi" w:date="2026-02-12T16:30:00Z" w16du:dateUtc="2026-02-12T14:30:00Z"/>
                <w:rFonts w:ascii="Times New Roman" w:hAnsi="Times New Roman"/>
              </w:rPr>
            </w:pPr>
          </w:p>
        </w:tc>
        <w:tc>
          <w:tcPr>
            <w:tcW w:w="3991" w:type="dxa"/>
          </w:tcPr>
          <w:p w14:paraId="777F56AD" w14:textId="77777777" w:rsidR="00A824BA" w:rsidRDefault="00A824BA" w:rsidP="00793135">
            <w:pPr>
              <w:adjustRightInd w:val="0"/>
              <w:spacing w:before="0"/>
              <w:jc w:val="left"/>
              <w:rPr>
                <w:ins w:id="3686" w:author="Satu Lappi" w:date="2026-02-12T16:30:00Z" w16du:dateUtc="2026-02-12T14:30:00Z"/>
                <w:rFonts w:ascii="Times New Roman" w:hAnsi="Times New Roman"/>
                <w:b/>
              </w:rPr>
            </w:pPr>
            <w:ins w:id="3687" w:author="Satu Lappi" w:date="2026-02-12T16:30:00Z" w16du:dateUtc="2026-02-12T14:30:00Z">
              <w:r>
                <w:rPr>
                  <w:noProof/>
                </w:rPr>
                <mc:AlternateContent>
                  <mc:Choice Requires="wpg">
                    <w:drawing>
                      <wp:anchor distT="0" distB="0" distL="114300" distR="114300" simplePos="0" relativeHeight="251658269" behindDoc="0" locked="0" layoutInCell="1" allowOverlap="1" wp14:anchorId="2D7EB04F" wp14:editId="703E9359">
                        <wp:simplePos x="0" y="0"/>
                        <wp:positionH relativeFrom="column">
                          <wp:posOffset>-85725</wp:posOffset>
                        </wp:positionH>
                        <wp:positionV relativeFrom="paragraph">
                          <wp:posOffset>150495</wp:posOffset>
                        </wp:positionV>
                        <wp:extent cx="2314575" cy="1543050"/>
                        <wp:effectExtent l="0" t="0" r="0" b="6350"/>
                        <wp:wrapNone/>
                        <wp:docPr id="362093997"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02623"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62346" y="93518"/>
                                    <a:ext cx="524741" cy="218209"/>
                                  </a:xfrm>
                                  <a:prstGeom prst="rect">
                                    <a:avLst/>
                                  </a:prstGeom>
                                  <a:noFill/>
                                  <a:ln w="6350">
                                    <a:noFill/>
                                  </a:ln>
                                </wps:spPr>
                                <wps:txbx>
                                  <w:txbxContent>
                                    <w:p w14:paraId="3DA9D2DE" w14:textId="77777777" w:rsidR="00A824BA" w:rsidRPr="00302F35" w:rsidRDefault="00A824BA" w:rsidP="00A824BA">
                                      <w:pPr>
                                        <w:rPr>
                                          <w:rFonts w:ascii="Arial" w:hAnsi="Arial" w:cs="Arial"/>
                                          <w:b/>
                                          <w:bCs/>
                                          <w:sz w:val="16"/>
                                          <w:szCs w:val="16"/>
                                        </w:rPr>
                                      </w:pPr>
                                      <w:r w:rsidRPr="00302F35">
                                        <w:rPr>
                                          <w:rFonts w:ascii="Arial" w:hAnsi="Arial" w:cs="Arial"/>
                                          <w:b/>
                                          <w:bCs/>
                                          <w:sz w:val="16"/>
                                          <w:szCs w:val="16"/>
                                        </w:rPr>
                                        <w:t>Kuva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D7EB04F" id="Gruppieren 3" o:spid="_x0000_s1133" style="position:absolute;margin-left:-6.75pt;margin-top:11.85pt;width:182.25pt;height:121.5pt;z-index:251658269"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NzowMQAAAAAEkAAABwAAAAQwMjMxoAEAAwAA&#10;AAH//wAAoAIABAAAAAEAAAHboAMABAAAAAEAAAE9AAAAAAAAAAYBAwADAAAAAQAGAAABGgAFAAAA&#10;AQAAAXIBGwAFAAAAAQAAAXoBKAADAAAAAQACAAACAQAEAAAAAQAAAYICAgAEAAAAAQAACd0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PyAAAAAAAKAAD///////8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QANQBtAGcALQBGAGkAZwB1AHIAZQAtAE8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Bs4QklNBAwAAAAA&#10;CfkAAAABAAAAcgAAAEwAAAFYAABmIAAACd0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jU5YzI2MWU5LTM2&#10;ZTktNDZkMC1hMWU2LWJlMmM2YTg2NDM3ZCIgc3RFdnQ6d2hlbj0iMjAyNS0xMi0wMlQxMToyNzow&#10;MS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Tp/ow2N9p9j/A/wDJf4V/BfF/Esx/xbP43/eL7bX/ABDyf8Xn97Xfyf2NWj0+/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">
                        <v:shape id="Grafik 7" o:spid="_x0000_s11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58" o:title=""/>
                          <o:lock v:ext="edit" aspectratio="f"/>
                        </v:shape>
                        <v:shape id="_x0000_s1135"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3DA9D2DE" w14:textId="77777777" w:rsidR="00A824BA" w:rsidRPr="00302F35" w:rsidRDefault="00A824BA" w:rsidP="00A824BA">
                                <w:pPr>
                                  <w:rPr>
                                    <w:rFonts w:ascii="Arial" w:hAnsi="Arial" w:cs="Arial"/>
                                    <w:b/>
                                    <w:bCs/>
                                    <w:sz w:val="16"/>
                                    <w:szCs w:val="16"/>
                                  </w:rPr>
                                </w:pPr>
                                <w:r w:rsidRPr="00302F35">
                                  <w:rPr>
                                    <w:rFonts w:ascii="Arial" w:hAnsi="Arial" w:cs="Arial"/>
                                    <w:b/>
                                    <w:bCs/>
                                    <w:sz w:val="16"/>
                                    <w:szCs w:val="16"/>
                                  </w:rPr>
                                  <w:t>Kuva P</w:t>
                                </w:r>
                              </w:p>
                            </w:txbxContent>
                          </v:textbox>
                        </v:shape>
                      </v:group>
                    </w:pict>
                  </mc:Fallback>
                </mc:AlternateContent>
              </w:r>
            </w:ins>
          </w:p>
          <w:p w14:paraId="6B2D232E" w14:textId="77777777" w:rsidR="00A824BA" w:rsidRDefault="00A824BA" w:rsidP="00793135">
            <w:pPr>
              <w:adjustRightInd w:val="0"/>
              <w:spacing w:before="0"/>
              <w:jc w:val="left"/>
              <w:rPr>
                <w:ins w:id="3688" w:author="Satu Lappi" w:date="2026-02-12T16:30:00Z" w16du:dateUtc="2026-02-12T14:30:00Z"/>
                <w:rFonts w:ascii="Times New Roman" w:hAnsi="Times New Roman"/>
                <w:b/>
              </w:rPr>
            </w:pPr>
          </w:p>
          <w:p w14:paraId="3DAB9120" w14:textId="77777777" w:rsidR="00A824BA" w:rsidRDefault="00A824BA" w:rsidP="00793135">
            <w:pPr>
              <w:adjustRightInd w:val="0"/>
              <w:spacing w:before="0"/>
              <w:jc w:val="left"/>
              <w:rPr>
                <w:ins w:id="3689" w:author="Satu Lappi" w:date="2026-02-12T16:30:00Z" w16du:dateUtc="2026-02-12T14:30:00Z"/>
                <w:rFonts w:ascii="Times New Roman" w:hAnsi="Times New Roman"/>
                <w:b/>
              </w:rPr>
            </w:pPr>
          </w:p>
          <w:p w14:paraId="79EB4460" w14:textId="77777777" w:rsidR="00A824BA" w:rsidRDefault="00A824BA" w:rsidP="00793135">
            <w:pPr>
              <w:adjustRightInd w:val="0"/>
              <w:spacing w:before="0"/>
              <w:jc w:val="left"/>
              <w:rPr>
                <w:ins w:id="3690" w:author="Satu Lappi" w:date="2026-02-12T16:30:00Z" w16du:dateUtc="2026-02-12T14:30:00Z"/>
                <w:rFonts w:ascii="Times New Roman" w:hAnsi="Times New Roman"/>
                <w:b/>
              </w:rPr>
            </w:pPr>
          </w:p>
          <w:p w14:paraId="51AB0937" w14:textId="77777777" w:rsidR="00A824BA" w:rsidRDefault="00A824BA" w:rsidP="00793135">
            <w:pPr>
              <w:adjustRightInd w:val="0"/>
              <w:spacing w:before="0"/>
              <w:jc w:val="left"/>
              <w:rPr>
                <w:ins w:id="3691" w:author="Satu Lappi" w:date="2026-02-12T16:30:00Z" w16du:dateUtc="2026-02-12T14:30:00Z"/>
                <w:rFonts w:ascii="Times New Roman" w:hAnsi="Times New Roman"/>
                <w:b/>
              </w:rPr>
            </w:pPr>
          </w:p>
          <w:p w14:paraId="298D6404" w14:textId="77777777" w:rsidR="00A824BA" w:rsidRDefault="00A824BA" w:rsidP="00793135">
            <w:pPr>
              <w:adjustRightInd w:val="0"/>
              <w:spacing w:before="0"/>
              <w:jc w:val="left"/>
              <w:rPr>
                <w:ins w:id="3692" w:author="Satu Lappi" w:date="2026-02-12T16:30:00Z" w16du:dateUtc="2026-02-12T14:30:00Z"/>
                <w:rFonts w:ascii="Times New Roman" w:hAnsi="Times New Roman"/>
                <w:b/>
              </w:rPr>
            </w:pPr>
          </w:p>
          <w:p w14:paraId="3042A98C" w14:textId="77777777" w:rsidR="00A824BA" w:rsidRDefault="00A824BA" w:rsidP="00793135">
            <w:pPr>
              <w:adjustRightInd w:val="0"/>
              <w:spacing w:before="0"/>
              <w:jc w:val="left"/>
              <w:rPr>
                <w:ins w:id="3693" w:author="Satu Lappi" w:date="2026-02-12T16:30:00Z" w16du:dateUtc="2026-02-12T14:30:00Z"/>
                <w:rFonts w:ascii="Times New Roman" w:hAnsi="Times New Roman"/>
                <w:b/>
              </w:rPr>
            </w:pPr>
          </w:p>
          <w:p w14:paraId="086F2D44" w14:textId="77777777" w:rsidR="00A824BA" w:rsidRDefault="00A824BA" w:rsidP="00793135">
            <w:pPr>
              <w:adjustRightInd w:val="0"/>
              <w:spacing w:before="0"/>
              <w:jc w:val="left"/>
              <w:rPr>
                <w:ins w:id="3694" w:author="Satu Lappi" w:date="2026-02-12T16:30:00Z" w16du:dateUtc="2026-02-12T14:30:00Z"/>
                <w:rFonts w:ascii="Times New Roman" w:hAnsi="Times New Roman"/>
                <w:b/>
              </w:rPr>
            </w:pPr>
          </w:p>
          <w:p w14:paraId="2C282F2B" w14:textId="77777777" w:rsidR="00A824BA" w:rsidRPr="0041316D" w:rsidRDefault="00A824BA" w:rsidP="00793135">
            <w:pPr>
              <w:adjustRightInd w:val="0"/>
              <w:spacing w:before="0"/>
              <w:jc w:val="left"/>
              <w:rPr>
                <w:ins w:id="3695" w:author="Satu Lappi" w:date="2026-02-12T16:30:00Z" w16du:dateUtc="2026-02-12T14:30:00Z"/>
                <w:rFonts w:ascii="Times New Roman" w:hAnsi="Times New Roman"/>
              </w:rPr>
            </w:pPr>
          </w:p>
        </w:tc>
      </w:tr>
      <w:tr w:rsidR="00A824BA" w:rsidRPr="0041316D" w14:paraId="3FFD80EC" w14:textId="77777777" w:rsidTr="00793135">
        <w:trPr>
          <w:ins w:id="3696" w:author="Satu Lappi" w:date="2026-02-12T16:30:00Z"/>
        </w:trPr>
        <w:tc>
          <w:tcPr>
            <w:tcW w:w="6946" w:type="dxa"/>
            <w:gridSpan w:val="2"/>
            <w:shd w:val="clear" w:color="auto" w:fill="FFFFFF"/>
          </w:tcPr>
          <w:p w14:paraId="347A3270" w14:textId="77777777" w:rsidR="00A824BA" w:rsidRPr="0041316D" w:rsidRDefault="00A824BA" w:rsidP="00A824BA">
            <w:pPr>
              <w:widowControl w:val="0"/>
              <w:numPr>
                <w:ilvl w:val="0"/>
                <w:numId w:val="62"/>
              </w:numPr>
              <w:autoSpaceDE w:val="0"/>
              <w:autoSpaceDN w:val="0"/>
              <w:adjustRightInd w:val="0"/>
              <w:spacing w:before="0"/>
              <w:ind w:left="612" w:hanging="612"/>
              <w:contextualSpacing/>
              <w:jc w:val="left"/>
              <w:rPr>
                <w:ins w:id="3697" w:author="Satu Lappi" w:date="2026-02-12T16:30:00Z" w16du:dateUtc="2026-02-12T14:30:00Z"/>
                <w:rFonts w:ascii="Times New Roman" w:hAnsi="Times New Roman"/>
              </w:rPr>
            </w:pPr>
            <w:ins w:id="3698" w:author="Satu Lappi" w:date="2026-02-12T16:30:00Z" w16du:dateUtc="2026-02-12T14:30:00Z">
              <w:r w:rsidRPr="0041316D">
                <w:rPr>
                  <w:rFonts w:ascii="Times New Roman" w:hAnsi="Times New Roman"/>
                </w:rPr>
                <w:t>Jos pistoskohdassa näkyy verta, paina ihoa sideharsolla tai vanutupolla, kunnes verenvuoto lakkaa (ks. </w:t>
              </w:r>
              <w:r w:rsidRPr="0041316D">
                <w:rPr>
                  <w:rFonts w:ascii="Times New Roman" w:hAnsi="Times New Roman"/>
                  <w:b/>
                </w:rPr>
                <w:t>kuva Q</w:t>
              </w:r>
              <w:r w:rsidRPr="0041316D">
                <w:rPr>
                  <w:rFonts w:ascii="Times New Roman" w:hAnsi="Times New Roman"/>
                </w:rPr>
                <w:t>).</w:t>
              </w:r>
            </w:ins>
          </w:p>
          <w:p w14:paraId="4EEDC795" w14:textId="77777777" w:rsidR="00A824BA" w:rsidRPr="0041316D" w:rsidRDefault="00A824BA" w:rsidP="00793135">
            <w:pPr>
              <w:adjustRightInd w:val="0"/>
              <w:spacing w:before="0"/>
              <w:jc w:val="left"/>
              <w:rPr>
                <w:ins w:id="3699" w:author="Satu Lappi" w:date="2026-02-12T16:30:00Z" w16du:dateUtc="2026-02-12T14:30:00Z"/>
                <w:rFonts w:ascii="Times New Roman" w:hAnsi="Times New Roman"/>
                <w:b/>
              </w:rPr>
            </w:pPr>
          </w:p>
          <w:p w14:paraId="130E7141" w14:textId="77777777" w:rsidR="00A824BA" w:rsidRDefault="00A824BA" w:rsidP="00793135">
            <w:pPr>
              <w:adjustRightInd w:val="0"/>
              <w:spacing w:before="0"/>
              <w:jc w:val="left"/>
              <w:rPr>
                <w:ins w:id="3700" w:author="Satu Lappi" w:date="2026-02-12T16:30:00Z" w16du:dateUtc="2026-02-12T14:30:00Z"/>
                <w:rFonts w:ascii="Times New Roman" w:hAnsi="Times New Roman"/>
              </w:rPr>
            </w:pPr>
            <w:ins w:id="3701" w:author="Satu Lappi" w:date="2026-02-12T16:30:00Z" w16du:dateUtc="2026-02-12T14:30:00Z">
              <w:r w:rsidRPr="0041316D">
                <w:rPr>
                  <w:rFonts w:ascii="Times New Roman" w:hAnsi="Times New Roman"/>
                  <w:b/>
                </w:rPr>
                <w:t>Älä</w:t>
              </w:r>
              <w:r w:rsidRPr="0041316D">
                <w:rPr>
                  <w:rFonts w:ascii="Times New Roman" w:hAnsi="Times New Roman"/>
                </w:rPr>
                <w:t xml:space="preserve"> hiero pistoskohtaa.</w:t>
              </w:r>
            </w:ins>
          </w:p>
          <w:p w14:paraId="2C1B8116" w14:textId="77777777" w:rsidR="00A824BA" w:rsidRDefault="00A824BA" w:rsidP="00793135">
            <w:pPr>
              <w:adjustRightInd w:val="0"/>
              <w:spacing w:before="0"/>
              <w:jc w:val="left"/>
              <w:rPr>
                <w:ins w:id="3702" w:author="Satu Lappi" w:date="2026-02-12T16:30:00Z" w16du:dateUtc="2026-02-12T14:30:00Z"/>
                <w:rFonts w:ascii="Times New Roman" w:hAnsi="Times New Roman"/>
                <w:b/>
                <w:bCs/>
                <w:color w:val="000000"/>
              </w:rPr>
            </w:pPr>
          </w:p>
          <w:p w14:paraId="363404DB" w14:textId="77777777" w:rsidR="00A824BA" w:rsidRDefault="00A824BA" w:rsidP="00793135">
            <w:pPr>
              <w:adjustRightInd w:val="0"/>
              <w:spacing w:before="0"/>
              <w:jc w:val="left"/>
              <w:rPr>
                <w:ins w:id="3703" w:author="Satu Lappi" w:date="2026-02-12T16:30:00Z" w16du:dateUtc="2026-02-12T14:30:00Z"/>
                <w:rFonts w:ascii="Times New Roman" w:hAnsi="Times New Roman"/>
                <w:b/>
                <w:bCs/>
                <w:color w:val="000000"/>
              </w:rPr>
            </w:pPr>
          </w:p>
          <w:p w14:paraId="04AB1390" w14:textId="77777777" w:rsidR="00A824BA" w:rsidRDefault="00A824BA" w:rsidP="00793135">
            <w:pPr>
              <w:adjustRightInd w:val="0"/>
              <w:spacing w:before="0"/>
              <w:jc w:val="left"/>
              <w:rPr>
                <w:ins w:id="3704" w:author="Satu Lappi" w:date="2026-02-12T16:30:00Z" w16du:dateUtc="2026-02-12T14:30:00Z"/>
                <w:rFonts w:ascii="Times New Roman" w:hAnsi="Times New Roman"/>
                <w:b/>
                <w:bCs/>
                <w:color w:val="000000"/>
              </w:rPr>
            </w:pPr>
          </w:p>
          <w:p w14:paraId="321A3229" w14:textId="77777777" w:rsidR="00A824BA" w:rsidRDefault="00A824BA" w:rsidP="00793135">
            <w:pPr>
              <w:adjustRightInd w:val="0"/>
              <w:spacing w:before="0"/>
              <w:jc w:val="left"/>
              <w:rPr>
                <w:ins w:id="3705" w:author="Satu Lappi" w:date="2026-02-12T16:30:00Z" w16du:dateUtc="2026-02-12T14:30:00Z"/>
                <w:rFonts w:ascii="Times New Roman" w:hAnsi="Times New Roman"/>
                <w:b/>
                <w:bCs/>
                <w:color w:val="000000"/>
              </w:rPr>
            </w:pPr>
          </w:p>
          <w:p w14:paraId="3203273C" w14:textId="77777777" w:rsidR="00A824BA" w:rsidRDefault="00A824BA" w:rsidP="00793135">
            <w:pPr>
              <w:adjustRightInd w:val="0"/>
              <w:spacing w:before="0"/>
              <w:jc w:val="left"/>
              <w:rPr>
                <w:ins w:id="3706" w:author="Satu Lappi" w:date="2026-02-12T16:30:00Z" w16du:dateUtc="2026-02-12T14:30:00Z"/>
                <w:rFonts w:ascii="Times New Roman" w:hAnsi="Times New Roman"/>
                <w:b/>
                <w:bCs/>
                <w:color w:val="000000"/>
              </w:rPr>
            </w:pPr>
          </w:p>
          <w:p w14:paraId="3E05088E" w14:textId="77777777" w:rsidR="00A824BA" w:rsidRDefault="00A824BA" w:rsidP="00793135">
            <w:pPr>
              <w:adjustRightInd w:val="0"/>
              <w:spacing w:before="0"/>
              <w:jc w:val="left"/>
              <w:rPr>
                <w:ins w:id="3707" w:author="Satu Lappi" w:date="2026-02-12T16:30:00Z" w16du:dateUtc="2026-02-12T14:30:00Z"/>
                <w:rFonts w:ascii="Times New Roman" w:hAnsi="Times New Roman"/>
                <w:b/>
                <w:bCs/>
                <w:color w:val="000000"/>
              </w:rPr>
            </w:pPr>
          </w:p>
          <w:p w14:paraId="62260EAB" w14:textId="77777777" w:rsidR="00A824BA" w:rsidRDefault="00A824BA" w:rsidP="00793135">
            <w:pPr>
              <w:adjustRightInd w:val="0"/>
              <w:spacing w:before="0"/>
              <w:jc w:val="left"/>
              <w:rPr>
                <w:ins w:id="3708" w:author="Satu Lappi" w:date="2026-02-12T16:30:00Z" w16du:dateUtc="2026-02-12T14:30:00Z"/>
                <w:rFonts w:ascii="Times New Roman" w:hAnsi="Times New Roman"/>
                <w:b/>
                <w:bCs/>
                <w:color w:val="000000"/>
              </w:rPr>
            </w:pPr>
          </w:p>
          <w:p w14:paraId="690DA337" w14:textId="77777777" w:rsidR="00A824BA" w:rsidRPr="0041316D" w:rsidRDefault="00A824BA" w:rsidP="00793135">
            <w:pPr>
              <w:adjustRightInd w:val="0"/>
              <w:spacing w:before="0"/>
              <w:jc w:val="left"/>
              <w:rPr>
                <w:ins w:id="3709" w:author="Satu Lappi" w:date="2026-02-12T16:30:00Z" w16du:dateUtc="2026-02-12T14:30:00Z"/>
                <w:rFonts w:ascii="Times New Roman" w:hAnsi="Times New Roman"/>
                <w:b/>
                <w:bCs/>
                <w:color w:val="000000"/>
              </w:rPr>
            </w:pPr>
          </w:p>
        </w:tc>
        <w:tc>
          <w:tcPr>
            <w:tcW w:w="3991" w:type="dxa"/>
            <w:shd w:val="clear" w:color="auto" w:fill="FFFFFF"/>
          </w:tcPr>
          <w:p w14:paraId="4B3B60CD" w14:textId="77777777" w:rsidR="00A824BA" w:rsidRPr="0041316D" w:rsidRDefault="00A824BA" w:rsidP="00793135">
            <w:pPr>
              <w:adjustRightInd w:val="0"/>
              <w:spacing w:before="0"/>
              <w:jc w:val="left"/>
              <w:rPr>
                <w:ins w:id="3710" w:author="Satu Lappi" w:date="2026-02-12T16:30:00Z" w16du:dateUtc="2026-02-12T14:30:00Z"/>
                <w:rFonts w:ascii="Times New Roman" w:hAnsi="Times New Roman"/>
                <w:b/>
                <w:bCs/>
                <w:color w:val="000000"/>
              </w:rPr>
            </w:pPr>
            <w:ins w:id="3711" w:author="Satu Lappi" w:date="2026-02-12T16:30:00Z" w16du:dateUtc="2026-02-12T14:30:00Z">
              <w:r>
                <w:rPr>
                  <w:noProof/>
                </w:rPr>
                <mc:AlternateContent>
                  <mc:Choice Requires="wpg">
                    <w:drawing>
                      <wp:anchor distT="0" distB="0" distL="114300" distR="114300" simplePos="0" relativeHeight="251658270" behindDoc="0" locked="0" layoutInCell="1" allowOverlap="1" wp14:anchorId="2BA7B691" wp14:editId="5C13AE9E">
                        <wp:simplePos x="0" y="0"/>
                        <wp:positionH relativeFrom="column">
                          <wp:posOffset>-85090</wp:posOffset>
                        </wp:positionH>
                        <wp:positionV relativeFrom="paragraph">
                          <wp:posOffset>273685</wp:posOffset>
                        </wp:positionV>
                        <wp:extent cx="2314575" cy="1543050"/>
                        <wp:effectExtent l="0" t="0" r="0" b="6350"/>
                        <wp:wrapNone/>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77931"/>
                                    <a:ext cx="524741" cy="218209"/>
                                  </a:xfrm>
                                  <a:prstGeom prst="rect">
                                    <a:avLst/>
                                  </a:prstGeom>
                                  <a:noFill/>
                                  <a:ln w="6350">
                                    <a:noFill/>
                                  </a:ln>
                                </wps:spPr>
                                <wps:txbx>
                                  <w:txbxContent>
                                    <w:p w14:paraId="484D5C44" w14:textId="77777777" w:rsidR="00A824BA" w:rsidRPr="005273E9" w:rsidRDefault="00A824BA" w:rsidP="00A824BA">
                                      <w:pPr>
                                        <w:rPr>
                                          <w:rFonts w:ascii="Arial" w:hAnsi="Arial" w:cs="Arial"/>
                                          <w:b/>
                                          <w:bCs/>
                                          <w:sz w:val="16"/>
                                          <w:szCs w:val="16"/>
                                        </w:rPr>
                                      </w:pPr>
                                      <w:r w:rsidRPr="005273E9">
                                        <w:rPr>
                                          <w:rFonts w:ascii="Arial" w:hAnsi="Arial" w:cs="Arial"/>
                                          <w:b/>
                                          <w:bCs/>
                                          <w:sz w:val="16"/>
                                          <w:szCs w:val="16"/>
                                        </w:rPr>
                                        <w:t>Kuva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BA7B691" id="Gruppieren 2" o:spid="_x0000_s1136" style="position:absolute;margin-left:-6.7pt;margin-top:21.55pt;width:182.25pt;height:121.5pt;z-index:251658270"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zoyNAAAAAAEkAAABwAAAAQwMjMxoAEA&#10;AwAAAAH//wAAoAIABAAAAAEAAAHboAMABAAAAAEAAAE9AAAAAAAAAAYBAwADAAAAAQAGAAABGgAF&#10;AAAAAQAAAXIBGwAFAAAAAQAAAXoBKAADAAAAAQACAAACAQAEAAAAAQAAAYICAgAEAAAAAQAACxM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Q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dOEJJTQQMAAAAAAsvAAAAAQAAAHIAAABMAAABWAAAZiAAAAsT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ZGZhNDk0NWItNjcwNy00&#10;NTNmLWEwZjctYzY1MWNmYTY1NmY3IiBzdEV2dDp3aGVuPSIyMDI1LTEyLTAyVDExOjI3OjI0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gsM3Y27MjvCTH7+TCUWF3hnMFSUTbYwuRK01DOGgP3EkUMpCQyqnq1MdNyxJ9+6&#10;90//AN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&#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On+jDY32n2P8D/&#10;AMl/hX8F8X8SzH/Fs/jf94vttf8AEPJ/xef3td/J/Y1aPT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">
                        <v:shape id="Grafik 7" o:spid="_x0000_s11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60" o:title=""/>
                          <o:lock v:ext="edit" aspectratio="f"/>
                        </v:shape>
                        <v:shape id="_x0000_s1138"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484D5C44" w14:textId="77777777" w:rsidR="00A824BA" w:rsidRPr="005273E9" w:rsidRDefault="00A824BA" w:rsidP="00A824BA">
                                <w:pPr>
                                  <w:rPr>
                                    <w:rFonts w:ascii="Arial" w:hAnsi="Arial" w:cs="Arial"/>
                                    <w:b/>
                                    <w:bCs/>
                                    <w:sz w:val="16"/>
                                    <w:szCs w:val="16"/>
                                  </w:rPr>
                                </w:pPr>
                                <w:r w:rsidRPr="005273E9">
                                  <w:rPr>
                                    <w:rFonts w:ascii="Arial" w:hAnsi="Arial" w:cs="Arial"/>
                                    <w:b/>
                                    <w:bCs/>
                                    <w:sz w:val="16"/>
                                    <w:szCs w:val="16"/>
                                  </w:rPr>
                                  <w:t>Kuva Q</w:t>
                                </w:r>
                              </w:p>
                            </w:txbxContent>
                          </v:textbox>
                        </v:shape>
                      </v:group>
                    </w:pict>
                  </mc:Fallback>
                </mc:AlternateContent>
              </w:r>
            </w:ins>
          </w:p>
        </w:tc>
      </w:tr>
      <w:tr w:rsidR="00A824BA" w:rsidRPr="00150734" w14:paraId="12800EB5" w14:textId="77777777" w:rsidTr="00793135">
        <w:trPr>
          <w:trHeight w:val="1497"/>
          <w:ins w:id="3712" w:author="Satu Lappi" w:date="2026-02-12T16:30:00Z"/>
        </w:trPr>
        <w:tc>
          <w:tcPr>
            <w:tcW w:w="6946" w:type="dxa"/>
            <w:gridSpan w:val="2"/>
          </w:tcPr>
          <w:p w14:paraId="7B47BF83" w14:textId="77777777" w:rsidR="00A824BA" w:rsidRPr="0041316D" w:rsidRDefault="00A824BA" w:rsidP="00A824BA">
            <w:pPr>
              <w:widowControl w:val="0"/>
              <w:numPr>
                <w:ilvl w:val="0"/>
                <w:numId w:val="61"/>
              </w:numPr>
              <w:autoSpaceDE w:val="0"/>
              <w:autoSpaceDN w:val="0"/>
              <w:adjustRightInd w:val="0"/>
              <w:spacing w:before="0"/>
              <w:ind w:left="612" w:hanging="567"/>
              <w:contextualSpacing/>
              <w:jc w:val="left"/>
              <w:rPr>
                <w:ins w:id="3713" w:author="Satu Lappi" w:date="2026-02-12T16:30:00Z" w16du:dateUtc="2026-02-12T14:30:00Z"/>
                <w:rFonts w:ascii="Times New Roman" w:hAnsi="Times New Roman"/>
                <w:b/>
                <w:bCs/>
                <w:color w:val="000000"/>
              </w:rPr>
            </w:pPr>
            <w:ins w:id="3714" w:author="Satu Lappi" w:date="2026-02-12T16:30:00Z" w16du:dateUtc="2026-02-12T14:30:00Z">
              <w:r w:rsidRPr="0041316D">
                <w:rPr>
                  <w:rFonts w:ascii="Times New Roman" w:hAnsi="Times New Roman"/>
                </w:rPr>
                <w:t xml:space="preserve">Hävitä käytetty Otulfi-kynä </w:t>
              </w:r>
              <w:r w:rsidRPr="0041316D">
                <w:rPr>
                  <w:rFonts w:ascii="Times New Roman" w:hAnsi="Times New Roman"/>
                  <w:b/>
                </w:rPr>
                <w:t>vaiheen </w:t>
              </w:r>
              <w:r>
                <w:rPr>
                  <w:rFonts w:ascii="Times New Roman" w:hAnsi="Times New Roman"/>
                  <w:b/>
                </w:rPr>
                <w:t>9</w:t>
              </w:r>
              <w:r w:rsidRPr="0041316D">
                <w:rPr>
                  <w:rFonts w:ascii="Times New Roman" w:hAnsi="Times New Roman"/>
                </w:rPr>
                <w:t xml:space="preserve"> ja </w:t>
              </w:r>
              <w:r w:rsidRPr="0041316D">
                <w:rPr>
                  <w:rFonts w:ascii="Times New Roman" w:hAnsi="Times New Roman"/>
                  <w:b/>
                </w:rPr>
                <w:t>kuvan R</w:t>
              </w:r>
              <w:r w:rsidRPr="0041316D">
                <w:rPr>
                  <w:rFonts w:ascii="Times New Roman" w:hAnsi="Times New Roman"/>
                </w:rPr>
                <w:t xml:space="preserve"> mukaisesti.</w:t>
              </w:r>
            </w:ins>
          </w:p>
        </w:tc>
        <w:tc>
          <w:tcPr>
            <w:tcW w:w="3991" w:type="dxa"/>
          </w:tcPr>
          <w:p w14:paraId="0A8B065F" w14:textId="77777777" w:rsidR="00A824BA" w:rsidRPr="009D31CC" w:rsidRDefault="00A824BA" w:rsidP="00793135">
            <w:pPr>
              <w:adjustRightInd w:val="0"/>
              <w:spacing w:before="0"/>
              <w:jc w:val="left"/>
              <w:rPr>
                <w:ins w:id="3715" w:author="Satu Lappi" w:date="2026-02-12T16:30:00Z" w16du:dateUtc="2026-02-12T14:30:00Z"/>
                <w:rFonts w:ascii="Times New Roman" w:hAnsi="Times New Roman"/>
                <w:b/>
                <w:bCs/>
                <w:color w:val="000000"/>
              </w:rPr>
            </w:pPr>
          </w:p>
        </w:tc>
      </w:tr>
    </w:tbl>
    <w:p w14:paraId="55C0DEF7" w14:textId="77777777" w:rsidR="00A824BA" w:rsidRPr="009D31CC" w:rsidRDefault="00A824BA" w:rsidP="00A824BA">
      <w:pPr>
        <w:adjustRightInd w:val="0"/>
        <w:rPr>
          <w:ins w:id="3716" w:author="Satu Lappi" w:date="2026-02-12T16:30:00Z" w16du:dateUtc="2026-02-12T14:30:00Z"/>
          <w:rFonts w:eastAsia="Calibri"/>
          <w:lang w:val="fi-FI"/>
        </w:rPr>
      </w:pPr>
    </w:p>
    <w:p w14:paraId="63367FD2" w14:textId="77777777" w:rsidR="00A824BA" w:rsidRPr="0041316D" w:rsidRDefault="00A824BA" w:rsidP="00A824BA">
      <w:pPr>
        <w:rPr>
          <w:ins w:id="3717" w:author="Satu Lappi" w:date="2026-02-12T16:30:00Z" w16du:dateUtc="2026-02-12T14:30:00Z"/>
          <w:rFonts w:eastAsia="Calibri"/>
          <w:lang w:val="fi-FI"/>
        </w:rPr>
      </w:pPr>
      <w:ins w:id="3718" w:author="Satu Lappi" w:date="2026-02-12T16:30:00Z" w16du:dateUtc="2026-02-12T14:30:00Z">
        <w:r w:rsidRPr="0041316D">
          <w:rPr>
            <w:lang w:val="fi-FI"/>
          </w:rPr>
          <w:br w:type="page"/>
        </w:r>
      </w:ins>
    </w:p>
    <w:tbl>
      <w:tblPr>
        <w:tblStyle w:val="TableGrid3"/>
        <w:tblW w:w="1007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5157"/>
        <w:gridCol w:w="3832"/>
      </w:tblGrid>
      <w:tr w:rsidR="00A824BA" w:rsidRPr="00150734" w14:paraId="01763351" w14:textId="77777777" w:rsidTr="00DB24FF">
        <w:trPr>
          <w:gridAfter w:val="1"/>
          <w:wAfter w:w="3832" w:type="dxa"/>
          <w:trHeight w:val="499"/>
          <w:ins w:id="3719" w:author="Satu Lappi" w:date="2026-02-12T16:30:00Z"/>
        </w:trPr>
        <w:tc>
          <w:tcPr>
            <w:tcW w:w="1086" w:type="dxa"/>
            <w:hideMark/>
          </w:tcPr>
          <w:p w14:paraId="3CD2902D" w14:textId="77777777" w:rsidR="00A824BA" w:rsidRPr="00646F88" w:rsidRDefault="00A824BA" w:rsidP="00793135">
            <w:pPr>
              <w:widowControl w:val="0"/>
              <w:autoSpaceDE w:val="0"/>
              <w:autoSpaceDN w:val="0"/>
              <w:adjustRightInd w:val="0"/>
              <w:rPr>
                <w:ins w:id="3720" w:author="Satu Lappi" w:date="2026-02-12T16:30:00Z" w16du:dateUtc="2026-02-12T14:30:00Z"/>
                <w:rFonts w:eastAsia="Calibri"/>
                <w:sz w:val="22"/>
                <w:szCs w:val="22"/>
              </w:rPr>
            </w:pPr>
            <w:ins w:id="3721" w:author="Satu Lappi" w:date="2026-02-12T16:30:00Z" w16du:dateUtc="2026-02-12T14:30:00Z">
              <w:r>
                <w:rPr>
                  <w:b/>
                  <w:bCs/>
                  <w:sz w:val="22"/>
                  <w:szCs w:val="22"/>
                  <w:lang w:eastAsia="en-US"/>
                </w:rPr>
                <w:t>Vaihe </w:t>
              </w:r>
              <w:r w:rsidRPr="00646F88">
                <w:rPr>
                  <w:b/>
                  <w:bCs/>
                  <w:sz w:val="22"/>
                  <w:szCs w:val="22"/>
                  <w:lang w:eastAsia="en-US"/>
                </w:rPr>
                <w:t>8</w:t>
              </w:r>
            </w:ins>
          </w:p>
        </w:tc>
        <w:tc>
          <w:tcPr>
            <w:tcW w:w="5157" w:type="dxa"/>
            <w:shd w:val="clear" w:color="auto" w:fill="F2DBF5"/>
            <w:hideMark/>
          </w:tcPr>
          <w:p w14:paraId="74F1F5F8" w14:textId="77777777" w:rsidR="00A824BA" w:rsidRPr="008826B6" w:rsidRDefault="00A824BA" w:rsidP="00793135">
            <w:pPr>
              <w:widowControl w:val="0"/>
              <w:autoSpaceDE w:val="0"/>
              <w:autoSpaceDN w:val="0"/>
              <w:adjustRightInd w:val="0"/>
              <w:rPr>
                <w:ins w:id="3722" w:author="Satu Lappi" w:date="2026-02-12T16:30:00Z" w16du:dateUtc="2026-02-12T14:30:00Z"/>
                <w:sz w:val="22"/>
                <w:szCs w:val="22"/>
                <w:lang w:val="fi-FI" w:eastAsia="en-US"/>
              </w:rPr>
            </w:pPr>
            <w:ins w:id="3723" w:author="Satu Lappi" w:date="2026-02-12T16:30:00Z" w16du:dateUtc="2026-02-12T14:30:00Z">
              <w:r w:rsidRPr="008826B6">
                <w:rPr>
                  <w:b/>
                  <w:bCs/>
                  <w:sz w:val="22"/>
                  <w:szCs w:val="22"/>
                  <w:lang w:val="fi-FI" w:eastAsia="en-US"/>
                </w:rPr>
                <w:t>Jos 90 mg:n annokseen tarvitaan toinen 45 mg:n pistos, toista vaiheet 1–7</w:t>
              </w:r>
            </w:ins>
          </w:p>
        </w:tc>
      </w:tr>
      <w:tr w:rsidR="00A824BA" w:rsidRPr="00123CF0" w14:paraId="286DFE4F" w14:textId="77777777" w:rsidTr="00DB24FF">
        <w:trPr>
          <w:ins w:id="3724" w:author="Satu Lappi" w:date="2026-02-12T16:30:00Z"/>
        </w:trPr>
        <w:tc>
          <w:tcPr>
            <w:tcW w:w="10075" w:type="dxa"/>
            <w:gridSpan w:val="3"/>
          </w:tcPr>
          <w:p w14:paraId="2E9B6698" w14:textId="77777777" w:rsidR="00A824BA" w:rsidRPr="008826B6" w:rsidRDefault="00A824BA" w:rsidP="00793135">
            <w:pPr>
              <w:widowControl w:val="0"/>
              <w:autoSpaceDE w:val="0"/>
              <w:autoSpaceDN w:val="0"/>
              <w:adjustRightInd w:val="0"/>
              <w:rPr>
                <w:ins w:id="3725" w:author="Satu Lappi" w:date="2026-02-12T16:30:00Z" w16du:dateUtc="2026-02-12T14:30:00Z"/>
                <w:rFonts w:eastAsia="Calibri"/>
                <w:b/>
                <w:bCs/>
                <w:sz w:val="22"/>
                <w:szCs w:val="22"/>
                <w:lang w:val="fi-FI"/>
              </w:rPr>
            </w:pPr>
          </w:p>
          <w:p w14:paraId="1ABBA997" w14:textId="77777777" w:rsidR="00A824BA" w:rsidRPr="008826B6" w:rsidRDefault="00A824BA" w:rsidP="00793135">
            <w:pPr>
              <w:widowControl w:val="0"/>
              <w:autoSpaceDE w:val="0"/>
              <w:autoSpaceDN w:val="0"/>
              <w:adjustRightInd w:val="0"/>
              <w:rPr>
                <w:ins w:id="3726" w:author="Satu Lappi" w:date="2026-02-12T16:30:00Z" w16du:dateUtc="2026-02-12T14:30:00Z"/>
                <w:b/>
                <w:bCs/>
                <w:sz w:val="22"/>
                <w:szCs w:val="22"/>
                <w:lang w:val="fi-FI" w:eastAsia="en-US"/>
              </w:rPr>
            </w:pPr>
            <w:ins w:id="3727" w:author="Satu Lappi" w:date="2026-02-12T16:30:00Z" w16du:dateUtc="2026-02-12T14:30:00Z">
              <w:r w:rsidRPr="008826B6">
                <w:rPr>
                  <w:b/>
                  <w:bCs/>
                  <w:sz w:val="22"/>
                  <w:szCs w:val="22"/>
                  <w:lang w:val="fi-FI" w:eastAsia="en-US"/>
                </w:rPr>
                <w:t>Jos käytät kahta esitäytettyä 45 mg:n Otulfi-kynää 90 mg:n annokseen, anna toinen pistos heti ensimmäisen jälkeen.</w:t>
              </w:r>
            </w:ins>
          </w:p>
          <w:p w14:paraId="2C65D911" w14:textId="77777777" w:rsidR="00A824BA" w:rsidRPr="009D31CC" w:rsidRDefault="00A824BA" w:rsidP="00A824BA">
            <w:pPr>
              <w:widowControl w:val="0"/>
              <w:numPr>
                <w:ilvl w:val="0"/>
                <w:numId w:val="61"/>
              </w:numPr>
              <w:autoSpaceDE w:val="0"/>
              <w:autoSpaceDN w:val="0"/>
              <w:adjustRightInd w:val="0"/>
              <w:ind w:left="567" w:hanging="567"/>
              <w:contextualSpacing/>
              <w:rPr>
                <w:ins w:id="3728" w:author="Satu Lappi" w:date="2026-02-12T16:30:00Z" w16du:dateUtc="2026-02-12T14:30:00Z"/>
                <w:sz w:val="22"/>
                <w:szCs w:val="22"/>
                <w:lang w:val="fi-FI" w:eastAsia="en-US"/>
              </w:rPr>
            </w:pPr>
            <w:ins w:id="3729" w:author="Satu Lappi" w:date="2026-02-12T16:30:00Z" w16du:dateUtc="2026-02-12T14:30:00Z">
              <w:r w:rsidRPr="009D31CC">
                <w:rPr>
                  <w:sz w:val="22"/>
                  <w:szCs w:val="22"/>
                  <w:lang w:val="fi-FI" w:eastAsia="en-US"/>
                </w:rPr>
                <w:t xml:space="preserve">Toista </w:t>
              </w:r>
              <w:r w:rsidRPr="009D31CC">
                <w:rPr>
                  <w:b/>
                  <w:bCs/>
                  <w:sz w:val="22"/>
                  <w:szCs w:val="22"/>
                  <w:lang w:val="fi-FI" w:eastAsia="en-US"/>
                </w:rPr>
                <w:t>vaiheet 1–7</w:t>
              </w:r>
              <w:r w:rsidRPr="009D31CC">
                <w:rPr>
                  <w:sz w:val="22"/>
                  <w:szCs w:val="22"/>
                  <w:lang w:val="fi-FI" w:eastAsia="en-US"/>
                </w:rPr>
                <w:t xml:space="preserve"> toisen esitäytetyn Otulfi-kynän kanssa.</w:t>
              </w:r>
            </w:ins>
          </w:p>
          <w:p w14:paraId="5A451CC8" w14:textId="77777777" w:rsidR="00A824BA" w:rsidRPr="009D31CC" w:rsidRDefault="00A824BA" w:rsidP="00A824BA">
            <w:pPr>
              <w:widowControl w:val="0"/>
              <w:numPr>
                <w:ilvl w:val="0"/>
                <w:numId w:val="61"/>
              </w:numPr>
              <w:autoSpaceDE w:val="0"/>
              <w:autoSpaceDN w:val="0"/>
              <w:adjustRightInd w:val="0"/>
              <w:ind w:left="567" w:hanging="567"/>
              <w:contextualSpacing/>
              <w:rPr>
                <w:ins w:id="3730" w:author="Satu Lappi" w:date="2026-02-12T16:30:00Z" w16du:dateUtc="2026-02-12T14:30:00Z"/>
                <w:sz w:val="22"/>
                <w:szCs w:val="22"/>
                <w:lang w:val="fi-FI" w:eastAsia="en-US"/>
              </w:rPr>
            </w:pPr>
            <w:ins w:id="3731" w:author="Satu Lappi" w:date="2026-02-12T16:30:00Z" w16du:dateUtc="2026-02-12T14:30:00Z">
              <w:r>
                <w:rPr>
                  <w:b/>
                  <w:bCs/>
                  <w:sz w:val="22"/>
                  <w:szCs w:val="22"/>
                  <w:lang w:val="fi-FI" w:eastAsia="en-US"/>
                </w:rPr>
                <w:t>Valitse kaksi eri pistoskohtaa</w:t>
              </w:r>
              <w:r w:rsidRPr="004C2A44">
                <w:rPr>
                  <w:sz w:val="22"/>
                  <w:szCs w:val="22"/>
                  <w:lang w:val="fi-FI" w:eastAsia="en-US"/>
                </w:rPr>
                <w:t xml:space="preserve"> (</w:t>
              </w:r>
              <w:r>
                <w:rPr>
                  <w:sz w:val="22"/>
                  <w:szCs w:val="22"/>
                  <w:lang w:val="fi-FI" w:eastAsia="en-US"/>
                </w:rPr>
                <w:t>esim. pistä yksi injektio oikeaan ja toinen vasempaan reiteen</w:t>
              </w:r>
              <w:r w:rsidRPr="004C2A44">
                <w:rPr>
                  <w:sz w:val="22"/>
                  <w:szCs w:val="22"/>
                  <w:lang w:val="fi-FI" w:eastAsia="en-US"/>
                </w:rPr>
                <w:t xml:space="preserve">) </w:t>
              </w:r>
              <w:r>
                <w:rPr>
                  <w:sz w:val="22"/>
                  <w:szCs w:val="22"/>
                  <w:lang w:val="fi-FI" w:eastAsia="en-US"/>
                </w:rPr>
                <w:t>ja pistä injektiot peräkkäin</w:t>
              </w:r>
              <w:r w:rsidRPr="004C2A44">
                <w:rPr>
                  <w:sz w:val="22"/>
                  <w:szCs w:val="22"/>
                  <w:lang w:val="fi-FI" w:eastAsia="en-US"/>
                </w:rPr>
                <w:t>.</w:t>
              </w:r>
            </w:ins>
          </w:p>
        </w:tc>
      </w:tr>
    </w:tbl>
    <w:p w14:paraId="1EC1F02C" w14:textId="77777777" w:rsidR="00A824BA" w:rsidRPr="009D31CC" w:rsidRDefault="00A824BA" w:rsidP="00A824BA">
      <w:pPr>
        <w:adjustRightInd w:val="0"/>
        <w:rPr>
          <w:ins w:id="3732" w:author="Satu Lappi" w:date="2026-02-12T16:30:00Z" w16du:dateUtc="2026-02-12T14:30:00Z"/>
          <w:rFonts w:eastAsia="Calibri"/>
          <w:lang w:val="fi-FI"/>
        </w:rPr>
      </w:pPr>
    </w:p>
    <w:p w14:paraId="112788CD" w14:textId="77777777" w:rsidR="00A824BA" w:rsidRPr="009D31CC" w:rsidRDefault="00A824BA" w:rsidP="00A824BA">
      <w:pPr>
        <w:adjustRightInd w:val="0"/>
        <w:rPr>
          <w:ins w:id="3733" w:author="Satu Lappi" w:date="2026-02-12T16:30:00Z" w16du:dateUtc="2026-02-12T14:30:00Z"/>
          <w:rFonts w:eastAsia="Calibri"/>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A824BA" w:rsidRPr="0041316D" w14:paraId="19B89900" w14:textId="77777777" w:rsidTr="00793135">
        <w:trPr>
          <w:gridAfter w:val="1"/>
          <w:wAfter w:w="3776" w:type="dxa"/>
          <w:trHeight w:val="499"/>
          <w:ins w:id="3734" w:author="Satu Lappi" w:date="2026-02-12T16:30:00Z"/>
        </w:trPr>
        <w:tc>
          <w:tcPr>
            <w:tcW w:w="946" w:type="dxa"/>
          </w:tcPr>
          <w:p w14:paraId="34B7D885" w14:textId="77777777" w:rsidR="00A824BA" w:rsidRPr="0041316D" w:rsidRDefault="00A824BA" w:rsidP="00793135">
            <w:pPr>
              <w:adjustRightInd w:val="0"/>
              <w:spacing w:before="0"/>
              <w:jc w:val="left"/>
              <w:rPr>
                <w:ins w:id="3735" w:author="Satu Lappi" w:date="2026-02-12T16:30:00Z" w16du:dateUtc="2026-02-12T14:30:00Z"/>
                <w:rFonts w:ascii="Times New Roman" w:hAnsi="Times New Roman"/>
              </w:rPr>
            </w:pPr>
            <w:ins w:id="3736" w:author="Satu Lappi" w:date="2026-02-12T16:30:00Z" w16du:dateUtc="2026-02-12T14:30:00Z">
              <w:r w:rsidRPr="0041316D">
                <w:rPr>
                  <w:rFonts w:ascii="Times New Roman" w:hAnsi="Times New Roman"/>
                  <w:b/>
                </w:rPr>
                <w:t>Vaihe </w:t>
              </w:r>
              <w:r>
                <w:rPr>
                  <w:rFonts w:ascii="Times New Roman" w:hAnsi="Times New Roman"/>
                  <w:b/>
                </w:rPr>
                <w:t>9</w:t>
              </w:r>
            </w:ins>
          </w:p>
        </w:tc>
        <w:tc>
          <w:tcPr>
            <w:tcW w:w="4441" w:type="dxa"/>
            <w:shd w:val="clear" w:color="auto" w:fill="F2DBF5"/>
          </w:tcPr>
          <w:p w14:paraId="0BFA3B10" w14:textId="77777777" w:rsidR="00A824BA" w:rsidRPr="0041316D" w:rsidRDefault="00A824BA" w:rsidP="00793135">
            <w:pPr>
              <w:adjustRightInd w:val="0"/>
              <w:spacing w:before="0"/>
              <w:jc w:val="left"/>
              <w:rPr>
                <w:ins w:id="3737" w:author="Satu Lappi" w:date="2026-02-12T16:30:00Z" w16du:dateUtc="2026-02-12T14:30:00Z"/>
                <w:rFonts w:ascii="Times New Roman" w:hAnsi="Times New Roman"/>
              </w:rPr>
            </w:pPr>
            <w:ins w:id="3738" w:author="Satu Lappi" w:date="2026-02-12T16:30:00Z" w16du:dateUtc="2026-02-12T14:30:00Z">
              <w:r w:rsidRPr="0041316D">
                <w:rPr>
                  <w:rFonts w:ascii="Times New Roman" w:hAnsi="Times New Roman"/>
                  <w:b/>
                </w:rPr>
                <w:t>Esitäytetyn Otulfi-kynän hävittäminen</w:t>
              </w:r>
            </w:ins>
          </w:p>
        </w:tc>
      </w:tr>
      <w:tr w:rsidR="00A824BA" w:rsidRPr="0041316D" w14:paraId="74BCC65E" w14:textId="77777777" w:rsidTr="00793135">
        <w:trPr>
          <w:ins w:id="3739" w:author="Satu Lappi" w:date="2026-02-12T16:30:00Z"/>
        </w:trPr>
        <w:tc>
          <w:tcPr>
            <w:tcW w:w="5387" w:type="dxa"/>
            <w:gridSpan w:val="2"/>
            <w:shd w:val="clear" w:color="auto" w:fill="FFFFFF"/>
          </w:tcPr>
          <w:p w14:paraId="59D253B7" w14:textId="77777777" w:rsidR="00A824BA" w:rsidRPr="0041316D" w:rsidRDefault="00A824BA" w:rsidP="00793135">
            <w:pPr>
              <w:adjustRightInd w:val="0"/>
              <w:spacing w:before="0"/>
              <w:jc w:val="left"/>
              <w:rPr>
                <w:ins w:id="3740" w:author="Satu Lappi" w:date="2026-02-12T16:30:00Z" w16du:dateUtc="2026-02-12T14:30:00Z"/>
                <w:rFonts w:ascii="Times New Roman" w:hAnsi="Times New Roman"/>
              </w:rPr>
            </w:pPr>
            <w:ins w:id="3741" w:author="Satu Lappi" w:date="2026-02-12T16:30:00Z" w16du:dateUtc="2026-02-12T14:30:00Z">
              <w:r w:rsidRPr="0041316D">
                <w:rPr>
                  <w:rFonts w:ascii="Times New Roman" w:hAnsi="Times New Roman"/>
                </w:rPr>
                <w:t xml:space="preserve">Käytetty Otulfi-kynä ja </w:t>
              </w:r>
              <w:r>
                <w:rPr>
                  <w:rFonts w:ascii="Times New Roman" w:hAnsi="Times New Roman"/>
                </w:rPr>
                <w:t>läpinäkyvä</w:t>
              </w:r>
              <w:r w:rsidRPr="0041316D">
                <w:rPr>
                  <w:rFonts w:ascii="Times New Roman" w:hAnsi="Times New Roman"/>
                </w:rPr>
                <w:t xml:space="preserve"> korkki laitetaan heti käytön jälkeen pistonkestävään astiaan, kuten käytetyille neuloille tarkoitettuun keräysastiaan (ks. </w:t>
              </w:r>
              <w:r w:rsidRPr="0041316D">
                <w:rPr>
                  <w:rFonts w:ascii="Times New Roman" w:hAnsi="Times New Roman"/>
                  <w:b/>
                </w:rPr>
                <w:t>kuva R</w:t>
              </w:r>
              <w:r w:rsidRPr="0041316D">
                <w:rPr>
                  <w:rFonts w:ascii="Times New Roman" w:hAnsi="Times New Roman"/>
                </w:rPr>
                <w:t xml:space="preserve">). </w:t>
              </w:r>
            </w:ins>
          </w:p>
          <w:p w14:paraId="74E26E97" w14:textId="77777777" w:rsidR="00A824BA" w:rsidRPr="0041316D" w:rsidRDefault="00A824BA" w:rsidP="00793135">
            <w:pPr>
              <w:adjustRightInd w:val="0"/>
              <w:spacing w:before="0"/>
              <w:jc w:val="left"/>
              <w:rPr>
                <w:ins w:id="3742" w:author="Satu Lappi" w:date="2026-02-12T16:30:00Z" w16du:dateUtc="2026-02-12T14:30:00Z"/>
                <w:rFonts w:ascii="Times New Roman" w:hAnsi="Times New Roman"/>
                <w:b/>
              </w:rPr>
            </w:pPr>
          </w:p>
          <w:p w14:paraId="2DB99244" w14:textId="77777777" w:rsidR="00A824BA" w:rsidRPr="0041316D" w:rsidRDefault="00A824BA" w:rsidP="00793135">
            <w:pPr>
              <w:adjustRightInd w:val="0"/>
              <w:spacing w:before="0"/>
              <w:jc w:val="left"/>
              <w:rPr>
                <w:ins w:id="3743" w:author="Satu Lappi" w:date="2026-02-12T16:30:00Z" w16du:dateUtc="2026-02-12T14:30:00Z"/>
                <w:rFonts w:ascii="Times New Roman" w:hAnsi="Times New Roman"/>
              </w:rPr>
            </w:pPr>
            <w:ins w:id="3744" w:author="Satu Lappi" w:date="2026-02-12T16:30:00Z" w16du:dateUtc="2026-02-12T14:30:00Z">
              <w:r w:rsidRPr="0041316D">
                <w:rPr>
                  <w:rFonts w:ascii="Times New Roman" w:hAnsi="Times New Roman"/>
                  <w:b/>
                </w:rPr>
                <w:t>Älä</w:t>
              </w:r>
              <w:r w:rsidRPr="0041316D">
                <w:rPr>
                  <w:rFonts w:ascii="Times New Roman" w:hAnsi="Times New Roman"/>
                </w:rPr>
                <w:t xml:space="preserve"> laita läpinäkyvää korkkia takaisin Otulfi-kynään.</w:t>
              </w:r>
            </w:ins>
          </w:p>
          <w:p w14:paraId="432CF479" w14:textId="77777777" w:rsidR="00A824BA" w:rsidRPr="0041316D" w:rsidRDefault="00A824BA" w:rsidP="00793135">
            <w:pPr>
              <w:adjustRightInd w:val="0"/>
              <w:spacing w:before="0"/>
              <w:jc w:val="left"/>
              <w:rPr>
                <w:ins w:id="3745" w:author="Satu Lappi" w:date="2026-02-12T16:30:00Z" w16du:dateUtc="2026-02-12T14:30:00Z"/>
                <w:rFonts w:ascii="Times New Roman" w:hAnsi="Times New Roman"/>
                <w:b/>
              </w:rPr>
            </w:pPr>
          </w:p>
          <w:p w14:paraId="2EABA185" w14:textId="77777777" w:rsidR="00A824BA" w:rsidRPr="0041316D" w:rsidRDefault="00A824BA" w:rsidP="00793135">
            <w:pPr>
              <w:adjustRightInd w:val="0"/>
              <w:spacing w:before="0"/>
              <w:jc w:val="left"/>
              <w:rPr>
                <w:ins w:id="3746" w:author="Satu Lappi" w:date="2026-02-12T16:30:00Z" w16du:dateUtc="2026-02-12T14:30:00Z"/>
                <w:rFonts w:ascii="Times New Roman" w:hAnsi="Times New Roman"/>
              </w:rPr>
            </w:pPr>
            <w:ins w:id="3747" w:author="Satu Lappi" w:date="2026-02-12T16:30:00Z" w16du:dateUtc="2026-02-12T14:30:00Z">
              <w:r w:rsidRPr="0041316D">
                <w:rPr>
                  <w:rFonts w:ascii="Times New Roman" w:hAnsi="Times New Roman"/>
                  <w:b/>
                </w:rPr>
                <w:t>Älä</w:t>
              </w:r>
              <w:r w:rsidRPr="0041316D">
                <w:rPr>
                  <w:rFonts w:ascii="Times New Roman" w:hAnsi="Times New Roman"/>
                </w:rPr>
                <w:t xml:space="preserve"> hävitä Otulfi-kynää talousjätteen mukana.</w:t>
              </w:r>
            </w:ins>
          </w:p>
          <w:p w14:paraId="096043CF" w14:textId="77777777" w:rsidR="00A824BA" w:rsidRDefault="00A824BA" w:rsidP="00793135">
            <w:pPr>
              <w:adjustRightInd w:val="0"/>
              <w:spacing w:before="0"/>
              <w:jc w:val="left"/>
              <w:rPr>
                <w:ins w:id="3748" w:author="Satu Lappi" w:date="2026-02-12T16:30:00Z" w16du:dateUtc="2026-02-12T14:30:00Z"/>
                <w:rFonts w:ascii="Times New Roman" w:hAnsi="Times New Roman"/>
              </w:rPr>
            </w:pPr>
          </w:p>
          <w:p w14:paraId="4D162388" w14:textId="77777777" w:rsidR="00A824BA" w:rsidRPr="0041316D" w:rsidRDefault="00A824BA" w:rsidP="00793135">
            <w:pPr>
              <w:adjustRightInd w:val="0"/>
              <w:spacing w:before="0"/>
              <w:jc w:val="left"/>
              <w:rPr>
                <w:ins w:id="3749" w:author="Satu Lappi" w:date="2026-02-12T16:30:00Z" w16du:dateUtc="2026-02-12T14:30:00Z"/>
                <w:rFonts w:ascii="Times New Roman" w:hAnsi="Times New Roman"/>
              </w:rPr>
            </w:pPr>
            <w:ins w:id="3750" w:author="Satu Lappi" w:date="2026-02-12T16:30:00Z" w16du:dateUtc="2026-02-12T14:30:00Z">
              <w:r w:rsidRPr="0041316D">
                <w:rPr>
                  <w:rFonts w:ascii="Times New Roman" w:hAnsi="Times New Roman"/>
                </w:rPr>
                <w:t>Käyttämätön lääkevalmiste tai jäte ja neuloille tarkoitettu keräysastia on hävitettävä paikallisten vaatimusten mukaisesti.</w:t>
              </w:r>
            </w:ins>
          </w:p>
          <w:p w14:paraId="655DEF3F" w14:textId="77777777" w:rsidR="00A824BA" w:rsidRPr="0041316D" w:rsidRDefault="00A824BA" w:rsidP="00793135">
            <w:pPr>
              <w:adjustRightInd w:val="0"/>
              <w:spacing w:before="0"/>
              <w:jc w:val="left"/>
              <w:rPr>
                <w:ins w:id="3751" w:author="Satu Lappi" w:date="2026-02-12T16:30:00Z" w16du:dateUtc="2026-02-12T14:30:00Z"/>
                <w:rFonts w:ascii="Times New Roman" w:hAnsi="Times New Roman"/>
              </w:rPr>
            </w:pPr>
          </w:p>
          <w:p w14:paraId="5FB031BB" w14:textId="77777777" w:rsidR="00A824BA" w:rsidRPr="0041316D" w:rsidRDefault="00A824BA" w:rsidP="00793135">
            <w:pPr>
              <w:adjustRightInd w:val="0"/>
              <w:spacing w:before="0"/>
              <w:jc w:val="left"/>
              <w:rPr>
                <w:ins w:id="3752" w:author="Satu Lappi" w:date="2026-02-12T16:30:00Z" w16du:dateUtc="2026-02-12T14:30:00Z"/>
                <w:rFonts w:ascii="Times New Roman" w:hAnsi="Times New Roman"/>
              </w:rPr>
            </w:pPr>
            <w:ins w:id="3753" w:author="Satu Lappi" w:date="2026-02-12T16:30:00Z" w16du:dateUtc="2026-02-12T14:30:00Z">
              <w:r w:rsidRPr="0041316D">
                <w:rPr>
                  <w:rFonts w:ascii="Times New Roman" w:hAnsi="Times New Roman"/>
                </w:rPr>
                <w:t>Desinfiointipyyhkeet ja muut tarvikkeet voidaan hävittää tavallisten jätteiden mukana.</w:t>
              </w:r>
            </w:ins>
          </w:p>
        </w:tc>
        <w:tc>
          <w:tcPr>
            <w:tcW w:w="3776" w:type="dxa"/>
            <w:shd w:val="clear" w:color="auto" w:fill="FFFFFF"/>
          </w:tcPr>
          <w:p w14:paraId="0570B7B7" w14:textId="77777777" w:rsidR="00A824BA" w:rsidRDefault="00A824BA" w:rsidP="00793135">
            <w:pPr>
              <w:rPr>
                <w:ins w:id="3754" w:author="Satu Lappi" w:date="2026-02-12T16:30:00Z" w16du:dateUtc="2026-02-12T14:30:00Z"/>
              </w:rPr>
            </w:pPr>
            <w:ins w:id="3755" w:author="Satu Lappi" w:date="2026-02-12T16:30:00Z" w16du:dateUtc="2026-02-12T14:30:00Z">
              <w:r>
                <w:rPr>
                  <w:noProof/>
                </w:rPr>
                <mc:AlternateContent>
                  <mc:Choice Requires="wpg">
                    <w:drawing>
                      <wp:anchor distT="0" distB="0" distL="114300" distR="114300" simplePos="0" relativeHeight="251658264" behindDoc="0" locked="0" layoutInCell="1" allowOverlap="1" wp14:anchorId="7A1ECA59" wp14:editId="0A45A834">
                        <wp:simplePos x="0" y="0"/>
                        <wp:positionH relativeFrom="column">
                          <wp:posOffset>206579</wp:posOffset>
                        </wp:positionH>
                        <wp:positionV relativeFrom="paragraph">
                          <wp:posOffset>-205573</wp:posOffset>
                        </wp:positionV>
                        <wp:extent cx="2467154" cy="1656271"/>
                        <wp:effectExtent l="0" t="0" r="9525" b="1270"/>
                        <wp:wrapNone/>
                        <wp:docPr id="514283447" name="Gruppieren 1"/>
                        <wp:cNvGraphicFramePr/>
                        <a:graphic xmlns:a="http://schemas.openxmlformats.org/drawingml/2006/main">
                          <a:graphicData uri="http://schemas.microsoft.com/office/word/2010/wordprocessingGroup">
                            <wpg:wgp>
                              <wpg:cNvGrpSpPr/>
                              <wpg:grpSpPr>
                                <a:xfrm>
                                  <a:off x="0" y="0"/>
                                  <a:ext cx="2467154" cy="1656271"/>
                                  <a:chOff x="0" y="0"/>
                                  <a:chExt cx="2314575" cy="1543050"/>
                                </a:xfrm>
                              </wpg:grpSpPr>
                              <pic:pic xmlns:pic="http://schemas.openxmlformats.org/drawingml/2006/picture">
                                <pic:nvPicPr>
                                  <pic:cNvPr id="1800162615"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66BC009A" w14:textId="77777777" w:rsidR="00A824BA" w:rsidRPr="00BB67AE" w:rsidRDefault="00A824BA" w:rsidP="00A824BA">
                                      <w:pPr>
                                        <w:rPr>
                                          <w:rFonts w:ascii="Arial" w:hAnsi="Arial" w:cs="Arial"/>
                                          <w:b/>
                                          <w:bCs/>
                                          <w:sz w:val="16"/>
                                          <w:szCs w:val="16"/>
                                        </w:rPr>
                                      </w:pPr>
                                      <w:r w:rsidRPr="00BB67AE">
                                        <w:rPr>
                                          <w:rFonts w:ascii="Arial" w:hAnsi="Arial" w:cs="Arial"/>
                                          <w:b/>
                                          <w:bCs/>
                                          <w:sz w:val="16"/>
                                          <w:szCs w:val="16"/>
                                        </w:rPr>
                                        <w:t>Kuva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931653"/>
                                    <a:ext cx="701386" cy="512683"/>
                                  </a:xfrm>
                                  <a:prstGeom prst="rect">
                                    <a:avLst/>
                                  </a:prstGeom>
                                  <a:noFill/>
                                  <a:ln w="6350">
                                    <a:noFill/>
                                  </a:ln>
                                </wps:spPr>
                                <wps:txbx>
                                  <w:txbxContent>
                                    <w:p w14:paraId="44944C13" w14:textId="77777777" w:rsidR="00A824BA" w:rsidRPr="004A2B00" w:rsidRDefault="00A824BA" w:rsidP="00A824BA">
                                      <w:pPr>
                                        <w:jc w:val="center"/>
                                        <w:rPr>
                                          <w:rFonts w:ascii="Arial" w:hAnsi="Arial" w:cs="Arial"/>
                                          <w:b/>
                                          <w:bCs/>
                                          <w:sz w:val="16"/>
                                          <w:szCs w:val="16"/>
                                          <w:lang w:val="fi-FI"/>
                                        </w:rPr>
                                      </w:pPr>
                                      <w:r w:rsidRPr="004A2B00">
                                        <w:rPr>
                                          <w:rFonts w:ascii="Arial" w:hAnsi="Arial" w:cs="Arial"/>
                                          <w:b/>
                                          <w:bCs/>
                                          <w:sz w:val="16"/>
                                          <w:szCs w:val="16"/>
                                          <w:lang w:val="fi-FI"/>
                                        </w:rPr>
                                        <w:t>Käytettyjen neulojen keräysastia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ECA59" id="Gruppieren 1" o:spid="_x0000_s1139" style="position:absolute;left:0;text-align:left;margin-left:16.25pt;margin-top:-16.2pt;width:194.25pt;height:130.4pt;z-index:251658264;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PAAAABgAAAAAAAAAAAAABPQAAAdsAAAANADQANQBtAGcALQBGAGkAZwB1AHIAZQAtAFE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B84QklNBAwA&#10;AAAACS4AAAABAAAAcgAAAEwAAAFYAABmIAAACRIAG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BPQHbAwERAAIRAQMRAf/dAAQAP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4LDN2NuzI7wkx+/kwlFhd4&#10;ZzBUlE22MLkStNQzhoD9xJFDKQkMqp6tTHTcsSffuvdP/wDdXtL/AJ+rF/6BOC/6O9+6917+6vaX&#10;/P1Yv/QJwX/R3v3Xuvf3V7S/5+rF/wCgTgv+jvfuvde/ur2l/wA/Vi/9AnBf9He/de69/dXtL/n6&#10;sX/oE4L/AKO9+6917+6vaX/P1Yv/AECcF/0d7917r391e0v+fqxf+gTgv+jvfuvde/ur2l/z9WL/&#10;ANAnBf8AR3v3Xuvf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06f6MNjfafY/wP8AyX+FfwXxfxLMf8Wz+N/3i+21/wAQ8n/F5/e138n9jVo9P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">
                        <v:shape id="Grafik 7" o:spid="_x0000_s11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2" o:title=""/>
                          <o:lock v:ext="edit" aspectratio="f"/>
                        </v:shape>
                        <v:shape id="_x0000_s1141"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66BC009A" w14:textId="77777777" w:rsidR="00A824BA" w:rsidRPr="00BB67AE" w:rsidRDefault="00A824BA" w:rsidP="00A824BA">
                                <w:pPr>
                                  <w:rPr>
                                    <w:rFonts w:ascii="Arial" w:hAnsi="Arial" w:cs="Arial"/>
                                    <w:b/>
                                    <w:bCs/>
                                    <w:sz w:val="16"/>
                                    <w:szCs w:val="16"/>
                                  </w:rPr>
                                </w:pPr>
                                <w:r w:rsidRPr="00BB67AE">
                                  <w:rPr>
                                    <w:rFonts w:ascii="Arial" w:hAnsi="Arial" w:cs="Arial"/>
                                    <w:b/>
                                    <w:bCs/>
                                    <w:sz w:val="16"/>
                                    <w:szCs w:val="16"/>
                                  </w:rPr>
                                  <w:t>Kuva R</w:t>
                                </w:r>
                              </w:p>
                            </w:txbxContent>
                          </v:textbox>
                        </v:shape>
                        <v:shape id="_x0000_s1142" type="#_x0000_t202" style="position:absolute;left:4623;top:9316;width:7014;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44944C13" w14:textId="77777777" w:rsidR="00A824BA" w:rsidRPr="004A2B00" w:rsidRDefault="00A824BA" w:rsidP="00A824BA">
                                <w:pPr>
                                  <w:jc w:val="center"/>
                                  <w:rPr>
                                    <w:rFonts w:ascii="Arial" w:hAnsi="Arial" w:cs="Arial"/>
                                    <w:b/>
                                    <w:bCs/>
                                    <w:sz w:val="16"/>
                                    <w:szCs w:val="16"/>
                                    <w:lang w:val="fi-FI"/>
                                  </w:rPr>
                                </w:pPr>
                                <w:r w:rsidRPr="004A2B00">
                                  <w:rPr>
                                    <w:rFonts w:ascii="Arial" w:hAnsi="Arial" w:cs="Arial"/>
                                    <w:b/>
                                    <w:bCs/>
                                    <w:sz w:val="16"/>
                                    <w:szCs w:val="16"/>
                                    <w:lang w:val="fi-FI"/>
                                  </w:rPr>
                                  <w:t>Käytettyjen neulojen keräysastia</w:t>
                                </w:r>
                              </w:p>
                            </w:txbxContent>
                          </v:textbox>
                        </v:shape>
                      </v:group>
                    </w:pict>
                  </mc:Fallback>
                </mc:AlternateContent>
              </w:r>
            </w:ins>
          </w:p>
          <w:p w14:paraId="5044A6B8" w14:textId="77777777" w:rsidR="00A824BA" w:rsidRPr="0041316D" w:rsidRDefault="00A824BA" w:rsidP="00793135">
            <w:pPr>
              <w:adjustRightInd w:val="0"/>
              <w:spacing w:before="0"/>
              <w:jc w:val="right"/>
              <w:rPr>
                <w:ins w:id="3756" w:author="Satu Lappi" w:date="2026-02-12T16:30:00Z" w16du:dateUtc="2026-02-12T14:30:00Z"/>
                <w:rFonts w:ascii="Times New Roman" w:hAnsi="Times New Roman"/>
              </w:rPr>
            </w:pPr>
            <w:ins w:id="3757" w:author="Satu Lappi" w:date="2026-02-12T16:30:00Z" w16du:dateUtc="2026-02-12T14:30:00Z">
              <w:r w:rsidRPr="0041316D">
                <w:rPr>
                  <w:rFonts w:ascii="Times New Roman" w:hAnsi="Times New Roman"/>
                  <w:b/>
                </w:rPr>
                <w:t>Kuva R</w:t>
              </w:r>
              <w:r w:rsidRPr="0041316D">
                <w:rPr>
                  <w:rFonts w:ascii="Times New Roman" w:hAnsi="Times New Roman"/>
                </w:rPr>
                <w:t xml:space="preserve"> </w:t>
              </w:r>
            </w:ins>
          </w:p>
        </w:tc>
      </w:tr>
      <w:tr w:rsidR="00A824BA" w:rsidRPr="00123CF0" w14:paraId="597531EA" w14:textId="77777777" w:rsidTr="00793135">
        <w:trPr>
          <w:ins w:id="3758" w:author="Satu Lappi" w:date="2026-02-12T16:30:00Z"/>
        </w:trPr>
        <w:tc>
          <w:tcPr>
            <w:tcW w:w="9163" w:type="dxa"/>
            <w:gridSpan w:val="3"/>
            <w:shd w:val="clear" w:color="auto" w:fill="FFFFFF"/>
          </w:tcPr>
          <w:p w14:paraId="09130913" w14:textId="77777777" w:rsidR="00A824BA" w:rsidRPr="009D31CC" w:rsidRDefault="00A824BA" w:rsidP="00793135">
            <w:pPr>
              <w:adjustRightInd w:val="0"/>
              <w:spacing w:before="0"/>
              <w:jc w:val="left"/>
              <w:rPr>
                <w:ins w:id="3759" w:author="Satu Lappi" w:date="2026-02-12T16:30:00Z" w16du:dateUtc="2026-02-12T14:30:00Z"/>
                <w:rFonts w:ascii="Times New Roman" w:hAnsi="Times New Roman"/>
              </w:rPr>
            </w:pPr>
          </w:p>
          <w:p w14:paraId="3A4FDA5F" w14:textId="77777777" w:rsidR="00A824BA" w:rsidRPr="0041316D" w:rsidRDefault="00A824BA" w:rsidP="00793135">
            <w:pPr>
              <w:adjustRightInd w:val="0"/>
              <w:spacing w:before="0"/>
              <w:jc w:val="left"/>
              <w:rPr>
                <w:ins w:id="3760" w:author="Satu Lappi" w:date="2026-02-12T16:30:00Z" w16du:dateUtc="2026-02-12T14:30:00Z"/>
                <w:rFonts w:ascii="Times New Roman" w:hAnsi="Times New Roman"/>
              </w:rPr>
            </w:pPr>
            <w:ins w:id="3761" w:author="Satu Lappi" w:date="2026-02-12T16:30:00Z" w16du:dateUtc="2026-02-12T14:30:00Z">
              <w:r w:rsidRPr="0041316D">
                <w:rPr>
                  <w:rFonts w:ascii="Times New Roman" w:hAnsi="Times New Roman"/>
                  <w:b/>
                </w:rPr>
                <w:t>Pidä käytetyille neuloille tarkoitettu keräysastia aina poissa lasten ulottuvilta.</w:t>
              </w:r>
            </w:ins>
          </w:p>
          <w:p w14:paraId="24793865" w14:textId="77777777" w:rsidR="00A824BA" w:rsidRPr="009D31CC" w:rsidRDefault="00A824BA" w:rsidP="00793135">
            <w:pPr>
              <w:spacing w:before="0"/>
              <w:jc w:val="left"/>
              <w:rPr>
                <w:ins w:id="3762" w:author="Satu Lappi" w:date="2026-02-12T16:30:00Z" w16du:dateUtc="2026-02-12T14:30:00Z"/>
                <w:rFonts w:ascii="Times New Roman" w:hAnsi="Times New Roman"/>
                <w:noProof/>
              </w:rPr>
            </w:pPr>
            <w:ins w:id="3763" w:author="Satu Lappi" w:date="2026-02-12T16:30:00Z" w16du:dateUtc="2026-02-12T14:30:00Z">
              <w:r w:rsidRPr="0041316D">
                <w:rPr>
                  <w:rFonts w:ascii="Times New Roman" w:hAnsi="Times New Roman"/>
                  <w:b/>
                </w:rPr>
                <w:t>Pidä esitäytetty Otulfi-kynä ja kaikki lääkkeet poissa lasten ulottuvilta.</w:t>
              </w:r>
            </w:ins>
          </w:p>
        </w:tc>
      </w:tr>
    </w:tbl>
    <w:p w14:paraId="0008B2D5" w14:textId="77777777" w:rsidR="00A824BA" w:rsidRPr="00150734" w:rsidRDefault="00A824BA" w:rsidP="00A824BA">
      <w:pPr>
        <w:rPr>
          <w:ins w:id="3764" w:author="Satu Lappi" w:date="2026-02-12T16:30:00Z" w16du:dateUtc="2026-02-12T14:30:00Z"/>
          <w:lang w:val="fi-FI"/>
          <w:rPrChange w:id="3765" w:author="Satu Lappi" w:date="2026-02-12T16:30:00Z" w16du:dateUtc="2026-02-12T14:30:00Z">
            <w:rPr>
              <w:ins w:id="3766" w:author="Satu Lappi" w:date="2026-02-12T16:30:00Z" w16du:dateUtc="2026-02-12T14:30:00Z"/>
            </w:rPr>
          </w:rPrChange>
        </w:rPr>
      </w:pPr>
    </w:p>
    <w:p w14:paraId="0C600B0C" w14:textId="4CABD9A4" w:rsidR="00446238" w:rsidRDefault="00446238" w:rsidP="00C60648">
      <w:pPr>
        <w:spacing w:after="0" w:line="240" w:lineRule="auto"/>
        <w:rPr>
          <w:ins w:id="3767" w:author="Satu Lappi" w:date="2026-02-12T16:31:00Z" w16du:dateUtc="2026-02-12T14:31:00Z"/>
          <w:rFonts w:ascii="Times New Roman" w:eastAsia="Times New Roman" w:hAnsi="Times New Roman" w:cs="Times New Roman"/>
          <w:lang w:val="fi-FI"/>
        </w:rPr>
      </w:pPr>
    </w:p>
    <w:p w14:paraId="77C955D2" w14:textId="77777777" w:rsidR="00446238" w:rsidRDefault="00446238">
      <w:pPr>
        <w:rPr>
          <w:ins w:id="3768" w:author="Satu Lappi" w:date="2026-02-12T16:31:00Z" w16du:dateUtc="2026-02-12T14:31:00Z"/>
          <w:rFonts w:ascii="Times New Roman" w:eastAsia="Times New Roman" w:hAnsi="Times New Roman" w:cs="Times New Roman"/>
          <w:lang w:val="fi-FI"/>
        </w:rPr>
      </w:pPr>
      <w:ins w:id="3769" w:author="Satu Lappi" w:date="2026-02-12T16:31:00Z" w16du:dateUtc="2026-02-12T14:31:00Z">
        <w:r>
          <w:rPr>
            <w:rFonts w:ascii="Times New Roman" w:eastAsia="Times New Roman" w:hAnsi="Times New Roman" w:cs="Times New Roman"/>
            <w:lang w:val="fi-FI"/>
          </w:rPr>
          <w:br w:type="page"/>
        </w:r>
      </w:ins>
    </w:p>
    <w:p w14:paraId="018EE247" w14:textId="77777777" w:rsidR="003C39DF" w:rsidRPr="009E24F9" w:rsidRDefault="003C39DF" w:rsidP="003C39DF">
      <w:pPr>
        <w:jc w:val="center"/>
        <w:rPr>
          <w:ins w:id="3770" w:author="Satu Lappi" w:date="2026-02-12T16:32:00Z" w16du:dateUtc="2026-02-12T14:32:00Z"/>
          <w:b/>
          <w:lang w:val="fi-FI"/>
        </w:rPr>
      </w:pPr>
      <w:ins w:id="3771" w:author="Satu Lappi" w:date="2026-02-12T16:32:00Z" w16du:dateUtc="2026-02-12T14:32:00Z">
        <w:r w:rsidRPr="009E24F9">
          <w:rPr>
            <w:b/>
            <w:lang w:val="fi-FI"/>
          </w:rPr>
          <w:t xml:space="preserve">Pakkausseloste: Tietoa </w:t>
        </w:r>
        <w:r>
          <w:rPr>
            <w:b/>
            <w:lang w:val="fi-FI"/>
          </w:rPr>
          <w:t>käyttäjälle</w:t>
        </w:r>
      </w:ins>
    </w:p>
    <w:p w14:paraId="618B6607" w14:textId="77777777" w:rsidR="003C39DF" w:rsidRPr="009E24F9" w:rsidRDefault="003C39DF" w:rsidP="003C39DF">
      <w:pPr>
        <w:jc w:val="center"/>
        <w:rPr>
          <w:ins w:id="3772" w:author="Satu Lappi" w:date="2026-02-12T16:32:00Z" w16du:dateUtc="2026-02-12T14:32:00Z"/>
          <w:lang w:val="fi-FI"/>
        </w:rPr>
      </w:pPr>
    </w:p>
    <w:p w14:paraId="3BD60924" w14:textId="77777777" w:rsidR="003C39DF" w:rsidRPr="000F59E3" w:rsidRDefault="003C39DF" w:rsidP="003C39DF">
      <w:pPr>
        <w:numPr>
          <w:ilvl w:val="12"/>
          <w:numId w:val="0"/>
        </w:numPr>
        <w:ind w:right="-2"/>
        <w:jc w:val="center"/>
        <w:rPr>
          <w:ins w:id="3773" w:author="Satu Lappi" w:date="2026-02-12T16:32:00Z" w16du:dateUtc="2026-02-12T14:32:00Z"/>
          <w:b/>
          <w:lang w:val="fi-FI"/>
        </w:rPr>
      </w:pPr>
      <w:ins w:id="3774" w:author="Satu Lappi" w:date="2026-02-12T16:32:00Z" w16du:dateUtc="2026-02-12T14:32:00Z">
        <w:r w:rsidRPr="000F59E3">
          <w:rPr>
            <w:b/>
            <w:lang w:val="fi-FI"/>
          </w:rPr>
          <w:t>Otulfi 90</w:t>
        </w:r>
        <w:r>
          <w:rPr>
            <w:b/>
            <w:lang w:val="fi-FI"/>
          </w:rPr>
          <w:t> </w:t>
        </w:r>
        <w:r w:rsidRPr="000F59E3">
          <w:rPr>
            <w:b/>
            <w:lang w:val="fi-FI"/>
          </w:rPr>
          <w:t xml:space="preserve">mg </w:t>
        </w:r>
        <w:r>
          <w:rPr>
            <w:b/>
            <w:lang w:val="fi-FI"/>
          </w:rPr>
          <w:t>i</w:t>
        </w:r>
        <w:r w:rsidRPr="000F59E3">
          <w:rPr>
            <w:b/>
            <w:lang w:val="fi-FI"/>
          </w:rPr>
          <w:t>njektioneste, liuos, esitäytetty kynä</w:t>
        </w:r>
      </w:ins>
    </w:p>
    <w:p w14:paraId="1D296CEB" w14:textId="77777777" w:rsidR="003C39DF" w:rsidRPr="000F59E3" w:rsidRDefault="003C39DF" w:rsidP="003C39DF">
      <w:pPr>
        <w:numPr>
          <w:ilvl w:val="12"/>
          <w:numId w:val="0"/>
        </w:numPr>
        <w:ind w:right="-2"/>
        <w:jc w:val="center"/>
        <w:rPr>
          <w:ins w:id="3775" w:author="Satu Lappi" w:date="2026-02-12T16:32:00Z" w16du:dateUtc="2026-02-12T14:32:00Z"/>
          <w:bCs/>
          <w:lang w:val="fi-FI"/>
        </w:rPr>
      </w:pPr>
      <w:ins w:id="3776" w:author="Satu Lappi" w:date="2026-02-12T16:32:00Z" w16du:dateUtc="2026-02-12T14:32:00Z">
        <w:r w:rsidRPr="000F59E3">
          <w:rPr>
            <w:bCs/>
            <w:lang w:val="fi-FI"/>
          </w:rPr>
          <w:t>ustekinumabi</w:t>
        </w:r>
      </w:ins>
    </w:p>
    <w:p w14:paraId="594427BF" w14:textId="77777777" w:rsidR="003C39DF" w:rsidRPr="009E24F9" w:rsidRDefault="003C39DF" w:rsidP="003C39DF">
      <w:pPr>
        <w:numPr>
          <w:ilvl w:val="12"/>
          <w:numId w:val="0"/>
        </w:numPr>
        <w:ind w:right="-2"/>
        <w:rPr>
          <w:ins w:id="3777" w:author="Satu Lappi" w:date="2026-02-12T16:32:00Z" w16du:dateUtc="2026-02-12T14:32:00Z"/>
          <w:lang w:val="fi-FI"/>
        </w:rPr>
      </w:pPr>
    </w:p>
    <w:p w14:paraId="26B5A2F4" w14:textId="77777777" w:rsidR="003C39DF" w:rsidRPr="009E24F9" w:rsidRDefault="003C39DF" w:rsidP="003C39DF">
      <w:pPr>
        <w:suppressAutoHyphens/>
        <w:rPr>
          <w:ins w:id="3778" w:author="Satu Lappi" w:date="2026-02-12T16:32:00Z" w16du:dateUtc="2026-02-12T14:32:00Z"/>
          <w:lang w:val="fi-FI"/>
        </w:rPr>
      </w:pPr>
      <w:ins w:id="3779" w:author="Satu Lappi" w:date="2026-02-12T16:32:00Z" w16du:dateUtc="2026-02-12T14:32:00Z">
        <w:r w:rsidRPr="009E24F9">
          <w:rPr>
            <w:noProof/>
            <w:lang w:val="fi-FI" w:eastAsia="fi-FI"/>
          </w:rPr>
          <w:drawing>
            <wp:inline distT="0" distB="0" distL="0" distR="0" wp14:anchorId="6DDE205B" wp14:editId="6DAFE2B0">
              <wp:extent cx="200660" cy="168275"/>
              <wp:effectExtent l="0" t="0" r="0" b="0"/>
              <wp:docPr id="1486905865"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05865" name="Picture 1" descr="A black background with a black squar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9E24F9">
          <w:rPr>
            <w:lang w:val="fi-FI"/>
          </w:rPr>
          <w:t>Tähän lääkevalmisteeseen kohdistuu lisäseuranta. Tällä tavalla voidaan havaita nopeasti turvallisuutta koskevaa uutta tietoa. Voit auttaa ilmoittamalla kaikista mahdollisesti saamistasi haittavaikutuksista. Ks. kohdan</w:t>
        </w:r>
        <w:r>
          <w:rPr>
            <w:lang w:val="fi-FI"/>
          </w:rPr>
          <w:t> </w:t>
        </w:r>
        <w:r w:rsidRPr="009E24F9">
          <w:rPr>
            <w:lang w:val="fi-FI"/>
          </w:rPr>
          <w:t>4 lopusta, miten haittavaikutuksista ilmoitetaan.</w:t>
        </w:r>
      </w:ins>
    </w:p>
    <w:p w14:paraId="213938F1" w14:textId="77777777" w:rsidR="003C39DF" w:rsidRPr="009E24F9" w:rsidRDefault="003C39DF" w:rsidP="003C39DF">
      <w:pPr>
        <w:numPr>
          <w:ilvl w:val="12"/>
          <w:numId w:val="0"/>
        </w:numPr>
        <w:ind w:right="-2"/>
        <w:rPr>
          <w:ins w:id="3780" w:author="Satu Lappi" w:date="2026-02-12T16:32:00Z" w16du:dateUtc="2026-02-12T14:32:00Z"/>
          <w:lang w:val="fi-FI"/>
        </w:rPr>
      </w:pPr>
    </w:p>
    <w:p w14:paraId="2B4A4846" w14:textId="77777777" w:rsidR="003C39DF" w:rsidRDefault="003C39DF" w:rsidP="003C39DF">
      <w:pPr>
        <w:ind w:right="-2"/>
        <w:rPr>
          <w:ins w:id="3781" w:author="Satu Lappi" w:date="2026-02-12T16:32:00Z" w16du:dateUtc="2026-02-12T14:32:00Z"/>
          <w:b/>
          <w:lang w:val="fi-FI"/>
        </w:rPr>
      </w:pPr>
      <w:ins w:id="3782" w:author="Satu Lappi" w:date="2026-02-12T16:32:00Z" w16du:dateUtc="2026-02-12T14:32:00Z">
        <w:r w:rsidRPr="009E24F9">
          <w:rPr>
            <w:b/>
            <w:lang w:val="fi-FI"/>
          </w:rPr>
          <w:t>Lue tämä pakkausseloste huolellisesti ennen kuin aloitat tämän lääkkeen käyttämisen, sillä se sisältää sinulle tärkeitä tietoja.</w:t>
        </w:r>
      </w:ins>
    </w:p>
    <w:p w14:paraId="5BC36D49" w14:textId="77777777" w:rsidR="003C39DF" w:rsidRDefault="003C39DF" w:rsidP="003C39DF">
      <w:pPr>
        <w:ind w:right="-2"/>
        <w:rPr>
          <w:ins w:id="3783" w:author="Satu Lappi" w:date="2026-02-12T16:32:00Z" w16du:dateUtc="2026-02-12T14:32:00Z"/>
          <w:b/>
          <w:lang w:val="fi-FI"/>
        </w:rPr>
      </w:pPr>
    </w:p>
    <w:p w14:paraId="73446AC6" w14:textId="77777777" w:rsidR="003C39DF" w:rsidRDefault="003C39DF" w:rsidP="003C39DF">
      <w:pPr>
        <w:ind w:right="-2"/>
        <w:rPr>
          <w:ins w:id="3784" w:author="Satu Lappi" w:date="2026-02-12T16:32:00Z" w16du:dateUtc="2026-02-12T14:32:00Z"/>
          <w:b/>
          <w:lang w:val="fi-FI"/>
        </w:rPr>
      </w:pPr>
      <w:ins w:id="3785" w:author="Satu Lappi" w:date="2026-02-12T16:32:00Z" w16du:dateUtc="2026-02-12T14:32:00Z">
        <w:r w:rsidRPr="00F83CE3">
          <w:rPr>
            <w:b/>
            <w:lang w:val="fi-FI"/>
          </w:rPr>
          <w:t xml:space="preserve">Tämä pakkausseloste on tarkoitettu lääkkeen käyttäjälle. Jos olet Otulfi-hoitoa lapselle antava vanhempi tai </w:t>
        </w:r>
        <w:r>
          <w:rPr>
            <w:b/>
            <w:lang w:val="fi-FI"/>
          </w:rPr>
          <w:t>lasta</w:t>
        </w:r>
        <w:r w:rsidRPr="00F83CE3">
          <w:rPr>
            <w:b/>
            <w:lang w:val="fi-FI"/>
          </w:rPr>
          <w:t xml:space="preserve"> hoitava henkilö, lue pakkausseloste huolellisesti.</w:t>
        </w:r>
      </w:ins>
    </w:p>
    <w:p w14:paraId="22C1254B" w14:textId="77777777" w:rsidR="003C39DF" w:rsidRPr="009E24F9" w:rsidRDefault="003C39DF" w:rsidP="003C39DF">
      <w:pPr>
        <w:ind w:right="-2"/>
        <w:rPr>
          <w:ins w:id="3786" w:author="Satu Lappi" w:date="2026-02-12T16:32:00Z" w16du:dateUtc="2026-02-12T14:32:00Z"/>
          <w:lang w:val="fi-FI"/>
        </w:rPr>
      </w:pPr>
    </w:p>
    <w:p w14:paraId="66C06F5B" w14:textId="77777777" w:rsidR="003C39DF" w:rsidRPr="009E24F9" w:rsidRDefault="003C39DF" w:rsidP="003C39DF">
      <w:pPr>
        <w:widowControl/>
        <w:numPr>
          <w:ilvl w:val="0"/>
          <w:numId w:val="37"/>
        </w:numPr>
        <w:spacing w:after="0" w:line="240" w:lineRule="auto"/>
        <w:ind w:left="567" w:right="-2" w:hanging="567"/>
        <w:rPr>
          <w:ins w:id="3787" w:author="Satu Lappi" w:date="2026-02-12T16:32:00Z" w16du:dateUtc="2026-02-12T14:32:00Z"/>
          <w:lang w:val="fi-FI"/>
        </w:rPr>
      </w:pPr>
      <w:ins w:id="3788" w:author="Satu Lappi" w:date="2026-02-12T16:32:00Z" w16du:dateUtc="2026-02-12T14:32:00Z">
        <w:r w:rsidRPr="009E24F9">
          <w:rPr>
            <w:lang w:val="fi-FI"/>
          </w:rPr>
          <w:t>Säilytä tämä pakkausseloste. Voit tarvita sitä myöhemmin.</w:t>
        </w:r>
      </w:ins>
    </w:p>
    <w:p w14:paraId="7F7CF057" w14:textId="77777777" w:rsidR="003C39DF" w:rsidRPr="009E24F9" w:rsidRDefault="003C39DF" w:rsidP="003C39DF">
      <w:pPr>
        <w:widowControl/>
        <w:numPr>
          <w:ilvl w:val="0"/>
          <w:numId w:val="37"/>
        </w:numPr>
        <w:spacing w:after="0" w:line="240" w:lineRule="auto"/>
        <w:ind w:left="567" w:right="-142" w:hanging="567"/>
        <w:rPr>
          <w:ins w:id="3789" w:author="Satu Lappi" w:date="2026-02-12T16:32:00Z" w16du:dateUtc="2026-02-12T14:32:00Z"/>
          <w:lang w:val="fi-FI"/>
        </w:rPr>
      </w:pPr>
      <w:ins w:id="3790" w:author="Satu Lappi" w:date="2026-02-12T16:32:00Z" w16du:dateUtc="2026-02-12T14:32:00Z">
        <w:r w:rsidRPr="009E24F9">
          <w:rPr>
            <w:lang w:val="fi-FI"/>
          </w:rPr>
          <w:t>Jos sinulla on kysyttävää, käänny lääkärin</w:t>
        </w:r>
        <w:r>
          <w:rPr>
            <w:lang w:val="fi-FI"/>
          </w:rPr>
          <w:t xml:space="preserve"> </w:t>
        </w:r>
        <w:r w:rsidRPr="009E24F9">
          <w:rPr>
            <w:lang w:val="fi-FI"/>
          </w:rPr>
          <w:t>tai apteekkihenkilökunnan</w:t>
        </w:r>
        <w:r>
          <w:rPr>
            <w:lang w:val="fi-FI"/>
          </w:rPr>
          <w:t xml:space="preserve"> </w:t>
        </w:r>
        <w:r w:rsidRPr="009E24F9">
          <w:rPr>
            <w:lang w:val="fi-FI"/>
          </w:rPr>
          <w:t>puoleen.</w:t>
        </w:r>
      </w:ins>
    </w:p>
    <w:p w14:paraId="771D243A" w14:textId="77777777" w:rsidR="003C39DF" w:rsidRPr="009E24F9" w:rsidRDefault="003C39DF" w:rsidP="003C39DF">
      <w:pPr>
        <w:widowControl/>
        <w:numPr>
          <w:ilvl w:val="0"/>
          <w:numId w:val="37"/>
        </w:numPr>
        <w:spacing w:after="0" w:line="240" w:lineRule="auto"/>
        <w:ind w:left="567" w:right="-2" w:hanging="567"/>
        <w:rPr>
          <w:ins w:id="3791" w:author="Satu Lappi" w:date="2026-02-12T16:32:00Z" w16du:dateUtc="2026-02-12T14:32:00Z"/>
          <w:b/>
          <w:lang w:val="fi-FI"/>
        </w:rPr>
      </w:pPr>
      <w:ins w:id="3792" w:author="Satu Lappi" w:date="2026-02-12T16:32:00Z" w16du:dateUtc="2026-02-12T14:32:00Z">
        <w:r w:rsidRPr="009E24F9">
          <w:rPr>
            <w:lang w:val="fi-FI"/>
          </w:rPr>
          <w:t>Tämä lääke on määrätty vain sinulle eikä sitä pidä antaa muiden käyttöön. Se voi aiheuttaa haittaa muille, vaikka heillä olisikin samanlaiset oireet kuin sinulla.</w:t>
        </w:r>
      </w:ins>
    </w:p>
    <w:p w14:paraId="3403B131" w14:textId="77777777" w:rsidR="003C39DF" w:rsidRPr="009E24F9" w:rsidRDefault="003C39DF" w:rsidP="003C39DF">
      <w:pPr>
        <w:widowControl/>
        <w:numPr>
          <w:ilvl w:val="0"/>
          <w:numId w:val="37"/>
        </w:numPr>
        <w:spacing w:after="0" w:line="240" w:lineRule="auto"/>
        <w:ind w:left="567" w:right="-142" w:hanging="567"/>
        <w:rPr>
          <w:ins w:id="3793" w:author="Satu Lappi" w:date="2026-02-12T16:32:00Z" w16du:dateUtc="2026-02-12T14:32:00Z"/>
          <w:b/>
          <w:lang w:val="fi-FI"/>
        </w:rPr>
      </w:pPr>
      <w:ins w:id="3794" w:author="Satu Lappi" w:date="2026-02-12T16:32:00Z" w16du:dateUtc="2026-02-12T14:32:00Z">
        <w:r w:rsidRPr="009E24F9">
          <w:rPr>
            <w:lang w:val="fi-FI"/>
          </w:rPr>
          <w:t>Jos havaitset haittavaikutuksia, kerro niistä lääkärille</w:t>
        </w:r>
        <w:r>
          <w:rPr>
            <w:lang w:val="fi-FI"/>
          </w:rPr>
          <w:t xml:space="preserve"> </w:t>
        </w:r>
        <w:r w:rsidRPr="009E24F9">
          <w:rPr>
            <w:lang w:val="fi-FI"/>
          </w:rPr>
          <w:t>tai apteekkihenkilökunnalle. Tämä koskee myös sellaisia mahdollisia haittavaikutuksia, joita ei ole mainittu tässä pakkausselosteessa. Ks. kohta</w:t>
        </w:r>
        <w:r>
          <w:rPr>
            <w:lang w:val="fi-FI"/>
          </w:rPr>
          <w:t> </w:t>
        </w:r>
        <w:r w:rsidRPr="009E24F9">
          <w:rPr>
            <w:lang w:val="fi-FI"/>
          </w:rPr>
          <w:t>4.</w:t>
        </w:r>
      </w:ins>
    </w:p>
    <w:p w14:paraId="0CB182D7" w14:textId="77777777" w:rsidR="003C39DF" w:rsidRPr="009E24F9" w:rsidRDefault="003C39DF" w:rsidP="003C39DF">
      <w:pPr>
        <w:ind w:right="-2"/>
        <w:rPr>
          <w:ins w:id="3795" w:author="Satu Lappi" w:date="2026-02-12T16:32:00Z" w16du:dateUtc="2026-02-12T14:32:00Z"/>
          <w:lang w:val="fi-FI"/>
        </w:rPr>
      </w:pPr>
    </w:p>
    <w:p w14:paraId="10F52403" w14:textId="77777777" w:rsidR="003C39DF" w:rsidRPr="009E24F9" w:rsidRDefault="003C39DF" w:rsidP="003C39DF">
      <w:pPr>
        <w:numPr>
          <w:ilvl w:val="12"/>
          <w:numId w:val="0"/>
        </w:numPr>
        <w:ind w:right="-2"/>
        <w:rPr>
          <w:ins w:id="3796" w:author="Satu Lappi" w:date="2026-02-12T16:32:00Z" w16du:dateUtc="2026-02-12T14:32:00Z"/>
          <w:lang w:val="fi-FI"/>
        </w:rPr>
      </w:pPr>
      <w:ins w:id="3797" w:author="Satu Lappi" w:date="2026-02-12T16:32:00Z" w16du:dateUtc="2026-02-12T14:32:00Z">
        <w:r w:rsidRPr="009E24F9">
          <w:rPr>
            <w:b/>
            <w:lang w:val="fi-FI"/>
          </w:rPr>
          <w:t>Tässä pakkausselosteessa kerrotaan</w:t>
        </w:r>
        <w:r w:rsidRPr="009E24F9">
          <w:rPr>
            <w:lang w:val="fi-FI"/>
          </w:rPr>
          <w:t xml:space="preserve">: </w:t>
        </w:r>
      </w:ins>
    </w:p>
    <w:p w14:paraId="27733985" w14:textId="77777777" w:rsidR="003C39DF" w:rsidRPr="009E24F9" w:rsidRDefault="003C39DF" w:rsidP="003C39DF">
      <w:pPr>
        <w:ind w:left="567" w:right="-2" w:hanging="567"/>
        <w:rPr>
          <w:ins w:id="3798" w:author="Satu Lappi" w:date="2026-02-12T16:32:00Z" w16du:dateUtc="2026-02-12T14:32:00Z"/>
          <w:lang w:val="fi-FI"/>
        </w:rPr>
      </w:pPr>
      <w:ins w:id="3799" w:author="Satu Lappi" w:date="2026-02-12T16:32:00Z" w16du:dateUtc="2026-02-12T14:32:00Z">
        <w:r w:rsidRPr="009E24F9">
          <w:rPr>
            <w:lang w:val="fi-FI"/>
          </w:rPr>
          <w:t>1.</w:t>
        </w:r>
        <w:r w:rsidRPr="009E24F9">
          <w:rPr>
            <w:lang w:val="fi-FI"/>
          </w:rPr>
          <w:tab/>
          <w:t xml:space="preserve">Mitä </w:t>
        </w:r>
        <w:r w:rsidRPr="00F83CE3">
          <w:rPr>
            <w:lang w:val="fi-FI"/>
          </w:rPr>
          <w:t>Otulfi</w:t>
        </w:r>
        <w:r w:rsidRPr="009E24F9">
          <w:rPr>
            <w:lang w:val="fi-FI"/>
          </w:rPr>
          <w:t xml:space="preserve"> on ja mihin sitä käytetään</w:t>
        </w:r>
      </w:ins>
    </w:p>
    <w:p w14:paraId="0A726029" w14:textId="77777777" w:rsidR="003C39DF" w:rsidRPr="009E24F9" w:rsidRDefault="003C39DF" w:rsidP="003C39DF">
      <w:pPr>
        <w:ind w:left="567" w:right="-2" w:hanging="567"/>
        <w:rPr>
          <w:ins w:id="3800" w:author="Satu Lappi" w:date="2026-02-12T16:32:00Z" w16du:dateUtc="2026-02-12T14:32:00Z"/>
          <w:lang w:val="fi-FI"/>
        </w:rPr>
      </w:pPr>
      <w:ins w:id="3801" w:author="Satu Lappi" w:date="2026-02-12T16:32:00Z" w16du:dateUtc="2026-02-12T14:32:00Z">
        <w:r w:rsidRPr="009E24F9">
          <w:rPr>
            <w:lang w:val="fi-FI"/>
          </w:rPr>
          <w:t>2.</w:t>
        </w:r>
        <w:r w:rsidRPr="009E24F9">
          <w:rPr>
            <w:lang w:val="fi-FI"/>
          </w:rPr>
          <w:tab/>
          <w:t xml:space="preserve">Mitä sinun on tiedettävä, ennen kuin käytät </w:t>
        </w:r>
        <w:r w:rsidRPr="00F83CE3">
          <w:rPr>
            <w:lang w:val="fi-FI"/>
          </w:rPr>
          <w:t>Otulfi-</w:t>
        </w:r>
        <w:r>
          <w:rPr>
            <w:lang w:val="fi-FI"/>
          </w:rPr>
          <w:t>injektionestettä</w:t>
        </w:r>
      </w:ins>
    </w:p>
    <w:p w14:paraId="60DFCB40" w14:textId="77777777" w:rsidR="003C39DF" w:rsidRPr="009E24F9" w:rsidRDefault="003C39DF" w:rsidP="003C39DF">
      <w:pPr>
        <w:ind w:left="567" w:right="-2" w:hanging="567"/>
        <w:rPr>
          <w:ins w:id="3802" w:author="Satu Lappi" w:date="2026-02-12T16:32:00Z" w16du:dateUtc="2026-02-12T14:32:00Z"/>
          <w:lang w:val="fi-FI"/>
        </w:rPr>
      </w:pPr>
      <w:ins w:id="3803" w:author="Satu Lappi" w:date="2026-02-12T16:32:00Z" w16du:dateUtc="2026-02-12T14:32:00Z">
        <w:r w:rsidRPr="009E24F9">
          <w:rPr>
            <w:lang w:val="fi-FI"/>
          </w:rPr>
          <w:t>3.</w:t>
        </w:r>
        <w:r w:rsidRPr="009E24F9">
          <w:rPr>
            <w:lang w:val="fi-FI"/>
          </w:rPr>
          <w:tab/>
          <w:t xml:space="preserve">Miten </w:t>
        </w:r>
        <w:r w:rsidRPr="00F83CE3">
          <w:rPr>
            <w:lang w:val="fi-FI"/>
          </w:rPr>
          <w:t>Otulfi-injektionestettä käytetään</w:t>
        </w:r>
      </w:ins>
    </w:p>
    <w:p w14:paraId="04854599" w14:textId="77777777" w:rsidR="003C39DF" w:rsidRPr="009E24F9" w:rsidRDefault="003C39DF" w:rsidP="003C39DF">
      <w:pPr>
        <w:ind w:left="567" w:right="-2" w:hanging="567"/>
        <w:rPr>
          <w:ins w:id="3804" w:author="Satu Lappi" w:date="2026-02-12T16:32:00Z" w16du:dateUtc="2026-02-12T14:32:00Z"/>
          <w:lang w:val="fi-FI"/>
        </w:rPr>
      </w:pPr>
      <w:ins w:id="3805" w:author="Satu Lappi" w:date="2026-02-12T16:32:00Z" w16du:dateUtc="2026-02-12T14:32:00Z">
        <w:r w:rsidRPr="009E24F9">
          <w:rPr>
            <w:lang w:val="fi-FI"/>
          </w:rPr>
          <w:t>4.</w:t>
        </w:r>
        <w:r w:rsidRPr="009E24F9">
          <w:rPr>
            <w:lang w:val="fi-FI"/>
          </w:rPr>
          <w:tab/>
          <w:t>Mahdolliset haittavaikutukset</w:t>
        </w:r>
      </w:ins>
    </w:p>
    <w:p w14:paraId="07CBAEEA" w14:textId="77777777" w:rsidR="003C39DF" w:rsidRPr="009E24F9" w:rsidRDefault="003C39DF" w:rsidP="003C39DF">
      <w:pPr>
        <w:ind w:left="567" w:right="-2" w:hanging="567"/>
        <w:rPr>
          <w:ins w:id="3806" w:author="Satu Lappi" w:date="2026-02-12T16:32:00Z" w16du:dateUtc="2026-02-12T14:32:00Z"/>
          <w:lang w:val="fi-FI"/>
        </w:rPr>
      </w:pPr>
      <w:ins w:id="3807" w:author="Satu Lappi" w:date="2026-02-12T16:32:00Z" w16du:dateUtc="2026-02-12T14:32:00Z">
        <w:r w:rsidRPr="009E24F9">
          <w:rPr>
            <w:lang w:val="fi-FI"/>
          </w:rPr>
          <w:t>5.</w:t>
        </w:r>
        <w:r w:rsidRPr="009E24F9">
          <w:rPr>
            <w:lang w:val="fi-FI"/>
          </w:rPr>
          <w:tab/>
        </w:r>
        <w:r w:rsidRPr="00F83CE3">
          <w:rPr>
            <w:lang w:val="fi-FI"/>
          </w:rPr>
          <w:t xml:space="preserve">Otulfi-injektionesteen </w:t>
        </w:r>
        <w:r w:rsidRPr="009E24F9">
          <w:rPr>
            <w:lang w:val="fi-FI"/>
          </w:rPr>
          <w:t>säilyttäminen</w:t>
        </w:r>
      </w:ins>
    </w:p>
    <w:p w14:paraId="2C02008E" w14:textId="77777777" w:rsidR="003C39DF" w:rsidRPr="009E24F9" w:rsidRDefault="003C39DF" w:rsidP="003C39DF">
      <w:pPr>
        <w:ind w:left="567" w:right="-2" w:hanging="567"/>
        <w:rPr>
          <w:ins w:id="3808" w:author="Satu Lappi" w:date="2026-02-12T16:32:00Z" w16du:dateUtc="2026-02-12T14:32:00Z"/>
          <w:lang w:val="fi-FI"/>
        </w:rPr>
      </w:pPr>
      <w:ins w:id="3809" w:author="Satu Lappi" w:date="2026-02-12T16:32:00Z" w16du:dateUtc="2026-02-12T14:32:00Z">
        <w:r w:rsidRPr="009E24F9">
          <w:rPr>
            <w:lang w:val="fi-FI"/>
          </w:rPr>
          <w:t>6.</w:t>
        </w:r>
        <w:r w:rsidRPr="009E24F9">
          <w:rPr>
            <w:lang w:val="fi-FI"/>
          </w:rPr>
          <w:tab/>
          <w:t>Pakkauksen sisältö ja muuta tietoa</w:t>
        </w:r>
      </w:ins>
    </w:p>
    <w:p w14:paraId="63DC0E3E" w14:textId="77777777" w:rsidR="003C39DF" w:rsidRPr="009E24F9" w:rsidRDefault="003C39DF" w:rsidP="003C39DF">
      <w:pPr>
        <w:numPr>
          <w:ilvl w:val="12"/>
          <w:numId w:val="0"/>
        </w:numPr>
        <w:ind w:left="567" w:right="-2" w:hanging="567"/>
        <w:rPr>
          <w:ins w:id="3810" w:author="Satu Lappi" w:date="2026-02-12T16:32:00Z" w16du:dateUtc="2026-02-12T14:32:00Z"/>
          <w:lang w:val="fi-FI"/>
        </w:rPr>
      </w:pPr>
    </w:p>
    <w:p w14:paraId="0C1B4561" w14:textId="77777777" w:rsidR="003C39DF" w:rsidRPr="009E24F9" w:rsidRDefault="003C39DF" w:rsidP="003C39DF">
      <w:pPr>
        <w:ind w:right="-2"/>
        <w:rPr>
          <w:ins w:id="3811" w:author="Satu Lappi" w:date="2026-02-12T16:32:00Z" w16du:dateUtc="2026-02-12T14:32:00Z"/>
          <w:lang w:val="fi-FI"/>
        </w:rPr>
      </w:pPr>
    </w:p>
    <w:p w14:paraId="0D416073" w14:textId="77777777" w:rsidR="003C39DF" w:rsidRPr="009E24F9" w:rsidRDefault="003C39DF" w:rsidP="003C39DF">
      <w:pPr>
        <w:ind w:left="567" w:right="-2" w:hanging="567"/>
        <w:rPr>
          <w:ins w:id="3812" w:author="Satu Lappi" w:date="2026-02-12T16:32:00Z" w16du:dateUtc="2026-02-12T14:32:00Z"/>
          <w:lang w:val="fi-FI"/>
        </w:rPr>
      </w:pPr>
      <w:ins w:id="3813" w:author="Satu Lappi" w:date="2026-02-12T16:32:00Z" w16du:dateUtc="2026-02-12T14:32:00Z">
        <w:r w:rsidRPr="009E24F9">
          <w:rPr>
            <w:b/>
            <w:lang w:val="fi-FI"/>
          </w:rPr>
          <w:t>1.</w:t>
        </w:r>
        <w:r w:rsidRPr="009E24F9">
          <w:rPr>
            <w:b/>
            <w:lang w:val="fi-FI"/>
          </w:rPr>
          <w:tab/>
          <w:t xml:space="preserve">Mitä </w:t>
        </w:r>
        <w:r w:rsidRPr="00D47F0A">
          <w:rPr>
            <w:b/>
            <w:lang w:val="fi-FI"/>
          </w:rPr>
          <w:t xml:space="preserve">Otulfi </w:t>
        </w:r>
        <w:r w:rsidRPr="009E24F9">
          <w:rPr>
            <w:b/>
            <w:lang w:val="fi-FI"/>
          </w:rPr>
          <w:t>on ja mihin sitä käytetään</w:t>
        </w:r>
      </w:ins>
    </w:p>
    <w:p w14:paraId="201DD6D3" w14:textId="77777777" w:rsidR="003C39DF" w:rsidRDefault="003C39DF" w:rsidP="003C39DF">
      <w:pPr>
        <w:numPr>
          <w:ilvl w:val="12"/>
          <w:numId w:val="0"/>
        </w:numPr>
        <w:ind w:right="-2"/>
        <w:rPr>
          <w:ins w:id="3814" w:author="Satu Lappi" w:date="2026-02-12T16:32:00Z" w16du:dateUtc="2026-02-12T14:32:00Z"/>
          <w:lang w:val="fi-FI"/>
        </w:rPr>
      </w:pPr>
    </w:p>
    <w:p w14:paraId="33C71539" w14:textId="77777777" w:rsidR="003C39DF" w:rsidRPr="00C107E6" w:rsidRDefault="003C39DF" w:rsidP="003C39DF">
      <w:pPr>
        <w:numPr>
          <w:ilvl w:val="12"/>
          <w:numId w:val="0"/>
        </w:numPr>
        <w:ind w:right="-2"/>
        <w:rPr>
          <w:ins w:id="3815" w:author="Satu Lappi" w:date="2026-02-12T16:32:00Z" w16du:dateUtc="2026-02-12T14:32:00Z"/>
          <w:b/>
          <w:bCs/>
          <w:lang w:val="fi-FI"/>
        </w:rPr>
      </w:pPr>
      <w:ins w:id="3816" w:author="Satu Lappi" w:date="2026-02-12T16:32:00Z" w16du:dateUtc="2026-02-12T14:32:00Z">
        <w:r w:rsidRPr="00C107E6">
          <w:rPr>
            <w:b/>
            <w:bCs/>
            <w:lang w:val="fi-FI"/>
          </w:rPr>
          <w:t>Mitä Otulfi on</w:t>
        </w:r>
      </w:ins>
    </w:p>
    <w:p w14:paraId="77860ADD" w14:textId="77777777" w:rsidR="003C39DF" w:rsidRPr="00C107E6" w:rsidRDefault="003C39DF" w:rsidP="003C39DF">
      <w:pPr>
        <w:numPr>
          <w:ilvl w:val="12"/>
          <w:numId w:val="0"/>
        </w:numPr>
        <w:ind w:right="-2"/>
        <w:rPr>
          <w:ins w:id="3817" w:author="Satu Lappi" w:date="2026-02-12T16:32:00Z" w16du:dateUtc="2026-02-12T14:32:00Z"/>
          <w:lang w:val="fi-FI"/>
        </w:rPr>
      </w:pPr>
      <w:ins w:id="3818" w:author="Satu Lappi" w:date="2026-02-12T16:32:00Z" w16du:dateUtc="2026-02-12T14:32:00Z">
        <w:r w:rsidRPr="00C107E6">
          <w:rPr>
            <w:lang w:val="fi-FI"/>
          </w:rPr>
          <w:t>Otulfi sisältää vaikuttavana aineena ustekinumabia, joka on monoklonaalinen vasta-aine. Monoklonaaliset vasta-aineet ovat valkuaisaineita, jotka tunnistavat ja sitoutuvat tarkoin määrättyihin valkuaisaineisiin elimistössä.</w:t>
        </w:r>
      </w:ins>
    </w:p>
    <w:p w14:paraId="6C5BB459" w14:textId="77777777" w:rsidR="003C39DF" w:rsidRDefault="003C39DF" w:rsidP="003C39DF">
      <w:pPr>
        <w:numPr>
          <w:ilvl w:val="12"/>
          <w:numId w:val="0"/>
        </w:numPr>
        <w:ind w:right="-2"/>
        <w:rPr>
          <w:ins w:id="3819" w:author="Satu Lappi" w:date="2026-02-12T16:32:00Z" w16du:dateUtc="2026-02-12T14:32:00Z"/>
          <w:lang w:val="fi-FI"/>
        </w:rPr>
      </w:pPr>
    </w:p>
    <w:p w14:paraId="1522A21C" w14:textId="77777777" w:rsidR="003C39DF" w:rsidRDefault="003C39DF" w:rsidP="003C39DF">
      <w:pPr>
        <w:numPr>
          <w:ilvl w:val="12"/>
          <w:numId w:val="0"/>
        </w:numPr>
        <w:ind w:right="-2"/>
        <w:rPr>
          <w:ins w:id="3820" w:author="Satu Lappi" w:date="2026-02-12T16:32:00Z" w16du:dateUtc="2026-02-12T14:32:00Z"/>
          <w:lang w:val="fi-FI"/>
        </w:rPr>
      </w:pPr>
      <w:ins w:id="3821" w:author="Satu Lappi" w:date="2026-02-12T16:32:00Z" w16du:dateUtc="2026-02-12T14:32:00Z">
        <w:r w:rsidRPr="00C107E6">
          <w:rPr>
            <w:lang w:val="fi-FI"/>
          </w:rPr>
          <w:t>Otulfi kuuluu lääkeryhmään, jota kutsutaan ”immunosuppressanteiksi”. Nämä lääkkeet toimivat heikentämällä osittain immuunijärjestelmää.</w:t>
        </w:r>
      </w:ins>
    </w:p>
    <w:p w14:paraId="6CB1D5AD" w14:textId="77777777" w:rsidR="003C39DF" w:rsidRDefault="003C39DF" w:rsidP="003C39DF">
      <w:pPr>
        <w:numPr>
          <w:ilvl w:val="12"/>
          <w:numId w:val="0"/>
        </w:numPr>
        <w:ind w:right="-2"/>
        <w:rPr>
          <w:ins w:id="3822" w:author="Satu Lappi" w:date="2026-02-12T16:32:00Z" w16du:dateUtc="2026-02-12T14:32:00Z"/>
          <w:lang w:val="fi-FI"/>
        </w:rPr>
      </w:pPr>
    </w:p>
    <w:p w14:paraId="7D5F2EF4" w14:textId="77777777" w:rsidR="003C39DF" w:rsidRPr="00C107E6" w:rsidRDefault="003C39DF" w:rsidP="003C39DF">
      <w:pPr>
        <w:numPr>
          <w:ilvl w:val="12"/>
          <w:numId w:val="0"/>
        </w:numPr>
        <w:ind w:right="-2"/>
        <w:rPr>
          <w:ins w:id="3823" w:author="Satu Lappi" w:date="2026-02-12T16:32:00Z" w16du:dateUtc="2026-02-12T14:32:00Z"/>
          <w:b/>
          <w:bCs/>
          <w:lang w:val="fi-FI"/>
        </w:rPr>
      </w:pPr>
      <w:ins w:id="3824" w:author="Satu Lappi" w:date="2026-02-12T16:32:00Z" w16du:dateUtc="2026-02-12T14:32:00Z">
        <w:r w:rsidRPr="00C107E6">
          <w:rPr>
            <w:b/>
            <w:bCs/>
            <w:lang w:val="fi-FI"/>
          </w:rPr>
          <w:t>Mihin Otulfi-valmistetta käytetään</w:t>
        </w:r>
      </w:ins>
    </w:p>
    <w:p w14:paraId="47993011" w14:textId="77777777" w:rsidR="003C39DF" w:rsidRPr="00C107E6" w:rsidRDefault="003C39DF" w:rsidP="003C39DF">
      <w:pPr>
        <w:numPr>
          <w:ilvl w:val="12"/>
          <w:numId w:val="0"/>
        </w:numPr>
        <w:ind w:right="-2"/>
        <w:rPr>
          <w:ins w:id="3825" w:author="Satu Lappi" w:date="2026-02-12T16:32:00Z" w16du:dateUtc="2026-02-12T14:32:00Z"/>
          <w:lang w:val="fi-FI"/>
        </w:rPr>
      </w:pPr>
      <w:ins w:id="3826" w:author="Satu Lappi" w:date="2026-02-12T16:32:00Z" w16du:dateUtc="2026-02-12T14:32:00Z">
        <w:r w:rsidRPr="00C107E6">
          <w:rPr>
            <w:lang w:val="fi-FI"/>
          </w:rPr>
          <w:t>Otulfi-valmistetta käytetään seuraavien tulehdussairauksien hoitoon:</w:t>
        </w:r>
      </w:ins>
    </w:p>
    <w:p w14:paraId="5AD5C587" w14:textId="77777777" w:rsidR="003C39DF" w:rsidRPr="00C107E6" w:rsidRDefault="003C39DF" w:rsidP="003C39DF">
      <w:pPr>
        <w:pStyle w:val="ListParagraph"/>
        <w:widowControl/>
        <w:numPr>
          <w:ilvl w:val="0"/>
          <w:numId w:val="38"/>
        </w:numPr>
        <w:spacing w:after="0" w:line="240" w:lineRule="auto"/>
        <w:ind w:left="567" w:right="-2" w:hanging="567"/>
        <w:rPr>
          <w:ins w:id="3827" w:author="Satu Lappi" w:date="2026-02-12T16:32:00Z" w16du:dateUtc="2026-02-12T14:32:00Z"/>
          <w:lang w:val="fi-FI"/>
        </w:rPr>
      </w:pPr>
      <w:ins w:id="3828" w:author="Satu Lappi" w:date="2026-02-12T16:32:00Z" w16du:dateUtc="2026-02-12T14:32:00Z">
        <w:r w:rsidRPr="00C107E6">
          <w:rPr>
            <w:lang w:val="fi-FI"/>
          </w:rPr>
          <w:t>aikuisten ja vähintään 6-vuotiaiden</w:t>
        </w:r>
        <w:r>
          <w:rPr>
            <w:lang w:val="fi-FI"/>
          </w:rPr>
          <w:t>, vähintään 60 kg:n painoisten</w:t>
        </w:r>
        <w:r w:rsidRPr="00C107E6">
          <w:rPr>
            <w:lang w:val="fi-FI"/>
          </w:rPr>
          <w:t xml:space="preserve"> lasten läiskäpsoriaasi</w:t>
        </w:r>
      </w:ins>
    </w:p>
    <w:p w14:paraId="5607C593" w14:textId="77777777" w:rsidR="003C39DF" w:rsidRPr="00C107E6" w:rsidRDefault="003C39DF" w:rsidP="003C39DF">
      <w:pPr>
        <w:pStyle w:val="ListParagraph"/>
        <w:widowControl/>
        <w:numPr>
          <w:ilvl w:val="0"/>
          <w:numId w:val="38"/>
        </w:numPr>
        <w:spacing w:after="0" w:line="240" w:lineRule="auto"/>
        <w:ind w:left="567" w:right="-2" w:hanging="567"/>
        <w:rPr>
          <w:ins w:id="3829" w:author="Satu Lappi" w:date="2026-02-12T16:32:00Z" w16du:dateUtc="2026-02-12T14:32:00Z"/>
          <w:lang w:val="fi-FI"/>
        </w:rPr>
      </w:pPr>
      <w:ins w:id="3830" w:author="Satu Lappi" w:date="2026-02-12T16:32:00Z" w16du:dateUtc="2026-02-12T14:32:00Z">
        <w:r w:rsidRPr="00C107E6">
          <w:rPr>
            <w:lang w:val="fi-FI"/>
          </w:rPr>
          <w:t>aikuisten nivelpsoriaasi</w:t>
        </w:r>
      </w:ins>
    </w:p>
    <w:p w14:paraId="03338A13" w14:textId="77777777" w:rsidR="003C39DF" w:rsidRPr="00C107E6" w:rsidRDefault="003C39DF" w:rsidP="003C39DF">
      <w:pPr>
        <w:pStyle w:val="ListParagraph"/>
        <w:widowControl/>
        <w:numPr>
          <w:ilvl w:val="0"/>
          <w:numId w:val="38"/>
        </w:numPr>
        <w:spacing w:after="0" w:line="240" w:lineRule="auto"/>
        <w:ind w:left="567" w:right="-2" w:hanging="567"/>
        <w:rPr>
          <w:ins w:id="3831" w:author="Satu Lappi" w:date="2026-02-12T16:32:00Z" w16du:dateUtc="2026-02-12T14:32:00Z"/>
          <w:lang w:val="fi-FI"/>
        </w:rPr>
      </w:pPr>
      <w:ins w:id="3832" w:author="Satu Lappi" w:date="2026-02-12T16:32:00Z" w16du:dateUtc="2026-02-12T14:32:00Z">
        <w:r w:rsidRPr="00C107E6">
          <w:rPr>
            <w:lang w:val="fi-FI"/>
          </w:rPr>
          <w:t>aikuisten ja vähintään 40</w:t>
        </w:r>
        <w:r>
          <w:rPr>
            <w:lang w:val="fi-FI"/>
          </w:rPr>
          <w:t> </w:t>
        </w:r>
        <w:r w:rsidRPr="00C107E6">
          <w:rPr>
            <w:lang w:val="fi-FI"/>
          </w:rPr>
          <w:t>kg:n painoisten lasten keskivaikea tai vaikea Crohnin tauti</w:t>
        </w:r>
        <w:r>
          <w:rPr>
            <w:lang w:val="fi-FI"/>
          </w:rPr>
          <w:t>.</w:t>
        </w:r>
      </w:ins>
    </w:p>
    <w:p w14:paraId="6B449D11" w14:textId="77777777" w:rsidR="003C39DF" w:rsidRDefault="003C39DF" w:rsidP="003C39DF">
      <w:pPr>
        <w:numPr>
          <w:ilvl w:val="12"/>
          <w:numId w:val="0"/>
        </w:numPr>
        <w:ind w:right="-2"/>
        <w:rPr>
          <w:ins w:id="3833" w:author="Satu Lappi" w:date="2026-02-12T16:32:00Z" w16du:dateUtc="2026-02-12T14:32:00Z"/>
          <w:lang w:val="fi-FI"/>
        </w:rPr>
      </w:pPr>
    </w:p>
    <w:p w14:paraId="424A8EC9" w14:textId="77777777" w:rsidR="003C39DF" w:rsidRPr="00C107E6" w:rsidRDefault="003C39DF" w:rsidP="003C39DF">
      <w:pPr>
        <w:numPr>
          <w:ilvl w:val="12"/>
          <w:numId w:val="0"/>
        </w:numPr>
        <w:ind w:right="-2"/>
        <w:rPr>
          <w:ins w:id="3834" w:author="Satu Lappi" w:date="2026-02-12T16:32:00Z" w16du:dateUtc="2026-02-12T14:32:00Z"/>
          <w:b/>
          <w:bCs/>
          <w:lang w:val="fi-FI"/>
        </w:rPr>
      </w:pPr>
      <w:ins w:id="3835" w:author="Satu Lappi" w:date="2026-02-12T16:32:00Z" w16du:dateUtc="2026-02-12T14:32:00Z">
        <w:r w:rsidRPr="00C107E6">
          <w:rPr>
            <w:b/>
            <w:bCs/>
            <w:lang w:val="fi-FI"/>
          </w:rPr>
          <w:t>Läiskäpsoriaasi</w:t>
        </w:r>
      </w:ins>
    </w:p>
    <w:p w14:paraId="41549E4B" w14:textId="77777777" w:rsidR="003C39DF" w:rsidRDefault="003C39DF" w:rsidP="003C39DF">
      <w:pPr>
        <w:numPr>
          <w:ilvl w:val="12"/>
          <w:numId w:val="0"/>
        </w:numPr>
        <w:ind w:right="-2"/>
        <w:rPr>
          <w:ins w:id="3836" w:author="Satu Lappi" w:date="2026-02-12T16:32:00Z" w16du:dateUtc="2026-02-12T14:32:00Z"/>
          <w:lang w:val="fi-FI"/>
        </w:rPr>
      </w:pPr>
      <w:ins w:id="3837" w:author="Satu Lappi" w:date="2026-02-12T16:32:00Z" w16du:dateUtc="2026-02-12T14:32:00Z">
        <w:r w:rsidRPr="00C107E6">
          <w:rPr>
            <w:lang w:val="fi-FI"/>
          </w:rPr>
          <w:t>Läiskäpsoriaasi on ihosairaus, joka aiheuttaa ihossa ja kynsissä esiintyvän tulehduksen. Otulfi lievittää tulehdusta ja sairauden muita oireita.</w:t>
        </w:r>
      </w:ins>
    </w:p>
    <w:p w14:paraId="664984F3" w14:textId="77777777" w:rsidR="003C39DF" w:rsidRDefault="003C39DF" w:rsidP="003C39DF">
      <w:pPr>
        <w:numPr>
          <w:ilvl w:val="12"/>
          <w:numId w:val="0"/>
        </w:numPr>
        <w:ind w:right="-2"/>
        <w:rPr>
          <w:ins w:id="3838" w:author="Satu Lappi" w:date="2026-02-12T16:32:00Z" w16du:dateUtc="2026-02-12T14:32:00Z"/>
          <w:lang w:val="fi-FI"/>
        </w:rPr>
      </w:pPr>
    </w:p>
    <w:p w14:paraId="2D7E5916" w14:textId="77777777" w:rsidR="003C39DF" w:rsidRDefault="003C39DF" w:rsidP="003C39DF">
      <w:pPr>
        <w:numPr>
          <w:ilvl w:val="12"/>
          <w:numId w:val="0"/>
        </w:numPr>
        <w:ind w:right="-2"/>
        <w:rPr>
          <w:ins w:id="3839" w:author="Satu Lappi" w:date="2026-02-12T16:32:00Z" w16du:dateUtc="2026-02-12T14:32:00Z"/>
          <w:lang w:val="fi-FI"/>
        </w:rPr>
      </w:pPr>
      <w:ins w:id="3840" w:author="Satu Lappi" w:date="2026-02-12T16:32:00Z" w16du:dateUtc="2026-02-12T14:32:00Z">
        <w:r w:rsidRPr="00C107E6">
          <w:rPr>
            <w:lang w:val="fi-FI"/>
          </w:rPr>
          <w:t>Otulfi-valmistetta käytetään aikuisille, joilla on kohtalainen tai vaikea läiskäpsoriaasi, ja jotka eivät voi käyttää siklosporiinia, metotreksaattia tai valohoitoa, tai kun nämä hoitomenetelmät eivät ole tehonneet.</w:t>
        </w:r>
      </w:ins>
    </w:p>
    <w:p w14:paraId="632C6FAA" w14:textId="77777777" w:rsidR="003C39DF" w:rsidRDefault="003C39DF" w:rsidP="003C39DF">
      <w:pPr>
        <w:numPr>
          <w:ilvl w:val="12"/>
          <w:numId w:val="0"/>
        </w:numPr>
        <w:ind w:right="-2"/>
        <w:rPr>
          <w:ins w:id="3841" w:author="Satu Lappi" w:date="2026-02-12T16:32:00Z" w16du:dateUtc="2026-02-12T14:32:00Z"/>
          <w:lang w:val="fi-FI"/>
        </w:rPr>
      </w:pPr>
    </w:p>
    <w:p w14:paraId="3AC4C252" w14:textId="77777777" w:rsidR="003C39DF" w:rsidRDefault="003C39DF" w:rsidP="003C39DF">
      <w:pPr>
        <w:numPr>
          <w:ilvl w:val="12"/>
          <w:numId w:val="0"/>
        </w:numPr>
        <w:ind w:right="-2"/>
        <w:rPr>
          <w:ins w:id="3842" w:author="Satu Lappi" w:date="2026-02-12T16:32:00Z" w16du:dateUtc="2026-02-12T14:32:00Z"/>
          <w:lang w:val="fi-FI"/>
        </w:rPr>
      </w:pPr>
      <w:ins w:id="3843" w:author="Satu Lappi" w:date="2026-02-12T16:32:00Z" w16du:dateUtc="2026-02-12T14:32:00Z">
        <w:r w:rsidRPr="00C107E6">
          <w:rPr>
            <w:lang w:val="fi-FI"/>
          </w:rPr>
          <w:t>Otulfi-valmistetta käytetään vähintään 6-vuotiaille</w:t>
        </w:r>
        <w:r>
          <w:rPr>
            <w:lang w:val="fi-FI"/>
          </w:rPr>
          <w:t>, vähintään 60 kg:n painoisille</w:t>
        </w:r>
        <w:r w:rsidRPr="00C107E6">
          <w:rPr>
            <w:lang w:val="fi-FI"/>
          </w:rPr>
          <w:t xml:space="preserve"> lapsille ja nuorille, joilla on kohtalainen tai vaikea</w:t>
        </w:r>
        <w:r>
          <w:rPr>
            <w:lang w:val="fi-FI"/>
          </w:rPr>
          <w:t xml:space="preserve"> </w:t>
        </w:r>
        <w:r w:rsidRPr="00C107E6">
          <w:rPr>
            <w:lang w:val="fi-FI"/>
          </w:rPr>
          <w:t>läiskäpsoriaasi ja jotka eivät siedä valohoitoa tai muita systeemisiä hoitoja tai kun nämä hoitomenetelmät eivät ole tehonneet.</w:t>
        </w:r>
      </w:ins>
    </w:p>
    <w:p w14:paraId="295F9D68" w14:textId="77777777" w:rsidR="003C39DF" w:rsidRPr="009E24F9" w:rsidRDefault="003C39DF" w:rsidP="003C39DF">
      <w:pPr>
        <w:numPr>
          <w:ilvl w:val="12"/>
          <w:numId w:val="0"/>
        </w:numPr>
        <w:ind w:right="-2"/>
        <w:rPr>
          <w:ins w:id="3844" w:author="Satu Lappi" w:date="2026-02-12T16:32:00Z" w16du:dateUtc="2026-02-12T14:32:00Z"/>
          <w:lang w:val="fi-FI"/>
        </w:rPr>
      </w:pPr>
    </w:p>
    <w:p w14:paraId="54265B8C" w14:textId="77777777" w:rsidR="003C39DF" w:rsidRPr="00B2202F" w:rsidRDefault="003C39DF" w:rsidP="003C39DF">
      <w:pPr>
        <w:numPr>
          <w:ilvl w:val="12"/>
          <w:numId w:val="0"/>
        </w:numPr>
        <w:ind w:right="-2"/>
        <w:rPr>
          <w:ins w:id="3845" w:author="Satu Lappi" w:date="2026-02-12T16:32:00Z" w16du:dateUtc="2026-02-12T14:32:00Z"/>
          <w:b/>
          <w:bCs/>
          <w:lang w:val="fi-FI"/>
        </w:rPr>
      </w:pPr>
      <w:ins w:id="3846" w:author="Satu Lappi" w:date="2026-02-12T16:32:00Z" w16du:dateUtc="2026-02-12T14:32:00Z">
        <w:r w:rsidRPr="00B2202F">
          <w:rPr>
            <w:b/>
            <w:bCs/>
            <w:lang w:val="fi-FI"/>
          </w:rPr>
          <w:t>Nivelpsoriaasi</w:t>
        </w:r>
      </w:ins>
    </w:p>
    <w:p w14:paraId="5E92EF9C" w14:textId="77777777" w:rsidR="003C39DF" w:rsidRPr="00B2202F" w:rsidRDefault="003C39DF" w:rsidP="003C39DF">
      <w:pPr>
        <w:numPr>
          <w:ilvl w:val="12"/>
          <w:numId w:val="0"/>
        </w:numPr>
        <w:ind w:right="-2"/>
        <w:rPr>
          <w:ins w:id="3847" w:author="Satu Lappi" w:date="2026-02-12T16:32:00Z" w16du:dateUtc="2026-02-12T14:32:00Z"/>
          <w:lang w:val="fi-FI"/>
        </w:rPr>
      </w:pPr>
      <w:ins w:id="3848" w:author="Satu Lappi" w:date="2026-02-12T16:32:00Z" w16du:dateUtc="2026-02-12T14:32:00Z">
        <w:r w:rsidRPr="00B2202F">
          <w:rPr>
            <w:lang w:val="fi-FI"/>
          </w:rPr>
          <w:t>Nivelpsoriaasi on niveliin vaikuttava tulehdussairaus, jonka yhteydessä esiintyy yleensä psoriaasia. Jos sinulla on aktiivinen nivelpsoriaasi, saat ensin muita lääkkeitä. Jos hoito ei tehoa sinuun riittävän hyvin, sinulle voidaan määrätä Otulfi-valmistetta</w:t>
        </w:r>
      </w:ins>
    </w:p>
    <w:p w14:paraId="45FF2723" w14:textId="77777777" w:rsidR="003C39DF" w:rsidRPr="00B2202F" w:rsidRDefault="003C39DF" w:rsidP="003C39DF">
      <w:pPr>
        <w:pStyle w:val="ListParagraph"/>
        <w:widowControl/>
        <w:numPr>
          <w:ilvl w:val="0"/>
          <w:numId w:val="39"/>
        </w:numPr>
        <w:spacing w:after="0" w:line="240" w:lineRule="auto"/>
        <w:ind w:left="567" w:right="-2" w:hanging="567"/>
        <w:rPr>
          <w:ins w:id="3849" w:author="Satu Lappi" w:date="2026-02-12T16:32:00Z" w16du:dateUtc="2026-02-12T14:32:00Z"/>
          <w:lang w:val="fi-FI"/>
        </w:rPr>
      </w:pPr>
      <w:ins w:id="3850" w:author="Satu Lappi" w:date="2026-02-12T16:32:00Z" w16du:dateUtc="2026-02-12T14:32:00Z">
        <w:r w:rsidRPr="00B2202F">
          <w:rPr>
            <w:lang w:val="fi-FI"/>
          </w:rPr>
          <w:t>taudin oireiden ja merkkien vähentämiseksi</w:t>
        </w:r>
      </w:ins>
    </w:p>
    <w:p w14:paraId="688D4008" w14:textId="77777777" w:rsidR="003C39DF" w:rsidRPr="00B2202F" w:rsidRDefault="003C39DF" w:rsidP="003C39DF">
      <w:pPr>
        <w:pStyle w:val="ListParagraph"/>
        <w:widowControl/>
        <w:numPr>
          <w:ilvl w:val="0"/>
          <w:numId w:val="39"/>
        </w:numPr>
        <w:spacing w:after="0" w:line="240" w:lineRule="auto"/>
        <w:ind w:left="567" w:right="-2" w:hanging="567"/>
        <w:rPr>
          <w:ins w:id="3851" w:author="Satu Lappi" w:date="2026-02-12T16:32:00Z" w16du:dateUtc="2026-02-12T14:32:00Z"/>
          <w:lang w:val="fi-FI"/>
        </w:rPr>
      </w:pPr>
      <w:ins w:id="3852" w:author="Satu Lappi" w:date="2026-02-12T16:32:00Z" w16du:dateUtc="2026-02-12T14:32:00Z">
        <w:r w:rsidRPr="00B2202F">
          <w:rPr>
            <w:lang w:val="fi-FI"/>
          </w:rPr>
          <w:t>toimintakyvyn parantamiseksi</w:t>
        </w:r>
      </w:ins>
    </w:p>
    <w:p w14:paraId="0DDE5657" w14:textId="77777777" w:rsidR="003C39DF" w:rsidRPr="00B2202F" w:rsidRDefault="003C39DF" w:rsidP="003C39DF">
      <w:pPr>
        <w:pStyle w:val="ListParagraph"/>
        <w:widowControl/>
        <w:numPr>
          <w:ilvl w:val="0"/>
          <w:numId w:val="39"/>
        </w:numPr>
        <w:spacing w:after="0" w:line="240" w:lineRule="auto"/>
        <w:ind w:left="567" w:right="-2" w:hanging="567"/>
        <w:rPr>
          <w:ins w:id="3853" w:author="Satu Lappi" w:date="2026-02-12T16:32:00Z" w16du:dateUtc="2026-02-12T14:32:00Z"/>
          <w:lang w:val="fi-FI"/>
        </w:rPr>
      </w:pPr>
      <w:ins w:id="3854" w:author="Satu Lappi" w:date="2026-02-12T16:32:00Z" w16du:dateUtc="2026-02-12T14:32:00Z">
        <w:r w:rsidRPr="00B2202F">
          <w:rPr>
            <w:lang w:val="fi-FI"/>
          </w:rPr>
          <w:t>nivelvaurioiden hidastamiseksi.</w:t>
        </w:r>
      </w:ins>
    </w:p>
    <w:p w14:paraId="25A2FC82" w14:textId="77777777" w:rsidR="003C39DF" w:rsidRDefault="003C39DF" w:rsidP="003C39DF">
      <w:pPr>
        <w:numPr>
          <w:ilvl w:val="12"/>
          <w:numId w:val="0"/>
        </w:numPr>
        <w:ind w:right="-2"/>
        <w:rPr>
          <w:ins w:id="3855" w:author="Satu Lappi" w:date="2026-02-12T16:32:00Z" w16du:dateUtc="2026-02-12T14:32:00Z"/>
          <w:lang w:val="fi-FI"/>
        </w:rPr>
      </w:pPr>
    </w:p>
    <w:p w14:paraId="78BDC3D7" w14:textId="77777777" w:rsidR="003C39DF" w:rsidRPr="00B2202F" w:rsidRDefault="003C39DF" w:rsidP="003C39DF">
      <w:pPr>
        <w:numPr>
          <w:ilvl w:val="12"/>
          <w:numId w:val="0"/>
        </w:numPr>
        <w:ind w:right="-2"/>
        <w:rPr>
          <w:ins w:id="3856" w:author="Satu Lappi" w:date="2026-02-12T16:32:00Z" w16du:dateUtc="2026-02-12T14:32:00Z"/>
          <w:b/>
          <w:bCs/>
          <w:lang w:val="fi-FI"/>
        </w:rPr>
      </w:pPr>
      <w:ins w:id="3857" w:author="Satu Lappi" w:date="2026-02-12T16:32:00Z" w16du:dateUtc="2026-02-12T14:32:00Z">
        <w:r w:rsidRPr="00B2202F">
          <w:rPr>
            <w:b/>
            <w:bCs/>
            <w:lang w:val="fi-FI"/>
          </w:rPr>
          <w:t>Crohnin tauti</w:t>
        </w:r>
      </w:ins>
    </w:p>
    <w:p w14:paraId="230F0D49" w14:textId="77777777" w:rsidR="003C39DF" w:rsidRDefault="003C39DF" w:rsidP="003C39DF">
      <w:pPr>
        <w:numPr>
          <w:ilvl w:val="12"/>
          <w:numId w:val="0"/>
        </w:numPr>
        <w:ind w:right="-2"/>
        <w:rPr>
          <w:ins w:id="3858" w:author="Satu Lappi" w:date="2026-02-12T16:32:00Z" w16du:dateUtc="2026-02-12T14:32:00Z"/>
          <w:lang w:val="fi-FI"/>
        </w:rPr>
      </w:pPr>
      <w:ins w:id="3859" w:author="Satu Lappi" w:date="2026-02-12T16:32:00Z" w16du:dateUtc="2026-02-12T14:32:00Z">
        <w:r w:rsidRPr="00B2202F">
          <w:rPr>
            <w:lang w:val="fi-FI"/>
          </w:rPr>
          <w:t>Crohnin tauti on suoliston tulehdussairaus. Jos sinulla on Crohnin tauti, sinulle annetaan ensin muita lääkkeitä. Jos et saa riittävää hoitovastetta tai nämä lääkkeet eivät sovi sinulle, sinulle saatetaan antaa Otulfi-hoitoa sairauden oireiden ja löydösten vähentämiseen.</w:t>
        </w:r>
      </w:ins>
    </w:p>
    <w:p w14:paraId="137D7EDE" w14:textId="77777777" w:rsidR="003C39DF" w:rsidRDefault="003C39DF" w:rsidP="003C39DF">
      <w:pPr>
        <w:numPr>
          <w:ilvl w:val="12"/>
          <w:numId w:val="0"/>
        </w:numPr>
        <w:ind w:right="-2"/>
        <w:rPr>
          <w:ins w:id="3860" w:author="Satu Lappi" w:date="2026-02-12T16:32:00Z" w16du:dateUtc="2026-02-12T14:32:00Z"/>
          <w:lang w:val="fi-FI"/>
        </w:rPr>
      </w:pPr>
    </w:p>
    <w:p w14:paraId="5078B9DA" w14:textId="77777777" w:rsidR="003C39DF" w:rsidRPr="009E24F9" w:rsidRDefault="003C39DF" w:rsidP="003C39DF">
      <w:pPr>
        <w:numPr>
          <w:ilvl w:val="12"/>
          <w:numId w:val="0"/>
        </w:numPr>
        <w:ind w:right="-2"/>
        <w:rPr>
          <w:ins w:id="3861" w:author="Satu Lappi" w:date="2026-02-12T16:32:00Z" w16du:dateUtc="2026-02-12T14:32:00Z"/>
          <w:lang w:val="fi-FI"/>
        </w:rPr>
      </w:pPr>
    </w:p>
    <w:p w14:paraId="427ECAAB" w14:textId="77777777" w:rsidR="003C39DF" w:rsidRPr="009E24F9" w:rsidRDefault="003C39DF" w:rsidP="003C39DF">
      <w:pPr>
        <w:ind w:left="567" w:right="-2" w:hanging="567"/>
        <w:rPr>
          <w:ins w:id="3862" w:author="Satu Lappi" w:date="2026-02-12T16:32:00Z" w16du:dateUtc="2026-02-12T14:32:00Z"/>
          <w:lang w:val="fi-FI"/>
        </w:rPr>
      </w:pPr>
      <w:ins w:id="3863" w:author="Satu Lappi" w:date="2026-02-12T16:32:00Z" w16du:dateUtc="2026-02-12T14:32:00Z">
        <w:r w:rsidRPr="009E24F9">
          <w:rPr>
            <w:b/>
            <w:lang w:val="fi-FI"/>
          </w:rPr>
          <w:t>2.</w:t>
        </w:r>
        <w:r w:rsidRPr="009E24F9">
          <w:rPr>
            <w:b/>
            <w:lang w:val="fi-FI"/>
          </w:rPr>
          <w:tab/>
          <w:t xml:space="preserve">Mitä sinun on tiedettävä, ennen kuin </w:t>
        </w:r>
        <w:r w:rsidRPr="00B2202F">
          <w:rPr>
            <w:b/>
            <w:lang w:val="fi-FI"/>
          </w:rPr>
          <w:t>käytät Otulfi-injektionestettä</w:t>
        </w:r>
      </w:ins>
    </w:p>
    <w:p w14:paraId="1531E03C" w14:textId="77777777" w:rsidR="003C39DF" w:rsidRPr="009E24F9" w:rsidRDefault="003C39DF" w:rsidP="003C39DF">
      <w:pPr>
        <w:ind w:right="-2"/>
        <w:rPr>
          <w:ins w:id="3864" w:author="Satu Lappi" w:date="2026-02-12T16:32:00Z" w16du:dateUtc="2026-02-12T14:32:00Z"/>
          <w:lang w:val="fi-FI"/>
        </w:rPr>
      </w:pPr>
    </w:p>
    <w:p w14:paraId="357416AB" w14:textId="77777777" w:rsidR="003C39DF" w:rsidRPr="009E24F9" w:rsidRDefault="003C39DF" w:rsidP="003C39DF">
      <w:pPr>
        <w:ind w:right="-2"/>
        <w:rPr>
          <w:ins w:id="3865" w:author="Satu Lappi" w:date="2026-02-12T16:32:00Z" w16du:dateUtc="2026-02-12T14:32:00Z"/>
          <w:lang w:val="fi-FI"/>
        </w:rPr>
      </w:pPr>
      <w:ins w:id="3866" w:author="Satu Lappi" w:date="2026-02-12T16:32:00Z" w16du:dateUtc="2026-02-12T14:32:00Z">
        <w:r w:rsidRPr="00EC553C">
          <w:rPr>
            <w:b/>
            <w:lang w:val="fi-FI"/>
          </w:rPr>
          <w:t>Älä käytä Otulfi-injektionestettä</w:t>
        </w:r>
      </w:ins>
    </w:p>
    <w:p w14:paraId="419672CA" w14:textId="77777777" w:rsidR="003C39DF" w:rsidRPr="00EC553C" w:rsidRDefault="003C39DF" w:rsidP="003C39DF">
      <w:pPr>
        <w:pStyle w:val="ListParagraph"/>
        <w:widowControl/>
        <w:numPr>
          <w:ilvl w:val="0"/>
          <w:numId w:val="40"/>
        </w:numPr>
        <w:spacing w:after="0" w:line="240" w:lineRule="auto"/>
        <w:ind w:left="567" w:hanging="567"/>
        <w:rPr>
          <w:ins w:id="3867" w:author="Satu Lappi" w:date="2026-02-12T16:32:00Z" w16du:dateUtc="2026-02-12T14:32:00Z"/>
          <w:lang w:val="fi-FI"/>
        </w:rPr>
      </w:pPr>
      <w:ins w:id="3868" w:author="Satu Lappi" w:date="2026-02-12T16:32:00Z" w16du:dateUtc="2026-02-12T14:32:00Z">
        <w:r w:rsidRPr="00EC553C">
          <w:rPr>
            <w:b/>
            <w:bCs/>
            <w:lang w:val="fi-FI"/>
          </w:rPr>
          <w:t>jos olet allerginen ustekinumabille</w:t>
        </w:r>
        <w:r w:rsidRPr="00EC553C">
          <w:rPr>
            <w:lang w:val="fi-FI"/>
          </w:rPr>
          <w:t xml:space="preserve"> tai tämän lääkkeen jollekin muulle aineelle (lueteltu kohdassa</w:t>
        </w:r>
        <w:r>
          <w:rPr>
            <w:lang w:val="fi-FI"/>
          </w:rPr>
          <w:t> </w:t>
        </w:r>
        <w:r w:rsidRPr="00EC553C">
          <w:rPr>
            <w:lang w:val="fi-FI"/>
          </w:rPr>
          <w:t>6)</w:t>
        </w:r>
      </w:ins>
    </w:p>
    <w:p w14:paraId="43BE92F6" w14:textId="77777777" w:rsidR="003C39DF" w:rsidRPr="00EC553C" w:rsidRDefault="003C39DF" w:rsidP="003C39DF">
      <w:pPr>
        <w:pStyle w:val="ListParagraph"/>
        <w:widowControl/>
        <w:numPr>
          <w:ilvl w:val="0"/>
          <w:numId w:val="40"/>
        </w:numPr>
        <w:spacing w:after="0" w:line="240" w:lineRule="auto"/>
        <w:ind w:left="567" w:hanging="567"/>
        <w:rPr>
          <w:ins w:id="3869" w:author="Satu Lappi" w:date="2026-02-12T16:32:00Z" w16du:dateUtc="2026-02-12T14:32:00Z"/>
          <w:lang w:val="fi-FI"/>
        </w:rPr>
      </w:pPr>
      <w:ins w:id="3870" w:author="Satu Lappi" w:date="2026-02-12T16:32:00Z" w16du:dateUtc="2026-02-12T14:32:00Z">
        <w:r w:rsidRPr="00EC553C">
          <w:rPr>
            <w:b/>
            <w:bCs/>
            <w:lang w:val="fi-FI"/>
          </w:rPr>
          <w:t>jos sinulla on aktiivinen tulehdus</w:t>
        </w:r>
        <w:r w:rsidRPr="00EC553C">
          <w:rPr>
            <w:lang w:val="fi-FI"/>
          </w:rPr>
          <w:t>, jonka lääkäri katsoo olevan merkitsevä.</w:t>
        </w:r>
      </w:ins>
    </w:p>
    <w:p w14:paraId="0118D092" w14:textId="77777777" w:rsidR="003C39DF" w:rsidRDefault="003C39DF" w:rsidP="003C39DF">
      <w:pPr>
        <w:rPr>
          <w:ins w:id="3871" w:author="Satu Lappi" w:date="2026-02-12T16:32:00Z" w16du:dateUtc="2026-02-12T14:32:00Z"/>
          <w:lang w:val="fi-FI"/>
        </w:rPr>
      </w:pPr>
    </w:p>
    <w:p w14:paraId="3006256A" w14:textId="77777777" w:rsidR="003C39DF" w:rsidRDefault="003C39DF" w:rsidP="003C39DF">
      <w:pPr>
        <w:rPr>
          <w:ins w:id="3872" w:author="Satu Lappi" w:date="2026-02-12T16:32:00Z" w16du:dateUtc="2026-02-12T14:32:00Z"/>
          <w:lang w:val="fi-FI"/>
        </w:rPr>
      </w:pPr>
      <w:ins w:id="3873" w:author="Satu Lappi" w:date="2026-02-12T16:32:00Z" w16du:dateUtc="2026-02-12T14:32:00Z">
        <w:r w:rsidRPr="00EC553C">
          <w:rPr>
            <w:lang w:val="fi-FI"/>
          </w:rPr>
          <w:t>Jos olet epävarma siitä, koskeeko jokin edellä mainituista sinua, käänny lääkärin tai apteekin puoleen, ennen kuin käytät Otulfi-hoitoa.</w:t>
        </w:r>
      </w:ins>
    </w:p>
    <w:p w14:paraId="76D62C12" w14:textId="77777777" w:rsidR="003C39DF" w:rsidRDefault="003C39DF" w:rsidP="003C39DF">
      <w:pPr>
        <w:numPr>
          <w:ilvl w:val="12"/>
          <w:numId w:val="0"/>
        </w:numPr>
        <w:ind w:right="-2"/>
        <w:rPr>
          <w:ins w:id="3874" w:author="Satu Lappi" w:date="2026-02-12T16:32:00Z" w16du:dateUtc="2026-02-12T14:32:00Z"/>
          <w:b/>
          <w:lang w:val="fi-FI"/>
        </w:rPr>
      </w:pPr>
    </w:p>
    <w:p w14:paraId="1165AEB5" w14:textId="77777777" w:rsidR="003C39DF" w:rsidRPr="009E24F9" w:rsidRDefault="003C39DF" w:rsidP="003C39DF">
      <w:pPr>
        <w:numPr>
          <w:ilvl w:val="12"/>
          <w:numId w:val="0"/>
        </w:numPr>
        <w:ind w:right="-2"/>
        <w:rPr>
          <w:ins w:id="3875" w:author="Satu Lappi" w:date="2026-02-12T16:32:00Z" w16du:dateUtc="2026-02-12T14:32:00Z"/>
          <w:b/>
          <w:lang w:val="fi-FI"/>
        </w:rPr>
      </w:pPr>
      <w:ins w:id="3876" w:author="Satu Lappi" w:date="2026-02-12T16:32:00Z" w16du:dateUtc="2026-02-12T14:32:00Z">
        <w:r w:rsidRPr="009E24F9">
          <w:rPr>
            <w:b/>
            <w:lang w:val="fi-FI"/>
          </w:rPr>
          <w:t>Varoitukset ja varotoimet</w:t>
        </w:r>
      </w:ins>
    </w:p>
    <w:p w14:paraId="04EC10E0" w14:textId="77777777" w:rsidR="003C39DF" w:rsidRPr="009E24F9" w:rsidRDefault="003C39DF" w:rsidP="003C39DF">
      <w:pPr>
        <w:rPr>
          <w:ins w:id="3877" w:author="Satu Lappi" w:date="2026-02-12T16:32:00Z" w16du:dateUtc="2026-02-12T14:32:00Z"/>
          <w:lang w:val="fi-FI"/>
        </w:rPr>
      </w:pPr>
      <w:ins w:id="3878" w:author="Satu Lappi" w:date="2026-02-12T16:32:00Z" w16du:dateUtc="2026-02-12T14:32:00Z">
        <w:r w:rsidRPr="009E24F9">
          <w:rPr>
            <w:lang w:val="fi-FI"/>
          </w:rPr>
          <w:t>Keskustele lääkärin tai apteekkihenkilökunnan kanssa ennen kuin käytät</w:t>
        </w:r>
        <w:r>
          <w:rPr>
            <w:lang w:val="fi-FI"/>
          </w:rPr>
          <w:t xml:space="preserve"> </w:t>
        </w:r>
        <w:r w:rsidRPr="00EC553C">
          <w:rPr>
            <w:lang w:val="fi-FI"/>
          </w:rPr>
          <w:t>Otulfi-valmistetta</w:t>
        </w:r>
        <w:r w:rsidRPr="009E24F9">
          <w:rPr>
            <w:lang w:val="fi-FI"/>
          </w:rPr>
          <w:t>.</w:t>
        </w:r>
        <w:r>
          <w:rPr>
            <w:lang w:val="fi-FI"/>
          </w:rPr>
          <w:t xml:space="preserve"> </w:t>
        </w:r>
        <w:r w:rsidRPr="00095372">
          <w:rPr>
            <w:lang w:val="fi-FI"/>
          </w:rPr>
          <w:t>Lääkäri tarkistaa kuinka hyvin voit ennen jokaista hoitokertaa. Huolehdi siitä, että kerrot lääkärille kaikista sairauksistasi ennen jokaista hoitokertaa. Kerro lääkärille myös, jos olet äskettäin ollut sellaisen henkilön läheisyydessä, jolla saattaa olla tuberkuloosi. Lääkäri tutkii sinut ja tekee tuberkuloositestin ennen Otulfi-hoidon antamista. Jos sinulla on lääkärin arvion mukaan tuberkuloosiin sairastumisen vaara, saatat saada tuberkuloosilääkitystä.</w:t>
        </w:r>
      </w:ins>
    </w:p>
    <w:p w14:paraId="6F5020E9" w14:textId="77777777" w:rsidR="003C39DF" w:rsidRDefault="003C39DF" w:rsidP="003C39DF">
      <w:pPr>
        <w:rPr>
          <w:ins w:id="3879" w:author="Satu Lappi" w:date="2026-02-12T16:32:00Z" w16du:dateUtc="2026-02-12T14:32:00Z"/>
          <w:lang w:val="fi-FI"/>
        </w:rPr>
      </w:pPr>
    </w:p>
    <w:p w14:paraId="700B8C0B" w14:textId="77777777" w:rsidR="003C39DF" w:rsidRPr="00095372" w:rsidRDefault="003C39DF" w:rsidP="003C39DF">
      <w:pPr>
        <w:rPr>
          <w:ins w:id="3880" w:author="Satu Lappi" w:date="2026-02-12T16:32:00Z" w16du:dateUtc="2026-02-12T14:32:00Z"/>
          <w:b/>
          <w:bCs/>
          <w:lang w:val="fi-FI"/>
        </w:rPr>
      </w:pPr>
      <w:ins w:id="3881" w:author="Satu Lappi" w:date="2026-02-12T16:32:00Z" w16du:dateUtc="2026-02-12T14:32:00Z">
        <w:r w:rsidRPr="00095372">
          <w:rPr>
            <w:b/>
            <w:bCs/>
            <w:lang w:val="fi-FI"/>
          </w:rPr>
          <w:t>Pidä silmällä vakavia haittavaikutuksia</w:t>
        </w:r>
      </w:ins>
    </w:p>
    <w:p w14:paraId="06087683" w14:textId="77777777" w:rsidR="003C39DF" w:rsidRDefault="003C39DF" w:rsidP="003C39DF">
      <w:pPr>
        <w:rPr>
          <w:ins w:id="3882" w:author="Satu Lappi" w:date="2026-02-12T16:32:00Z" w16du:dateUtc="2026-02-12T14:32:00Z"/>
          <w:lang w:val="fi-FI"/>
        </w:rPr>
      </w:pPr>
      <w:ins w:id="3883" w:author="Satu Lappi" w:date="2026-02-12T16:32:00Z" w16du:dateUtc="2026-02-12T14:32:00Z">
        <w:r w:rsidRPr="00095372">
          <w:rPr>
            <w:lang w:val="fi-FI"/>
          </w:rPr>
          <w:t xml:space="preserve">Otulfi voi aiheuttaa vakavia haittavaikutuksia, kuten allergisia reaktioita ja tulehduksia. Sinun </w:t>
        </w:r>
        <w:r>
          <w:rPr>
            <w:lang w:val="fi-FI"/>
          </w:rPr>
          <w:t>on seurattava</w:t>
        </w:r>
        <w:r w:rsidRPr="00095372">
          <w:rPr>
            <w:lang w:val="fi-FI"/>
          </w:rPr>
          <w:t xml:space="preserve"> tiettyjä merkkejä sairaudesta, kun käytät Otulfi-valmistetta. Katso </w:t>
        </w:r>
        <w:r>
          <w:rPr>
            <w:lang w:val="fi-FI"/>
          </w:rPr>
          <w:t>”</w:t>
        </w:r>
        <w:r w:rsidRPr="00095372">
          <w:rPr>
            <w:lang w:val="fi-FI"/>
          </w:rPr>
          <w:t>Vakavat haittavaikutukset</w:t>
        </w:r>
        <w:r>
          <w:rPr>
            <w:lang w:val="fi-FI"/>
          </w:rPr>
          <w:t>”</w:t>
        </w:r>
        <w:r w:rsidRPr="00095372">
          <w:rPr>
            <w:lang w:val="fi-FI"/>
          </w:rPr>
          <w:t xml:space="preserve"> koh</w:t>
        </w:r>
        <w:r>
          <w:rPr>
            <w:lang w:val="fi-FI"/>
          </w:rPr>
          <w:t>dasta </w:t>
        </w:r>
        <w:r w:rsidRPr="00095372">
          <w:rPr>
            <w:lang w:val="fi-FI"/>
          </w:rPr>
          <w:t>4, jossa on täydellinen luettelo näistä haittavaikutuksista.</w:t>
        </w:r>
      </w:ins>
    </w:p>
    <w:p w14:paraId="0DB74474" w14:textId="77777777" w:rsidR="003C39DF" w:rsidRDefault="003C39DF" w:rsidP="003C39DF">
      <w:pPr>
        <w:rPr>
          <w:ins w:id="3884" w:author="Satu Lappi" w:date="2026-02-12T16:32:00Z" w16du:dateUtc="2026-02-12T14:32:00Z"/>
          <w:lang w:val="fi-FI"/>
        </w:rPr>
      </w:pPr>
    </w:p>
    <w:p w14:paraId="4AC9C6D8" w14:textId="77777777" w:rsidR="003C39DF" w:rsidRPr="00B9726C" w:rsidRDefault="003C39DF" w:rsidP="003C39DF">
      <w:pPr>
        <w:rPr>
          <w:ins w:id="3885" w:author="Satu Lappi" w:date="2026-02-12T16:32:00Z" w16du:dateUtc="2026-02-12T14:32:00Z"/>
          <w:lang w:val="fi-FI"/>
        </w:rPr>
      </w:pPr>
      <w:ins w:id="3886" w:author="Satu Lappi" w:date="2026-02-12T16:32:00Z" w16du:dateUtc="2026-02-12T14:32:00Z">
        <w:r w:rsidRPr="00B9726C">
          <w:rPr>
            <w:b/>
            <w:bCs/>
            <w:lang w:val="fi-FI"/>
          </w:rPr>
          <w:t>Ennen kuin käytät Otulfi-valmistetta, kerro lääkärille</w:t>
        </w:r>
        <w:r w:rsidRPr="00B9726C">
          <w:rPr>
            <w:lang w:val="fi-FI"/>
          </w:rPr>
          <w:t>:</w:t>
        </w:r>
      </w:ins>
    </w:p>
    <w:p w14:paraId="39DE28DB" w14:textId="77777777" w:rsidR="003C39DF" w:rsidRPr="00B9726C" w:rsidRDefault="003C39DF" w:rsidP="003C39DF">
      <w:pPr>
        <w:pStyle w:val="ListParagraph"/>
        <w:widowControl/>
        <w:numPr>
          <w:ilvl w:val="0"/>
          <w:numId w:val="41"/>
        </w:numPr>
        <w:spacing w:after="0" w:line="240" w:lineRule="auto"/>
        <w:ind w:left="567" w:hanging="567"/>
        <w:rPr>
          <w:ins w:id="3887" w:author="Satu Lappi" w:date="2026-02-12T16:32:00Z" w16du:dateUtc="2026-02-12T14:32:00Z"/>
          <w:lang w:val="fi-FI"/>
        </w:rPr>
      </w:pPr>
      <w:ins w:id="3888" w:author="Satu Lappi" w:date="2026-02-12T16:32:00Z" w16du:dateUtc="2026-02-12T14:32:00Z">
        <w:r w:rsidRPr="00B9726C">
          <w:rPr>
            <w:b/>
            <w:bCs/>
            <w:lang w:val="fi-FI"/>
          </w:rPr>
          <w:t>jos sinulla on joskus ollut allerginen reaktio ustekinumabille</w:t>
        </w:r>
        <w:r w:rsidRPr="00B9726C">
          <w:rPr>
            <w:lang w:val="fi-FI"/>
          </w:rPr>
          <w:t>. Tarkista asia lääkäriltä, jos olet epävarma.</w:t>
        </w:r>
      </w:ins>
    </w:p>
    <w:p w14:paraId="1AD231FA" w14:textId="77777777" w:rsidR="003C39DF" w:rsidRPr="00B9726C" w:rsidRDefault="003C39DF" w:rsidP="003C39DF">
      <w:pPr>
        <w:pStyle w:val="ListParagraph"/>
        <w:widowControl/>
        <w:numPr>
          <w:ilvl w:val="0"/>
          <w:numId w:val="41"/>
        </w:numPr>
        <w:spacing w:after="0" w:line="240" w:lineRule="auto"/>
        <w:ind w:left="567" w:hanging="567"/>
        <w:rPr>
          <w:ins w:id="3889" w:author="Satu Lappi" w:date="2026-02-12T16:32:00Z" w16du:dateUtc="2026-02-12T14:32:00Z"/>
          <w:lang w:val="fi-FI"/>
        </w:rPr>
      </w:pPr>
      <w:ins w:id="3890" w:author="Satu Lappi" w:date="2026-02-12T16:32:00Z" w16du:dateUtc="2026-02-12T14:32:00Z">
        <w:r w:rsidRPr="00B9726C">
          <w:rPr>
            <w:b/>
            <w:bCs/>
            <w:lang w:val="fi-FI"/>
          </w:rPr>
          <w:t>jos sinulla on joskus ollut jonkinlainen syöpä</w:t>
        </w:r>
        <w:r w:rsidRPr="00B9726C">
          <w:rPr>
            <w:lang w:val="fi-FI"/>
          </w:rPr>
          <w:t xml:space="preserve"> </w:t>
        </w:r>
        <w:r>
          <w:rPr>
            <w:lang w:val="fi-FI"/>
          </w:rPr>
          <w:t xml:space="preserve">– </w:t>
        </w:r>
        <w:r w:rsidRPr="00B9726C">
          <w:rPr>
            <w:lang w:val="fi-FI"/>
          </w:rPr>
          <w:t>immunosuppressiiviset lääkkeet, kuten Otulfi, heikentävät immuunijärjestelmän toimintaa. Tämä saattaa lisätä syövän vaaraa.</w:t>
        </w:r>
      </w:ins>
    </w:p>
    <w:p w14:paraId="0CD40430" w14:textId="77777777" w:rsidR="003C39DF" w:rsidRPr="00B9726C" w:rsidRDefault="003C39DF" w:rsidP="003C39DF">
      <w:pPr>
        <w:pStyle w:val="ListParagraph"/>
        <w:widowControl/>
        <w:numPr>
          <w:ilvl w:val="0"/>
          <w:numId w:val="41"/>
        </w:numPr>
        <w:spacing w:after="0" w:line="240" w:lineRule="auto"/>
        <w:ind w:left="567" w:hanging="567"/>
        <w:rPr>
          <w:ins w:id="3891" w:author="Satu Lappi" w:date="2026-02-12T16:32:00Z" w16du:dateUtc="2026-02-12T14:32:00Z"/>
          <w:lang w:val="fi-FI"/>
        </w:rPr>
      </w:pPr>
      <w:ins w:id="3892" w:author="Satu Lappi" w:date="2026-02-12T16:32:00Z" w16du:dateUtc="2026-02-12T14:32:00Z">
        <w:r w:rsidRPr="00B9726C">
          <w:rPr>
            <w:b/>
            <w:bCs/>
            <w:lang w:val="fi-FI"/>
          </w:rPr>
          <w:t>jos olet saanut psoriaasiin hoitoa muilla biologisilla lääkkeillä (biologisesta lähteestä tuotettu lääke, joka annetaan yleensä injektiona)</w:t>
        </w:r>
        <w:r w:rsidRPr="00B9726C">
          <w:rPr>
            <w:lang w:val="fi-FI"/>
          </w:rPr>
          <w:t>, syövän riski voi olla tavanomaista suurempi</w:t>
        </w:r>
      </w:ins>
    </w:p>
    <w:p w14:paraId="3CB15A0A" w14:textId="77777777" w:rsidR="003C39DF" w:rsidRPr="00B9726C" w:rsidRDefault="003C39DF" w:rsidP="003C39DF">
      <w:pPr>
        <w:pStyle w:val="ListParagraph"/>
        <w:widowControl/>
        <w:numPr>
          <w:ilvl w:val="0"/>
          <w:numId w:val="41"/>
        </w:numPr>
        <w:spacing w:after="0" w:line="240" w:lineRule="auto"/>
        <w:ind w:left="567" w:hanging="567"/>
        <w:rPr>
          <w:ins w:id="3893" w:author="Satu Lappi" w:date="2026-02-12T16:32:00Z" w16du:dateUtc="2026-02-12T14:32:00Z"/>
          <w:b/>
          <w:bCs/>
          <w:lang w:val="fi-FI"/>
        </w:rPr>
      </w:pPr>
      <w:ins w:id="3894" w:author="Satu Lappi" w:date="2026-02-12T16:32:00Z" w16du:dateUtc="2026-02-12T14:32:00Z">
        <w:r w:rsidRPr="00B9726C">
          <w:rPr>
            <w:b/>
            <w:bCs/>
            <w:lang w:val="fi-FI"/>
          </w:rPr>
          <w:t>jos sinulla on tai on hiljattain ollut jokin tulehdus</w:t>
        </w:r>
      </w:ins>
    </w:p>
    <w:p w14:paraId="7AD7F8BD" w14:textId="77777777" w:rsidR="003C39DF" w:rsidRPr="00B9726C" w:rsidRDefault="003C39DF" w:rsidP="003C39DF">
      <w:pPr>
        <w:pStyle w:val="ListParagraph"/>
        <w:widowControl/>
        <w:numPr>
          <w:ilvl w:val="0"/>
          <w:numId w:val="41"/>
        </w:numPr>
        <w:spacing w:after="0" w:line="240" w:lineRule="auto"/>
        <w:ind w:left="567" w:hanging="567"/>
        <w:rPr>
          <w:ins w:id="3895" w:author="Satu Lappi" w:date="2026-02-12T16:32:00Z" w16du:dateUtc="2026-02-12T14:32:00Z"/>
          <w:lang w:val="fi-FI"/>
        </w:rPr>
      </w:pPr>
      <w:ins w:id="3896" w:author="Satu Lappi" w:date="2026-02-12T16:32:00Z" w16du:dateUtc="2026-02-12T14:32:00Z">
        <w:r w:rsidRPr="00B9726C">
          <w:rPr>
            <w:b/>
            <w:bCs/>
            <w:lang w:val="fi-FI"/>
          </w:rPr>
          <w:t>jos sinulla on uusia tai muuttuneita ihomuutoksia</w:t>
        </w:r>
        <w:r w:rsidRPr="00B9726C">
          <w:rPr>
            <w:lang w:val="fi-FI"/>
          </w:rPr>
          <w:t xml:space="preserve"> psoriaasialueilla tai terveellä iholla</w:t>
        </w:r>
      </w:ins>
    </w:p>
    <w:p w14:paraId="4A6E52F6" w14:textId="77777777" w:rsidR="003C39DF" w:rsidRPr="00B9726C" w:rsidRDefault="003C39DF" w:rsidP="003C39DF">
      <w:pPr>
        <w:pStyle w:val="ListParagraph"/>
        <w:widowControl/>
        <w:numPr>
          <w:ilvl w:val="0"/>
          <w:numId w:val="41"/>
        </w:numPr>
        <w:spacing w:after="0" w:line="240" w:lineRule="auto"/>
        <w:ind w:left="567" w:hanging="567"/>
        <w:rPr>
          <w:ins w:id="3897" w:author="Satu Lappi" w:date="2026-02-12T16:32:00Z" w16du:dateUtc="2026-02-12T14:32:00Z"/>
          <w:lang w:val="fi-FI"/>
        </w:rPr>
      </w:pPr>
      <w:ins w:id="3898" w:author="Satu Lappi" w:date="2026-02-12T16:32:00Z" w16du:dateUtc="2026-02-12T14:32:00Z">
        <w:r w:rsidRPr="00B9726C">
          <w:rPr>
            <w:b/>
            <w:bCs/>
            <w:lang w:val="fi-FI"/>
          </w:rPr>
          <w:t>jos olet joskus saanut allergisen reaktion Otulfi-injektiosta</w:t>
        </w:r>
        <w:r w:rsidRPr="00B9726C">
          <w:rPr>
            <w:lang w:val="fi-FI"/>
          </w:rPr>
          <w:t xml:space="preserve"> – </w:t>
        </w:r>
        <w:r>
          <w:rPr>
            <w:lang w:val="fi-FI"/>
          </w:rPr>
          <w:t>lue lisää allergisen reaktion merkeistä kohdasta </w:t>
        </w:r>
        <w:r w:rsidRPr="00B9726C">
          <w:rPr>
            <w:lang w:val="fi-FI"/>
          </w:rPr>
          <w:t xml:space="preserve">4 </w:t>
        </w:r>
        <w:r>
          <w:rPr>
            <w:lang w:val="fi-FI"/>
          </w:rPr>
          <w:t>”</w:t>
        </w:r>
        <w:r w:rsidRPr="00B9726C">
          <w:rPr>
            <w:lang w:val="fi-FI"/>
          </w:rPr>
          <w:t>Mahdolliset haittavaikutukset</w:t>
        </w:r>
        <w:r>
          <w:rPr>
            <w:lang w:val="fi-FI"/>
          </w:rPr>
          <w:t>”:</w:t>
        </w:r>
        <w:r w:rsidRPr="00B9726C">
          <w:rPr>
            <w:lang w:val="fi-FI"/>
          </w:rPr>
          <w:t xml:space="preserve"> ”</w:t>
        </w:r>
        <w:r w:rsidRPr="002F1138">
          <w:rPr>
            <w:lang w:val="fi-FI"/>
          </w:rPr>
          <w:t>Vakavat haittavaikutukset</w:t>
        </w:r>
        <w:r w:rsidRPr="00B9726C">
          <w:rPr>
            <w:lang w:val="fi-FI"/>
          </w:rPr>
          <w:t>”.</w:t>
        </w:r>
      </w:ins>
    </w:p>
    <w:p w14:paraId="05717B37" w14:textId="77777777" w:rsidR="003C39DF" w:rsidRPr="00B9726C" w:rsidRDefault="003C39DF" w:rsidP="003C39DF">
      <w:pPr>
        <w:pStyle w:val="ListParagraph"/>
        <w:widowControl/>
        <w:numPr>
          <w:ilvl w:val="0"/>
          <w:numId w:val="41"/>
        </w:numPr>
        <w:spacing w:after="0" w:line="240" w:lineRule="auto"/>
        <w:ind w:left="567" w:hanging="567"/>
        <w:rPr>
          <w:ins w:id="3899" w:author="Satu Lappi" w:date="2026-02-12T16:32:00Z" w16du:dateUtc="2026-02-12T14:32:00Z"/>
          <w:lang w:val="fi-FI"/>
        </w:rPr>
      </w:pPr>
      <w:ins w:id="3900" w:author="Satu Lappi" w:date="2026-02-12T16:32:00Z" w16du:dateUtc="2026-02-12T14:32:00Z">
        <w:r w:rsidRPr="00B9726C">
          <w:rPr>
            <w:b/>
            <w:bCs/>
            <w:lang w:val="fi-FI"/>
          </w:rPr>
          <w:t>jos saat jotain muuta psoriaasi- ja/tai nivelpsoriaasihoitoa</w:t>
        </w:r>
        <w:r>
          <w:rPr>
            <w:b/>
            <w:bCs/>
            <w:lang w:val="fi-FI"/>
          </w:rPr>
          <w:t>,</w:t>
        </w:r>
        <w:r w:rsidRPr="00B9726C">
          <w:rPr>
            <w:lang w:val="fi-FI"/>
          </w:rPr>
          <w:t xml:space="preserve"> kuten muita immunosuppressiivisia lääkkeitä tai valohoitoa (sinua hoidetaan erityisellä ultraviolettivalolla eli UV-valolla). Nämä hoidot voivat myös heikentää osittain immuunijärjestelmää. Tällaisten hoitojen samanaikaista käyttöä Otulfin kanssa ei ole tutkittu. On kuitenkin mahdollista, että tämä saattaa suurentaa heikentyneeseen immuunijärjestelmään liittyvien sairauksien vaaraa.</w:t>
        </w:r>
      </w:ins>
    </w:p>
    <w:p w14:paraId="6D90AA45" w14:textId="77777777" w:rsidR="003C39DF" w:rsidRPr="00B9726C" w:rsidRDefault="003C39DF" w:rsidP="003C39DF">
      <w:pPr>
        <w:pStyle w:val="ListParagraph"/>
        <w:widowControl/>
        <w:numPr>
          <w:ilvl w:val="0"/>
          <w:numId w:val="41"/>
        </w:numPr>
        <w:spacing w:after="0" w:line="240" w:lineRule="auto"/>
        <w:ind w:left="567" w:hanging="567"/>
        <w:rPr>
          <w:ins w:id="3901" w:author="Satu Lappi" w:date="2026-02-12T16:32:00Z" w16du:dateUtc="2026-02-12T14:32:00Z"/>
          <w:lang w:val="fi-FI"/>
        </w:rPr>
      </w:pPr>
      <w:ins w:id="3902" w:author="Satu Lappi" w:date="2026-02-12T16:32:00Z" w16du:dateUtc="2026-02-12T14:32:00Z">
        <w:r w:rsidRPr="00B9726C">
          <w:rPr>
            <w:b/>
            <w:bCs/>
            <w:lang w:val="fi-FI"/>
          </w:rPr>
          <w:t>jos saat tai olet joskus saanut injektioita allergian hoitoon</w:t>
        </w:r>
        <w:r w:rsidRPr="00B9726C">
          <w:rPr>
            <w:lang w:val="fi-FI"/>
          </w:rPr>
          <w:t xml:space="preserve"> – ei tiedetä, vaikuttaako Otulfi-valmiste näihin</w:t>
        </w:r>
      </w:ins>
    </w:p>
    <w:p w14:paraId="61E1093B" w14:textId="77777777" w:rsidR="003C39DF" w:rsidRPr="00B9726C" w:rsidRDefault="003C39DF" w:rsidP="003C39DF">
      <w:pPr>
        <w:pStyle w:val="ListParagraph"/>
        <w:widowControl/>
        <w:numPr>
          <w:ilvl w:val="0"/>
          <w:numId w:val="41"/>
        </w:numPr>
        <w:spacing w:after="0" w:line="240" w:lineRule="auto"/>
        <w:ind w:left="567" w:hanging="567"/>
        <w:rPr>
          <w:ins w:id="3903" w:author="Satu Lappi" w:date="2026-02-12T16:32:00Z" w16du:dateUtc="2026-02-12T14:32:00Z"/>
          <w:lang w:val="fi-FI"/>
        </w:rPr>
      </w:pPr>
      <w:ins w:id="3904" w:author="Satu Lappi" w:date="2026-02-12T16:32:00Z" w16du:dateUtc="2026-02-12T14:32:00Z">
        <w:r w:rsidRPr="00B9726C">
          <w:rPr>
            <w:b/>
            <w:bCs/>
            <w:lang w:val="fi-FI"/>
          </w:rPr>
          <w:t>jos olet yli 65-vuotias</w:t>
        </w:r>
        <w:r w:rsidRPr="00B9726C">
          <w:rPr>
            <w:lang w:val="fi-FI"/>
          </w:rPr>
          <w:t xml:space="preserve"> – saatat olla herkempi saamaan infektioita.</w:t>
        </w:r>
      </w:ins>
    </w:p>
    <w:p w14:paraId="112C197E" w14:textId="77777777" w:rsidR="003C39DF" w:rsidRDefault="003C39DF" w:rsidP="003C39DF">
      <w:pPr>
        <w:rPr>
          <w:ins w:id="3905" w:author="Satu Lappi" w:date="2026-02-12T16:32:00Z" w16du:dateUtc="2026-02-12T14:32:00Z"/>
          <w:lang w:val="fi-FI"/>
        </w:rPr>
      </w:pPr>
    </w:p>
    <w:p w14:paraId="63DAB051" w14:textId="77777777" w:rsidR="003C39DF" w:rsidRPr="00846099" w:rsidRDefault="003C39DF" w:rsidP="003C39DF">
      <w:pPr>
        <w:rPr>
          <w:ins w:id="3906" w:author="Satu Lappi" w:date="2026-02-12T16:32:00Z" w16du:dateUtc="2026-02-12T14:32:00Z"/>
          <w:lang w:val="fi-FI"/>
        </w:rPr>
      </w:pPr>
      <w:ins w:id="3907" w:author="Satu Lappi" w:date="2026-02-12T16:32:00Z" w16du:dateUtc="2026-02-12T14:32:00Z">
        <w:r w:rsidRPr="00846099">
          <w:rPr>
            <w:lang w:val="fi-FI"/>
          </w:rPr>
          <w:t>Jos et ole varma, koskeeko jokin edellä mainituista sinua, kysy asiasta lääkäriltä tai apteekkihenkilö</w:t>
        </w:r>
        <w:r>
          <w:rPr>
            <w:lang w:val="fi-FI"/>
          </w:rPr>
          <w:t>kunnalta</w:t>
        </w:r>
        <w:r w:rsidRPr="00846099">
          <w:rPr>
            <w:lang w:val="fi-FI"/>
          </w:rPr>
          <w:t xml:space="preserve"> ennen Otulfi-valmisteen käyttöä.</w:t>
        </w:r>
      </w:ins>
    </w:p>
    <w:p w14:paraId="57AB0072" w14:textId="77777777" w:rsidR="003C39DF" w:rsidRDefault="003C39DF" w:rsidP="003C39DF">
      <w:pPr>
        <w:rPr>
          <w:ins w:id="3908" w:author="Satu Lappi" w:date="2026-02-12T16:32:00Z" w16du:dateUtc="2026-02-12T14:32:00Z"/>
          <w:lang w:val="fi-FI"/>
        </w:rPr>
      </w:pPr>
    </w:p>
    <w:p w14:paraId="563CFA44" w14:textId="77777777" w:rsidR="003C39DF" w:rsidRDefault="003C39DF" w:rsidP="003C39DF">
      <w:pPr>
        <w:rPr>
          <w:ins w:id="3909" w:author="Satu Lappi" w:date="2026-02-12T16:32:00Z" w16du:dateUtc="2026-02-12T14:32:00Z"/>
          <w:lang w:val="fi-FI"/>
        </w:rPr>
      </w:pPr>
      <w:ins w:id="3910" w:author="Satu Lappi" w:date="2026-02-12T16:32:00Z" w16du:dateUtc="2026-02-12T14:32:00Z">
        <w:r w:rsidRPr="00846099">
          <w:rPr>
            <w:lang w:val="fi-FI"/>
          </w:rPr>
          <w:t>Joillekin potilaille on ilmennyt ustekinumabihoidon aikana lupuksen kaltaisia reaktioita, mukaan lukien ihon lupus tai lupuksen kaltainen oireyhtymä. Ota heti yhteyttä lääkäriin, jos ihollesi ilmaantuu punaista, koholla olevaa, hilseilevää, toisinaan tummempireunaista ihottumaa auringolle altistuneilla alueilla, tai jos siihen liittyy nivelkipua.</w:t>
        </w:r>
      </w:ins>
    </w:p>
    <w:p w14:paraId="7C59EF45" w14:textId="77777777" w:rsidR="003C39DF" w:rsidRDefault="003C39DF" w:rsidP="003C39DF">
      <w:pPr>
        <w:rPr>
          <w:ins w:id="3911" w:author="Satu Lappi" w:date="2026-02-12T16:32:00Z" w16du:dateUtc="2026-02-12T14:32:00Z"/>
          <w:lang w:val="fi-FI"/>
        </w:rPr>
      </w:pPr>
    </w:p>
    <w:p w14:paraId="213D31D7" w14:textId="77777777" w:rsidR="003C39DF" w:rsidRPr="00846099" w:rsidRDefault="003C39DF" w:rsidP="003C39DF">
      <w:pPr>
        <w:rPr>
          <w:ins w:id="3912" w:author="Satu Lappi" w:date="2026-02-12T16:32:00Z" w16du:dateUtc="2026-02-12T14:32:00Z"/>
          <w:b/>
          <w:bCs/>
          <w:lang w:val="fi-FI"/>
        </w:rPr>
      </w:pPr>
      <w:ins w:id="3913" w:author="Satu Lappi" w:date="2026-02-12T16:32:00Z" w16du:dateUtc="2026-02-12T14:32:00Z">
        <w:r w:rsidRPr="00846099">
          <w:rPr>
            <w:b/>
            <w:bCs/>
            <w:lang w:val="fi-FI"/>
          </w:rPr>
          <w:t>Sydäninfarkti ja aivohalvaus</w:t>
        </w:r>
      </w:ins>
    </w:p>
    <w:p w14:paraId="43ADBDAD" w14:textId="77777777" w:rsidR="003C39DF" w:rsidRDefault="003C39DF" w:rsidP="003C39DF">
      <w:pPr>
        <w:rPr>
          <w:ins w:id="3914" w:author="Satu Lappi" w:date="2026-02-12T16:32:00Z" w16du:dateUtc="2026-02-12T14:32:00Z"/>
          <w:lang w:val="fi-FI"/>
        </w:rPr>
      </w:pPr>
      <w:ins w:id="3915" w:author="Satu Lappi" w:date="2026-02-12T16:32:00Z" w16du:dateUtc="2026-02-12T14:32:00Z">
        <w:r w:rsidRPr="00846099">
          <w:rPr>
            <w:lang w:val="fi-FI"/>
          </w:rPr>
          <w:t>Ustekinumabihoitoa saaneilla psoriaasipotilailla on tutkimuksessa havaittu sydäninfarkteja ja aivohalvauksia. Lääkäri tutkii sinulta säännöllisin väliajoin sydänsairauksien ja aivohalvauksen riskitekijät varmistaakseen, että ne hoidetaan asianmukaisesti. Hakeudu heti lääkäriin, jos sinulle ilmaantuu kipua rintakehään, heikotusta tai poikkeavia tuntemuksia toiselle puolelle kehoa, kasvojen roikkumista tai puheeseen tai näkökykyyn liittyviä poikkeavuuksia.</w:t>
        </w:r>
      </w:ins>
    </w:p>
    <w:p w14:paraId="7B527501" w14:textId="77777777" w:rsidR="003C39DF" w:rsidRDefault="003C39DF" w:rsidP="003C39DF">
      <w:pPr>
        <w:rPr>
          <w:ins w:id="3916" w:author="Satu Lappi" w:date="2026-02-12T16:32:00Z" w16du:dateUtc="2026-02-12T14:32:00Z"/>
          <w:lang w:val="fi-FI"/>
        </w:rPr>
      </w:pPr>
    </w:p>
    <w:p w14:paraId="255F9B6E" w14:textId="77777777" w:rsidR="003C39DF" w:rsidRPr="00846099" w:rsidRDefault="003C39DF" w:rsidP="003C39DF">
      <w:pPr>
        <w:rPr>
          <w:ins w:id="3917" w:author="Satu Lappi" w:date="2026-02-12T16:32:00Z" w16du:dateUtc="2026-02-12T14:32:00Z"/>
          <w:b/>
          <w:bCs/>
          <w:lang w:val="fi-FI"/>
        </w:rPr>
      </w:pPr>
      <w:ins w:id="3918" w:author="Satu Lappi" w:date="2026-02-12T16:32:00Z" w16du:dateUtc="2026-02-12T14:32:00Z">
        <w:r w:rsidRPr="00846099">
          <w:rPr>
            <w:b/>
            <w:bCs/>
            <w:lang w:val="fi-FI"/>
          </w:rPr>
          <w:t>Lapset ja nuoret</w:t>
        </w:r>
      </w:ins>
    </w:p>
    <w:p w14:paraId="5FDA8C5F" w14:textId="77777777" w:rsidR="003C39DF" w:rsidRDefault="003C39DF" w:rsidP="003C39DF">
      <w:pPr>
        <w:rPr>
          <w:ins w:id="3919" w:author="Satu Lappi" w:date="2026-02-12T16:32:00Z" w16du:dateUtc="2026-02-12T14:32:00Z"/>
          <w:lang w:val="fi-FI"/>
        </w:rPr>
      </w:pPr>
      <w:ins w:id="3920" w:author="Satu Lappi" w:date="2026-02-12T16:32:00Z" w16du:dateUtc="2026-02-12T14:32:00Z">
        <w:r w:rsidRPr="00846099">
          <w:rPr>
            <w:lang w:val="fi-FI"/>
          </w:rPr>
          <w:t xml:space="preserve">Otulfi-valmistetta ei suositella alle </w:t>
        </w:r>
        <w:r>
          <w:rPr>
            <w:lang w:val="fi-FI"/>
          </w:rPr>
          <w:t>60 kg:n painoisille</w:t>
        </w:r>
        <w:r w:rsidRPr="00846099">
          <w:rPr>
            <w:lang w:val="fi-FI"/>
          </w:rPr>
          <w:t xml:space="preserve"> psoriaasia sairastaville lapsille</w:t>
        </w:r>
        <w:r>
          <w:rPr>
            <w:lang w:val="fi-FI"/>
          </w:rPr>
          <w:t xml:space="preserve"> ja nuorille.</w:t>
        </w:r>
      </w:ins>
    </w:p>
    <w:p w14:paraId="5E48084E" w14:textId="77777777" w:rsidR="003C39DF" w:rsidRDefault="003C39DF" w:rsidP="003C39DF">
      <w:pPr>
        <w:rPr>
          <w:ins w:id="3921" w:author="Satu Lappi" w:date="2026-02-12T16:32:00Z" w16du:dateUtc="2026-02-12T14:32:00Z"/>
          <w:lang w:val="fi-FI"/>
        </w:rPr>
      </w:pPr>
      <w:ins w:id="3922" w:author="Satu Lappi" w:date="2026-02-12T16:32:00Z" w16du:dateUtc="2026-02-12T14:32:00Z">
        <w:r w:rsidRPr="005F50F1">
          <w:rPr>
            <w:lang w:val="fi-FI"/>
          </w:rPr>
          <w:t>Otulfi-valmistetta ei suositella</w:t>
        </w:r>
        <w:r>
          <w:rPr>
            <w:lang w:val="fi-FI"/>
          </w:rPr>
          <w:t xml:space="preserve"> alle 6-vuotiaille psoriaasia sairastaville lapsille</w:t>
        </w:r>
        <w:r w:rsidRPr="00846099">
          <w:rPr>
            <w:lang w:val="fi-FI"/>
          </w:rPr>
          <w:t>, alle 40</w:t>
        </w:r>
        <w:r>
          <w:rPr>
            <w:lang w:val="fi-FI"/>
          </w:rPr>
          <w:t> </w:t>
        </w:r>
        <w:r w:rsidRPr="00846099">
          <w:rPr>
            <w:lang w:val="fi-FI"/>
          </w:rPr>
          <w:t>kg:n painoisille Crohnin tautia sairastaville lapsille eikä alle 18-vuotiaille nivelpsoriaasia sairastaville lapsille, koska sitä ei ole tutkittu tässä ikäryhmässä.</w:t>
        </w:r>
      </w:ins>
    </w:p>
    <w:p w14:paraId="0C73727A" w14:textId="77777777" w:rsidR="003C39DF" w:rsidRDefault="003C39DF" w:rsidP="003C39DF">
      <w:pPr>
        <w:rPr>
          <w:ins w:id="3923" w:author="Satu Lappi" w:date="2026-02-12T16:32:00Z" w16du:dateUtc="2026-02-12T14:32:00Z"/>
          <w:lang w:val="fi-FI"/>
        </w:rPr>
      </w:pPr>
    </w:p>
    <w:p w14:paraId="43FB7981" w14:textId="77777777" w:rsidR="003C39DF" w:rsidRPr="003451A6" w:rsidRDefault="003C39DF" w:rsidP="003C39DF">
      <w:pPr>
        <w:rPr>
          <w:ins w:id="3924" w:author="Satu Lappi" w:date="2026-02-12T16:32:00Z" w16du:dateUtc="2026-02-12T14:32:00Z"/>
          <w:b/>
          <w:bCs/>
          <w:lang w:val="fi-FI"/>
        </w:rPr>
      </w:pPr>
      <w:ins w:id="3925" w:author="Satu Lappi" w:date="2026-02-12T16:32:00Z" w16du:dateUtc="2026-02-12T14:32:00Z">
        <w:r w:rsidRPr="003451A6">
          <w:rPr>
            <w:b/>
            <w:bCs/>
            <w:lang w:val="fi-FI"/>
          </w:rPr>
          <w:t>Muut lääkevalmisteet, rokotteet ja Otulfi</w:t>
        </w:r>
      </w:ins>
    </w:p>
    <w:p w14:paraId="217112C5" w14:textId="77777777" w:rsidR="003C39DF" w:rsidRPr="003451A6" w:rsidRDefault="003C39DF" w:rsidP="003C39DF">
      <w:pPr>
        <w:rPr>
          <w:ins w:id="3926" w:author="Satu Lappi" w:date="2026-02-12T16:32:00Z" w16du:dateUtc="2026-02-12T14:32:00Z"/>
          <w:lang w:val="fi-FI"/>
        </w:rPr>
      </w:pPr>
      <w:ins w:id="3927" w:author="Satu Lappi" w:date="2026-02-12T16:32:00Z" w16du:dateUtc="2026-02-12T14:32:00Z">
        <w:r w:rsidRPr="003451A6">
          <w:rPr>
            <w:lang w:val="fi-FI"/>
          </w:rPr>
          <w:t>Kerro lääkärille tai apteekkihenkilökunnalle:</w:t>
        </w:r>
      </w:ins>
    </w:p>
    <w:p w14:paraId="09E9DF4B" w14:textId="77777777" w:rsidR="003C39DF" w:rsidRPr="003451A6" w:rsidRDefault="003C39DF" w:rsidP="003C39DF">
      <w:pPr>
        <w:pStyle w:val="ListParagraph"/>
        <w:widowControl/>
        <w:numPr>
          <w:ilvl w:val="0"/>
          <w:numId w:val="42"/>
        </w:numPr>
        <w:spacing w:after="0" w:line="240" w:lineRule="auto"/>
        <w:ind w:left="567" w:hanging="567"/>
        <w:rPr>
          <w:ins w:id="3928" w:author="Satu Lappi" w:date="2026-02-12T16:32:00Z" w16du:dateUtc="2026-02-12T14:32:00Z"/>
          <w:lang w:val="fi-FI"/>
        </w:rPr>
      </w:pPr>
      <w:ins w:id="3929" w:author="Satu Lappi" w:date="2026-02-12T16:32:00Z" w16du:dateUtc="2026-02-12T14:32:00Z">
        <w:r w:rsidRPr="003451A6">
          <w:rPr>
            <w:lang w:val="fi-FI"/>
          </w:rPr>
          <w:t>jos parhaillaan käytät, olet äskettäin käyttänyt tai saatat käyttää muita lääkkeitä</w:t>
        </w:r>
      </w:ins>
    </w:p>
    <w:p w14:paraId="6C27FDE9" w14:textId="77777777" w:rsidR="003C39DF" w:rsidRPr="003451A6" w:rsidRDefault="003C39DF" w:rsidP="003C39DF">
      <w:pPr>
        <w:pStyle w:val="ListParagraph"/>
        <w:widowControl/>
        <w:numPr>
          <w:ilvl w:val="0"/>
          <w:numId w:val="42"/>
        </w:numPr>
        <w:spacing w:after="0" w:line="240" w:lineRule="auto"/>
        <w:ind w:left="567" w:hanging="567"/>
        <w:rPr>
          <w:ins w:id="3930" w:author="Satu Lappi" w:date="2026-02-12T16:32:00Z" w16du:dateUtc="2026-02-12T14:32:00Z"/>
          <w:lang w:val="fi-FI"/>
        </w:rPr>
      </w:pPr>
      <w:ins w:id="3931" w:author="Satu Lappi" w:date="2026-02-12T16:32:00Z" w16du:dateUtc="2026-02-12T14:32:00Z">
        <w:r w:rsidRPr="003451A6">
          <w:rPr>
            <w:lang w:val="fi-FI"/>
          </w:rPr>
          <w:t>jos olet äskettäin saanut rokotuksen tai suunnittelet rokotuksen ottamista. Tietyntyyppisiä rokotteita (eläviä taudinaiheuttajia sisältäviä rokotteita) ei saa antaa Otulfi-valmisteen käytön aikana.</w:t>
        </w:r>
      </w:ins>
    </w:p>
    <w:p w14:paraId="5544C04A" w14:textId="77777777" w:rsidR="003C39DF" w:rsidRPr="003451A6" w:rsidRDefault="003C39DF" w:rsidP="003C39DF">
      <w:pPr>
        <w:pStyle w:val="ListParagraph"/>
        <w:widowControl/>
        <w:numPr>
          <w:ilvl w:val="0"/>
          <w:numId w:val="42"/>
        </w:numPr>
        <w:spacing w:after="0" w:line="240" w:lineRule="auto"/>
        <w:ind w:left="567" w:hanging="567"/>
        <w:rPr>
          <w:ins w:id="3932" w:author="Satu Lappi" w:date="2026-02-12T16:32:00Z" w16du:dateUtc="2026-02-12T14:32:00Z"/>
          <w:lang w:val="fi-FI"/>
        </w:rPr>
      </w:pPr>
      <w:ins w:id="3933" w:author="Satu Lappi" w:date="2026-02-12T16:32:00Z" w16du:dateUtc="2026-02-12T14:32:00Z">
        <w:r w:rsidRPr="003451A6">
          <w:rPr>
            <w:lang w:val="fi-FI"/>
          </w:rPr>
          <w:t>jos olet saanut Otulfi-valmistetta raskauden aikana, kerro Otulfi-hoidosta vauvasi lääkärille ennen kuin vauva saa mitään rokotteita, mukaan lukien eläviä taudinaiheuttajia sisältäviä rokotteita, kuten BCG-rokotetta (käytetään ehkäisemään tuberkuloosia). Jos olet saanut Otulfi-hoitoa raskauden aikana, eläviä taudinaiheuttajia sisältäviä rokotteita ei suositella vauvalle 12</w:t>
        </w:r>
        <w:r>
          <w:rPr>
            <w:lang w:val="fi-FI"/>
          </w:rPr>
          <w:t> </w:t>
        </w:r>
        <w:r w:rsidRPr="003451A6">
          <w:rPr>
            <w:lang w:val="fi-FI"/>
          </w:rPr>
          <w:t>kuukauteen syntymän jälkeen, paitsi jos vauvan lääkäri suosittelee toisin.</w:t>
        </w:r>
      </w:ins>
    </w:p>
    <w:p w14:paraId="4991BF68" w14:textId="77777777" w:rsidR="003C39DF" w:rsidRDefault="003C39DF" w:rsidP="003C39DF">
      <w:pPr>
        <w:rPr>
          <w:ins w:id="3934" w:author="Satu Lappi" w:date="2026-02-12T16:32:00Z" w16du:dateUtc="2026-02-12T14:32:00Z"/>
          <w:lang w:val="fi-FI"/>
        </w:rPr>
      </w:pPr>
    </w:p>
    <w:p w14:paraId="7768E187" w14:textId="77777777" w:rsidR="003C39DF" w:rsidRPr="003451A6" w:rsidRDefault="003C39DF" w:rsidP="003C39DF">
      <w:pPr>
        <w:rPr>
          <w:ins w:id="3935" w:author="Satu Lappi" w:date="2026-02-12T16:32:00Z" w16du:dateUtc="2026-02-12T14:32:00Z"/>
          <w:b/>
          <w:bCs/>
          <w:lang w:val="fi-FI"/>
        </w:rPr>
      </w:pPr>
      <w:ins w:id="3936" w:author="Satu Lappi" w:date="2026-02-12T16:32:00Z" w16du:dateUtc="2026-02-12T14:32:00Z">
        <w:r w:rsidRPr="003451A6">
          <w:rPr>
            <w:b/>
            <w:bCs/>
            <w:lang w:val="fi-FI"/>
          </w:rPr>
          <w:t>Raskaus ja imetys</w:t>
        </w:r>
      </w:ins>
    </w:p>
    <w:p w14:paraId="0DA0F5B3" w14:textId="77777777" w:rsidR="003C39DF" w:rsidRPr="003451A6" w:rsidRDefault="003C39DF" w:rsidP="003C39DF">
      <w:pPr>
        <w:pStyle w:val="ListParagraph"/>
        <w:widowControl/>
        <w:numPr>
          <w:ilvl w:val="0"/>
          <w:numId w:val="43"/>
        </w:numPr>
        <w:spacing w:after="0" w:line="240" w:lineRule="auto"/>
        <w:ind w:left="567" w:hanging="567"/>
        <w:rPr>
          <w:ins w:id="3937" w:author="Satu Lappi" w:date="2026-02-12T16:32:00Z" w16du:dateUtc="2026-02-12T14:32:00Z"/>
          <w:lang w:val="fi-FI"/>
        </w:rPr>
      </w:pPr>
      <w:ins w:id="3938" w:author="Satu Lappi" w:date="2026-02-12T16:32:00Z" w16du:dateUtc="2026-02-12T14:32:00Z">
        <w:r w:rsidRPr="003451A6">
          <w:rPr>
            <w:lang w:val="fi-FI"/>
          </w:rPr>
          <w:t>Jos olet raskaana, epäilet olevasi raskaana tai jos suunnittelet lapsen hankkimista, kysy lääkäriltä neuvoa ennen tämän lääkkeen käyttöä.</w:t>
        </w:r>
      </w:ins>
    </w:p>
    <w:p w14:paraId="72FE9F07" w14:textId="77777777" w:rsidR="003C39DF" w:rsidRPr="003451A6" w:rsidRDefault="003C39DF" w:rsidP="003C39DF">
      <w:pPr>
        <w:pStyle w:val="ListParagraph"/>
        <w:widowControl/>
        <w:numPr>
          <w:ilvl w:val="0"/>
          <w:numId w:val="43"/>
        </w:numPr>
        <w:spacing w:after="0" w:line="240" w:lineRule="auto"/>
        <w:ind w:left="567" w:hanging="567"/>
        <w:rPr>
          <w:ins w:id="3939" w:author="Satu Lappi" w:date="2026-02-12T16:32:00Z" w16du:dateUtc="2026-02-12T14:32:00Z"/>
          <w:lang w:val="fi-FI"/>
        </w:rPr>
      </w:pPr>
      <w:ins w:id="3940" w:author="Satu Lappi" w:date="2026-02-12T16:32:00Z" w16du:dateUtc="2026-02-12T14:32:00Z">
        <w:r w:rsidRPr="003451A6">
          <w:rPr>
            <w:lang w:val="fi-FI"/>
          </w:rPr>
          <w:t>Ustekinumabille kohdussa altistuneilla vauvoilla ei ole havaittu tavanomaista suurempaa epämuodostumien riskiä. Ustekinumabin käytöstä raskaana oleville naisille on kuitenkin vähän kokemusta. Sen vuoksi on suositeltavaa välttää Otulfi-valmisteen käyttöä raskauden aikana.</w:t>
        </w:r>
      </w:ins>
    </w:p>
    <w:p w14:paraId="2D27C8EE" w14:textId="77777777" w:rsidR="003C39DF" w:rsidRPr="003451A6" w:rsidRDefault="003C39DF" w:rsidP="003C39DF">
      <w:pPr>
        <w:pStyle w:val="ListParagraph"/>
        <w:widowControl/>
        <w:numPr>
          <w:ilvl w:val="0"/>
          <w:numId w:val="43"/>
        </w:numPr>
        <w:spacing w:after="0" w:line="240" w:lineRule="auto"/>
        <w:ind w:left="567" w:hanging="567"/>
        <w:rPr>
          <w:ins w:id="3941" w:author="Satu Lappi" w:date="2026-02-12T16:32:00Z" w16du:dateUtc="2026-02-12T14:32:00Z"/>
          <w:lang w:val="fi-FI"/>
        </w:rPr>
      </w:pPr>
      <w:ins w:id="3942" w:author="Satu Lappi" w:date="2026-02-12T16:32:00Z" w16du:dateUtc="2026-02-12T14:32:00Z">
        <w:r w:rsidRPr="003451A6">
          <w:rPr>
            <w:lang w:val="fi-FI"/>
          </w:rPr>
          <w:t>Jos olet nainen, joka voi tulla raskaaksi, sinun on vältettävä raskaaksi tulemista ja käytettävä tehokasta ehkäisyä Otulfi-hoidon aikana ja vähintään 15 viikon ajan viimeisen Otulfi-annoksen jälkeen.</w:t>
        </w:r>
      </w:ins>
    </w:p>
    <w:p w14:paraId="6A540FD3" w14:textId="77777777" w:rsidR="003C39DF" w:rsidRPr="003451A6" w:rsidRDefault="003C39DF" w:rsidP="003C39DF">
      <w:pPr>
        <w:pStyle w:val="ListParagraph"/>
        <w:widowControl/>
        <w:numPr>
          <w:ilvl w:val="0"/>
          <w:numId w:val="43"/>
        </w:numPr>
        <w:spacing w:after="0" w:line="240" w:lineRule="auto"/>
        <w:ind w:left="567" w:hanging="567"/>
        <w:rPr>
          <w:ins w:id="3943" w:author="Satu Lappi" w:date="2026-02-12T16:32:00Z" w16du:dateUtc="2026-02-12T14:32:00Z"/>
          <w:lang w:val="fi-FI"/>
        </w:rPr>
      </w:pPr>
      <w:ins w:id="3944" w:author="Satu Lappi" w:date="2026-02-12T16:32:00Z" w16du:dateUtc="2026-02-12T14:32:00Z">
        <w:r w:rsidRPr="003451A6">
          <w:rPr>
            <w:lang w:val="fi-FI"/>
          </w:rPr>
          <w:t>Ustekinumabi pääsee istukan kautta sikiöön. Jos olet saanut Otulfi-hoitoa raskauden aikana, vauvallasi saattaa olla suurentunut riski saada jokin infektio.</w:t>
        </w:r>
      </w:ins>
    </w:p>
    <w:p w14:paraId="35F008CA" w14:textId="77777777" w:rsidR="003C39DF" w:rsidRPr="003451A6" w:rsidRDefault="003C39DF" w:rsidP="003C39DF">
      <w:pPr>
        <w:pStyle w:val="ListParagraph"/>
        <w:widowControl/>
        <w:numPr>
          <w:ilvl w:val="0"/>
          <w:numId w:val="43"/>
        </w:numPr>
        <w:spacing w:after="0" w:line="240" w:lineRule="auto"/>
        <w:ind w:left="567" w:hanging="567"/>
        <w:rPr>
          <w:ins w:id="3945" w:author="Satu Lappi" w:date="2026-02-12T16:32:00Z" w16du:dateUtc="2026-02-12T14:32:00Z"/>
          <w:lang w:val="fi-FI"/>
        </w:rPr>
      </w:pPr>
      <w:ins w:id="3946" w:author="Satu Lappi" w:date="2026-02-12T16:32:00Z" w16du:dateUtc="2026-02-12T14:32:00Z">
        <w:r w:rsidRPr="003451A6">
          <w:rPr>
            <w:lang w:val="fi-FI"/>
          </w:rPr>
          <w:t>Jos olet saanut Otulfi-hoitoa raskauden aikana, siitä on tärkeää kertoa vauvaa hoitaville lääkäreille ja muille terveydenhoidon ammattilaisille ennen kuin vauva saa mitään rokotteita. Jos olet saanut Otulfi-hoitoa raskauden aikana, eläviä taudinaiheuttajia sisältäviä rokotteita, kuten BCG-rokotetta (käytetään ehkäisemään tuberkuloosia), ei suositella vauvalle 12</w:t>
        </w:r>
        <w:r>
          <w:rPr>
            <w:lang w:val="fi-FI"/>
          </w:rPr>
          <w:t> </w:t>
        </w:r>
        <w:r w:rsidRPr="003451A6">
          <w:rPr>
            <w:lang w:val="fi-FI"/>
          </w:rPr>
          <w:t>kuukauteen syntymän jälkeen, paitsi jos vauvan lääkäri suosittelee toisin.</w:t>
        </w:r>
      </w:ins>
    </w:p>
    <w:p w14:paraId="548DFFE1" w14:textId="77777777" w:rsidR="003C39DF" w:rsidRPr="004577B8" w:rsidRDefault="003C39DF" w:rsidP="003C39DF">
      <w:pPr>
        <w:pStyle w:val="ListParagraph"/>
        <w:widowControl/>
        <w:numPr>
          <w:ilvl w:val="0"/>
          <w:numId w:val="43"/>
        </w:numPr>
        <w:spacing w:after="0" w:line="240" w:lineRule="auto"/>
        <w:ind w:left="567" w:hanging="567"/>
        <w:rPr>
          <w:ins w:id="3947" w:author="Satu Lappi" w:date="2026-02-12T16:32:00Z" w16du:dateUtc="2026-02-12T14:32:00Z"/>
          <w:lang w:val="fi-FI"/>
        </w:rPr>
      </w:pPr>
      <w:ins w:id="3948" w:author="Satu Lappi" w:date="2026-02-12T16:32:00Z" w16du:dateUtc="2026-02-12T14:32:00Z">
        <w:r w:rsidRPr="004577B8">
          <w:rPr>
            <w:lang w:val="fi-FI"/>
          </w:rPr>
          <w:t>Hyvin pieniä määriä ustekinumabia saattaa erittyä rintamaitoon. Jos imetät tai suunnittelet imettämistä, kerro siitä lääkärille. Lääkäri päättää kanssasi imetyksestä tai Otulfi-valmisteen käytöstä, sillä Otulfia ei saa käyttää imetyksen aikana.</w:t>
        </w:r>
      </w:ins>
    </w:p>
    <w:p w14:paraId="669E340D" w14:textId="77777777" w:rsidR="003C39DF" w:rsidRDefault="003C39DF" w:rsidP="003C39DF">
      <w:pPr>
        <w:rPr>
          <w:ins w:id="3949" w:author="Satu Lappi" w:date="2026-02-12T16:32:00Z" w16du:dateUtc="2026-02-12T14:32:00Z"/>
          <w:lang w:val="fi-FI"/>
        </w:rPr>
      </w:pPr>
    </w:p>
    <w:p w14:paraId="5E3FC457" w14:textId="77777777" w:rsidR="003C39DF" w:rsidRPr="004577B8" w:rsidRDefault="003C39DF" w:rsidP="003C39DF">
      <w:pPr>
        <w:rPr>
          <w:ins w:id="3950" w:author="Satu Lappi" w:date="2026-02-12T16:32:00Z" w16du:dateUtc="2026-02-12T14:32:00Z"/>
          <w:b/>
          <w:bCs/>
          <w:lang w:val="fi-FI"/>
        </w:rPr>
      </w:pPr>
      <w:ins w:id="3951" w:author="Satu Lappi" w:date="2026-02-12T16:32:00Z" w16du:dateUtc="2026-02-12T14:32:00Z">
        <w:r w:rsidRPr="004577B8">
          <w:rPr>
            <w:b/>
            <w:bCs/>
            <w:lang w:val="fi-FI"/>
          </w:rPr>
          <w:t>Ajaminen ja koneiden käyttö</w:t>
        </w:r>
      </w:ins>
    </w:p>
    <w:p w14:paraId="4F5C33D7" w14:textId="77777777" w:rsidR="003C39DF" w:rsidRDefault="003C39DF" w:rsidP="003C39DF">
      <w:pPr>
        <w:rPr>
          <w:ins w:id="3952" w:author="Satu Lappi" w:date="2026-02-12T16:32:00Z" w16du:dateUtc="2026-02-12T14:32:00Z"/>
          <w:lang w:val="fi-FI"/>
        </w:rPr>
      </w:pPr>
      <w:ins w:id="3953" w:author="Satu Lappi" w:date="2026-02-12T16:32:00Z" w16du:dateUtc="2026-02-12T14:32:00Z">
        <w:r w:rsidRPr="004577B8">
          <w:rPr>
            <w:lang w:val="fi-FI"/>
          </w:rPr>
          <w:t>Otulfilla ei ole haitallista vaikutusta ajokykyyn ja koneidenkäyttökykyyn.</w:t>
        </w:r>
      </w:ins>
    </w:p>
    <w:p w14:paraId="1F3DB113" w14:textId="77777777" w:rsidR="003C39DF" w:rsidRDefault="003C39DF" w:rsidP="003C39DF">
      <w:pPr>
        <w:rPr>
          <w:ins w:id="3954" w:author="Satu Lappi" w:date="2026-02-12T16:32:00Z" w16du:dateUtc="2026-02-12T14:32:00Z"/>
          <w:lang w:val="fi-FI"/>
        </w:rPr>
      </w:pPr>
    </w:p>
    <w:p w14:paraId="1CBEE3F2" w14:textId="77777777" w:rsidR="003C39DF" w:rsidRPr="004577B8" w:rsidRDefault="003C39DF" w:rsidP="003C39DF">
      <w:pPr>
        <w:rPr>
          <w:ins w:id="3955" w:author="Satu Lappi" w:date="2026-02-12T16:32:00Z" w16du:dateUtc="2026-02-12T14:32:00Z"/>
          <w:b/>
          <w:bCs/>
          <w:lang w:val="fi-FI"/>
        </w:rPr>
      </w:pPr>
      <w:ins w:id="3956" w:author="Satu Lappi" w:date="2026-02-12T16:32:00Z" w16du:dateUtc="2026-02-12T14:32:00Z">
        <w:r w:rsidRPr="004577B8">
          <w:rPr>
            <w:b/>
            <w:bCs/>
            <w:lang w:val="fi-FI"/>
          </w:rPr>
          <w:t>Otulfi sisältää polysorbaatti</w:t>
        </w:r>
        <w:r>
          <w:rPr>
            <w:b/>
            <w:bCs/>
            <w:lang w:val="fi-FI"/>
          </w:rPr>
          <w:t> </w:t>
        </w:r>
        <w:r w:rsidRPr="004577B8">
          <w:rPr>
            <w:b/>
            <w:bCs/>
            <w:lang w:val="fi-FI"/>
          </w:rPr>
          <w:t>80:tä (E433)</w:t>
        </w:r>
      </w:ins>
    </w:p>
    <w:p w14:paraId="623B7DAC" w14:textId="77777777" w:rsidR="003C39DF" w:rsidRDefault="003C39DF" w:rsidP="003C39DF">
      <w:pPr>
        <w:rPr>
          <w:ins w:id="3957" w:author="Satu Lappi" w:date="2026-02-12T16:32:00Z" w16du:dateUtc="2026-02-12T14:32:00Z"/>
          <w:lang w:val="fi-FI"/>
        </w:rPr>
      </w:pPr>
      <w:ins w:id="3958" w:author="Satu Lappi" w:date="2026-02-12T16:32:00Z" w16du:dateUtc="2026-02-12T14:32:00Z">
        <w:r w:rsidRPr="004577B8">
          <w:rPr>
            <w:lang w:val="fi-FI"/>
          </w:rPr>
          <w:t>Tämä lääkevalmiste sisältää 0,04</w:t>
        </w:r>
        <w:r>
          <w:rPr>
            <w:lang w:val="fi-FI"/>
          </w:rPr>
          <w:t> </w:t>
        </w:r>
        <w:r w:rsidRPr="004577B8">
          <w:rPr>
            <w:lang w:val="fi-FI"/>
          </w:rPr>
          <w:t>mg polysorbaatti</w:t>
        </w:r>
        <w:r>
          <w:rPr>
            <w:lang w:val="fi-FI"/>
          </w:rPr>
          <w:t> </w:t>
        </w:r>
        <w:r w:rsidRPr="004577B8">
          <w:rPr>
            <w:lang w:val="fi-FI"/>
          </w:rPr>
          <w:t>80:tä per 1</w:t>
        </w:r>
        <w:r>
          <w:rPr>
            <w:lang w:val="fi-FI"/>
          </w:rPr>
          <w:t> </w:t>
        </w:r>
        <w:r w:rsidRPr="004577B8">
          <w:rPr>
            <w:lang w:val="fi-FI"/>
          </w:rPr>
          <w:t>ml</w:t>
        </w:r>
        <w:r>
          <w:rPr>
            <w:lang w:val="fi-FI"/>
          </w:rPr>
          <w:t>:n</w:t>
        </w:r>
        <w:r w:rsidRPr="004577B8">
          <w:rPr>
            <w:lang w:val="fi-FI"/>
          </w:rPr>
          <w:t xml:space="preserve"> esitäytetty </w:t>
        </w:r>
        <w:r>
          <w:rPr>
            <w:lang w:val="fi-FI"/>
          </w:rPr>
          <w:t>kynä</w:t>
        </w:r>
        <w:r w:rsidRPr="004577B8">
          <w:rPr>
            <w:lang w:val="fi-FI"/>
          </w:rPr>
          <w:t>, mikä vastaa 0,04</w:t>
        </w:r>
        <w:r>
          <w:rPr>
            <w:lang w:val="fi-FI"/>
          </w:rPr>
          <w:t> </w:t>
        </w:r>
        <w:r w:rsidRPr="004577B8">
          <w:rPr>
            <w:lang w:val="fi-FI"/>
          </w:rPr>
          <w:t>mg</w:t>
        </w:r>
        <w:r>
          <w:rPr>
            <w:lang w:val="fi-FI"/>
          </w:rPr>
          <w:t>:aa</w:t>
        </w:r>
        <w:r w:rsidRPr="004577B8">
          <w:rPr>
            <w:lang w:val="fi-FI"/>
          </w:rPr>
          <w:t>/ml. Polysorbaatit saattavat aiheuttaa allergisia reaktioita. Jos sinulla on allergioita, kerro asiasta lääkärille.</w:t>
        </w:r>
      </w:ins>
    </w:p>
    <w:p w14:paraId="1F51299F" w14:textId="77777777" w:rsidR="003C39DF" w:rsidRDefault="003C39DF" w:rsidP="003C39DF">
      <w:pPr>
        <w:rPr>
          <w:ins w:id="3959" w:author="Satu Lappi" w:date="2026-02-12T16:32:00Z" w16du:dateUtc="2026-02-12T14:32:00Z"/>
          <w:lang w:val="fi-FI"/>
        </w:rPr>
      </w:pPr>
    </w:p>
    <w:p w14:paraId="07B66F17" w14:textId="77777777" w:rsidR="003C39DF" w:rsidRPr="009E24F9" w:rsidRDefault="003C39DF" w:rsidP="003C39DF">
      <w:pPr>
        <w:ind w:right="-2"/>
        <w:rPr>
          <w:ins w:id="3960" w:author="Satu Lappi" w:date="2026-02-12T16:32:00Z" w16du:dateUtc="2026-02-12T14:32:00Z"/>
          <w:lang w:val="fi-FI"/>
        </w:rPr>
      </w:pPr>
    </w:p>
    <w:p w14:paraId="7CD06CEA" w14:textId="77777777" w:rsidR="003C39DF" w:rsidRPr="009E24F9" w:rsidRDefault="003C39DF" w:rsidP="003C39DF">
      <w:pPr>
        <w:ind w:left="567" w:right="-2" w:hanging="567"/>
        <w:rPr>
          <w:ins w:id="3961" w:author="Satu Lappi" w:date="2026-02-12T16:32:00Z" w16du:dateUtc="2026-02-12T14:32:00Z"/>
          <w:lang w:val="fi-FI"/>
        </w:rPr>
      </w:pPr>
      <w:ins w:id="3962" w:author="Satu Lappi" w:date="2026-02-12T16:32:00Z" w16du:dateUtc="2026-02-12T14:32:00Z">
        <w:r w:rsidRPr="009E24F9">
          <w:rPr>
            <w:b/>
            <w:lang w:val="fi-FI"/>
          </w:rPr>
          <w:t>3.</w:t>
        </w:r>
        <w:r w:rsidRPr="009E24F9">
          <w:rPr>
            <w:b/>
            <w:lang w:val="fi-FI"/>
          </w:rPr>
          <w:tab/>
          <w:t xml:space="preserve">Miten </w:t>
        </w:r>
        <w:r w:rsidRPr="004577B8">
          <w:rPr>
            <w:b/>
            <w:lang w:val="fi-FI"/>
          </w:rPr>
          <w:t xml:space="preserve">Otulfi-injektionestettä </w:t>
        </w:r>
        <w:r w:rsidRPr="009E24F9">
          <w:rPr>
            <w:b/>
            <w:lang w:val="fi-FI"/>
          </w:rPr>
          <w:t>käytetään</w:t>
        </w:r>
      </w:ins>
    </w:p>
    <w:p w14:paraId="62EF499D" w14:textId="77777777" w:rsidR="003C39DF" w:rsidRPr="009E24F9" w:rsidRDefault="003C39DF" w:rsidP="003C39DF">
      <w:pPr>
        <w:ind w:right="-2"/>
        <w:rPr>
          <w:ins w:id="3963" w:author="Satu Lappi" w:date="2026-02-12T16:32:00Z" w16du:dateUtc="2026-02-12T14:32:00Z"/>
          <w:lang w:val="fi-FI"/>
        </w:rPr>
      </w:pPr>
    </w:p>
    <w:p w14:paraId="10E7E893" w14:textId="77777777" w:rsidR="003C39DF" w:rsidRPr="00BA255B" w:rsidRDefault="003C39DF" w:rsidP="003C39DF">
      <w:pPr>
        <w:rPr>
          <w:ins w:id="3964" w:author="Satu Lappi" w:date="2026-02-12T16:32:00Z" w16du:dateUtc="2026-02-12T14:32:00Z"/>
          <w:lang w:val="fi-FI"/>
        </w:rPr>
      </w:pPr>
      <w:ins w:id="3965" w:author="Satu Lappi" w:date="2026-02-12T16:32:00Z" w16du:dateUtc="2026-02-12T14:32:00Z">
        <w:r w:rsidRPr="00BA255B">
          <w:rPr>
            <w:lang w:val="fi-FI"/>
          </w:rPr>
          <w:t>Otulfi on tarkoitettu käytettäväksi niiden sairauksien hoitoon perehtyneen lääkärin ohjauksessa ja seurannassa, joihin Otulfi-valmiste on tarkoitettu.</w:t>
        </w:r>
      </w:ins>
    </w:p>
    <w:p w14:paraId="2BD20F65" w14:textId="77777777" w:rsidR="003C39DF" w:rsidRDefault="003C39DF" w:rsidP="003C39DF">
      <w:pPr>
        <w:rPr>
          <w:ins w:id="3966" w:author="Satu Lappi" w:date="2026-02-12T16:32:00Z" w16du:dateUtc="2026-02-12T14:32:00Z"/>
          <w:lang w:val="fi-FI"/>
        </w:rPr>
      </w:pPr>
      <w:ins w:id="3967" w:author="Satu Lappi" w:date="2026-02-12T16:32:00Z" w16du:dateUtc="2026-02-12T14:32:00Z">
        <w:r w:rsidRPr="00BA255B">
          <w:rPr>
            <w:lang w:val="fi-FI"/>
          </w:rPr>
          <w:t>Käytä tätä lääkettä juuri siten kuin lääkäri on määrännyt. Tarkista ohjeet lääkäriltä, jos olet epävarma. Keskustele lääkärin kanssa siitä, milloin sinun on otettava pistokset ja tultava seurantakäynneille lääkärin vastaanotolle.</w:t>
        </w:r>
      </w:ins>
    </w:p>
    <w:p w14:paraId="34A54DD0" w14:textId="77777777" w:rsidR="003C39DF" w:rsidRDefault="003C39DF" w:rsidP="003C39DF">
      <w:pPr>
        <w:rPr>
          <w:ins w:id="3968" w:author="Satu Lappi" w:date="2026-02-12T16:32:00Z" w16du:dateUtc="2026-02-12T14:32:00Z"/>
          <w:lang w:val="fi-FI"/>
        </w:rPr>
      </w:pPr>
    </w:p>
    <w:p w14:paraId="44A70046" w14:textId="77777777" w:rsidR="003C39DF" w:rsidRPr="00BA255B" w:rsidRDefault="003C39DF" w:rsidP="003C39DF">
      <w:pPr>
        <w:rPr>
          <w:ins w:id="3969" w:author="Satu Lappi" w:date="2026-02-12T16:32:00Z" w16du:dateUtc="2026-02-12T14:32:00Z"/>
          <w:b/>
          <w:bCs/>
          <w:lang w:val="fi-FI"/>
        </w:rPr>
      </w:pPr>
      <w:ins w:id="3970" w:author="Satu Lappi" w:date="2026-02-12T16:32:00Z" w16du:dateUtc="2026-02-12T14:32:00Z">
        <w:r w:rsidRPr="00BA255B">
          <w:rPr>
            <w:b/>
            <w:bCs/>
            <w:lang w:val="fi-FI"/>
          </w:rPr>
          <w:t>Kuinka paljon Otulfi-injektionestettä pistetään</w:t>
        </w:r>
      </w:ins>
    </w:p>
    <w:p w14:paraId="55C263DB" w14:textId="77777777" w:rsidR="003C39DF" w:rsidRDefault="003C39DF" w:rsidP="003C39DF">
      <w:pPr>
        <w:rPr>
          <w:ins w:id="3971" w:author="Satu Lappi" w:date="2026-02-12T16:32:00Z" w16du:dateUtc="2026-02-12T14:32:00Z"/>
          <w:lang w:val="fi-FI"/>
        </w:rPr>
      </w:pPr>
      <w:ins w:id="3972" w:author="Satu Lappi" w:date="2026-02-12T16:32:00Z" w16du:dateUtc="2026-02-12T14:32:00Z">
        <w:r w:rsidRPr="00BA255B">
          <w:rPr>
            <w:lang w:val="fi-FI"/>
          </w:rPr>
          <w:t>Lääkäri päättää, miten paljon Otulfi-valmistetta tarvitset ja miten pitkään.</w:t>
        </w:r>
      </w:ins>
    </w:p>
    <w:p w14:paraId="1D7DAE04" w14:textId="77777777" w:rsidR="003C39DF" w:rsidRDefault="003C39DF" w:rsidP="003C39DF">
      <w:pPr>
        <w:rPr>
          <w:ins w:id="3973" w:author="Satu Lappi" w:date="2026-02-12T16:32:00Z" w16du:dateUtc="2026-02-12T14:32:00Z"/>
          <w:lang w:val="fi-FI"/>
        </w:rPr>
      </w:pPr>
    </w:p>
    <w:p w14:paraId="798980AE" w14:textId="77777777" w:rsidR="003C39DF" w:rsidRDefault="003C39DF" w:rsidP="003C39DF">
      <w:pPr>
        <w:rPr>
          <w:ins w:id="3974" w:author="Satu Lappi" w:date="2026-02-12T16:32:00Z" w16du:dateUtc="2026-02-12T14:32:00Z"/>
          <w:lang w:val="fi-FI"/>
        </w:rPr>
      </w:pPr>
      <w:ins w:id="3975" w:author="Satu Lappi" w:date="2026-02-12T16:32:00Z" w16du:dateUtc="2026-02-12T14:32:00Z">
        <w:r w:rsidRPr="007C4A91">
          <w:rPr>
            <w:b/>
            <w:bCs/>
            <w:lang w:val="fi-FI"/>
          </w:rPr>
          <w:t>Vähintään 18-vuotiaat aikuiset</w:t>
        </w:r>
      </w:ins>
    </w:p>
    <w:p w14:paraId="2B1A7A04" w14:textId="77777777" w:rsidR="003C39DF" w:rsidRDefault="003C39DF" w:rsidP="003C39DF">
      <w:pPr>
        <w:rPr>
          <w:ins w:id="3976" w:author="Satu Lappi" w:date="2026-02-12T16:32:00Z" w16du:dateUtc="2026-02-12T14:32:00Z"/>
          <w:lang w:val="fi-FI"/>
        </w:rPr>
      </w:pPr>
    </w:p>
    <w:p w14:paraId="31C7A706" w14:textId="77777777" w:rsidR="003C39DF" w:rsidRPr="007C4A91" w:rsidRDefault="003C39DF" w:rsidP="003C39DF">
      <w:pPr>
        <w:rPr>
          <w:ins w:id="3977" w:author="Satu Lappi" w:date="2026-02-12T16:32:00Z" w16du:dateUtc="2026-02-12T14:32:00Z"/>
          <w:b/>
          <w:bCs/>
          <w:lang w:val="fi-FI"/>
        </w:rPr>
      </w:pPr>
      <w:ins w:id="3978" w:author="Satu Lappi" w:date="2026-02-12T16:32:00Z" w16du:dateUtc="2026-02-12T14:32:00Z">
        <w:r w:rsidRPr="007C4A91">
          <w:rPr>
            <w:b/>
            <w:bCs/>
            <w:lang w:val="fi-FI"/>
          </w:rPr>
          <w:t>Psoriaasi ja nivelpsoriaasi</w:t>
        </w:r>
      </w:ins>
    </w:p>
    <w:p w14:paraId="535F542A" w14:textId="77777777" w:rsidR="003C39DF" w:rsidRPr="007C4A91" w:rsidRDefault="003C39DF" w:rsidP="003C39DF">
      <w:pPr>
        <w:pStyle w:val="ListParagraph"/>
        <w:widowControl/>
        <w:numPr>
          <w:ilvl w:val="0"/>
          <w:numId w:val="44"/>
        </w:numPr>
        <w:spacing w:after="0" w:line="240" w:lineRule="auto"/>
        <w:ind w:left="567" w:hanging="567"/>
        <w:rPr>
          <w:ins w:id="3979" w:author="Satu Lappi" w:date="2026-02-12T16:32:00Z" w16du:dateUtc="2026-02-12T14:32:00Z"/>
          <w:lang w:val="fi-FI"/>
        </w:rPr>
      </w:pPr>
      <w:ins w:id="3980" w:author="Satu Lappi" w:date="2026-02-12T16:32:00Z" w16du:dateUtc="2026-02-12T14:32:00Z">
        <w:r w:rsidRPr="007C4A91">
          <w:rPr>
            <w:lang w:val="fi-FI"/>
          </w:rPr>
          <w:t>Suositeltu aloitusannos on 45 mg Otulfi-valmistetta. Yli 100 kilogramman (kg) painoiset potilaat voivat aloittaa hoidon 90 mg:n annoksella 45 mg</w:t>
        </w:r>
        <w:r>
          <w:rPr>
            <w:lang w:val="fi-FI"/>
          </w:rPr>
          <w:t>:n</w:t>
        </w:r>
        <w:r w:rsidRPr="007C4A91">
          <w:rPr>
            <w:lang w:val="fi-FI"/>
          </w:rPr>
          <w:t xml:space="preserve"> annoksen sijaan.</w:t>
        </w:r>
      </w:ins>
    </w:p>
    <w:p w14:paraId="0B2CB7F0" w14:textId="77777777" w:rsidR="003C39DF" w:rsidRPr="007C4A91" w:rsidRDefault="003C39DF" w:rsidP="003C39DF">
      <w:pPr>
        <w:pStyle w:val="ListParagraph"/>
        <w:widowControl/>
        <w:numPr>
          <w:ilvl w:val="0"/>
          <w:numId w:val="44"/>
        </w:numPr>
        <w:spacing w:after="0" w:line="240" w:lineRule="auto"/>
        <w:ind w:left="567" w:hanging="567"/>
        <w:rPr>
          <w:ins w:id="3981" w:author="Satu Lappi" w:date="2026-02-12T16:32:00Z" w16du:dateUtc="2026-02-12T14:32:00Z"/>
          <w:lang w:val="fi-FI"/>
        </w:rPr>
      </w:pPr>
      <w:ins w:id="3982" w:author="Satu Lappi" w:date="2026-02-12T16:32:00Z" w16du:dateUtc="2026-02-12T14:32:00Z">
        <w:r w:rsidRPr="007C4A91">
          <w:rPr>
            <w:lang w:val="fi-FI"/>
          </w:rPr>
          <w:t>Aloitusannoksen jälkeen saat seuraavan annoksen 4 viikon kuluttua ja sen jälkeen aina 12 viikon välein. Jatkoannokset ovat yleensä yhtä suuria kuin aloitusannos.</w:t>
        </w:r>
      </w:ins>
    </w:p>
    <w:p w14:paraId="4D991C26" w14:textId="77777777" w:rsidR="003C39DF" w:rsidRDefault="003C39DF" w:rsidP="003C39DF">
      <w:pPr>
        <w:rPr>
          <w:ins w:id="3983" w:author="Satu Lappi" w:date="2026-02-12T16:32:00Z" w16du:dateUtc="2026-02-12T14:32:00Z"/>
          <w:lang w:val="fi-FI"/>
        </w:rPr>
      </w:pPr>
    </w:p>
    <w:p w14:paraId="05D9ACDC" w14:textId="77777777" w:rsidR="003C39DF" w:rsidRPr="007C4A91" w:rsidRDefault="003C39DF" w:rsidP="003C39DF">
      <w:pPr>
        <w:rPr>
          <w:ins w:id="3984" w:author="Satu Lappi" w:date="2026-02-12T16:32:00Z" w16du:dateUtc="2026-02-12T14:32:00Z"/>
          <w:b/>
          <w:bCs/>
          <w:lang w:val="fi-FI"/>
        </w:rPr>
      </w:pPr>
      <w:ins w:id="3985" w:author="Satu Lappi" w:date="2026-02-12T16:32:00Z" w16du:dateUtc="2026-02-12T14:32:00Z">
        <w:r w:rsidRPr="007C4A91">
          <w:rPr>
            <w:b/>
            <w:bCs/>
            <w:lang w:val="fi-FI"/>
          </w:rPr>
          <w:t>Crohnin tauti</w:t>
        </w:r>
      </w:ins>
    </w:p>
    <w:p w14:paraId="0AC9193D" w14:textId="77777777" w:rsidR="003C39DF" w:rsidRPr="007C4A91" w:rsidRDefault="003C39DF" w:rsidP="003C39DF">
      <w:pPr>
        <w:pStyle w:val="ListParagraph"/>
        <w:widowControl/>
        <w:numPr>
          <w:ilvl w:val="1"/>
          <w:numId w:val="45"/>
        </w:numPr>
        <w:spacing w:after="0" w:line="240" w:lineRule="auto"/>
        <w:ind w:left="567" w:hanging="567"/>
        <w:rPr>
          <w:ins w:id="3986" w:author="Satu Lappi" w:date="2026-02-12T16:32:00Z" w16du:dateUtc="2026-02-12T14:32:00Z"/>
          <w:lang w:val="fi-FI"/>
        </w:rPr>
      </w:pPr>
      <w:ins w:id="3987" w:author="Satu Lappi" w:date="2026-02-12T16:32:00Z" w16du:dateUtc="2026-02-12T14:32:00Z">
        <w:r w:rsidRPr="007C4A91">
          <w:rPr>
            <w:lang w:val="fi-FI"/>
          </w:rPr>
          <w:t>Lääkäri antaa ensimmäisen Otulfi-annoksen</w:t>
        </w:r>
        <w:r>
          <w:rPr>
            <w:lang w:val="fi-FI"/>
          </w:rPr>
          <w:t>,</w:t>
        </w:r>
        <w:r w:rsidRPr="007C4A91">
          <w:rPr>
            <w:lang w:val="fi-FI"/>
          </w:rPr>
          <w:t xml:space="preserve"> noin 6 mg/kg</w:t>
        </w:r>
        <w:r>
          <w:rPr>
            <w:lang w:val="fi-FI"/>
          </w:rPr>
          <w:t>,</w:t>
        </w:r>
        <w:r w:rsidRPr="007C4A91">
          <w:rPr>
            <w:lang w:val="fi-FI"/>
          </w:rPr>
          <w:t xml:space="preserve"> tiputuksena käsivarren laskimoon (suonensisäinen infuusio). Aloitusannoksen jälkeen saat seuraavan 90 mg:n Otulfi-annoksen pistoksena ihon alle (subkutaanisesti) 8 viikon kuluttua ja sen jälkeen aina 12 viikon välein.</w:t>
        </w:r>
      </w:ins>
    </w:p>
    <w:p w14:paraId="5FD9FE2B" w14:textId="77777777" w:rsidR="003C39DF" w:rsidRPr="007C4A91" w:rsidRDefault="003C39DF" w:rsidP="003C39DF">
      <w:pPr>
        <w:pStyle w:val="ListParagraph"/>
        <w:widowControl/>
        <w:numPr>
          <w:ilvl w:val="1"/>
          <w:numId w:val="45"/>
        </w:numPr>
        <w:spacing w:after="0" w:line="240" w:lineRule="auto"/>
        <w:ind w:left="567" w:hanging="567"/>
        <w:rPr>
          <w:ins w:id="3988" w:author="Satu Lappi" w:date="2026-02-12T16:32:00Z" w16du:dateUtc="2026-02-12T14:32:00Z"/>
          <w:lang w:val="fi-FI"/>
        </w:rPr>
      </w:pPr>
      <w:ins w:id="3989" w:author="Satu Lappi" w:date="2026-02-12T16:32:00Z" w16du:dateUtc="2026-02-12T14:32:00Z">
        <w:r w:rsidRPr="007C4A91">
          <w:rPr>
            <w:lang w:val="fi-FI"/>
          </w:rPr>
          <w:t>Joillekin potilaille saatetaan antaa ensimmäisen ihon alle annetun injektion jälkeen 90 mg Otulfia 8 viikon välein. Lääkäri päättää, milloin seuraava annos annetaan.</w:t>
        </w:r>
      </w:ins>
    </w:p>
    <w:p w14:paraId="48F89CA0" w14:textId="77777777" w:rsidR="003C39DF" w:rsidRDefault="003C39DF" w:rsidP="003C39DF">
      <w:pPr>
        <w:rPr>
          <w:ins w:id="3990" w:author="Satu Lappi" w:date="2026-02-12T16:32:00Z" w16du:dateUtc="2026-02-12T14:32:00Z"/>
          <w:lang w:val="fi-FI"/>
        </w:rPr>
      </w:pPr>
    </w:p>
    <w:p w14:paraId="049D7A46" w14:textId="77777777" w:rsidR="003C39DF" w:rsidRPr="006F4529" w:rsidRDefault="003C39DF" w:rsidP="003C39DF">
      <w:pPr>
        <w:rPr>
          <w:ins w:id="3991" w:author="Satu Lappi" w:date="2026-02-12T16:32:00Z" w16du:dateUtc="2026-02-12T14:32:00Z"/>
          <w:b/>
          <w:bCs/>
          <w:lang w:val="fi-FI"/>
        </w:rPr>
      </w:pPr>
      <w:ins w:id="3992" w:author="Satu Lappi" w:date="2026-02-12T16:32:00Z" w16du:dateUtc="2026-02-12T14:32:00Z">
        <w:r w:rsidRPr="006F4529">
          <w:rPr>
            <w:b/>
            <w:bCs/>
            <w:lang w:val="fi-FI"/>
          </w:rPr>
          <w:t>Vähintään 6-vuotiaat</w:t>
        </w:r>
        <w:r>
          <w:rPr>
            <w:b/>
            <w:bCs/>
            <w:lang w:val="fi-FI"/>
          </w:rPr>
          <w:t>, vähintään 60 kg:n painoiset</w:t>
        </w:r>
        <w:r w:rsidRPr="006F4529">
          <w:rPr>
            <w:b/>
            <w:bCs/>
            <w:lang w:val="fi-FI"/>
          </w:rPr>
          <w:t xml:space="preserve"> lapset ja nuoret</w:t>
        </w:r>
      </w:ins>
    </w:p>
    <w:p w14:paraId="2868823C" w14:textId="77777777" w:rsidR="003C39DF" w:rsidRPr="006F4529" w:rsidRDefault="003C39DF" w:rsidP="003C39DF">
      <w:pPr>
        <w:rPr>
          <w:ins w:id="3993" w:author="Satu Lappi" w:date="2026-02-12T16:32:00Z" w16du:dateUtc="2026-02-12T14:32:00Z"/>
          <w:b/>
          <w:bCs/>
          <w:lang w:val="fi-FI"/>
        </w:rPr>
      </w:pPr>
      <w:ins w:id="3994" w:author="Satu Lappi" w:date="2026-02-12T16:32:00Z" w16du:dateUtc="2026-02-12T14:32:00Z">
        <w:r w:rsidRPr="006F4529">
          <w:rPr>
            <w:b/>
            <w:bCs/>
            <w:lang w:val="fi-FI"/>
          </w:rPr>
          <w:t>Psoriaasi</w:t>
        </w:r>
      </w:ins>
    </w:p>
    <w:p w14:paraId="4C58F11E" w14:textId="77777777" w:rsidR="003C39DF" w:rsidRDefault="003C39DF" w:rsidP="003C39DF">
      <w:pPr>
        <w:pStyle w:val="ListParagraph"/>
        <w:widowControl/>
        <w:numPr>
          <w:ilvl w:val="1"/>
          <w:numId w:val="46"/>
        </w:numPr>
        <w:spacing w:after="0" w:line="240" w:lineRule="auto"/>
        <w:ind w:left="567" w:hanging="567"/>
        <w:rPr>
          <w:ins w:id="3995" w:author="Satu Lappi" w:date="2026-02-12T16:32:00Z" w16du:dateUtc="2026-02-12T14:32:00Z"/>
          <w:lang w:val="fi-FI"/>
        </w:rPr>
      </w:pPr>
      <w:ins w:id="3996" w:author="Satu Lappi" w:date="2026-02-12T16:32:00Z" w16du:dateUtc="2026-02-12T14:32:00Z">
        <w:r w:rsidRPr="006F4529">
          <w:rPr>
            <w:lang w:val="fi-FI"/>
          </w:rPr>
          <w:t>Lääkäri laskee sinulle sopivan annoksen sekä injektiona annettavan Otulfi-</w:t>
        </w:r>
        <w:r>
          <w:rPr>
            <w:lang w:val="fi-FI"/>
          </w:rPr>
          <w:t>valmisteen määrän (</w:t>
        </w:r>
        <w:r w:rsidRPr="006F4529">
          <w:rPr>
            <w:lang w:val="fi-FI"/>
          </w:rPr>
          <w:t>tilavuuden</w:t>
        </w:r>
        <w:r>
          <w:rPr>
            <w:lang w:val="fi-FI"/>
          </w:rPr>
          <w:t>)</w:t>
        </w:r>
        <w:r w:rsidRPr="006F4529">
          <w:rPr>
            <w:lang w:val="fi-FI"/>
          </w:rPr>
          <w:t>, jotta saat oikean annoksen. Sinulle sopiva annos määräytyy sen mukaan, minkä verran painat kunkin annoksen antoajankohtana.</w:t>
        </w:r>
      </w:ins>
    </w:p>
    <w:p w14:paraId="0B26E405" w14:textId="77777777" w:rsidR="003C39DF" w:rsidRPr="006F4529" w:rsidRDefault="003C39DF" w:rsidP="003C39DF">
      <w:pPr>
        <w:pStyle w:val="ListParagraph"/>
        <w:widowControl/>
        <w:numPr>
          <w:ilvl w:val="1"/>
          <w:numId w:val="46"/>
        </w:numPr>
        <w:spacing w:after="0" w:line="240" w:lineRule="auto"/>
        <w:ind w:left="567" w:hanging="567"/>
        <w:rPr>
          <w:ins w:id="3997" w:author="Satu Lappi" w:date="2026-02-12T16:32:00Z" w16du:dateUtc="2026-02-12T14:32:00Z"/>
          <w:lang w:val="fi-FI"/>
        </w:rPr>
      </w:pPr>
      <w:ins w:id="3998" w:author="Satu Lappi" w:date="2026-02-12T16:32:00Z" w16du:dateUtc="2026-02-12T14:32:00Z">
        <w:r>
          <w:rPr>
            <w:lang w:val="fi-FI"/>
          </w:rPr>
          <w:t>Jos painat alle 60 kg: Otulfi-valmisteesta on saatavilla muita lääkemuotoja alle 60 kg:n painoisille lapsille, joten tällöin on käytettävä muita ustekinumabivalmisteita.</w:t>
        </w:r>
      </w:ins>
    </w:p>
    <w:p w14:paraId="6E06384E" w14:textId="77777777" w:rsidR="003C39DF" w:rsidRPr="006F4529" w:rsidRDefault="003C39DF" w:rsidP="003C39DF">
      <w:pPr>
        <w:pStyle w:val="ListParagraph"/>
        <w:widowControl/>
        <w:numPr>
          <w:ilvl w:val="1"/>
          <w:numId w:val="46"/>
        </w:numPr>
        <w:spacing w:after="0" w:line="240" w:lineRule="auto"/>
        <w:ind w:left="567" w:hanging="567"/>
        <w:rPr>
          <w:ins w:id="3999" w:author="Satu Lappi" w:date="2026-02-12T16:32:00Z" w16du:dateUtc="2026-02-12T14:32:00Z"/>
          <w:lang w:val="fi-FI"/>
        </w:rPr>
      </w:pPr>
      <w:ins w:id="4000" w:author="Satu Lappi" w:date="2026-02-12T16:32:00Z" w16du:dateUtc="2026-02-12T14:32:00Z">
        <w:r w:rsidRPr="006F4529">
          <w:rPr>
            <w:lang w:val="fi-FI"/>
          </w:rPr>
          <w:t>Jos painat 60–100</w:t>
        </w:r>
        <w:r>
          <w:rPr>
            <w:lang w:val="fi-FI"/>
          </w:rPr>
          <w:t> </w:t>
        </w:r>
        <w:r w:rsidRPr="006F4529">
          <w:rPr>
            <w:lang w:val="fi-FI"/>
          </w:rPr>
          <w:t>kg, suositeltu Otulfi-annos on 45</w:t>
        </w:r>
        <w:r>
          <w:rPr>
            <w:lang w:val="fi-FI"/>
          </w:rPr>
          <w:t> </w:t>
        </w:r>
        <w:r w:rsidRPr="006F4529">
          <w:rPr>
            <w:lang w:val="fi-FI"/>
          </w:rPr>
          <w:t>mg.</w:t>
        </w:r>
      </w:ins>
    </w:p>
    <w:p w14:paraId="7FAAF3C8" w14:textId="77777777" w:rsidR="003C39DF" w:rsidRPr="006F4529" w:rsidRDefault="003C39DF" w:rsidP="003C39DF">
      <w:pPr>
        <w:pStyle w:val="ListParagraph"/>
        <w:widowControl/>
        <w:numPr>
          <w:ilvl w:val="1"/>
          <w:numId w:val="46"/>
        </w:numPr>
        <w:spacing w:after="0" w:line="240" w:lineRule="auto"/>
        <w:ind w:left="567" w:hanging="567"/>
        <w:rPr>
          <w:ins w:id="4001" w:author="Satu Lappi" w:date="2026-02-12T16:32:00Z" w16du:dateUtc="2026-02-12T14:32:00Z"/>
          <w:lang w:val="fi-FI"/>
        </w:rPr>
      </w:pPr>
      <w:ins w:id="4002" w:author="Satu Lappi" w:date="2026-02-12T16:32:00Z" w16du:dateUtc="2026-02-12T14:32:00Z">
        <w:r w:rsidRPr="006F4529">
          <w:rPr>
            <w:lang w:val="fi-FI"/>
          </w:rPr>
          <w:t>Jos painat yli 100</w:t>
        </w:r>
        <w:r>
          <w:rPr>
            <w:lang w:val="fi-FI"/>
          </w:rPr>
          <w:t> </w:t>
        </w:r>
        <w:r w:rsidRPr="006F4529">
          <w:rPr>
            <w:lang w:val="fi-FI"/>
          </w:rPr>
          <w:t>kg, suositeltu Otulfi-annos on 90</w:t>
        </w:r>
        <w:r>
          <w:rPr>
            <w:lang w:val="fi-FI"/>
          </w:rPr>
          <w:t> </w:t>
        </w:r>
        <w:r w:rsidRPr="006F4529">
          <w:rPr>
            <w:lang w:val="fi-FI"/>
          </w:rPr>
          <w:t>mg.</w:t>
        </w:r>
      </w:ins>
    </w:p>
    <w:p w14:paraId="5C572BC7" w14:textId="77777777" w:rsidR="003C39DF" w:rsidRPr="006F4529" w:rsidRDefault="003C39DF" w:rsidP="003C39DF">
      <w:pPr>
        <w:pStyle w:val="ListParagraph"/>
        <w:widowControl/>
        <w:numPr>
          <w:ilvl w:val="1"/>
          <w:numId w:val="46"/>
        </w:numPr>
        <w:spacing w:after="0" w:line="240" w:lineRule="auto"/>
        <w:ind w:left="567" w:hanging="567"/>
        <w:rPr>
          <w:ins w:id="4003" w:author="Satu Lappi" w:date="2026-02-12T16:32:00Z" w16du:dateUtc="2026-02-12T14:32:00Z"/>
          <w:lang w:val="fi-FI"/>
        </w:rPr>
      </w:pPr>
      <w:ins w:id="4004" w:author="Satu Lappi" w:date="2026-02-12T16:32:00Z" w16du:dateUtc="2026-02-12T14:32:00Z">
        <w:r>
          <w:rPr>
            <w:lang w:val="fi-FI"/>
          </w:rPr>
          <w:t>Aloitusannoksen jälkeen</w:t>
        </w:r>
        <w:r w:rsidRPr="006F4529">
          <w:rPr>
            <w:lang w:val="fi-FI"/>
          </w:rPr>
          <w:t xml:space="preserve"> seuraava annos annetaan 4</w:t>
        </w:r>
        <w:r>
          <w:rPr>
            <w:lang w:val="fi-FI"/>
          </w:rPr>
          <w:t> </w:t>
        </w:r>
        <w:r w:rsidRPr="006F4529">
          <w:rPr>
            <w:lang w:val="fi-FI"/>
          </w:rPr>
          <w:t>viikon kuluttua ja sen jälkeen aina 12</w:t>
        </w:r>
        <w:r>
          <w:rPr>
            <w:lang w:val="fi-FI"/>
          </w:rPr>
          <w:t> </w:t>
        </w:r>
        <w:r w:rsidRPr="006F4529">
          <w:rPr>
            <w:lang w:val="fi-FI"/>
          </w:rPr>
          <w:t>viikon välein.</w:t>
        </w:r>
      </w:ins>
    </w:p>
    <w:p w14:paraId="17374F55" w14:textId="77777777" w:rsidR="003C39DF" w:rsidRDefault="003C39DF" w:rsidP="003C39DF">
      <w:pPr>
        <w:rPr>
          <w:ins w:id="4005" w:author="Satu Lappi" w:date="2026-02-12T16:32:00Z" w16du:dateUtc="2026-02-12T14:32:00Z"/>
          <w:lang w:val="fi-FI"/>
        </w:rPr>
      </w:pPr>
    </w:p>
    <w:p w14:paraId="3FEB21C8" w14:textId="77777777" w:rsidR="003C39DF" w:rsidRDefault="003C39DF" w:rsidP="003C39DF">
      <w:pPr>
        <w:rPr>
          <w:ins w:id="4006" w:author="Satu Lappi" w:date="2026-02-12T16:32:00Z" w16du:dateUtc="2026-02-12T14:32:00Z"/>
          <w:b/>
          <w:bCs/>
          <w:lang w:val="fi-FI"/>
        </w:rPr>
      </w:pPr>
      <w:ins w:id="4007" w:author="Satu Lappi" w:date="2026-02-12T16:32:00Z" w16du:dateUtc="2026-02-12T14:32:00Z">
        <w:r w:rsidRPr="00996249">
          <w:rPr>
            <w:b/>
            <w:bCs/>
            <w:lang w:val="fi-FI"/>
          </w:rPr>
          <w:t>Vähintään 40</w:t>
        </w:r>
        <w:r>
          <w:rPr>
            <w:b/>
            <w:bCs/>
            <w:lang w:val="fi-FI"/>
          </w:rPr>
          <w:t> </w:t>
        </w:r>
        <w:r w:rsidRPr="00996249">
          <w:rPr>
            <w:b/>
            <w:bCs/>
            <w:lang w:val="fi-FI"/>
          </w:rPr>
          <w:t>kg:n painoiset lapset</w:t>
        </w:r>
      </w:ins>
    </w:p>
    <w:p w14:paraId="3A7BCE72" w14:textId="77777777" w:rsidR="003C39DF" w:rsidRPr="00996249" w:rsidRDefault="003C39DF" w:rsidP="003C39DF">
      <w:pPr>
        <w:rPr>
          <w:ins w:id="4008" w:author="Satu Lappi" w:date="2026-02-12T16:32:00Z" w16du:dateUtc="2026-02-12T14:32:00Z"/>
          <w:b/>
          <w:bCs/>
          <w:lang w:val="fi-FI"/>
        </w:rPr>
      </w:pPr>
      <w:ins w:id="4009" w:author="Satu Lappi" w:date="2026-02-12T16:32:00Z" w16du:dateUtc="2026-02-12T14:32:00Z">
        <w:r w:rsidRPr="00996249">
          <w:rPr>
            <w:b/>
            <w:bCs/>
            <w:lang w:val="fi-FI"/>
          </w:rPr>
          <w:t>Crohnin tauti</w:t>
        </w:r>
      </w:ins>
    </w:p>
    <w:p w14:paraId="3AABCE9F" w14:textId="77777777" w:rsidR="003C39DF" w:rsidRPr="00996249" w:rsidRDefault="003C39DF" w:rsidP="003C39DF">
      <w:pPr>
        <w:pStyle w:val="ListParagraph"/>
        <w:widowControl/>
        <w:numPr>
          <w:ilvl w:val="1"/>
          <w:numId w:val="47"/>
        </w:numPr>
        <w:spacing w:after="0" w:line="240" w:lineRule="auto"/>
        <w:ind w:left="567" w:hanging="567"/>
        <w:rPr>
          <w:ins w:id="4010" w:author="Satu Lappi" w:date="2026-02-12T16:32:00Z" w16du:dateUtc="2026-02-12T14:32:00Z"/>
          <w:lang w:val="fi-FI"/>
        </w:rPr>
      </w:pPr>
      <w:ins w:id="4011" w:author="Satu Lappi" w:date="2026-02-12T16:32:00Z" w16du:dateUtc="2026-02-12T14:32:00Z">
        <w:r w:rsidRPr="00996249">
          <w:rPr>
            <w:lang w:val="fi-FI"/>
          </w:rPr>
          <w:t>Lääkäri antaa ensimmäisen Otulfi-annoksen</w:t>
        </w:r>
        <w:r>
          <w:rPr>
            <w:lang w:val="fi-FI"/>
          </w:rPr>
          <w:t>,</w:t>
        </w:r>
        <w:r w:rsidRPr="00996249">
          <w:rPr>
            <w:lang w:val="fi-FI"/>
          </w:rPr>
          <w:t xml:space="preserve"> noin 6 mg/kg</w:t>
        </w:r>
        <w:r>
          <w:rPr>
            <w:lang w:val="fi-FI"/>
          </w:rPr>
          <w:t>,</w:t>
        </w:r>
        <w:r w:rsidRPr="00996249">
          <w:rPr>
            <w:lang w:val="fi-FI"/>
          </w:rPr>
          <w:t xml:space="preserve"> tiputuksena käsivarren laskimoon (suonensisäinen infuusio). Aloitusannoksen jälkeen saat seuraavan 90 mg:n Otulfi-annoksen pistoksena ihon alle (subkutaanisesti) 8 viikon kuluttua ja sen jälkeen aina 12 viikon välein.</w:t>
        </w:r>
      </w:ins>
    </w:p>
    <w:p w14:paraId="6C22701E" w14:textId="77777777" w:rsidR="003C39DF" w:rsidRPr="00996249" w:rsidRDefault="003C39DF" w:rsidP="003C39DF">
      <w:pPr>
        <w:pStyle w:val="ListParagraph"/>
        <w:widowControl/>
        <w:numPr>
          <w:ilvl w:val="1"/>
          <w:numId w:val="47"/>
        </w:numPr>
        <w:spacing w:after="0" w:line="240" w:lineRule="auto"/>
        <w:ind w:left="567" w:hanging="567"/>
        <w:rPr>
          <w:ins w:id="4012" w:author="Satu Lappi" w:date="2026-02-12T16:32:00Z" w16du:dateUtc="2026-02-12T14:32:00Z"/>
          <w:lang w:val="fi-FI"/>
        </w:rPr>
      </w:pPr>
      <w:ins w:id="4013" w:author="Satu Lappi" w:date="2026-02-12T16:32:00Z" w16du:dateUtc="2026-02-12T14:32:00Z">
        <w:r w:rsidRPr="00996249">
          <w:rPr>
            <w:lang w:val="fi-FI"/>
          </w:rPr>
          <w:t>Joillekin potilaille saatetaan antaa ensimmäisen ihon alle annetun injektion jälkeen 90 mg Otulfia 8 viikon välein. Lääkäri päättää, milloin seuraava annos annetaan.</w:t>
        </w:r>
      </w:ins>
    </w:p>
    <w:p w14:paraId="00341E3F" w14:textId="77777777" w:rsidR="003C39DF" w:rsidRDefault="003C39DF" w:rsidP="003C39DF">
      <w:pPr>
        <w:rPr>
          <w:ins w:id="4014" w:author="Satu Lappi" w:date="2026-02-12T16:32:00Z" w16du:dateUtc="2026-02-12T14:32:00Z"/>
          <w:lang w:val="fi-FI"/>
        </w:rPr>
      </w:pPr>
    </w:p>
    <w:p w14:paraId="6A79075D" w14:textId="77777777" w:rsidR="003C39DF" w:rsidRPr="00996249" w:rsidRDefault="003C39DF" w:rsidP="003C39DF">
      <w:pPr>
        <w:rPr>
          <w:ins w:id="4015" w:author="Satu Lappi" w:date="2026-02-12T16:32:00Z" w16du:dateUtc="2026-02-12T14:32:00Z"/>
          <w:b/>
          <w:bCs/>
          <w:lang w:val="fi-FI"/>
        </w:rPr>
      </w:pPr>
      <w:ins w:id="4016" w:author="Satu Lappi" w:date="2026-02-12T16:32:00Z" w16du:dateUtc="2026-02-12T14:32:00Z">
        <w:r w:rsidRPr="00996249">
          <w:rPr>
            <w:b/>
            <w:bCs/>
            <w:lang w:val="fi-FI"/>
          </w:rPr>
          <w:t>Miten Otulfi annetaan</w:t>
        </w:r>
      </w:ins>
    </w:p>
    <w:p w14:paraId="401C68A2" w14:textId="77777777" w:rsidR="003C39DF" w:rsidRPr="00996249" w:rsidRDefault="003C39DF" w:rsidP="003C39DF">
      <w:pPr>
        <w:pStyle w:val="ListParagraph"/>
        <w:widowControl/>
        <w:numPr>
          <w:ilvl w:val="0"/>
          <w:numId w:val="48"/>
        </w:numPr>
        <w:spacing w:after="0" w:line="240" w:lineRule="auto"/>
        <w:ind w:left="567" w:hanging="567"/>
        <w:rPr>
          <w:ins w:id="4017" w:author="Satu Lappi" w:date="2026-02-12T16:32:00Z" w16du:dateUtc="2026-02-12T14:32:00Z"/>
          <w:lang w:val="fi-FI"/>
        </w:rPr>
      </w:pPr>
      <w:ins w:id="4018" w:author="Satu Lappi" w:date="2026-02-12T16:32:00Z" w16du:dateUtc="2026-02-12T14:32:00Z">
        <w:r w:rsidRPr="00996249">
          <w:rPr>
            <w:lang w:val="fi-FI"/>
          </w:rPr>
          <w:t>Otulfi annetaan pistoksena ihon alle. Hoidon alussa lääkäri tai hoitaja saattaa antaa Otulfi-pistoksen sinulle.</w:t>
        </w:r>
      </w:ins>
    </w:p>
    <w:p w14:paraId="1CE6DBA8" w14:textId="77777777" w:rsidR="003C39DF" w:rsidRPr="00996249" w:rsidRDefault="003C39DF" w:rsidP="003C39DF">
      <w:pPr>
        <w:pStyle w:val="ListParagraph"/>
        <w:widowControl/>
        <w:numPr>
          <w:ilvl w:val="0"/>
          <w:numId w:val="48"/>
        </w:numPr>
        <w:spacing w:after="0" w:line="240" w:lineRule="auto"/>
        <w:ind w:left="567" w:hanging="567"/>
        <w:rPr>
          <w:ins w:id="4019" w:author="Satu Lappi" w:date="2026-02-12T16:32:00Z" w16du:dateUtc="2026-02-12T14:32:00Z"/>
          <w:lang w:val="fi-FI"/>
        </w:rPr>
      </w:pPr>
      <w:ins w:id="4020" w:author="Satu Lappi" w:date="2026-02-12T16:32:00Z" w16du:dateUtc="2026-02-12T14:32:00Z">
        <w:r w:rsidRPr="00996249">
          <w:rPr>
            <w:lang w:val="fi-FI"/>
          </w:rPr>
          <w:t>Saatat kuitenkin päättää yhdessä lääkärin kanssa, että voit pistää Otulfi-injektion itse. Sinulle neuvotaan tällöin, miten Otulfia-injektio pistetään. Suositellaan, että terveydenhuollon ammattilainen tai asianmukaisen koulutuksen saanut hoitaja antaa Otulfi-valmisteen 6-vuotiaille ja sitä vanhemmille lapsille.</w:t>
        </w:r>
        <w:r>
          <w:rPr>
            <w:lang w:val="fi-FI"/>
          </w:rPr>
          <w:t xml:space="preserve"> Vähintään 12-vuotiaat nuoret voivat käyttää Otulfi-injektiokynää itse aikuisen valvonnassa.</w:t>
        </w:r>
      </w:ins>
    </w:p>
    <w:p w14:paraId="5F857679" w14:textId="77777777" w:rsidR="003C39DF" w:rsidRPr="00996249" w:rsidRDefault="003C39DF" w:rsidP="003C39DF">
      <w:pPr>
        <w:pStyle w:val="ListParagraph"/>
        <w:widowControl/>
        <w:numPr>
          <w:ilvl w:val="0"/>
          <w:numId w:val="48"/>
        </w:numPr>
        <w:spacing w:after="0" w:line="240" w:lineRule="auto"/>
        <w:ind w:left="567" w:hanging="567"/>
        <w:rPr>
          <w:ins w:id="4021" w:author="Satu Lappi" w:date="2026-02-12T16:32:00Z" w16du:dateUtc="2026-02-12T14:32:00Z"/>
          <w:lang w:val="fi-FI"/>
        </w:rPr>
      </w:pPr>
      <w:ins w:id="4022" w:author="Satu Lappi" w:date="2026-02-12T16:32:00Z" w16du:dateUtc="2026-02-12T14:32:00Z">
        <w:r w:rsidRPr="00996249">
          <w:rPr>
            <w:lang w:val="fi-FI"/>
          </w:rPr>
          <w:t>Katso ohjeet</w:t>
        </w:r>
        <w:r>
          <w:rPr>
            <w:lang w:val="fi-FI"/>
          </w:rPr>
          <w:t xml:space="preserve"> </w:t>
        </w:r>
        <w:r w:rsidRPr="00996249">
          <w:rPr>
            <w:lang w:val="fi-FI"/>
          </w:rPr>
          <w:t>Otulfi-</w:t>
        </w:r>
        <w:r>
          <w:rPr>
            <w:lang w:val="fi-FI"/>
          </w:rPr>
          <w:t>injektion pistämisestä</w:t>
        </w:r>
        <w:r w:rsidRPr="00996249">
          <w:rPr>
            <w:lang w:val="fi-FI"/>
          </w:rPr>
          <w:t xml:space="preserve"> kohdasta ”Ohjeet valmisteen antoon” tämän pakkausselosteen lopusta.</w:t>
        </w:r>
      </w:ins>
    </w:p>
    <w:p w14:paraId="1E1EF3E0" w14:textId="77777777" w:rsidR="003C39DF" w:rsidRDefault="003C39DF" w:rsidP="003C39DF">
      <w:pPr>
        <w:rPr>
          <w:ins w:id="4023" w:author="Satu Lappi" w:date="2026-02-12T16:32:00Z" w16du:dateUtc="2026-02-12T14:32:00Z"/>
          <w:lang w:val="fi-FI"/>
        </w:rPr>
      </w:pPr>
      <w:ins w:id="4024" w:author="Satu Lappi" w:date="2026-02-12T16:32:00Z" w16du:dateUtc="2026-02-12T14:32:00Z">
        <w:r w:rsidRPr="00996249">
          <w:rPr>
            <w:lang w:val="fi-FI"/>
          </w:rPr>
          <w:t>Käänny lääkärin puoleen, jos sinulla on kysymyksiä injektion pistämisestä itse.</w:t>
        </w:r>
      </w:ins>
    </w:p>
    <w:p w14:paraId="247E8BC7" w14:textId="77777777" w:rsidR="003C39DF" w:rsidRDefault="003C39DF" w:rsidP="003C39DF">
      <w:pPr>
        <w:rPr>
          <w:ins w:id="4025" w:author="Satu Lappi" w:date="2026-02-12T16:32:00Z" w16du:dateUtc="2026-02-12T14:32:00Z"/>
          <w:lang w:val="fi-FI"/>
        </w:rPr>
      </w:pPr>
    </w:p>
    <w:p w14:paraId="25C51C00" w14:textId="77777777" w:rsidR="003C39DF" w:rsidRPr="009E24F9" w:rsidRDefault="003C39DF" w:rsidP="003C39DF">
      <w:pPr>
        <w:ind w:right="-2"/>
        <w:rPr>
          <w:ins w:id="4026" w:author="Satu Lappi" w:date="2026-02-12T16:32:00Z" w16du:dateUtc="2026-02-12T14:32:00Z"/>
          <w:lang w:val="fi-FI"/>
        </w:rPr>
      </w:pPr>
      <w:ins w:id="4027" w:author="Satu Lappi" w:date="2026-02-12T16:32:00Z" w16du:dateUtc="2026-02-12T14:32:00Z">
        <w:r w:rsidRPr="009E24F9">
          <w:rPr>
            <w:b/>
            <w:lang w:val="fi-FI"/>
          </w:rPr>
          <w:t xml:space="preserve">Jos käytät enemmän </w:t>
        </w:r>
        <w:r w:rsidRPr="00BC7D97">
          <w:rPr>
            <w:b/>
            <w:lang w:val="fi-FI"/>
          </w:rPr>
          <w:t>Otulfi-injektionestettä kuin sinun pitäisi</w:t>
        </w:r>
      </w:ins>
    </w:p>
    <w:p w14:paraId="15CFE326" w14:textId="77777777" w:rsidR="003C39DF" w:rsidRDefault="003C39DF" w:rsidP="003C39DF">
      <w:pPr>
        <w:ind w:right="-2"/>
        <w:rPr>
          <w:ins w:id="4028" w:author="Satu Lappi" w:date="2026-02-12T16:32:00Z" w16du:dateUtc="2026-02-12T14:32:00Z"/>
          <w:lang w:val="fi-FI"/>
        </w:rPr>
      </w:pPr>
      <w:ins w:id="4029" w:author="Satu Lappi" w:date="2026-02-12T16:32:00Z" w16du:dateUtc="2026-02-12T14:32:00Z">
        <w:r w:rsidRPr="00BC7D97">
          <w:rPr>
            <w:lang w:val="fi-FI"/>
          </w:rPr>
          <w:t>Jos olet ottanut tai sinulle on annettu liikaa Otulfi-injektionestettä, ota heti yhtey</w:t>
        </w:r>
        <w:r>
          <w:rPr>
            <w:lang w:val="fi-FI"/>
          </w:rPr>
          <w:t>ttä</w:t>
        </w:r>
        <w:r w:rsidRPr="00BC7D97">
          <w:rPr>
            <w:lang w:val="fi-FI"/>
          </w:rPr>
          <w:t xml:space="preserve"> lääkäriin tai apteekkihenkilö</w:t>
        </w:r>
        <w:r>
          <w:rPr>
            <w:lang w:val="fi-FI"/>
          </w:rPr>
          <w:t>kuntaan</w:t>
        </w:r>
        <w:r w:rsidRPr="00BC7D97">
          <w:rPr>
            <w:lang w:val="fi-FI"/>
          </w:rPr>
          <w:t>. Ota aina ulkopakkaus mukaasi, vaikka se olisi tyhjä.</w:t>
        </w:r>
      </w:ins>
    </w:p>
    <w:p w14:paraId="6349F6A7" w14:textId="77777777" w:rsidR="003C39DF" w:rsidRDefault="003C39DF" w:rsidP="003C39DF">
      <w:pPr>
        <w:ind w:right="-2"/>
        <w:rPr>
          <w:ins w:id="4030" w:author="Satu Lappi" w:date="2026-02-12T16:32:00Z" w16du:dateUtc="2026-02-12T14:32:00Z"/>
          <w:lang w:val="fi-FI"/>
        </w:rPr>
      </w:pPr>
    </w:p>
    <w:p w14:paraId="27885A4F" w14:textId="77777777" w:rsidR="003C39DF" w:rsidRPr="00C84947" w:rsidRDefault="003C39DF" w:rsidP="003C39DF">
      <w:pPr>
        <w:ind w:right="-2"/>
        <w:rPr>
          <w:ins w:id="4031" w:author="Satu Lappi" w:date="2026-02-12T16:32:00Z" w16du:dateUtc="2026-02-12T14:32:00Z"/>
          <w:b/>
          <w:lang w:val="fi-FI"/>
        </w:rPr>
      </w:pPr>
      <w:ins w:id="4032" w:author="Satu Lappi" w:date="2026-02-12T16:32:00Z" w16du:dateUtc="2026-02-12T14:32:00Z">
        <w:r w:rsidRPr="00C84947">
          <w:rPr>
            <w:b/>
            <w:lang w:val="fi-FI"/>
          </w:rPr>
          <w:t>Jos unohdat ottaa Otulfi-pistoksen</w:t>
        </w:r>
      </w:ins>
    </w:p>
    <w:p w14:paraId="34FD42EB" w14:textId="77777777" w:rsidR="003C39DF" w:rsidRPr="009E24F9" w:rsidRDefault="003C39DF" w:rsidP="003C39DF">
      <w:pPr>
        <w:ind w:right="-2"/>
        <w:rPr>
          <w:ins w:id="4033" w:author="Satu Lappi" w:date="2026-02-12T16:32:00Z" w16du:dateUtc="2026-02-12T14:32:00Z"/>
          <w:lang w:val="fi-FI"/>
        </w:rPr>
      </w:pPr>
      <w:ins w:id="4034" w:author="Satu Lappi" w:date="2026-02-12T16:32:00Z" w16du:dateUtc="2026-02-12T14:32:00Z">
        <w:r w:rsidRPr="00C84947">
          <w:rPr>
            <w:bCs/>
            <w:lang w:val="fi-FI"/>
          </w:rPr>
          <w:t>Jos unohdat annoksen, ota yhtey</w:t>
        </w:r>
        <w:r>
          <w:rPr>
            <w:bCs/>
            <w:lang w:val="fi-FI"/>
          </w:rPr>
          <w:t>ttä</w:t>
        </w:r>
        <w:r w:rsidRPr="00C84947">
          <w:rPr>
            <w:bCs/>
            <w:lang w:val="fi-FI"/>
          </w:rPr>
          <w:t xml:space="preserve"> lääkäriin tai apteekkihenkilö</w:t>
        </w:r>
        <w:r>
          <w:rPr>
            <w:bCs/>
            <w:lang w:val="fi-FI"/>
          </w:rPr>
          <w:t>kuntaan</w:t>
        </w:r>
        <w:r w:rsidRPr="00C84947">
          <w:rPr>
            <w:bCs/>
            <w:lang w:val="fi-FI"/>
          </w:rPr>
          <w:t>. Älä ota kaksinkertaista annosta korvataksesi unohtamasi annoksen.</w:t>
        </w:r>
      </w:ins>
    </w:p>
    <w:p w14:paraId="72FD1061" w14:textId="77777777" w:rsidR="003C39DF" w:rsidRPr="009E24F9" w:rsidRDefault="003C39DF" w:rsidP="003C39DF">
      <w:pPr>
        <w:ind w:right="-2"/>
        <w:rPr>
          <w:ins w:id="4035" w:author="Satu Lappi" w:date="2026-02-12T16:32:00Z" w16du:dateUtc="2026-02-12T14:32:00Z"/>
          <w:lang w:val="fi-FI"/>
        </w:rPr>
      </w:pPr>
    </w:p>
    <w:p w14:paraId="716A3F5D" w14:textId="77777777" w:rsidR="003C39DF" w:rsidRPr="00082483" w:rsidRDefault="003C39DF" w:rsidP="003C39DF">
      <w:pPr>
        <w:ind w:right="-2"/>
        <w:rPr>
          <w:ins w:id="4036" w:author="Satu Lappi" w:date="2026-02-12T16:32:00Z" w16du:dateUtc="2026-02-12T14:32:00Z"/>
          <w:b/>
          <w:lang w:val="fi-FI"/>
        </w:rPr>
      </w:pPr>
      <w:ins w:id="4037" w:author="Satu Lappi" w:date="2026-02-12T16:32:00Z" w16du:dateUtc="2026-02-12T14:32:00Z">
        <w:r w:rsidRPr="00082483">
          <w:rPr>
            <w:b/>
            <w:lang w:val="fi-FI"/>
          </w:rPr>
          <w:t>Jos lopetat Otulfi-injektionesteen käytön</w:t>
        </w:r>
      </w:ins>
    </w:p>
    <w:p w14:paraId="140DC2CE" w14:textId="77777777" w:rsidR="003C39DF" w:rsidRPr="00082483" w:rsidRDefault="003C39DF" w:rsidP="003C39DF">
      <w:pPr>
        <w:ind w:right="-2"/>
        <w:rPr>
          <w:ins w:id="4038" w:author="Satu Lappi" w:date="2026-02-12T16:32:00Z" w16du:dateUtc="2026-02-12T14:32:00Z"/>
          <w:bCs/>
          <w:lang w:val="fi-FI"/>
        </w:rPr>
      </w:pPr>
      <w:ins w:id="4039" w:author="Satu Lappi" w:date="2026-02-12T16:32:00Z" w16du:dateUtc="2026-02-12T14:32:00Z">
        <w:r w:rsidRPr="00082483">
          <w:rPr>
            <w:bCs/>
            <w:lang w:val="fi-FI"/>
          </w:rPr>
          <w:t>Otulfi-injektionesteen käytön lopettaminen ei ole vaarallista. Jos lopetat hoidon, oireet saattavat kuitenkin uusiutua. Jos sinulla on kysymyksiä tämän lääkkeen käytöstä, käänny lääkärin tai apteekkihenkilökunnan puoleen.</w:t>
        </w:r>
      </w:ins>
    </w:p>
    <w:p w14:paraId="6EF72197" w14:textId="77777777" w:rsidR="003C39DF" w:rsidRPr="009E24F9" w:rsidRDefault="003C39DF" w:rsidP="003C39DF">
      <w:pPr>
        <w:ind w:right="-2"/>
        <w:rPr>
          <w:ins w:id="4040" w:author="Satu Lappi" w:date="2026-02-12T16:32:00Z" w16du:dateUtc="2026-02-12T14:32:00Z"/>
          <w:lang w:val="fi-FI"/>
        </w:rPr>
      </w:pPr>
    </w:p>
    <w:p w14:paraId="19D08602" w14:textId="77777777" w:rsidR="003C39DF" w:rsidRPr="009E24F9" w:rsidRDefault="003C39DF" w:rsidP="003C39DF">
      <w:pPr>
        <w:ind w:right="-2"/>
        <w:rPr>
          <w:ins w:id="4041" w:author="Satu Lappi" w:date="2026-02-12T16:32:00Z" w16du:dateUtc="2026-02-12T14:32:00Z"/>
          <w:lang w:val="fi-FI"/>
        </w:rPr>
      </w:pPr>
    </w:p>
    <w:p w14:paraId="6FB1C0C8" w14:textId="77777777" w:rsidR="003C39DF" w:rsidRPr="009E24F9" w:rsidRDefault="003C39DF" w:rsidP="003C39DF">
      <w:pPr>
        <w:ind w:left="567" w:right="-2" w:hanging="567"/>
        <w:rPr>
          <w:ins w:id="4042" w:author="Satu Lappi" w:date="2026-02-12T16:32:00Z" w16du:dateUtc="2026-02-12T14:32:00Z"/>
          <w:lang w:val="fi-FI"/>
        </w:rPr>
      </w:pPr>
      <w:ins w:id="4043" w:author="Satu Lappi" w:date="2026-02-12T16:32:00Z" w16du:dateUtc="2026-02-12T14:32:00Z">
        <w:r w:rsidRPr="009E24F9">
          <w:rPr>
            <w:b/>
            <w:lang w:val="fi-FI"/>
          </w:rPr>
          <w:t>4.</w:t>
        </w:r>
        <w:r w:rsidRPr="009E24F9">
          <w:rPr>
            <w:b/>
            <w:lang w:val="fi-FI"/>
          </w:rPr>
          <w:tab/>
          <w:t>Mahdolliset haittavaikutukset</w:t>
        </w:r>
      </w:ins>
    </w:p>
    <w:p w14:paraId="113DB27E" w14:textId="77777777" w:rsidR="003C39DF" w:rsidRPr="009E24F9" w:rsidRDefault="003C39DF" w:rsidP="003C39DF">
      <w:pPr>
        <w:ind w:right="-29"/>
        <w:rPr>
          <w:ins w:id="4044" w:author="Satu Lappi" w:date="2026-02-12T16:32:00Z" w16du:dateUtc="2026-02-12T14:32:00Z"/>
          <w:lang w:val="fi-FI"/>
        </w:rPr>
      </w:pPr>
    </w:p>
    <w:p w14:paraId="06F54CBD" w14:textId="77777777" w:rsidR="003C39DF" w:rsidRPr="009E24F9" w:rsidRDefault="003C39DF" w:rsidP="003C39DF">
      <w:pPr>
        <w:ind w:right="-29"/>
        <w:rPr>
          <w:ins w:id="4045" w:author="Satu Lappi" w:date="2026-02-12T16:32:00Z" w16du:dateUtc="2026-02-12T14:32:00Z"/>
          <w:lang w:val="fi-FI"/>
        </w:rPr>
      </w:pPr>
      <w:ins w:id="4046" w:author="Satu Lappi" w:date="2026-02-12T16:32:00Z" w16du:dateUtc="2026-02-12T14:32:00Z">
        <w:r w:rsidRPr="009E24F9">
          <w:rPr>
            <w:lang w:val="fi-FI"/>
          </w:rPr>
          <w:t>Kuten kaikki lääkkeet, tämäkin lääke voi aiheuttaa haittavaikutuksia. Kaikki eivät kuitenkaan niitä saa.</w:t>
        </w:r>
      </w:ins>
    </w:p>
    <w:p w14:paraId="0B8DB4A6" w14:textId="77777777" w:rsidR="003C39DF" w:rsidRDefault="003C39DF" w:rsidP="003C39DF">
      <w:pPr>
        <w:ind w:right="-2"/>
        <w:rPr>
          <w:ins w:id="4047" w:author="Satu Lappi" w:date="2026-02-12T16:32:00Z" w16du:dateUtc="2026-02-12T14:32:00Z"/>
          <w:lang w:val="fi-FI"/>
        </w:rPr>
      </w:pPr>
    </w:p>
    <w:p w14:paraId="5657EA71" w14:textId="77777777" w:rsidR="003C39DF" w:rsidRPr="001743D4" w:rsidRDefault="003C39DF" w:rsidP="003C39DF">
      <w:pPr>
        <w:ind w:right="-2"/>
        <w:rPr>
          <w:ins w:id="4048" w:author="Satu Lappi" w:date="2026-02-12T16:32:00Z" w16du:dateUtc="2026-02-12T14:32:00Z"/>
          <w:b/>
          <w:bCs/>
          <w:lang w:val="fi-FI"/>
        </w:rPr>
      </w:pPr>
      <w:ins w:id="4049" w:author="Satu Lappi" w:date="2026-02-12T16:32:00Z" w16du:dateUtc="2026-02-12T14:32:00Z">
        <w:r w:rsidRPr="001743D4">
          <w:rPr>
            <w:b/>
            <w:bCs/>
            <w:lang w:val="fi-FI"/>
          </w:rPr>
          <w:t>Vakavat haittavaikutukset</w:t>
        </w:r>
      </w:ins>
    </w:p>
    <w:p w14:paraId="05C9DC5A" w14:textId="77777777" w:rsidR="003C39DF" w:rsidRDefault="003C39DF" w:rsidP="003C39DF">
      <w:pPr>
        <w:ind w:right="-2"/>
        <w:rPr>
          <w:ins w:id="4050" w:author="Satu Lappi" w:date="2026-02-12T16:32:00Z" w16du:dateUtc="2026-02-12T14:32:00Z"/>
          <w:lang w:val="fi-FI"/>
        </w:rPr>
      </w:pPr>
      <w:ins w:id="4051" w:author="Satu Lappi" w:date="2026-02-12T16:32:00Z" w16du:dateUtc="2026-02-12T14:32:00Z">
        <w:r w:rsidRPr="001743D4">
          <w:rPr>
            <w:lang w:val="fi-FI"/>
          </w:rPr>
          <w:t>Osalla potilaista haittavaikutukset voivat olla vakavia ja vaatia kiireellistä hoitoa.</w:t>
        </w:r>
      </w:ins>
    </w:p>
    <w:p w14:paraId="2C17205E" w14:textId="77777777" w:rsidR="003C39DF" w:rsidRDefault="003C39DF" w:rsidP="003C39DF">
      <w:pPr>
        <w:ind w:right="-2"/>
        <w:rPr>
          <w:ins w:id="4052" w:author="Satu Lappi" w:date="2026-02-12T16:32:00Z" w16du:dateUtc="2026-02-12T14:32:00Z"/>
          <w:lang w:val="fi-FI"/>
        </w:rPr>
      </w:pPr>
    </w:p>
    <w:p w14:paraId="0E418E6B" w14:textId="77777777" w:rsidR="003C39DF" w:rsidRPr="001743D4" w:rsidRDefault="003C39DF" w:rsidP="003C39DF">
      <w:pPr>
        <w:ind w:right="-2"/>
        <w:rPr>
          <w:ins w:id="4053" w:author="Satu Lappi" w:date="2026-02-12T16:32:00Z" w16du:dateUtc="2026-02-12T14:32:00Z"/>
          <w:b/>
          <w:bCs/>
          <w:lang w:val="fi-FI"/>
        </w:rPr>
      </w:pPr>
      <w:ins w:id="4054" w:author="Satu Lappi" w:date="2026-02-12T16:32:00Z" w16du:dateUtc="2026-02-12T14:32:00Z">
        <w:r w:rsidRPr="001743D4">
          <w:rPr>
            <w:b/>
            <w:bCs/>
            <w:lang w:val="fi-FI"/>
          </w:rPr>
          <w:t>Allergiset reaktiot – nämä saattavat vaatia kiireellistä lääkärinhoitoa. Kerro lääkärille tai hakeudu ensiapuun välittömästi, jos havaitset jonkin seuraavista oireista.</w:t>
        </w:r>
      </w:ins>
    </w:p>
    <w:p w14:paraId="0401514D" w14:textId="77777777" w:rsidR="003C39DF" w:rsidRPr="001743D4" w:rsidRDefault="003C39DF" w:rsidP="003C39DF">
      <w:pPr>
        <w:pStyle w:val="ListParagraph"/>
        <w:widowControl/>
        <w:numPr>
          <w:ilvl w:val="0"/>
          <w:numId w:val="49"/>
        </w:numPr>
        <w:spacing w:after="0" w:line="240" w:lineRule="auto"/>
        <w:ind w:left="567" w:right="-2" w:hanging="567"/>
        <w:rPr>
          <w:ins w:id="4055" w:author="Satu Lappi" w:date="2026-02-12T16:32:00Z" w16du:dateUtc="2026-02-12T14:32:00Z"/>
          <w:lang w:val="fi-FI"/>
        </w:rPr>
      </w:pPr>
      <w:ins w:id="4056" w:author="Satu Lappi" w:date="2026-02-12T16:32:00Z" w16du:dateUtc="2026-02-12T14:32:00Z">
        <w:r w:rsidRPr="001743D4">
          <w:rPr>
            <w:lang w:val="fi-FI"/>
          </w:rPr>
          <w:t>Vakavat allergiset reaktiot (anafylaksia) ovat harvinaisia potilailla, jotka käyttävät ustekinumabia (esiintyy korkeintaan yhdellä henkilöllä 1 000:sta). Oireita ovat:</w:t>
        </w:r>
      </w:ins>
    </w:p>
    <w:p w14:paraId="4198B3D1" w14:textId="77777777" w:rsidR="003C39DF" w:rsidRPr="001743D4" w:rsidRDefault="003C39DF" w:rsidP="003C39DF">
      <w:pPr>
        <w:pStyle w:val="ListParagraph"/>
        <w:widowControl/>
        <w:numPr>
          <w:ilvl w:val="0"/>
          <w:numId w:val="50"/>
        </w:numPr>
        <w:spacing w:after="0" w:line="240" w:lineRule="auto"/>
        <w:ind w:left="1134" w:right="-2" w:hanging="567"/>
        <w:rPr>
          <w:ins w:id="4057" w:author="Satu Lappi" w:date="2026-02-12T16:32:00Z" w16du:dateUtc="2026-02-12T14:32:00Z"/>
          <w:lang w:val="fi-FI"/>
        </w:rPr>
      </w:pPr>
      <w:ins w:id="4058" w:author="Satu Lappi" w:date="2026-02-12T16:32:00Z" w16du:dateUtc="2026-02-12T14:32:00Z">
        <w:r w:rsidRPr="001743D4">
          <w:rPr>
            <w:lang w:val="fi-FI"/>
          </w:rPr>
          <w:t>hengitys- tai nielemisvaikeudet</w:t>
        </w:r>
      </w:ins>
    </w:p>
    <w:p w14:paraId="1A371F49" w14:textId="77777777" w:rsidR="003C39DF" w:rsidRPr="001743D4" w:rsidRDefault="003C39DF" w:rsidP="003C39DF">
      <w:pPr>
        <w:pStyle w:val="ListParagraph"/>
        <w:widowControl/>
        <w:numPr>
          <w:ilvl w:val="0"/>
          <w:numId w:val="50"/>
        </w:numPr>
        <w:spacing w:after="0" w:line="240" w:lineRule="auto"/>
        <w:ind w:left="1134" w:right="-2" w:hanging="567"/>
        <w:rPr>
          <w:ins w:id="4059" w:author="Satu Lappi" w:date="2026-02-12T16:32:00Z" w16du:dateUtc="2026-02-12T14:32:00Z"/>
          <w:lang w:val="fi-FI"/>
        </w:rPr>
      </w:pPr>
      <w:ins w:id="4060" w:author="Satu Lappi" w:date="2026-02-12T16:32:00Z" w16du:dateUtc="2026-02-12T14:32:00Z">
        <w:r>
          <w:rPr>
            <w:lang w:val="fi-FI"/>
          </w:rPr>
          <w:t>matala</w:t>
        </w:r>
        <w:r w:rsidRPr="001743D4">
          <w:rPr>
            <w:lang w:val="fi-FI"/>
          </w:rPr>
          <w:t xml:space="preserve"> verenpaine, joka voi aiheuttaa huimausta tai pyörrytystä</w:t>
        </w:r>
      </w:ins>
    </w:p>
    <w:p w14:paraId="4FB7FC80" w14:textId="77777777" w:rsidR="003C39DF" w:rsidRPr="001743D4" w:rsidRDefault="003C39DF" w:rsidP="003C39DF">
      <w:pPr>
        <w:pStyle w:val="ListParagraph"/>
        <w:widowControl/>
        <w:numPr>
          <w:ilvl w:val="0"/>
          <w:numId w:val="50"/>
        </w:numPr>
        <w:spacing w:after="0" w:line="240" w:lineRule="auto"/>
        <w:ind w:left="1134" w:right="-2" w:hanging="567"/>
        <w:rPr>
          <w:ins w:id="4061" w:author="Satu Lappi" w:date="2026-02-12T16:32:00Z" w16du:dateUtc="2026-02-12T14:32:00Z"/>
          <w:lang w:val="fi-FI"/>
        </w:rPr>
      </w:pPr>
      <w:ins w:id="4062" w:author="Satu Lappi" w:date="2026-02-12T16:32:00Z" w16du:dateUtc="2026-02-12T14:32:00Z">
        <w:r w:rsidRPr="001743D4">
          <w:rPr>
            <w:lang w:val="fi-FI"/>
          </w:rPr>
          <w:t>kasvojen, huulten, suun tai nielun turpoaminen.</w:t>
        </w:r>
      </w:ins>
    </w:p>
    <w:p w14:paraId="605E9131" w14:textId="77777777" w:rsidR="003C39DF" w:rsidRPr="001743D4" w:rsidRDefault="003C39DF" w:rsidP="003C39DF">
      <w:pPr>
        <w:pStyle w:val="ListParagraph"/>
        <w:widowControl/>
        <w:numPr>
          <w:ilvl w:val="0"/>
          <w:numId w:val="49"/>
        </w:numPr>
        <w:spacing w:after="0" w:line="240" w:lineRule="auto"/>
        <w:ind w:left="567" w:right="-2" w:hanging="567"/>
        <w:rPr>
          <w:ins w:id="4063" w:author="Satu Lappi" w:date="2026-02-12T16:32:00Z" w16du:dateUtc="2026-02-12T14:32:00Z"/>
          <w:lang w:val="fi-FI"/>
        </w:rPr>
      </w:pPr>
      <w:ins w:id="4064" w:author="Satu Lappi" w:date="2026-02-12T16:32:00Z" w16du:dateUtc="2026-02-12T14:32:00Z">
        <w:r w:rsidRPr="001743D4">
          <w:rPr>
            <w:lang w:val="fi-FI"/>
          </w:rPr>
          <w:t>Tavallisia merkkejä allergisesta reaktiosta ovat ihottuma ja nokkosihottuma (esiintyy korkeintaan yhdellä henkilöllä 100:sta).</w:t>
        </w:r>
      </w:ins>
    </w:p>
    <w:p w14:paraId="26F4E4B6" w14:textId="77777777" w:rsidR="003C39DF" w:rsidRPr="001743D4" w:rsidRDefault="003C39DF" w:rsidP="003C39DF">
      <w:pPr>
        <w:ind w:right="-2"/>
        <w:rPr>
          <w:ins w:id="4065" w:author="Satu Lappi" w:date="2026-02-12T16:32:00Z" w16du:dateUtc="2026-02-12T14:32:00Z"/>
          <w:lang w:val="fi-FI"/>
        </w:rPr>
      </w:pPr>
    </w:p>
    <w:p w14:paraId="1BF6E0C7" w14:textId="77777777" w:rsidR="003C39DF" w:rsidRPr="001743D4" w:rsidRDefault="003C39DF" w:rsidP="003C39DF">
      <w:pPr>
        <w:ind w:right="-2"/>
        <w:rPr>
          <w:ins w:id="4066" w:author="Satu Lappi" w:date="2026-02-12T16:32:00Z" w16du:dateUtc="2026-02-12T14:32:00Z"/>
          <w:b/>
          <w:bCs/>
          <w:lang w:val="fi-FI"/>
        </w:rPr>
      </w:pPr>
      <w:ins w:id="4067" w:author="Satu Lappi" w:date="2026-02-12T16:32:00Z" w16du:dateUtc="2026-02-12T14:32:00Z">
        <w:r w:rsidRPr="001743D4">
          <w:rPr>
            <w:b/>
            <w:bCs/>
            <w:lang w:val="fi-FI"/>
          </w:rPr>
          <w:t>Ustekinumabia saaneilla potilailla on harvinaisissa tapauksissa raportoitu allergisia keuhkoreaktioita ja keuhkotulehdusta. Kerro heti lääkärille, jos sinulle kehittyy oireita, kuten yskää, hengenahdistusta ja kuumetta.</w:t>
        </w:r>
      </w:ins>
    </w:p>
    <w:p w14:paraId="6919F0C8" w14:textId="77777777" w:rsidR="003C39DF" w:rsidRPr="001743D4" w:rsidRDefault="003C39DF" w:rsidP="003C39DF">
      <w:pPr>
        <w:ind w:right="-2"/>
        <w:rPr>
          <w:ins w:id="4068" w:author="Satu Lappi" w:date="2026-02-12T16:32:00Z" w16du:dateUtc="2026-02-12T14:32:00Z"/>
          <w:lang w:val="fi-FI"/>
        </w:rPr>
      </w:pPr>
    </w:p>
    <w:p w14:paraId="2337153B" w14:textId="77777777" w:rsidR="003C39DF" w:rsidRPr="001743D4" w:rsidRDefault="003C39DF" w:rsidP="003C39DF">
      <w:pPr>
        <w:ind w:right="-2"/>
        <w:rPr>
          <w:ins w:id="4069" w:author="Satu Lappi" w:date="2026-02-12T16:32:00Z" w16du:dateUtc="2026-02-12T14:32:00Z"/>
          <w:lang w:val="fi-FI"/>
        </w:rPr>
      </w:pPr>
      <w:ins w:id="4070" w:author="Satu Lappi" w:date="2026-02-12T16:32:00Z" w16du:dateUtc="2026-02-12T14:32:00Z">
        <w:r w:rsidRPr="001743D4">
          <w:rPr>
            <w:lang w:val="fi-FI"/>
          </w:rPr>
          <w:t xml:space="preserve">Jos sinulla on vakava allerginen reaktio, lääkäri voi päättää, että sinun ei </w:t>
        </w:r>
        <w:r>
          <w:rPr>
            <w:lang w:val="fi-FI"/>
          </w:rPr>
          <w:t>pidä</w:t>
        </w:r>
        <w:r w:rsidRPr="001743D4">
          <w:rPr>
            <w:lang w:val="fi-FI"/>
          </w:rPr>
          <w:t xml:space="preserve"> jatkaa Otulfi-valmisteen käyttöä.</w:t>
        </w:r>
      </w:ins>
    </w:p>
    <w:p w14:paraId="1336337B" w14:textId="77777777" w:rsidR="003C39DF" w:rsidRPr="001D76D4" w:rsidRDefault="003C39DF" w:rsidP="003C39DF">
      <w:pPr>
        <w:ind w:right="-2"/>
        <w:rPr>
          <w:ins w:id="4071" w:author="Satu Lappi" w:date="2026-02-12T16:32:00Z" w16du:dateUtc="2026-02-12T14:32:00Z"/>
          <w:lang w:val="fi-FI"/>
        </w:rPr>
      </w:pPr>
    </w:p>
    <w:p w14:paraId="2161AE42" w14:textId="77777777" w:rsidR="003C39DF" w:rsidRPr="001D76D4" w:rsidRDefault="003C39DF" w:rsidP="003C39DF">
      <w:pPr>
        <w:ind w:right="-2"/>
        <w:rPr>
          <w:ins w:id="4072" w:author="Satu Lappi" w:date="2026-02-12T16:32:00Z" w16du:dateUtc="2026-02-12T14:32:00Z"/>
          <w:b/>
          <w:bCs/>
          <w:lang w:val="fi-FI"/>
        </w:rPr>
      </w:pPr>
      <w:ins w:id="4073" w:author="Satu Lappi" w:date="2026-02-12T16:32:00Z" w16du:dateUtc="2026-02-12T14:32:00Z">
        <w:r w:rsidRPr="001D76D4">
          <w:rPr>
            <w:b/>
            <w:bCs/>
            <w:lang w:val="fi-FI"/>
          </w:rPr>
          <w:t xml:space="preserve">Infektiot </w:t>
        </w:r>
        <w:r>
          <w:rPr>
            <w:b/>
            <w:bCs/>
            <w:lang w:val="fi-FI"/>
          </w:rPr>
          <w:t>–</w:t>
        </w:r>
        <w:r w:rsidRPr="001D76D4">
          <w:rPr>
            <w:b/>
            <w:bCs/>
            <w:lang w:val="fi-FI"/>
          </w:rPr>
          <w:t xml:space="preserve"> nämä saattavat vaatia kiireellistä lääkärinhoitoa. Ota heti yhteyttä lääkäriin, jos havaitset jonkin seuraavista oireista.</w:t>
        </w:r>
      </w:ins>
    </w:p>
    <w:p w14:paraId="3B66D2C6" w14:textId="77777777" w:rsidR="003C39DF" w:rsidRPr="001D76D4" w:rsidRDefault="003C39DF" w:rsidP="003C39DF">
      <w:pPr>
        <w:pStyle w:val="ListParagraph"/>
        <w:widowControl/>
        <w:numPr>
          <w:ilvl w:val="1"/>
          <w:numId w:val="51"/>
        </w:numPr>
        <w:spacing w:after="0" w:line="240" w:lineRule="auto"/>
        <w:ind w:left="567" w:right="-2" w:hanging="567"/>
        <w:rPr>
          <w:ins w:id="4074" w:author="Satu Lappi" w:date="2026-02-12T16:32:00Z" w16du:dateUtc="2026-02-12T14:32:00Z"/>
          <w:lang w:val="fi-FI"/>
        </w:rPr>
      </w:pPr>
      <w:ins w:id="4075" w:author="Satu Lappi" w:date="2026-02-12T16:32:00Z" w16du:dateUtc="2026-02-12T14:32:00Z">
        <w:r w:rsidRPr="001D76D4">
          <w:rPr>
            <w:lang w:val="fi-FI"/>
          </w:rPr>
          <w:t>Infektiot nenässä tai kurkussa sekä nuhakuume ovat yleisiä (esiintyy korkeintaan 1 henkilöllä 10:stä).</w:t>
        </w:r>
      </w:ins>
    </w:p>
    <w:p w14:paraId="72B0C3A1" w14:textId="77777777" w:rsidR="003C39DF" w:rsidRPr="001D76D4" w:rsidRDefault="003C39DF" w:rsidP="003C39DF">
      <w:pPr>
        <w:pStyle w:val="ListParagraph"/>
        <w:widowControl/>
        <w:numPr>
          <w:ilvl w:val="1"/>
          <w:numId w:val="51"/>
        </w:numPr>
        <w:spacing w:after="0" w:line="240" w:lineRule="auto"/>
        <w:ind w:left="567" w:right="-2" w:hanging="567"/>
        <w:rPr>
          <w:ins w:id="4076" w:author="Satu Lappi" w:date="2026-02-12T16:32:00Z" w16du:dateUtc="2026-02-12T14:32:00Z"/>
          <w:lang w:val="fi-FI"/>
        </w:rPr>
      </w:pPr>
      <w:ins w:id="4077" w:author="Satu Lappi" w:date="2026-02-12T16:32:00Z" w16du:dateUtc="2026-02-12T14:32:00Z">
        <w:r w:rsidRPr="001D76D4">
          <w:rPr>
            <w:lang w:val="fi-FI"/>
          </w:rPr>
          <w:t>Rintakehän infektiot ovat melko harvinaisia (esiintyy korkeintaan 1 henkilöllä 100:sta).</w:t>
        </w:r>
      </w:ins>
    </w:p>
    <w:p w14:paraId="024DDF31" w14:textId="77777777" w:rsidR="003C39DF" w:rsidRPr="001D76D4" w:rsidRDefault="003C39DF" w:rsidP="003C39DF">
      <w:pPr>
        <w:pStyle w:val="ListParagraph"/>
        <w:widowControl/>
        <w:numPr>
          <w:ilvl w:val="1"/>
          <w:numId w:val="51"/>
        </w:numPr>
        <w:spacing w:after="0" w:line="240" w:lineRule="auto"/>
        <w:ind w:left="567" w:right="-2" w:hanging="567"/>
        <w:rPr>
          <w:ins w:id="4078" w:author="Satu Lappi" w:date="2026-02-12T16:32:00Z" w16du:dateUtc="2026-02-12T14:32:00Z"/>
          <w:lang w:val="fi-FI"/>
        </w:rPr>
      </w:pPr>
      <w:ins w:id="4079" w:author="Satu Lappi" w:date="2026-02-12T16:32:00Z" w16du:dateUtc="2026-02-12T14:32:00Z">
        <w:r w:rsidRPr="001D76D4">
          <w:rPr>
            <w:lang w:val="fi-FI"/>
          </w:rPr>
          <w:t>Ihonalainen tulehdus (</w:t>
        </w:r>
        <w:r>
          <w:rPr>
            <w:lang w:val="fi-FI"/>
          </w:rPr>
          <w:t>”</w:t>
        </w:r>
        <w:r w:rsidRPr="001D76D4">
          <w:rPr>
            <w:lang w:val="fi-FI"/>
          </w:rPr>
          <w:t>selluliitti</w:t>
        </w:r>
        <w:r>
          <w:rPr>
            <w:lang w:val="fi-FI"/>
          </w:rPr>
          <w:t>”</w:t>
        </w:r>
        <w:r w:rsidRPr="001D76D4">
          <w:rPr>
            <w:lang w:val="fi-FI"/>
          </w:rPr>
          <w:t>) on melko harvinainen (esiintyy korkeintaan 1</w:t>
        </w:r>
        <w:r>
          <w:rPr>
            <w:lang w:val="fi-FI"/>
          </w:rPr>
          <w:t> </w:t>
        </w:r>
        <w:r w:rsidRPr="001D76D4">
          <w:rPr>
            <w:lang w:val="fi-FI"/>
          </w:rPr>
          <w:t>henkilöllä 100:sta).</w:t>
        </w:r>
      </w:ins>
    </w:p>
    <w:p w14:paraId="00781D44" w14:textId="77777777" w:rsidR="003C39DF" w:rsidRPr="001D76D4" w:rsidRDefault="003C39DF" w:rsidP="003C39DF">
      <w:pPr>
        <w:pStyle w:val="ListParagraph"/>
        <w:widowControl/>
        <w:numPr>
          <w:ilvl w:val="1"/>
          <w:numId w:val="51"/>
        </w:numPr>
        <w:spacing w:after="0" w:line="240" w:lineRule="auto"/>
        <w:ind w:left="567" w:right="-2" w:hanging="567"/>
        <w:rPr>
          <w:ins w:id="4080" w:author="Satu Lappi" w:date="2026-02-12T16:32:00Z" w16du:dateUtc="2026-02-12T14:32:00Z"/>
          <w:lang w:val="fi-FI"/>
        </w:rPr>
      </w:pPr>
      <w:ins w:id="4081" w:author="Satu Lappi" w:date="2026-02-12T16:32:00Z" w16du:dateUtc="2026-02-12T14:32:00Z">
        <w:r w:rsidRPr="001D76D4">
          <w:rPr>
            <w:lang w:val="fi-FI"/>
          </w:rPr>
          <w:t>Vyöruusu (eräänlainen kivulias rakkulainen ihottuma) on melko harvinainen (esiintyy korkeintaan 1 henkilöllä 100:sta).</w:t>
        </w:r>
      </w:ins>
    </w:p>
    <w:p w14:paraId="1B07719B" w14:textId="77777777" w:rsidR="003C39DF" w:rsidRPr="001D76D4" w:rsidRDefault="003C39DF" w:rsidP="003C39DF">
      <w:pPr>
        <w:ind w:right="-2"/>
        <w:rPr>
          <w:ins w:id="4082" w:author="Satu Lappi" w:date="2026-02-12T16:32:00Z" w16du:dateUtc="2026-02-12T14:32:00Z"/>
          <w:lang w:val="fi-FI"/>
        </w:rPr>
      </w:pPr>
    </w:p>
    <w:p w14:paraId="079DFEC1" w14:textId="77777777" w:rsidR="003C39DF" w:rsidRPr="001D76D4" w:rsidRDefault="003C39DF" w:rsidP="003C39DF">
      <w:pPr>
        <w:ind w:right="-2"/>
        <w:rPr>
          <w:ins w:id="4083" w:author="Satu Lappi" w:date="2026-02-12T16:32:00Z" w16du:dateUtc="2026-02-12T14:32:00Z"/>
          <w:lang w:val="fi-FI"/>
        </w:rPr>
      </w:pPr>
      <w:ins w:id="4084" w:author="Satu Lappi" w:date="2026-02-12T16:32:00Z" w16du:dateUtc="2026-02-12T14:32:00Z">
        <w:r w:rsidRPr="001D76D4">
          <w:rPr>
            <w:lang w:val="fi-FI"/>
          </w:rPr>
          <w:t>Otulfi saattaa heikentää elimistösi kykyä taistella infektioita vastaan. Jotkut infektiot voivat kehittyä vakaviksi. Tällaisia voivat olla virusten, sienten, bakteerien (mukaan lukien tuberkuloosi) tai loisten aiheuttamat infektiot, mukaan lukien infektiot, joita ilmaantuu pääasiassa henkilöille, joiden immuunijärjestelmä on heikentynyt (opportunistiset infektiot).</w:t>
        </w:r>
      </w:ins>
    </w:p>
    <w:p w14:paraId="5342E254" w14:textId="77777777" w:rsidR="003C39DF" w:rsidRDefault="003C39DF" w:rsidP="003C39DF">
      <w:pPr>
        <w:ind w:right="-2"/>
        <w:rPr>
          <w:ins w:id="4085" w:author="Satu Lappi" w:date="2026-02-12T16:32:00Z" w16du:dateUtc="2026-02-12T14:32:00Z"/>
          <w:lang w:val="fi-FI"/>
        </w:rPr>
      </w:pPr>
      <w:ins w:id="4086" w:author="Satu Lappi" w:date="2026-02-12T16:32:00Z" w16du:dateUtc="2026-02-12T14:32:00Z">
        <w:r w:rsidRPr="001D76D4">
          <w:rPr>
            <w:lang w:val="fi-FI"/>
          </w:rPr>
          <w:t>Ustekinumabihoitoa saaneilla potilailla on raportoitu opportunistisia infektioita aivoissa (aivotulehdus, aivokalvotulehdus), keuhkoissa ja silmässä.</w:t>
        </w:r>
      </w:ins>
    </w:p>
    <w:p w14:paraId="47F19927" w14:textId="77777777" w:rsidR="003C39DF" w:rsidRDefault="003C39DF" w:rsidP="003C39DF">
      <w:pPr>
        <w:ind w:right="-2"/>
        <w:rPr>
          <w:ins w:id="4087" w:author="Satu Lappi" w:date="2026-02-12T16:32:00Z" w16du:dateUtc="2026-02-12T14:32:00Z"/>
          <w:lang w:val="fi-FI"/>
        </w:rPr>
      </w:pPr>
    </w:p>
    <w:p w14:paraId="1A8D4D3B" w14:textId="77777777" w:rsidR="003C39DF" w:rsidRPr="00823C42" w:rsidRDefault="003C39DF" w:rsidP="003C39DF">
      <w:pPr>
        <w:ind w:right="-2"/>
        <w:rPr>
          <w:ins w:id="4088" w:author="Satu Lappi" w:date="2026-02-12T16:32:00Z" w16du:dateUtc="2026-02-12T14:32:00Z"/>
          <w:lang w:val="fi-FI"/>
        </w:rPr>
      </w:pPr>
      <w:ins w:id="4089" w:author="Satu Lappi" w:date="2026-02-12T16:32:00Z" w16du:dateUtc="2026-02-12T14:32:00Z">
        <w:r w:rsidRPr="00823C42">
          <w:rPr>
            <w:lang w:val="fi-FI"/>
          </w:rPr>
          <w:t xml:space="preserve">Sinun </w:t>
        </w:r>
        <w:r>
          <w:rPr>
            <w:lang w:val="fi-FI"/>
          </w:rPr>
          <w:t>on oltava</w:t>
        </w:r>
        <w:r w:rsidRPr="00823C42">
          <w:rPr>
            <w:lang w:val="fi-FI"/>
          </w:rPr>
          <w:t xml:space="preserve"> varuillasi infektion merkkien varalta, kun käytät Otulfi-valmistetta. Näitä ovat:</w:t>
        </w:r>
      </w:ins>
    </w:p>
    <w:p w14:paraId="39D87EAA" w14:textId="77777777" w:rsidR="003C39DF" w:rsidRPr="00823C42" w:rsidRDefault="003C39DF" w:rsidP="003C39DF">
      <w:pPr>
        <w:pStyle w:val="ListParagraph"/>
        <w:widowControl/>
        <w:numPr>
          <w:ilvl w:val="1"/>
          <w:numId w:val="51"/>
        </w:numPr>
        <w:spacing w:after="0" w:line="240" w:lineRule="auto"/>
        <w:ind w:left="567" w:right="-2" w:hanging="567"/>
        <w:rPr>
          <w:ins w:id="4090" w:author="Satu Lappi" w:date="2026-02-12T16:32:00Z" w16du:dateUtc="2026-02-12T14:32:00Z"/>
          <w:lang w:val="fi-FI"/>
        </w:rPr>
      </w:pPr>
      <w:ins w:id="4091" w:author="Satu Lappi" w:date="2026-02-12T16:32:00Z" w16du:dateUtc="2026-02-12T14:32:00Z">
        <w:r w:rsidRPr="00823C42">
          <w:rPr>
            <w:lang w:val="fi-FI"/>
          </w:rPr>
          <w:t>kuume, flunssan kaltaiset oireet, yöhikoilu, painonlasku</w:t>
        </w:r>
      </w:ins>
    </w:p>
    <w:p w14:paraId="41801C5F" w14:textId="77777777" w:rsidR="003C39DF" w:rsidRPr="00823C42" w:rsidRDefault="003C39DF" w:rsidP="003C39DF">
      <w:pPr>
        <w:pStyle w:val="ListParagraph"/>
        <w:widowControl/>
        <w:numPr>
          <w:ilvl w:val="1"/>
          <w:numId w:val="51"/>
        </w:numPr>
        <w:spacing w:after="0" w:line="240" w:lineRule="auto"/>
        <w:ind w:left="567" w:right="-2" w:hanging="567"/>
        <w:rPr>
          <w:ins w:id="4092" w:author="Satu Lappi" w:date="2026-02-12T16:32:00Z" w16du:dateUtc="2026-02-12T14:32:00Z"/>
          <w:lang w:val="fi-FI"/>
        </w:rPr>
      </w:pPr>
      <w:ins w:id="4093" w:author="Satu Lappi" w:date="2026-02-12T16:32:00Z" w16du:dateUtc="2026-02-12T14:32:00Z">
        <w:r w:rsidRPr="00823C42">
          <w:rPr>
            <w:lang w:val="fi-FI"/>
          </w:rPr>
          <w:t>väsymys tai hengenahdistus, yskä, joka ei parane</w:t>
        </w:r>
      </w:ins>
    </w:p>
    <w:p w14:paraId="6ACD2F77" w14:textId="77777777" w:rsidR="003C39DF" w:rsidRPr="00823C42" w:rsidRDefault="003C39DF" w:rsidP="003C39DF">
      <w:pPr>
        <w:pStyle w:val="ListParagraph"/>
        <w:widowControl/>
        <w:numPr>
          <w:ilvl w:val="1"/>
          <w:numId w:val="51"/>
        </w:numPr>
        <w:spacing w:after="0" w:line="240" w:lineRule="auto"/>
        <w:ind w:left="567" w:right="-2" w:hanging="567"/>
        <w:rPr>
          <w:ins w:id="4094" w:author="Satu Lappi" w:date="2026-02-12T16:32:00Z" w16du:dateUtc="2026-02-12T14:32:00Z"/>
          <w:lang w:val="fi-FI"/>
        </w:rPr>
      </w:pPr>
      <w:ins w:id="4095" w:author="Satu Lappi" w:date="2026-02-12T16:32:00Z" w16du:dateUtc="2026-02-12T14:32:00Z">
        <w:r w:rsidRPr="00823C42">
          <w:rPr>
            <w:lang w:val="fi-FI"/>
          </w:rPr>
          <w:t>kuumottava, punainen ja kipeä iho tai kivulias rakkulainen ihottuma</w:t>
        </w:r>
      </w:ins>
    </w:p>
    <w:p w14:paraId="5CA2E8F5" w14:textId="77777777" w:rsidR="003C39DF" w:rsidRPr="00823C42" w:rsidRDefault="003C39DF" w:rsidP="003C39DF">
      <w:pPr>
        <w:pStyle w:val="ListParagraph"/>
        <w:widowControl/>
        <w:numPr>
          <w:ilvl w:val="1"/>
          <w:numId w:val="51"/>
        </w:numPr>
        <w:spacing w:after="0" w:line="240" w:lineRule="auto"/>
        <w:ind w:left="567" w:right="-2" w:hanging="567"/>
        <w:rPr>
          <w:ins w:id="4096" w:author="Satu Lappi" w:date="2026-02-12T16:32:00Z" w16du:dateUtc="2026-02-12T14:32:00Z"/>
          <w:lang w:val="fi-FI"/>
        </w:rPr>
      </w:pPr>
      <w:ins w:id="4097" w:author="Satu Lappi" w:date="2026-02-12T16:32:00Z" w16du:dateUtc="2026-02-12T14:32:00Z">
        <w:r w:rsidRPr="00823C42">
          <w:rPr>
            <w:lang w:val="fi-FI"/>
          </w:rPr>
          <w:t>kirvely virtsaamisen yhteydessä</w:t>
        </w:r>
      </w:ins>
    </w:p>
    <w:p w14:paraId="70CFDB3D" w14:textId="77777777" w:rsidR="003C39DF" w:rsidRPr="00823C42" w:rsidRDefault="003C39DF" w:rsidP="003C39DF">
      <w:pPr>
        <w:pStyle w:val="ListParagraph"/>
        <w:widowControl/>
        <w:numPr>
          <w:ilvl w:val="1"/>
          <w:numId w:val="51"/>
        </w:numPr>
        <w:spacing w:after="0" w:line="240" w:lineRule="auto"/>
        <w:ind w:left="567" w:right="-2" w:hanging="567"/>
        <w:rPr>
          <w:ins w:id="4098" w:author="Satu Lappi" w:date="2026-02-12T16:32:00Z" w16du:dateUtc="2026-02-12T14:32:00Z"/>
          <w:lang w:val="fi-FI"/>
        </w:rPr>
      </w:pPr>
      <w:ins w:id="4099" w:author="Satu Lappi" w:date="2026-02-12T16:32:00Z" w16du:dateUtc="2026-02-12T14:32:00Z">
        <w:r w:rsidRPr="00823C42">
          <w:rPr>
            <w:lang w:val="fi-FI"/>
          </w:rPr>
          <w:t>ripuli</w:t>
        </w:r>
      </w:ins>
    </w:p>
    <w:p w14:paraId="711AA400" w14:textId="77777777" w:rsidR="003C39DF" w:rsidRPr="00823C42" w:rsidRDefault="003C39DF" w:rsidP="003C39DF">
      <w:pPr>
        <w:pStyle w:val="ListParagraph"/>
        <w:widowControl/>
        <w:numPr>
          <w:ilvl w:val="1"/>
          <w:numId w:val="51"/>
        </w:numPr>
        <w:spacing w:after="0" w:line="240" w:lineRule="auto"/>
        <w:ind w:left="567" w:right="-2" w:hanging="567"/>
        <w:rPr>
          <w:ins w:id="4100" w:author="Satu Lappi" w:date="2026-02-12T16:32:00Z" w16du:dateUtc="2026-02-12T14:32:00Z"/>
          <w:lang w:val="fi-FI"/>
        </w:rPr>
      </w:pPr>
      <w:ins w:id="4101" w:author="Satu Lappi" w:date="2026-02-12T16:32:00Z" w16du:dateUtc="2026-02-12T14:32:00Z">
        <w:r w:rsidRPr="00823C42">
          <w:rPr>
            <w:lang w:val="fi-FI"/>
          </w:rPr>
          <w:t>näköhäiriöt tai näönmenetys</w:t>
        </w:r>
      </w:ins>
    </w:p>
    <w:p w14:paraId="2612831F" w14:textId="77777777" w:rsidR="003C39DF" w:rsidRDefault="003C39DF" w:rsidP="003C39DF">
      <w:pPr>
        <w:pStyle w:val="ListParagraph"/>
        <w:widowControl/>
        <w:numPr>
          <w:ilvl w:val="1"/>
          <w:numId w:val="51"/>
        </w:numPr>
        <w:spacing w:after="0" w:line="240" w:lineRule="auto"/>
        <w:ind w:left="567" w:right="-2" w:hanging="567"/>
        <w:rPr>
          <w:ins w:id="4102" w:author="Satu Lappi" w:date="2026-02-12T16:32:00Z" w16du:dateUtc="2026-02-12T14:32:00Z"/>
          <w:lang w:val="fi-FI"/>
        </w:rPr>
      </w:pPr>
      <w:ins w:id="4103" w:author="Satu Lappi" w:date="2026-02-12T16:32:00Z" w16du:dateUtc="2026-02-12T14:32:00Z">
        <w:r w:rsidRPr="00823C42">
          <w:rPr>
            <w:lang w:val="fi-FI"/>
          </w:rPr>
          <w:t>päänsärky, niskajäykkyys, valoherkkyys, pahoinvointi tai sekavuus.</w:t>
        </w:r>
      </w:ins>
    </w:p>
    <w:p w14:paraId="2F3CFE20" w14:textId="77777777" w:rsidR="003C39DF" w:rsidRDefault="003C39DF" w:rsidP="003C39DF">
      <w:pPr>
        <w:ind w:right="-2"/>
        <w:rPr>
          <w:ins w:id="4104" w:author="Satu Lappi" w:date="2026-02-12T16:32:00Z" w16du:dateUtc="2026-02-12T14:32:00Z"/>
          <w:lang w:val="fi-FI"/>
        </w:rPr>
      </w:pPr>
    </w:p>
    <w:p w14:paraId="51EDDE80" w14:textId="77777777" w:rsidR="003C39DF" w:rsidRDefault="003C39DF" w:rsidP="003C39DF">
      <w:pPr>
        <w:ind w:right="-2"/>
        <w:rPr>
          <w:ins w:id="4105" w:author="Satu Lappi" w:date="2026-02-12T16:32:00Z" w16du:dateUtc="2026-02-12T14:32:00Z"/>
          <w:lang w:val="fi-FI"/>
        </w:rPr>
      </w:pPr>
      <w:ins w:id="4106" w:author="Satu Lappi" w:date="2026-02-12T16:32:00Z" w16du:dateUtc="2026-02-12T14:32:00Z">
        <w:r w:rsidRPr="00823C42">
          <w:rPr>
            <w:lang w:val="fi-FI"/>
          </w:rPr>
          <w:t>Ota yhteyttä lääkäriin heti, jos huomaat jonkin näistä infektion oireista. Ne saattavat olla oireita sellaisista infektioista, kuten rintakehän infektioista, ihoinfektioista, vyöruususta tai opportunistisista infektioista, joista voi aiheutua vakavia jälkitauteja. Ota yhteyttä lääkäriin, jos sinulla on infektio, joka ei parane, tai joka uusiutuu jatkuvasti. Lääkäri saattaa päättää, että sinun ei pidä käyttää Otulfi-valmistetta ennen kuin infektio on parantunut. Kerro myös lääkärille, jos sinulla on avoimia haavoja tai haavaumia, koska ne voivat tulehtua.</w:t>
        </w:r>
      </w:ins>
    </w:p>
    <w:p w14:paraId="2D7DBC47" w14:textId="77777777" w:rsidR="003C39DF" w:rsidRDefault="003C39DF" w:rsidP="003C39DF">
      <w:pPr>
        <w:ind w:right="-2"/>
        <w:rPr>
          <w:ins w:id="4107" w:author="Satu Lappi" w:date="2026-02-12T16:32:00Z" w16du:dateUtc="2026-02-12T14:32:00Z"/>
          <w:lang w:val="fi-FI"/>
        </w:rPr>
      </w:pPr>
    </w:p>
    <w:p w14:paraId="4BACB939" w14:textId="77777777" w:rsidR="003C39DF" w:rsidRPr="00823C42" w:rsidRDefault="003C39DF" w:rsidP="003C39DF">
      <w:pPr>
        <w:ind w:right="-2"/>
        <w:rPr>
          <w:ins w:id="4108" w:author="Satu Lappi" w:date="2026-02-12T16:32:00Z" w16du:dateUtc="2026-02-12T14:32:00Z"/>
          <w:b/>
          <w:bCs/>
          <w:lang w:val="fi-FI"/>
        </w:rPr>
      </w:pPr>
      <w:ins w:id="4109" w:author="Satu Lappi" w:date="2026-02-12T16:32:00Z" w16du:dateUtc="2026-02-12T14:32:00Z">
        <w:r w:rsidRPr="00823C42">
          <w:rPr>
            <w:b/>
            <w:bCs/>
            <w:lang w:val="fi-FI"/>
          </w:rPr>
          <w:t>Ihon kesiminen – punoituksen ja kesimisen lisääntyminen laajoilla kehon ihoalueilla saattaa olla vakavien ihosairauksien, erytrodermisen psoriaasin tai eksfoliatiivisen dermatiitin, oire. Jos huomaat tällaisia oireita, ota heti yhteyttä lääkäriin.</w:t>
        </w:r>
      </w:ins>
    </w:p>
    <w:p w14:paraId="3C4A99D9" w14:textId="77777777" w:rsidR="003C39DF" w:rsidRDefault="003C39DF" w:rsidP="003C39DF">
      <w:pPr>
        <w:ind w:right="-2"/>
        <w:rPr>
          <w:ins w:id="4110" w:author="Satu Lappi" w:date="2026-02-12T16:32:00Z" w16du:dateUtc="2026-02-12T14:32:00Z"/>
          <w:lang w:val="fi-FI"/>
        </w:rPr>
      </w:pPr>
    </w:p>
    <w:p w14:paraId="14FCE104" w14:textId="77777777" w:rsidR="003C39DF" w:rsidRPr="00823C42" w:rsidRDefault="003C39DF" w:rsidP="003C39DF">
      <w:pPr>
        <w:ind w:right="-2"/>
        <w:rPr>
          <w:ins w:id="4111" w:author="Satu Lappi" w:date="2026-02-12T16:32:00Z" w16du:dateUtc="2026-02-12T14:32:00Z"/>
          <w:b/>
          <w:bCs/>
          <w:lang w:val="fi-FI"/>
        </w:rPr>
      </w:pPr>
      <w:ins w:id="4112" w:author="Satu Lappi" w:date="2026-02-12T16:32:00Z" w16du:dateUtc="2026-02-12T14:32:00Z">
        <w:r w:rsidRPr="00823C42">
          <w:rPr>
            <w:b/>
            <w:bCs/>
            <w:lang w:val="fi-FI"/>
          </w:rPr>
          <w:t>Muut haittavaikutukset</w:t>
        </w:r>
      </w:ins>
    </w:p>
    <w:p w14:paraId="44511F5C" w14:textId="77777777" w:rsidR="003C39DF" w:rsidRDefault="003C39DF" w:rsidP="003C39DF">
      <w:pPr>
        <w:ind w:right="-2"/>
        <w:rPr>
          <w:ins w:id="4113" w:author="Satu Lappi" w:date="2026-02-12T16:32:00Z" w16du:dateUtc="2026-02-12T14:32:00Z"/>
          <w:lang w:val="fi-FI"/>
        </w:rPr>
      </w:pPr>
    </w:p>
    <w:p w14:paraId="772CDC24" w14:textId="77777777" w:rsidR="003C39DF" w:rsidRPr="00823C42" w:rsidRDefault="003C39DF" w:rsidP="003C39DF">
      <w:pPr>
        <w:ind w:right="-2"/>
        <w:rPr>
          <w:ins w:id="4114" w:author="Satu Lappi" w:date="2026-02-12T16:32:00Z" w16du:dateUtc="2026-02-12T14:32:00Z"/>
          <w:b/>
          <w:bCs/>
          <w:lang w:val="fi-FI"/>
        </w:rPr>
      </w:pPr>
      <w:ins w:id="4115" w:author="Satu Lappi" w:date="2026-02-12T16:32:00Z" w16du:dateUtc="2026-02-12T14:32:00Z">
        <w:r w:rsidRPr="00823C42">
          <w:rPr>
            <w:b/>
            <w:bCs/>
            <w:lang w:val="fi-FI"/>
          </w:rPr>
          <w:t>Yleiset haittavaikutukset</w:t>
        </w:r>
        <w:r w:rsidRPr="00823C42">
          <w:rPr>
            <w:lang w:val="fi-FI"/>
          </w:rPr>
          <w:t xml:space="preserve"> (esiintyy korkeintaan 1 käyttäjällä 10:stä):</w:t>
        </w:r>
      </w:ins>
    </w:p>
    <w:p w14:paraId="0F065B79" w14:textId="77777777" w:rsidR="003C39DF" w:rsidRPr="00823C42" w:rsidRDefault="003C39DF" w:rsidP="003C39DF">
      <w:pPr>
        <w:pStyle w:val="ListParagraph"/>
        <w:widowControl/>
        <w:numPr>
          <w:ilvl w:val="1"/>
          <w:numId w:val="52"/>
        </w:numPr>
        <w:spacing w:after="0" w:line="240" w:lineRule="auto"/>
        <w:ind w:left="567" w:right="-2" w:hanging="567"/>
        <w:rPr>
          <w:ins w:id="4116" w:author="Satu Lappi" w:date="2026-02-12T16:32:00Z" w16du:dateUtc="2026-02-12T14:32:00Z"/>
          <w:lang w:val="fi-FI"/>
        </w:rPr>
      </w:pPr>
      <w:ins w:id="4117" w:author="Satu Lappi" w:date="2026-02-12T16:32:00Z" w16du:dateUtc="2026-02-12T14:32:00Z">
        <w:r w:rsidRPr="00823C42">
          <w:rPr>
            <w:lang w:val="fi-FI"/>
          </w:rPr>
          <w:t>ripuli</w:t>
        </w:r>
      </w:ins>
    </w:p>
    <w:p w14:paraId="01EFF752" w14:textId="77777777" w:rsidR="003C39DF" w:rsidRPr="00823C42" w:rsidRDefault="003C39DF" w:rsidP="003C39DF">
      <w:pPr>
        <w:pStyle w:val="ListParagraph"/>
        <w:widowControl/>
        <w:numPr>
          <w:ilvl w:val="1"/>
          <w:numId w:val="52"/>
        </w:numPr>
        <w:spacing w:after="0" w:line="240" w:lineRule="auto"/>
        <w:ind w:left="567" w:right="-2" w:hanging="567"/>
        <w:rPr>
          <w:ins w:id="4118" w:author="Satu Lappi" w:date="2026-02-12T16:32:00Z" w16du:dateUtc="2026-02-12T14:32:00Z"/>
          <w:lang w:val="fi-FI"/>
        </w:rPr>
      </w:pPr>
      <w:ins w:id="4119" w:author="Satu Lappi" w:date="2026-02-12T16:32:00Z" w16du:dateUtc="2026-02-12T14:32:00Z">
        <w:r w:rsidRPr="00823C42">
          <w:rPr>
            <w:lang w:val="fi-FI"/>
          </w:rPr>
          <w:t>pahoinvointi</w:t>
        </w:r>
      </w:ins>
    </w:p>
    <w:p w14:paraId="6DEFA767" w14:textId="77777777" w:rsidR="003C39DF" w:rsidRPr="00823C42" w:rsidRDefault="003C39DF" w:rsidP="003C39DF">
      <w:pPr>
        <w:pStyle w:val="ListParagraph"/>
        <w:widowControl/>
        <w:numPr>
          <w:ilvl w:val="1"/>
          <w:numId w:val="52"/>
        </w:numPr>
        <w:spacing w:after="0" w:line="240" w:lineRule="auto"/>
        <w:ind w:left="567" w:right="-2" w:hanging="567"/>
        <w:rPr>
          <w:ins w:id="4120" w:author="Satu Lappi" w:date="2026-02-12T16:32:00Z" w16du:dateUtc="2026-02-12T14:32:00Z"/>
          <w:lang w:val="fi-FI"/>
        </w:rPr>
      </w:pPr>
      <w:ins w:id="4121" w:author="Satu Lappi" w:date="2026-02-12T16:32:00Z" w16du:dateUtc="2026-02-12T14:32:00Z">
        <w:r w:rsidRPr="00823C42">
          <w:rPr>
            <w:lang w:val="fi-FI"/>
          </w:rPr>
          <w:t>oksentelu</w:t>
        </w:r>
      </w:ins>
    </w:p>
    <w:p w14:paraId="1DF6177A" w14:textId="77777777" w:rsidR="003C39DF" w:rsidRPr="00823C42" w:rsidRDefault="003C39DF" w:rsidP="003C39DF">
      <w:pPr>
        <w:pStyle w:val="ListParagraph"/>
        <w:widowControl/>
        <w:numPr>
          <w:ilvl w:val="1"/>
          <w:numId w:val="52"/>
        </w:numPr>
        <w:spacing w:after="0" w:line="240" w:lineRule="auto"/>
        <w:ind w:left="567" w:right="-2" w:hanging="567"/>
        <w:rPr>
          <w:ins w:id="4122" w:author="Satu Lappi" w:date="2026-02-12T16:32:00Z" w16du:dateUtc="2026-02-12T14:32:00Z"/>
          <w:lang w:val="fi-FI"/>
        </w:rPr>
      </w:pPr>
      <w:ins w:id="4123" w:author="Satu Lappi" w:date="2026-02-12T16:32:00Z" w16du:dateUtc="2026-02-12T14:32:00Z">
        <w:r w:rsidRPr="00823C42">
          <w:rPr>
            <w:lang w:val="fi-FI"/>
          </w:rPr>
          <w:t>väsymys</w:t>
        </w:r>
      </w:ins>
    </w:p>
    <w:p w14:paraId="04EF73DF" w14:textId="77777777" w:rsidR="003C39DF" w:rsidRPr="00823C42" w:rsidRDefault="003C39DF" w:rsidP="003C39DF">
      <w:pPr>
        <w:pStyle w:val="ListParagraph"/>
        <w:widowControl/>
        <w:numPr>
          <w:ilvl w:val="1"/>
          <w:numId w:val="52"/>
        </w:numPr>
        <w:spacing w:after="0" w:line="240" w:lineRule="auto"/>
        <w:ind w:left="567" w:right="-2" w:hanging="567"/>
        <w:rPr>
          <w:ins w:id="4124" w:author="Satu Lappi" w:date="2026-02-12T16:32:00Z" w16du:dateUtc="2026-02-12T14:32:00Z"/>
          <w:lang w:val="fi-FI"/>
        </w:rPr>
      </w:pPr>
      <w:ins w:id="4125" w:author="Satu Lappi" w:date="2026-02-12T16:32:00Z" w16du:dateUtc="2026-02-12T14:32:00Z">
        <w:r w:rsidRPr="00823C42">
          <w:rPr>
            <w:lang w:val="fi-FI"/>
          </w:rPr>
          <w:t>huimauksen tunne</w:t>
        </w:r>
      </w:ins>
    </w:p>
    <w:p w14:paraId="713CEF9A" w14:textId="77777777" w:rsidR="003C39DF" w:rsidRPr="00823C42" w:rsidRDefault="003C39DF" w:rsidP="003C39DF">
      <w:pPr>
        <w:pStyle w:val="ListParagraph"/>
        <w:widowControl/>
        <w:numPr>
          <w:ilvl w:val="1"/>
          <w:numId w:val="52"/>
        </w:numPr>
        <w:spacing w:after="0" w:line="240" w:lineRule="auto"/>
        <w:ind w:left="567" w:right="-2" w:hanging="567"/>
        <w:rPr>
          <w:ins w:id="4126" w:author="Satu Lappi" w:date="2026-02-12T16:32:00Z" w16du:dateUtc="2026-02-12T14:32:00Z"/>
          <w:lang w:val="fi-FI"/>
        </w:rPr>
      </w:pPr>
      <w:ins w:id="4127" w:author="Satu Lappi" w:date="2026-02-12T16:32:00Z" w16du:dateUtc="2026-02-12T14:32:00Z">
        <w:r w:rsidRPr="00823C42">
          <w:rPr>
            <w:lang w:val="fi-FI"/>
          </w:rPr>
          <w:t>päänsärky</w:t>
        </w:r>
      </w:ins>
    </w:p>
    <w:p w14:paraId="49C0CC9F" w14:textId="77777777" w:rsidR="003C39DF" w:rsidRPr="00823C42" w:rsidRDefault="003C39DF" w:rsidP="003C39DF">
      <w:pPr>
        <w:pStyle w:val="ListParagraph"/>
        <w:widowControl/>
        <w:numPr>
          <w:ilvl w:val="1"/>
          <w:numId w:val="52"/>
        </w:numPr>
        <w:spacing w:after="0" w:line="240" w:lineRule="auto"/>
        <w:ind w:left="567" w:right="-2" w:hanging="567"/>
        <w:rPr>
          <w:ins w:id="4128" w:author="Satu Lappi" w:date="2026-02-12T16:32:00Z" w16du:dateUtc="2026-02-12T14:32:00Z"/>
          <w:lang w:val="fi-FI"/>
        </w:rPr>
      </w:pPr>
      <w:ins w:id="4129" w:author="Satu Lappi" w:date="2026-02-12T16:32:00Z" w16du:dateUtc="2026-02-12T14:32:00Z">
        <w:r w:rsidRPr="00823C42">
          <w:rPr>
            <w:lang w:val="fi-FI"/>
          </w:rPr>
          <w:t>kutina</w:t>
        </w:r>
      </w:ins>
    </w:p>
    <w:p w14:paraId="0476DC56" w14:textId="77777777" w:rsidR="003C39DF" w:rsidRPr="00823C42" w:rsidRDefault="003C39DF" w:rsidP="003C39DF">
      <w:pPr>
        <w:pStyle w:val="ListParagraph"/>
        <w:widowControl/>
        <w:numPr>
          <w:ilvl w:val="1"/>
          <w:numId w:val="52"/>
        </w:numPr>
        <w:spacing w:after="0" w:line="240" w:lineRule="auto"/>
        <w:ind w:left="567" w:right="-2" w:hanging="567"/>
        <w:rPr>
          <w:ins w:id="4130" w:author="Satu Lappi" w:date="2026-02-12T16:32:00Z" w16du:dateUtc="2026-02-12T14:32:00Z"/>
          <w:lang w:val="fi-FI"/>
        </w:rPr>
      </w:pPr>
      <w:ins w:id="4131" w:author="Satu Lappi" w:date="2026-02-12T16:32:00Z" w16du:dateUtc="2026-02-12T14:32:00Z">
        <w:r w:rsidRPr="00823C42">
          <w:rPr>
            <w:lang w:val="fi-FI"/>
          </w:rPr>
          <w:t>selkä-, lihas- tai nivelkipu</w:t>
        </w:r>
      </w:ins>
    </w:p>
    <w:p w14:paraId="5EEF8A49" w14:textId="77777777" w:rsidR="003C39DF" w:rsidRPr="00823C42" w:rsidRDefault="003C39DF" w:rsidP="003C39DF">
      <w:pPr>
        <w:pStyle w:val="ListParagraph"/>
        <w:widowControl/>
        <w:numPr>
          <w:ilvl w:val="1"/>
          <w:numId w:val="52"/>
        </w:numPr>
        <w:spacing w:after="0" w:line="240" w:lineRule="auto"/>
        <w:ind w:left="567" w:right="-2" w:hanging="567"/>
        <w:rPr>
          <w:ins w:id="4132" w:author="Satu Lappi" w:date="2026-02-12T16:32:00Z" w16du:dateUtc="2026-02-12T14:32:00Z"/>
          <w:lang w:val="fi-FI"/>
        </w:rPr>
      </w:pPr>
      <w:ins w:id="4133" w:author="Satu Lappi" w:date="2026-02-12T16:32:00Z" w16du:dateUtc="2026-02-12T14:32:00Z">
        <w:r w:rsidRPr="00823C42">
          <w:rPr>
            <w:lang w:val="fi-FI"/>
          </w:rPr>
          <w:t>kurkkukipu</w:t>
        </w:r>
      </w:ins>
    </w:p>
    <w:p w14:paraId="2698F175" w14:textId="77777777" w:rsidR="003C39DF" w:rsidRPr="00823C42" w:rsidRDefault="003C39DF" w:rsidP="003C39DF">
      <w:pPr>
        <w:pStyle w:val="ListParagraph"/>
        <w:widowControl/>
        <w:numPr>
          <w:ilvl w:val="1"/>
          <w:numId w:val="52"/>
        </w:numPr>
        <w:spacing w:after="0" w:line="240" w:lineRule="auto"/>
        <w:ind w:left="567" w:right="-2" w:hanging="567"/>
        <w:rPr>
          <w:ins w:id="4134" w:author="Satu Lappi" w:date="2026-02-12T16:32:00Z" w16du:dateUtc="2026-02-12T14:32:00Z"/>
          <w:lang w:val="fi-FI"/>
        </w:rPr>
      </w:pPr>
      <w:ins w:id="4135" w:author="Satu Lappi" w:date="2026-02-12T16:32:00Z" w16du:dateUtc="2026-02-12T14:32:00Z">
        <w:r w:rsidRPr="00823C42">
          <w:rPr>
            <w:lang w:val="fi-FI"/>
          </w:rPr>
          <w:t>punoitus ja kipu pistoskohdassa</w:t>
        </w:r>
      </w:ins>
    </w:p>
    <w:p w14:paraId="5473CE4C" w14:textId="77777777" w:rsidR="003C39DF" w:rsidRPr="00823C42" w:rsidRDefault="003C39DF" w:rsidP="003C39DF">
      <w:pPr>
        <w:pStyle w:val="ListParagraph"/>
        <w:widowControl/>
        <w:numPr>
          <w:ilvl w:val="1"/>
          <w:numId w:val="52"/>
        </w:numPr>
        <w:spacing w:after="0" w:line="240" w:lineRule="auto"/>
        <w:ind w:left="567" w:right="-2" w:hanging="567"/>
        <w:rPr>
          <w:ins w:id="4136" w:author="Satu Lappi" w:date="2026-02-12T16:32:00Z" w16du:dateUtc="2026-02-12T14:32:00Z"/>
          <w:lang w:val="fi-FI"/>
        </w:rPr>
      </w:pPr>
      <w:ins w:id="4137" w:author="Satu Lappi" w:date="2026-02-12T16:32:00Z" w16du:dateUtc="2026-02-12T14:32:00Z">
        <w:r w:rsidRPr="00823C42">
          <w:rPr>
            <w:lang w:val="fi-FI"/>
          </w:rPr>
          <w:t>sivuontelotulehdus.</w:t>
        </w:r>
      </w:ins>
    </w:p>
    <w:p w14:paraId="79BE2DAC" w14:textId="77777777" w:rsidR="003C39DF" w:rsidRDefault="003C39DF" w:rsidP="003C39DF">
      <w:pPr>
        <w:ind w:right="-2"/>
        <w:rPr>
          <w:ins w:id="4138" w:author="Satu Lappi" w:date="2026-02-12T16:32:00Z" w16du:dateUtc="2026-02-12T14:32:00Z"/>
          <w:lang w:val="fi-FI"/>
        </w:rPr>
      </w:pPr>
    </w:p>
    <w:p w14:paraId="0FEB0730" w14:textId="77777777" w:rsidR="003C39DF" w:rsidRPr="00823C42" w:rsidRDefault="003C39DF" w:rsidP="003C39DF">
      <w:pPr>
        <w:ind w:right="-2"/>
        <w:rPr>
          <w:ins w:id="4139" w:author="Satu Lappi" w:date="2026-02-12T16:32:00Z" w16du:dateUtc="2026-02-12T14:32:00Z"/>
          <w:lang w:val="fi-FI"/>
        </w:rPr>
      </w:pPr>
      <w:ins w:id="4140" w:author="Satu Lappi" w:date="2026-02-12T16:32:00Z" w16du:dateUtc="2026-02-12T14:32:00Z">
        <w:r w:rsidRPr="00823C42">
          <w:rPr>
            <w:b/>
            <w:bCs/>
            <w:lang w:val="fi-FI"/>
          </w:rPr>
          <w:t xml:space="preserve">Melko harvinaiset haittavaikutukset </w:t>
        </w:r>
        <w:r w:rsidRPr="00823C42">
          <w:rPr>
            <w:lang w:val="fi-FI"/>
          </w:rPr>
          <w:t>(esiintyy korkeintaan 1</w:t>
        </w:r>
        <w:r>
          <w:rPr>
            <w:lang w:val="fi-FI"/>
          </w:rPr>
          <w:t> </w:t>
        </w:r>
        <w:r w:rsidRPr="00823C42">
          <w:rPr>
            <w:lang w:val="fi-FI"/>
          </w:rPr>
          <w:t>käyttäjällä 100:sta):</w:t>
        </w:r>
      </w:ins>
    </w:p>
    <w:p w14:paraId="467F7EE6" w14:textId="77777777" w:rsidR="003C39DF" w:rsidRPr="00823C42" w:rsidRDefault="003C39DF" w:rsidP="003C39DF">
      <w:pPr>
        <w:pStyle w:val="ListParagraph"/>
        <w:widowControl/>
        <w:numPr>
          <w:ilvl w:val="1"/>
          <w:numId w:val="52"/>
        </w:numPr>
        <w:spacing w:after="0" w:line="240" w:lineRule="auto"/>
        <w:ind w:left="567" w:right="-2" w:hanging="567"/>
        <w:rPr>
          <w:ins w:id="4141" w:author="Satu Lappi" w:date="2026-02-12T16:32:00Z" w16du:dateUtc="2026-02-12T14:32:00Z"/>
          <w:lang w:val="fi-FI"/>
        </w:rPr>
      </w:pPr>
      <w:ins w:id="4142" w:author="Satu Lappi" w:date="2026-02-12T16:32:00Z" w16du:dateUtc="2026-02-12T14:32:00Z">
        <w:r w:rsidRPr="00823C42">
          <w:rPr>
            <w:lang w:val="fi-FI"/>
          </w:rPr>
          <w:t>hammastulehdukset</w:t>
        </w:r>
      </w:ins>
    </w:p>
    <w:p w14:paraId="24341BD1" w14:textId="77777777" w:rsidR="003C39DF" w:rsidRPr="00823C42" w:rsidRDefault="003C39DF" w:rsidP="003C39DF">
      <w:pPr>
        <w:pStyle w:val="ListParagraph"/>
        <w:widowControl/>
        <w:numPr>
          <w:ilvl w:val="1"/>
          <w:numId w:val="52"/>
        </w:numPr>
        <w:spacing w:after="0" w:line="240" w:lineRule="auto"/>
        <w:ind w:left="567" w:right="-2" w:hanging="567"/>
        <w:rPr>
          <w:ins w:id="4143" w:author="Satu Lappi" w:date="2026-02-12T16:32:00Z" w16du:dateUtc="2026-02-12T14:32:00Z"/>
          <w:lang w:val="fi-FI"/>
        </w:rPr>
      </w:pPr>
      <w:ins w:id="4144" w:author="Satu Lappi" w:date="2026-02-12T16:32:00Z" w16du:dateUtc="2026-02-12T14:32:00Z">
        <w:r w:rsidRPr="00823C42">
          <w:rPr>
            <w:lang w:val="fi-FI"/>
          </w:rPr>
          <w:t>emättimen hiivatulehdus</w:t>
        </w:r>
      </w:ins>
    </w:p>
    <w:p w14:paraId="7E1BE7BB" w14:textId="77777777" w:rsidR="003C39DF" w:rsidRPr="00823C42" w:rsidRDefault="003C39DF" w:rsidP="003C39DF">
      <w:pPr>
        <w:pStyle w:val="ListParagraph"/>
        <w:widowControl/>
        <w:numPr>
          <w:ilvl w:val="1"/>
          <w:numId w:val="52"/>
        </w:numPr>
        <w:spacing w:after="0" w:line="240" w:lineRule="auto"/>
        <w:ind w:left="567" w:right="-2" w:hanging="567"/>
        <w:rPr>
          <w:ins w:id="4145" w:author="Satu Lappi" w:date="2026-02-12T16:32:00Z" w16du:dateUtc="2026-02-12T14:32:00Z"/>
          <w:lang w:val="fi-FI"/>
        </w:rPr>
      </w:pPr>
      <w:ins w:id="4146" w:author="Satu Lappi" w:date="2026-02-12T16:32:00Z" w16du:dateUtc="2026-02-12T14:32:00Z">
        <w:r w:rsidRPr="00823C42">
          <w:rPr>
            <w:lang w:val="fi-FI"/>
          </w:rPr>
          <w:t>masennus</w:t>
        </w:r>
      </w:ins>
    </w:p>
    <w:p w14:paraId="0F95E3BA" w14:textId="77777777" w:rsidR="003C39DF" w:rsidRPr="00823C42" w:rsidRDefault="003C39DF" w:rsidP="003C39DF">
      <w:pPr>
        <w:pStyle w:val="ListParagraph"/>
        <w:widowControl/>
        <w:numPr>
          <w:ilvl w:val="1"/>
          <w:numId w:val="52"/>
        </w:numPr>
        <w:spacing w:after="0" w:line="240" w:lineRule="auto"/>
        <w:ind w:left="567" w:right="-2" w:hanging="567"/>
        <w:rPr>
          <w:ins w:id="4147" w:author="Satu Lappi" w:date="2026-02-12T16:32:00Z" w16du:dateUtc="2026-02-12T14:32:00Z"/>
          <w:lang w:val="fi-FI"/>
        </w:rPr>
      </w:pPr>
      <w:ins w:id="4148" w:author="Satu Lappi" w:date="2026-02-12T16:32:00Z" w16du:dateUtc="2026-02-12T14:32:00Z">
        <w:r w:rsidRPr="00823C42">
          <w:rPr>
            <w:lang w:val="fi-FI"/>
          </w:rPr>
          <w:t>nenän tukkoisuus</w:t>
        </w:r>
      </w:ins>
    </w:p>
    <w:p w14:paraId="044E148A" w14:textId="77777777" w:rsidR="003C39DF" w:rsidRPr="00823C42" w:rsidRDefault="003C39DF" w:rsidP="003C39DF">
      <w:pPr>
        <w:pStyle w:val="ListParagraph"/>
        <w:widowControl/>
        <w:numPr>
          <w:ilvl w:val="1"/>
          <w:numId w:val="52"/>
        </w:numPr>
        <w:spacing w:after="0" w:line="240" w:lineRule="auto"/>
        <w:ind w:left="567" w:right="-2" w:hanging="567"/>
        <w:rPr>
          <w:ins w:id="4149" w:author="Satu Lappi" w:date="2026-02-12T16:32:00Z" w16du:dateUtc="2026-02-12T14:32:00Z"/>
          <w:lang w:val="fi-FI"/>
        </w:rPr>
      </w:pPr>
      <w:ins w:id="4150" w:author="Satu Lappi" w:date="2026-02-12T16:32:00Z" w16du:dateUtc="2026-02-12T14:32:00Z">
        <w:r w:rsidRPr="00823C42">
          <w:rPr>
            <w:lang w:val="fi-FI"/>
          </w:rPr>
          <w:t>pistoskohdan verenvuoto, mustelma, kovettuma, turvotus ja kutina</w:t>
        </w:r>
      </w:ins>
    </w:p>
    <w:p w14:paraId="4276ADED" w14:textId="77777777" w:rsidR="003C39DF" w:rsidRPr="00823C42" w:rsidRDefault="003C39DF" w:rsidP="003C39DF">
      <w:pPr>
        <w:pStyle w:val="ListParagraph"/>
        <w:widowControl/>
        <w:numPr>
          <w:ilvl w:val="1"/>
          <w:numId w:val="52"/>
        </w:numPr>
        <w:spacing w:after="0" w:line="240" w:lineRule="auto"/>
        <w:ind w:left="567" w:right="-2" w:hanging="567"/>
        <w:rPr>
          <w:ins w:id="4151" w:author="Satu Lappi" w:date="2026-02-12T16:32:00Z" w16du:dateUtc="2026-02-12T14:32:00Z"/>
          <w:lang w:val="fi-FI"/>
        </w:rPr>
      </w:pPr>
      <w:ins w:id="4152" w:author="Satu Lappi" w:date="2026-02-12T16:32:00Z" w16du:dateUtc="2026-02-12T14:32:00Z">
        <w:r w:rsidRPr="00823C42">
          <w:rPr>
            <w:lang w:val="fi-FI"/>
          </w:rPr>
          <w:t>voimattomuus</w:t>
        </w:r>
      </w:ins>
    </w:p>
    <w:p w14:paraId="5DFB34FD" w14:textId="77777777" w:rsidR="003C39DF" w:rsidRPr="00823C42" w:rsidRDefault="003C39DF" w:rsidP="003C39DF">
      <w:pPr>
        <w:pStyle w:val="ListParagraph"/>
        <w:widowControl/>
        <w:numPr>
          <w:ilvl w:val="1"/>
          <w:numId w:val="52"/>
        </w:numPr>
        <w:spacing w:after="0" w:line="240" w:lineRule="auto"/>
        <w:ind w:left="567" w:right="-2" w:hanging="567"/>
        <w:rPr>
          <w:ins w:id="4153" w:author="Satu Lappi" w:date="2026-02-12T16:32:00Z" w16du:dateUtc="2026-02-12T14:32:00Z"/>
          <w:lang w:val="fi-FI"/>
        </w:rPr>
      </w:pPr>
      <w:ins w:id="4154" w:author="Satu Lappi" w:date="2026-02-12T16:32:00Z" w16du:dateUtc="2026-02-12T14:32:00Z">
        <w:r w:rsidRPr="00823C42">
          <w:rPr>
            <w:lang w:val="fi-FI"/>
          </w:rPr>
          <w:t>riippuva silmäluomi ja roikkuvat lihakset toispuoleisesti kasvoissa (”kasvohalvaus” eli ”Bellin pareesi”), joka on yleensä väliaikainen</w:t>
        </w:r>
      </w:ins>
    </w:p>
    <w:p w14:paraId="092CAA3A" w14:textId="77777777" w:rsidR="003C39DF" w:rsidRPr="00823C42" w:rsidRDefault="003C39DF" w:rsidP="003C39DF">
      <w:pPr>
        <w:pStyle w:val="ListParagraph"/>
        <w:widowControl/>
        <w:numPr>
          <w:ilvl w:val="1"/>
          <w:numId w:val="52"/>
        </w:numPr>
        <w:spacing w:after="0" w:line="240" w:lineRule="auto"/>
        <w:ind w:left="567" w:right="-2" w:hanging="567"/>
        <w:rPr>
          <w:ins w:id="4155" w:author="Satu Lappi" w:date="2026-02-12T16:32:00Z" w16du:dateUtc="2026-02-12T14:32:00Z"/>
          <w:lang w:val="fi-FI"/>
        </w:rPr>
      </w:pPr>
      <w:ins w:id="4156" w:author="Satu Lappi" w:date="2026-02-12T16:32:00Z" w16du:dateUtc="2026-02-12T14:32:00Z">
        <w:r w:rsidRPr="00823C42">
          <w:rPr>
            <w:lang w:val="fi-FI"/>
          </w:rPr>
          <w:t>punoittavat psoriaasimuutokset, joissa on tuoreita keltaisia tai valkoisia ihorakkuloita ja joihin voi liittyä kuumetta (märkärakkulainen psoriaasi)</w:t>
        </w:r>
      </w:ins>
    </w:p>
    <w:p w14:paraId="118B1E28" w14:textId="77777777" w:rsidR="003C39DF" w:rsidRDefault="003C39DF" w:rsidP="003C39DF">
      <w:pPr>
        <w:pStyle w:val="ListParagraph"/>
        <w:widowControl/>
        <w:numPr>
          <w:ilvl w:val="1"/>
          <w:numId w:val="52"/>
        </w:numPr>
        <w:spacing w:after="0" w:line="240" w:lineRule="auto"/>
        <w:ind w:left="567" w:right="-2" w:hanging="567"/>
        <w:rPr>
          <w:ins w:id="4157" w:author="Satu Lappi" w:date="2026-02-12T16:32:00Z" w16du:dateUtc="2026-02-12T14:32:00Z"/>
          <w:lang w:val="fi-FI"/>
        </w:rPr>
      </w:pPr>
      <w:ins w:id="4158" w:author="Satu Lappi" w:date="2026-02-12T16:32:00Z" w16du:dateUtc="2026-02-12T14:32:00Z">
        <w:r w:rsidRPr="00823C42">
          <w:rPr>
            <w:lang w:val="fi-FI"/>
          </w:rPr>
          <w:t>ihon kuoriutuminen (ihon kesiminen)</w:t>
        </w:r>
      </w:ins>
    </w:p>
    <w:p w14:paraId="2110A905" w14:textId="77777777" w:rsidR="003C39DF" w:rsidRDefault="003C39DF" w:rsidP="003C39DF">
      <w:pPr>
        <w:pStyle w:val="ListParagraph"/>
        <w:widowControl/>
        <w:numPr>
          <w:ilvl w:val="1"/>
          <w:numId w:val="52"/>
        </w:numPr>
        <w:spacing w:after="0" w:line="240" w:lineRule="auto"/>
        <w:ind w:left="567" w:right="-2" w:hanging="567"/>
        <w:rPr>
          <w:ins w:id="4159" w:author="Satu Lappi" w:date="2026-02-12T16:32:00Z" w16du:dateUtc="2026-02-12T14:32:00Z"/>
          <w:lang w:val="fi-FI"/>
        </w:rPr>
      </w:pPr>
      <w:ins w:id="4160" w:author="Satu Lappi" w:date="2026-02-12T16:32:00Z" w16du:dateUtc="2026-02-12T14:32:00Z">
        <w:r w:rsidRPr="00823C42">
          <w:rPr>
            <w:lang w:val="fi-FI"/>
          </w:rPr>
          <w:t>akne.</w:t>
        </w:r>
      </w:ins>
    </w:p>
    <w:p w14:paraId="1730D90B" w14:textId="77777777" w:rsidR="003C39DF" w:rsidRDefault="003C39DF" w:rsidP="003C39DF">
      <w:pPr>
        <w:ind w:right="-2"/>
        <w:rPr>
          <w:ins w:id="4161" w:author="Satu Lappi" w:date="2026-02-12T16:32:00Z" w16du:dateUtc="2026-02-12T14:32:00Z"/>
          <w:lang w:val="fi-FI"/>
        </w:rPr>
      </w:pPr>
    </w:p>
    <w:p w14:paraId="480345A0" w14:textId="77777777" w:rsidR="003C39DF" w:rsidRPr="003E7D7E" w:rsidRDefault="003C39DF" w:rsidP="003C39DF">
      <w:pPr>
        <w:ind w:right="-2"/>
        <w:rPr>
          <w:ins w:id="4162" w:author="Satu Lappi" w:date="2026-02-12T16:32:00Z" w16du:dateUtc="2026-02-12T14:32:00Z"/>
          <w:lang w:val="fi-FI"/>
        </w:rPr>
      </w:pPr>
      <w:ins w:id="4163" w:author="Satu Lappi" w:date="2026-02-12T16:32:00Z" w16du:dateUtc="2026-02-12T14:32:00Z">
        <w:r w:rsidRPr="003E7D7E">
          <w:rPr>
            <w:b/>
            <w:bCs/>
            <w:lang w:val="fi-FI"/>
          </w:rPr>
          <w:t>Harvinaiset haittavaikutukset</w:t>
        </w:r>
        <w:r w:rsidRPr="003E7D7E">
          <w:rPr>
            <w:lang w:val="fi-FI"/>
          </w:rPr>
          <w:t xml:space="preserve"> (esiintyy korkeintaan 1</w:t>
        </w:r>
        <w:r>
          <w:rPr>
            <w:lang w:val="fi-FI"/>
          </w:rPr>
          <w:t> </w:t>
        </w:r>
        <w:r w:rsidRPr="003E7D7E">
          <w:rPr>
            <w:lang w:val="fi-FI"/>
          </w:rPr>
          <w:t>käyttäjällä 1</w:t>
        </w:r>
        <w:r>
          <w:rPr>
            <w:lang w:val="fi-FI"/>
          </w:rPr>
          <w:t> </w:t>
        </w:r>
        <w:r w:rsidRPr="003E7D7E">
          <w:rPr>
            <w:lang w:val="fi-FI"/>
          </w:rPr>
          <w:t>000:sta):</w:t>
        </w:r>
      </w:ins>
    </w:p>
    <w:p w14:paraId="4092E1AB" w14:textId="77777777" w:rsidR="003C39DF" w:rsidRPr="003E7D7E" w:rsidRDefault="003C39DF" w:rsidP="003C39DF">
      <w:pPr>
        <w:pStyle w:val="ListParagraph"/>
        <w:widowControl/>
        <w:numPr>
          <w:ilvl w:val="1"/>
          <w:numId w:val="52"/>
        </w:numPr>
        <w:spacing w:after="0" w:line="240" w:lineRule="auto"/>
        <w:ind w:left="567" w:right="-2" w:hanging="567"/>
        <w:rPr>
          <w:ins w:id="4164" w:author="Satu Lappi" w:date="2026-02-12T16:32:00Z" w16du:dateUtc="2026-02-12T14:32:00Z"/>
          <w:lang w:val="fi-FI"/>
        </w:rPr>
      </w:pPr>
      <w:ins w:id="4165" w:author="Satu Lappi" w:date="2026-02-12T16:32:00Z" w16du:dateUtc="2026-02-12T14:32:00Z">
        <w:r w:rsidRPr="003E7D7E">
          <w:rPr>
            <w:lang w:val="fi-FI"/>
          </w:rPr>
          <w:t>kehon laajojen ihoalueiden punoitus ja kesiminen, joka saattaa olla kutisevaa tai kivuliasta (eksfoliatiivinen dermatiitti). Samankaltaisia oireita ilmaantuu toisinaan tietyntyyppisen psoriaasin (erytrodermisen psoriaasin) luonnollisena taudinkulkuna.</w:t>
        </w:r>
      </w:ins>
    </w:p>
    <w:p w14:paraId="5DE82F17" w14:textId="77777777" w:rsidR="003C39DF" w:rsidRDefault="003C39DF" w:rsidP="003C39DF">
      <w:pPr>
        <w:pStyle w:val="ListParagraph"/>
        <w:widowControl/>
        <w:numPr>
          <w:ilvl w:val="1"/>
          <w:numId w:val="52"/>
        </w:numPr>
        <w:spacing w:after="0" w:line="240" w:lineRule="auto"/>
        <w:ind w:left="567" w:right="-2" w:hanging="567"/>
        <w:rPr>
          <w:ins w:id="4166" w:author="Satu Lappi" w:date="2026-02-12T16:32:00Z" w16du:dateUtc="2026-02-12T14:32:00Z"/>
          <w:lang w:val="fi-FI"/>
        </w:rPr>
      </w:pPr>
      <w:ins w:id="4167" w:author="Satu Lappi" w:date="2026-02-12T16:32:00Z" w16du:dateUtc="2026-02-12T14:32:00Z">
        <w:r w:rsidRPr="003E7D7E">
          <w:rPr>
            <w:lang w:val="fi-FI"/>
          </w:rPr>
          <w:t>pienten verisuonten tulehdus, josta voi aiheutua ihottumaa ja pieniä punaisia tai purppuranvärisiä kyhmyjä, kuumetta tai nivelkipua (verisuonitulehdus).</w:t>
        </w:r>
      </w:ins>
    </w:p>
    <w:p w14:paraId="2F637A9F" w14:textId="77777777" w:rsidR="003C39DF" w:rsidRDefault="003C39DF" w:rsidP="003C39DF">
      <w:pPr>
        <w:ind w:right="-2"/>
        <w:rPr>
          <w:ins w:id="4168" w:author="Satu Lappi" w:date="2026-02-12T16:32:00Z" w16du:dateUtc="2026-02-12T14:32:00Z"/>
          <w:lang w:val="fi-FI"/>
        </w:rPr>
      </w:pPr>
    </w:p>
    <w:p w14:paraId="1663E381" w14:textId="77777777" w:rsidR="003C39DF" w:rsidRPr="003E7D7E" w:rsidRDefault="003C39DF" w:rsidP="003C39DF">
      <w:pPr>
        <w:ind w:right="-2"/>
        <w:rPr>
          <w:ins w:id="4169" w:author="Satu Lappi" w:date="2026-02-12T16:32:00Z" w16du:dateUtc="2026-02-12T14:32:00Z"/>
          <w:lang w:val="fi-FI"/>
        </w:rPr>
      </w:pPr>
      <w:ins w:id="4170" w:author="Satu Lappi" w:date="2026-02-12T16:32:00Z" w16du:dateUtc="2026-02-12T14:32:00Z">
        <w:r w:rsidRPr="003E7D7E">
          <w:rPr>
            <w:b/>
            <w:bCs/>
            <w:lang w:val="fi-FI"/>
          </w:rPr>
          <w:t>Hyvin harvinaiset haittavaikutukset</w:t>
        </w:r>
        <w:r w:rsidRPr="003E7D7E">
          <w:rPr>
            <w:lang w:val="fi-FI"/>
          </w:rPr>
          <w:t xml:space="preserve"> (esiintyy korkeintaan 1</w:t>
        </w:r>
        <w:r>
          <w:rPr>
            <w:lang w:val="fi-FI"/>
          </w:rPr>
          <w:t> </w:t>
        </w:r>
        <w:r w:rsidRPr="003E7D7E">
          <w:rPr>
            <w:lang w:val="fi-FI"/>
          </w:rPr>
          <w:t>käyttäjällä 10</w:t>
        </w:r>
        <w:r>
          <w:rPr>
            <w:lang w:val="fi-FI"/>
          </w:rPr>
          <w:t> </w:t>
        </w:r>
        <w:r w:rsidRPr="003E7D7E">
          <w:rPr>
            <w:lang w:val="fi-FI"/>
          </w:rPr>
          <w:t>000:sta):</w:t>
        </w:r>
      </w:ins>
    </w:p>
    <w:p w14:paraId="111B991E" w14:textId="77777777" w:rsidR="003C39DF" w:rsidRPr="003E7D7E" w:rsidRDefault="003C39DF" w:rsidP="003C39DF">
      <w:pPr>
        <w:pStyle w:val="ListParagraph"/>
        <w:widowControl/>
        <w:numPr>
          <w:ilvl w:val="1"/>
          <w:numId w:val="52"/>
        </w:numPr>
        <w:spacing w:after="0" w:line="240" w:lineRule="auto"/>
        <w:ind w:left="567" w:right="-2" w:hanging="567"/>
        <w:rPr>
          <w:ins w:id="4171" w:author="Satu Lappi" w:date="2026-02-12T16:32:00Z" w16du:dateUtc="2026-02-12T14:32:00Z"/>
          <w:lang w:val="fi-FI"/>
        </w:rPr>
      </w:pPr>
      <w:ins w:id="4172" w:author="Satu Lappi" w:date="2026-02-12T16:32:00Z" w16du:dateUtc="2026-02-12T14:32:00Z">
        <w:r w:rsidRPr="003E7D7E">
          <w:rPr>
            <w:lang w:val="fi-FI"/>
          </w:rPr>
          <w:t>ihoon ilmaantuvat rakkulat, jotka voivat olla punaisia, kutisevia tai kivuliaita (rakkulainen pemfigoidi)</w:t>
        </w:r>
      </w:ins>
    </w:p>
    <w:p w14:paraId="6ACDD1C9" w14:textId="77777777" w:rsidR="003C39DF" w:rsidRPr="003E7D7E" w:rsidRDefault="003C39DF" w:rsidP="003C39DF">
      <w:pPr>
        <w:pStyle w:val="ListParagraph"/>
        <w:widowControl/>
        <w:numPr>
          <w:ilvl w:val="1"/>
          <w:numId w:val="52"/>
        </w:numPr>
        <w:spacing w:after="0" w:line="240" w:lineRule="auto"/>
        <w:ind w:left="567" w:right="-2" w:hanging="567"/>
        <w:rPr>
          <w:ins w:id="4173" w:author="Satu Lappi" w:date="2026-02-12T16:32:00Z" w16du:dateUtc="2026-02-12T14:32:00Z"/>
          <w:lang w:val="fi-FI"/>
        </w:rPr>
      </w:pPr>
      <w:ins w:id="4174" w:author="Satu Lappi" w:date="2026-02-12T16:32:00Z" w16du:dateUtc="2026-02-12T14:32:00Z">
        <w:r w:rsidRPr="003E7D7E">
          <w:rPr>
            <w:lang w:val="fi-FI"/>
          </w:rPr>
          <w:t>ihon lupus tai lupuksen kaltainen oireyhtymä (punainen, hilseilevä, koholla oleva ihottuma auringolle altistuneilla ihoalueilla</w:t>
        </w:r>
        <w:r>
          <w:rPr>
            <w:lang w:val="fi-FI"/>
          </w:rPr>
          <w:t>: ihottumaan</w:t>
        </w:r>
        <w:r w:rsidRPr="003E7D7E">
          <w:rPr>
            <w:lang w:val="fi-FI"/>
          </w:rPr>
          <w:t xml:space="preserve"> voi liittyä nivelkipua).</w:t>
        </w:r>
      </w:ins>
    </w:p>
    <w:p w14:paraId="74F60D91" w14:textId="77777777" w:rsidR="003C39DF" w:rsidRDefault="003C39DF" w:rsidP="003C39DF">
      <w:pPr>
        <w:ind w:right="-2"/>
        <w:rPr>
          <w:ins w:id="4175" w:author="Satu Lappi" w:date="2026-02-12T16:32:00Z" w16du:dateUtc="2026-02-12T14:32:00Z"/>
          <w:lang w:val="fi-FI"/>
        </w:rPr>
      </w:pPr>
    </w:p>
    <w:p w14:paraId="1E737621" w14:textId="77777777" w:rsidR="003C39DF" w:rsidRPr="00672F79" w:rsidRDefault="003C39DF" w:rsidP="003C39DF">
      <w:pPr>
        <w:ind w:right="-2"/>
        <w:rPr>
          <w:ins w:id="4176" w:author="Satu Lappi" w:date="2026-02-12T16:32:00Z" w16du:dateUtc="2026-02-12T14:32:00Z"/>
          <w:b/>
          <w:lang w:val="fi-FI"/>
        </w:rPr>
      </w:pPr>
      <w:ins w:id="4177" w:author="Satu Lappi" w:date="2026-02-12T16:32:00Z" w16du:dateUtc="2026-02-12T14:32:00Z">
        <w:r w:rsidRPr="00672F79">
          <w:rPr>
            <w:b/>
            <w:lang w:val="fi-FI"/>
          </w:rPr>
          <w:t>Haittavaikutuksista ilmoittaminen</w:t>
        </w:r>
      </w:ins>
    </w:p>
    <w:p w14:paraId="4E878C9B" w14:textId="77777777" w:rsidR="003C39DF" w:rsidRPr="009E24F9" w:rsidRDefault="003C39DF" w:rsidP="003C39DF">
      <w:pPr>
        <w:ind w:right="-2"/>
        <w:rPr>
          <w:ins w:id="4178" w:author="Satu Lappi" w:date="2026-02-12T16:32:00Z" w16du:dateUtc="2026-02-12T14:32:00Z"/>
          <w:lang w:val="fi-FI"/>
        </w:rPr>
      </w:pPr>
      <w:ins w:id="4179" w:author="Satu Lappi" w:date="2026-02-12T16:32:00Z" w16du:dateUtc="2026-02-12T14:32:00Z">
        <w:r w:rsidRPr="009E24F9">
          <w:rPr>
            <w:lang w:val="fi-FI"/>
          </w:rPr>
          <w:t>Jos havaitset haittavaikutuksia, kerro niistä lääkärille</w:t>
        </w:r>
        <w:r>
          <w:rPr>
            <w:lang w:val="fi-FI"/>
          </w:rPr>
          <w:t xml:space="preserve"> </w:t>
        </w:r>
        <w:r w:rsidRPr="009E24F9">
          <w:rPr>
            <w:lang w:val="fi-FI"/>
          </w:rPr>
          <w:t>tai</w:t>
        </w:r>
        <w:r>
          <w:rPr>
            <w:lang w:val="fi-FI"/>
          </w:rPr>
          <w:t xml:space="preserve"> </w:t>
        </w:r>
        <w:r w:rsidRPr="009E24F9">
          <w:rPr>
            <w:lang w:val="fi-FI"/>
          </w:rPr>
          <w:t xml:space="preserve">apteekkihenkilökunnalle. Tämä koskee myös sellaisia mahdollisia haittavaikutuksia, joita ei ole mainittu tässä pakkausselosteessa. Voit ilmoittaa haittavaikutuksista myös suoraan </w:t>
        </w:r>
        <w:r w:rsidRPr="008A50DF">
          <w:rPr>
            <w:lang w:val="fi-FI"/>
            <w:rPrChange w:id="4180" w:author="Satu Lappi" w:date="2026-02-12T16:32:00Z" w16du:dateUtc="2026-02-12T14:32:00Z">
              <w:rPr/>
            </w:rPrChange>
          </w:rPr>
          <w:t>(ks. yhteystiedot alla)</w:t>
        </w:r>
        <w:r w:rsidRPr="009E24F9">
          <w:rPr>
            <w:color w:val="008000"/>
            <w:lang w:val="fi-FI"/>
          </w:rPr>
          <w:t>.</w:t>
        </w:r>
        <w:r w:rsidRPr="009E24F9">
          <w:rPr>
            <w:lang w:val="fi-FI"/>
          </w:rPr>
          <w:t xml:space="preserve"> Ilmoittamalla haittavaikutuksista voit auttaa saamaan enemmän tietoa tämän lääkevalmisteen turvallisuudesta.</w:t>
        </w:r>
      </w:ins>
    </w:p>
    <w:p w14:paraId="4129EE20" w14:textId="77777777" w:rsidR="003C39DF" w:rsidRDefault="003C39DF" w:rsidP="003C39DF">
      <w:pPr>
        <w:ind w:right="-2"/>
        <w:rPr>
          <w:ins w:id="4181" w:author="Satu Lappi" w:date="2026-02-12T16:32:00Z" w16du:dateUtc="2026-02-12T14:32:00Z"/>
          <w:lang w:val="fi-FI"/>
        </w:rPr>
      </w:pPr>
    </w:p>
    <w:p w14:paraId="00A116F9" w14:textId="77777777" w:rsidR="003C39DF" w:rsidRPr="00C20632" w:rsidRDefault="003C39DF" w:rsidP="003C39DF">
      <w:pPr>
        <w:ind w:right="-2"/>
        <w:rPr>
          <w:ins w:id="4182" w:author="Satu Lappi" w:date="2026-02-12T16:32:00Z" w16du:dateUtc="2026-02-12T14:32:00Z"/>
          <w:lang w:val="fi-FI"/>
        </w:rPr>
      </w:pPr>
      <w:ins w:id="4183" w:author="Satu Lappi" w:date="2026-02-12T16:32:00Z" w16du:dateUtc="2026-02-12T14:32:00Z">
        <w:r w:rsidRPr="00C20632">
          <w:rPr>
            <w:lang w:val="fi-FI"/>
          </w:rPr>
          <w:t>www-sivusto: www.fimea.fi</w:t>
        </w:r>
      </w:ins>
    </w:p>
    <w:p w14:paraId="3EFAFDAA" w14:textId="77777777" w:rsidR="003C39DF" w:rsidRPr="00C20632" w:rsidRDefault="003C39DF" w:rsidP="003C39DF">
      <w:pPr>
        <w:ind w:right="-2"/>
        <w:rPr>
          <w:ins w:id="4184" w:author="Satu Lappi" w:date="2026-02-12T16:32:00Z" w16du:dateUtc="2026-02-12T14:32:00Z"/>
          <w:lang w:val="fi-FI"/>
        </w:rPr>
      </w:pPr>
      <w:ins w:id="4185" w:author="Satu Lappi" w:date="2026-02-12T16:32:00Z" w16du:dateUtc="2026-02-12T14:32:00Z">
        <w:r w:rsidRPr="00C20632">
          <w:rPr>
            <w:lang w:val="fi-FI"/>
          </w:rPr>
          <w:t>Lääkkeiden turvallisuus- ja kehittämiskeskus Fimea</w:t>
        </w:r>
      </w:ins>
    </w:p>
    <w:p w14:paraId="3DE226DF" w14:textId="77777777" w:rsidR="003C39DF" w:rsidRPr="00C20632" w:rsidRDefault="003C39DF" w:rsidP="003C39DF">
      <w:pPr>
        <w:ind w:right="-2"/>
        <w:rPr>
          <w:ins w:id="4186" w:author="Satu Lappi" w:date="2026-02-12T16:32:00Z" w16du:dateUtc="2026-02-12T14:32:00Z"/>
          <w:lang w:val="fi-FI"/>
        </w:rPr>
      </w:pPr>
      <w:ins w:id="4187" w:author="Satu Lappi" w:date="2026-02-12T16:32:00Z" w16du:dateUtc="2026-02-12T14:32:00Z">
        <w:r w:rsidRPr="00C20632">
          <w:rPr>
            <w:lang w:val="fi-FI"/>
          </w:rPr>
          <w:t>Lääkkeiden haittavaikutusrekisteri</w:t>
        </w:r>
      </w:ins>
    </w:p>
    <w:p w14:paraId="27F9FC39" w14:textId="77777777" w:rsidR="003C39DF" w:rsidRPr="00C20632" w:rsidRDefault="003C39DF" w:rsidP="003C39DF">
      <w:pPr>
        <w:ind w:right="-2"/>
        <w:rPr>
          <w:ins w:id="4188" w:author="Satu Lappi" w:date="2026-02-12T16:32:00Z" w16du:dateUtc="2026-02-12T14:32:00Z"/>
          <w:lang w:val="fi-FI"/>
        </w:rPr>
      </w:pPr>
      <w:ins w:id="4189" w:author="Satu Lappi" w:date="2026-02-12T16:32:00Z" w16du:dateUtc="2026-02-12T14:32:00Z">
        <w:r w:rsidRPr="00C20632">
          <w:rPr>
            <w:lang w:val="fi-FI"/>
          </w:rPr>
          <w:t>PL 55</w:t>
        </w:r>
      </w:ins>
    </w:p>
    <w:p w14:paraId="3C4DEDED" w14:textId="77777777" w:rsidR="003C39DF" w:rsidRDefault="003C39DF" w:rsidP="003C39DF">
      <w:pPr>
        <w:ind w:right="-2"/>
        <w:rPr>
          <w:ins w:id="4190" w:author="Satu Lappi" w:date="2026-02-12T16:32:00Z" w16du:dateUtc="2026-02-12T14:32:00Z"/>
          <w:lang w:val="fi-FI"/>
        </w:rPr>
      </w:pPr>
      <w:ins w:id="4191" w:author="Satu Lappi" w:date="2026-02-12T16:32:00Z" w16du:dateUtc="2026-02-12T14:32:00Z">
        <w:r w:rsidRPr="00C20632">
          <w:rPr>
            <w:lang w:val="fi-FI"/>
          </w:rPr>
          <w:t>00034 FIMEA</w:t>
        </w:r>
      </w:ins>
    </w:p>
    <w:p w14:paraId="14AD6110" w14:textId="77777777" w:rsidR="003C39DF" w:rsidRPr="009E24F9" w:rsidRDefault="003C39DF" w:rsidP="003C39DF">
      <w:pPr>
        <w:ind w:right="-2"/>
        <w:rPr>
          <w:ins w:id="4192" w:author="Satu Lappi" w:date="2026-02-12T16:32:00Z" w16du:dateUtc="2026-02-12T14:32:00Z"/>
          <w:lang w:val="fi-FI"/>
        </w:rPr>
      </w:pPr>
    </w:p>
    <w:p w14:paraId="5A714C9F" w14:textId="77777777" w:rsidR="003C39DF" w:rsidRPr="009E24F9" w:rsidRDefault="003C39DF" w:rsidP="003C39DF">
      <w:pPr>
        <w:ind w:left="567" w:right="-2" w:hanging="567"/>
        <w:rPr>
          <w:ins w:id="4193" w:author="Satu Lappi" w:date="2026-02-12T16:32:00Z" w16du:dateUtc="2026-02-12T14:32:00Z"/>
          <w:lang w:val="fi-FI"/>
        </w:rPr>
      </w:pPr>
      <w:ins w:id="4194" w:author="Satu Lappi" w:date="2026-02-12T16:32:00Z" w16du:dateUtc="2026-02-12T14:32:00Z">
        <w:r w:rsidRPr="009E24F9">
          <w:rPr>
            <w:b/>
            <w:lang w:val="fi-FI"/>
          </w:rPr>
          <w:t>5.</w:t>
        </w:r>
        <w:r w:rsidRPr="009E24F9">
          <w:rPr>
            <w:b/>
            <w:lang w:val="fi-FI"/>
          </w:rPr>
          <w:tab/>
        </w:r>
        <w:r w:rsidRPr="003E7D7E">
          <w:rPr>
            <w:b/>
            <w:lang w:val="fi-FI"/>
          </w:rPr>
          <w:t xml:space="preserve">Otulfi-injektionesteen säilyttäminen </w:t>
        </w:r>
      </w:ins>
    </w:p>
    <w:p w14:paraId="4795573D" w14:textId="77777777" w:rsidR="003C39DF" w:rsidRDefault="003C39DF" w:rsidP="003C39DF">
      <w:pPr>
        <w:rPr>
          <w:ins w:id="4195" w:author="Satu Lappi" w:date="2026-02-12T16:32:00Z" w16du:dateUtc="2026-02-12T14:32:00Z"/>
          <w:lang w:val="fi-FI"/>
        </w:rPr>
      </w:pPr>
    </w:p>
    <w:p w14:paraId="47409314" w14:textId="77777777" w:rsidR="003C39DF" w:rsidRPr="005F6097" w:rsidRDefault="003C39DF" w:rsidP="003C39DF">
      <w:pPr>
        <w:pStyle w:val="ListParagraph"/>
        <w:widowControl/>
        <w:numPr>
          <w:ilvl w:val="1"/>
          <w:numId w:val="52"/>
        </w:numPr>
        <w:spacing w:after="0" w:line="240" w:lineRule="auto"/>
        <w:ind w:left="567" w:right="-2" w:hanging="567"/>
        <w:rPr>
          <w:ins w:id="4196" w:author="Satu Lappi" w:date="2026-02-12T16:32:00Z" w16du:dateUtc="2026-02-12T14:32:00Z"/>
          <w:lang w:val="fi-FI"/>
        </w:rPr>
      </w:pPr>
      <w:ins w:id="4197" w:author="Satu Lappi" w:date="2026-02-12T16:32:00Z" w16du:dateUtc="2026-02-12T14:32:00Z">
        <w:r w:rsidRPr="005F6097">
          <w:rPr>
            <w:lang w:val="fi-FI"/>
          </w:rPr>
          <w:t>Ei lasten ulottuville eikä näkyville.</w:t>
        </w:r>
      </w:ins>
    </w:p>
    <w:p w14:paraId="135750E4" w14:textId="77777777" w:rsidR="003C39DF" w:rsidRPr="005F6097" w:rsidRDefault="003C39DF" w:rsidP="003C39DF">
      <w:pPr>
        <w:pStyle w:val="ListParagraph"/>
        <w:widowControl/>
        <w:numPr>
          <w:ilvl w:val="1"/>
          <w:numId w:val="52"/>
        </w:numPr>
        <w:spacing w:after="0" w:line="240" w:lineRule="auto"/>
        <w:ind w:left="567" w:right="-2" w:hanging="567"/>
        <w:rPr>
          <w:ins w:id="4198" w:author="Satu Lappi" w:date="2026-02-12T16:32:00Z" w16du:dateUtc="2026-02-12T14:32:00Z"/>
          <w:lang w:val="fi-FI"/>
        </w:rPr>
      </w:pPr>
      <w:ins w:id="4199" w:author="Satu Lappi" w:date="2026-02-12T16:32:00Z" w16du:dateUtc="2026-02-12T14:32:00Z">
        <w:r w:rsidRPr="005F6097">
          <w:rPr>
            <w:lang w:val="fi-FI"/>
          </w:rPr>
          <w:t>Säilytä jääkaapissa (2</w:t>
        </w:r>
        <w:r>
          <w:rPr>
            <w:lang w:val="fi-FI"/>
          </w:rPr>
          <w:t> </w:t>
        </w:r>
        <w:r w:rsidRPr="005F6097">
          <w:rPr>
            <w:lang w:val="fi-FI"/>
          </w:rPr>
          <w:t>°C – 8</w:t>
        </w:r>
        <w:r>
          <w:rPr>
            <w:lang w:val="fi-FI"/>
          </w:rPr>
          <w:t> </w:t>
        </w:r>
        <w:r w:rsidRPr="005F6097">
          <w:rPr>
            <w:lang w:val="fi-FI"/>
          </w:rPr>
          <w:t>°C). Ei saa jäätyä.</w:t>
        </w:r>
      </w:ins>
    </w:p>
    <w:p w14:paraId="17C70084" w14:textId="77777777" w:rsidR="003C39DF" w:rsidRPr="005F6097" w:rsidRDefault="003C39DF" w:rsidP="003C39DF">
      <w:pPr>
        <w:pStyle w:val="ListParagraph"/>
        <w:widowControl/>
        <w:numPr>
          <w:ilvl w:val="1"/>
          <w:numId w:val="52"/>
        </w:numPr>
        <w:spacing w:after="0" w:line="240" w:lineRule="auto"/>
        <w:ind w:left="567" w:right="-2" w:hanging="567"/>
        <w:rPr>
          <w:ins w:id="4200" w:author="Satu Lappi" w:date="2026-02-12T16:32:00Z" w16du:dateUtc="2026-02-12T14:32:00Z"/>
          <w:lang w:val="fi-FI"/>
        </w:rPr>
      </w:pPr>
      <w:ins w:id="4201" w:author="Satu Lappi" w:date="2026-02-12T16:32:00Z" w16du:dateUtc="2026-02-12T14:32:00Z">
        <w:r w:rsidRPr="005F6097">
          <w:rPr>
            <w:lang w:val="fi-FI"/>
          </w:rPr>
          <w:t xml:space="preserve">Pidä esitäytetty </w:t>
        </w:r>
        <w:r>
          <w:rPr>
            <w:lang w:val="fi-FI"/>
          </w:rPr>
          <w:t>kynä</w:t>
        </w:r>
        <w:r w:rsidRPr="005F6097">
          <w:rPr>
            <w:lang w:val="fi-FI"/>
          </w:rPr>
          <w:t xml:space="preserve"> ulkopakkauksessa. Herkkä valolle.</w:t>
        </w:r>
      </w:ins>
    </w:p>
    <w:p w14:paraId="486B7895" w14:textId="77777777" w:rsidR="003C39DF" w:rsidRPr="005F6097" w:rsidRDefault="003C39DF" w:rsidP="003C39DF">
      <w:pPr>
        <w:pStyle w:val="ListParagraph"/>
        <w:widowControl/>
        <w:numPr>
          <w:ilvl w:val="1"/>
          <w:numId w:val="52"/>
        </w:numPr>
        <w:spacing w:after="0" w:line="240" w:lineRule="auto"/>
        <w:ind w:left="567" w:right="-2" w:hanging="567"/>
        <w:rPr>
          <w:ins w:id="4202" w:author="Satu Lappi" w:date="2026-02-12T16:32:00Z" w16du:dateUtc="2026-02-12T14:32:00Z"/>
          <w:lang w:val="fi-FI"/>
        </w:rPr>
      </w:pPr>
      <w:ins w:id="4203" w:author="Satu Lappi" w:date="2026-02-12T16:32:00Z" w16du:dateUtc="2026-02-12T14:32:00Z">
        <w:r w:rsidRPr="005F6097">
          <w:rPr>
            <w:lang w:val="fi-FI"/>
          </w:rPr>
          <w:t>Yksittäisiä esitäytettyjä Otulfi-</w:t>
        </w:r>
        <w:r>
          <w:rPr>
            <w:lang w:val="fi-FI"/>
          </w:rPr>
          <w:t>kyniä</w:t>
        </w:r>
        <w:r w:rsidRPr="005F6097">
          <w:rPr>
            <w:lang w:val="fi-FI"/>
          </w:rPr>
          <w:t xml:space="preserve"> voidaan tarvittaessa säilyttää alkuperäispakkauksessa myös huoneenlämmössä (enintään 30</w:t>
        </w:r>
        <w:r>
          <w:rPr>
            <w:lang w:val="fi-FI"/>
          </w:rPr>
          <w:t> </w:t>
        </w:r>
        <w:r w:rsidRPr="005F6097">
          <w:rPr>
            <w:lang w:val="fi-FI"/>
          </w:rPr>
          <w:t>°C) yhden enintään 30</w:t>
        </w:r>
        <w:r>
          <w:rPr>
            <w:lang w:val="fi-FI"/>
          </w:rPr>
          <w:t> </w:t>
        </w:r>
        <w:r w:rsidRPr="005F6097">
          <w:rPr>
            <w:lang w:val="fi-FI"/>
          </w:rPr>
          <w:t xml:space="preserve">päivän pituisen jakson ajan. Herkkä valolle. Kirjaa ulkopakkaukseen varattuun kohtaan muistiin päivämäärä, jolloin esitäytetty </w:t>
        </w:r>
        <w:r>
          <w:rPr>
            <w:lang w:val="fi-FI"/>
          </w:rPr>
          <w:t>kynä</w:t>
        </w:r>
        <w:r w:rsidRPr="005F6097">
          <w:rPr>
            <w:lang w:val="fi-FI"/>
          </w:rPr>
          <w:t xml:space="preserve"> otetaan ensimmäistä kertaa jääkaapista. </w:t>
        </w:r>
        <w:r>
          <w:rPr>
            <w:lang w:val="fi-FI"/>
          </w:rPr>
          <w:t xml:space="preserve">Kynän voi laittaa takaisin jääkaappiin yhden kerran milloin tahansa ennen tämän 30 päivän pituisen jakson päättymistä, ja sitä pidetään jääkaapissa viimeiseen käyttöpäivämäärään saakka. </w:t>
        </w:r>
        <w:r w:rsidRPr="005F6097">
          <w:rPr>
            <w:lang w:val="fi-FI"/>
          </w:rPr>
          <w:t xml:space="preserve">Jos huoneenlämmössä säilytettyä </w:t>
        </w:r>
        <w:r>
          <w:rPr>
            <w:lang w:val="fi-FI"/>
          </w:rPr>
          <w:t>kynää</w:t>
        </w:r>
        <w:r w:rsidRPr="005F6097">
          <w:rPr>
            <w:lang w:val="fi-FI"/>
          </w:rPr>
          <w:t xml:space="preserve"> ei käytetä 30</w:t>
        </w:r>
        <w:r>
          <w:rPr>
            <w:lang w:val="fi-FI"/>
          </w:rPr>
          <w:t> </w:t>
        </w:r>
        <w:r w:rsidRPr="005F6097">
          <w:rPr>
            <w:lang w:val="fi-FI"/>
          </w:rPr>
          <w:t xml:space="preserve">päivän kuluessa tai alkuperäiseen viimeiseen käyttöpäivämäärään mennessä (sen mukaan, kumpi näistä on aikaisempi ajankohta), hävitä </w:t>
        </w:r>
        <w:r>
          <w:rPr>
            <w:lang w:val="fi-FI"/>
          </w:rPr>
          <w:t>kynä</w:t>
        </w:r>
        <w:r w:rsidRPr="005F6097">
          <w:rPr>
            <w:lang w:val="fi-FI"/>
          </w:rPr>
          <w:t>.</w:t>
        </w:r>
      </w:ins>
    </w:p>
    <w:p w14:paraId="5DFDC18C" w14:textId="77777777" w:rsidR="003C39DF" w:rsidRDefault="003C39DF" w:rsidP="003C39DF">
      <w:pPr>
        <w:pStyle w:val="ListParagraph"/>
        <w:widowControl/>
        <w:numPr>
          <w:ilvl w:val="1"/>
          <w:numId w:val="52"/>
        </w:numPr>
        <w:spacing w:after="0" w:line="240" w:lineRule="auto"/>
        <w:ind w:left="567" w:right="-2" w:hanging="567"/>
        <w:rPr>
          <w:ins w:id="4204" w:author="Satu Lappi" w:date="2026-02-12T16:32:00Z" w16du:dateUtc="2026-02-12T14:32:00Z"/>
          <w:lang w:val="fi-FI"/>
        </w:rPr>
      </w:pPr>
      <w:ins w:id="4205" w:author="Satu Lappi" w:date="2026-02-12T16:32:00Z" w16du:dateUtc="2026-02-12T14:32:00Z">
        <w:r w:rsidRPr="005F6097">
          <w:rPr>
            <w:lang w:val="fi-FI"/>
          </w:rPr>
          <w:t>Älä ravista esitäytettyä Otulfi-</w:t>
        </w:r>
        <w:r>
          <w:rPr>
            <w:lang w:val="fi-FI"/>
          </w:rPr>
          <w:t>kynää</w:t>
        </w:r>
        <w:r w:rsidRPr="005F6097">
          <w:rPr>
            <w:lang w:val="fi-FI"/>
          </w:rPr>
          <w:t>. Pitkäkestoinen voimakas ravistaminen voi pilata lääkeaineen.</w:t>
        </w:r>
      </w:ins>
    </w:p>
    <w:p w14:paraId="6AF6F465" w14:textId="77777777" w:rsidR="003C39DF" w:rsidRDefault="003C39DF" w:rsidP="003C39DF">
      <w:pPr>
        <w:rPr>
          <w:ins w:id="4206" w:author="Satu Lappi" w:date="2026-02-12T16:32:00Z" w16du:dateUtc="2026-02-12T14:32:00Z"/>
          <w:lang w:val="fi-FI"/>
        </w:rPr>
      </w:pPr>
    </w:p>
    <w:p w14:paraId="1F0AAD0C" w14:textId="77777777" w:rsidR="003C39DF" w:rsidRPr="00ED2A1D" w:rsidRDefault="003C39DF" w:rsidP="003C39DF">
      <w:pPr>
        <w:rPr>
          <w:ins w:id="4207" w:author="Satu Lappi" w:date="2026-02-12T16:32:00Z" w16du:dateUtc="2026-02-12T14:32:00Z"/>
          <w:b/>
          <w:bCs/>
          <w:lang w:val="fi-FI"/>
        </w:rPr>
      </w:pPr>
      <w:ins w:id="4208" w:author="Satu Lappi" w:date="2026-02-12T16:32:00Z" w16du:dateUtc="2026-02-12T14:32:00Z">
        <w:r w:rsidRPr="00ED2A1D">
          <w:rPr>
            <w:b/>
            <w:bCs/>
            <w:lang w:val="fi-FI"/>
          </w:rPr>
          <w:t>Älä käytä tätä lääkettä:</w:t>
        </w:r>
      </w:ins>
    </w:p>
    <w:p w14:paraId="779D5DA1" w14:textId="77777777" w:rsidR="003C39DF" w:rsidRPr="00ED2A1D" w:rsidRDefault="003C39DF" w:rsidP="003C39DF">
      <w:pPr>
        <w:pStyle w:val="ListParagraph"/>
        <w:widowControl/>
        <w:numPr>
          <w:ilvl w:val="1"/>
          <w:numId w:val="52"/>
        </w:numPr>
        <w:spacing w:after="0" w:line="240" w:lineRule="auto"/>
        <w:ind w:left="567" w:right="-2" w:hanging="567"/>
        <w:rPr>
          <w:ins w:id="4209" w:author="Satu Lappi" w:date="2026-02-12T16:32:00Z" w16du:dateUtc="2026-02-12T14:32:00Z"/>
          <w:lang w:val="fi-FI"/>
        </w:rPr>
      </w:pPr>
      <w:ins w:id="4210" w:author="Satu Lappi" w:date="2026-02-12T16:32:00Z" w16du:dateUtc="2026-02-12T14:32:00Z">
        <w:r w:rsidRPr="00ED2A1D">
          <w:rPr>
            <w:lang w:val="fi-FI"/>
          </w:rPr>
          <w:t xml:space="preserve">etiketissä ja </w:t>
        </w:r>
        <w:r>
          <w:rPr>
            <w:lang w:val="fi-FI"/>
          </w:rPr>
          <w:t>kotelo</w:t>
        </w:r>
        <w:r w:rsidRPr="00ED2A1D">
          <w:rPr>
            <w:lang w:val="fi-FI"/>
          </w:rPr>
          <w:t>ssa mainitun viimeisen käyttöpäivämäärän (EXP) jälkeen. Viimeinen käyttöpäivämäärä tarkoittaa kuukauden viimeistä päivää.</w:t>
        </w:r>
      </w:ins>
    </w:p>
    <w:p w14:paraId="6B1DD323" w14:textId="77777777" w:rsidR="003C39DF" w:rsidRPr="00ED2A1D" w:rsidRDefault="003C39DF" w:rsidP="003C39DF">
      <w:pPr>
        <w:pStyle w:val="ListParagraph"/>
        <w:widowControl/>
        <w:numPr>
          <w:ilvl w:val="1"/>
          <w:numId w:val="52"/>
        </w:numPr>
        <w:spacing w:after="0" w:line="240" w:lineRule="auto"/>
        <w:ind w:left="567" w:right="-2" w:hanging="567"/>
        <w:rPr>
          <w:ins w:id="4211" w:author="Satu Lappi" w:date="2026-02-12T16:32:00Z" w16du:dateUtc="2026-02-12T14:32:00Z"/>
          <w:lang w:val="fi-FI"/>
        </w:rPr>
      </w:pPr>
      <w:ins w:id="4212" w:author="Satu Lappi" w:date="2026-02-12T16:32:00Z" w16du:dateUtc="2026-02-12T14:32:00Z">
        <w:r w:rsidRPr="00ED2A1D">
          <w:rPr>
            <w:lang w:val="fi-FI"/>
          </w:rPr>
          <w:t>jos neste on värjäytynyttä, sameaa tai jos havaitset siinä vierasainehiukkasia (ks. lisätietoja kohdasta</w:t>
        </w:r>
        <w:r>
          <w:rPr>
            <w:lang w:val="fi-FI"/>
          </w:rPr>
          <w:t> </w:t>
        </w:r>
        <w:r w:rsidRPr="00ED2A1D">
          <w:rPr>
            <w:lang w:val="fi-FI"/>
          </w:rPr>
          <w:t xml:space="preserve">6 </w:t>
        </w:r>
        <w:r>
          <w:rPr>
            <w:lang w:val="fi-FI"/>
          </w:rPr>
          <w:t>”</w:t>
        </w:r>
        <w:r w:rsidRPr="00ED2A1D">
          <w:rPr>
            <w:lang w:val="fi-FI"/>
          </w:rPr>
          <w:t>Lääkevalmisteen kuvaus ja pakkauskoko</w:t>
        </w:r>
        <w:r>
          <w:rPr>
            <w:lang w:val="fi-FI"/>
          </w:rPr>
          <w:t>”</w:t>
        </w:r>
        <w:r w:rsidRPr="00ED2A1D">
          <w:rPr>
            <w:lang w:val="fi-FI"/>
          </w:rPr>
          <w:t>)</w:t>
        </w:r>
      </w:ins>
    </w:p>
    <w:p w14:paraId="7239C40C" w14:textId="77777777" w:rsidR="003C39DF" w:rsidRPr="00ED2A1D" w:rsidRDefault="003C39DF" w:rsidP="003C39DF">
      <w:pPr>
        <w:pStyle w:val="ListParagraph"/>
        <w:widowControl/>
        <w:numPr>
          <w:ilvl w:val="1"/>
          <w:numId w:val="52"/>
        </w:numPr>
        <w:spacing w:after="0" w:line="240" w:lineRule="auto"/>
        <w:ind w:left="567" w:right="-2" w:hanging="567"/>
        <w:rPr>
          <w:ins w:id="4213" w:author="Satu Lappi" w:date="2026-02-12T16:32:00Z" w16du:dateUtc="2026-02-12T14:32:00Z"/>
          <w:lang w:val="fi-FI"/>
        </w:rPr>
      </w:pPr>
      <w:ins w:id="4214" w:author="Satu Lappi" w:date="2026-02-12T16:32:00Z" w16du:dateUtc="2026-02-12T14:32:00Z">
        <w:r w:rsidRPr="00ED2A1D">
          <w:rPr>
            <w:lang w:val="fi-FI"/>
          </w:rPr>
          <w:t>jos tiedät tai epäilet, että lääke on altistunut äärimmäisille lämpötiloille (esim. vahingossa jäätynyt tai lämmitetty)</w:t>
        </w:r>
      </w:ins>
    </w:p>
    <w:p w14:paraId="2D22F493" w14:textId="77777777" w:rsidR="003C39DF" w:rsidRDefault="003C39DF" w:rsidP="003C39DF">
      <w:pPr>
        <w:pStyle w:val="ListParagraph"/>
        <w:widowControl/>
        <w:numPr>
          <w:ilvl w:val="1"/>
          <w:numId w:val="52"/>
        </w:numPr>
        <w:spacing w:after="0" w:line="240" w:lineRule="auto"/>
        <w:ind w:left="567" w:right="-2" w:hanging="567"/>
        <w:rPr>
          <w:ins w:id="4215" w:author="Satu Lappi" w:date="2026-02-12T16:32:00Z" w16du:dateUtc="2026-02-12T14:32:00Z"/>
          <w:lang w:val="fi-FI"/>
        </w:rPr>
      </w:pPr>
      <w:ins w:id="4216" w:author="Satu Lappi" w:date="2026-02-12T16:32:00Z" w16du:dateUtc="2026-02-12T14:32:00Z">
        <w:r w:rsidRPr="00ED2A1D">
          <w:rPr>
            <w:lang w:val="fi-FI"/>
          </w:rPr>
          <w:t>jos valmistetta on ravistettu voimakkaasti.</w:t>
        </w:r>
      </w:ins>
    </w:p>
    <w:p w14:paraId="310D7AC1" w14:textId="77777777" w:rsidR="003C39DF" w:rsidRDefault="003C39DF" w:rsidP="003C39DF">
      <w:pPr>
        <w:rPr>
          <w:ins w:id="4217" w:author="Satu Lappi" w:date="2026-02-12T16:32:00Z" w16du:dateUtc="2026-02-12T14:32:00Z"/>
          <w:lang w:val="fi-FI"/>
        </w:rPr>
      </w:pPr>
    </w:p>
    <w:p w14:paraId="6D2AFF4C" w14:textId="77777777" w:rsidR="003C39DF" w:rsidRDefault="003C39DF" w:rsidP="003C39DF">
      <w:pPr>
        <w:rPr>
          <w:ins w:id="4218" w:author="Satu Lappi" w:date="2026-02-12T16:32:00Z" w16du:dateUtc="2026-02-12T14:32:00Z"/>
          <w:lang w:val="fi-FI"/>
        </w:rPr>
      </w:pPr>
      <w:ins w:id="4219" w:author="Satu Lappi" w:date="2026-02-12T16:32:00Z" w16du:dateUtc="2026-02-12T14:32:00Z">
        <w:r w:rsidRPr="004D30DD">
          <w:rPr>
            <w:lang w:val="fi-FI"/>
          </w:rPr>
          <w:t xml:space="preserve">Otulfi on tarkoitettu yhtä käyttökertaa varten. </w:t>
        </w:r>
        <w:r>
          <w:rPr>
            <w:lang w:val="fi-FI"/>
          </w:rPr>
          <w:t>Kynään</w:t>
        </w:r>
        <w:r w:rsidRPr="004D30DD">
          <w:rPr>
            <w:lang w:val="fi-FI"/>
          </w:rPr>
          <w:t xml:space="preserve"> käyttämättä jäävä valmiste </w:t>
        </w:r>
        <w:r>
          <w:rPr>
            <w:lang w:val="fi-FI"/>
          </w:rPr>
          <w:t>on hävitettävä</w:t>
        </w:r>
        <w:r w:rsidRPr="004D30DD">
          <w:rPr>
            <w:lang w:val="fi-FI"/>
          </w:rPr>
          <w:t>. Lääkkeitä ei pidä heittää viemäriin eikä hävittää talousjätteiden mukana. Kysy käyttämättömien lääkkeiden hävittämisestä apteekista. Näin menetellen suojelet luontoa.</w:t>
        </w:r>
      </w:ins>
    </w:p>
    <w:p w14:paraId="259107DD" w14:textId="77777777" w:rsidR="003C39DF" w:rsidRPr="009E24F9" w:rsidRDefault="003C39DF" w:rsidP="003C39DF">
      <w:pPr>
        <w:ind w:right="-2"/>
        <w:rPr>
          <w:ins w:id="4220" w:author="Satu Lappi" w:date="2026-02-12T16:32:00Z" w16du:dateUtc="2026-02-12T14:32:00Z"/>
          <w:lang w:val="fi-FI"/>
        </w:rPr>
      </w:pPr>
    </w:p>
    <w:p w14:paraId="47E76980" w14:textId="77777777" w:rsidR="003C39DF" w:rsidRPr="009E24F9" w:rsidRDefault="003C39DF" w:rsidP="003C39DF">
      <w:pPr>
        <w:ind w:right="-2"/>
        <w:rPr>
          <w:ins w:id="4221" w:author="Satu Lappi" w:date="2026-02-12T16:32:00Z" w16du:dateUtc="2026-02-12T14:32:00Z"/>
          <w:lang w:val="fi-FI"/>
        </w:rPr>
      </w:pPr>
    </w:p>
    <w:p w14:paraId="13C72088" w14:textId="77777777" w:rsidR="003C39DF" w:rsidRPr="009E24F9" w:rsidRDefault="003C39DF" w:rsidP="003C39DF">
      <w:pPr>
        <w:ind w:left="567" w:right="-2" w:hanging="567"/>
        <w:rPr>
          <w:ins w:id="4222" w:author="Satu Lappi" w:date="2026-02-12T16:32:00Z" w16du:dateUtc="2026-02-12T14:32:00Z"/>
          <w:lang w:val="fi-FI"/>
        </w:rPr>
      </w:pPr>
      <w:ins w:id="4223" w:author="Satu Lappi" w:date="2026-02-12T16:32:00Z" w16du:dateUtc="2026-02-12T14:32:00Z">
        <w:r w:rsidRPr="009E24F9">
          <w:rPr>
            <w:b/>
            <w:lang w:val="fi-FI"/>
          </w:rPr>
          <w:t>6.</w:t>
        </w:r>
        <w:r w:rsidRPr="009E24F9">
          <w:rPr>
            <w:b/>
            <w:lang w:val="fi-FI"/>
          </w:rPr>
          <w:tab/>
          <w:t>Pakkauksen sisältö ja muuta tietoa</w:t>
        </w:r>
      </w:ins>
    </w:p>
    <w:p w14:paraId="5937AA64" w14:textId="77777777" w:rsidR="003C39DF" w:rsidRPr="009E24F9" w:rsidRDefault="003C39DF" w:rsidP="003C39DF">
      <w:pPr>
        <w:suppressAutoHyphens/>
        <w:rPr>
          <w:ins w:id="4224" w:author="Satu Lappi" w:date="2026-02-12T16:32:00Z" w16du:dateUtc="2026-02-12T14:32:00Z"/>
          <w:lang w:val="fi-FI"/>
        </w:rPr>
      </w:pPr>
    </w:p>
    <w:p w14:paraId="4790A5E1" w14:textId="77777777" w:rsidR="003C39DF" w:rsidRPr="009E24F9" w:rsidRDefault="003C39DF" w:rsidP="003C39DF">
      <w:pPr>
        <w:suppressAutoHyphens/>
        <w:rPr>
          <w:ins w:id="4225" w:author="Satu Lappi" w:date="2026-02-12T16:32:00Z" w16du:dateUtc="2026-02-12T14:32:00Z"/>
          <w:b/>
          <w:lang w:val="fi-FI"/>
        </w:rPr>
      </w:pPr>
      <w:ins w:id="4226" w:author="Satu Lappi" w:date="2026-02-12T16:32:00Z" w16du:dateUtc="2026-02-12T14:32:00Z">
        <w:r w:rsidRPr="009E24F9">
          <w:rPr>
            <w:b/>
            <w:lang w:val="fi-FI"/>
          </w:rPr>
          <w:t xml:space="preserve">Mitä </w:t>
        </w:r>
        <w:r>
          <w:rPr>
            <w:b/>
            <w:lang w:val="fi-FI"/>
          </w:rPr>
          <w:t>Otulfi</w:t>
        </w:r>
        <w:r w:rsidRPr="009E24F9">
          <w:rPr>
            <w:b/>
            <w:lang w:val="fi-FI"/>
          </w:rPr>
          <w:t xml:space="preserve"> sisältää</w:t>
        </w:r>
      </w:ins>
    </w:p>
    <w:p w14:paraId="133883A1" w14:textId="77777777" w:rsidR="003C39DF" w:rsidRPr="009E24F9" w:rsidRDefault="003C39DF" w:rsidP="003C39DF">
      <w:pPr>
        <w:widowControl/>
        <w:numPr>
          <w:ilvl w:val="0"/>
          <w:numId w:val="53"/>
        </w:numPr>
        <w:spacing w:after="0" w:line="240" w:lineRule="auto"/>
        <w:ind w:left="567" w:right="-2" w:hanging="567"/>
        <w:rPr>
          <w:ins w:id="4227" w:author="Satu Lappi" w:date="2026-02-12T16:32:00Z" w16du:dateUtc="2026-02-12T14:32:00Z"/>
          <w:lang w:val="fi-FI"/>
        </w:rPr>
      </w:pPr>
      <w:ins w:id="4228" w:author="Satu Lappi" w:date="2026-02-12T16:32:00Z" w16du:dateUtc="2026-02-12T14:32:00Z">
        <w:r w:rsidRPr="00EB55EF">
          <w:rPr>
            <w:lang w:val="fi-FI"/>
          </w:rPr>
          <w:t xml:space="preserve">Vaikuttava aine on ustekinumabi. Yksi esitäytetty </w:t>
        </w:r>
        <w:r>
          <w:rPr>
            <w:lang w:val="fi-FI"/>
          </w:rPr>
          <w:t>kynä</w:t>
        </w:r>
        <w:r w:rsidRPr="00EB55EF">
          <w:rPr>
            <w:lang w:val="fi-FI"/>
          </w:rPr>
          <w:t xml:space="preserve"> sisältää 90</w:t>
        </w:r>
        <w:r>
          <w:rPr>
            <w:lang w:val="fi-FI"/>
          </w:rPr>
          <w:t> </w:t>
        </w:r>
        <w:r w:rsidRPr="00EB55EF">
          <w:rPr>
            <w:lang w:val="fi-FI"/>
          </w:rPr>
          <w:t>mg ustekinumabia 1</w:t>
        </w:r>
        <w:r>
          <w:rPr>
            <w:lang w:val="fi-FI"/>
          </w:rPr>
          <w:t> </w:t>
        </w:r>
        <w:r w:rsidRPr="00EB55EF">
          <w:rPr>
            <w:lang w:val="fi-FI"/>
          </w:rPr>
          <w:t>ml:ssa injektionestettä.</w:t>
        </w:r>
      </w:ins>
    </w:p>
    <w:p w14:paraId="7A1E77A0" w14:textId="77777777" w:rsidR="003C39DF" w:rsidRPr="009E24F9" w:rsidRDefault="003C39DF" w:rsidP="003C39DF">
      <w:pPr>
        <w:widowControl/>
        <w:numPr>
          <w:ilvl w:val="0"/>
          <w:numId w:val="53"/>
        </w:numPr>
        <w:suppressAutoHyphens/>
        <w:spacing w:after="0" w:line="240" w:lineRule="auto"/>
        <w:ind w:left="567" w:hanging="567"/>
        <w:rPr>
          <w:ins w:id="4229" w:author="Satu Lappi" w:date="2026-02-12T16:32:00Z" w16du:dateUtc="2026-02-12T14:32:00Z"/>
          <w:lang w:val="fi-FI"/>
        </w:rPr>
      </w:pPr>
      <w:ins w:id="4230" w:author="Satu Lappi" w:date="2026-02-12T16:32:00Z" w16du:dateUtc="2026-02-12T14:32:00Z">
        <w:r w:rsidRPr="00EB55EF">
          <w:rPr>
            <w:lang w:val="fi-FI"/>
          </w:rPr>
          <w:t>Muut aineet ovat L-histidiini, polysorbaatti</w:t>
        </w:r>
        <w:r>
          <w:rPr>
            <w:lang w:val="fi-FI"/>
          </w:rPr>
          <w:t> </w:t>
        </w:r>
        <w:r w:rsidRPr="00EB55EF">
          <w:rPr>
            <w:lang w:val="fi-FI"/>
          </w:rPr>
          <w:t>80 (E433), sakkaroosi, injektionesteisiin käytettävä vesi ja klooriveryhappo (pH:n säätämiseen)</w:t>
        </w:r>
        <w:r>
          <w:rPr>
            <w:lang w:val="fi-FI"/>
          </w:rPr>
          <w:t>.</w:t>
        </w:r>
      </w:ins>
    </w:p>
    <w:p w14:paraId="7DE0218B" w14:textId="77777777" w:rsidR="003C39DF" w:rsidRPr="009E24F9" w:rsidRDefault="003C39DF" w:rsidP="003C39DF">
      <w:pPr>
        <w:suppressAutoHyphens/>
        <w:rPr>
          <w:ins w:id="4231" w:author="Satu Lappi" w:date="2026-02-12T16:32:00Z" w16du:dateUtc="2026-02-12T14:32:00Z"/>
          <w:lang w:val="fi-FI"/>
        </w:rPr>
      </w:pPr>
    </w:p>
    <w:p w14:paraId="1A73CB68" w14:textId="77777777" w:rsidR="003C39DF" w:rsidRPr="009E24F9" w:rsidRDefault="003C39DF" w:rsidP="003C39DF">
      <w:pPr>
        <w:suppressAutoHyphens/>
        <w:rPr>
          <w:ins w:id="4232" w:author="Satu Lappi" w:date="2026-02-12T16:32:00Z" w16du:dateUtc="2026-02-12T14:32:00Z"/>
          <w:b/>
          <w:lang w:val="fi-FI"/>
        </w:rPr>
      </w:pPr>
      <w:ins w:id="4233" w:author="Satu Lappi" w:date="2026-02-12T16:32:00Z" w16du:dateUtc="2026-02-12T14:32:00Z">
        <w:r w:rsidRPr="009E24F9">
          <w:rPr>
            <w:b/>
            <w:lang w:val="fi-FI"/>
          </w:rPr>
          <w:t>Lääkevalmisteen kuvaus ja pakkauskoko (-koot)</w:t>
        </w:r>
      </w:ins>
    </w:p>
    <w:p w14:paraId="674F1CA3" w14:textId="77777777" w:rsidR="003C39DF" w:rsidRDefault="003C39DF" w:rsidP="003C39DF">
      <w:pPr>
        <w:suppressAutoHyphens/>
        <w:rPr>
          <w:ins w:id="4234" w:author="Satu Lappi" w:date="2026-02-12T16:32:00Z" w16du:dateUtc="2026-02-12T14:32:00Z"/>
          <w:bCs/>
          <w:lang w:val="fi-FI"/>
        </w:rPr>
      </w:pPr>
      <w:ins w:id="4235" w:author="Satu Lappi" w:date="2026-02-12T16:32:00Z" w16du:dateUtc="2026-02-12T14:32:00Z">
        <w:r w:rsidRPr="00814E7C">
          <w:rPr>
            <w:bCs/>
            <w:lang w:val="fi-FI"/>
          </w:rPr>
          <w:t xml:space="preserve">Otulfi on kirkas tai hieman ruskehtavan kellertävä injektioneste (liuos). Valmiste on pakattu ulkopakkaukseen, jossa on yhden kerta-annoksen sisältävä </w:t>
        </w:r>
        <w:r>
          <w:rPr>
            <w:bCs/>
            <w:lang w:val="fi-FI"/>
          </w:rPr>
          <w:t xml:space="preserve">lasinen </w:t>
        </w:r>
        <w:r w:rsidRPr="00814E7C">
          <w:rPr>
            <w:bCs/>
            <w:lang w:val="fi-FI"/>
          </w:rPr>
          <w:t>1</w:t>
        </w:r>
        <w:r>
          <w:rPr>
            <w:bCs/>
            <w:lang w:val="fi-FI"/>
          </w:rPr>
          <w:t> </w:t>
        </w:r>
        <w:r w:rsidRPr="00814E7C">
          <w:rPr>
            <w:bCs/>
            <w:lang w:val="fi-FI"/>
          </w:rPr>
          <w:t xml:space="preserve">ml:n esitäytetty </w:t>
        </w:r>
        <w:r>
          <w:rPr>
            <w:bCs/>
            <w:lang w:val="fi-FI"/>
          </w:rPr>
          <w:t>kynä</w:t>
        </w:r>
        <w:r w:rsidRPr="00814E7C">
          <w:rPr>
            <w:bCs/>
            <w:lang w:val="fi-FI"/>
          </w:rPr>
          <w:t xml:space="preserve">. Yksi esitäytetty </w:t>
        </w:r>
        <w:r>
          <w:rPr>
            <w:bCs/>
            <w:lang w:val="fi-FI"/>
          </w:rPr>
          <w:t>kynä</w:t>
        </w:r>
        <w:r w:rsidRPr="00814E7C">
          <w:rPr>
            <w:bCs/>
            <w:lang w:val="fi-FI"/>
          </w:rPr>
          <w:t xml:space="preserve"> sisältää 90</w:t>
        </w:r>
        <w:r>
          <w:rPr>
            <w:bCs/>
            <w:lang w:val="fi-FI"/>
          </w:rPr>
          <w:t> </w:t>
        </w:r>
        <w:r w:rsidRPr="00814E7C">
          <w:rPr>
            <w:bCs/>
            <w:lang w:val="fi-FI"/>
          </w:rPr>
          <w:t>mg ustekinumabia 1</w:t>
        </w:r>
        <w:r>
          <w:rPr>
            <w:bCs/>
            <w:lang w:val="fi-FI"/>
          </w:rPr>
          <w:t> </w:t>
        </w:r>
        <w:r w:rsidRPr="00814E7C">
          <w:rPr>
            <w:bCs/>
            <w:lang w:val="fi-FI"/>
          </w:rPr>
          <w:t>ml:ssa injektionestettä.</w:t>
        </w:r>
      </w:ins>
    </w:p>
    <w:p w14:paraId="610A7A78" w14:textId="77777777" w:rsidR="003C39DF" w:rsidRDefault="003C39DF" w:rsidP="003C39DF">
      <w:pPr>
        <w:suppressAutoHyphens/>
        <w:rPr>
          <w:ins w:id="4236" w:author="Satu Lappi" w:date="2026-02-12T16:32:00Z" w16du:dateUtc="2026-02-12T14:32:00Z"/>
          <w:bCs/>
          <w:lang w:val="fi-FI"/>
        </w:rPr>
      </w:pPr>
    </w:p>
    <w:p w14:paraId="6A0944F4" w14:textId="77777777" w:rsidR="003C39DF" w:rsidRPr="009E24F9" w:rsidRDefault="003C39DF" w:rsidP="003C39DF">
      <w:pPr>
        <w:suppressAutoHyphens/>
        <w:rPr>
          <w:ins w:id="4237" w:author="Satu Lappi" w:date="2026-02-12T16:32:00Z" w16du:dateUtc="2026-02-12T14:32:00Z"/>
          <w:b/>
          <w:lang w:val="fi-FI"/>
        </w:rPr>
      </w:pPr>
      <w:ins w:id="4238" w:author="Satu Lappi" w:date="2026-02-12T16:32:00Z" w16du:dateUtc="2026-02-12T14:32:00Z">
        <w:r w:rsidRPr="009E24F9">
          <w:rPr>
            <w:b/>
            <w:lang w:val="fi-FI"/>
          </w:rPr>
          <w:t>Myyntiluvan haltija ja valmistaja</w:t>
        </w:r>
      </w:ins>
    </w:p>
    <w:p w14:paraId="00A72C0C" w14:textId="77777777" w:rsidR="003C39DF" w:rsidRPr="00DD1DF9" w:rsidRDefault="003C39DF" w:rsidP="003C39DF">
      <w:pPr>
        <w:suppressAutoHyphens/>
        <w:rPr>
          <w:ins w:id="4239" w:author="Satu Lappi" w:date="2026-02-12T16:32:00Z" w16du:dateUtc="2026-02-12T14:32:00Z"/>
          <w:lang w:val="de-DE"/>
        </w:rPr>
      </w:pPr>
      <w:ins w:id="4240" w:author="Satu Lappi" w:date="2026-02-12T16:32:00Z" w16du:dateUtc="2026-02-12T14:32:00Z">
        <w:r w:rsidRPr="00DD1DF9">
          <w:rPr>
            <w:lang w:val="de-DE"/>
          </w:rPr>
          <w:t>Fresenius Kabi Deutschland GmbH</w:t>
        </w:r>
      </w:ins>
    </w:p>
    <w:p w14:paraId="28516EF3" w14:textId="77777777" w:rsidR="003C39DF" w:rsidRPr="00DD1DF9" w:rsidRDefault="003C39DF" w:rsidP="003C39DF">
      <w:pPr>
        <w:suppressAutoHyphens/>
        <w:rPr>
          <w:ins w:id="4241" w:author="Satu Lappi" w:date="2026-02-12T16:32:00Z" w16du:dateUtc="2026-02-12T14:32:00Z"/>
          <w:lang w:val="de-DE"/>
        </w:rPr>
      </w:pPr>
      <w:ins w:id="4242" w:author="Satu Lappi" w:date="2026-02-12T16:32:00Z" w16du:dateUtc="2026-02-12T14:32:00Z">
        <w:r w:rsidRPr="00DD1DF9">
          <w:rPr>
            <w:lang w:val="de-DE"/>
          </w:rPr>
          <w:t>Else-Kroener-Strasse 1</w:t>
        </w:r>
      </w:ins>
    </w:p>
    <w:p w14:paraId="571A28A8" w14:textId="77777777" w:rsidR="003C39DF" w:rsidRPr="00DD1DF9" w:rsidRDefault="003C39DF" w:rsidP="003C39DF">
      <w:pPr>
        <w:suppressAutoHyphens/>
        <w:rPr>
          <w:ins w:id="4243" w:author="Satu Lappi" w:date="2026-02-12T16:32:00Z" w16du:dateUtc="2026-02-12T14:32:00Z"/>
        </w:rPr>
      </w:pPr>
      <w:ins w:id="4244" w:author="Satu Lappi" w:date="2026-02-12T16:32:00Z" w16du:dateUtc="2026-02-12T14:32:00Z">
        <w:r w:rsidRPr="00DD1DF9">
          <w:t>61352 Bad Homburg v.d.Hoehe</w:t>
        </w:r>
      </w:ins>
    </w:p>
    <w:p w14:paraId="2196AC35" w14:textId="77777777" w:rsidR="003C39DF" w:rsidRPr="00DD1DF9" w:rsidRDefault="003C39DF" w:rsidP="003C39DF">
      <w:pPr>
        <w:suppressAutoHyphens/>
        <w:rPr>
          <w:ins w:id="4245" w:author="Satu Lappi" w:date="2026-02-12T16:32:00Z" w16du:dateUtc="2026-02-12T14:32:00Z"/>
        </w:rPr>
      </w:pPr>
      <w:ins w:id="4246" w:author="Satu Lappi" w:date="2026-02-12T16:32:00Z" w16du:dateUtc="2026-02-12T14:32:00Z">
        <w:r w:rsidRPr="00DD1DF9">
          <w:t>Saksa</w:t>
        </w:r>
      </w:ins>
    </w:p>
    <w:p w14:paraId="2C593017" w14:textId="77777777" w:rsidR="003C39DF" w:rsidRPr="00DD1DF9" w:rsidRDefault="003C39DF" w:rsidP="003C39DF">
      <w:pPr>
        <w:suppressAutoHyphens/>
        <w:rPr>
          <w:ins w:id="4247" w:author="Satu Lappi" w:date="2026-02-12T16:32:00Z" w16du:dateUtc="2026-02-12T14:32:00Z"/>
        </w:rPr>
      </w:pPr>
    </w:p>
    <w:p w14:paraId="7496BD17" w14:textId="77777777" w:rsidR="003C39DF" w:rsidRPr="00DD1DF9" w:rsidRDefault="003C39DF" w:rsidP="003C39DF">
      <w:pPr>
        <w:suppressAutoHyphens/>
        <w:rPr>
          <w:ins w:id="4248" w:author="Satu Lappi" w:date="2026-02-12T16:32:00Z" w16du:dateUtc="2026-02-12T14:32:00Z"/>
          <w:b/>
          <w:bCs/>
          <w:lang w:val="de-DE"/>
        </w:rPr>
      </w:pPr>
      <w:ins w:id="4249" w:author="Satu Lappi" w:date="2026-02-12T16:32:00Z" w16du:dateUtc="2026-02-12T14:32:00Z">
        <w:r w:rsidRPr="00DD1DF9">
          <w:rPr>
            <w:b/>
            <w:bCs/>
            <w:lang w:val="de-DE"/>
          </w:rPr>
          <w:t>Valmistaja</w:t>
        </w:r>
      </w:ins>
    </w:p>
    <w:p w14:paraId="55E11A48" w14:textId="77777777" w:rsidR="003C39DF" w:rsidRPr="00DD1DF9" w:rsidRDefault="003C39DF" w:rsidP="003C39DF">
      <w:pPr>
        <w:suppressAutoHyphens/>
        <w:rPr>
          <w:ins w:id="4250" w:author="Satu Lappi" w:date="2026-02-12T16:32:00Z" w16du:dateUtc="2026-02-12T14:32:00Z"/>
          <w:lang w:val="de-DE"/>
        </w:rPr>
      </w:pPr>
      <w:ins w:id="4251" w:author="Satu Lappi" w:date="2026-02-12T16:32:00Z" w16du:dateUtc="2026-02-12T14:32:00Z">
        <w:r w:rsidRPr="00DD1DF9">
          <w:rPr>
            <w:lang w:val="de-DE"/>
          </w:rPr>
          <w:t>Fresenius Kabi Austria GmbH</w:t>
        </w:r>
      </w:ins>
    </w:p>
    <w:p w14:paraId="37BA30F8" w14:textId="77777777" w:rsidR="003C39DF" w:rsidRPr="00DD1DF9" w:rsidRDefault="003C39DF" w:rsidP="003C39DF">
      <w:pPr>
        <w:suppressAutoHyphens/>
        <w:rPr>
          <w:ins w:id="4252" w:author="Satu Lappi" w:date="2026-02-12T16:32:00Z" w16du:dateUtc="2026-02-12T14:32:00Z"/>
          <w:lang w:val="de-DE"/>
        </w:rPr>
      </w:pPr>
      <w:ins w:id="4253" w:author="Satu Lappi" w:date="2026-02-12T16:32:00Z" w16du:dateUtc="2026-02-12T14:32:00Z">
        <w:r w:rsidRPr="00DD1DF9">
          <w:rPr>
            <w:lang w:val="de-DE"/>
          </w:rPr>
          <w:t>Hafnerstraße 36</w:t>
        </w:r>
      </w:ins>
    </w:p>
    <w:p w14:paraId="7CF57ABF" w14:textId="77777777" w:rsidR="003C39DF" w:rsidRDefault="003C39DF" w:rsidP="003C39DF">
      <w:pPr>
        <w:suppressAutoHyphens/>
        <w:rPr>
          <w:ins w:id="4254" w:author="Satu Lappi" w:date="2026-02-12T16:32:00Z" w16du:dateUtc="2026-02-12T14:32:00Z"/>
          <w:lang w:val="fi-FI"/>
        </w:rPr>
      </w:pPr>
      <w:ins w:id="4255" w:author="Satu Lappi" w:date="2026-02-12T16:32:00Z" w16du:dateUtc="2026-02-12T14:32:00Z">
        <w:r w:rsidRPr="009B77BC">
          <w:rPr>
            <w:lang w:val="fi-FI"/>
          </w:rPr>
          <w:t>8055</w:t>
        </w:r>
        <w:r>
          <w:rPr>
            <w:lang w:val="fi-FI"/>
          </w:rPr>
          <w:t> </w:t>
        </w:r>
        <w:r w:rsidRPr="009B77BC">
          <w:rPr>
            <w:lang w:val="fi-FI"/>
          </w:rPr>
          <w:t>Graz</w:t>
        </w:r>
      </w:ins>
    </w:p>
    <w:p w14:paraId="7072FDBA" w14:textId="77777777" w:rsidR="003C39DF" w:rsidRDefault="003C39DF" w:rsidP="003C39DF">
      <w:pPr>
        <w:suppressAutoHyphens/>
        <w:rPr>
          <w:ins w:id="4256" w:author="Satu Lappi" w:date="2026-02-12T16:32:00Z" w16du:dateUtc="2026-02-12T14:32:00Z"/>
          <w:lang w:val="fi-FI"/>
        </w:rPr>
      </w:pPr>
      <w:ins w:id="4257" w:author="Satu Lappi" w:date="2026-02-12T16:32:00Z" w16du:dateUtc="2026-02-12T14:32:00Z">
        <w:r w:rsidRPr="009B77BC">
          <w:rPr>
            <w:lang w:val="fi-FI"/>
          </w:rPr>
          <w:t>Itävalta</w:t>
        </w:r>
      </w:ins>
    </w:p>
    <w:p w14:paraId="067CAAA8" w14:textId="77777777" w:rsidR="003C39DF" w:rsidRPr="009E24F9" w:rsidRDefault="003C39DF" w:rsidP="003C39DF">
      <w:pPr>
        <w:suppressAutoHyphens/>
        <w:rPr>
          <w:ins w:id="4258" w:author="Satu Lappi" w:date="2026-02-12T16:32:00Z" w16du:dateUtc="2026-02-12T14:32:00Z"/>
          <w:lang w:val="fi-FI"/>
        </w:rPr>
      </w:pPr>
    </w:p>
    <w:p w14:paraId="77AB99AA" w14:textId="77777777" w:rsidR="003C39DF" w:rsidRPr="009E24F9" w:rsidRDefault="003C39DF" w:rsidP="003C39DF">
      <w:pPr>
        <w:rPr>
          <w:ins w:id="4259" w:author="Satu Lappi" w:date="2026-02-12T16:32:00Z" w16du:dateUtc="2026-02-12T14:32:00Z"/>
          <w:b/>
          <w:lang w:val="fi-FI"/>
        </w:rPr>
      </w:pPr>
      <w:ins w:id="4260" w:author="Satu Lappi" w:date="2026-02-12T16:32:00Z" w16du:dateUtc="2026-02-12T14:32:00Z">
        <w:r w:rsidRPr="009E24F9">
          <w:rPr>
            <w:b/>
            <w:lang w:val="fi-FI"/>
          </w:rPr>
          <w:t>Tämä pakkausseloste on tarkistettu viimeksi</w:t>
        </w:r>
        <w:r>
          <w:rPr>
            <w:b/>
            <w:lang w:val="fi-FI"/>
          </w:rPr>
          <w:t xml:space="preserve"> helmikuu 2026</w:t>
        </w:r>
        <w:r w:rsidRPr="009E24F9">
          <w:rPr>
            <w:lang w:val="fi-FI"/>
          </w:rPr>
          <w:t>.</w:t>
        </w:r>
      </w:ins>
    </w:p>
    <w:p w14:paraId="0D32F62A" w14:textId="77777777" w:rsidR="003C39DF" w:rsidRPr="009E24F9" w:rsidRDefault="003C39DF" w:rsidP="003C39DF">
      <w:pPr>
        <w:rPr>
          <w:ins w:id="4261" w:author="Satu Lappi" w:date="2026-02-12T16:32:00Z" w16du:dateUtc="2026-02-12T14:32:00Z"/>
          <w:lang w:val="fi-FI"/>
        </w:rPr>
      </w:pPr>
    </w:p>
    <w:p w14:paraId="771A4FD8" w14:textId="77777777" w:rsidR="003C39DF" w:rsidRPr="008A50DF" w:rsidRDefault="003C39DF" w:rsidP="003C39DF">
      <w:pPr>
        <w:rPr>
          <w:ins w:id="4262" w:author="Satu Lappi" w:date="2026-02-12T16:32:00Z" w16du:dateUtc="2026-02-12T14:32:00Z"/>
          <w:lang w:val="fi-FI"/>
          <w:rPrChange w:id="4263" w:author="Satu Lappi" w:date="2026-02-12T16:32:00Z" w16du:dateUtc="2026-02-12T14:32:00Z">
            <w:rPr>
              <w:ins w:id="4264" w:author="Satu Lappi" w:date="2026-02-12T16:32:00Z" w16du:dateUtc="2026-02-12T14:32:00Z"/>
            </w:rPr>
          </w:rPrChange>
        </w:rPr>
      </w:pPr>
      <w:ins w:id="4265" w:author="Satu Lappi" w:date="2026-02-12T16:32:00Z" w16du:dateUtc="2026-02-12T14:32:00Z">
        <w:r w:rsidRPr="009E24F9">
          <w:rPr>
            <w:lang w:val="fi-FI"/>
          </w:rPr>
          <w:t xml:space="preserve">Lisätietoa tästä lääkevalmisteesta on saatavilla Euroopan lääkeviraston verkkosivulla </w:t>
        </w:r>
        <w:r>
          <w:fldChar w:fldCharType="begin"/>
        </w:r>
        <w:r w:rsidRPr="008A50DF">
          <w:rPr>
            <w:lang w:val="fi-FI"/>
            <w:rPrChange w:id="4266" w:author="Satu Lappi" w:date="2026-02-12T16:32:00Z" w16du:dateUtc="2026-02-12T14:32:00Z">
              <w:rPr/>
            </w:rPrChange>
          </w:rPr>
          <w:instrText>HYPERLINK "https://www.ema.europa.eu"</w:instrText>
        </w:r>
        <w:r>
          <w:fldChar w:fldCharType="separate"/>
        </w:r>
        <w:r w:rsidRPr="008D24A1">
          <w:rPr>
            <w:rStyle w:val="Hyperlink"/>
            <w:lang w:val="fi-FI"/>
          </w:rPr>
          <w:t>https://www.ema.europa.eu</w:t>
        </w:r>
        <w:r>
          <w:fldChar w:fldCharType="end"/>
        </w:r>
        <w:r w:rsidRPr="008A50DF">
          <w:rPr>
            <w:lang w:val="fi-FI"/>
            <w:rPrChange w:id="4267" w:author="Satu Lappi" w:date="2026-02-12T16:32:00Z" w16du:dateUtc="2026-02-12T14:32:00Z">
              <w:rPr/>
            </w:rPrChange>
          </w:rPr>
          <w:t>.</w:t>
        </w:r>
      </w:ins>
    </w:p>
    <w:p w14:paraId="47760036" w14:textId="77777777" w:rsidR="003C39DF" w:rsidRPr="0041316D" w:rsidRDefault="003C39DF" w:rsidP="003C39DF">
      <w:pPr>
        <w:pStyle w:val="TitelA"/>
        <w:rPr>
          <w:ins w:id="4268" w:author="Satu Lappi" w:date="2026-02-12T16:32:00Z" w16du:dateUtc="2026-02-12T14:32:00Z"/>
          <w:rFonts w:eastAsia="Calibri"/>
        </w:rPr>
      </w:pPr>
      <w:ins w:id="4269" w:author="Satu Lappi" w:date="2026-02-12T16:32:00Z" w16du:dateUtc="2026-02-12T14:32:00Z">
        <w:r>
          <w:br w:type="page"/>
        </w:r>
        <w:r w:rsidRPr="0041316D">
          <w:t>Käyttöohjeet</w:t>
        </w:r>
      </w:ins>
    </w:p>
    <w:p w14:paraId="14F30371" w14:textId="77777777" w:rsidR="003C39DF" w:rsidRPr="0041316D" w:rsidRDefault="003C39DF" w:rsidP="003C39DF">
      <w:pPr>
        <w:adjustRightInd w:val="0"/>
        <w:jc w:val="center"/>
        <w:rPr>
          <w:ins w:id="4270" w:author="Satu Lappi" w:date="2026-02-12T16:32:00Z" w16du:dateUtc="2026-02-12T14:32:00Z"/>
          <w:b/>
          <w:lang w:val="fi-FI"/>
        </w:rPr>
      </w:pPr>
    </w:p>
    <w:p w14:paraId="49D7C823" w14:textId="77777777" w:rsidR="003C39DF" w:rsidRPr="0041316D" w:rsidRDefault="003C39DF" w:rsidP="003C39DF">
      <w:pPr>
        <w:adjustRightInd w:val="0"/>
        <w:jc w:val="center"/>
        <w:rPr>
          <w:ins w:id="4271" w:author="Satu Lappi" w:date="2026-02-12T16:32:00Z" w16du:dateUtc="2026-02-12T14:32:00Z"/>
          <w:rFonts w:eastAsia="Calibri"/>
          <w:b/>
          <w:bCs/>
          <w:lang w:val="fi-FI"/>
        </w:rPr>
      </w:pPr>
      <w:ins w:id="4272" w:author="Satu Lappi" w:date="2026-02-12T16:32:00Z" w16du:dateUtc="2026-02-12T14:32:00Z">
        <w:r w:rsidRPr="0041316D">
          <w:rPr>
            <w:b/>
            <w:lang w:val="fi-FI"/>
          </w:rPr>
          <w:t>OTULFI</w:t>
        </w:r>
      </w:ins>
    </w:p>
    <w:p w14:paraId="7625C87E" w14:textId="77777777" w:rsidR="003C39DF" w:rsidRPr="0041316D" w:rsidRDefault="003C39DF" w:rsidP="003C39DF">
      <w:pPr>
        <w:adjustRightInd w:val="0"/>
        <w:jc w:val="center"/>
        <w:rPr>
          <w:ins w:id="4273" w:author="Satu Lappi" w:date="2026-02-12T16:32:00Z" w16du:dateUtc="2026-02-12T14:32:00Z"/>
          <w:lang w:val="fi-FI"/>
        </w:rPr>
      </w:pPr>
    </w:p>
    <w:p w14:paraId="22898B8D" w14:textId="77777777" w:rsidR="003C39DF" w:rsidRPr="0041316D" w:rsidRDefault="003C39DF" w:rsidP="003C39DF">
      <w:pPr>
        <w:adjustRightInd w:val="0"/>
        <w:jc w:val="center"/>
        <w:rPr>
          <w:ins w:id="4274" w:author="Satu Lappi" w:date="2026-02-12T16:32:00Z" w16du:dateUtc="2026-02-12T14:32:00Z"/>
          <w:rFonts w:eastAsia="Calibri"/>
          <w:lang w:val="fi-FI"/>
        </w:rPr>
      </w:pPr>
      <w:ins w:id="4275" w:author="Satu Lappi" w:date="2026-02-12T16:32:00Z" w16du:dateUtc="2026-02-12T14:32:00Z">
        <w:r w:rsidRPr="0041316D">
          <w:rPr>
            <w:lang w:val="fi-FI"/>
          </w:rPr>
          <w:t>(ustekinumabi)</w:t>
        </w:r>
      </w:ins>
    </w:p>
    <w:p w14:paraId="11BB6AC8" w14:textId="77777777" w:rsidR="003C39DF" w:rsidRPr="0041316D" w:rsidRDefault="003C39DF" w:rsidP="003C39DF">
      <w:pPr>
        <w:adjustRightInd w:val="0"/>
        <w:jc w:val="center"/>
        <w:rPr>
          <w:ins w:id="4276" w:author="Satu Lappi" w:date="2026-02-12T16:32:00Z" w16du:dateUtc="2026-02-12T14:32:00Z"/>
          <w:color w:val="000000"/>
          <w:lang w:val="fi-FI"/>
        </w:rPr>
      </w:pPr>
    </w:p>
    <w:p w14:paraId="5DFC23DE" w14:textId="77777777" w:rsidR="003C39DF" w:rsidRPr="0041316D" w:rsidRDefault="003C39DF" w:rsidP="003C39DF">
      <w:pPr>
        <w:adjustRightInd w:val="0"/>
        <w:jc w:val="center"/>
        <w:rPr>
          <w:ins w:id="4277" w:author="Satu Lappi" w:date="2026-02-12T16:32:00Z" w16du:dateUtc="2026-02-12T14:32:00Z"/>
          <w:rFonts w:eastAsia="Calibri"/>
          <w:color w:val="000000"/>
          <w:lang w:val="fi-FI"/>
        </w:rPr>
      </w:pPr>
      <w:ins w:id="4278" w:author="Satu Lappi" w:date="2026-02-12T16:32:00Z" w16du:dateUtc="2026-02-12T14:32:00Z">
        <w:r w:rsidRPr="0041316D">
          <w:rPr>
            <w:color w:val="000000"/>
            <w:lang w:val="fi-FI"/>
          </w:rPr>
          <w:t>90 mg injektioneste, liuos, esitäytetty kynä</w:t>
        </w:r>
      </w:ins>
    </w:p>
    <w:p w14:paraId="2CF8D1BE" w14:textId="77777777" w:rsidR="003C39DF" w:rsidRPr="00DD1DF9" w:rsidRDefault="003C39DF" w:rsidP="003C39DF">
      <w:pPr>
        <w:adjustRightInd w:val="0"/>
        <w:rPr>
          <w:ins w:id="4279" w:author="Satu Lappi" w:date="2026-02-12T16:32:00Z" w16du:dateUtc="2026-02-12T14:32:00Z"/>
          <w:rFonts w:eastAsia="Calibri"/>
          <w:color w:val="000000"/>
          <w:lang w:val="fi-FI"/>
        </w:rPr>
      </w:pPr>
    </w:p>
    <w:p w14:paraId="6093348C" w14:textId="77777777" w:rsidR="003C39DF" w:rsidRPr="0041316D" w:rsidRDefault="003C39DF" w:rsidP="003C39DF">
      <w:pPr>
        <w:adjustRightInd w:val="0"/>
        <w:rPr>
          <w:ins w:id="4280" w:author="Satu Lappi" w:date="2026-02-12T16:32:00Z" w16du:dateUtc="2026-02-12T14:32:00Z"/>
          <w:rFonts w:eastAsia="Calibri"/>
          <w:lang w:val="fi-FI"/>
        </w:rPr>
      </w:pPr>
      <w:ins w:id="4281" w:author="Satu Lappi" w:date="2026-02-12T16:32:00Z" w16du:dateUtc="2026-02-12T14:32:00Z">
        <w:r w:rsidRPr="0041316D">
          <w:rPr>
            <w:lang w:val="fi-FI"/>
          </w:rPr>
          <w:t>Näissä käyttöohjeissa kerrotaan, miten Otulfi-valmistetta pistetään kertakäyttöön tarkoitetulla esitäytetyllä Otulfi-kynällä, jonka vahvuus on 90 mg/</w:t>
        </w:r>
        <w:r w:rsidRPr="00D774EB">
          <w:rPr>
            <w:highlight w:val="yellow"/>
            <w:lang w:val="fi-FI"/>
          </w:rPr>
          <w:t>0,5</w:t>
        </w:r>
        <w:r w:rsidRPr="0041316D">
          <w:rPr>
            <w:lang w:val="fi-FI"/>
          </w:rPr>
          <w:t> ml.</w:t>
        </w:r>
      </w:ins>
    </w:p>
    <w:p w14:paraId="0A53C67D" w14:textId="77777777" w:rsidR="003C39DF" w:rsidRPr="00D756A4" w:rsidRDefault="003C39DF" w:rsidP="003C39DF">
      <w:pPr>
        <w:adjustRightInd w:val="0"/>
        <w:rPr>
          <w:ins w:id="4282" w:author="Satu Lappi" w:date="2026-02-12T16:32:00Z" w16du:dateUtc="2026-02-12T14:32:00Z"/>
          <w:rFonts w:eastAsia="Calibri"/>
          <w:lang w:val="fi-FI"/>
        </w:rPr>
      </w:pPr>
    </w:p>
    <w:p w14:paraId="4AF264E7" w14:textId="77777777" w:rsidR="003C39DF" w:rsidRPr="0041316D" w:rsidRDefault="003C39DF" w:rsidP="003C39DF">
      <w:pPr>
        <w:adjustRightInd w:val="0"/>
        <w:rPr>
          <w:ins w:id="4283" w:author="Satu Lappi" w:date="2026-02-12T16:32:00Z" w16du:dateUtc="2026-02-12T14:32:00Z"/>
          <w:rFonts w:eastAsia="Calibri"/>
          <w:lang w:val="fi-FI"/>
        </w:rPr>
      </w:pPr>
      <w:ins w:id="4284" w:author="Satu Lappi" w:date="2026-02-12T16:32:00Z" w16du:dateUtc="2026-02-12T14:32:00Z">
        <w:r w:rsidRPr="0041316D">
          <w:rPr>
            <w:lang w:val="fi-FI"/>
          </w:rPr>
          <w:t>Lue esitäytetyn Otulfi-kynän mukana tulevat käyttöohjeet ennen kuin aloitat kynän käyttämisen sekä aina</w:t>
        </w:r>
        <w:r>
          <w:rPr>
            <w:lang w:val="fi-FI"/>
          </w:rPr>
          <w:t>,</w:t>
        </w:r>
        <w:r w:rsidRPr="0041316D">
          <w:rPr>
            <w:lang w:val="fi-FI"/>
          </w:rPr>
          <w:t xml:space="preserve"> kun saat uuden kynän</w:t>
        </w:r>
        <w:r>
          <w:rPr>
            <w:lang w:val="fi-FI"/>
          </w:rPr>
          <w:t>,</w:t>
        </w:r>
        <w:r w:rsidRPr="0041316D">
          <w:rPr>
            <w:lang w:val="fi-FI"/>
          </w:rPr>
          <w:t xml:space="preserve"> ja noudata ohjeita. Käyttöohjeissa voi olla uutta tietoa. Nämä ohjeet eivät korvaa keskustelua lääkärin tai apteekkihenkilökunnan kanssa</w:t>
        </w:r>
        <w:r>
          <w:rPr>
            <w:lang w:val="fi-FI"/>
          </w:rPr>
          <w:t xml:space="preserve"> </w:t>
        </w:r>
        <w:bookmarkStart w:id="4285" w:name="_Hlk216165979"/>
        <w:r w:rsidRPr="0041316D">
          <w:rPr>
            <w:lang w:val="fi-FI"/>
          </w:rPr>
          <w:t>sairau</w:t>
        </w:r>
        <w:r>
          <w:rPr>
            <w:lang w:val="fi-FI"/>
          </w:rPr>
          <w:t>destasi</w:t>
        </w:r>
        <w:r w:rsidRPr="0041316D">
          <w:rPr>
            <w:lang w:val="fi-FI"/>
          </w:rPr>
          <w:t xml:space="preserve"> ja hoi</w:t>
        </w:r>
        <w:r>
          <w:rPr>
            <w:lang w:val="fi-FI"/>
          </w:rPr>
          <w:t>dostasi</w:t>
        </w:r>
        <w:bookmarkEnd w:id="4285"/>
        <w:r w:rsidRPr="0041316D">
          <w:rPr>
            <w:lang w:val="fi-FI"/>
          </w:rPr>
          <w:t>.</w:t>
        </w:r>
      </w:ins>
    </w:p>
    <w:p w14:paraId="5015D44C" w14:textId="77777777" w:rsidR="003C39DF" w:rsidRPr="00DD1DF9" w:rsidRDefault="003C39DF" w:rsidP="003C39DF">
      <w:pPr>
        <w:adjustRightInd w:val="0"/>
        <w:rPr>
          <w:ins w:id="4286" w:author="Satu Lappi" w:date="2026-02-12T16:32:00Z" w16du:dateUtc="2026-02-12T14:32:00Z"/>
          <w:rFonts w:eastAsia="Calibri"/>
          <w:lang w:val="fi-FI"/>
        </w:rPr>
      </w:pPr>
    </w:p>
    <w:p w14:paraId="707E5467" w14:textId="77777777" w:rsidR="003C39DF" w:rsidRPr="0041316D" w:rsidRDefault="003C39DF" w:rsidP="003C39DF">
      <w:pPr>
        <w:adjustRightInd w:val="0"/>
        <w:rPr>
          <w:ins w:id="4287" w:author="Satu Lappi" w:date="2026-02-12T16:32:00Z" w16du:dateUtc="2026-02-12T14:32:00Z"/>
          <w:rFonts w:eastAsia="Calibri"/>
          <w:lang w:val="fi-FI"/>
        </w:rPr>
      </w:pPr>
      <w:ins w:id="4288" w:author="Satu Lappi" w:date="2026-02-12T16:32:00Z" w16du:dateUtc="2026-02-12T14:32:00Z">
        <w:r w:rsidRPr="0041316D">
          <w:rPr>
            <w:lang w:val="fi-FI"/>
          </w:rPr>
          <w:t>Jos sinulla on kysyttävää esitäytetyn Otulfi-kynän käytöstä, ota yhteyttä lääkäriin tai apteekkihenkilökuntaan.</w:t>
        </w:r>
      </w:ins>
    </w:p>
    <w:p w14:paraId="3978E9BB" w14:textId="77777777" w:rsidR="003C39DF" w:rsidRPr="00DD1DF9" w:rsidRDefault="003C39DF" w:rsidP="003C39DF">
      <w:pPr>
        <w:adjustRightInd w:val="0"/>
        <w:rPr>
          <w:ins w:id="4289" w:author="Satu Lappi" w:date="2026-02-12T16:32:00Z" w16du:dateUtc="2026-02-12T14:32:00Z"/>
          <w:rFonts w:eastAsia="Calibri"/>
          <w:b/>
          <w:lang w:val="fi-FI"/>
        </w:rPr>
      </w:pPr>
    </w:p>
    <w:p w14:paraId="6EAB7D94" w14:textId="77777777" w:rsidR="003C39DF" w:rsidRPr="0041316D" w:rsidRDefault="003C39DF" w:rsidP="003C39DF">
      <w:pPr>
        <w:adjustRightInd w:val="0"/>
        <w:rPr>
          <w:ins w:id="4290" w:author="Satu Lappi" w:date="2026-02-12T16:32:00Z" w16du:dateUtc="2026-02-12T14:32:00Z"/>
          <w:rFonts w:eastAsia="Calibri"/>
          <w:lang w:val="fi-FI"/>
        </w:rPr>
      </w:pPr>
      <w:ins w:id="4291" w:author="Satu Lappi" w:date="2026-02-12T16:32:00Z" w16du:dateUtc="2026-02-12T14:32:00Z">
        <w:r w:rsidRPr="0041316D">
          <w:rPr>
            <w:b/>
            <w:lang w:val="fi-FI"/>
          </w:rPr>
          <w:t>Lue nämä tärkeät tiedot ennen kuin pistät Otulfi-valmistetta</w:t>
        </w:r>
      </w:ins>
    </w:p>
    <w:p w14:paraId="43FD7E04" w14:textId="77777777" w:rsidR="003C39DF" w:rsidRPr="0041316D" w:rsidRDefault="003C39DF" w:rsidP="003C39DF">
      <w:pPr>
        <w:numPr>
          <w:ilvl w:val="0"/>
          <w:numId w:val="54"/>
        </w:numPr>
        <w:autoSpaceDE w:val="0"/>
        <w:autoSpaceDN w:val="0"/>
        <w:adjustRightInd w:val="0"/>
        <w:spacing w:after="0" w:line="240" w:lineRule="auto"/>
        <w:ind w:left="567" w:hanging="567"/>
        <w:contextualSpacing/>
        <w:rPr>
          <w:ins w:id="4292" w:author="Satu Lappi" w:date="2026-02-12T16:32:00Z" w16du:dateUtc="2026-02-12T14:32:00Z"/>
          <w:rFonts w:eastAsia="Calibri"/>
          <w:lang w:val="fi-FI"/>
        </w:rPr>
      </w:pPr>
      <w:ins w:id="4293" w:author="Satu Lappi" w:date="2026-02-12T16:32:00Z" w16du:dateUtc="2026-02-12T14:32:00Z">
        <w:r w:rsidRPr="0041316D">
          <w:rPr>
            <w:lang w:val="fi-FI"/>
          </w:rPr>
          <w:t>Lue esitäytetyn Otulfi-kynän mukana tuleva pakkausseloste ennen kynän käyttöä, sillä se sisältää tärkeää tietoa.</w:t>
        </w:r>
      </w:ins>
    </w:p>
    <w:p w14:paraId="6ED844FA" w14:textId="77777777" w:rsidR="003C39DF" w:rsidRPr="0041316D" w:rsidRDefault="003C39DF" w:rsidP="003C39DF">
      <w:pPr>
        <w:numPr>
          <w:ilvl w:val="0"/>
          <w:numId w:val="54"/>
        </w:numPr>
        <w:autoSpaceDE w:val="0"/>
        <w:autoSpaceDN w:val="0"/>
        <w:adjustRightInd w:val="0"/>
        <w:spacing w:after="0" w:line="240" w:lineRule="auto"/>
        <w:ind w:left="567" w:hanging="567"/>
        <w:contextualSpacing/>
        <w:rPr>
          <w:ins w:id="4294" w:author="Satu Lappi" w:date="2026-02-12T16:32:00Z" w16du:dateUtc="2026-02-12T14:32:00Z"/>
          <w:rFonts w:eastAsia="Calibri"/>
          <w:lang w:val="fi-FI"/>
        </w:rPr>
      </w:pPr>
      <w:ins w:id="4295" w:author="Satu Lappi" w:date="2026-02-12T16:32:00Z" w16du:dateUtc="2026-02-12T14:32:00Z">
        <w:r w:rsidRPr="0041316D">
          <w:rPr>
            <w:b/>
            <w:lang w:val="fi-FI"/>
          </w:rPr>
          <w:t>Vain injektio</w:t>
        </w:r>
        <w:r>
          <w:rPr>
            <w:b/>
            <w:lang w:val="fi-FI"/>
          </w:rPr>
          <w:t>na</w:t>
        </w:r>
        <w:r w:rsidRPr="00D558A7">
          <w:rPr>
            <w:b/>
            <w:bCs/>
            <w:lang w:val="fi-FI"/>
          </w:rPr>
          <w:t xml:space="preserve"> ihon alle</w:t>
        </w:r>
        <w:r>
          <w:rPr>
            <w:lang w:val="fi-FI"/>
          </w:rPr>
          <w:t xml:space="preserve"> </w:t>
        </w:r>
        <w:r w:rsidRPr="0041316D">
          <w:rPr>
            <w:lang w:val="fi-FI"/>
          </w:rPr>
          <w:t>(pist</w:t>
        </w:r>
        <w:r>
          <w:rPr>
            <w:lang w:val="fi-FI"/>
          </w:rPr>
          <w:t>et</w:t>
        </w:r>
        <w:r w:rsidRPr="0041316D">
          <w:rPr>
            <w:lang w:val="fi-FI"/>
          </w:rPr>
          <w:t>ä</w:t>
        </w:r>
        <w:r>
          <w:rPr>
            <w:lang w:val="fi-FI"/>
          </w:rPr>
          <w:t>än</w:t>
        </w:r>
        <w:r w:rsidRPr="0041316D">
          <w:rPr>
            <w:lang w:val="fi-FI"/>
          </w:rPr>
          <w:t xml:space="preserve"> suoraan ihon alle).</w:t>
        </w:r>
      </w:ins>
    </w:p>
    <w:p w14:paraId="79DB2FBD"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296" w:author="Satu Lappi" w:date="2026-02-12T16:32:00Z" w16du:dateUtc="2026-02-12T14:32:00Z"/>
          <w:rFonts w:eastAsia="Calibri"/>
          <w:lang w:val="fi-FI"/>
        </w:rPr>
      </w:pPr>
      <w:ins w:id="4297" w:author="Satu Lappi" w:date="2026-02-12T16:32:00Z" w16du:dateUtc="2026-02-12T14:32:00Z">
        <w:r w:rsidRPr="0041316D">
          <w:rPr>
            <w:lang w:val="fi-FI"/>
          </w:rPr>
          <w:t xml:space="preserve">Jos lääkäri päättää, että sinä tai sinua hoitava henkilö voi antaa Otulfi-pistoksen kotona, sinulle on opetettava, miten Otulfi-valmiste valmistellaan ja pistetään oikein. </w:t>
        </w:r>
        <w:r w:rsidRPr="0041316D">
          <w:rPr>
            <w:b/>
            <w:lang w:val="fi-FI"/>
          </w:rPr>
          <w:t>Älä</w:t>
        </w:r>
        <w:r w:rsidRPr="0041316D">
          <w:rPr>
            <w:lang w:val="fi-FI"/>
          </w:rPr>
          <w:t xml:space="preserve"> yritä pistää Otulfi-valmistetta itse</w:t>
        </w:r>
        <w:r>
          <w:rPr>
            <w:lang w:val="fi-FI"/>
          </w:rPr>
          <w:t>,</w:t>
        </w:r>
        <w:r w:rsidRPr="0041316D">
          <w:rPr>
            <w:lang w:val="fi-FI"/>
          </w:rPr>
          <w:t xml:space="preserve"> ennen kuin lääkäri tai sairaanhoitaja on neuvonut oikean tavan antaa pistokse</w:t>
        </w:r>
        <w:r>
          <w:rPr>
            <w:lang w:val="fi-FI"/>
          </w:rPr>
          <w:t>n</w:t>
        </w:r>
        <w:r w:rsidRPr="0041316D">
          <w:rPr>
            <w:lang w:val="fi-FI"/>
          </w:rPr>
          <w:t>.</w:t>
        </w:r>
      </w:ins>
    </w:p>
    <w:p w14:paraId="68C36EDA" w14:textId="77777777" w:rsidR="003C39DF" w:rsidRPr="0041316D" w:rsidRDefault="003C39DF" w:rsidP="003C39DF">
      <w:pPr>
        <w:numPr>
          <w:ilvl w:val="0"/>
          <w:numId w:val="55"/>
        </w:numPr>
        <w:autoSpaceDE w:val="0"/>
        <w:autoSpaceDN w:val="0"/>
        <w:spacing w:after="0" w:line="240" w:lineRule="auto"/>
        <w:ind w:left="567" w:hanging="567"/>
        <w:contextualSpacing/>
        <w:rPr>
          <w:ins w:id="4298" w:author="Satu Lappi" w:date="2026-02-12T16:32:00Z" w16du:dateUtc="2026-02-12T14:32:00Z"/>
          <w:rFonts w:eastAsia="Arial"/>
          <w:lang w:val="fi-FI"/>
        </w:rPr>
      </w:pPr>
      <w:ins w:id="4299" w:author="Satu Lappi" w:date="2026-02-12T16:32:00Z" w16du:dateUtc="2026-02-12T14:32:00Z">
        <w:r w:rsidRPr="0041316D">
          <w:rPr>
            <w:lang w:val="fi-FI"/>
          </w:rPr>
          <w:t xml:space="preserve">Vähintään 12-vuotiaat psoriaasia sairastavat lapset, jotka painavat vähintään 60 kg, ja vähintään 12-vuotiaat Crohnin tautia sairastavat lapset, jotka painavat vähintään 40 kg, voivat käyttää esitäytettyä Otulfi-kynää </w:t>
        </w:r>
        <w:r>
          <w:rPr>
            <w:lang w:val="fi-FI"/>
          </w:rPr>
          <w:t xml:space="preserve">itse </w:t>
        </w:r>
        <w:r w:rsidRPr="0041316D">
          <w:rPr>
            <w:lang w:val="fi-FI"/>
          </w:rPr>
          <w:t>vanhemman tai huoltajan valvonnassa.</w:t>
        </w:r>
      </w:ins>
    </w:p>
    <w:p w14:paraId="2C809184"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00" w:author="Satu Lappi" w:date="2026-02-12T16:32:00Z" w16du:dateUtc="2026-02-12T14:32:00Z"/>
          <w:rFonts w:eastAsia="Calibri"/>
          <w:lang w:val="fi-FI"/>
        </w:rPr>
      </w:pPr>
      <w:ins w:id="4301" w:author="Satu Lappi" w:date="2026-02-12T16:32:00Z" w16du:dateUtc="2026-02-12T14:32:00Z">
        <w:r w:rsidRPr="0041316D">
          <w:rPr>
            <w:lang w:val="fi-FI"/>
          </w:rPr>
          <w:t xml:space="preserve">Esitäytettyä Otulfi-kynää </w:t>
        </w:r>
        <w:r w:rsidRPr="0041316D">
          <w:rPr>
            <w:b/>
            <w:bCs/>
            <w:lang w:val="fi-FI"/>
          </w:rPr>
          <w:t>ei saa</w:t>
        </w:r>
        <w:r w:rsidRPr="0041316D">
          <w:rPr>
            <w:lang w:val="fi-FI"/>
          </w:rPr>
          <w:t xml:space="preserve"> käyttää uudelleen. Esitäytetty Otulfi-kynä on tarkoitettu vain yhden annoksen antamiseen </w:t>
        </w:r>
        <w:r>
          <w:rPr>
            <w:lang w:val="fi-FI"/>
          </w:rPr>
          <w:t>(</w:t>
        </w:r>
        <w:r w:rsidRPr="0041316D">
          <w:rPr>
            <w:lang w:val="fi-FI"/>
          </w:rPr>
          <w:t>kertakäyttöön</w:t>
        </w:r>
        <w:r>
          <w:rPr>
            <w:lang w:val="fi-FI"/>
          </w:rPr>
          <w:t>)</w:t>
        </w:r>
        <w:r w:rsidRPr="0041316D">
          <w:rPr>
            <w:lang w:val="fi-FI"/>
          </w:rPr>
          <w:t>.</w:t>
        </w:r>
      </w:ins>
    </w:p>
    <w:p w14:paraId="5B5B3324" w14:textId="77777777" w:rsidR="003C39DF" w:rsidRPr="0041316D" w:rsidRDefault="003C39DF" w:rsidP="003C39DF">
      <w:pPr>
        <w:numPr>
          <w:ilvl w:val="0"/>
          <w:numId w:val="55"/>
        </w:numPr>
        <w:autoSpaceDE w:val="0"/>
        <w:autoSpaceDN w:val="0"/>
        <w:adjustRightInd w:val="0"/>
        <w:spacing w:after="0" w:line="240" w:lineRule="auto"/>
        <w:ind w:left="567" w:hanging="567"/>
        <w:rPr>
          <w:ins w:id="4302" w:author="Satu Lappi" w:date="2026-02-12T16:32:00Z" w16du:dateUtc="2026-02-12T14:32:00Z"/>
          <w:rFonts w:eastAsia="Calibri"/>
          <w:lang w:val="fi-FI"/>
        </w:rPr>
      </w:pPr>
      <w:ins w:id="4303" w:author="Satu Lappi" w:date="2026-02-12T16:32:00Z" w16du:dateUtc="2026-02-12T14:32:00Z">
        <w:r w:rsidRPr="0041316D">
          <w:rPr>
            <w:b/>
            <w:lang w:val="fi-FI"/>
          </w:rPr>
          <w:t xml:space="preserve">Älä </w:t>
        </w:r>
        <w:r w:rsidRPr="0041316D">
          <w:rPr>
            <w:lang w:val="fi-FI"/>
          </w:rPr>
          <w:t xml:space="preserve">jaa esitäytettyä Otulfi-kynää toisen henkilön kanssa. </w:t>
        </w:r>
        <w:bookmarkStart w:id="4304" w:name="_Hlk216166018"/>
        <w:r w:rsidRPr="00011492">
          <w:rPr>
            <w:lang w:val="fi-FI"/>
          </w:rPr>
          <w:t xml:space="preserve">Saattaisit tällöin antaa toiselle henkilölle tartunnan tai saada </w:t>
        </w:r>
        <w:r>
          <w:rPr>
            <w:lang w:val="fi-FI"/>
          </w:rPr>
          <w:t xml:space="preserve">itse tartunnan </w:t>
        </w:r>
        <w:r w:rsidRPr="00011492">
          <w:rPr>
            <w:lang w:val="fi-FI"/>
          </w:rPr>
          <w:t>toiselta henkilöltä</w:t>
        </w:r>
        <w:bookmarkEnd w:id="4304"/>
        <w:r w:rsidRPr="0041316D">
          <w:rPr>
            <w:lang w:val="fi-FI"/>
          </w:rPr>
          <w:t xml:space="preserve">. </w:t>
        </w:r>
      </w:ins>
    </w:p>
    <w:p w14:paraId="54C5E323" w14:textId="77777777" w:rsidR="003C39DF" w:rsidRPr="0041316D" w:rsidRDefault="003C39DF" w:rsidP="003C39DF">
      <w:pPr>
        <w:numPr>
          <w:ilvl w:val="0"/>
          <w:numId w:val="55"/>
        </w:numPr>
        <w:autoSpaceDE w:val="0"/>
        <w:autoSpaceDN w:val="0"/>
        <w:adjustRightInd w:val="0"/>
        <w:spacing w:after="0" w:line="240" w:lineRule="auto"/>
        <w:ind w:left="567" w:hanging="567"/>
        <w:rPr>
          <w:ins w:id="4305" w:author="Satu Lappi" w:date="2026-02-12T16:32:00Z" w16du:dateUtc="2026-02-12T14:32:00Z"/>
          <w:rFonts w:eastAsia="Calibri"/>
          <w:lang w:val="fi-FI"/>
        </w:rPr>
      </w:pPr>
      <w:ins w:id="4306" w:author="Satu Lappi" w:date="2026-02-12T16:32:00Z" w16du:dateUtc="2026-02-12T14:32:00Z">
        <w:r w:rsidRPr="0041316D">
          <w:rPr>
            <w:b/>
            <w:lang w:val="fi-FI"/>
          </w:rPr>
          <w:t xml:space="preserve">Älä </w:t>
        </w:r>
        <w:r w:rsidRPr="0041316D">
          <w:rPr>
            <w:lang w:val="fi-FI"/>
          </w:rPr>
          <w:t xml:space="preserve">irrota esitäytetyn Otulfi-kynän </w:t>
        </w:r>
        <w:r>
          <w:rPr>
            <w:lang w:val="fi-FI"/>
          </w:rPr>
          <w:t>läpinäkyvää</w:t>
        </w:r>
        <w:r w:rsidRPr="0041316D">
          <w:rPr>
            <w:lang w:val="fi-FI"/>
          </w:rPr>
          <w:t xml:space="preserve"> korkkia</w:t>
        </w:r>
        <w:r>
          <w:rPr>
            <w:lang w:val="fi-FI"/>
          </w:rPr>
          <w:t>,</w:t>
        </w:r>
        <w:r w:rsidRPr="0041316D">
          <w:rPr>
            <w:lang w:val="fi-FI"/>
          </w:rPr>
          <w:t xml:space="preserve"> ennen kuin olet valmis pistämään Otulfi-pistoksen.</w:t>
        </w:r>
      </w:ins>
    </w:p>
    <w:p w14:paraId="46A7A79B" w14:textId="77777777" w:rsidR="003C39DF" w:rsidRPr="0041316D" w:rsidRDefault="003C39DF" w:rsidP="003C39DF">
      <w:pPr>
        <w:numPr>
          <w:ilvl w:val="0"/>
          <w:numId w:val="55"/>
        </w:numPr>
        <w:autoSpaceDE w:val="0"/>
        <w:autoSpaceDN w:val="0"/>
        <w:adjustRightInd w:val="0"/>
        <w:spacing w:after="0" w:line="240" w:lineRule="auto"/>
        <w:ind w:left="567" w:hanging="567"/>
        <w:rPr>
          <w:ins w:id="4307" w:author="Satu Lappi" w:date="2026-02-12T16:32:00Z" w16du:dateUtc="2026-02-12T14:32:00Z"/>
          <w:rFonts w:eastAsia="Calibri"/>
          <w:lang w:val="fi-FI"/>
        </w:rPr>
      </w:pPr>
      <w:ins w:id="4308" w:author="Satu Lappi" w:date="2026-02-12T16:32:00Z" w16du:dateUtc="2026-02-12T14:32:00Z">
        <w:r w:rsidRPr="0041316D">
          <w:rPr>
            <w:b/>
            <w:lang w:val="fi-FI"/>
          </w:rPr>
          <w:t xml:space="preserve">Älä </w:t>
        </w:r>
        <w:r w:rsidRPr="0041316D">
          <w:rPr>
            <w:lang w:val="fi-FI"/>
          </w:rPr>
          <w:t>käytä esitäytettyä Otulfi-kynää, jos siinä näkyy vaurioitumisen merkkejä tai jos se on pudonnut.</w:t>
        </w:r>
      </w:ins>
    </w:p>
    <w:p w14:paraId="28D5C2BF" w14:textId="77777777" w:rsidR="003C39DF" w:rsidRPr="0041316D" w:rsidRDefault="003C39DF" w:rsidP="003C39DF">
      <w:pPr>
        <w:numPr>
          <w:ilvl w:val="0"/>
          <w:numId w:val="55"/>
        </w:numPr>
        <w:autoSpaceDE w:val="0"/>
        <w:autoSpaceDN w:val="0"/>
        <w:adjustRightInd w:val="0"/>
        <w:spacing w:after="0" w:line="240" w:lineRule="auto"/>
        <w:ind w:left="567" w:hanging="567"/>
        <w:rPr>
          <w:ins w:id="4309" w:author="Satu Lappi" w:date="2026-02-12T16:32:00Z" w16du:dateUtc="2026-02-12T14:32:00Z"/>
          <w:rFonts w:eastAsia="Calibri"/>
          <w:lang w:val="fi-FI"/>
        </w:rPr>
      </w:pPr>
      <w:ins w:id="4310" w:author="Satu Lappi" w:date="2026-02-12T16:32:00Z" w16du:dateUtc="2026-02-12T14:32:00Z">
        <w:r w:rsidRPr="0041316D">
          <w:rPr>
            <w:b/>
            <w:lang w:val="fi-FI"/>
          </w:rPr>
          <w:t xml:space="preserve">Älä </w:t>
        </w:r>
        <w:r w:rsidRPr="0041316D">
          <w:rPr>
            <w:lang w:val="fi-FI"/>
          </w:rPr>
          <w:t>koskaan yritä purkaa esitäytettyä Otulfi-kynää.</w:t>
        </w:r>
      </w:ins>
    </w:p>
    <w:p w14:paraId="2B9CE045" w14:textId="77777777" w:rsidR="003C39DF" w:rsidRPr="00DD1DF9" w:rsidRDefault="003C39DF" w:rsidP="003C39DF">
      <w:pPr>
        <w:adjustRightInd w:val="0"/>
        <w:rPr>
          <w:ins w:id="4311" w:author="Satu Lappi" w:date="2026-02-12T16:32:00Z" w16du:dateUtc="2026-02-12T14:32:00Z"/>
          <w:rFonts w:eastAsia="Calibri"/>
          <w:b/>
          <w:bCs/>
          <w:lang w:val="fi-FI"/>
        </w:rPr>
      </w:pPr>
    </w:p>
    <w:p w14:paraId="3C548A76" w14:textId="77777777" w:rsidR="003C39DF" w:rsidRPr="0041316D" w:rsidRDefault="003C39DF" w:rsidP="003C39DF">
      <w:pPr>
        <w:adjustRightInd w:val="0"/>
        <w:rPr>
          <w:ins w:id="4312" w:author="Satu Lappi" w:date="2026-02-12T16:32:00Z" w16du:dateUtc="2026-02-12T14:32:00Z"/>
          <w:rFonts w:eastAsia="Calibri"/>
          <w:lang w:val="fi-FI"/>
        </w:rPr>
      </w:pPr>
      <w:ins w:id="4313" w:author="Satu Lappi" w:date="2026-02-12T16:32:00Z" w16du:dateUtc="2026-02-12T14:32:00Z">
        <w:r w:rsidRPr="0041316D">
          <w:rPr>
            <w:b/>
            <w:lang w:val="fi-FI"/>
          </w:rPr>
          <w:t>Esitäytettyjen Otulfi-kynien säilyttäminen</w:t>
        </w:r>
      </w:ins>
    </w:p>
    <w:p w14:paraId="1250B114"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14" w:author="Satu Lappi" w:date="2026-02-12T16:32:00Z" w16du:dateUtc="2026-02-12T14:32:00Z"/>
          <w:rFonts w:eastAsia="Calibri"/>
          <w:lang w:val="fi-FI"/>
        </w:rPr>
      </w:pPr>
      <w:ins w:id="4315" w:author="Satu Lappi" w:date="2026-02-12T16:32:00Z" w16du:dateUtc="2026-02-12T14:32:00Z">
        <w:r w:rsidRPr="0041316D">
          <w:rPr>
            <w:lang w:val="fi-FI"/>
          </w:rPr>
          <w:t>Säilytä esitäytetyt Otulfi-kynät jääkaapissa 2–8 °C:n lämpötilassa.</w:t>
        </w:r>
      </w:ins>
    </w:p>
    <w:p w14:paraId="3CA6086F"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16" w:author="Satu Lappi" w:date="2026-02-12T16:32:00Z" w16du:dateUtc="2026-02-12T14:32:00Z"/>
          <w:rFonts w:eastAsia="Calibri"/>
          <w:lang w:val="fi-FI"/>
        </w:rPr>
      </w:pPr>
      <w:ins w:id="4317" w:author="Satu Lappi" w:date="2026-02-12T16:32:00Z" w16du:dateUtc="2026-02-12T14:32:00Z">
        <w:r w:rsidRPr="0041316D">
          <w:rPr>
            <w:lang w:val="fi-FI"/>
          </w:rPr>
          <w:t xml:space="preserve">Säilytä käyttämättömät esitäytetyt Otulfi-kynät alkuperäispakkauksessa valolta suojattuna. </w:t>
        </w:r>
      </w:ins>
    </w:p>
    <w:p w14:paraId="489E5EB1"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18" w:author="Satu Lappi" w:date="2026-02-12T16:32:00Z" w16du:dateUtc="2026-02-12T14:32:00Z"/>
          <w:rFonts w:eastAsia="Calibri"/>
          <w:lang w:val="fi-FI"/>
        </w:rPr>
      </w:pPr>
      <w:ins w:id="4319" w:author="Satu Lappi" w:date="2026-02-12T16:32:00Z" w16du:dateUtc="2026-02-12T14:32:00Z">
        <w:r w:rsidRPr="0041316D">
          <w:rPr>
            <w:lang w:val="fi-FI"/>
          </w:rPr>
          <w:t xml:space="preserve">Esitäytetty Otulfi-kynä </w:t>
        </w:r>
        <w:r w:rsidRPr="0041316D">
          <w:rPr>
            <w:b/>
            <w:bCs/>
            <w:lang w:val="fi-FI"/>
          </w:rPr>
          <w:t>ei saa jäätyä</w:t>
        </w:r>
        <w:r w:rsidRPr="0041316D">
          <w:rPr>
            <w:lang w:val="fi-FI"/>
          </w:rPr>
          <w:t xml:space="preserve">. </w:t>
        </w:r>
        <w:r w:rsidRPr="0041316D">
          <w:rPr>
            <w:b/>
            <w:lang w:val="fi-FI"/>
          </w:rPr>
          <w:t xml:space="preserve">Älä </w:t>
        </w:r>
        <w:r w:rsidRPr="0041316D">
          <w:rPr>
            <w:lang w:val="fi-FI"/>
          </w:rPr>
          <w:t xml:space="preserve">käytä esitäytettyä Otulfi-kynää, jos se on joskus jäätynyt. </w:t>
        </w:r>
      </w:ins>
    </w:p>
    <w:p w14:paraId="7EA39A5E"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20" w:author="Satu Lappi" w:date="2026-02-12T16:32:00Z" w16du:dateUtc="2026-02-12T14:32:00Z"/>
          <w:rFonts w:eastAsia="Calibri"/>
          <w:lang w:val="fi-FI"/>
        </w:rPr>
      </w:pPr>
      <w:ins w:id="4321" w:author="Satu Lappi" w:date="2026-02-12T16:32:00Z" w16du:dateUtc="2026-02-12T14:32:00Z">
        <w:r w:rsidRPr="0041316D">
          <w:rPr>
            <w:b/>
            <w:lang w:val="fi-FI"/>
          </w:rPr>
          <w:t>Älä</w:t>
        </w:r>
        <w:r w:rsidRPr="0041316D">
          <w:rPr>
            <w:lang w:val="fi-FI"/>
          </w:rPr>
          <w:t xml:space="preserve"> altista esitäytettyä Otulfi-kynää kuumuudelle tai suoralle auringonvalolle.</w:t>
        </w:r>
      </w:ins>
    </w:p>
    <w:p w14:paraId="656601D4"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22" w:author="Satu Lappi" w:date="2026-02-12T16:32:00Z" w16du:dateUtc="2026-02-12T14:32:00Z"/>
          <w:rFonts w:eastAsia="Calibri"/>
          <w:lang w:val="fi-FI"/>
        </w:rPr>
      </w:pPr>
      <w:ins w:id="4323" w:author="Satu Lappi" w:date="2026-02-12T16:32:00Z" w16du:dateUtc="2026-02-12T14:32:00Z">
        <w:r w:rsidRPr="0041316D">
          <w:rPr>
            <w:b/>
            <w:lang w:val="fi-FI"/>
          </w:rPr>
          <w:t>Älä</w:t>
        </w:r>
        <w:r w:rsidRPr="0041316D">
          <w:rPr>
            <w:lang w:val="fi-FI"/>
          </w:rPr>
          <w:t xml:space="preserve"> ravista esitäytettyä Otulfi-kynää. </w:t>
        </w:r>
      </w:ins>
    </w:p>
    <w:p w14:paraId="1561219F" w14:textId="77777777" w:rsidR="003C39DF" w:rsidRPr="0041316D" w:rsidRDefault="003C39DF" w:rsidP="003C39DF">
      <w:pPr>
        <w:numPr>
          <w:ilvl w:val="1"/>
          <w:numId w:val="63"/>
        </w:numPr>
        <w:autoSpaceDE w:val="0"/>
        <w:autoSpaceDN w:val="0"/>
        <w:adjustRightInd w:val="0"/>
        <w:spacing w:after="0" w:line="240" w:lineRule="auto"/>
        <w:ind w:left="993" w:hanging="426"/>
        <w:contextualSpacing/>
        <w:rPr>
          <w:ins w:id="4324" w:author="Satu Lappi" w:date="2026-02-12T16:32:00Z" w16du:dateUtc="2026-02-12T14:32:00Z"/>
          <w:rFonts w:eastAsia="Calibri"/>
          <w:lang w:val="fi-FI"/>
        </w:rPr>
      </w:pPr>
      <w:ins w:id="4325" w:author="Satu Lappi" w:date="2026-02-12T16:32:00Z" w16du:dateUtc="2026-02-12T14:32:00Z">
        <w:r w:rsidRPr="0041316D">
          <w:rPr>
            <w:lang w:val="fi-FI"/>
          </w:rPr>
          <w:t xml:space="preserve">Pitkäaikainen voimakas ravistaminen voi vahingoittaa lääkettä. </w:t>
        </w:r>
      </w:ins>
    </w:p>
    <w:p w14:paraId="4A53910D" w14:textId="77777777" w:rsidR="003C39DF" w:rsidRPr="0041316D" w:rsidRDefault="003C39DF" w:rsidP="003C39DF">
      <w:pPr>
        <w:numPr>
          <w:ilvl w:val="1"/>
          <w:numId w:val="63"/>
        </w:numPr>
        <w:autoSpaceDE w:val="0"/>
        <w:autoSpaceDN w:val="0"/>
        <w:adjustRightInd w:val="0"/>
        <w:spacing w:after="0" w:line="240" w:lineRule="auto"/>
        <w:ind w:left="993" w:hanging="426"/>
        <w:contextualSpacing/>
        <w:rPr>
          <w:ins w:id="4326" w:author="Satu Lappi" w:date="2026-02-12T16:32:00Z" w16du:dateUtc="2026-02-12T14:32:00Z"/>
          <w:rFonts w:eastAsia="Calibri"/>
          <w:lang w:val="fi-FI"/>
        </w:rPr>
      </w:pPr>
      <w:ins w:id="4327" w:author="Satu Lappi" w:date="2026-02-12T16:32:00Z" w16du:dateUtc="2026-02-12T14:32:00Z">
        <w:r w:rsidRPr="0041316D">
          <w:rPr>
            <w:b/>
            <w:lang w:val="fi-FI"/>
          </w:rPr>
          <w:t>Älä</w:t>
        </w:r>
        <w:r w:rsidRPr="0041316D">
          <w:rPr>
            <w:lang w:val="fi-FI"/>
          </w:rPr>
          <w:t xml:space="preserve"> käytä esitäytettyä Otulfi-kynää, jos sitä on ravistettu. </w:t>
        </w:r>
      </w:ins>
    </w:p>
    <w:p w14:paraId="02F073B9"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28" w:author="Satu Lappi" w:date="2026-02-12T16:32:00Z" w16du:dateUtc="2026-02-12T14:32:00Z"/>
          <w:rFonts w:eastAsia="Calibri"/>
          <w:lang w:val="fi-FI"/>
        </w:rPr>
      </w:pPr>
      <w:ins w:id="4329" w:author="Satu Lappi" w:date="2026-02-12T16:32:00Z" w16du:dateUtc="2026-02-12T14:32:00Z">
        <w:r w:rsidRPr="0041316D">
          <w:rPr>
            <w:lang w:val="fi-FI"/>
          </w:rPr>
          <w:t>Esitäytettyä Otulfi-kynää voidaan säilyttää huoneenlämmössä (enintään 30 °C</w:t>
        </w:r>
        <w:r>
          <w:rPr>
            <w:lang w:val="fi-FI"/>
          </w:rPr>
          <w:t>:ssa</w:t>
        </w:r>
        <w:r w:rsidRPr="0041316D">
          <w:rPr>
            <w:lang w:val="fi-FI"/>
          </w:rPr>
          <w:t xml:space="preserve">) alkuperäispakkauksessa enintään 30 päivän ajan. </w:t>
        </w:r>
      </w:ins>
    </w:p>
    <w:p w14:paraId="5D942512" w14:textId="77777777" w:rsidR="003C39DF" w:rsidRPr="0041316D" w:rsidRDefault="003C39DF" w:rsidP="003C39DF">
      <w:pPr>
        <w:numPr>
          <w:ilvl w:val="1"/>
          <w:numId w:val="67"/>
        </w:numPr>
        <w:autoSpaceDE w:val="0"/>
        <w:autoSpaceDN w:val="0"/>
        <w:adjustRightInd w:val="0"/>
        <w:spacing w:after="0" w:line="240" w:lineRule="auto"/>
        <w:ind w:left="1134" w:hanging="567"/>
        <w:contextualSpacing/>
        <w:rPr>
          <w:ins w:id="4330" w:author="Satu Lappi" w:date="2026-02-12T16:32:00Z" w16du:dateUtc="2026-02-12T14:32:00Z"/>
          <w:rFonts w:eastAsia="Calibri"/>
          <w:lang w:val="fi-FI"/>
        </w:rPr>
      </w:pPr>
      <w:ins w:id="4331" w:author="Satu Lappi" w:date="2026-02-12T16:32:00Z" w16du:dateUtc="2026-02-12T14:32:00Z">
        <w:r w:rsidRPr="0041316D">
          <w:rPr>
            <w:b/>
            <w:lang w:val="fi-FI"/>
          </w:rPr>
          <w:t>Älä käytä</w:t>
        </w:r>
        <w:r w:rsidRPr="0041316D">
          <w:rPr>
            <w:lang w:val="fi-FI"/>
          </w:rPr>
          <w:t xml:space="preserve"> esitäytettyä Otulfi-kynää, jos se on ollut poissa jääkaapista yli 30 päivän ajan. </w:t>
        </w:r>
      </w:ins>
    </w:p>
    <w:p w14:paraId="175F0B78" w14:textId="77777777" w:rsidR="003C39DF" w:rsidRPr="0041316D" w:rsidRDefault="003C39DF" w:rsidP="003C39DF">
      <w:pPr>
        <w:numPr>
          <w:ilvl w:val="1"/>
          <w:numId w:val="63"/>
        </w:numPr>
        <w:autoSpaceDE w:val="0"/>
        <w:autoSpaceDN w:val="0"/>
        <w:adjustRightInd w:val="0"/>
        <w:spacing w:after="0" w:line="240" w:lineRule="auto"/>
        <w:ind w:left="1134" w:hanging="567"/>
        <w:contextualSpacing/>
        <w:rPr>
          <w:ins w:id="4332" w:author="Satu Lappi" w:date="2026-02-12T16:32:00Z" w16du:dateUtc="2026-02-12T14:32:00Z"/>
          <w:rFonts w:eastAsia="Calibri"/>
          <w:lang w:val="fi-FI"/>
        </w:rPr>
      </w:pPr>
      <w:ins w:id="4333" w:author="Satu Lappi" w:date="2026-02-12T16:32:00Z" w16du:dateUtc="2026-02-12T14:32:00Z">
        <w:r w:rsidRPr="0041316D">
          <w:rPr>
            <w:lang w:val="fi-FI"/>
          </w:rPr>
          <w:t>Esitäytetyn Otulfi-kynän voi laittaa takaisin jääkaappiin milloin tahansa ennen tämän jakson päättymistä kerran ja säilyttää siellä viimeiseen käyttöpäivään asti. Jos huoneenlämmössä säilytettyä esitäytettyä kynää ei käytetä tämän 30 päivän enimmäisajan kuluessa tai alkuperäiseen viimeiseen käyttöpäivämäärään mennessä (sen mukaan, kumpi näistä on aikaisempi ajankohta), hävitä kynä.</w:t>
        </w:r>
      </w:ins>
    </w:p>
    <w:p w14:paraId="3447C29A" w14:textId="77777777" w:rsidR="003C39DF" w:rsidRPr="00DD1DF9" w:rsidRDefault="003C39DF" w:rsidP="003C39DF">
      <w:pPr>
        <w:adjustRightInd w:val="0"/>
        <w:ind w:left="567" w:hanging="567"/>
        <w:contextualSpacing/>
        <w:rPr>
          <w:ins w:id="4334" w:author="Satu Lappi" w:date="2026-02-12T16:32:00Z" w16du:dateUtc="2026-02-12T14:32:00Z"/>
          <w:rFonts w:eastAsia="Calibri"/>
          <w:strike/>
          <w:lang w:val="fi-FI"/>
        </w:rPr>
      </w:pPr>
    </w:p>
    <w:p w14:paraId="400156C7" w14:textId="77777777" w:rsidR="003C39DF" w:rsidRPr="0041316D" w:rsidRDefault="003C39DF" w:rsidP="003C39DF">
      <w:pPr>
        <w:numPr>
          <w:ilvl w:val="0"/>
          <w:numId w:val="55"/>
        </w:numPr>
        <w:autoSpaceDE w:val="0"/>
        <w:autoSpaceDN w:val="0"/>
        <w:adjustRightInd w:val="0"/>
        <w:spacing w:after="0" w:line="240" w:lineRule="auto"/>
        <w:ind w:left="567" w:hanging="567"/>
        <w:contextualSpacing/>
        <w:rPr>
          <w:ins w:id="4335" w:author="Satu Lappi" w:date="2026-02-12T16:32:00Z" w16du:dateUtc="2026-02-12T14:32:00Z"/>
          <w:rFonts w:eastAsia="Calibri"/>
          <w:lang w:val="fi-FI"/>
        </w:rPr>
      </w:pPr>
      <w:ins w:id="4336" w:author="Satu Lappi" w:date="2026-02-12T16:32:00Z" w16du:dateUtc="2026-02-12T14:32:00Z">
        <w:r w:rsidRPr="0041316D">
          <w:rPr>
            <w:lang w:val="fi-FI"/>
          </w:rPr>
          <w:t>Kun matkustat lentokoneessa, säilytä aina esitäytettyä Otulfi-kynää käsimatkatavaroissa, koska lentokoneen matkatavaratila voi olla hyvin kylmä ja Otulfi saatta</w:t>
        </w:r>
        <w:r>
          <w:rPr>
            <w:lang w:val="fi-FI"/>
          </w:rPr>
          <w:t>isi</w:t>
        </w:r>
        <w:r w:rsidRPr="0041316D">
          <w:rPr>
            <w:lang w:val="fi-FI"/>
          </w:rPr>
          <w:t xml:space="preserve"> jäätyä. </w:t>
        </w:r>
      </w:ins>
    </w:p>
    <w:p w14:paraId="0E6AD90D" w14:textId="77777777" w:rsidR="003C39DF" w:rsidRPr="00DD1DF9" w:rsidRDefault="003C39DF" w:rsidP="003C39DF">
      <w:pPr>
        <w:adjustRightInd w:val="0"/>
        <w:contextualSpacing/>
        <w:rPr>
          <w:ins w:id="4337" w:author="Satu Lappi" w:date="2026-02-12T16:32:00Z" w16du:dateUtc="2026-02-12T14:32:00Z"/>
          <w:rFonts w:eastAsia="Calibri"/>
          <w:lang w:val="fi-FI"/>
        </w:rPr>
      </w:pPr>
    </w:p>
    <w:p w14:paraId="34158983" w14:textId="77777777" w:rsidR="003C39DF" w:rsidRPr="0041316D" w:rsidRDefault="003C39DF" w:rsidP="003C39DF">
      <w:pPr>
        <w:adjustRightInd w:val="0"/>
        <w:rPr>
          <w:ins w:id="4338" w:author="Satu Lappi" w:date="2026-02-12T16:32:00Z" w16du:dateUtc="2026-02-12T14:32:00Z"/>
          <w:rFonts w:eastAsia="Calibri"/>
          <w:lang w:val="fi-FI"/>
        </w:rPr>
      </w:pPr>
      <w:ins w:id="4339" w:author="Satu Lappi" w:date="2026-02-12T16:32:00Z" w16du:dateUtc="2026-02-12T14:32:00Z">
        <w:r w:rsidRPr="0041316D">
          <w:rPr>
            <w:b/>
            <w:lang w:val="fi-FI"/>
          </w:rPr>
          <w:t>Esitäytetty Otulfi-kynä</w:t>
        </w:r>
      </w:ins>
    </w:p>
    <w:p w14:paraId="39492C80" w14:textId="77777777" w:rsidR="003C39DF" w:rsidRPr="0041316D" w:rsidRDefault="003C39DF" w:rsidP="003C39DF">
      <w:pPr>
        <w:rPr>
          <w:ins w:id="4340" w:author="Satu Lappi" w:date="2026-02-12T16:32:00Z" w16du:dateUtc="2026-02-12T14:32:00Z"/>
          <w:b/>
          <w:lang w:val="fi-FI"/>
        </w:rPr>
      </w:pPr>
    </w:p>
    <w:p w14:paraId="473CF009" w14:textId="77777777" w:rsidR="003C39DF" w:rsidRPr="0041316D" w:rsidRDefault="003C39DF" w:rsidP="003C39DF">
      <w:pPr>
        <w:rPr>
          <w:ins w:id="4341" w:author="Satu Lappi" w:date="2026-02-12T16:32:00Z" w16du:dateUtc="2026-02-12T14:32:00Z"/>
          <w:b/>
          <w:lang w:val="fi-FI"/>
        </w:rPr>
      </w:pPr>
      <w:ins w:id="4342" w:author="Satu Lappi" w:date="2026-02-12T16:32:00Z" w16du:dateUtc="2026-02-12T14:32:00Z">
        <w:r w:rsidRPr="0041316D">
          <w:rPr>
            <w:b/>
            <w:lang w:val="fi-FI"/>
          </w:rPr>
          <w:t>Ennen käyttöä</w:t>
        </w:r>
      </w:ins>
    </w:p>
    <w:p w14:paraId="07D15254" w14:textId="77777777" w:rsidR="003C39DF" w:rsidRPr="0041316D" w:rsidRDefault="003C39DF" w:rsidP="003C39DF">
      <w:pPr>
        <w:rPr>
          <w:ins w:id="4343" w:author="Satu Lappi" w:date="2026-02-12T16:32:00Z" w16du:dateUtc="2026-02-12T14:32:00Z"/>
          <w:b/>
          <w:lang w:val="fi-FI"/>
        </w:rPr>
      </w:pPr>
    </w:p>
    <w:p w14:paraId="045017D1" w14:textId="77777777" w:rsidR="003C39DF" w:rsidRPr="0041316D" w:rsidRDefault="003C39DF" w:rsidP="003C39DF">
      <w:pPr>
        <w:rPr>
          <w:ins w:id="4344" w:author="Satu Lappi" w:date="2026-02-12T16:32:00Z" w16du:dateUtc="2026-02-12T14:32:00Z"/>
          <w:rFonts w:eastAsia="Calibri"/>
          <w:b/>
          <w:bCs/>
          <w:lang w:val="fi-FI"/>
        </w:rPr>
      </w:pPr>
      <w:ins w:id="4345" w:author="Satu Lappi" w:date="2026-02-12T16:32:00Z" w16du:dateUtc="2026-02-12T14:32:00Z">
        <w:r w:rsidRPr="0041316D">
          <w:rPr>
            <w:rFonts w:ascii="Aptos" w:eastAsia="Aptos" w:hAnsi="Aptos"/>
            <w:noProof/>
            <w:kern w:val="2"/>
            <w:sz w:val="24"/>
            <w:szCs w:val="24"/>
            <w:lang w:val="de-AT"/>
            <w14:ligatures w14:val="standardContextual"/>
          </w:rPr>
          <mc:AlternateContent>
            <mc:Choice Requires="wpg">
              <w:drawing>
                <wp:inline distT="0" distB="0" distL="0" distR="0" wp14:anchorId="07090998" wp14:editId="00C1BA74">
                  <wp:extent cx="5487306" cy="2647950"/>
                  <wp:effectExtent l="0" t="0" r="18415" b="19050"/>
                  <wp:docPr id="889927157"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306" cy="2647950"/>
                            <a:chOff x="0" y="0"/>
                            <a:chExt cx="3283527" cy="1552575"/>
                          </a:xfrm>
                        </wpg:grpSpPr>
                        <wpg:grpSp>
                          <wpg:cNvPr id="1329968581" name="Gruppieren 3"/>
                          <wpg:cNvGrpSpPr/>
                          <wpg:grpSpPr>
                            <a:xfrm>
                              <a:off x="0" y="0"/>
                              <a:ext cx="3283527" cy="1552575"/>
                              <a:chOff x="0" y="0"/>
                              <a:chExt cx="3283527" cy="1552575"/>
                            </a:xfrm>
                          </wpg:grpSpPr>
                          <wps:wsp>
                            <wps:cNvPr id="275661772" name="Rechteck 2"/>
                            <wps:cNvSpPr/>
                            <wps:spPr>
                              <a:xfrm>
                                <a:off x="0" y="0"/>
                                <a:ext cx="3283527"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6530516" name="Grafik 1"/>
                              <pic:cNvPicPr>
                                <a:picLocks/>
                              </pic:cNvPicPr>
                            </pic:nvPicPr>
                            <pic:blipFill>
                              <a:blip r:embed="rId63"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917807549" name="Textfeld 4"/>
                          <wps:cNvSpPr txBox="1"/>
                          <wps:spPr>
                            <a:xfrm>
                              <a:off x="79279" y="68712"/>
                              <a:ext cx="695870" cy="283130"/>
                            </a:xfrm>
                            <a:prstGeom prst="rect">
                              <a:avLst/>
                            </a:prstGeom>
                            <a:noFill/>
                            <a:ln w="6350">
                              <a:noFill/>
                            </a:ln>
                          </wps:spPr>
                          <wps:txbx>
                            <w:txbxContent>
                              <w:p w14:paraId="2FED3DD5" w14:textId="77777777" w:rsidR="003C39DF" w:rsidRPr="00927571" w:rsidRDefault="003C39DF" w:rsidP="003C39DF">
                                <w:pPr>
                                  <w:jc w:val="center"/>
                                  <w:rPr>
                                    <w:rFonts w:ascii="Arial" w:hAnsi="Arial" w:cs="Arial"/>
                                    <w:b/>
                                    <w:bCs/>
                                    <w:sz w:val="24"/>
                                    <w:szCs w:val="24"/>
                                    <w:lang w:val="en-GB"/>
                                  </w:rPr>
                                </w:pPr>
                                <w:r w:rsidRPr="00927571">
                                  <w:rPr>
                                    <w:rFonts w:ascii="Arial" w:hAnsi="Arial" w:cs="Arial"/>
                                    <w:b/>
                                    <w:bCs/>
                                    <w:sz w:val="24"/>
                                    <w:szCs w:val="24"/>
                                    <w:lang w:val="en-GB"/>
                                  </w:rPr>
                                  <w:t>Läpinäkyvä korkki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2625045" name="Textfeld 4"/>
                          <wps:cNvSpPr txBox="1"/>
                          <wps:spPr>
                            <a:xfrm>
                              <a:off x="1009914" y="123670"/>
                              <a:ext cx="729112" cy="348262"/>
                            </a:xfrm>
                            <a:prstGeom prst="rect">
                              <a:avLst/>
                            </a:prstGeom>
                            <a:noFill/>
                            <a:ln w="6350">
                              <a:noFill/>
                            </a:ln>
                          </wps:spPr>
                          <wps:txbx>
                            <w:txbxContent>
                              <w:p w14:paraId="67AB859F" w14:textId="77777777" w:rsidR="003C39DF" w:rsidRPr="00927571" w:rsidRDefault="003C39DF" w:rsidP="003C39DF">
                                <w:pPr>
                                  <w:rPr>
                                    <w:rFonts w:ascii="Arial" w:hAnsi="Arial" w:cs="Arial"/>
                                    <w:b/>
                                    <w:bCs/>
                                    <w:sz w:val="28"/>
                                    <w:szCs w:val="28"/>
                                    <w:lang w:val="en-GB"/>
                                  </w:rPr>
                                </w:pPr>
                                <w:r w:rsidRPr="00927571">
                                  <w:rPr>
                                    <w:rFonts w:ascii="Arial" w:hAnsi="Arial" w:cs="Arial"/>
                                    <w:b/>
                                    <w:bCs/>
                                    <w:sz w:val="28"/>
                                    <w:szCs w:val="28"/>
                                    <w:lang w:val="en-GB"/>
                                  </w:rPr>
                                  <w:t>Tarkistus-</w:t>
                                </w:r>
                              </w:p>
                              <w:p w14:paraId="3A32087E" w14:textId="77777777" w:rsidR="003C39DF" w:rsidRPr="00927571" w:rsidRDefault="003C39DF" w:rsidP="003C39DF">
                                <w:pPr>
                                  <w:rPr>
                                    <w:rFonts w:ascii="Arial" w:hAnsi="Arial" w:cs="Arial"/>
                                    <w:b/>
                                    <w:bCs/>
                                    <w:sz w:val="28"/>
                                    <w:szCs w:val="28"/>
                                    <w:lang w:val="en-GB"/>
                                  </w:rPr>
                                </w:pPr>
                                <w:r w:rsidRPr="00927571">
                                  <w:rPr>
                                    <w:rFonts w:ascii="Arial" w:hAnsi="Arial" w:cs="Arial"/>
                                    <w:b/>
                                    <w:bCs/>
                                    <w:sz w:val="28"/>
                                    <w:szCs w:val="28"/>
                                    <w:lang w:val="en-GB"/>
                                  </w:rPr>
                                  <w:t>ikkuna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38507894" name="Textfeld 4"/>
                          <wps:cNvSpPr txBox="1"/>
                          <wps:spPr>
                            <a:xfrm>
                              <a:off x="2078362" y="74582"/>
                              <a:ext cx="576125" cy="221409"/>
                            </a:xfrm>
                            <a:prstGeom prst="rect">
                              <a:avLst/>
                            </a:prstGeom>
                            <a:noFill/>
                            <a:ln w="6350">
                              <a:noFill/>
                            </a:ln>
                          </wps:spPr>
                          <wps:txbx>
                            <w:txbxContent>
                              <w:p w14:paraId="4341BF5B" w14:textId="77777777" w:rsidR="003C39DF" w:rsidRPr="00927571" w:rsidRDefault="003C39DF" w:rsidP="003C39DF">
                                <w:pPr>
                                  <w:jc w:val="center"/>
                                  <w:rPr>
                                    <w:rFonts w:ascii="Arial" w:hAnsi="Arial" w:cs="Arial"/>
                                    <w:b/>
                                    <w:bCs/>
                                    <w:sz w:val="28"/>
                                    <w:szCs w:val="28"/>
                                    <w:lang w:val="en-GB"/>
                                  </w:rPr>
                                </w:pPr>
                                <w:r w:rsidRPr="00927571">
                                  <w:rPr>
                                    <w:rFonts w:ascii="Arial" w:hAnsi="Arial" w:cs="Arial"/>
                                    <w:b/>
                                    <w:bCs/>
                                    <w:sz w:val="28"/>
                                    <w:szCs w:val="28"/>
                                    <w:lang w:val="en-GB"/>
                                  </w:rPr>
                                  <w:t>Runko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54861807" name="Textfeld 4"/>
                          <wps:cNvSpPr txBox="1"/>
                          <wps:spPr>
                            <a:xfrm>
                              <a:off x="692828" y="1147979"/>
                              <a:ext cx="687121" cy="248421"/>
                            </a:xfrm>
                            <a:prstGeom prst="rect">
                              <a:avLst/>
                            </a:prstGeom>
                            <a:noFill/>
                            <a:ln w="6350">
                              <a:noFill/>
                            </a:ln>
                          </wps:spPr>
                          <wps:txbx>
                            <w:txbxContent>
                              <w:p w14:paraId="3BC42D22" w14:textId="77777777" w:rsidR="003C39DF" w:rsidRPr="00927571" w:rsidRDefault="003C39DF" w:rsidP="003C39DF">
                                <w:pPr>
                                  <w:jc w:val="center"/>
                                  <w:rPr>
                                    <w:rFonts w:ascii="Arial" w:hAnsi="Arial" w:cs="Arial"/>
                                    <w:b/>
                                    <w:bCs/>
                                    <w:sz w:val="28"/>
                                    <w:szCs w:val="28"/>
                                    <w:lang w:val="en-GB"/>
                                  </w:rPr>
                                </w:pPr>
                                <w:r w:rsidRPr="00927571">
                                  <w:rPr>
                                    <w:rFonts w:ascii="Arial" w:hAnsi="Arial" w:cs="Arial"/>
                                    <w:b/>
                                    <w:bCs/>
                                    <w:sz w:val="28"/>
                                    <w:szCs w:val="28"/>
                                    <w:lang w:val="en-GB"/>
                                  </w:rPr>
                                  <w:t>Lääke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53964954" name="Textfeld 4"/>
                          <wps:cNvSpPr txBox="1"/>
                          <wps:spPr>
                            <a:xfrm>
                              <a:off x="1635793" y="1160232"/>
                              <a:ext cx="1151186" cy="363870"/>
                            </a:xfrm>
                            <a:prstGeom prst="rect">
                              <a:avLst/>
                            </a:prstGeom>
                            <a:noFill/>
                            <a:ln w="6350">
                              <a:noFill/>
                            </a:ln>
                          </wps:spPr>
                          <wps:txbx>
                            <w:txbxContent>
                              <w:p w14:paraId="6E4719AC" w14:textId="77777777" w:rsidR="003C39DF" w:rsidRPr="00927571" w:rsidRDefault="003C39DF" w:rsidP="003C39DF">
                                <w:pPr>
                                  <w:jc w:val="center"/>
                                  <w:rPr>
                                    <w:rFonts w:ascii="Arial" w:hAnsi="Arial" w:cs="Arial"/>
                                    <w:b/>
                                    <w:bCs/>
                                    <w:sz w:val="28"/>
                                    <w:szCs w:val="28"/>
                                    <w:lang w:val="en-GB"/>
                                  </w:rPr>
                                </w:pPr>
                                <w:r w:rsidRPr="00927571">
                                  <w:rPr>
                                    <w:rFonts w:ascii="Arial" w:hAnsi="Arial" w:cs="Arial"/>
                                    <w:b/>
                                    <w:bCs/>
                                    <w:sz w:val="28"/>
                                    <w:szCs w:val="28"/>
                                    <w:lang w:val="en-GB"/>
                                  </w:rPr>
                                  <w:t>Viimeinen käyttöpäivämä</w:t>
                                </w:r>
                                <w:r>
                                  <w:rPr>
                                    <w:rFonts w:ascii="Arial" w:hAnsi="Arial" w:cs="Arial"/>
                                    <w:b/>
                                    <w:bCs/>
                                    <w:sz w:val="28"/>
                                    <w:szCs w:val="28"/>
                                    <w:lang w:val="en-GB"/>
                                  </w:rPr>
                                  <w:t>ä</w:t>
                                </w:r>
                                <w:r w:rsidRPr="00927571">
                                  <w:rPr>
                                    <w:rFonts w:ascii="Arial" w:hAnsi="Arial" w:cs="Arial"/>
                                    <w:b/>
                                    <w:bCs/>
                                    <w:sz w:val="28"/>
                                    <w:szCs w:val="28"/>
                                    <w:lang w:val="en-GB"/>
                                  </w:rPr>
                                  <w:t>rä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01178105" name="Textfeld 4"/>
                          <wps:cNvSpPr txBox="1"/>
                          <wps:spPr>
                            <a:xfrm>
                              <a:off x="1772431" y="776976"/>
                              <a:ext cx="687121" cy="158566"/>
                            </a:xfrm>
                            <a:prstGeom prst="rect">
                              <a:avLst/>
                            </a:prstGeom>
                            <a:noFill/>
                            <a:ln w="6350">
                              <a:noFill/>
                            </a:ln>
                          </wps:spPr>
                          <wps:txbx>
                            <w:txbxContent>
                              <w:p w14:paraId="6FC13088" w14:textId="77777777" w:rsidR="003C39DF" w:rsidRPr="00636F36" w:rsidRDefault="003C39DF" w:rsidP="003C39DF">
                                <w:pPr>
                                  <w:jc w:val="center"/>
                                  <w:rPr>
                                    <w:rFonts w:ascii="Arial" w:hAnsi="Arial" w:cs="Arial"/>
                                    <w:sz w:val="10"/>
                                    <w:szCs w:val="10"/>
                                  </w:rPr>
                                </w:pPr>
                                <w:r w:rsidRPr="00636F36">
                                  <w:rPr>
                                    <w:rFonts w:ascii="Arial" w:hAnsi="Arial" w:cs="Arial"/>
                                    <w:sz w:val="10"/>
                                    <w:szCs w:val="10"/>
                                  </w:rPr>
                                  <w:t>EXP</w:t>
                                </w:r>
                                <w:r>
                                  <w:rPr>
                                    <w:rFonts w:ascii="Arial" w:hAnsi="Arial" w:cs="Arial"/>
                                    <w:sz w:val="10"/>
                                    <w:szCs w:val="10"/>
                                  </w:rPr>
                                  <w:t>: 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07090998" id="Gruppieren 5" o:spid="_x0000_s1143" style="width:432.05pt;height:208.5pt;mso-position-horizontal-relative:char;mso-position-vertical-relative:line"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2gAMAwEAAhEDEQA/AP7+KKKKACiiigAooooAKKKKACiiigAooooAKKKKACiiigAooooA&#10;KKKKACiiigAooooAKKKKACiiigAooooAKKKKACiiigAooooAKKKKACiiigAooooAKKKKACiiigAo&#10;oooAKKKKACiiigAooooAKKKKACiiigAooooAKKKKACiiigAooooAKKKKACiiigAooooAKKKKACii&#10;igAooooAKKKKACiiigAooooAKKKKACiiigAooooAKKKKACiiigD/0P7+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">
                  <o:lock v:ext="edit" aspectratio="t"/>
                  <v:group id="_x0000_s1144"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">
                    <v:rect id="Rechteck 2" o:spid="_x0000_s1145"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" filled="f" strokecolor="#a6a6a6" strokeweight="1pt"/>
                    <v:shape id="Grafik 1" o:spid="_x0000_s1146"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">
                      <v:imagedata r:id="rId64" o:title=""/>
                      <o:lock v:ext="edit" aspectratio="f"/>
                    </v:shape>
                  </v:group>
                  <v:shape id="_x0000_s1147" type="#_x0000_t202" style="position:absolute;left:792;top:687;width:6959;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" filled="f" stroked="f" strokeweight=".5pt">
                    <v:textbox inset="1mm,1mm,1mm,1mm">
                      <w:txbxContent>
                        <w:p w14:paraId="2FED3DD5" w14:textId="77777777" w:rsidR="003C39DF" w:rsidRPr="00927571" w:rsidRDefault="003C39DF" w:rsidP="003C39DF">
                          <w:pPr>
                            <w:jc w:val="center"/>
                            <w:rPr>
                              <w:rFonts w:ascii="Arial" w:hAnsi="Arial" w:cs="Arial"/>
                              <w:b/>
                              <w:bCs/>
                              <w:sz w:val="24"/>
                              <w:szCs w:val="24"/>
                              <w:lang w:val="en-GB"/>
                            </w:rPr>
                          </w:pPr>
                          <w:r w:rsidRPr="00927571">
                            <w:rPr>
                              <w:rFonts w:ascii="Arial" w:hAnsi="Arial" w:cs="Arial"/>
                              <w:b/>
                              <w:bCs/>
                              <w:sz w:val="24"/>
                              <w:szCs w:val="24"/>
                              <w:lang w:val="en-GB"/>
                            </w:rPr>
                            <w:t>Läpinäkyvä korkki</w:t>
                          </w:r>
                        </w:p>
                      </w:txbxContent>
                    </v:textbox>
                  </v:shape>
                  <v:shape id="_x0000_s1148" type="#_x0000_t202" style="position:absolute;left:10099;top:1236;width:729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" filled="f" stroked="f" strokeweight=".5pt">
                    <v:textbox inset="1mm,1mm,1mm,1mm">
                      <w:txbxContent>
                        <w:p w14:paraId="67AB859F" w14:textId="77777777" w:rsidR="003C39DF" w:rsidRPr="00927571" w:rsidRDefault="003C39DF" w:rsidP="003C39DF">
                          <w:pPr>
                            <w:rPr>
                              <w:rFonts w:ascii="Arial" w:hAnsi="Arial" w:cs="Arial"/>
                              <w:b/>
                              <w:bCs/>
                              <w:sz w:val="28"/>
                              <w:szCs w:val="28"/>
                              <w:lang w:val="en-GB"/>
                            </w:rPr>
                          </w:pPr>
                          <w:r w:rsidRPr="00927571">
                            <w:rPr>
                              <w:rFonts w:ascii="Arial" w:hAnsi="Arial" w:cs="Arial"/>
                              <w:b/>
                              <w:bCs/>
                              <w:sz w:val="28"/>
                              <w:szCs w:val="28"/>
                              <w:lang w:val="en-GB"/>
                            </w:rPr>
                            <w:t>Tarkistus-</w:t>
                          </w:r>
                        </w:p>
                        <w:p w14:paraId="3A32087E" w14:textId="77777777" w:rsidR="003C39DF" w:rsidRPr="00927571" w:rsidRDefault="003C39DF" w:rsidP="003C39DF">
                          <w:pPr>
                            <w:rPr>
                              <w:rFonts w:ascii="Arial" w:hAnsi="Arial" w:cs="Arial"/>
                              <w:b/>
                              <w:bCs/>
                              <w:sz w:val="28"/>
                              <w:szCs w:val="28"/>
                              <w:lang w:val="en-GB"/>
                            </w:rPr>
                          </w:pPr>
                          <w:r w:rsidRPr="00927571">
                            <w:rPr>
                              <w:rFonts w:ascii="Arial" w:hAnsi="Arial" w:cs="Arial"/>
                              <w:b/>
                              <w:bCs/>
                              <w:sz w:val="28"/>
                              <w:szCs w:val="28"/>
                              <w:lang w:val="en-GB"/>
                            </w:rPr>
                            <w:t>ikkuna</w:t>
                          </w:r>
                        </w:p>
                      </w:txbxContent>
                    </v:textbox>
                  </v:shape>
                  <v:shape id="_x0000_s1149"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" filled="f" stroked="f" strokeweight=".5pt">
                    <v:textbox inset="1mm,1mm,1mm,1mm">
                      <w:txbxContent>
                        <w:p w14:paraId="4341BF5B" w14:textId="77777777" w:rsidR="003C39DF" w:rsidRPr="00927571" w:rsidRDefault="003C39DF" w:rsidP="003C39DF">
                          <w:pPr>
                            <w:jc w:val="center"/>
                            <w:rPr>
                              <w:rFonts w:ascii="Arial" w:hAnsi="Arial" w:cs="Arial"/>
                              <w:b/>
                              <w:bCs/>
                              <w:sz w:val="28"/>
                              <w:szCs w:val="28"/>
                              <w:lang w:val="en-GB"/>
                            </w:rPr>
                          </w:pPr>
                          <w:r w:rsidRPr="00927571">
                            <w:rPr>
                              <w:rFonts w:ascii="Arial" w:hAnsi="Arial" w:cs="Arial"/>
                              <w:b/>
                              <w:bCs/>
                              <w:sz w:val="28"/>
                              <w:szCs w:val="28"/>
                              <w:lang w:val="en-GB"/>
                            </w:rPr>
                            <w:t>Runko</w:t>
                          </w:r>
                        </w:p>
                      </w:txbxContent>
                    </v:textbox>
                  </v:shape>
                  <v:shape id="_x0000_s1150"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" filled="f" stroked="f" strokeweight=".5pt">
                    <v:textbox inset="1mm,1mm,1mm,1mm">
                      <w:txbxContent>
                        <w:p w14:paraId="3BC42D22" w14:textId="77777777" w:rsidR="003C39DF" w:rsidRPr="00927571" w:rsidRDefault="003C39DF" w:rsidP="003C39DF">
                          <w:pPr>
                            <w:jc w:val="center"/>
                            <w:rPr>
                              <w:rFonts w:ascii="Arial" w:hAnsi="Arial" w:cs="Arial"/>
                              <w:b/>
                              <w:bCs/>
                              <w:sz w:val="28"/>
                              <w:szCs w:val="28"/>
                              <w:lang w:val="en-GB"/>
                            </w:rPr>
                          </w:pPr>
                          <w:r w:rsidRPr="00927571">
                            <w:rPr>
                              <w:rFonts w:ascii="Arial" w:hAnsi="Arial" w:cs="Arial"/>
                              <w:b/>
                              <w:bCs/>
                              <w:sz w:val="28"/>
                              <w:szCs w:val="28"/>
                              <w:lang w:val="en-GB"/>
                            </w:rPr>
                            <w:t>Lääke</w:t>
                          </w:r>
                        </w:p>
                      </w:txbxContent>
                    </v:textbox>
                  </v:shape>
                  <v:shape id="_x0000_s1151" type="#_x0000_t202" style="position:absolute;left:16357;top:11602;width:11512;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" filled="f" stroked="f" strokeweight=".5pt">
                    <v:textbox inset="1mm,1mm,1mm,1mm">
                      <w:txbxContent>
                        <w:p w14:paraId="6E4719AC" w14:textId="77777777" w:rsidR="003C39DF" w:rsidRPr="00927571" w:rsidRDefault="003C39DF" w:rsidP="003C39DF">
                          <w:pPr>
                            <w:jc w:val="center"/>
                            <w:rPr>
                              <w:rFonts w:ascii="Arial" w:hAnsi="Arial" w:cs="Arial"/>
                              <w:b/>
                              <w:bCs/>
                              <w:sz w:val="28"/>
                              <w:szCs w:val="28"/>
                              <w:lang w:val="en-GB"/>
                            </w:rPr>
                          </w:pPr>
                          <w:r w:rsidRPr="00927571">
                            <w:rPr>
                              <w:rFonts w:ascii="Arial" w:hAnsi="Arial" w:cs="Arial"/>
                              <w:b/>
                              <w:bCs/>
                              <w:sz w:val="28"/>
                              <w:szCs w:val="28"/>
                              <w:lang w:val="en-GB"/>
                            </w:rPr>
                            <w:t>Viimeinen käyttöpäivämä</w:t>
                          </w:r>
                          <w:r>
                            <w:rPr>
                              <w:rFonts w:ascii="Arial" w:hAnsi="Arial" w:cs="Arial"/>
                              <w:b/>
                              <w:bCs/>
                              <w:sz w:val="28"/>
                              <w:szCs w:val="28"/>
                              <w:lang w:val="en-GB"/>
                            </w:rPr>
                            <w:t>ä</w:t>
                          </w:r>
                          <w:r w:rsidRPr="00927571">
                            <w:rPr>
                              <w:rFonts w:ascii="Arial" w:hAnsi="Arial" w:cs="Arial"/>
                              <w:b/>
                              <w:bCs/>
                              <w:sz w:val="28"/>
                              <w:szCs w:val="28"/>
                              <w:lang w:val="en-GB"/>
                            </w:rPr>
                            <w:t>rä</w:t>
                          </w:r>
                        </w:p>
                      </w:txbxContent>
                    </v:textbox>
                  </v:shape>
                  <v:shape id="_x0000_s1152"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" filled="f" stroked="f" strokeweight=".5pt">
                    <v:textbox inset="1mm,1mm,1mm,1mm">
                      <w:txbxContent>
                        <w:p w14:paraId="6FC13088" w14:textId="77777777" w:rsidR="003C39DF" w:rsidRPr="00636F36" w:rsidRDefault="003C39DF" w:rsidP="003C39DF">
                          <w:pPr>
                            <w:jc w:val="center"/>
                            <w:rPr>
                              <w:rFonts w:ascii="Arial" w:hAnsi="Arial" w:cs="Arial"/>
                              <w:sz w:val="10"/>
                              <w:szCs w:val="10"/>
                            </w:rPr>
                          </w:pPr>
                          <w:r w:rsidRPr="00636F36">
                            <w:rPr>
                              <w:rFonts w:ascii="Arial" w:hAnsi="Arial" w:cs="Arial"/>
                              <w:sz w:val="10"/>
                              <w:szCs w:val="10"/>
                            </w:rPr>
                            <w:t>EXP</w:t>
                          </w:r>
                          <w:r>
                            <w:rPr>
                              <w:rFonts w:ascii="Arial" w:hAnsi="Arial" w:cs="Arial"/>
                              <w:sz w:val="10"/>
                              <w:szCs w:val="10"/>
                            </w:rPr>
                            <w:t>: KK/VVVV</w:t>
                          </w:r>
                        </w:p>
                      </w:txbxContent>
                    </v:textbox>
                  </v:shape>
                  <w10:anchorlock/>
                </v:group>
              </w:pict>
            </mc:Fallback>
          </mc:AlternateContent>
        </w:r>
      </w:ins>
    </w:p>
    <w:p w14:paraId="0FAE625A" w14:textId="77777777" w:rsidR="003C39DF" w:rsidRPr="0041316D" w:rsidRDefault="003C39DF" w:rsidP="003C39DF">
      <w:pPr>
        <w:rPr>
          <w:ins w:id="4346" w:author="Satu Lappi" w:date="2026-02-12T16:32:00Z" w16du:dateUtc="2026-02-12T14:32:00Z"/>
          <w:b/>
          <w:lang w:val="fi-FI"/>
        </w:rPr>
      </w:pPr>
    </w:p>
    <w:p w14:paraId="2FFFDDBB" w14:textId="77777777" w:rsidR="003C39DF" w:rsidRPr="0041316D" w:rsidRDefault="003C39DF" w:rsidP="003C39DF">
      <w:pPr>
        <w:rPr>
          <w:ins w:id="4347" w:author="Satu Lappi" w:date="2026-02-12T16:32:00Z" w16du:dateUtc="2026-02-12T14:32:00Z"/>
          <w:b/>
          <w:lang w:val="fi-FI"/>
        </w:rPr>
      </w:pPr>
      <w:ins w:id="4348" w:author="Satu Lappi" w:date="2026-02-12T16:32:00Z" w16du:dateUtc="2026-02-12T14:32:00Z">
        <w:r w:rsidRPr="0041316D">
          <w:rPr>
            <w:b/>
            <w:lang w:val="fi-FI"/>
          </w:rPr>
          <w:t>Käytön jälkeen</w:t>
        </w:r>
      </w:ins>
    </w:p>
    <w:p w14:paraId="05EA09E8" w14:textId="77777777" w:rsidR="003C39DF" w:rsidRPr="0041316D" w:rsidRDefault="003C39DF" w:rsidP="003C39DF">
      <w:pPr>
        <w:rPr>
          <w:ins w:id="4349" w:author="Satu Lappi" w:date="2026-02-12T16:32:00Z" w16du:dateUtc="2026-02-12T14:32:00Z"/>
          <w:rFonts w:eastAsia="Calibri"/>
          <w:b/>
          <w:lang w:val="fi-FI"/>
        </w:rPr>
      </w:pPr>
    </w:p>
    <w:p w14:paraId="7E8ABAE1" w14:textId="77777777" w:rsidR="003C39DF" w:rsidRPr="0041316D" w:rsidRDefault="003C39DF" w:rsidP="003C39DF">
      <w:pPr>
        <w:rPr>
          <w:ins w:id="4350" w:author="Satu Lappi" w:date="2026-02-12T16:32:00Z" w16du:dateUtc="2026-02-12T14:32:00Z"/>
          <w:rFonts w:ascii="Aptos" w:eastAsia="Aptos" w:hAnsi="Aptos"/>
          <w:kern w:val="2"/>
          <w:sz w:val="24"/>
          <w:szCs w:val="24"/>
          <w:lang w:val="de-AT"/>
          <w14:ligatures w14:val="standardContextual"/>
        </w:rPr>
      </w:pPr>
      <w:ins w:id="4351" w:author="Satu Lappi" w:date="2026-02-12T16:32:00Z" w16du:dateUtc="2026-02-12T14:32:00Z">
        <w:r w:rsidRPr="0041316D">
          <w:rPr>
            <w:rFonts w:ascii="Aptos" w:eastAsia="Aptos" w:hAnsi="Aptos"/>
            <w:noProof/>
            <w:kern w:val="2"/>
            <w:sz w:val="24"/>
            <w:szCs w:val="24"/>
            <w:lang w:val="de-AT"/>
            <w14:ligatures w14:val="standardContextual"/>
          </w:rPr>
          <mc:AlternateContent>
            <mc:Choice Requires="wpg">
              <w:drawing>
                <wp:inline distT="0" distB="0" distL="0" distR="0" wp14:anchorId="231AAA64" wp14:editId="51078549">
                  <wp:extent cx="5487035" cy="2772456"/>
                  <wp:effectExtent l="0" t="0" r="18415" b="27940"/>
                  <wp:docPr id="144942761"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035" cy="2772456"/>
                            <a:chOff x="0" y="0"/>
                            <a:chExt cx="3070904" cy="1552575"/>
                          </a:xfrm>
                        </wpg:grpSpPr>
                        <wps:wsp>
                          <wps:cNvPr id="830661713"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65"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194D84E8" w14:textId="77777777" w:rsidR="003C39DF" w:rsidRPr="001D3268" w:rsidRDefault="003C39DF" w:rsidP="003C39DF">
                                <w:pPr>
                                  <w:jc w:val="center"/>
                                  <w:rPr>
                                    <w:rFonts w:ascii="Arial" w:hAnsi="Arial" w:cs="Arial"/>
                                    <w:b/>
                                    <w:bCs/>
                                    <w:sz w:val="28"/>
                                    <w:szCs w:val="28"/>
                                    <w:lang w:val="en-GB"/>
                                  </w:rPr>
                                </w:pPr>
                                <w:r w:rsidRPr="001D3268">
                                  <w:rPr>
                                    <w:rFonts w:ascii="Arial" w:hAnsi="Arial" w:cs="Arial"/>
                                    <w:b/>
                                    <w:bCs/>
                                    <w:sz w:val="28"/>
                                    <w:szCs w:val="28"/>
                                    <w:lang w:val="en-GB"/>
                                  </w:rPr>
                                  <w:t>Neulansuojus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1EE0BAEE" w14:textId="77777777" w:rsidR="003C39DF" w:rsidRPr="001D3268" w:rsidRDefault="003C39DF" w:rsidP="003C39DF">
                                <w:pPr>
                                  <w:jc w:val="center"/>
                                  <w:rPr>
                                    <w:rFonts w:ascii="Arial" w:hAnsi="Arial" w:cs="Arial"/>
                                    <w:b/>
                                    <w:bCs/>
                                    <w:sz w:val="28"/>
                                    <w:szCs w:val="28"/>
                                    <w:lang w:val="en-GB"/>
                                  </w:rPr>
                                </w:pPr>
                                <w:r w:rsidRPr="001D3268">
                                  <w:rPr>
                                    <w:rFonts w:ascii="Arial" w:hAnsi="Arial" w:cs="Arial"/>
                                    <w:b/>
                                    <w:bCs/>
                                    <w:sz w:val="28"/>
                                    <w:szCs w:val="28"/>
                                    <w:lang w:val="en-GB"/>
                                  </w:rPr>
                                  <w:t>Tarkistus</w:t>
                                </w:r>
                                <w:r>
                                  <w:rPr>
                                    <w:rFonts w:ascii="Arial" w:hAnsi="Arial" w:cs="Arial"/>
                                    <w:b/>
                                    <w:bCs/>
                                    <w:sz w:val="28"/>
                                    <w:szCs w:val="28"/>
                                    <w:lang w:val="en-GB"/>
                                  </w:rPr>
                                  <w:t>-</w:t>
                                </w:r>
                                <w:r w:rsidRPr="001D3268">
                                  <w:rPr>
                                    <w:rFonts w:ascii="Arial" w:hAnsi="Arial" w:cs="Arial"/>
                                    <w:b/>
                                    <w:bCs/>
                                    <w:sz w:val="28"/>
                                    <w:szCs w:val="28"/>
                                    <w:lang w:val="en-GB"/>
                                  </w:rPr>
                                  <w:t>ikkuna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1AAA5574" w14:textId="77777777" w:rsidR="003C39DF" w:rsidRPr="001D3268" w:rsidRDefault="003C39DF" w:rsidP="003C39DF">
                                <w:pPr>
                                  <w:jc w:val="center"/>
                                  <w:rPr>
                                    <w:rFonts w:ascii="Arial" w:hAnsi="Arial" w:cs="Arial"/>
                                    <w:b/>
                                    <w:bCs/>
                                    <w:sz w:val="28"/>
                                    <w:szCs w:val="28"/>
                                    <w:lang w:val="en-GB"/>
                                  </w:rPr>
                                </w:pPr>
                                <w:r w:rsidRPr="001D3268">
                                  <w:rPr>
                                    <w:rFonts w:ascii="Arial" w:hAnsi="Arial" w:cs="Arial"/>
                                    <w:b/>
                                    <w:bCs/>
                                    <w:sz w:val="28"/>
                                    <w:szCs w:val="28"/>
                                    <w:lang w:val="en-GB"/>
                                  </w:rPr>
                                  <w:t>Runko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08297783" w14:textId="77777777" w:rsidR="003C39DF" w:rsidRPr="00DD1DF9" w:rsidRDefault="003C39DF" w:rsidP="003C39DF">
                                <w:pPr>
                                  <w:jc w:val="center"/>
                                  <w:rPr>
                                    <w:rFonts w:ascii="Arial" w:hAnsi="Arial" w:cs="Arial"/>
                                    <w:b/>
                                    <w:bCs/>
                                    <w:sz w:val="28"/>
                                    <w:szCs w:val="28"/>
                                    <w:lang w:val="fi-FI"/>
                                  </w:rPr>
                                </w:pPr>
                                <w:r w:rsidRPr="00DD1DF9">
                                  <w:rPr>
                                    <w:rFonts w:ascii="Arial" w:hAnsi="Arial" w:cs="Arial"/>
                                    <w:b/>
                                    <w:bCs/>
                                    <w:sz w:val="28"/>
                                    <w:szCs w:val="28"/>
                                    <w:lang w:val="fi-FI"/>
                                  </w:rPr>
                                  <w:t>Violetti osoitin</w:t>
                                </w:r>
                              </w:p>
                              <w:p w14:paraId="39DA9E3A" w14:textId="77777777" w:rsidR="003C39DF" w:rsidRPr="00DD1DF9" w:rsidRDefault="003C39DF" w:rsidP="003C39DF">
                                <w:pPr>
                                  <w:jc w:val="center"/>
                                  <w:rPr>
                                    <w:rFonts w:ascii="Arial" w:hAnsi="Arial" w:cs="Arial"/>
                                    <w:b/>
                                    <w:bCs/>
                                    <w:sz w:val="28"/>
                                    <w:szCs w:val="28"/>
                                    <w:lang w:val="fi-FI"/>
                                  </w:rPr>
                                </w:pPr>
                                <w:r w:rsidRPr="00DD1DF9">
                                  <w:rPr>
                                    <w:rFonts w:ascii="Arial" w:hAnsi="Arial" w:cs="Arial"/>
                                    <w:b/>
                                    <w:bCs/>
                                    <w:sz w:val="28"/>
                                    <w:szCs w:val="28"/>
                                    <w:lang w:val="fi-FI"/>
                                  </w:rPr>
                                  <w:t>(tarkistusikkuna kokonaan täynnä)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5A77648E" w14:textId="77777777" w:rsidR="003C39DF" w:rsidRPr="00636F36" w:rsidRDefault="003C39DF" w:rsidP="003C39DF">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w:t>
                                </w:r>
                                <w:r w:rsidRPr="00636F36">
                                  <w:rPr>
                                    <w:rFonts w:ascii="Arial" w:hAnsi="Arial" w:cs="Arial"/>
                                    <w:sz w:val="10"/>
                                    <w:szCs w:val="10"/>
                                  </w:rPr>
                                  <w:t>/</w:t>
                                </w:r>
                                <w:r>
                                  <w:rPr>
                                    <w:rFonts w:ascii="Arial" w:hAnsi="Arial" w:cs="Arial"/>
                                    <w:sz w:val="10"/>
                                    <w:szCs w:val="10"/>
                                  </w:rPr>
                                  <w:t>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31AAA64" id="Gruppieren 6" o:spid="_x0000_s1153" style="width:432.05pt;height:218.3pt;mso-position-horizontal-relative:char;mso-position-vertical-relative:line"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K//aAAwDAQACEQMRAD8A/v4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">
                  <o:lock v:ext="edit" aspectratio="t"/>
                  <v:rect id="Rechteck 2" o:spid="_x0000_s1154"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" filled="f" strokecolor="#a6a6a6" strokeweight="1pt"/>
                  <v:shape id="Grafik 1" o:spid="_x0000_s1155"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66" o:title=""/>
                    <o:lock v:ext="edit" aspectratio="f"/>
                  </v:shape>
                  <v:shape id="_x0000_s1156"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194D84E8" w14:textId="77777777" w:rsidR="003C39DF" w:rsidRPr="001D3268" w:rsidRDefault="003C39DF" w:rsidP="003C39DF">
                          <w:pPr>
                            <w:jc w:val="center"/>
                            <w:rPr>
                              <w:rFonts w:ascii="Arial" w:hAnsi="Arial" w:cs="Arial"/>
                              <w:b/>
                              <w:bCs/>
                              <w:sz w:val="28"/>
                              <w:szCs w:val="28"/>
                              <w:lang w:val="en-GB"/>
                            </w:rPr>
                          </w:pPr>
                          <w:r w:rsidRPr="001D3268">
                            <w:rPr>
                              <w:rFonts w:ascii="Arial" w:hAnsi="Arial" w:cs="Arial"/>
                              <w:b/>
                              <w:bCs/>
                              <w:sz w:val="28"/>
                              <w:szCs w:val="28"/>
                              <w:lang w:val="en-GB"/>
                            </w:rPr>
                            <w:t>Neulansuojus</w:t>
                          </w:r>
                        </w:p>
                      </w:txbxContent>
                    </v:textbox>
                  </v:shape>
                  <v:shape id="_x0000_s1157"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1EE0BAEE" w14:textId="77777777" w:rsidR="003C39DF" w:rsidRPr="001D3268" w:rsidRDefault="003C39DF" w:rsidP="003C39DF">
                          <w:pPr>
                            <w:jc w:val="center"/>
                            <w:rPr>
                              <w:rFonts w:ascii="Arial" w:hAnsi="Arial" w:cs="Arial"/>
                              <w:b/>
                              <w:bCs/>
                              <w:sz w:val="28"/>
                              <w:szCs w:val="28"/>
                              <w:lang w:val="en-GB"/>
                            </w:rPr>
                          </w:pPr>
                          <w:r w:rsidRPr="001D3268">
                            <w:rPr>
                              <w:rFonts w:ascii="Arial" w:hAnsi="Arial" w:cs="Arial"/>
                              <w:b/>
                              <w:bCs/>
                              <w:sz w:val="28"/>
                              <w:szCs w:val="28"/>
                              <w:lang w:val="en-GB"/>
                            </w:rPr>
                            <w:t>Tarkistus</w:t>
                          </w:r>
                          <w:r>
                            <w:rPr>
                              <w:rFonts w:ascii="Arial" w:hAnsi="Arial" w:cs="Arial"/>
                              <w:b/>
                              <w:bCs/>
                              <w:sz w:val="28"/>
                              <w:szCs w:val="28"/>
                              <w:lang w:val="en-GB"/>
                            </w:rPr>
                            <w:t>-</w:t>
                          </w:r>
                          <w:r w:rsidRPr="001D3268">
                            <w:rPr>
                              <w:rFonts w:ascii="Arial" w:hAnsi="Arial" w:cs="Arial"/>
                              <w:b/>
                              <w:bCs/>
                              <w:sz w:val="28"/>
                              <w:szCs w:val="28"/>
                              <w:lang w:val="en-GB"/>
                            </w:rPr>
                            <w:t>ikkuna</w:t>
                          </w:r>
                        </w:p>
                      </w:txbxContent>
                    </v:textbox>
                  </v:shape>
                  <v:shape id="_x0000_s1158"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1AAA5574" w14:textId="77777777" w:rsidR="003C39DF" w:rsidRPr="001D3268" w:rsidRDefault="003C39DF" w:rsidP="003C39DF">
                          <w:pPr>
                            <w:jc w:val="center"/>
                            <w:rPr>
                              <w:rFonts w:ascii="Arial" w:hAnsi="Arial" w:cs="Arial"/>
                              <w:b/>
                              <w:bCs/>
                              <w:sz w:val="28"/>
                              <w:szCs w:val="28"/>
                              <w:lang w:val="en-GB"/>
                            </w:rPr>
                          </w:pPr>
                          <w:r w:rsidRPr="001D3268">
                            <w:rPr>
                              <w:rFonts w:ascii="Arial" w:hAnsi="Arial" w:cs="Arial"/>
                              <w:b/>
                              <w:bCs/>
                              <w:sz w:val="28"/>
                              <w:szCs w:val="28"/>
                              <w:lang w:val="en-GB"/>
                            </w:rPr>
                            <w:t>Runko</w:t>
                          </w:r>
                        </w:p>
                      </w:txbxContent>
                    </v:textbox>
                  </v:shape>
                  <v:shape id="_x0000_s1159"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08297783" w14:textId="77777777" w:rsidR="003C39DF" w:rsidRPr="00DD1DF9" w:rsidRDefault="003C39DF" w:rsidP="003C39DF">
                          <w:pPr>
                            <w:jc w:val="center"/>
                            <w:rPr>
                              <w:rFonts w:ascii="Arial" w:hAnsi="Arial" w:cs="Arial"/>
                              <w:b/>
                              <w:bCs/>
                              <w:sz w:val="28"/>
                              <w:szCs w:val="28"/>
                              <w:lang w:val="fi-FI"/>
                            </w:rPr>
                          </w:pPr>
                          <w:r w:rsidRPr="00DD1DF9">
                            <w:rPr>
                              <w:rFonts w:ascii="Arial" w:hAnsi="Arial" w:cs="Arial"/>
                              <w:b/>
                              <w:bCs/>
                              <w:sz w:val="28"/>
                              <w:szCs w:val="28"/>
                              <w:lang w:val="fi-FI"/>
                            </w:rPr>
                            <w:t>Violetti osoitin</w:t>
                          </w:r>
                        </w:p>
                        <w:p w14:paraId="39DA9E3A" w14:textId="77777777" w:rsidR="003C39DF" w:rsidRPr="00DD1DF9" w:rsidRDefault="003C39DF" w:rsidP="003C39DF">
                          <w:pPr>
                            <w:jc w:val="center"/>
                            <w:rPr>
                              <w:rFonts w:ascii="Arial" w:hAnsi="Arial" w:cs="Arial"/>
                              <w:b/>
                              <w:bCs/>
                              <w:sz w:val="28"/>
                              <w:szCs w:val="28"/>
                              <w:lang w:val="fi-FI"/>
                            </w:rPr>
                          </w:pPr>
                          <w:r w:rsidRPr="00DD1DF9">
                            <w:rPr>
                              <w:rFonts w:ascii="Arial" w:hAnsi="Arial" w:cs="Arial"/>
                              <w:b/>
                              <w:bCs/>
                              <w:sz w:val="28"/>
                              <w:szCs w:val="28"/>
                              <w:lang w:val="fi-FI"/>
                            </w:rPr>
                            <w:t>(tarkistusikkuna kokonaan täynnä)</w:t>
                          </w:r>
                        </w:p>
                      </w:txbxContent>
                    </v:textbox>
                  </v:shape>
                  <v:shape id="_x0000_s1160"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5A77648E" w14:textId="77777777" w:rsidR="003C39DF" w:rsidRPr="00636F36" w:rsidRDefault="003C39DF" w:rsidP="003C39DF">
                          <w:pPr>
                            <w:jc w:val="center"/>
                            <w:rPr>
                              <w:rFonts w:ascii="Arial" w:hAnsi="Arial" w:cs="Arial"/>
                              <w:sz w:val="10"/>
                              <w:szCs w:val="10"/>
                            </w:rPr>
                          </w:pPr>
                          <w:r w:rsidRPr="00636F36">
                            <w:rPr>
                              <w:rFonts w:ascii="Arial" w:hAnsi="Arial" w:cs="Arial"/>
                              <w:sz w:val="10"/>
                              <w:szCs w:val="10"/>
                            </w:rPr>
                            <w:t xml:space="preserve">EXP: </w:t>
                          </w:r>
                          <w:r>
                            <w:rPr>
                              <w:rFonts w:ascii="Arial" w:hAnsi="Arial" w:cs="Arial"/>
                              <w:sz w:val="10"/>
                              <w:szCs w:val="10"/>
                            </w:rPr>
                            <w:t>KK</w:t>
                          </w:r>
                          <w:r w:rsidRPr="00636F36">
                            <w:rPr>
                              <w:rFonts w:ascii="Arial" w:hAnsi="Arial" w:cs="Arial"/>
                              <w:sz w:val="10"/>
                              <w:szCs w:val="10"/>
                            </w:rPr>
                            <w:t>/</w:t>
                          </w:r>
                          <w:r>
                            <w:rPr>
                              <w:rFonts w:ascii="Arial" w:hAnsi="Arial" w:cs="Arial"/>
                              <w:sz w:val="10"/>
                              <w:szCs w:val="10"/>
                            </w:rPr>
                            <w:t>VVVV</w:t>
                          </w:r>
                        </w:p>
                      </w:txbxContent>
                    </v:textbox>
                  </v:shape>
                  <w10:anchorlock/>
                </v:group>
              </w:pict>
            </mc:Fallback>
          </mc:AlternateContent>
        </w:r>
      </w:ins>
    </w:p>
    <w:p w14:paraId="2B305362" w14:textId="77777777" w:rsidR="003C39DF" w:rsidRPr="0041316D" w:rsidRDefault="003C39DF" w:rsidP="003C39DF">
      <w:pPr>
        <w:rPr>
          <w:ins w:id="4352" w:author="Satu Lappi" w:date="2026-02-12T16:32:00Z" w16du:dateUtc="2026-02-12T14:32:00Z"/>
          <w:rFonts w:eastAsia="Calibri"/>
          <w:lang w:val="fi-FI"/>
        </w:rPr>
      </w:pPr>
      <w:ins w:id="4353" w:author="Satu Lappi" w:date="2026-02-12T16:32:00Z" w16du:dateUtc="2026-02-12T14:32:00Z">
        <w:r w:rsidRPr="0041316D">
          <w:rPr>
            <w:lang w:val="fi-FI"/>
          </w:rPr>
          <w:br w:type="page"/>
        </w:r>
      </w:ins>
    </w:p>
    <w:p w14:paraId="77FBA400" w14:textId="77777777" w:rsidR="003C39DF" w:rsidRPr="0041316D" w:rsidRDefault="003C39DF" w:rsidP="003C39DF">
      <w:pPr>
        <w:adjustRightInd w:val="0"/>
        <w:rPr>
          <w:ins w:id="4354" w:author="Satu Lappi" w:date="2026-02-12T16:32:00Z" w16du:dateUtc="2026-02-12T14:32:00Z"/>
          <w:rFonts w:eastAsia="Calibri"/>
          <w:b/>
          <w:bCs/>
          <w:lang w:val="en-GB"/>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19"/>
      </w:tblGrid>
      <w:tr w:rsidR="003C39DF" w:rsidRPr="0041316D" w14:paraId="6596F425" w14:textId="77777777" w:rsidTr="00DB24FF">
        <w:trPr>
          <w:trHeight w:val="499"/>
          <w:ins w:id="4355" w:author="Satu Lappi" w:date="2026-02-12T16:32:00Z"/>
        </w:trPr>
        <w:tc>
          <w:tcPr>
            <w:tcW w:w="1135" w:type="dxa"/>
          </w:tcPr>
          <w:p w14:paraId="0BCF8632" w14:textId="77777777" w:rsidR="003C39DF" w:rsidRPr="0041316D" w:rsidRDefault="003C39DF" w:rsidP="00793135">
            <w:pPr>
              <w:adjustRightInd w:val="0"/>
              <w:spacing w:before="0"/>
              <w:jc w:val="left"/>
              <w:rPr>
                <w:ins w:id="4356" w:author="Satu Lappi" w:date="2026-02-12T16:32:00Z" w16du:dateUtc="2026-02-12T14:32:00Z"/>
                <w:rFonts w:ascii="Times New Roman" w:hAnsi="Times New Roman"/>
              </w:rPr>
            </w:pPr>
            <w:ins w:id="4357" w:author="Satu Lappi" w:date="2026-02-12T16:32:00Z" w16du:dateUtc="2026-02-12T14:32:00Z">
              <w:r w:rsidRPr="0041316D">
                <w:rPr>
                  <w:rFonts w:ascii="Times New Roman" w:hAnsi="Times New Roman"/>
                  <w:b/>
                </w:rPr>
                <w:t>Vaihe 1</w:t>
              </w:r>
            </w:ins>
          </w:p>
        </w:tc>
        <w:tc>
          <w:tcPr>
            <w:tcW w:w="4819" w:type="dxa"/>
            <w:shd w:val="clear" w:color="auto" w:fill="F2DBF5"/>
          </w:tcPr>
          <w:p w14:paraId="335BD8BF" w14:textId="77777777" w:rsidR="003C39DF" w:rsidRPr="0041316D" w:rsidRDefault="003C39DF" w:rsidP="00793135">
            <w:pPr>
              <w:adjustRightInd w:val="0"/>
              <w:spacing w:before="0"/>
              <w:jc w:val="left"/>
              <w:rPr>
                <w:ins w:id="4358" w:author="Satu Lappi" w:date="2026-02-12T16:32:00Z" w16du:dateUtc="2026-02-12T14:32:00Z"/>
                <w:rFonts w:ascii="Times New Roman" w:hAnsi="Times New Roman"/>
              </w:rPr>
            </w:pPr>
            <w:ins w:id="4359" w:author="Satu Lappi" w:date="2026-02-12T16:32:00Z" w16du:dateUtc="2026-02-12T14:32:00Z">
              <w:r w:rsidRPr="0041316D">
                <w:rPr>
                  <w:rFonts w:ascii="Times New Roman" w:hAnsi="Times New Roman"/>
                  <w:b/>
                </w:rPr>
                <w:t>Pistoksen valmistelu</w:t>
              </w:r>
            </w:ins>
          </w:p>
        </w:tc>
      </w:tr>
    </w:tbl>
    <w:p w14:paraId="6B212AB2" w14:textId="77777777" w:rsidR="003C39DF" w:rsidRPr="0041316D" w:rsidRDefault="003C39DF" w:rsidP="003C39DF">
      <w:pPr>
        <w:adjustRightInd w:val="0"/>
        <w:rPr>
          <w:ins w:id="4360" w:author="Satu Lappi" w:date="2026-02-12T16:32:00Z" w16du:dateUtc="2026-02-12T14:32:00Z"/>
          <w:rFonts w:eastAsia="Calibri"/>
          <w:lang w:val="en-GB"/>
        </w:rPr>
      </w:pPr>
      <w:ins w:id="4361" w:author="Satu Lappi" w:date="2026-02-12T16:32:00Z" w16du:dateUtc="2026-02-12T14:32:00Z">
        <w:r w:rsidRPr="0041316D">
          <w:rPr>
            <w:noProof/>
          </w:rPr>
          <mc:AlternateContent>
            <mc:Choice Requires="wpg">
              <w:drawing>
                <wp:anchor distT="0" distB="0" distL="114300" distR="114300" simplePos="0" relativeHeight="251658280" behindDoc="0" locked="0" layoutInCell="1" allowOverlap="1" wp14:anchorId="28912763" wp14:editId="63A0C54C">
                  <wp:simplePos x="0" y="0"/>
                  <wp:positionH relativeFrom="column">
                    <wp:posOffset>3812487</wp:posOffset>
                  </wp:positionH>
                  <wp:positionV relativeFrom="paragraph">
                    <wp:posOffset>228600</wp:posOffset>
                  </wp:positionV>
                  <wp:extent cx="2314800" cy="1543200"/>
                  <wp:effectExtent l="0" t="0" r="9525" b="0"/>
                  <wp:wrapNone/>
                  <wp:docPr id="212449223" name="Gruppieren 8"/>
                  <wp:cNvGraphicFramePr/>
                  <a:graphic xmlns:a="http://schemas.openxmlformats.org/drawingml/2006/main">
                    <a:graphicData uri="http://schemas.microsoft.com/office/word/2010/wordprocessingGroup">
                      <wpg:wgp>
                        <wpg:cNvGrpSpPr/>
                        <wpg:grpSpPr>
                          <a:xfrm>
                            <a:off x="0" y="0"/>
                            <a:ext cx="2314800" cy="1543200"/>
                            <a:chOff x="88709" y="0"/>
                            <a:chExt cx="2314800" cy="1543200"/>
                          </a:xfrm>
                        </wpg:grpSpPr>
                        <pic:pic xmlns:pic="http://schemas.openxmlformats.org/drawingml/2006/picture">
                          <pic:nvPicPr>
                            <pic:cNvPr id="578269468" name="Grafik 7"/>
                            <pic:cNvPicPr preferRelativeResize="0">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88709" y="0"/>
                              <a:ext cx="2314800" cy="1543200"/>
                            </a:xfrm>
                            <a:prstGeom prst="rect">
                              <a:avLst/>
                            </a:prstGeom>
                          </pic:spPr>
                        </pic:pic>
                        <wps:wsp>
                          <wps:cNvPr id="785181865" name="Textfeld 4"/>
                          <wps:cNvSpPr txBox="1"/>
                          <wps:spPr>
                            <a:xfrm>
                              <a:off x="1633234" y="1294959"/>
                              <a:ext cx="618409" cy="206137"/>
                            </a:xfrm>
                            <a:prstGeom prst="rect">
                              <a:avLst/>
                            </a:prstGeom>
                            <a:noFill/>
                            <a:ln w="6350">
                              <a:noFill/>
                            </a:ln>
                          </wps:spPr>
                          <wps:txbx>
                            <w:txbxContent>
                              <w:p w14:paraId="5319C451" w14:textId="77777777" w:rsidR="003C39DF" w:rsidRPr="00D31661" w:rsidRDefault="003C39DF" w:rsidP="003C39DF">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51140221" name="Textfeld 4"/>
                          <wps:cNvSpPr txBox="1"/>
                          <wps:spPr>
                            <a:xfrm>
                              <a:off x="264226" y="0"/>
                              <a:ext cx="773002" cy="544305"/>
                            </a:xfrm>
                            <a:prstGeom prst="rect">
                              <a:avLst/>
                            </a:prstGeom>
                            <a:noFill/>
                            <a:ln w="6350">
                              <a:noFill/>
                            </a:ln>
                          </wps:spPr>
                          <wps:txbx>
                            <w:txbxContent>
                              <w:p w14:paraId="2A5FC71A" w14:textId="77777777" w:rsidR="003C39DF" w:rsidRPr="0061081D" w:rsidRDefault="003C39DF" w:rsidP="003C39DF">
                                <w:pPr>
                                  <w:jc w:val="center"/>
                                  <w:rPr>
                                    <w:rFonts w:ascii="Arial" w:hAnsi="Arial" w:cs="Arial"/>
                                    <w:b/>
                                    <w:bCs/>
                                    <w:sz w:val="16"/>
                                    <w:szCs w:val="16"/>
                                  </w:rPr>
                                </w:pPr>
                                <w:r w:rsidRPr="0061081D">
                                  <w:rPr>
                                    <w:rFonts w:ascii="Arial" w:hAnsi="Arial" w:cs="Arial"/>
                                    <w:b/>
                                    <w:bCs/>
                                    <w:sz w:val="16"/>
                                    <w:szCs w:val="16"/>
                                  </w:rPr>
                                  <w:t>Steriili vanutuppo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0583851" name="Textfeld 4"/>
                          <wps:cNvSpPr txBox="1"/>
                          <wps:spPr>
                            <a:xfrm>
                              <a:off x="221966" y="797961"/>
                              <a:ext cx="956498" cy="334725"/>
                            </a:xfrm>
                            <a:prstGeom prst="rect">
                              <a:avLst/>
                            </a:prstGeom>
                            <a:noFill/>
                            <a:ln w="6350">
                              <a:noFill/>
                            </a:ln>
                          </wps:spPr>
                          <wps:txbx>
                            <w:txbxContent>
                              <w:p w14:paraId="5B8C5EE7"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Desinfiointipyyhe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4419558" name="Textfeld 4"/>
                          <wps:cNvSpPr txBox="1"/>
                          <wps:spPr>
                            <a:xfrm>
                              <a:off x="1178570" y="544358"/>
                              <a:ext cx="800353" cy="507362"/>
                            </a:xfrm>
                            <a:prstGeom prst="rect">
                              <a:avLst/>
                            </a:prstGeom>
                            <a:noFill/>
                            <a:ln w="6350">
                              <a:noFill/>
                            </a:ln>
                          </wps:spPr>
                          <wps:txbx>
                            <w:txbxContent>
                              <w:p w14:paraId="30093AF9"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Käytettyjen</w:t>
                                </w:r>
                              </w:p>
                              <w:p w14:paraId="6D2821C5"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neulojen</w:t>
                                </w:r>
                              </w:p>
                              <w:p w14:paraId="37A46F10"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keräysastia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8912763" id="_x0000_s1161" style="position:absolute;margin-left:300.2pt;margin-top:18pt;width:182.25pt;height:121.5pt;z-index:251658280;mso-position-horizontal-relative:text;mso-position-vertical-relative:text" coordorigin="887" coordsize="23148,15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H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DOEJJTQQMAAAAAAiAAAAA&#10;AQAAAHIAAABMAAABWAAAZiAAAAhkABgAAf/Y/+0ADEFkb2JlX0NNAAH/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TU6&#10;MzYrMDE6MDAiIHhtcDpNZXRhZGF0YURhdGU9IjIwMjUtMTItMDJUMTE6MTU6MzYrMDE6MDAiIGRj&#10;OmZvcm1hdD0iaW1hZ2UvanBlZyIgcGhvdG9zaG9wOkNvbG9yTW9kZT0iMyIgeG1wTU06SW5zdGFu&#10;Y2VJRD0ieG1wLmlpZDpkNDUzZTI4Yi03MWVmLTRiYWItYTg4Yy01OGI1OGNlNTQ5ODAiIHhtcE1N&#10;OkRvY3VtZW50SUQ9InhtcC5kaWQ6ZDQ1M2UyOGItNzFlZi00YmFiLWE4OGMtNThiNThjZTU0OTgw&#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BAQEBAQEBAQEBAQEBAQECAgICAgICAgICAgMD&#10;AwMDAwMDAwMBAQEBAQEBAQEBAQICAQICAwMDAwMDAwMDAwMDAwMDAwMDAwMDAwMDAwMDAwMDAwMD&#10;AwMDAwMDAwMDAwMDAwMDA//AABEIAT0B2wMBEQACEQEDEQH/3QAEADz/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vrrnrmXsGXLRRZaPF/wuOjkJko2q/N921SoAC1NP4/H9v/AI3v&#10;+Le/de6FL/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00Z/oKpwODy2abc8FSuKx9VXmnXEyRGY&#10;U0LSmISHISCMvptfSbf09+690Xr37r3X/9D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R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t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P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U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R/YNTT&#10;NsfdqrUQMzbfyoCrLGSSaOWwADXJPv3Xuq7/AH7r3X//1ttn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">
                  <v:shape id="Grafik 7" o:spid="_x0000_s1162" type="#_x0000_t75" style="position:absolute;left:887;width:23148;height:154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">
                    <v:imagedata r:id="rId32" o:title=""/>
                  </v:shape>
                  <v:shape id="_x0000_s1163"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" filled="f" stroked="f" strokeweight=".5pt">
                    <v:textbox inset="1mm,1mm,1mm,1mm">
                      <w:txbxContent>
                        <w:p w14:paraId="5319C451" w14:textId="77777777" w:rsidR="003C39DF" w:rsidRPr="00D31661" w:rsidRDefault="003C39DF" w:rsidP="003C39DF">
                          <w:pPr>
                            <w:jc w:val="right"/>
                            <w:rPr>
                              <w:rFonts w:ascii="Arial" w:hAnsi="Arial" w:cs="Arial"/>
                              <w:sz w:val="16"/>
                              <w:szCs w:val="16"/>
                            </w:rPr>
                          </w:pPr>
                        </w:p>
                      </w:txbxContent>
                    </v:textbox>
                  </v:shape>
                  <v:shape id="_x0000_s1164" type="#_x0000_t202" style="position:absolute;left:2642;width:7730;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" filled="f" stroked="f" strokeweight=".5pt">
                    <v:textbox inset="1mm,1mm,1mm,1mm">
                      <w:txbxContent>
                        <w:p w14:paraId="2A5FC71A" w14:textId="77777777" w:rsidR="003C39DF" w:rsidRPr="0061081D" w:rsidRDefault="003C39DF" w:rsidP="003C39DF">
                          <w:pPr>
                            <w:jc w:val="center"/>
                            <w:rPr>
                              <w:rFonts w:ascii="Arial" w:hAnsi="Arial" w:cs="Arial"/>
                              <w:b/>
                              <w:bCs/>
                              <w:sz w:val="16"/>
                              <w:szCs w:val="16"/>
                            </w:rPr>
                          </w:pPr>
                          <w:r w:rsidRPr="0061081D">
                            <w:rPr>
                              <w:rFonts w:ascii="Arial" w:hAnsi="Arial" w:cs="Arial"/>
                              <w:b/>
                              <w:bCs/>
                              <w:sz w:val="16"/>
                              <w:szCs w:val="16"/>
                            </w:rPr>
                            <w:t>Steriili vanutuppo</w:t>
                          </w:r>
                        </w:p>
                      </w:txbxContent>
                    </v:textbox>
                  </v:shape>
                  <v:shape id="_x0000_s1165" type="#_x0000_t202" style="position:absolute;left:2219;top:7979;width:956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" filled="f" stroked="f" strokeweight=".5pt">
                    <v:textbox inset="1mm,1mm,1mm,1mm">
                      <w:txbxContent>
                        <w:p w14:paraId="5B8C5EE7"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Desinfiointipyyhe</w:t>
                          </w:r>
                        </w:p>
                      </w:txbxContent>
                    </v:textbox>
                  </v:shape>
                  <v:shape id="_x0000_s1166" type="#_x0000_t202" style="position:absolute;left:11785;top:5443;width:8004;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" filled="f" stroked="f" strokeweight=".5pt">
                    <v:textbox inset="1mm,1mm,1mm,1mm">
                      <w:txbxContent>
                        <w:p w14:paraId="30093AF9"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Käytettyjen</w:t>
                          </w:r>
                        </w:p>
                        <w:p w14:paraId="6D2821C5"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neulojen</w:t>
                          </w:r>
                        </w:p>
                        <w:p w14:paraId="37A46F10" w14:textId="77777777" w:rsidR="003C39DF" w:rsidRPr="0061081D" w:rsidRDefault="003C39DF" w:rsidP="003C39DF">
                          <w:pPr>
                            <w:jc w:val="center"/>
                            <w:rPr>
                              <w:rFonts w:ascii="Arial" w:hAnsi="Arial" w:cs="Arial"/>
                              <w:b/>
                              <w:bCs/>
                              <w:sz w:val="16"/>
                              <w:szCs w:val="16"/>
                              <w:lang w:val="en-GB"/>
                            </w:rPr>
                          </w:pPr>
                          <w:r w:rsidRPr="0061081D">
                            <w:rPr>
                              <w:rFonts w:ascii="Arial" w:hAnsi="Arial" w:cs="Arial"/>
                              <w:b/>
                              <w:bCs/>
                              <w:sz w:val="16"/>
                              <w:szCs w:val="16"/>
                              <w:lang w:val="en-GB"/>
                            </w:rPr>
                            <w:t>keräysastia</w:t>
                          </w:r>
                        </w:p>
                      </w:txbxContent>
                    </v:textbox>
                  </v:shape>
                </v:group>
              </w:pict>
            </mc:Fallback>
          </mc:AlternateContent>
        </w:r>
      </w:ins>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3C39DF" w:rsidRPr="008A50DF" w14:paraId="4A0379A4" w14:textId="77777777" w:rsidTr="00793135">
        <w:trPr>
          <w:gridAfter w:val="2"/>
          <w:wAfter w:w="3351" w:type="dxa"/>
          <w:ins w:id="4362" w:author="Satu Lappi" w:date="2026-02-12T16:32:00Z"/>
        </w:trPr>
        <w:tc>
          <w:tcPr>
            <w:tcW w:w="5812" w:type="dxa"/>
          </w:tcPr>
          <w:p w14:paraId="726FE725" w14:textId="77777777" w:rsidR="003C39DF" w:rsidRPr="0041316D" w:rsidRDefault="003C39DF" w:rsidP="003C39DF">
            <w:pPr>
              <w:widowControl w:val="0"/>
              <w:numPr>
                <w:ilvl w:val="0"/>
                <w:numId w:val="56"/>
              </w:numPr>
              <w:autoSpaceDE w:val="0"/>
              <w:autoSpaceDN w:val="0"/>
              <w:adjustRightInd w:val="0"/>
              <w:spacing w:before="0"/>
              <w:ind w:left="612" w:hanging="612"/>
              <w:jc w:val="left"/>
              <w:rPr>
                <w:ins w:id="4363" w:author="Satu Lappi" w:date="2026-02-12T16:32:00Z" w16du:dateUtc="2026-02-12T14:32:00Z"/>
                <w:rFonts w:ascii="Times New Roman" w:hAnsi="Times New Roman"/>
              </w:rPr>
            </w:pPr>
            <w:ins w:id="4364" w:author="Satu Lappi" w:date="2026-02-12T16:32:00Z" w16du:dateUtc="2026-02-12T14:32:00Z">
              <w:r w:rsidRPr="0041316D">
                <w:rPr>
                  <w:rFonts w:ascii="Times New Roman" w:hAnsi="Times New Roman"/>
                </w:rPr>
                <w:t>Valitse hyvin valaistu ja puhdas, tasainen pinta, kuten pöytä tai työtaso.</w:t>
              </w:r>
            </w:ins>
          </w:p>
        </w:tc>
      </w:tr>
      <w:tr w:rsidR="003C39DF" w:rsidRPr="00123CF0" w14:paraId="21CC1572" w14:textId="77777777" w:rsidTr="00793135">
        <w:tblPrEx>
          <w:shd w:val="clear" w:color="auto" w:fill="FFFFFF"/>
        </w:tblPrEx>
        <w:trPr>
          <w:trHeight w:val="2305"/>
          <w:ins w:id="4365" w:author="Satu Lappi" w:date="2026-02-12T16:32:00Z"/>
        </w:trPr>
        <w:tc>
          <w:tcPr>
            <w:tcW w:w="5812" w:type="dxa"/>
            <w:shd w:val="clear" w:color="auto" w:fill="FFFFFF"/>
          </w:tcPr>
          <w:p w14:paraId="025E6485" w14:textId="77777777" w:rsidR="003C39DF" w:rsidRPr="0041316D" w:rsidRDefault="003C39DF" w:rsidP="003C39DF">
            <w:pPr>
              <w:widowControl w:val="0"/>
              <w:numPr>
                <w:ilvl w:val="0"/>
                <w:numId w:val="56"/>
              </w:numPr>
              <w:autoSpaceDE w:val="0"/>
              <w:autoSpaceDN w:val="0"/>
              <w:adjustRightInd w:val="0"/>
              <w:spacing w:before="0"/>
              <w:ind w:left="612" w:hanging="612"/>
              <w:jc w:val="left"/>
              <w:rPr>
                <w:ins w:id="4366" w:author="Satu Lappi" w:date="2026-02-12T16:32:00Z" w16du:dateUtc="2026-02-12T14:32:00Z"/>
                <w:rFonts w:ascii="Times New Roman" w:hAnsi="Times New Roman"/>
              </w:rPr>
            </w:pPr>
            <w:ins w:id="4367" w:author="Satu Lappi" w:date="2026-02-12T16:32:00Z" w16du:dateUtc="2026-02-12T14:32:00Z">
              <w:r>
                <w:rPr>
                  <w:rFonts w:ascii="Times New Roman" w:hAnsi="Times New Roman"/>
                </w:rPr>
                <w:t>Ota esille</w:t>
              </w:r>
              <w:r w:rsidRPr="0041316D">
                <w:rPr>
                  <w:rFonts w:ascii="Times New Roman" w:hAnsi="Times New Roman"/>
                </w:rPr>
                <w:t xml:space="preserve"> seuraavat tarvikkeet (eivät sisälly pakkaukseen) (ks. </w:t>
              </w:r>
              <w:r w:rsidRPr="0041316D">
                <w:rPr>
                  <w:rFonts w:ascii="Times New Roman" w:hAnsi="Times New Roman"/>
                  <w:b/>
                </w:rPr>
                <w:t>kuva A</w:t>
              </w:r>
              <w:r w:rsidRPr="0041316D">
                <w:rPr>
                  <w:rFonts w:ascii="Times New Roman" w:hAnsi="Times New Roman"/>
                </w:rPr>
                <w:t>):</w:t>
              </w:r>
            </w:ins>
          </w:p>
          <w:p w14:paraId="7A42F0EB" w14:textId="77777777" w:rsidR="003C39DF" w:rsidRPr="0041316D" w:rsidRDefault="003C39DF" w:rsidP="003C39DF">
            <w:pPr>
              <w:widowControl w:val="0"/>
              <w:numPr>
                <w:ilvl w:val="0"/>
                <w:numId w:val="66"/>
              </w:numPr>
              <w:autoSpaceDE w:val="0"/>
              <w:autoSpaceDN w:val="0"/>
              <w:adjustRightInd w:val="0"/>
              <w:spacing w:before="0"/>
              <w:ind w:left="1179" w:hanging="567"/>
              <w:contextualSpacing/>
              <w:jc w:val="left"/>
              <w:rPr>
                <w:ins w:id="4368" w:author="Satu Lappi" w:date="2026-02-12T16:32:00Z" w16du:dateUtc="2026-02-12T14:32:00Z"/>
                <w:rFonts w:ascii="Times New Roman" w:hAnsi="Times New Roman"/>
              </w:rPr>
            </w:pPr>
            <w:ins w:id="4369" w:author="Satu Lappi" w:date="2026-02-12T16:32:00Z" w16du:dateUtc="2026-02-12T14:32:00Z">
              <w:r w:rsidRPr="0041316D">
                <w:rPr>
                  <w:rFonts w:ascii="Times New Roman" w:hAnsi="Times New Roman"/>
                </w:rPr>
                <w:t xml:space="preserve">steriili vanutuppo tai sideharso </w:t>
              </w:r>
            </w:ins>
          </w:p>
          <w:p w14:paraId="752166D3" w14:textId="77777777" w:rsidR="003C39DF" w:rsidRPr="0041316D" w:rsidRDefault="003C39DF" w:rsidP="003C39DF">
            <w:pPr>
              <w:widowControl w:val="0"/>
              <w:numPr>
                <w:ilvl w:val="0"/>
                <w:numId w:val="66"/>
              </w:numPr>
              <w:autoSpaceDE w:val="0"/>
              <w:autoSpaceDN w:val="0"/>
              <w:adjustRightInd w:val="0"/>
              <w:spacing w:before="0"/>
              <w:ind w:left="1179" w:hanging="567"/>
              <w:contextualSpacing/>
              <w:jc w:val="left"/>
              <w:rPr>
                <w:ins w:id="4370" w:author="Satu Lappi" w:date="2026-02-12T16:32:00Z" w16du:dateUtc="2026-02-12T14:32:00Z"/>
                <w:rFonts w:ascii="Times New Roman" w:hAnsi="Times New Roman"/>
              </w:rPr>
            </w:pPr>
            <w:ins w:id="4371" w:author="Satu Lappi" w:date="2026-02-12T16:32:00Z" w16du:dateUtc="2026-02-12T14:32:00Z">
              <w:r w:rsidRPr="0041316D">
                <w:rPr>
                  <w:rFonts w:ascii="Times New Roman" w:hAnsi="Times New Roman"/>
                </w:rPr>
                <w:t>desinfiointipyyhe</w:t>
              </w:r>
            </w:ins>
          </w:p>
          <w:p w14:paraId="1D729C5F" w14:textId="77777777" w:rsidR="003C39DF" w:rsidRPr="0041316D" w:rsidRDefault="003C39DF" w:rsidP="003C39DF">
            <w:pPr>
              <w:widowControl w:val="0"/>
              <w:numPr>
                <w:ilvl w:val="0"/>
                <w:numId w:val="66"/>
              </w:numPr>
              <w:autoSpaceDE w:val="0"/>
              <w:autoSpaceDN w:val="0"/>
              <w:adjustRightInd w:val="0"/>
              <w:spacing w:before="0"/>
              <w:ind w:left="1179" w:hanging="567"/>
              <w:contextualSpacing/>
              <w:jc w:val="left"/>
              <w:rPr>
                <w:ins w:id="4372" w:author="Satu Lappi" w:date="2026-02-12T16:32:00Z" w16du:dateUtc="2026-02-12T14:32:00Z"/>
                <w:rFonts w:ascii="Times New Roman" w:hAnsi="Times New Roman"/>
              </w:rPr>
            </w:pPr>
            <w:ins w:id="4373" w:author="Satu Lappi" w:date="2026-02-12T16:32:00Z" w16du:dateUtc="2026-02-12T14:32:00Z">
              <w:r w:rsidRPr="0041316D">
                <w:rPr>
                  <w:rFonts w:ascii="Times New Roman" w:hAnsi="Times New Roman"/>
                </w:rPr>
                <w:t xml:space="preserve">käytetyille neuloille tarkoitettu jäteastia (ks. </w:t>
              </w:r>
              <w:r w:rsidRPr="0041316D">
                <w:rPr>
                  <w:rFonts w:ascii="Times New Roman" w:hAnsi="Times New Roman"/>
                  <w:b/>
                </w:rPr>
                <w:t>vaihe 8)</w:t>
              </w:r>
              <w:r w:rsidRPr="0041316D">
                <w:rPr>
                  <w:rFonts w:ascii="Times New Roman" w:hAnsi="Times New Roman"/>
                  <w:b/>
                  <w:bCs/>
                </w:rPr>
                <w:t>.</w:t>
              </w:r>
            </w:ins>
          </w:p>
        </w:tc>
        <w:tc>
          <w:tcPr>
            <w:tcW w:w="3351" w:type="dxa"/>
            <w:gridSpan w:val="2"/>
            <w:shd w:val="clear" w:color="auto" w:fill="FFFFFF"/>
          </w:tcPr>
          <w:p w14:paraId="50E5BBC2" w14:textId="77777777" w:rsidR="003C39DF" w:rsidRPr="008A50DF" w:rsidRDefault="003C39DF" w:rsidP="00793135">
            <w:pPr>
              <w:jc w:val="left"/>
              <w:rPr>
                <w:ins w:id="4374" w:author="Satu Lappi" w:date="2026-02-12T16:32:00Z" w16du:dateUtc="2026-02-12T14:32:00Z"/>
              </w:rPr>
            </w:pPr>
          </w:p>
          <w:p w14:paraId="1860D3C0" w14:textId="77777777" w:rsidR="003C39DF" w:rsidRPr="008A50DF" w:rsidRDefault="003C39DF" w:rsidP="00793135">
            <w:pPr>
              <w:jc w:val="left"/>
              <w:rPr>
                <w:ins w:id="4375" w:author="Satu Lappi" w:date="2026-02-12T16:32:00Z" w16du:dateUtc="2026-02-12T14:32:00Z"/>
              </w:rPr>
            </w:pPr>
          </w:p>
          <w:p w14:paraId="55A83129" w14:textId="77777777" w:rsidR="003C39DF" w:rsidRPr="008A50DF" w:rsidRDefault="003C39DF" w:rsidP="00793135">
            <w:pPr>
              <w:jc w:val="left"/>
              <w:rPr>
                <w:ins w:id="4376" w:author="Satu Lappi" w:date="2026-02-12T16:32:00Z" w16du:dateUtc="2026-02-12T14:32:00Z"/>
              </w:rPr>
            </w:pPr>
          </w:p>
          <w:p w14:paraId="3072C584" w14:textId="77777777" w:rsidR="003C39DF" w:rsidRPr="008A50DF" w:rsidRDefault="003C39DF" w:rsidP="00793135">
            <w:pPr>
              <w:jc w:val="left"/>
              <w:rPr>
                <w:ins w:id="4377" w:author="Satu Lappi" w:date="2026-02-12T16:32:00Z" w16du:dateUtc="2026-02-12T14:32:00Z"/>
              </w:rPr>
            </w:pPr>
          </w:p>
          <w:p w14:paraId="3E1027B4" w14:textId="77777777" w:rsidR="003C39DF" w:rsidRPr="008A50DF" w:rsidRDefault="003C39DF" w:rsidP="00793135">
            <w:pPr>
              <w:jc w:val="left"/>
              <w:rPr>
                <w:ins w:id="4378" w:author="Satu Lappi" w:date="2026-02-12T16:32:00Z" w16du:dateUtc="2026-02-12T14:32:00Z"/>
              </w:rPr>
            </w:pPr>
            <w:ins w:id="4379" w:author="Satu Lappi" w:date="2026-02-12T16:32:00Z" w16du:dateUtc="2026-02-12T14:32:00Z">
              <w:r w:rsidRPr="006261D7">
                <w:rPr>
                  <w:noProof/>
                  <w:kern w:val="2"/>
                  <w:sz w:val="24"/>
                  <w:szCs w:val="24"/>
                  <w:lang w:val="de-AT"/>
                  <w14:ligatures w14:val="standardContextual"/>
                </w:rPr>
                <mc:AlternateContent>
                  <mc:Choice Requires="wps">
                    <w:drawing>
                      <wp:anchor distT="0" distB="0" distL="114300" distR="114300" simplePos="0" relativeHeight="251658287" behindDoc="0" locked="0" layoutInCell="1" allowOverlap="1" wp14:anchorId="29BDE7A0" wp14:editId="756BB7FE">
                        <wp:simplePos x="0" y="0"/>
                        <wp:positionH relativeFrom="column">
                          <wp:posOffset>1622808</wp:posOffset>
                        </wp:positionH>
                        <wp:positionV relativeFrom="paragraph">
                          <wp:posOffset>102938</wp:posOffset>
                        </wp:positionV>
                        <wp:extent cx="618409" cy="206137"/>
                        <wp:effectExtent l="0" t="0" r="0" b="0"/>
                        <wp:wrapNone/>
                        <wp:docPr id="240436014" name="Textfeld 4"/>
                        <wp:cNvGraphicFramePr/>
                        <a:graphic xmlns:a="http://schemas.openxmlformats.org/drawingml/2006/main">
                          <a:graphicData uri="http://schemas.microsoft.com/office/word/2010/wordprocessingShape">
                            <wps:wsp>
                              <wps:cNvSpPr txBox="1"/>
                              <wps:spPr>
                                <a:xfrm>
                                  <a:off x="0" y="0"/>
                                  <a:ext cx="618409" cy="206137"/>
                                </a:xfrm>
                                <a:prstGeom prst="rect">
                                  <a:avLst/>
                                </a:prstGeom>
                                <a:noFill/>
                                <a:ln w="6350">
                                  <a:noFill/>
                                </a:ln>
                              </wps:spPr>
                              <wps:txbx>
                                <w:txbxContent>
                                  <w:p w14:paraId="1A2EE14F" w14:textId="77777777" w:rsidR="003C39DF" w:rsidRPr="006261D7" w:rsidRDefault="003C39DF" w:rsidP="003C39DF">
                                    <w:pPr>
                                      <w:jc w:val="right"/>
                                      <w:rPr>
                                        <w:rFonts w:ascii="Arial" w:hAnsi="Arial" w:cs="Arial"/>
                                        <w:b/>
                                        <w:bCs/>
                                        <w:sz w:val="16"/>
                                        <w:szCs w:val="16"/>
                                      </w:rPr>
                                    </w:pPr>
                                    <w:r w:rsidRPr="006261D7">
                                      <w:rPr>
                                        <w:rFonts w:ascii="Arial" w:hAnsi="Arial" w:cs="Arial"/>
                                        <w:b/>
                                        <w:bCs/>
                                        <w:sz w:val="16"/>
                                        <w:szCs w:val="16"/>
                                      </w:rPr>
                                      <w:t>Kuva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9BDE7A0" id="_x0000_s1167" type="#_x0000_t202" style="position:absolute;margin-left:127.8pt;margin-top:8.1pt;width:48.7pt;height:16.2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" filled="f" stroked="f" strokeweight=".5pt">
                        <v:textbox inset="1mm,1mm,1mm,1mm">
                          <w:txbxContent>
                            <w:p w14:paraId="1A2EE14F" w14:textId="77777777" w:rsidR="003C39DF" w:rsidRPr="006261D7" w:rsidRDefault="003C39DF" w:rsidP="003C39DF">
                              <w:pPr>
                                <w:jc w:val="right"/>
                                <w:rPr>
                                  <w:rFonts w:ascii="Arial" w:hAnsi="Arial" w:cs="Arial"/>
                                  <w:b/>
                                  <w:bCs/>
                                  <w:sz w:val="16"/>
                                  <w:szCs w:val="16"/>
                                </w:rPr>
                              </w:pPr>
                              <w:r w:rsidRPr="006261D7">
                                <w:rPr>
                                  <w:rFonts w:ascii="Arial" w:hAnsi="Arial" w:cs="Arial"/>
                                  <w:b/>
                                  <w:bCs/>
                                  <w:sz w:val="16"/>
                                  <w:szCs w:val="16"/>
                                </w:rPr>
                                <w:t>Kuva A</w:t>
                              </w:r>
                            </w:p>
                          </w:txbxContent>
                        </v:textbox>
                      </v:shape>
                    </w:pict>
                  </mc:Fallback>
                </mc:AlternateContent>
              </w:r>
            </w:ins>
          </w:p>
          <w:p w14:paraId="0CCFFA90" w14:textId="77777777" w:rsidR="003C39DF" w:rsidRPr="0041316D" w:rsidRDefault="003C39DF" w:rsidP="00793135">
            <w:pPr>
              <w:adjustRightInd w:val="0"/>
              <w:spacing w:before="0"/>
              <w:jc w:val="left"/>
              <w:rPr>
                <w:ins w:id="4380" w:author="Satu Lappi" w:date="2026-02-12T16:32:00Z" w16du:dateUtc="2026-02-12T14:32:00Z"/>
                <w:rFonts w:ascii="Times New Roman" w:hAnsi="Times New Roman"/>
              </w:rPr>
            </w:pPr>
          </w:p>
        </w:tc>
      </w:tr>
      <w:tr w:rsidR="003C39DF" w:rsidRPr="00123CF0" w14:paraId="6424D735" w14:textId="77777777" w:rsidTr="00793135">
        <w:trPr>
          <w:gridAfter w:val="1"/>
          <w:wAfter w:w="9" w:type="dxa"/>
          <w:ins w:id="4381" w:author="Satu Lappi" w:date="2026-02-12T16:32:00Z"/>
        </w:trPr>
        <w:tc>
          <w:tcPr>
            <w:tcW w:w="5812" w:type="dxa"/>
          </w:tcPr>
          <w:p w14:paraId="2D5F738F" w14:textId="77777777" w:rsidR="003C39DF" w:rsidRPr="0041316D" w:rsidRDefault="003C39DF" w:rsidP="003C39DF">
            <w:pPr>
              <w:widowControl w:val="0"/>
              <w:numPr>
                <w:ilvl w:val="0"/>
                <w:numId w:val="56"/>
              </w:numPr>
              <w:autoSpaceDE w:val="0"/>
              <w:autoSpaceDN w:val="0"/>
              <w:adjustRightInd w:val="0"/>
              <w:spacing w:before="0"/>
              <w:ind w:left="612" w:hanging="567"/>
              <w:jc w:val="left"/>
              <w:rPr>
                <w:ins w:id="4382" w:author="Satu Lappi" w:date="2026-02-12T16:32:00Z" w16du:dateUtc="2026-02-12T14:32:00Z"/>
                <w:rFonts w:ascii="Times New Roman" w:hAnsi="Times New Roman"/>
              </w:rPr>
            </w:pPr>
            <w:ins w:id="4383" w:author="Satu Lappi" w:date="2026-02-12T16:32:00Z" w16du:dateUtc="2026-02-12T14:32:00Z">
              <w:r w:rsidRPr="0041316D">
                <w:rPr>
                  <w:rFonts w:ascii="Times New Roman" w:hAnsi="Times New Roman"/>
                </w:rPr>
                <w:t xml:space="preserve">Ota jääkaapista pahvikotelo, joka sisältää esitäytetyn Otulfi-kynän. </w:t>
              </w:r>
            </w:ins>
          </w:p>
          <w:p w14:paraId="41E0F0D1" w14:textId="77777777" w:rsidR="003C39DF" w:rsidRPr="00DD1DF9" w:rsidRDefault="003C39DF" w:rsidP="00793135">
            <w:pPr>
              <w:adjustRightInd w:val="0"/>
              <w:spacing w:before="0"/>
              <w:jc w:val="left"/>
              <w:rPr>
                <w:ins w:id="4384" w:author="Satu Lappi" w:date="2026-02-12T16:32:00Z" w16du:dateUtc="2026-02-12T14:32:00Z"/>
                <w:rFonts w:ascii="Times New Roman" w:hAnsi="Times New Roman"/>
                <w:noProof/>
                <w:color w:val="000000"/>
              </w:rPr>
            </w:pPr>
          </w:p>
        </w:tc>
        <w:tc>
          <w:tcPr>
            <w:tcW w:w="3342" w:type="dxa"/>
          </w:tcPr>
          <w:p w14:paraId="6D8360C8" w14:textId="77777777" w:rsidR="003C39DF" w:rsidRPr="0041316D" w:rsidRDefault="003C39DF" w:rsidP="00793135">
            <w:pPr>
              <w:spacing w:before="0"/>
              <w:jc w:val="right"/>
              <w:rPr>
                <w:ins w:id="4385" w:author="Satu Lappi" w:date="2026-02-12T16:32:00Z" w16du:dateUtc="2026-02-12T14:32:00Z"/>
                <w:rFonts w:ascii="Times New Roman" w:hAnsi="Times New Roman"/>
                <w:b/>
                <w:bCs/>
              </w:rPr>
            </w:pPr>
          </w:p>
        </w:tc>
      </w:tr>
    </w:tbl>
    <w:p w14:paraId="74610483" w14:textId="77777777" w:rsidR="003C39DF" w:rsidRPr="00DD1DF9" w:rsidRDefault="003C39DF" w:rsidP="003C39DF">
      <w:pPr>
        <w:adjustRightInd w:val="0"/>
        <w:rPr>
          <w:ins w:id="4386" w:author="Satu Lappi" w:date="2026-02-12T16:32:00Z" w16du:dateUtc="2026-02-12T14:32:00Z"/>
          <w:rFonts w:eastAsia="Calibri"/>
          <w:lang w:val="fi-FI"/>
        </w:rPr>
      </w:pPr>
    </w:p>
    <w:tbl>
      <w:tblPr>
        <w:tblStyle w:val="TableGrid11"/>
        <w:tblpPr w:leftFromText="141" w:rightFromText="141" w:vertAnchor="text" w:tblpX="-147" w:tblpY="1"/>
        <w:tblOverlap w:val="never"/>
        <w:tblW w:w="9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3"/>
        <w:gridCol w:w="3906"/>
      </w:tblGrid>
      <w:tr w:rsidR="003C39DF" w:rsidRPr="00123CF0" w14:paraId="475CDD54" w14:textId="77777777" w:rsidTr="00793135">
        <w:trPr>
          <w:trHeight w:val="272"/>
          <w:ins w:id="4387" w:author="Satu Lappi" w:date="2026-02-12T16:32:00Z"/>
        </w:trPr>
        <w:tc>
          <w:tcPr>
            <w:tcW w:w="9489" w:type="dxa"/>
            <w:gridSpan w:val="2"/>
          </w:tcPr>
          <w:p w14:paraId="48F703E2" w14:textId="77777777" w:rsidR="003C39DF" w:rsidRPr="00DD1DF9" w:rsidRDefault="003C39DF" w:rsidP="00793135">
            <w:pPr>
              <w:adjustRightInd w:val="0"/>
              <w:spacing w:before="0"/>
              <w:contextualSpacing/>
              <w:jc w:val="left"/>
              <w:rPr>
                <w:ins w:id="4388" w:author="Satu Lappi" w:date="2026-02-12T16:32:00Z" w16du:dateUtc="2026-02-12T14:32:00Z"/>
                <w:rFonts w:ascii="Times New Roman" w:hAnsi="Times New Roman"/>
              </w:rPr>
            </w:pPr>
          </w:p>
        </w:tc>
      </w:tr>
      <w:tr w:rsidR="003C39DF" w:rsidRPr="00123CF0" w14:paraId="317B12B6" w14:textId="77777777" w:rsidTr="00793135">
        <w:trPr>
          <w:trHeight w:val="2716"/>
          <w:ins w:id="4389" w:author="Satu Lappi" w:date="2026-02-12T16:32:00Z"/>
        </w:trPr>
        <w:tc>
          <w:tcPr>
            <w:tcW w:w="5583" w:type="dxa"/>
            <w:shd w:val="clear" w:color="auto" w:fill="FFFFFF"/>
          </w:tcPr>
          <w:p w14:paraId="50A3AC64" w14:textId="77777777" w:rsidR="003C39DF" w:rsidRPr="00DD1DF9" w:rsidRDefault="003C39DF" w:rsidP="00793135">
            <w:pPr>
              <w:adjustRightInd w:val="0"/>
              <w:spacing w:before="0"/>
              <w:jc w:val="left"/>
              <w:rPr>
                <w:ins w:id="4390" w:author="Satu Lappi" w:date="2026-02-12T16:32:00Z" w16du:dateUtc="2026-02-12T14:32:00Z"/>
                <w:rFonts w:ascii="Times New Roman" w:hAnsi="Times New Roman"/>
              </w:rPr>
            </w:pPr>
          </w:p>
          <w:p w14:paraId="3219601B" w14:textId="77777777" w:rsidR="003C39DF" w:rsidRPr="0041316D" w:rsidRDefault="003C39DF" w:rsidP="003C39DF">
            <w:pPr>
              <w:widowControl w:val="0"/>
              <w:numPr>
                <w:ilvl w:val="0"/>
                <w:numId w:val="56"/>
              </w:numPr>
              <w:autoSpaceDE w:val="0"/>
              <w:autoSpaceDN w:val="0"/>
              <w:adjustRightInd w:val="0"/>
              <w:spacing w:before="0"/>
              <w:ind w:left="604" w:hanging="567"/>
              <w:jc w:val="left"/>
              <w:rPr>
                <w:ins w:id="4391" w:author="Satu Lappi" w:date="2026-02-12T16:32:00Z" w16du:dateUtc="2026-02-12T14:32:00Z"/>
                <w:rFonts w:ascii="Times New Roman" w:hAnsi="Times New Roman"/>
              </w:rPr>
            </w:pPr>
            <w:ins w:id="4392" w:author="Satu Lappi" w:date="2026-02-12T16:32:00Z" w16du:dateUtc="2026-02-12T14:32:00Z">
              <w:r w:rsidRPr="0041316D">
                <w:rPr>
                  <w:rFonts w:ascii="Times New Roman" w:hAnsi="Times New Roman"/>
                </w:rPr>
                <w:t>Tarkista pahvikotelosta, että se sisältää oikean, sinulle määrätyn lääkkeen ja annoksen.</w:t>
              </w:r>
            </w:ins>
          </w:p>
          <w:p w14:paraId="1288B53E" w14:textId="77777777" w:rsidR="003C39DF" w:rsidRPr="0041316D" w:rsidRDefault="003C39DF" w:rsidP="003C39DF">
            <w:pPr>
              <w:widowControl w:val="0"/>
              <w:numPr>
                <w:ilvl w:val="0"/>
                <w:numId w:val="56"/>
              </w:numPr>
              <w:autoSpaceDE w:val="0"/>
              <w:autoSpaceDN w:val="0"/>
              <w:adjustRightInd w:val="0"/>
              <w:spacing w:before="0"/>
              <w:ind w:left="604" w:hanging="567"/>
              <w:jc w:val="left"/>
              <w:rPr>
                <w:ins w:id="4393" w:author="Satu Lappi" w:date="2026-02-12T16:32:00Z" w16du:dateUtc="2026-02-12T14:32:00Z"/>
                <w:rFonts w:ascii="Times New Roman" w:hAnsi="Times New Roman"/>
              </w:rPr>
            </w:pPr>
            <w:ins w:id="4394" w:author="Satu Lappi" w:date="2026-02-12T16:32:00Z" w16du:dateUtc="2026-02-12T14:32:00Z">
              <w:r w:rsidRPr="0041316D">
                <w:rPr>
                  <w:rFonts w:ascii="Times New Roman" w:hAnsi="Times New Roman"/>
                </w:rPr>
                <w:t xml:space="preserve">Tarkista pahvikotelossa oleva viimeinen käyttöpäivämäärä (EXP) varmistaaksesi, ettei lääke ole mennyt vanhaksi (ks. </w:t>
              </w:r>
              <w:r w:rsidRPr="0041316D">
                <w:rPr>
                  <w:rFonts w:ascii="Times New Roman" w:hAnsi="Times New Roman"/>
                  <w:b/>
                </w:rPr>
                <w:t>kuva B</w:t>
              </w:r>
              <w:r w:rsidRPr="0041316D">
                <w:rPr>
                  <w:rFonts w:ascii="Times New Roman" w:hAnsi="Times New Roman"/>
                </w:rPr>
                <w:t>).</w:t>
              </w:r>
            </w:ins>
          </w:p>
          <w:p w14:paraId="219DBF4D" w14:textId="77777777" w:rsidR="003C39DF" w:rsidRPr="0041316D" w:rsidRDefault="003C39DF" w:rsidP="003C39DF">
            <w:pPr>
              <w:widowControl w:val="0"/>
              <w:numPr>
                <w:ilvl w:val="0"/>
                <w:numId w:val="56"/>
              </w:numPr>
              <w:autoSpaceDE w:val="0"/>
              <w:autoSpaceDN w:val="0"/>
              <w:adjustRightInd w:val="0"/>
              <w:spacing w:before="0"/>
              <w:ind w:left="604" w:hanging="567"/>
              <w:jc w:val="left"/>
              <w:rPr>
                <w:ins w:id="4395" w:author="Satu Lappi" w:date="2026-02-12T16:32:00Z" w16du:dateUtc="2026-02-12T14:32:00Z"/>
                <w:rFonts w:ascii="Times New Roman" w:hAnsi="Times New Roman"/>
              </w:rPr>
            </w:pPr>
            <w:ins w:id="4396" w:author="Satu Lappi" w:date="2026-02-12T16:32:00Z" w16du:dateUtc="2026-02-12T14:32:00Z">
              <w:r w:rsidRPr="0041316D">
                <w:rPr>
                  <w:rFonts w:ascii="Times New Roman" w:hAnsi="Times New Roman"/>
                </w:rPr>
                <w:t xml:space="preserve">Tarkista, ettei pakkauksessa ole merkkejä vaurioista. </w:t>
              </w:r>
            </w:ins>
          </w:p>
          <w:p w14:paraId="3BC0B428" w14:textId="77777777" w:rsidR="003C39DF" w:rsidRPr="0041316D" w:rsidRDefault="003C39DF" w:rsidP="00793135">
            <w:pPr>
              <w:adjustRightInd w:val="0"/>
              <w:spacing w:before="0"/>
              <w:jc w:val="left"/>
              <w:rPr>
                <w:ins w:id="4397" w:author="Satu Lappi" w:date="2026-02-12T16:32:00Z" w16du:dateUtc="2026-02-12T14:32:00Z"/>
                <w:rFonts w:ascii="Times New Roman" w:hAnsi="Times New Roman"/>
                <w:b/>
              </w:rPr>
            </w:pPr>
          </w:p>
          <w:p w14:paraId="6ACC2B6F" w14:textId="77777777" w:rsidR="003C39DF" w:rsidRPr="0041316D" w:rsidRDefault="003C39DF" w:rsidP="00793135">
            <w:pPr>
              <w:adjustRightInd w:val="0"/>
              <w:spacing w:before="0"/>
              <w:jc w:val="left"/>
              <w:rPr>
                <w:ins w:id="4398" w:author="Satu Lappi" w:date="2026-02-12T16:32:00Z" w16du:dateUtc="2026-02-12T14:32:00Z"/>
                <w:rFonts w:ascii="Times New Roman" w:hAnsi="Times New Roman"/>
                <w:b/>
              </w:rPr>
            </w:pPr>
          </w:p>
          <w:p w14:paraId="35AB376A" w14:textId="77777777" w:rsidR="003C39DF" w:rsidRPr="0041316D" w:rsidRDefault="003C39DF" w:rsidP="00793135">
            <w:pPr>
              <w:adjustRightInd w:val="0"/>
              <w:spacing w:before="0"/>
              <w:jc w:val="left"/>
              <w:rPr>
                <w:ins w:id="4399" w:author="Satu Lappi" w:date="2026-02-12T16:32:00Z" w16du:dateUtc="2026-02-12T14:32:00Z"/>
                <w:rFonts w:ascii="Times New Roman" w:hAnsi="Times New Roman"/>
              </w:rPr>
            </w:pPr>
            <w:ins w:id="4400" w:author="Satu Lappi" w:date="2026-02-12T16:32:00Z" w16du:dateUtc="2026-02-12T14:32:00Z">
              <w:r w:rsidRPr="0041316D">
                <w:rPr>
                  <w:rFonts w:ascii="Times New Roman" w:hAnsi="Times New Roman"/>
                  <w:b/>
                </w:rPr>
                <w:t>Älä</w:t>
              </w:r>
              <w:r w:rsidRPr="0041316D">
                <w:rPr>
                  <w:rFonts w:ascii="Times New Roman" w:hAnsi="Times New Roman"/>
                </w:rPr>
                <w:t xml:space="preserve"> käytä esitäytettyä Otulfi-kynää, jos näyttää siltä, että pakkaus on avattu.</w:t>
              </w:r>
            </w:ins>
          </w:p>
        </w:tc>
        <w:tc>
          <w:tcPr>
            <w:tcW w:w="3906" w:type="dxa"/>
            <w:shd w:val="clear" w:color="auto" w:fill="FFFFFF"/>
          </w:tcPr>
          <w:p w14:paraId="04799B2E" w14:textId="77777777" w:rsidR="003C39DF" w:rsidRDefault="003C39DF" w:rsidP="00793135">
            <w:pPr>
              <w:rPr>
                <w:ins w:id="4401" w:author="Satu Lappi" w:date="2026-02-12T16:32:00Z" w16du:dateUtc="2026-02-12T14:32:00Z"/>
              </w:rPr>
            </w:pPr>
          </w:p>
          <w:p w14:paraId="4842D3A1" w14:textId="77777777" w:rsidR="003C39DF" w:rsidRDefault="003C39DF" w:rsidP="00793135">
            <w:pPr>
              <w:rPr>
                <w:ins w:id="4402" w:author="Satu Lappi" w:date="2026-02-12T16:32:00Z" w16du:dateUtc="2026-02-12T14:32:00Z"/>
              </w:rPr>
            </w:pPr>
            <w:ins w:id="4403" w:author="Satu Lappi" w:date="2026-02-12T16:32:00Z" w16du:dateUtc="2026-02-12T14:32:00Z">
              <w:r>
                <w:rPr>
                  <w:noProof/>
                </w:rPr>
                <mc:AlternateContent>
                  <mc:Choice Requires="wpg">
                    <w:drawing>
                      <wp:anchor distT="0" distB="0" distL="114300" distR="114300" simplePos="0" relativeHeight="251658288" behindDoc="0" locked="0" layoutInCell="1" allowOverlap="1" wp14:anchorId="407E876E" wp14:editId="511E600D">
                        <wp:simplePos x="0" y="0"/>
                        <wp:positionH relativeFrom="column">
                          <wp:posOffset>-32154</wp:posOffset>
                        </wp:positionH>
                        <wp:positionV relativeFrom="paragraph">
                          <wp:posOffset>78798</wp:posOffset>
                        </wp:positionV>
                        <wp:extent cx="2314575" cy="1543050"/>
                        <wp:effectExtent l="0" t="0" r="0" b="6350"/>
                        <wp:wrapNone/>
                        <wp:docPr id="382906918"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79266991" name="Grafik 7"/>
                                  <pic:cNvPicPr>
                                    <a:picLocks/>
                                  </pic:cNvPicPr>
                                </pic:nvPicPr>
                                <pic:blipFill>
                                  <a:blip r:embed="rId3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757024268" name="Textfeld 4"/>
                                <wps:cNvSpPr txBox="1"/>
                                <wps:spPr>
                                  <a:xfrm>
                                    <a:off x="374073" y="387927"/>
                                    <a:ext cx="692407" cy="417558"/>
                                  </a:xfrm>
                                  <a:prstGeom prst="rect">
                                    <a:avLst/>
                                  </a:prstGeom>
                                  <a:noFill/>
                                  <a:ln w="6350">
                                    <a:noFill/>
                                  </a:ln>
                                </wps:spPr>
                                <wps:txbx>
                                  <w:txbxContent>
                                    <w:p w14:paraId="2223127C" w14:textId="77777777" w:rsidR="003C39DF" w:rsidRPr="00D31661" w:rsidRDefault="003C39DF" w:rsidP="003C39DF">
                                      <w:pPr>
                                        <w:jc w:val="center"/>
                                        <w:rPr>
                                          <w:rFonts w:ascii="Arial" w:hAnsi="Arial" w:cs="Arial"/>
                                          <w:sz w:val="16"/>
                                          <w:szCs w:val="16"/>
                                        </w:rPr>
                                      </w:pPr>
                                      <w:r>
                                        <w:rPr>
                                          <w:rFonts w:ascii="Arial" w:hAnsi="Arial" w:cs="Arial"/>
                                          <w:sz w:val="16"/>
                                          <w:szCs w:val="16"/>
                                        </w:rPr>
                                        <w:t>EXP: 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98133719" name="Textfeld 4"/>
                                <wps:cNvSpPr txBox="1"/>
                                <wps:spPr>
                                  <a:xfrm>
                                    <a:off x="1565564" y="1220932"/>
                                    <a:ext cx="686865" cy="228110"/>
                                  </a:xfrm>
                                  <a:prstGeom prst="rect">
                                    <a:avLst/>
                                  </a:prstGeom>
                                  <a:noFill/>
                                  <a:ln w="6350">
                                    <a:noFill/>
                                  </a:ln>
                                </wps:spPr>
                                <wps:txbx>
                                  <w:txbxContent>
                                    <w:p w14:paraId="3F2B74DD" w14:textId="77777777" w:rsidR="003C39DF" w:rsidRPr="006261D7" w:rsidRDefault="003C39DF" w:rsidP="003C39DF">
                                      <w:pPr>
                                        <w:jc w:val="right"/>
                                        <w:rPr>
                                          <w:rFonts w:ascii="Arial" w:hAnsi="Arial" w:cs="Arial"/>
                                          <w:b/>
                                          <w:bCs/>
                                          <w:sz w:val="16"/>
                                          <w:szCs w:val="16"/>
                                        </w:rPr>
                                      </w:pPr>
                                      <w:r w:rsidRPr="006261D7">
                                        <w:rPr>
                                          <w:rFonts w:ascii="Arial" w:hAnsi="Arial" w:cs="Arial"/>
                                          <w:b/>
                                          <w:bCs/>
                                          <w:sz w:val="16"/>
                                          <w:szCs w:val="16"/>
                                        </w:rPr>
                                        <w:t>Kuva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417830" name="Textfeld 4"/>
                                <wps:cNvSpPr txBox="1"/>
                                <wps:spPr>
                                  <a:xfrm>
                                    <a:off x="457200" y="1274618"/>
                                    <a:ext cx="724120" cy="158566"/>
                                  </a:xfrm>
                                  <a:prstGeom prst="rect">
                                    <a:avLst/>
                                  </a:prstGeom>
                                  <a:noFill/>
                                  <a:ln w="6350">
                                    <a:noFill/>
                                  </a:ln>
                                </wps:spPr>
                                <wps:txbx>
                                  <w:txbxContent>
                                    <w:p w14:paraId="04E4257E" w14:textId="77777777" w:rsidR="003C39DF" w:rsidRPr="00F52497" w:rsidRDefault="003C39DF" w:rsidP="003C39DF">
                                      <w:pPr>
                                        <w:jc w:val="center"/>
                                        <w:rPr>
                                          <w:rFonts w:ascii="Arial" w:hAnsi="Arial" w:cs="Arial"/>
                                          <w:sz w:val="8"/>
                                          <w:szCs w:val="8"/>
                                        </w:rPr>
                                      </w:pPr>
                                      <w:r w:rsidRPr="00F52497">
                                        <w:rPr>
                                          <w:rFonts w:ascii="Arial" w:hAnsi="Arial" w:cs="Arial"/>
                                          <w:sz w:val="8"/>
                                          <w:szCs w:val="8"/>
                                        </w:rPr>
                                        <w:t>EXP</w:t>
                                      </w:r>
                                      <w:r>
                                        <w:rPr>
                                          <w:rFonts w:ascii="Arial" w:hAnsi="Arial" w:cs="Arial"/>
                                          <w:sz w:val="8"/>
                                          <w:szCs w:val="8"/>
                                        </w:rPr>
                                        <w:t>:</w:t>
                                      </w:r>
                                      <w:r w:rsidRPr="00F52497">
                                        <w:rPr>
                                          <w:rFonts w:ascii="Arial" w:hAnsi="Arial" w:cs="Arial"/>
                                          <w:sz w:val="8"/>
                                          <w:szCs w:val="8"/>
                                        </w:rPr>
                                        <w:t xml:space="preserve"> </w:t>
                                      </w:r>
                                      <w:r>
                                        <w:rPr>
                                          <w:rFonts w:ascii="Arial" w:hAnsi="Arial" w:cs="Arial"/>
                                          <w:sz w:val="8"/>
                                          <w:szCs w:val="8"/>
                                        </w:rPr>
                                        <w:t>KK</w:t>
                                      </w:r>
                                      <w:r w:rsidRPr="00F52497">
                                        <w:rPr>
                                          <w:rFonts w:ascii="Arial" w:hAnsi="Arial" w:cs="Arial"/>
                                          <w:sz w:val="8"/>
                                          <w:szCs w:val="8"/>
                                        </w:rPr>
                                        <w:t>/</w:t>
                                      </w:r>
                                      <w:r>
                                        <w:rPr>
                                          <w:rFonts w:ascii="Arial" w:hAnsi="Arial" w:cs="Arial"/>
                                          <w:sz w:val="8"/>
                                          <w:szCs w:val="8"/>
                                        </w:rPr>
                                        <w:t>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07E876E" id="_x0000_s1168" style="position:absolute;left:0;text-align:left;margin-left:-2.55pt;margin-top:6.2pt;width:182.25pt;height:121.5pt;z-index:25165828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2OjQ5AAAAAASQAAAHAAAABDAy&#10;MzGgAQADAAAAAf//AACgAgAEAAAAAQAAAdugAwAEAAAAAQAAAT0AAAAAAAAABgEDAAMAAAABAAYA&#10;AAEaAAUAAAABAAABcgEbAAUAAAABAAABegEoAAMAAAABAAIAAAIBAAQAAAABAAABggICAAQAAAAB&#10;AAAIv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E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CNoAAAABAAAAcgAAAEwAAAFYAABmIAAACL4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mM2ZDdlZTdi&#10;LTRlZDAtNDY3ZS1iOGE1LTAyNmUxODUzMTEyYyIgc3RFdnQ6d2hlbj0iMjAyNS0xMi0wMlQxMTox&#10;Njo0OS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2+uueuZewZctFFlo8X/C&#10;46OQmSjar833bVKgALU0/j8f2/8Aje/4t7917oU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">
                        <v:shape id="Grafik 7" o:spid="_x0000_s116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">
                          <v:imagedata r:id="rId34" o:title=""/>
                          <o:lock v:ext="edit" aspectratio="f"/>
                        </v:shape>
                        <v:shape id="_x0000_s1170"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" filled="f" stroked="f" strokeweight=".5pt">
                          <v:textbox inset="1mm,1mm,1mm,1mm">
                            <w:txbxContent>
                              <w:p w14:paraId="2223127C" w14:textId="77777777" w:rsidR="003C39DF" w:rsidRPr="00D31661" w:rsidRDefault="003C39DF" w:rsidP="003C39DF">
                                <w:pPr>
                                  <w:jc w:val="center"/>
                                  <w:rPr>
                                    <w:rFonts w:ascii="Arial" w:hAnsi="Arial" w:cs="Arial"/>
                                    <w:sz w:val="16"/>
                                    <w:szCs w:val="16"/>
                                  </w:rPr>
                                </w:pPr>
                                <w:r>
                                  <w:rPr>
                                    <w:rFonts w:ascii="Arial" w:hAnsi="Arial" w:cs="Arial"/>
                                    <w:sz w:val="16"/>
                                    <w:szCs w:val="16"/>
                                  </w:rPr>
                                  <w:t>EXP: KK/VVVV</w:t>
                                </w:r>
                              </w:p>
                            </w:txbxContent>
                          </v:textbox>
                        </v:shape>
                        <v:shape id="_x0000_s1171"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" filled="f" stroked="f" strokeweight=".5pt">
                          <v:textbox inset="1mm,1mm,1mm,1mm">
                            <w:txbxContent>
                              <w:p w14:paraId="3F2B74DD" w14:textId="77777777" w:rsidR="003C39DF" w:rsidRPr="006261D7" w:rsidRDefault="003C39DF" w:rsidP="003C39DF">
                                <w:pPr>
                                  <w:jc w:val="right"/>
                                  <w:rPr>
                                    <w:rFonts w:ascii="Arial" w:hAnsi="Arial" w:cs="Arial"/>
                                    <w:b/>
                                    <w:bCs/>
                                    <w:sz w:val="16"/>
                                    <w:szCs w:val="16"/>
                                  </w:rPr>
                                </w:pPr>
                                <w:r w:rsidRPr="006261D7">
                                  <w:rPr>
                                    <w:rFonts w:ascii="Arial" w:hAnsi="Arial" w:cs="Arial"/>
                                    <w:b/>
                                    <w:bCs/>
                                    <w:sz w:val="16"/>
                                    <w:szCs w:val="16"/>
                                  </w:rPr>
                                  <w:t>Kuva B</w:t>
                                </w:r>
                              </w:p>
                            </w:txbxContent>
                          </v:textbox>
                        </v:shape>
                        <v:shape id="_x0000_s1172"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" filled="f" stroked="f" strokeweight=".5pt">
                          <v:textbox inset="1mm,1mm,1mm,1mm">
                            <w:txbxContent>
                              <w:p w14:paraId="04E4257E" w14:textId="77777777" w:rsidR="003C39DF" w:rsidRPr="00F52497" w:rsidRDefault="003C39DF" w:rsidP="003C39DF">
                                <w:pPr>
                                  <w:jc w:val="center"/>
                                  <w:rPr>
                                    <w:rFonts w:ascii="Arial" w:hAnsi="Arial" w:cs="Arial"/>
                                    <w:sz w:val="8"/>
                                    <w:szCs w:val="8"/>
                                  </w:rPr>
                                </w:pPr>
                                <w:r w:rsidRPr="00F52497">
                                  <w:rPr>
                                    <w:rFonts w:ascii="Arial" w:hAnsi="Arial" w:cs="Arial"/>
                                    <w:sz w:val="8"/>
                                    <w:szCs w:val="8"/>
                                  </w:rPr>
                                  <w:t>EXP</w:t>
                                </w:r>
                                <w:r>
                                  <w:rPr>
                                    <w:rFonts w:ascii="Arial" w:hAnsi="Arial" w:cs="Arial"/>
                                    <w:sz w:val="8"/>
                                    <w:szCs w:val="8"/>
                                  </w:rPr>
                                  <w:t>:</w:t>
                                </w:r>
                                <w:r w:rsidRPr="00F52497">
                                  <w:rPr>
                                    <w:rFonts w:ascii="Arial" w:hAnsi="Arial" w:cs="Arial"/>
                                    <w:sz w:val="8"/>
                                    <w:szCs w:val="8"/>
                                  </w:rPr>
                                  <w:t xml:space="preserve"> </w:t>
                                </w:r>
                                <w:r>
                                  <w:rPr>
                                    <w:rFonts w:ascii="Arial" w:hAnsi="Arial" w:cs="Arial"/>
                                    <w:sz w:val="8"/>
                                    <w:szCs w:val="8"/>
                                  </w:rPr>
                                  <w:t>KK</w:t>
                                </w:r>
                                <w:r w:rsidRPr="00F52497">
                                  <w:rPr>
                                    <w:rFonts w:ascii="Arial" w:hAnsi="Arial" w:cs="Arial"/>
                                    <w:sz w:val="8"/>
                                    <w:szCs w:val="8"/>
                                  </w:rPr>
                                  <w:t>/</w:t>
                                </w:r>
                                <w:r>
                                  <w:rPr>
                                    <w:rFonts w:ascii="Arial" w:hAnsi="Arial" w:cs="Arial"/>
                                    <w:sz w:val="8"/>
                                    <w:szCs w:val="8"/>
                                  </w:rPr>
                                  <w:t>VVVV</w:t>
                                </w:r>
                              </w:p>
                            </w:txbxContent>
                          </v:textbox>
                        </v:shape>
                      </v:group>
                    </w:pict>
                  </mc:Fallback>
                </mc:AlternateContent>
              </w:r>
            </w:ins>
          </w:p>
          <w:p w14:paraId="46BDAFDD" w14:textId="77777777" w:rsidR="003C39DF" w:rsidRDefault="003C39DF" w:rsidP="00793135">
            <w:pPr>
              <w:rPr>
                <w:ins w:id="4404" w:author="Satu Lappi" w:date="2026-02-12T16:32:00Z" w16du:dateUtc="2026-02-12T14:32:00Z"/>
              </w:rPr>
            </w:pPr>
          </w:p>
          <w:p w14:paraId="76108C18" w14:textId="77777777" w:rsidR="003C39DF" w:rsidRDefault="003C39DF" w:rsidP="00793135">
            <w:pPr>
              <w:rPr>
                <w:ins w:id="4405" w:author="Satu Lappi" w:date="2026-02-12T16:32:00Z" w16du:dateUtc="2026-02-12T14:32:00Z"/>
              </w:rPr>
            </w:pPr>
          </w:p>
          <w:p w14:paraId="73DB7A9D" w14:textId="77777777" w:rsidR="003C39DF" w:rsidRDefault="003C39DF" w:rsidP="00793135">
            <w:pPr>
              <w:rPr>
                <w:ins w:id="4406" w:author="Satu Lappi" w:date="2026-02-12T16:32:00Z" w16du:dateUtc="2026-02-12T14:32:00Z"/>
              </w:rPr>
            </w:pPr>
          </w:p>
          <w:p w14:paraId="45FBC9A7" w14:textId="77777777" w:rsidR="003C39DF" w:rsidRDefault="003C39DF" w:rsidP="00793135">
            <w:pPr>
              <w:rPr>
                <w:ins w:id="4407" w:author="Satu Lappi" w:date="2026-02-12T16:32:00Z" w16du:dateUtc="2026-02-12T14:32:00Z"/>
              </w:rPr>
            </w:pPr>
          </w:p>
          <w:p w14:paraId="6773E5CE" w14:textId="77777777" w:rsidR="003C39DF" w:rsidRDefault="003C39DF" w:rsidP="00793135">
            <w:pPr>
              <w:rPr>
                <w:ins w:id="4408" w:author="Satu Lappi" w:date="2026-02-12T16:32:00Z" w16du:dateUtc="2026-02-12T14:32:00Z"/>
              </w:rPr>
            </w:pPr>
          </w:p>
          <w:p w14:paraId="6443FD61" w14:textId="77777777" w:rsidR="003C39DF" w:rsidRDefault="003C39DF" w:rsidP="00793135">
            <w:pPr>
              <w:rPr>
                <w:ins w:id="4409" w:author="Satu Lappi" w:date="2026-02-12T16:32:00Z" w16du:dateUtc="2026-02-12T14:32:00Z"/>
              </w:rPr>
            </w:pPr>
          </w:p>
          <w:p w14:paraId="1F5C6182" w14:textId="77777777" w:rsidR="003C39DF" w:rsidRDefault="003C39DF" w:rsidP="00793135">
            <w:pPr>
              <w:rPr>
                <w:ins w:id="4410" w:author="Satu Lappi" w:date="2026-02-12T16:32:00Z" w16du:dateUtc="2026-02-12T14:32:00Z"/>
              </w:rPr>
            </w:pPr>
          </w:p>
          <w:p w14:paraId="361587F4" w14:textId="77777777" w:rsidR="003C39DF" w:rsidRDefault="003C39DF" w:rsidP="00793135">
            <w:pPr>
              <w:rPr>
                <w:ins w:id="4411" w:author="Satu Lappi" w:date="2026-02-12T16:32:00Z" w16du:dateUtc="2026-02-12T14:32:00Z"/>
              </w:rPr>
            </w:pPr>
          </w:p>
          <w:p w14:paraId="730D594E" w14:textId="77777777" w:rsidR="003C39DF" w:rsidRDefault="003C39DF" w:rsidP="00793135">
            <w:pPr>
              <w:rPr>
                <w:ins w:id="4412" w:author="Satu Lappi" w:date="2026-02-12T16:32:00Z" w16du:dateUtc="2026-02-12T14:32:00Z"/>
              </w:rPr>
            </w:pPr>
          </w:p>
          <w:p w14:paraId="6227F1FB" w14:textId="77777777" w:rsidR="003C39DF" w:rsidRPr="0041316D" w:rsidRDefault="003C39DF" w:rsidP="00793135">
            <w:pPr>
              <w:adjustRightInd w:val="0"/>
              <w:spacing w:before="0"/>
              <w:jc w:val="left"/>
              <w:rPr>
                <w:ins w:id="4413" w:author="Satu Lappi" w:date="2026-02-12T16:32:00Z" w16du:dateUtc="2026-02-12T14:32:00Z"/>
                <w:rFonts w:ascii="Times New Roman" w:hAnsi="Times New Roman"/>
              </w:rPr>
            </w:pPr>
          </w:p>
        </w:tc>
      </w:tr>
    </w:tbl>
    <w:p w14:paraId="59899281" w14:textId="77777777" w:rsidR="003C39DF" w:rsidRPr="00DD1DF9" w:rsidRDefault="003C39DF" w:rsidP="003C39DF">
      <w:pPr>
        <w:rPr>
          <w:ins w:id="4414" w:author="Satu Lappi" w:date="2026-02-12T16:32:00Z" w16du:dateUtc="2026-02-12T14:32:00Z"/>
          <w:rFonts w:eastAsia="Aptos"/>
          <w:kern w:val="2"/>
          <w:lang w:val="fi-FI"/>
          <w14:ligatures w14:val="standardContextual"/>
        </w:rPr>
      </w:pPr>
    </w:p>
    <w:p w14:paraId="0DC63628" w14:textId="77777777" w:rsidR="003C39DF" w:rsidRPr="00DD1DF9" w:rsidRDefault="003C39DF" w:rsidP="003C39DF">
      <w:pPr>
        <w:rPr>
          <w:ins w:id="4415" w:author="Satu Lappi" w:date="2026-02-12T16:32:00Z" w16du:dateUtc="2026-02-12T14:32:00Z"/>
          <w:rFonts w:eastAsia="Aptos"/>
          <w:kern w:val="2"/>
          <w:lang w:val="fi-FI"/>
          <w14:ligatures w14:val="standardContextual"/>
        </w:rPr>
      </w:pPr>
    </w:p>
    <w:tbl>
      <w:tblPr>
        <w:tblStyle w:val="TableGrid1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3C39DF" w:rsidRPr="00123CF0" w14:paraId="6C3915F1" w14:textId="77777777" w:rsidTr="00793135">
        <w:trPr>
          <w:ins w:id="4416" w:author="Satu Lappi" w:date="2026-02-12T16:32:00Z"/>
        </w:trPr>
        <w:tc>
          <w:tcPr>
            <w:tcW w:w="5391" w:type="dxa"/>
            <w:shd w:val="clear" w:color="auto" w:fill="FFFFFF"/>
          </w:tcPr>
          <w:p w14:paraId="08186777" w14:textId="77777777" w:rsidR="003C39DF" w:rsidRPr="00444767" w:rsidRDefault="003C39DF" w:rsidP="003C39DF">
            <w:pPr>
              <w:widowControl w:val="0"/>
              <w:numPr>
                <w:ilvl w:val="0"/>
                <w:numId w:val="56"/>
              </w:numPr>
              <w:autoSpaceDE w:val="0"/>
              <w:autoSpaceDN w:val="0"/>
              <w:adjustRightInd w:val="0"/>
              <w:spacing w:before="0"/>
              <w:ind w:left="604" w:hanging="567"/>
              <w:jc w:val="left"/>
              <w:rPr>
                <w:ins w:id="4417" w:author="Satu Lappi" w:date="2026-02-12T16:32:00Z" w16du:dateUtc="2026-02-12T14:32:00Z"/>
                <w:rFonts w:ascii="Times New Roman" w:hAnsi="Times New Roman"/>
              </w:rPr>
            </w:pPr>
            <w:ins w:id="4418" w:author="Satu Lappi" w:date="2026-02-12T16:32:00Z" w16du:dateUtc="2026-02-12T14:32:00Z">
              <w:r w:rsidRPr="00444767">
                <w:rPr>
                  <w:rFonts w:ascii="Times New Roman" w:hAnsi="Times New Roman"/>
                </w:rPr>
                <w:t xml:space="preserve">Anna pahvikotelon olla alustalla 45 minuuttia ennen käyttöä, jotta esitäytetyssä Otulfi-kynässä oleva lääke lämpenee huoneenlämpöiseksi (ks. </w:t>
              </w:r>
              <w:r w:rsidRPr="00444767">
                <w:rPr>
                  <w:rFonts w:ascii="Times New Roman" w:hAnsi="Times New Roman"/>
                  <w:b/>
                  <w:bCs/>
                </w:rPr>
                <w:t>kuva C</w:t>
              </w:r>
              <w:r w:rsidRPr="00444767">
                <w:rPr>
                  <w:rFonts w:ascii="Times New Roman" w:hAnsi="Times New Roman"/>
                </w:rPr>
                <w:t>).</w:t>
              </w:r>
            </w:ins>
          </w:p>
          <w:p w14:paraId="2B45E5EC" w14:textId="77777777" w:rsidR="003C39DF" w:rsidRPr="00DD1DF9" w:rsidRDefault="003C39DF" w:rsidP="00793135">
            <w:pPr>
              <w:adjustRightInd w:val="0"/>
              <w:spacing w:before="0"/>
              <w:jc w:val="left"/>
              <w:rPr>
                <w:ins w:id="4419" w:author="Satu Lappi" w:date="2026-02-12T16:32:00Z" w16du:dateUtc="2026-02-12T14:32:00Z"/>
                <w:rFonts w:ascii="Times New Roman" w:hAnsi="Times New Roman"/>
              </w:rPr>
            </w:pPr>
          </w:p>
          <w:p w14:paraId="33925039" w14:textId="77777777" w:rsidR="003C39DF" w:rsidRPr="0041316D" w:rsidRDefault="003C39DF" w:rsidP="00793135">
            <w:pPr>
              <w:adjustRightInd w:val="0"/>
              <w:spacing w:before="0"/>
              <w:jc w:val="left"/>
              <w:rPr>
                <w:ins w:id="4420" w:author="Satu Lappi" w:date="2026-02-12T16:32:00Z" w16du:dateUtc="2026-02-12T14:32:00Z"/>
                <w:rFonts w:ascii="Times New Roman" w:hAnsi="Times New Roman"/>
              </w:rPr>
            </w:pPr>
            <w:ins w:id="4421" w:author="Satu Lappi" w:date="2026-02-12T16:32:00Z" w16du:dateUtc="2026-02-12T14:32:00Z">
              <w:r w:rsidRPr="0041316D">
                <w:rPr>
                  <w:rFonts w:ascii="Times New Roman" w:hAnsi="Times New Roman"/>
                  <w:b/>
                </w:rPr>
                <w:t>Älä</w:t>
              </w:r>
              <w:r w:rsidRPr="0041316D">
                <w:rPr>
                  <w:rFonts w:ascii="Times New Roman" w:hAnsi="Times New Roman"/>
                </w:rPr>
                <w:t xml:space="preserve"> lämmitä esitäytettyä Otulfi-kynää millään muulla tavalla, kuten mikroaaltouunissa, kuumassa vedessä tai suorassa auringonvalossa.</w:t>
              </w:r>
            </w:ins>
          </w:p>
        </w:tc>
        <w:tc>
          <w:tcPr>
            <w:tcW w:w="3772" w:type="dxa"/>
            <w:shd w:val="clear" w:color="auto" w:fill="FFFFFF"/>
          </w:tcPr>
          <w:p w14:paraId="0F1C6B1C" w14:textId="77777777" w:rsidR="003C39DF" w:rsidRPr="0041316D" w:rsidRDefault="003C39DF" w:rsidP="00793135">
            <w:pPr>
              <w:jc w:val="right"/>
              <w:rPr>
                <w:ins w:id="4422" w:author="Satu Lappi" w:date="2026-02-12T16:32:00Z" w16du:dateUtc="2026-02-12T14:32:00Z"/>
              </w:rPr>
            </w:pPr>
            <w:ins w:id="4423" w:author="Satu Lappi" w:date="2026-02-12T16:32:00Z" w16du:dateUtc="2026-02-12T14:32:00Z">
              <w:r w:rsidRPr="0041316D">
                <w:rPr>
                  <w:noProof/>
                </w:rPr>
                <mc:AlternateContent>
                  <mc:Choice Requires="wpg">
                    <w:drawing>
                      <wp:anchor distT="0" distB="0" distL="114300" distR="114300" simplePos="0" relativeHeight="251658281" behindDoc="0" locked="0" layoutInCell="1" allowOverlap="1" wp14:anchorId="1557AB71" wp14:editId="5F58C3EC">
                        <wp:simplePos x="0" y="0"/>
                        <wp:positionH relativeFrom="column">
                          <wp:posOffset>337195</wp:posOffset>
                        </wp:positionH>
                        <wp:positionV relativeFrom="paragraph">
                          <wp:posOffset>-10440</wp:posOffset>
                        </wp:positionV>
                        <wp:extent cx="2314575" cy="1543050"/>
                        <wp:effectExtent l="0" t="0" r="0" b="6350"/>
                        <wp:wrapNone/>
                        <wp:docPr id="1424658184"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15335834" name="Grafik 7"/>
                                  <pic:cNvPicPr>
                                    <a:picLocks/>
                                  </pic:cNvPicPr>
                                </pic:nvPicPr>
                                <pic:blipFill>
                                  <a:blip r:embed="rId3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67310104" name="Textfeld 4"/>
                                <wps:cNvSpPr txBox="1"/>
                                <wps:spPr>
                                  <a:xfrm>
                                    <a:off x="67541" y="88323"/>
                                    <a:ext cx="524741" cy="254577"/>
                                  </a:xfrm>
                                  <a:prstGeom prst="rect">
                                    <a:avLst/>
                                  </a:prstGeom>
                                  <a:noFill/>
                                  <a:ln w="6350">
                                    <a:noFill/>
                                  </a:ln>
                                </wps:spPr>
                                <wps:txbx>
                                  <w:txbxContent>
                                    <w:p w14:paraId="09758786" w14:textId="77777777" w:rsidR="003C39DF" w:rsidRPr="00541074" w:rsidRDefault="003C39DF" w:rsidP="003C39DF">
                                      <w:pPr>
                                        <w:rPr>
                                          <w:rFonts w:ascii="Arial" w:hAnsi="Arial" w:cs="Arial"/>
                                          <w:b/>
                                          <w:bCs/>
                                          <w:sz w:val="16"/>
                                          <w:szCs w:val="16"/>
                                          <w:lang w:val="en-GB"/>
                                        </w:rPr>
                                      </w:pPr>
                                      <w:r w:rsidRPr="00541074">
                                        <w:rPr>
                                          <w:rFonts w:ascii="Arial" w:hAnsi="Arial" w:cs="Arial"/>
                                          <w:b/>
                                          <w:bCs/>
                                          <w:sz w:val="16"/>
                                          <w:szCs w:val="16"/>
                                          <w:lang w:val="en-GB"/>
                                        </w:rPr>
                                        <w:t>Kuva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134475" name="Textfeld 4"/>
                                <wps:cNvSpPr txBox="1"/>
                                <wps:spPr>
                                  <a:xfrm>
                                    <a:off x="426027" y="1137804"/>
                                    <a:ext cx="867641" cy="176646"/>
                                  </a:xfrm>
                                  <a:prstGeom prst="rect">
                                    <a:avLst/>
                                  </a:prstGeom>
                                  <a:noFill/>
                                  <a:ln w="6350">
                                    <a:noFill/>
                                  </a:ln>
                                </wps:spPr>
                                <wps:txbx>
                                  <w:txbxContent>
                                    <w:p w14:paraId="3DA08296" w14:textId="77777777" w:rsidR="003C39DF" w:rsidRPr="00842001" w:rsidRDefault="003C39DF" w:rsidP="003C39DF">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w:t>
                                      </w:r>
                                      <w:r w:rsidRPr="00842001">
                                        <w:rPr>
                                          <w:rFonts w:ascii="Arial" w:hAnsi="Arial" w:cs="Arial"/>
                                          <w:sz w:val="10"/>
                                          <w:szCs w:val="10"/>
                                        </w:rPr>
                                        <w:t>/</w:t>
                                      </w:r>
                                      <w:r>
                                        <w:rPr>
                                          <w:rFonts w:ascii="Arial" w:hAnsi="Arial" w:cs="Arial"/>
                                          <w:sz w:val="10"/>
                                          <w:szCs w:val="10"/>
                                        </w:rPr>
                                        <w:t>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8829277" name="Textfeld 4"/>
                                <wps:cNvSpPr txBox="1"/>
                                <wps:spPr>
                                  <a:xfrm>
                                    <a:off x="1454727" y="379268"/>
                                    <a:ext cx="597477" cy="503959"/>
                                  </a:xfrm>
                                  <a:prstGeom prst="rect">
                                    <a:avLst/>
                                  </a:prstGeom>
                                  <a:noFill/>
                                  <a:ln w="6350">
                                    <a:noFill/>
                                  </a:ln>
                                </wps:spPr>
                                <wps:txbx>
                                  <w:txbxContent>
                                    <w:p w14:paraId="1336C948" w14:textId="77777777" w:rsidR="003C39DF" w:rsidRPr="00842001" w:rsidRDefault="003C39DF" w:rsidP="003C39DF">
                                      <w:pPr>
                                        <w:jc w:val="center"/>
                                        <w:rPr>
                                          <w:rFonts w:ascii="Arial" w:hAnsi="Arial" w:cs="Arial"/>
                                          <w:sz w:val="28"/>
                                          <w:szCs w:val="28"/>
                                        </w:rPr>
                                      </w:pPr>
                                      <w:r w:rsidRPr="00842001">
                                        <w:rPr>
                                          <w:rFonts w:ascii="Arial" w:hAnsi="Arial" w:cs="Arial"/>
                                          <w:sz w:val="28"/>
                                          <w:szCs w:val="28"/>
                                        </w:rPr>
                                        <w:t>45</w:t>
                                      </w:r>
                                    </w:p>
                                    <w:p w14:paraId="37D495AA" w14:textId="77777777" w:rsidR="003C39DF" w:rsidRPr="00497191" w:rsidRDefault="003C39DF" w:rsidP="003C39DF">
                                      <w:pPr>
                                        <w:jc w:val="center"/>
                                        <w:rPr>
                                          <w:rFonts w:ascii="Arial" w:hAnsi="Arial" w:cs="Arial"/>
                                          <w:sz w:val="16"/>
                                          <w:szCs w:val="16"/>
                                          <w:lang w:val="fi-FI"/>
                                        </w:rPr>
                                      </w:pPr>
                                      <w:r w:rsidRPr="00497191">
                                        <w:rPr>
                                          <w:rFonts w:ascii="Arial" w:hAnsi="Arial" w:cs="Arial"/>
                                          <w:sz w:val="16"/>
                                          <w:szCs w:val="16"/>
                                          <w:lang w:val="fi-FI"/>
                                        </w:rPr>
                                        <w:t>minuuttia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57AB71" id="_x0000_s1173" style="position:absolute;left:0;text-align:left;margin-left:26.55pt;margin-top:-.8pt;width:182.25pt;height:121.5pt;z-index:251658281;mso-position-horizontal-relative:text;mso-position-vertical-relative:text;mso-width-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4OjE0AAAAAASQAAAHAAAABDAy&#10;MzGgAQADAAAAAf//AACgAgAEAAAAAQAAAdugAwAEAAAAAQAAAT0AAAAAAAAABgEDAAMAAAABAAYA&#10;AAEaAAUAAAABAAABcgEbAAUAAAABAAABegEoAAMAAAABAAIAAAIBAAQAAAABAAABggICAAQAAAAB&#10;AAAKf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PQAAAdsAAAAN&#10;ADQANQBtAGcALQBGAGkAZwB1AHIAZQAtAEI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c4QklNBAwAAAAACpoAAAABAAAAcgAAAEwAAAFYAABmIAAA&#10;Cn4AG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owMjM5NzIxMy1hMzdkLTQzNjItYTVhZC1iNzMxMWRmZjE5OGUiIHN0RXZ0Ondo&#10;ZW49IjIwMjUtMTItMDJUMTE6MTg6MTQ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c7rd9dt5Teu5tu7Vyb1P8Ny+cSmok&#10;x23AYcdQZOSkjHmrqJTIIkZFuzs7fU35Pv3XunH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sNRURSRMqsSS&#10;VsNJH0IP5Hv3XuhB/wCYT/8AKW//ADa/fuvdf//V3sK7qPr3JVtZka3b/mrK+qqK2rm/i2bj8tTV&#10;TPPPL44slHFH5JZCdKqqi9gAPfuvdRf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06f6MNjfafY/wP8AyX+FfwXxfxLMf8Wz+N/3i+21/wAQ8n/F5/e138n9jVo9&#10;P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">
                        <v:shape id="Grafik 7" o:spid="_x0000_s117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">
                          <v:imagedata r:id="rId36" o:title=""/>
                          <o:lock v:ext="edit" aspectratio="f"/>
                        </v:shape>
                        <v:shape id="_x0000_s1175"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" filled="f" stroked="f" strokeweight=".5pt">
                          <v:textbox inset="1mm,1mm,1mm,1mm">
                            <w:txbxContent>
                              <w:p w14:paraId="09758786" w14:textId="77777777" w:rsidR="003C39DF" w:rsidRPr="00541074" w:rsidRDefault="003C39DF" w:rsidP="003C39DF">
                                <w:pPr>
                                  <w:rPr>
                                    <w:rFonts w:ascii="Arial" w:hAnsi="Arial" w:cs="Arial"/>
                                    <w:b/>
                                    <w:bCs/>
                                    <w:sz w:val="16"/>
                                    <w:szCs w:val="16"/>
                                    <w:lang w:val="en-GB"/>
                                  </w:rPr>
                                </w:pPr>
                                <w:r w:rsidRPr="00541074">
                                  <w:rPr>
                                    <w:rFonts w:ascii="Arial" w:hAnsi="Arial" w:cs="Arial"/>
                                    <w:b/>
                                    <w:bCs/>
                                    <w:sz w:val="16"/>
                                    <w:szCs w:val="16"/>
                                    <w:lang w:val="en-GB"/>
                                  </w:rPr>
                                  <w:t>Kuva C</w:t>
                                </w:r>
                              </w:p>
                            </w:txbxContent>
                          </v:textbox>
                        </v:shape>
                        <v:shape id="_x0000_s1176"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" filled="f" stroked="f" strokeweight=".5pt">
                          <v:textbox inset="1mm,1mm,1mm,1mm">
                            <w:txbxContent>
                              <w:p w14:paraId="3DA08296" w14:textId="77777777" w:rsidR="003C39DF" w:rsidRPr="00842001" w:rsidRDefault="003C39DF" w:rsidP="003C39DF">
                                <w:pPr>
                                  <w:rPr>
                                    <w:rFonts w:ascii="Arial" w:hAnsi="Arial" w:cs="Arial"/>
                                    <w:sz w:val="10"/>
                                    <w:szCs w:val="10"/>
                                  </w:rPr>
                                </w:pPr>
                                <w:r w:rsidRPr="00842001">
                                  <w:rPr>
                                    <w:rFonts w:ascii="Arial" w:hAnsi="Arial" w:cs="Arial"/>
                                    <w:sz w:val="10"/>
                                    <w:szCs w:val="10"/>
                                  </w:rPr>
                                  <w:t xml:space="preserve">EXP: </w:t>
                                </w:r>
                                <w:r>
                                  <w:rPr>
                                    <w:rFonts w:ascii="Arial" w:hAnsi="Arial" w:cs="Arial"/>
                                    <w:sz w:val="10"/>
                                    <w:szCs w:val="10"/>
                                  </w:rPr>
                                  <w:t>KK</w:t>
                                </w:r>
                                <w:r w:rsidRPr="00842001">
                                  <w:rPr>
                                    <w:rFonts w:ascii="Arial" w:hAnsi="Arial" w:cs="Arial"/>
                                    <w:sz w:val="10"/>
                                    <w:szCs w:val="10"/>
                                  </w:rPr>
                                  <w:t>/</w:t>
                                </w:r>
                                <w:r>
                                  <w:rPr>
                                    <w:rFonts w:ascii="Arial" w:hAnsi="Arial" w:cs="Arial"/>
                                    <w:sz w:val="10"/>
                                    <w:szCs w:val="10"/>
                                  </w:rPr>
                                  <w:t>VVVV</w:t>
                                </w:r>
                              </w:p>
                            </w:txbxContent>
                          </v:textbox>
                        </v:shape>
                        <v:shape id="_x0000_s1177"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" filled="f" stroked="f" strokeweight=".5pt">
                          <v:textbox inset="1mm,1mm,1mm,1mm">
                            <w:txbxContent>
                              <w:p w14:paraId="1336C948" w14:textId="77777777" w:rsidR="003C39DF" w:rsidRPr="00842001" w:rsidRDefault="003C39DF" w:rsidP="003C39DF">
                                <w:pPr>
                                  <w:jc w:val="center"/>
                                  <w:rPr>
                                    <w:rFonts w:ascii="Arial" w:hAnsi="Arial" w:cs="Arial"/>
                                    <w:sz w:val="28"/>
                                    <w:szCs w:val="28"/>
                                  </w:rPr>
                                </w:pPr>
                                <w:r w:rsidRPr="00842001">
                                  <w:rPr>
                                    <w:rFonts w:ascii="Arial" w:hAnsi="Arial" w:cs="Arial"/>
                                    <w:sz w:val="28"/>
                                    <w:szCs w:val="28"/>
                                  </w:rPr>
                                  <w:t>45</w:t>
                                </w:r>
                              </w:p>
                              <w:p w14:paraId="37D495AA" w14:textId="77777777" w:rsidR="003C39DF" w:rsidRPr="00497191" w:rsidRDefault="003C39DF" w:rsidP="003C39DF">
                                <w:pPr>
                                  <w:jc w:val="center"/>
                                  <w:rPr>
                                    <w:rFonts w:ascii="Arial" w:hAnsi="Arial" w:cs="Arial"/>
                                    <w:sz w:val="16"/>
                                    <w:szCs w:val="16"/>
                                    <w:lang w:val="fi-FI"/>
                                  </w:rPr>
                                </w:pPr>
                                <w:r w:rsidRPr="00497191">
                                  <w:rPr>
                                    <w:rFonts w:ascii="Arial" w:hAnsi="Arial" w:cs="Arial"/>
                                    <w:sz w:val="16"/>
                                    <w:szCs w:val="16"/>
                                    <w:lang w:val="fi-FI"/>
                                  </w:rPr>
                                  <w:t>minuuttia</w:t>
                                </w:r>
                              </w:p>
                            </w:txbxContent>
                          </v:textbox>
                        </v:shape>
                      </v:group>
                    </w:pict>
                  </mc:Fallback>
                </mc:AlternateContent>
              </w:r>
            </w:ins>
          </w:p>
          <w:p w14:paraId="5045C0D3" w14:textId="77777777" w:rsidR="003C39DF" w:rsidRPr="0041316D" w:rsidRDefault="003C39DF" w:rsidP="00793135">
            <w:pPr>
              <w:jc w:val="right"/>
              <w:rPr>
                <w:ins w:id="4424" w:author="Satu Lappi" w:date="2026-02-12T16:32:00Z" w16du:dateUtc="2026-02-12T14:32:00Z"/>
              </w:rPr>
            </w:pPr>
          </w:p>
          <w:p w14:paraId="1F034C93" w14:textId="77777777" w:rsidR="003C39DF" w:rsidRPr="0041316D" w:rsidRDefault="003C39DF" w:rsidP="00793135">
            <w:pPr>
              <w:jc w:val="right"/>
              <w:rPr>
                <w:ins w:id="4425" w:author="Satu Lappi" w:date="2026-02-12T16:32:00Z" w16du:dateUtc="2026-02-12T14:32:00Z"/>
              </w:rPr>
            </w:pPr>
          </w:p>
          <w:p w14:paraId="5C9D68C9" w14:textId="77777777" w:rsidR="003C39DF" w:rsidRPr="0041316D" w:rsidRDefault="003C39DF" w:rsidP="00793135">
            <w:pPr>
              <w:jc w:val="right"/>
              <w:rPr>
                <w:ins w:id="4426" w:author="Satu Lappi" w:date="2026-02-12T16:32:00Z" w16du:dateUtc="2026-02-12T14:32:00Z"/>
              </w:rPr>
            </w:pPr>
          </w:p>
          <w:p w14:paraId="1DC9C881" w14:textId="77777777" w:rsidR="003C39DF" w:rsidRPr="0041316D" w:rsidRDefault="003C39DF" w:rsidP="00793135">
            <w:pPr>
              <w:jc w:val="right"/>
              <w:rPr>
                <w:ins w:id="4427" w:author="Satu Lappi" w:date="2026-02-12T16:32:00Z" w16du:dateUtc="2026-02-12T14:32:00Z"/>
              </w:rPr>
            </w:pPr>
          </w:p>
          <w:p w14:paraId="611DBC67" w14:textId="77777777" w:rsidR="003C39DF" w:rsidRPr="0041316D" w:rsidRDefault="003C39DF" w:rsidP="00793135">
            <w:pPr>
              <w:jc w:val="right"/>
              <w:rPr>
                <w:ins w:id="4428" w:author="Satu Lappi" w:date="2026-02-12T16:32:00Z" w16du:dateUtc="2026-02-12T14:32:00Z"/>
              </w:rPr>
            </w:pPr>
          </w:p>
          <w:p w14:paraId="4CD19675" w14:textId="77777777" w:rsidR="003C39DF" w:rsidRPr="0041316D" w:rsidRDefault="003C39DF" w:rsidP="00793135">
            <w:pPr>
              <w:jc w:val="right"/>
              <w:rPr>
                <w:ins w:id="4429" w:author="Satu Lappi" w:date="2026-02-12T16:32:00Z" w16du:dateUtc="2026-02-12T14:32:00Z"/>
              </w:rPr>
            </w:pPr>
          </w:p>
          <w:p w14:paraId="1F85D495" w14:textId="77777777" w:rsidR="003C39DF" w:rsidRPr="00DD1DF9" w:rsidRDefault="003C39DF" w:rsidP="00793135">
            <w:pPr>
              <w:jc w:val="right"/>
              <w:rPr>
                <w:ins w:id="4430" w:author="Satu Lappi" w:date="2026-02-12T16:32:00Z" w16du:dateUtc="2026-02-12T14:32:00Z"/>
                <w:rFonts w:ascii="Times New Roman" w:hAnsi="Times New Roman"/>
              </w:rPr>
            </w:pPr>
          </w:p>
        </w:tc>
      </w:tr>
      <w:tr w:rsidR="003C39DF" w:rsidRPr="00123CF0" w14:paraId="72F0D213" w14:textId="77777777" w:rsidTr="00793135">
        <w:trPr>
          <w:ins w:id="4431" w:author="Satu Lappi" w:date="2026-02-12T16:32:00Z"/>
        </w:trPr>
        <w:tc>
          <w:tcPr>
            <w:tcW w:w="5391" w:type="dxa"/>
          </w:tcPr>
          <w:p w14:paraId="650BB922" w14:textId="77777777" w:rsidR="003C39DF" w:rsidRPr="0041316D" w:rsidRDefault="003C39DF" w:rsidP="003C39DF">
            <w:pPr>
              <w:widowControl w:val="0"/>
              <w:numPr>
                <w:ilvl w:val="0"/>
                <w:numId w:val="56"/>
              </w:numPr>
              <w:autoSpaceDE w:val="0"/>
              <w:autoSpaceDN w:val="0"/>
              <w:adjustRightInd w:val="0"/>
              <w:spacing w:before="0"/>
              <w:ind w:left="604" w:hanging="604"/>
              <w:jc w:val="left"/>
              <w:rPr>
                <w:ins w:id="4432" w:author="Satu Lappi" w:date="2026-02-12T16:32:00Z" w16du:dateUtc="2026-02-12T14:32:00Z"/>
                <w:rFonts w:ascii="Times New Roman" w:hAnsi="Times New Roman"/>
              </w:rPr>
            </w:pPr>
            <w:ins w:id="4433" w:author="Satu Lappi" w:date="2026-02-12T16:32:00Z" w16du:dateUtc="2026-02-12T14:32:00Z">
              <w:r w:rsidRPr="0041316D">
                <w:rPr>
                  <w:rFonts w:ascii="Times New Roman" w:hAnsi="Times New Roman"/>
                </w:rPr>
                <w:t>Poista esitäytetty Otulfi-kynä pahvikotelosta.</w:t>
              </w:r>
            </w:ins>
          </w:p>
          <w:p w14:paraId="0DCA2D7D" w14:textId="77777777" w:rsidR="003C39DF" w:rsidRPr="00DD1DF9" w:rsidRDefault="003C39DF" w:rsidP="00793135">
            <w:pPr>
              <w:adjustRightInd w:val="0"/>
              <w:spacing w:before="0"/>
              <w:jc w:val="left"/>
              <w:rPr>
                <w:ins w:id="4434" w:author="Satu Lappi" w:date="2026-02-12T16:32:00Z" w16du:dateUtc="2026-02-12T14:32:00Z"/>
                <w:rFonts w:ascii="Times New Roman" w:hAnsi="Times New Roman"/>
              </w:rPr>
            </w:pPr>
          </w:p>
          <w:p w14:paraId="203FC99D" w14:textId="77777777" w:rsidR="003C39DF" w:rsidRPr="0041316D" w:rsidRDefault="003C39DF" w:rsidP="00793135">
            <w:pPr>
              <w:adjustRightInd w:val="0"/>
              <w:spacing w:before="0"/>
              <w:jc w:val="left"/>
              <w:rPr>
                <w:ins w:id="4435" w:author="Satu Lappi" w:date="2026-02-12T16:32:00Z" w16du:dateUtc="2026-02-12T14:32:00Z"/>
                <w:rFonts w:ascii="Times New Roman" w:hAnsi="Times New Roman"/>
              </w:rPr>
            </w:pPr>
            <w:ins w:id="4436" w:author="Satu Lappi" w:date="2026-02-12T16:32:00Z" w16du:dateUtc="2026-02-12T14:32:00Z">
              <w:r w:rsidRPr="0041316D">
                <w:rPr>
                  <w:rFonts w:ascii="Times New Roman" w:hAnsi="Times New Roman"/>
                </w:rPr>
                <w:t xml:space="preserve">Loukkaantumisten välttämiseksi </w:t>
              </w:r>
              <w:r w:rsidRPr="0041316D">
                <w:rPr>
                  <w:rFonts w:ascii="Times New Roman" w:hAnsi="Times New Roman"/>
                  <w:b/>
                </w:rPr>
                <w:t xml:space="preserve">älä </w:t>
              </w:r>
              <w:r w:rsidRPr="0041316D">
                <w:rPr>
                  <w:rFonts w:ascii="Times New Roman" w:hAnsi="Times New Roman"/>
                </w:rPr>
                <w:t xml:space="preserve">irrota esitäytetyn Otulfi-kynän </w:t>
              </w:r>
              <w:r>
                <w:rPr>
                  <w:rFonts w:ascii="Times New Roman" w:hAnsi="Times New Roman"/>
                </w:rPr>
                <w:t>läpinäkyvää</w:t>
              </w:r>
              <w:r w:rsidRPr="0041316D">
                <w:rPr>
                  <w:rFonts w:ascii="Times New Roman" w:hAnsi="Times New Roman"/>
                </w:rPr>
                <w:t xml:space="preserve"> korkkia</w:t>
              </w:r>
              <w:r>
                <w:rPr>
                  <w:rFonts w:ascii="Times New Roman" w:hAnsi="Times New Roman"/>
                </w:rPr>
                <w:t>,</w:t>
              </w:r>
              <w:r w:rsidRPr="0041316D">
                <w:rPr>
                  <w:rFonts w:ascii="Times New Roman" w:hAnsi="Times New Roman"/>
                </w:rPr>
                <w:t xml:space="preserve"> ennen kuin on aika antaa pistos.</w:t>
              </w:r>
            </w:ins>
          </w:p>
          <w:p w14:paraId="4A263E29" w14:textId="77777777" w:rsidR="003C39DF" w:rsidRPr="00DD1DF9" w:rsidRDefault="003C39DF" w:rsidP="00793135">
            <w:pPr>
              <w:adjustRightInd w:val="0"/>
              <w:spacing w:before="0"/>
              <w:jc w:val="left"/>
              <w:rPr>
                <w:ins w:id="4437" w:author="Satu Lappi" w:date="2026-02-12T16:32:00Z" w16du:dateUtc="2026-02-12T14:32:00Z"/>
                <w:rFonts w:ascii="Times New Roman" w:hAnsi="Times New Roman"/>
              </w:rPr>
            </w:pPr>
          </w:p>
        </w:tc>
        <w:tc>
          <w:tcPr>
            <w:tcW w:w="3772" w:type="dxa"/>
          </w:tcPr>
          <w:p w14:paraId="382B9897" w14:textId="77777777" w:rsidR="003C39DF" w:rsidRPr="00DD1DF9" w:rsidRDefault="003C39DF" w:rsidP="00793135">
            <w:pPr>
              <w:spacing w:before="0"/>
              <w:jc w:val="left"/>
              <w:rPr>
                <w:ins w:id="4438" w:author="Satu Lappi" w:date="2026-02-12T16:32:00Z" w16du:dateUtc="2026-02-12T14:32:00Z"/>
                <w:rFonts w:ascii="Times New Roman" w:hAnsi="Times New Roman"/>
              </w:rPr>
            </w:pPr>
          </w:p>
          <w:p w14:paraId="7B89AFB2" w14:textId="77777777" w:rsidR="003C39DF" w:rsidRPr="00DD1DF9" w:rsidRDefault="003C39DF" w:rsidP="00793135">
            <w:pPr>
              <w:spacing w:before="0"/>
              <w:jc w:val="left"/>
              <w:rPr>
                <w:ins w:id="4439" w:author="Satu Lappi" w:date="2026-02-12T16:32:00Z" w16du:dateUtc="2026-02-12T14:32:00Z"/>
                <w:rFonts w:ascii="Times New Roman" w:hAnsi="Times New Roman"/>
              </w:rPr>
            </w:pPr>
          </w:p>
          <w:p w14:paraId="6C262D82" w14:textId="77777777" w:rsidR="003C39DF" w:rsidRPr="00DD1DF9" w:rsidRDefault="003C39DF" w:rsidP="00793135">
            <w:pPr>
              <w:spacing w:before="0"/>
              <w:jc w:val="left"/>
              <w:rPr>
                <w:ins w:id="4440" w:author="Satu Lappi" w:date="2026-02-12T16:32:00Z" w16du:dateUtc="2026-02-12T14:32:00Z"/>
                <w:rFonts w:ascii="Times New Roman" w:hAnsi="Times New Roman"/>
              </w:rPr>
            </w:pPr>
          </w:p>
          <w:p w14:paraId="0FACB929" w14:textId="77777777" w:rsidR="003C39DF" w:rsidRPr="00DD1DF9" w:rsidRDefault="003C39DF" w:rsidP="00793135">
            <w:pPr>
              <w:spacing w:before="0"/>
              <w:jc w:val="left"/>
              <w:rPr>
                <w:ins w:id="4441" w:author="Satu Lappi" w:date="2026-02-12T16:32:00Z" w16du:dateUtc="2026-02-12T14:32:00Z"/>
                <w:rFonts w:ascii="Times New Roman" w:hAnsi="Times New Roman"/>
              </w:rPr>
            </w:pPr>
          </w:p>
          <w:p w14:paraId="704800C8" w14:textId="77777777" w:rsidR="003C39DF" w:rsidRPr="00DD1DF9" w:rsidRDefault="003C39DF" w:rsidP="00793135">
            <w:pPr>
              <w:spacing w:before="0"/>
              <w:jc w:val="left"/>
              <w:rPr>
                <w:ins w:id="4442" w:author="Satu Lappi" w:date="2026-02-12T16:32:00Z" w16du:dateUtc="2026-02-12T14:32:00Z"/>
                <w:rFonts w:ascii="Times New Roman" w:hAnsi="Times New Roman"/>
              </w:rPr>
            </w:pPr>
          </w:p>
          <w:p w14:paraId="1552DCEA" w14:textId="77777777" w:rsidR="003C39DF" w:rsidRPr="00DD1DF9" w:rsidRDefault="003C39DF" w:rsidP="00793135">
            <w:pPr>
              <w:spacing w:before="0"/>
              <w:jc w:val="left"/>
              <w:rPr>
                <w:ins w:id="4443" w:author="Satu Lappi" w:date="2026-02-12T16:32:00Z" w16du:dateUtc="2026-02-12T14:32:00Z"/>
                <w:rFonts w:ascii="Times New Roman" w:hAnsi="Times New Roman"/>
              </w:rPr>
            </w:pPr>
          </w:p>
          <w:p w14:paraId="26F1B1FC" w14:textId="77777777" w:rsidR="003C39DF" w:rsidRPr="00DD1DF9" w:rsidRDefault="003C39DF" w:rsidP="00793135">
            <w:pPr>
              <w:spacing w:before="0"/>
              <w:jc w:val="left"/>
              <w:rPr>
                <w:ins w:id="4444" w:author="Satu Lappi" w:date="2026-02-12T16:32:00Z" w16du:dateUtc="2026-02-12T14:32:00Z"/>
                <w:rFonts w:ascii="Times New Roman" w:hAnsi="Times New Roman"/>
              </w:rPr>
            </w:pPr>
          </w:p>
          <w:p w14:paraId="2145D422" w14:textId="77777777" w:rsidR="003C39DF" w:rsidRPr="00DD1DF9" w:rsidRDefault="003C39DF" w:rsidP="00793135">
            <w:pPr>
              <w:spacing w:before="0"/>
              <w:jc w:val="left"/>
              <w:rPr>
                <w:ins w:id="4445" w:author="Satu Lappi" w:date="2026-02-12T16:32:00Z" w16du:dateUtc="2026-02-12T14:32:00Z"/>
                <w:rFonts w:ascii="Times New Roman" w:hAnsi="Times New Roman"/>
              </w:rPr>
            </w:pPr>
          </w:p>
          <w:p w14:paraId="0EE7F00D" w14:textId="77777777" w:rsidR="003C39DF" w:rsidRPr="00DD1DF9" w:rsidRDefault="003C39DF" w:rsidP="00793135">
            <w:pPr>
              <w:spacing w:before="0"/>
              <w:jc w:val="left"/>
              <w:rPr>
                <w:ins w:id="4446" w:author="Satu Lappi" w:date="2026-02-12T16:32:00Z" w16du:dateUtc="2026-02-12T14:32:00Z"/>
                <w:rFonts w:ascii="Times New Roman" w:hAnsi="Times New Roman"/>
              </w:rPr>
            </w:pPr>
          </w:p>
        </w:tc>
      </w:tr>
    </w:tbl>
    <w:p w14:paraId="1BB81B51" w14:textId="77777777" w:rsidR="003C39DF" w:rsidRPr="00DD1DF9" w:rsidRDefault="003C39DF" w:rsidP="003C39DF">
      <w:pPr>
        <w:rPr>
          <w:ins w:id="4447" w:author="Satu Lappi" w:date="2026-02-12T16:32:00Z" w16du:dateUtc="2026-02-12T14:32:00Z"/>
          <w:rFonts w:eastAsia="Calibri"/>
          <w:b/>
          <w:bCs/>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3C39DF" w:rsidRPr="0041316D" w14:paraId="229DB22F" w14:textId="77777777" w:rsidTr="00793135">
        <w:trPr>
          <w:gridAfter w:val="1"/>
          <w:wAfter w:w="3776" w:type="dxa"/>
          <w:trHeight w:val="499"/>
          <w:ins w:id="4448" w:author="Satu Lappi" w:date="2026-02-12T16:32:00Z"/>
        </w:trPr>
        <w:tc>
          <w:tcPr>
            <w:tcW w:w="978" w:type="dxa"/>
          </w:tcPr>
          <w:p w14:paraId="00FCA202" w14:textId="77777777" w:rsidR="003C39DF" w:rsidRPr="0041316D" w:rsidRDefault="003C39DF" w:rsidP="00793135">
            <w:pPr>
              <w:adjustRightInd w:val="0"/>
              <w:spacing w:before="0"/>
              <w:jc w:val="left"/>
              <w:rPr>
                <w:ins w:id="4449" w:author="Satu Lappi" w:date="2026-02-12T16:32:00Z" w16du:dateUtc="2026-02-12T14:32:00Z"/>
                <w:rFonts w:ascii="Times New Roman" w:hAnsi="Times New Roman"/>
                <w:b/>
                <w:bCs/>
              </w:rPr>
            </w:pPr>
            <w:ins w:id="4450" w:author="Satu Lappi" w:date="2026-02-12T16:32:00Z" w16du:dateUtc="2026-02-12T14:32:00Z">
              <w:r w:rsidRPr="0041316D">
                <w:rPr>
                  <w:rFonts w:ascii="Times New Roman" w:hAnsi="Times New Roman"/>
                  <w:b/>
                </w:rPr>
                <w:t>Vaihe 2</w:t>
              </w:r>
            </w:ins>
          </w:p>
          <w:p w14:paraId="76DFE750" w14:textId="77777777" w:rsidR="003C39DF" w:rsidRPr="0041316D" w:rsidRDefault="003C39DF" w:rsidP="00793135">
            <w:pPr>
              <w:adjustRightInd w:val="0"/>
              <w:spacing w:before="0"/>
              <w:jc w:val="left"/>
              <w:rPr>
                <w:ins w:id="4451" w:author="Satu Lappi" w:date="2026-02-12T16:32:00Z" w16du:dateUtc="2026-02-12T14:32:00Z"/>
                <w:rFonts w:ascii="Times New Roman" w:hAnsi="Times New Roman"/>
                <w:lang w:val="en-GB"/>
              </w:rPr>
            </w:pPr>
          </w:p>
        </w:tc>
        <w:tc>
          <w:tcPr>
            <w:tcW w:w="4409" w:type="dxa"/>
            <w:shd w:val="clear" w:color="auto" w:fill="F2DBF5"/>
          </w:tcPr>
          <w:p w14:paraId="06B9D7EF" w14:textId="77777777" w:rsidR="003C39DF" w:rsidRPr="0041316D" w:rsidRDefault="003C39DF" w:rsidP="00793135">
            <w:pPr>
              <w:adjustRightInd w:val="0"/>
              <w:spacing w:before="0"/>
              <w:jc w:val="left"/>
              <w:rPr>
                <w:ins w:id="4452" w:author="Satu Lappi" w:date="2026-02-12T16:32:00Z" w16du:dateUtc="2026-02-12T14:32:00Z"/>
                <w:rFonts w:ascii="Times New Roman" w:hAnsi="Times New Roman"/>
              </w:rPr>
            </w:pPr>
            <w:ins w:id="4453" w:author="Satu Lappi" w:date="2026-02-12T16:32:00Z" w16du:dateUtc="2026-02-12T14:32:00Z">
              <w:r w:rsidRPr="0041316D">
                <w:rPr>
                  <w:rFonts w:ascii="Times New Roman" w:hAnsi="Times New Roman"/>
                  <w:b/>
                </w:rPr>
                <w:t>Tarkista esitäytetty Otulfi-kynä</w:t>
              </w:r>
            </w:ins>
          </w:p>
        </w:tc>
      </w:tr>
      <w:tr w:rsidR="003C39DF" w:rsidRPr="00123CF0" w14:paraId="1A182848" w14:textId="77777777" w:rsidTr="00793135">
        <w:trPr>
          <w:ins w:id="4454" w:author="Satu Lappi" w:date="2026-02-12T16:32:00Z"/>
        </w:trPr>
        <w:tc>
          <w:tcPr>
            <w:tcW w:w="5387" w:type="dxa"/>
            <w:gridSpan w:val="2"/>
            <w:shd w:val="clear" w:color="auto" w:fill="FFFFFF"/>
          </w:tcPr>
          <w:p w14:paraId="16C97E0F" w14:textId="77777777" w:rsidR="003C39DF" w:rsidRPr="0041316D" w:rsidRDefault="003C39DF" w:rsidP="003C39DF">
            <w:pPr>
              <w:widowControl w:val="0"/>
              <w:numPr>
                <w:ilvl w:val="0"/>
                <w:numId w:val="56"/>
              </w:numPr>
              <w:autoSpaceDE w:val="0"/>
              <w:autoSpaceDN w:val="0"/>
              <w:adjustRightInd w:val="0"/>
              <w:spacing w:before="0"/>
              <w:ind w:left="612" w:hanging="617"/>
              <w:jc w:val="left"/>
              <w:rPr>
                <w:ins w:id="4455" w:author="Satu Lappi" w:date="2026-02-12T16:32:00Z" w16du:dateUtc="2026-02-12T14:32:00Z"/>
                <w:rFonts w:ascii="Times New Roman" w:hAnsi="Times New Roman"/>
              </w:rPr>
            </w:pPr>
            <w:ins w:id="4456" w:author="Satu Lappi" w:date="2026-02-12T16:32:00Z" w16du:dateUtc="2026-02-12T14:32:00Z">
              <w:r w:rsidRPr="0041316D">
                <w:rPr>
                  <w:rFonts w:ascii="Times New Roman" w:hAnsi="Times New Roman"/>
                </w:rPr>
                <w:t xml:space="preserve">Tarkista, ettei esitäytetyssä Otulfi-kynässä ole halkeamia tai muita vaurioita (ks. </w:t>
              </w:r>
              <w:r w:rsidRPr="0041316D">
                <w:rPr>
                  <w:rFonts w:ascii="Times New Roman" w:hAnsi="Times New Roman"/>
                  <w:b/>
                </w:rPr>
                <w:t>kuva D</w:t>
              </w:r>
              <w:r w:rsidRPr="0041316D">
                <w:rPr>
                  <w:rFonts w:ascii="Times New Roman" w:hAnsi="Times New Roman"/>
                </w:rPr>
                <w:t xml:space="preserve">). </w:t>
              </w:r>
            </w:ins>
          </w:p>
          <w:p w14:paraId="4AF5B5C7" w14:textId="77777777" w:rsidR="003C39DF" w:rsidRPr="00DD1DF9" w:rsidRDefault="003C39DF" w:rsidP="00793135">
            <w:pPr>
              <w:adjustRightInd w:val="0"/>
              <w:spacing w:before="0"/>
              <w:jc w:val="left"/>
              <w:rPr>
                <w:ins w:id="4457" w:author="Satu Lappi" w:date="2026-02-12T16:32:00Z" w16du:dateUtc="2026-02-12T14:32:00Z"/>
                <w:rFonts w:ascii="Times New Roman" w:hAnsi="Times New Roman"/>
                <w:b/>
                <w:bCs/>
              </w:rPr>
            </w:pPr>
          </w:p>
          <w:p w14:paraId="4F4B7333" w14:textId="77777777" w:rsidR="003C39DF" w:rsidRPr="0041316D" w:rsidRDefault="003C39DF" w:rsidP="00793135">
            <w:pPr>
              <w:adjustRightInd w:val="0"/>
              <w:spacing w:before="0"/>
              <w:jc w:val="left"/>
              <w:rPr>
                <w:ins w:id="4458" w:author="Satu Lappi" w:date="2026-02-12T16:32:00Z" w16du:dateUtc="2026-02-12T14:32:00Z"/>
                <w:rFonts w:ascii="Times New Roman" w:hAnsi="Times New Roman"/>
              </w:rPr>
            </w:pPr>
            <w:ins w:id="4459" w:author="Satu Lappi" w:date="2026-02-12T16:32:00Z" w16du:dateUtc="2026-02-12T14:32:00Z">
              <w:r w:rsidRPr="0041316D">
                <w:rPr>
                  <w:rFonts w:ascii="Times New Roman" w:hAnsi="Times New Roman"/>
                  <w:b/>
                </w:rPr>
                <w:t>Älä</w:t>
              </w:r>
              <w:r w:rsidRPr="0041316D">
                <w:rPr>
                  <w:rFonts w:ascii="Times New Roman" w:hAnsi="Times New Roman"/>
                </w:rPr>
                <w:t xml:space="preserve"> käytä esitäytettyä Otulfi-kynää, jos siinä näkyy vaurioitumisen merkkejä tai jos se on pudonnut.</w:t>
              </w:r>
            </w:ins>
          </w:p>
          <w:p w14:paraId="1C8F588D" w14:textId="77777777" w:rsidR="003C39DF" w:rsidRPr="00DD1DF9" w:rsidRDefault="003C39DF" w:rsidP="00793135">
            <w:pPr>
              <w:adjustRightInd w:val="0"/>
              <w:spacing w:before="0"/>
              <w:jc w:val="left"/>
              <w:rPr>
                <w:ins w:id="4460" w:author="Satu Lappi" w:date="2026-02-12T16:32:00Z" w16du:dateUtc="2026-02-12T14:32:00Z"/>
                <w:rFonts w:ascii="Times New Roman" w:hAnsi="Times New Roman"/>
              </w:rPr>
            </w:pPr>
          </w:p>
          <w:p w14:paraId="4244D7B7" w14:textId="77777777" w:rsidR="003C39DF" w:rsidRPr="00DD1DF9" w:rsidRDefault="003C39DF" w:rsidP="00793135">
            <w:pPr>
              <w:adjustRightInd w:val="0"/>
              <w:spacing w:before="0"/>
              <w:jc w:val="left"/>
              <w:rPr>
                <w:ins w:id="4461" w:author="Satu Lappi" w:date="2026-02-12T16:32:00Z" w16du:dateUtc="2026-02-12T14:32:00Z"/>
                <w:rFonts w:ascii="Times New Roman" w:hAnsi="Times New Roman"/>
              </w:rPr>
            </w:pPr>
          </w:p>
          <w:p w14:paraId="66144DB0" w14:textId="77777777" w:rsidR="003C39DF" w:rsidRPr="00DD1DF9" w:rsidRDefault="003C39DF" w:rsidP="00793135">
            <w:pPr>
              <w:adjustRightInd w:val="0"/>
              <w:spacing w:before="0"/>
              <w:jc w:val="left"/>
              <w:rPr>
                <w:ins w:id="4462" w:author="Satu Lappi" w:date="2026-02-12T16:32:00Z" w16du:dateUtc="2026-02-12T14:32:00Z"/>
                <w:rFonts w:ascii="Times New Roman" w:hAnsi="Times New Roman"/>
              </w:rPr>
            </w:pPr>
          </w:p>
        </w:tc>
        <w:tc>
          <w:tcPr>
            <w:tcW w:w="3776" w:type="dxa"/>
            <w:shd w:val="clear" w:color="auto" w:fill="FFFFFF"/>
          </w:tcPr>
          <w:p w14:paraId="33F53A58" w14:textId="77777777" w:rsidR="003C39DF" w:rsidRPr="008A50DF" w:rsidRDefault="003C39DF" w:rsidP="00793135">
            <w:pPr>
              <w:rPr>
                <w:ins w:id="4463" w:author="Satu Lappi" w:date="2026-02-12T16:32:00Z" w16du:dateUtc="2026-02-12T14:32:00Z"/>
              </w:rPr>
            </w:pPr>
            <w:ins w:id="4464" w:author="Satu Lappi" w:date="2026-02-12T16:32:00Z" w16du:dateUtc="2026-02-12T14:32:00Z">
              <w:r>
                <w:rPr>
                  <w:noProof/>
                </w:rPr>
                <mc:AlternateContent>
                  <mc:Choice Requires="wpg">
                    <w:drawing>
                      <wp:anchor distT="0" distB="0" distL="114300" distR="114300" simplePos="0" relativeHeight="251658289" behindDoc="0" locked="0" layoutInCell="1" allowOverlap="1" wp14:anchorId="6B612593" wp14:editId="08EB6760">
                        <wp:simplePos x="0" y="0"/>
                        <wp:positionH relativeFrom="column">
                          <wp:posOffset>-52936</wp:posOffset>
                        </wp:positionH>
                        <wp:positionV relativeFrom="paragraph">
                          <wp:posOffset>194887</wp:posOffset>
                        </wp:positionV>
                        <wp:extent cx="2314575" cy="1543050"/>
                        <wp:effectExtent l="0" t="0" r="0" b="6350"/>
                        <wp:wrapNone/>
                        <wp:docPr id="438986899"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9241745" name="Grafik 7"/>
                                  <pic:cNvPicPr>
                                    <a:picLocks/>
                                  </pic:cNvPicPr>
                                </pic:nvPicPr>
                                <pic:blipFill>
                                  <a:blip r:embed="rId67">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995439935" name="Textfeld 4"/>
                                <wps:cNvSpPr txBox="1"/>
                                <wps:spPr>
                                  <a:xfrm>
                                    <a:off x="1735282" y="1194955"/>
                                    <a:ext cx="524741" cy="218209"/>
                                  </a:xfrm>
                                  <a:prstGeom prst="rect">
                                    <a:avLst/>
                                  </a:prstGeom>
                                  <a:noFill/>
                                  <a:ln w="6350">
                                    <a:noFill/>
                                  </a:ln>
                                </wps:spPr>
                                <wps:txbx>
                                  <w:txbxContent>
                                    <w:p w14:paraId="1ADBC84D" w14:textId="77777777" w:rsidR="003C39DF" w:rsidRPr="00FA0923" w:rsidRDefault="003C39DF" w:rsidP="003C39DF">
                                      <w:pPr>
                                        <w:jc w:val="right"/>
                                        <w:rPr>
                                          <w:rFonts w:ascii="Arial" w:hAnsi="Arial" w:cs="Arial"/>
                                          <w:b/>
                                          <w:bCs/>
                                          <w:sz w:val="16"/>
                                          <w:szCs w:val="16"/>
                                        </w:rPr>
                                      </w:pPr>
                                      <w:r w:rsidRPr="00FA0923">
                                        <w:rPr>
                                          <w:rFonts w:ascii="Arial" w:hAnsi="Arial" w:cs="Arial"/>
                                          <w:b/>
                                          <w:bCs/>
                                          <w:sz w:val="16"/>
                                          <w:szCs w:val="16"/>
                                        </w:rPr>
                                        <w:t>Kuva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8629631" name="Textfeld 4"/>
                                <wps:cNvSpPr txBox="1"/>
                                <wps:spPr>
                                  <a:xfrm>
                                    <a:off x="1231323" y="1044287"/>
                                    <a:ext cx="649432" cy="150668"/>
                                  </a:xfrm>
                                  <a:prstGeom prst="rect">
                                    <a:avLst/>
                                  </a:prstGeom>
                                  <a:noFill/>
                                  <a:ln w="6350">
                                    <a:noFill/>
                                  </a:ln>
                                </wps:spPr>
                                <wps:txbx>
                                  <w:txbxContent>
                                    <w:p w14:paraId="1E3AB28E" w14:textId="77777777" w:rsidR="003C39DF" w:rsidRPr="00842001" w:rsidRDefault="003C39DF" w:rsidP="003C39DF">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w:t>
                                      </w:r>
                                      <w:r w:rsidRPr="00842001">
                                        <w:rPr>
                                          <w:rFonts w:ascii="Arial" w:hAnsi="Arial" w:cs="Arial"/>
                                          <w:sz w:val="6"/>
                                          <w:szCs w:val="6"/>
                                        </w:rPr>
                                        <w:t>/</w:t>
                                      </w:r>
                                      <w:r>
                                        <w:rPr>
                                          <w:rFonts w:ascii="Arial" w:hAnsi="Arial" w:cs="Arial"/>
                                          <w:sz w:val="6"/>
                                          <w:szCs w:val="6"/>
                                        </w:rPr>
                                        <w:t>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B612593" id="_x0000_s1178" style="position:absolute;left:0;text-align:left;margin-left:-4.15pt;margin-top:15.35pt;width:182.25pt;height:121.5pt;z-index:251658289;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yOjEwOjIwAAAAAASQAAAHAAAABDAy&#10;MzGgAQADAAAAAf//AACgAgAEAAAAAQAAAdugAwAEAAAAAQAAAT0AAAAAAAAABgEDAAMAAAABAAYA&#10;AAEaAAUAAAABAAABcgEbAAUAAAABAAABegEoAAMAAAABAAIAAAIBAAQAAAABAAABggICAAQAAAAB&#10;AAAJdA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H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LOEJJTQQMAAAAAAmQAAAA&#10;AQAAAHIAAABMAAABWAAAZiAAAAl0ABg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mUyZmZlMGZm&#10;LTI1MmQtNGE1MC1iZWUyLWFlMDJmNTBhMjI4YiIgc3RFdnQ6d2hlbj0iMjAyNS0xMi0wMlQxMjox&#10;MDoyMC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d9/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Q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d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L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e/wBJXd//ADw1R/6B+4v+v/v3Xuvf6Su7/wDnhqj/ANA/cX/X/wB+6917/SV3f/zw1R/6&#10;B+4v+v8A7917r3+kru//AJ4ao/8AQP3F/wBf/fuvde/0ld3/APPDVH/oH7i/6/8Av3Xuvf6Su7/+&#10;eGqP/QP3F/1/9+6917/SV3f/AM8NUf8AoH7i/wCv/v3Xuvf6Su7/APnhqj/0D9xf9f8A37r3Tdl9&#10;79z5rF5DEVmx61aXJUc9FUNBtLcCTCGojaKQxO0kiq4VuCVIv+PfuvdA7/cbe3/PH7p/9B/Lf/Un&#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">
                        <v:shape id="Grafik 7" o:spid="_x0000_s117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">
                          <v:imagedata r:id="rId68" o:title=""/>
                          <o:lock v:ext="edit" aspectratio="f"/>
                        </v:shape>
                        <v:shape id="_x0000_s1180" type="#_x0000_t202" style="position:absolute;left:17352;top:11949;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" filled="f" stroked="f" strokeweight=".5pt">
                          <v:textbox inset="1mm,1mm,1mm,1mm">
                            <w:txbxContent>
                              <w:p w14:paraId="1ADBC84D" w14:textId="77777777" w:rsidR="003C39DF" w:rsidRPr="00FA0923" w:rsidRDefault="003C39DF" w:rsidP="003C39DF">
                                <w:pPr>
                                  <w:jc w:val="right"/>
                                  <w:rPr>
                                    <w:rFonts w:ascii="Arial" w:hAnsi="Arial" w:cs="Arial"/>
                                    <w:b/>
                                    <w:bCs/>
                                    <w:sz w:val="16"/>
                                    <w:szCs w:val="16"/>
                                  </w:rPr>
                                </w:pPr>
                                <w:r w:rsidRPr="00FA0923">
                                  <w:rPr>
                                    <w:rFonts w:ascii="Arial" w:hAnsi="Arial" w:cs="Arial"/>
                                    <w:b/>
                                    <w:bCs/>
                                    <w:sz w:val="16"/>
                                    <w:szCs w:val="16"/>
                                  </w:rPr>
                                  <w:t>Kuva D</w:t>
                                </w:r>
                              </w:p>
                            </w:txbxContent>
                          </v:textbox>
                        </v:shape>
                        <v:shape id="_x0000_s1181"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" filled="f" stroked="f" strokeweight=".5pt">
                          <v:textbox inset="1mm,1mm,1mm,1mm">
                            <w:txbxContent>
                              <w:p w14:paraId="1E3AB28E" w14:textId="77777777" w:rsidR="003C39DF" w:rsidRPr="00842001" w:rsidRDefault="003C39DF" w:rsidP="003C39DF">
                                <w:pPr>
                                  <w:rPr>
                                    <w:rFonts w:ascii="Arial" w:hAnsi="Arial" w:cs="Arial"/>
                                    <w:sz w:val="6"/>
                                    <w:szCs w:val="6"/>
                                  </w:rPr>
                                </w:pPr>
                                <w:r w:rsidRPr="00842001">
                                  <w:rPr>
                                    <w:rFonts w:ascii="Arial" w:hAnsi="Arial" w:cs="Arial"/>
                                    <w:sz w:val="6"/>
                                    <w:szCs w:val="6"/>
                                  </w:rPr>
                                  <w:t xml:space="preserve">EXP: </w:t>
                                </w:r>
                                <w:r>
                                  <w:rPr>
                                    <w:rFonts w:ascii="Arial" w:hAnsi="Arial" w:cs="Arial"/>
                                    <w:sz w:val="6"/>
                                    <w:szCs w:val="6"/>
                                  </w:rPr>
                                  <w:t>KK</w:t>
                                </w:r>
                                <w:r w:rsidRPr="00842001">
                                  <w:rPr>
                                    <w:rFonts w:ascii="Arial" w:hAnsi="Arial" w:cs="Arial"/>
                                    <w:sz w:val="6"/>
                                    <w:szCs w:val="6"/>
                                  </w:rPr>
                                  <w:t>/</w:t>
                                </w:r>
                                <w:r>
                                  <w:rPr>
                                    <w:rFonts w:ascii="Arial" w:hAnsi="Arial" w:cs="Arial"/>
                                    <w:sz w:val="6"/>
                                    <w:szCs w:val="6"/>
                                  </w:rPr>
                                  <w:t>VVVV</w:t>
                                </w:r>
                              </w:p>
                            </w:txbxContent>
                          </v:textbox>
                        </v:shape>
                      </v:group>
                    </w:pict>
                  </mc:Fallback>
                </mc:AlternateContent>
              </w:r>
            </w:ins>
          </w:p>
          <w:p w14:paraId="61CC20E7" w14:textId="77777777" w:rsidR="003C39DF" w:rsidRPr="008A50DF" w:rsidRDefault="003C39DF" w:rsidP="00793135">
            <w:pPr>
              <w:rPr>
                <w:ins w:id="4465" w:author="Satu Lappi" w:date="2026-02-12T16:32:00Z" w16du:dateUtc="2026-02-12T14:32:00Z"/>
              </w:rPr>
            </w:pPr>
          </w:p>
          <w:p w14:paraId="6F171D13" w14:textId="77777777" w:rsidR="003C39DF" w:rsidRPr="008A50DF" w:rsidRDefault="003C39DF" w:rsidP="00793135">
            <w:pPr>
              <w:rPr>
                <w:ins w:id="4466" w:author="Satu Lappi" w:date="2026-02-12T16:32:00Z" w16du:dateUtc="2026-02-12T14:32:00Z"/>
              </w:rPr>
            </w:pPr>
          </w:p>
          <w:p w14:paraId="64C355F7" w14:textId="77777777" w:rsidR="003C39DF" w:rsidRPr="008A50DF" w:rsidRDefault="003C39DF" w:rsidP="00793135">
            <w:pPr>
              <w:rPr>
                <w:ins w:id="4467" w:author="Satu Lappi" w:date="2026-02-12T16:32:00Z" w16du:dateUtc="2026-02-12T14:32:00Z"/>
              </w:rPr>
            </w:pPr>
          </w:p>
          <w:p w14:paraId="34C5CC82" w14:textId="77777777" w:rsidR="003C39DF" w:rsidRPr="008A50DF" w:rsidRDefault="003C39DF" w:rsidP="00793135">
            <w:pPr>
              <w:rPr>
                <w:ins w:id="4468" w:author="Satu Lappi" w:date="2026-02-12T16:32:00Z" w16du:dateUtc="2026-02-12T14:32:00Z"/>
              </w:rPr>
            </w:pPr>
          </w:p>
          <w:p w14:paraId="234360A9" w14:textId="77777777" w:rsidR="003C39DF" w:rsidRPr="008A50DF" w:rsidRDefault="003C39DF" w:rsidP="00793135">
            <w:pPr>
              <w:rPr>
                <w:ins w:id="4469" w:author="Satu Lappi" w:date="2026-02-12T16:32:00Z" w16du:dateUtc="2026-02-12T14:32:00Z"/>
              </w:rPr>
            </w:pPr>
          </w:p>
          <w:p w14:paraId="6ADFE72B" w14:textId="77777777" w:rsidR="003C39DF" w:rsidRPr="0041316D" w:rsidRDefault="003C39DF" w:rsidP="00793135">
            <w:pPr>
              <w:adjustRightInd w:val="0"/>
              <w:spacing w:before="0"/>
              <w:contextualSpacing/>
              <w:jc w:val="left"/>
              <w:rPr>
                <w:ins w:id="4470" w:author="Satu Lappi" w:date="2026-02-12T16:32:00Z" w16du:dateUtc="2026-02-12T14:32:00Z"/>
                <w:rFonts w:ascii="Times New Roman" w:hAnsi="Times New Roman"/>
              </w:rPr>
            </w:pPr>
            <w:ins w:id="4471" w:author="Satu Lappi" w:date="2026-02-12T16:32:00Z" w16du:dateUtc="2026-02-12T14:32:00Z">
              <w:r w:rsidRPr="0041316D">
                <w:rPr>
                  <w:rFonts w:ascii="Times New Roman" w:hAnsi="Times New Roman"/>
                </w:rPr>
                <w:t xml:space="preserve"> </w:t>
              </w:r>
            </w:ins>
          </w:p>
          <w:p w14:paraId="2AB44A2B" w14:textId="77777777" w:rsidR="003C39DF" w:rsidRPr="0041316D" w:rsidRDefault="003C39DF" w:rsidP="00793135">
            <w:pPr>
              <w:adjustRightInd w:val="0"/>
              <w:spacing w:before="0"/>
              <w:contextualSpacing/>
              <w:jc w:val="left"/>
              <w:rPr>
                <w:ins w:id="4472" w:author="Satu Lappi" w:date="2026-02-12T16:32:00Z" w16du:dateUtc="2026-02-12T14:32:00Z"/>
                <w:rFonts w:ascii="Times New Roman" w:hAnsi="Times New Roman"/>
              </w:rPr>
            </w:pPr>
          </w:p>
          <w:p w14:paraId="618E1CAD" w14:textId="77777777" w:rsidR="003C39DF" w:rsidRPr="0041316D" w:rsidRDefault="003C39DF" w:rsidP="00793135">
            <w:pPr>
              <w:adjustRightInd w:val="0"/>
              <w:spacing w:before="0"/>
              <w:contextualSpacing/>
              <w:jc w:val="left"/>
              <w:rPr>
                <w:ins w:id="4473" w:author="Satu Lappi" w:date="2026-02-12T16:32:00Z" w16du:dateUtc="2026-02-12T14:32:00Z"/>
                <w:rFonts w:ascii="Times New Roman" w:hAnsi="Times New Roman"/>
              </w:rPr>
            </w:pPr>
          </w:p>
          <w:p w14:paraId="23EEF683" w14:textId="77777777" w:rsidR="003C39DF" w:rsidRDefault="003C39DF" w:rsidP="00793135">
            <w:pPr>
              <w:adjustRightInd w:val="0"/>
              <w:spacing w:before="0"/>
              <w:contextualSpacing/>
              <w:jc w:val="left"/>
              <w:rPr>
                <w:ins w:id="4474" w:author="Satu Lappi" w:date="2026-02-12T16:32:00Z" w16du:dateUtc="2026-02-12T14:32:00Z"/>
                <w:rFonts w:ascii="Times New Roman" w:hAnsi="Times New Roman"/>
              </w:rPr>
            </w:pPr>
          </w:p>
          <w:p w14:paraId="2173B504" w14:textId="77777777" w:rsidR="003C39DF" w:rsidRDefault="003C39DF" w:rsidP="00793135">
            <w:pPr>
              <w:adjustRightInd w:val="0"/>
              <w:spacing w:before="0"/>
              <w:contextualSpacing/>
              <w:jc w:val="left"/>
              <w:rPr>
                <w:ins w:id="4475" w:author="Satu Lappi" w:date="2026-02-12T16:32:00Z" w16du:dateUtc="2026-02-12T14:32:00Z"/>
                <w:rFonts w:ascii="Times New Roman" w:hAnsi="Times New Roman"/>
              </w:rPr>
            </w:pPr>
          </w:p>
          <w:p w14:paraId="6EF4217C" w14:textId="77777777" w:rsidR="003C39DF" w:rsidRPr="0041316D" w:rsidRDefault="003C39DF" w:rsidP="00793135">
            <w:pPr>
              <w:adjustRightInd w:val="0"/>
              <w:spacing w:before="0"/>
              <w:contextualSpacing/>
              <w:jc w:val="left"/>
              <w:rPr>
                <w:ins w:id="4476" w:author="Satu Lappi" w:date="2026-02-12T16:32:00Z" w16du:dateUtc="2026-02-12T14:32:00Z"/>
                <w:rFonts w:ascii="Times New Roman" w:hAnsi="Times New Roman"/>
              </w:rPr>
            </w:pPr>
          </w:p>
          <w:p w14:paraId="26B57361" w14:textId="77777777" w:rsidR="003C39DF" w:rsidRPr="0041316D" w:rsidRDefault="003C39DF" w:rsidP="00793135">
            <w:pPr>
              <w:adjustRightInd w:val="0"/>
              <w:spacing w:before="0"/>
              <w:contextualSpacing/>
              <w:jc w:val="right"/>
              <w:rPr>
                <w:ins w:id="4477" w:author="Satu Lappi" w:date="2026-02-12T16:32:00Z" w16du:dateUtc="2026-02-12T14:32:00Z"/>
                <w:rFonts w:ascii="Times New Roman" w:hAnsi="Times New Roman"/>
                <w:b/>
                <w:bCs/>
              </w:rPr>
            </w:pPr>
            <w:ins w:id="4478" w:author="Satu Lappi" w:date="2026-02-12T16:32:00Z" w16du:dateUtc="2026-02-12T14:32:00Z">
              <w:r w:rsidRPr="0041316D">
                <w:rPr>
                  <w:noProof/>
                </w:rPr>
                <mc:AlternateContent>
                  <mc:Choice Requires="wpg">
                    <w:drawing>
                      <wp:anchor distT="0" distB="0" distL="114300" distR="114300" simplePos="0" relativeHeight="251658282" behindDoc="0" locked="0" layoutInCell="1" allowOverlap="1" wp14:anchorId="49E981CD" wp14:editId="1E256A98">
                        <wp:simplePos x="0" y="0"/>
                        <wp:positionH relativeFrom="column">
                          <wp:posOffset>234647</wp:posOffset>
                        </wp:positionH>
                        <wp:positionV relativeFrom="paragraph">
                          <wp:posOffset>93023</wp:posOffset>
                        </wp:positionV>
                        <wp:extent cx="1982470" cy="1293495"/>
                        <wp:effectExtent l="0" t="0" r="0" b="1905"/>
                        <wp:wrapNone/>
                        <wp:docPr id="1123021043" name="Gruppieren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2470" cy="1293495"/>
                                  <a:chOff x="0" y="0"/>
                                  <a:chExt cx="2314575" cy="1543050"/>
                                </a:xfrm>
                              </wpg:grpSpPr>
                              <pic:pic xmlns:pic="http://schemas.openxmlformats.org/drawingml/2006/picture">
                                <pic:nvPicPr>
                                  <pic:cNvPr id="881422269" name="Grafik 7"/>
                                  <pic:cNvPicPr>
                                    <a:picLocks/>
                                  </pic:cNvPicPr>
                                </pic:nvPicPr>
                                <pic:blipFill>
                                  <a:blip r:embed="rId69">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646341272" name="Textfeld 4"/>
                                <wps:cNvSpPr txBox="1"/>
                                <wps:spPr>
                                  <a:xfrm>
                                    <a:off x="1735282" y="1200150"/>
                                    <a:ext cx="524741" cy="218209"/>
                                  </a:xfrm>
                                  <a:prstGeom prst="rect">
                                    <a:avLst/>
                                  </a:prstGeom>
                                  <a:noFill/>
                                  <a:ln w="6350">
                                    <a:noFill/>
                                  </a:ln>
                                </wps:spPr>
                                <wps:txbx>
                                  <w:txbxContent>
                                    <w:p w14:paraId="61CA213E" w14:textId="77777777" w:rsidR="003C39DF" w:rsidRPr="00CB37B4" w:rsidRDefault="003C39DF" w:rsidP="003C39DF">
                                      <w:pPr>
                                        <w:jc w:val="right"/>
                                        <w:rPr>
                                          <w:rFonts w:ascii="Arial" w:hAnsi="Arial" w:cs="Arial"/>
                                          <w:b/>
                                          <w:bCs/>
                                          <w:sz w:val="16"/>
                                          <w:szCs w:val="16"/>
                                          <w:lang w:val="en-GB"/>
                                        </w:rPr>
                                      </w:pPr>
                                      <w:r w:rsidRPr="00CB37B4">
                                        <w:rPr>
                                          <w:rFonts w:ascii="Arial" w:hAnsi="Arial" w:cs="Arial"/>
                                          <w:b/>
                                          <w:bCs/>
                                          <w:sz w:val="16"/>
                                          <w:szCs w:val="16"/>
                                          <w:lang w:val="en-GB"/>
                                        </w:rPr>
                                        <w:t>Kuva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202633" name="Textfeld 4"/>
                                <wps:cNvSpPr txBox="1"/>
                                <wps:spPr>
                                  <a:xfrm>
                                    <a:off x="1262495" y="950769"/>
                                    <a:ext cx="649432" cy="150668"/>
                                  </a:xfrm>
                                  <a:prstGeom prst="rect">
                                    <a:avLst/>
                                  </a:prstGeom>
                                  <a:noFill/>
                                  <a:ln w="6350">
                                    <a:noFill/>
                                  </a:ln>
                                </wps:spPr>
                                <wps:txbx>
                                  <w:txbxContent>
                                    <w:p w14:paraId="5C668044" w14:textId="77777777" w:rsidR="003C39DF" w:rsidRPr="00842001" w:rsidRDefault="003C39DF" w:rsidP="003C39DF">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49729926" name="Textfeld 4"/>
                                <wps:cNvSpPr txBox="1"/>
                                <wps:spPr>
                                  <a:xfrm>
                                    <a:off x="509872" y="249292"/>
                                    <a:ext cx="1750151" cy="311727"/>
                                  </a:xfrm>
                                  <a:prstGeom prst="rect">
                                    <a:avLst/>
                                  </a:prstGeom>
                                  <a:noFill/>
                                  <a:ln w="6350">
                                    <a:noFill/>
                                  </a:ln>
                                </wps:spPr>
                                <wps:txbx>
                                  <w:txbxContent>
                                    <w:p w14:paraId="19CB2795" w14:textId="77777777" w:rsidR="003C39DF" w:rsidRPr="00CB37B4" w:rsidRDefault="003C39DF" w:rsidP="003C39DF">
                                      <w:pPr>
                                        <w:jc w:val="center"/>
                                        <w:rPr>
                                          <w:rFonts w:ascii="Arial" w:hAnsi="Arial" w:cs="Arial"/>
                                          <w:b/>
                                          <w:bCs/>
                                          <w:sz w:val="18"/>
                                          <w:szCs w:val="18"/>
                                        </w:rPr>
                                      </w:pPr>
                                      <w:r w:rsidRPr="00CB37B4">
                                        <w:rPr>
                                          <w:rFonts w:ascii="Arial" w:hAnsi="Arial" w:cs="Arial"/>
                                          <w:b/>
                                          <w:bCs/>
                                          <w:sz w:val="18"/>
                                          <w:szCs w:val="18"/>
                                        </w:rPr>
                                        <w:t>EXP: KK/VVVV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981CD" id="_x0000_s1182" style="position:absolute;left:0;text-align:left;margin-left:18.5pt;margin-top:7.3pt;width:156.1pt;height:101.85pt;z-index:251658282;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OQAwAG0AZwAtAEYAaQBnAHUAcgBlAC0ARA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DThCSU0EDAAAAAAGcgAAAAEAAAByAAAATAAAAVgAAGYgAAAG&#10;V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T0B2wMBEQACEQEDEQH/3QAEADz/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ff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U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d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b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X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N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H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V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1t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f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Q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d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L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T3ENmS9o7FkyEmF2VmZGySUyVH3+185OAKUztH4hE&#10;lPpJM7Xve/Hv3Xul5/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">
                        <o:lock v:ext="edit" aspectratio="t"/>
                        <v:shape id="Grafik 7" o:spid="_x0000_s118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">
                          <v:imagedata r:id="rId70" o:title=""/>
                          <o:lock v:ext="edit" aspectratio="f"/>
                        </v:shape>
                        <v:shape id="_x0000_s1184"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" filled="f" stroked="f" strokeweight=".5pt">
                          <v:textbox inset="1mm,1mm,1mm,1mm">
                            <w:txbxContent>
                              <w:p w14:paraId="61CA213E" w14:textId="77777777" w:rsidR="003C39DF" w:rsidRPr="00CB37B4" w:rsidRDefault="003C39DF" w:rsidP="003C39DF">
                                <w:pPr>
                                  <w:jc w:val="right"/>
                                  <w:rPr>
                                    <w:rFonts w:ascii="Arial" w:hAnsi="Arial" w:cs="Arial"/>
                                    <w:b/>
                                    <w:bCs/>
                                    <w:sz w:val="16"/>
                                    <w:szCs w:val="16"/>
                                    <w:lang w:val="en-GB"/>
                                  </w:rPr>
                                </w:pPr>
                                <w:r w:rsidRPr="00CB37B4">
                                  <w:rPr>
                                    <w:rFonts w:ascii="Arial" w:hAnsi="Arial" w:cs="Arial"/>
                                    <w:b/>
                                    <w:bCs/>
                                    <w:sz w:val="16"/>
                                    <w:szCs w:val="16"/>
                                    <w:lang w:val="en-GB"/>
                                  </w:rPr>
                                  <w:t>Kuva E</w:t>
                                </w:r>
                              </w:p>
                            </w:txbxContent>
                          </v:textbox>
                        </v:shape>
                        <v:shape id="_x0000_s1185"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" filled="f" stroked="f" strokeweight=".5pt">
                          <v:textbox inset="1mm,1mm,1mm,1mm">
                            <w:txbxContent>
                              <w:p w14:paraId="5C668044" w14:textId="77777777" w:rsidR="003C39DF" w:rsidRPr="00842001" w:rsidRDefault="003C39DF" w:rsidP="003C39DF">
                                <w:pPr>
                                  <w:rPr>
                                    <w:rFonts w:ascii="Arial" w:hAnsi="Arial" w:cs="Arial"/>
                                    <w:sz w:val="6"/>
                                    <w:szCs w:val="6"/>
                                  </w:rPr>
                                </w:pPr>
                                <w:r w:rsidRPr="00842001">
                                  <w:rPr>
                                    <w:rFonts w:ascii="Arial" w:hAnsi="Arial" w:cs="Arial"/>
                                    <w:sz w:val="6"/>
                                    <w:szCs w:val="6"/>
                                  </w:rPr>
                                  <w:t>EXP: MMM/YYYY</w:t>
                                </w:r>
                              </w:p>
                            </w:txbxContent>
                          </v:textbox>
                        </v:shape>
                        <v:shape id="_x0000_s1186" type="#_x0000_t202" style="position:absolute;left:5098;top:2492;width:175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" filled="f" stroked="f" strokeweight=".5pt">
                          <v:textbox inset="1mm,1mm,1mm,1mm">
                            <w:txbxContent>
                              <w:p w14:paraId="19CB2795" w14:textId="77777777" w:rsidR="003C39DF" w:rsidRPr="00CB37B4" w:rsidRDefault="003C39DF" w:rsidP="003C39DF">
                                <w:pPr>
                                  <w:jc w:val="center"/>
                                  <w:rPr>
                                    <w:rFonts w:ascii="Arial" w:hAnsi="Arial" w:cs="Arial"/>
                                    <w:b/>
                                    <w:bCs/>
                                    <w:sz w:val="18"/>
                                    <w:szCs w:val="18"/>
                                  </w:rPr>
                                </w:pPr>
                                <w:r w:rsidRPr="00CB37B4">
                                  <w:rPr>
                                    <w:rFonts w:ascii="Arial" w:hAnsi="Arial" w:cs="Arial"/>
                                    <w:b/>
                                    <w:bCs/>
                                    <w:sz w:val="18"/>
                                    <w:szCs w:val="18"/>
                                  </w:rPr>
                                  <w:t>EXP: KK/VVVV</w:t>
                                </w:r>
                              </w:p>
                            </w:txbxContent>
                          </v:textbox>
                        </v:shape>
                      </v:group>
                    </w:pict>
                  </mc:Fallback>
                </mc:AlternateContent>
              </w:r>
            </w:ins>
          </w:p>
        </w:tc>
      </w:tr>
      <w:tr w:rsidR="003C39DF" w:rsidRPr="00123CF0" w14:paraId="0D505EE7" w14:textId="77777777" w:rsidTr="00793135">
        <w:trPr>
          <w:ins w:id="4479" w:author="Satu Lappi" w:date="2026-02-12T16:32:00Z"/>
        </w:trPr>
        <w:tc>
          <w:tcPr>
            <w:tcW w:w="5387" w:type="dxa"/>
            <w:gridSpan w:val="2"/>
            <w:shd w:val="clear" w:color="auto" w:fill="FFFFFF"/>
          </w:tcPr>
          <w:p w14:paraId="2BCE160B" w14:textId="77777777" w:rsidR="003C39DF" w:rsidRPr="0041316D" w:rsidRDefault="003C39DF" w:rsidP="003C39DF">
            <w:pPr>
              <w:widowControl w:val="0"/>
              <w:numPr>
                <w:ilvl w:val="0"/>
                <w:numId w:val="56"/>
              </w:numPr>
              <w:autoSpaceDE w:val="0"/>
              <w:autoSpaceDN w:val="0"/>
              <w:adjustRightInd w:val="0"/>
              <w:spacing w:before="0"/>
              <w:ind w:left="612" w:hanging="567"/>
              <w:jc w:val="left"/>
              <w:rPr>
                <w:ins w:id="4480" w:author="Satu Lappi" w:date="2026-02-12T16:32:00Z" w16du:dateUtc="2026-02-12T14:32:00Z"/>
                <w:rFonts w:ascii="Times New Roman" w:hAnsi="Times New Roman"/>
              </w:rPr>
            </w:pPr>
            <w:ins w:id="4481" w:author="Satu Lappi" w:date="2026-02-12T16:32:00Z" w16du:dateUtc="2026-02-12T14:32:00Z">
              <w:r w:rsidRPr="0041316D">
                <w:rPr>
                  <w:rFonts w:ascii="Times New Roman" w:hAnsi="Times New Roman"/>
                </w:rPr>
                <w:t>Tarkista esitäytetyn Otulfi-kynän etiketistä, että:</w:t>
              </w:r>
            </w:ins>
          </w:p>
          <w:p w14:paraId="1C306D34" w14:textId="77777777" w:rsidR="003C39DF" w:rsidRPr="0041316D" w:rsidRDefault="003C39DF" w:rsidP="003C39DF">
            <w:pPr>
              <w:widowControl w:val="0"/>
              <w:numPr>
                <w:ilvl w:val="1"/>
                <w:numId w:val="64"/>
              </w:numPr>
              <w:autoSpaceDE w:val="0"/>
              <w:autoSpaceDN w:val="0"/>
              <w:adjustRightInd w:val="0"/>
              <w:spacing w:before="0"/>
              <w:ind w:left="1179" w:hanging="567"/>
              <w:contextualSpacing/>
              <w:jc w:val="left"/>
              <w:rPr>
                <w:ins w:id="4482" w:author="Satu Lappi" w:date="2026-02-12T16:32:00Z" w16du:dateUtc="2026-02-12T14:32:00Z"/>
                <w:rFonts w:ascii="Times New Roman" w:hAnsi="Times New Roman"/>
              </w:rPr>
            </w:pPr>
            <w:ins w:id="4483" w:author="Satu Lappi" w:date="2026-02-12T16:32:00Z" w16du:dateUtc="2026-02-12T14:32:00Z">
              <w:r w:rsidRPr="0041316D">
                <w:rPr>
                  <w:rFonts w:ascii="Times New Roman" w:hAnsi="Times New Roman"/>
                </w:rPr>
                <w:t>esitäytetyssä kynässä lukee OTULFI</w:t>
              </w:r>
            </w:ins>
          </w:p>
          <w:p w14:paraId="08DA2921" w14:textId="77777777" w:rsidR="003C39DF" w:rsidRPr="0041316D" w:rsidRDefault="003C39DF" w:rsidP="003C39DF">
            <w:pPr>
              <w:widowControl w:val="0"/>
              <w:numPr>
                <w:ilvl w:val="1"/>
                <w:numId w:val="64"/>
              </w:numPr>
              <w:autoSpaceDE w:val="0"/>
              <w:autoSpaceDN w:val="0"/>
              <w:adjustRightInd w:val="0"/>
              <w:spacing w:before="0"/>
              <w:ind w:left="1179" w:hanging="567"/>
              <w:contextualSpacing/>
              <w:jc w:val="left"/>
              <w:rPr>
                <w:ins w:id="4484" w:author="Satu Lappi" w:date="2026-02-12T16:32:00Z" w16du:dateUtc="2026-02-12T14:32:00Z"/>
                <w:rFonts w:ascii="Times New Roman" w:hAnsi="Times New Roman"/>
              </w:rPr>
            </w:pPr>
            <w:ins w:id="4485" w:author="Satu Lappi" w:date="2026-02-12T16:32:00Z" w16du:dateUtc="2026-02-12T14:32:00Z">
              <w:r w:rsidRPr="0041316D">
                <w:rPr>
                  <w:rFonts w:ascii="Times New Roman" w:hAnsi="Times New Roman"/>
                </w:rPr>
                <w:t>esitäytetyssä Otulfi-kynässä näkyy sinulle määrätty annos</w:t>
              </w:r>
            </w:ins>
          </w:p>
          <w:p w14:paraId="3468842C" w14:textId="77777777" w:rsidR="003C39DF" w:rsidRPr="0041316D" w:rsidRDefault="003C39DF" w:rsidP="003C39DF">
            <w:pPr>
              <w:widowControl w:val="0"/>
              <w:numPr>
                <w:ilvl w:val="1"/>
                <w:numId w:val="64"/>
              </w:numPr>
              <w:autoSpaceDE w:val="0"/>
              <w:autoSpaceDN w:val="0"/>
              <w:adjustRightInd w:val="0"/>
              <w:spacing w:before="0"/>
              <w:ind w:left="1179" w:hanging="567"/>
              <w:contextualSpacing/>
              <w:jc w:val="left"/>
              <w:rPr>
                <w:ins w:id="4486" w:author="Satu Lappi" w:date="2026-02-12T16:32:00Z" w16du:dateUtc="2026-02-12T14:32:00Z"/>
                <w:rFonts w:ascii="Times New Roman" w:hAnsi="Times New Roman"/>
              </w:rPr>
            </w:pPr>
            <w:ins w:id="4487" w:author="Satu Lappi" w:date="2026-02-12T16:32:00Z" w16du:dateUtc="2026-02-12T14:32:00Z">
              <w:r w:rsidRPr="0041316D">
                <w:rPr>
                  <w:rFonts w:ascii="Times New Roman" w:hAnsi="Times New Roman"/>
                </w:rPr>
                <w:t xml:space="preserve">esitäytetyn Otulfi-kynän viimeinen käyttöpäivämäärä (EXP) ei ole vielä mennyt (ks. </w:t>
              </w:r>
              <w:r w:rsidRPr="0041316D">
                <w:rPr>
                  <w:rFonts w:ascii="Times New Roman" w:hAnsi="Times New Roman"/>
                  <w:b/>
                </w:rPr>
                <w:t>kuva E</w:t>
              </w:r>
              <w:r w:rsidRPr="0041316D">
                <w:rPr>
                  <w:rFonts w:ascii="Times New Roman" w:hAnsi="Times New Roman"/>
                </w:rPr>
                <w:t>).</w:t>
              </w:r>
            </w:ins>
          </w:p>
          <w:p w14:paraId="28A353C4" w14:textId="77777777" w:rsidR="003C39DF" w:rsidRDefault="003C39DF" w:rsidP="00793135">
            <w:pPr>
              <w:adjustRightInd w:val="0"/>
              <w:spacing w:before="0"/>
              <w:jc w:val="left"/>
              <w:rPr>
                <w:ins w:id="4488" w:author="Satu Lappi" w:date="2026-02-12T16:32:00Z" w16du:dateUtc="2026-02-12T14:32:00Z"/>
                <w:rFonts w:ascii="Times New Roman" w:hAnsi="Times New Roman"/>
                <w:b/>
              </w:rPr>
            </w:pPr>
          </w:p>
          <w:p w14:paraId="1CD1607F" w14:textId="77777777" w:rsidR="003C39DF" w:rsidRPr="0041316D" w:rsidRDefault="003C39DF" w:rsidP="00793135">
            <w:pPr>
              <w:adjustRightInd w:val="0"/>
              <w:spacing w:before="0"/>
              <w:jc w:val="left"/>
              <w:rPr>
                <w:ins w:id="4489" w:author="Satu Lappi" w:date="2026-02-12T16:32:00Z" w16du:dateUtc="2026-02-12T14:32:00Z"/>
                <w:rFonts w:ascii="Times New Roman" w:hAnsi="Times New Roman"/>
              </w:rPr>
            </w:pPr>
            <w:ins w:id="4490" w:author="Satu Lappi" w:date="2026-02-12T16:32:00Z" w16du:dateUtc="2026-02-12T14:32:00Z">
              <w:r w:rsidRPr="0041316D">
                <w:rPr>
                  <w:rFonts w:ascii="Times New Roman" w:hAnsi="Times New Roman"/>
                  <w:b/>
                </w:rPr>
                <w:t xml:space="preserve">Älä </w:t>
              </w:r>
              <w:r w:rsidRPr="0041316D">
                <w:rPr>
                  <w:rFonts w:ascii="Times New Roman" w:hAnsi="Times New Roman"/>
                </w:rPr>
                <w:t xml:space="preserve">käytä esitäytettyä kynää, jos etiketissä oleva nimi ei ole Otulfi, jos annos ei ole sinulle määrätty annos tai jos etiketissä oleva viimeinen käyttöpäivämäärä on jo mennyt. </w:t>
              </w:r>
            </w:ins>
          </w:p>
          <w:p w14:paraId="276F96E5" w14:textId="77777777" w:rsidR="003C39DF" w:rsidRPr="00DD1DF9" w:rsidRDefault="003C39DF" w:rsidP="00793135">
            <w:pPr>
              <w:adjustRightInd w:val="0"/>
              <w:spacing w:before="0"/>
              <w:contextualSpacing/>
              <w:jc w:val="left"/>
              <w:rPr>
                <w:ins w:id="4491" w:author="Satu Lappi" w:date="2026-02-12T16:32:00Z" w16du:dateUtc="2026-02-12T14:32:00Z"/>
                <w:rFonts w:ascii="Times New Roman" w:hAnsi="Times New Roman"/>
              </w:rPr>
            </w:pPr>
          </w:p>
        </w:tc>
        <w:tc>
          <w:tcPr>
            <w:tcW w:w="3776" w:type="dxa"/>
            <w:shd w:val="clear" w:color="auto" w:fill="FFFFFF"/>
          </w:tcPr>
          <w:p w14:paraId="7EFC8FDA" w14:textId="77777777" w:rsidR="003C39DF" w:rsidRPr="0041316D" w:rsidRDefault="003C39DF" w:rsidP="00793135">
            <w:pPr>
              <w:adjustRightInd w:val="0"/>
              <w:spacing w:before="0"/>
              <w:jc w:val="left"/>
              <w:rPr>
                <w:ins w:id="4492" w:author="Satu Lappi" w:date="2026-02-12T16:32:00Z" w16du:dateUtc="2026-02-12T14:32:00Z"/>
                <w:rFonts w:ascii="Times New Roman" w:hAnsi="Times New Roman"/>
              </w:rPr>
            </w:pPr>
          </w:p>
          <w:p w14:paraId="3A279508" w14:textId="77777777" w:rsidR="003C39DF" w:rsidRPr="0041316D" w:rsidRDefault="003C39DF" w:rsidP="00793135">
            <w:pPr>
              <w:adjustRightInd w:val="0"/>
              <w:spacing w:before="0"/>
              <w:jc w:val="left"/>
              <w:rPr>
                <w:ins w:id="4493" w:author="Satu Lappi" w:date="2026-02-12T16:32:00Z" w16du:dateUtc="2026-02-12T14:32:00Z"/>
                <w:rFonts w:ascii="Times New Roman" w:hAnsi="Times New Roman"/>
              </w:rPr>
            </w:pPr>
          </w:p>
          <w:p w14:paraId="1B8D310B" w14:textId="77777777" w:rsidR="003C39DF" w:rsidRPr="0041316D" w:rsidRDefault="003C39DF" w:rsidP="00793135">
            <w:pPr>
              <w:adjustRightInd w:val="0"/>
              <w:spacing w:before="0"/>
              <w:jc w:val="left"/>
              <w:rPr>
                <w:ins w:id="4494" w:author="Satu Lappi" w:date="2026-02-12T16:32:00Z" w16du:dateUtc="2026-02-12T14:32:00Z"/>
                <w:rFonts w:ascii="Times New Roman" w:hAnsi="Times New Roman"/>
              </w:rPr>
            </w:pPr>
          </w:p>
          <w:p w14:paraId="129F445F" w14:textId="77777777" w:rsidR="003C39DF" w:rsidRPr="0041316D" w:rsidRDefault="003C39DF" w:rsidP="00793135">
            <w:pPr>
              <w:adjustRightInd w:val="0"/>
              <w:spacing w:before="0"/>
              <w:jc w:val="left"/>
              <w:rPr>
                <w:ins w:id="4495" w:author="Satu Lappi" w:date="2026-02-12T16:32:00Z" w16du:dateUtc="2026-02-12T14:32:00Z"/>
                <w:rFonts w:ascii="Times New Roman" w:hAnsi="Times New Roman"/>
              </w:rPr>
            </w:pPr>
          </w:p>
          <w:p w14:paraId="030EAE08" w14:textId="77777777" w:rsidR="003C39DF" w:rsidRPr="0041316D" w:rsidRDefault="003C39DF" w:rsidP="00793135">
            <w:pPr>
              <w:adjustRightInd w:val="0"/>
              <w:spacing w:before="0"/>
              <w:jc w:val="left"/>
              <w:rPr>
                <w:ins w:id="4496" w:author="Satu Lappi" w:date="2026-02-12T16:32:00Z" w16du:dateUtc="2026-02-12T14:32:00Z"/>
                <w:rFonts w:ascii="Times New Roman" w:hAnsi="Times New Roman"/>
              </w:rPr>
            </w:pPr>
          </w:p>
          <w:p w14:paraId="65372140" w14:textId="77777777" w:rsidR="003C39DF" w:rsidRPr="0041316D" w:rsidRDefault="003C39DF" w:rsidP="00793135">
            <w:pPr>
              <w:adjustRightInd w:val="0"/>
              <w:spacing w:before="0"/>
              <w:jc w:val="left"/>
              <w:rPr>
                <w:ins w:id="4497" w:author="Satu Lappi" w:date="2026-02-12T16:32:00Z" w16du:dateUtc="2026-02-12T14:32:00Z"/>
                <w:rFonts w:ascii="Times New Roman" w:hAnsi="Times New Roman"/>
              </w:rPr>
            </w:pPr>
          </w:p>
          <w:p w14:paraId="0F0384DF" w14:textId="77777777" w:rsidR="003C39DF" w:rsidRPr="0041316D" w:rsidRDefault="003C39DF" w:rsidP="00793135">
            <w:pPr>
              <w:adjustRightInd w:val="0"/>
              <w:spacing w:before="0"/>
              <w:jc w:val="left"/>
              <w:rPr>
                <w:ins w:id="4498" w:author="Satu Lappi" w:date="2026-02-12T16:32:00Z" w16du:dateUtc="2026-02-12T14:32:00Z"/>
                <w:rFonts w:ascii="Times New Roman" w:hAnsi="Times New Roman"/>
              </w:rPr>
            </w:pPr>
          </w:p>
          <w:p w14:paraId="150D29B8" w14:textId="77777777" w:rsidR="003C39DF" w:rsidRPr="0041316D" w:rsidRDefault="003C39DF" w:rsidP="00793135">
            <w:pPr>
              <w:adjustRightInd w:val="0"/>
              <w:spacing w:before="0"/>
              <w:jc w:val="left"/>
              <w:rPr>
                <w:ins w:id="4499" w:author="Satu Lappi" w:date="2026-02-12T16:32:00Z" w16du:dateUtc="2026-02-12T14:32:00Z"/>
                <w:rFonts w:ascii="Times New Roman" w:hAnsi="Times New Roman"/>
              </w:rPr>
            </w:pPr>
          </w:p>
          <w:p w14:paraId="35062EFE" w14:textId="77777777" w:rsidR="003C39DF" w:rsidRPr="0041316D" w:rsidRDefault="003C39DF" w:rsidP="00793135">
            <w:pPr>
              <w:adjustRightInd w:val="0"/>
              <w:spacing w:before="0"/>
              <w:jc w:val="left"/>
              <w:rPr>
                <w:ins w:id="4500" w:author="Satu Lappi" w:date="2026-02-12T16:32:00Z" w16du:dateUtc="2026-02-12T14:32:00Z"/>
                <w:rFonts w:ascii="Times New Roman" w:hAnsi="Times New Roman"/>
              </w:rPr>
            </w:pPr>
          </w:p>
          <w:p w14:paraId="49459420" w14:textId="77777777" w:rsidR="003C39DF" w:rsidRPr="0041316D" w:rsidRDefault="003C39DF" w:rsidP="00793135">
            <w:pPr>
              <w:adjustRightInd w:val="0"/>
              <w:spacing w:before="0"/>
              <w:jc w:val="right"/>
              <w:rPr>
                <w:ins w:id="4501" w:author="Satu Lappi" w:date="2026-02-12T16:32:00Z" w16du:dateUtc="2026-02-12T14:32:00Z"/>
                <w:rFonts w:ascii="Times New Roman" w:hAnsi="Times New Roman"/>
                <w:b/>
                <w:bCs/>
              </w:rPr>
            </w:pPr>
            <w:ins w:id="4502" w:author="Satu Lappi" w:date="2026-02-12T16:32:00Z" w16du:dateUtc="2026-02-12T14:32:00Z">
              <w:r w:rsidRPr="0041316D">
                <w:rPr>
                  <w:noProof/>
                </w:rPr>
                <mc:AlternateContent>
                  <mc:Choice Requires="wpg">
                    <w:drawing>
                      <wp:anchor distT="0" distB="0" distL="114300" distR="114300" simplePos="0" relativeHeight="251658283" behindDoc="0" locked="0" layoutInCell="1" allowOverlap="1" wp14:anchorId="1C7709E2" wp14:editId="1DC2F394">
                        <wp:simplePos x="0" y="0"/>
                        <wp:positionH relativeFrom="column">
                          <wp:posOffset>34050</wp:posOffset>
                        </wp:positionH>
                        <wp:positionV relativeFrom="paragraph">
                          <wp:posOffset>265226</wp:posOffset>
                        </wp:positionV>
                        <wp:extent cx="2820073" cy="1880559"/>
                        <wp:effectExtent l="0" t="0" r="0" b="5715"/>
                        <wp:wrapNone/>
                        <wp:docPr id="209268295" name="Gruppieren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0073" cy="1880559"/>
                                  <a:chOff x="0" y="0"/>
                                  <a:chExt cx="2908935" cy="1939290"/>
                                </a:xfrm>
                              </wpg:grpSpPr>
                              <pic:pic xmlns:pic="http://schemas.openxmlformats.org/drawingml/2006/picture">
                                <pic:nvPicPr>
                                  <pic:cNvPr id="1047730208" name="Grafik 7"/>
                                  <pic:cNvPicPr>
                                    <a:picLocks/>
                                  </pic:cNvPicPr>
                                </pic:nvPicPr>
                                <pic:blipFill>
                                  <a:blip r:embed="rId71">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398832275" name="Textfeld 4"/>
                                <wps:cNvSpPr txBox="1"/>
                                <wps:spPr>
                                  <a:xfrm>
                                    <a:off x="1688523" y="1683328"/>
                                    <a:ext cx="524741" cy="218209"/>
                                  </a:xfrm>
                                  <a:prstGeom prst="rect">
                                    <a:avLst/>
                                  </a:prstGeom>
                                  <a:noFill/>
                                  <a:ln w="6350">
                                    <a:noFill/>
                                  </a:ln>
                                </wps:spPr>
                                <wps:txbx>
                                  <w:txbxContent>
                                    <w:p w14:paraId="7EBB7B69" w14:textId="77777777" w:rsidR="003C39DF" w:rsidRPr="00CB37B4" w:rsidRDefault="003C39DF" w:rsidP="003C39DF">
                                      <w:pPr>
                                        <w:jc w:val="right"/>
                                        <w:rPr>
                                          <w:rFonts w:ascii="Arial" w:hAnsi="Arial" w:cs="Arial"/>
                                          <w:b/>
                                          <w:bCs/>
                                          <w:sz w:val="16"/>
                                          <w:szCs w:val="16"/>
                                        </w:rPr>
                                      </w:pPr>
                                      <w:r w:rsidRPr="00CB37B4">
                                        <w:rPr>
                                          <w:rFonts w:ascii="Arial" w:hAnsi="Arial" w:cs="Arial"/>
                                          <w:b/>
                                          <w:bCs/>
                                          <w:sz w:val="16"/>
                                          <w:szCs w:val="16"/>
                                        </w:rPr>
                                        <w:t>Kuva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2863493" name="Textfeld 4"/>
                                <wps:cNvSpPr txBox="1"/>
                                <wps:spPr>
                                  <a:xfrm>
                                    <a:off x="718130" y="77904"/>
                                    <a:ext cx="1463422" cy="372098"/>
                                  </a:xfrm>
                                  <a:prstGeom prst="rect">
                                    <a:avLst/>
                                  </a:prstGeom>
                                  <a:noFill/>
                                  <a:ln w="6350">
                                    <a:noFill/>
                                  </a:ln>
                                </wps:spPr>
                                <wps:txbx>
                                  <w:txbxContent>
                                    <w:p w14:paraId="6595282F" w14:textId="77777777" w:rsidR="003C39DF" w:rsidRPr="00F53D22" w:rsidRDefault="003C39DF" w:rsidP="003C39DF">
                                      <w:pPr>
                                        <w:jc w:val="right"/>
                                        <w:rPr>
                                          <w:rFonts w:ascii="Arial" w:hAnsi="Arial" w:cs="Arial"/>
                                          <w:b/>
                                          <w:bCs/>
                                          <w:lang w:val="en-GB"/>
                                        </w:rPr>
                                      </w:pPr>
                                      <w:r w:rsidRPr="00F53D22">
                                        <w:rPr>
                                          <w:rFonts w:ascii="Arial" w:hAnsi="Arial" w:cs="Arial"/>
                                          <w:b/>
                                          <w:bCs/>
                                          <w:lang w:val="en-GB"/>
                                        </w:rPr>
                                        <w:t>Saa käyttää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33518442" name="Textfeld 4"/>
                                <wps:cNvSpPr txBox="1"/>
                                <wps:spPr>
                                  <a:xfrm>
                                    <a:off x="1121179" y="820600"/>
                                    <a:ext cx="1060853" cy="237863"/>
                                  </a:xfrm>
                                  <a:prstGeom prst="rect">
                                    <a:avLst/>
                                  </a:prstGeom>
                                  <a:noFill/>
                                  <a:ln w="6350">
                                    <a:noFill/>
                                  </a:ln>
                                </wps:spPr>
                                <wps:txbx>
                                  <w:txbxContent>
                                    <w:p w14:paraId="21C2F232" w14:textId="77777777" w:rsidR="003C39DF" w:rsidRPr="00F53D22" w:rsidRDefault="003C39DF" w:rsidP="003C39DF">
                                      <w:pPr>
                                        <w:jc w:val="right"/>
                                        <w:rPr>
                                          <w:rFonts w:ascii="Arial" w:hAnsi="Arial" w:cs="Arial"/>
                                          <w:b/>
                                          <w:bCs/>
                                          <w:lang w:val="en-GB"/>
                                        </w:rPr>
                                      </w:pPr>
                                      <w:r w:rsidRPr="00F53D22">
                                        <w:rPr>
                                          <w:rFonts w:ascii="Arial" w:hAnsi="Arial" w:cs="Arial"/>
                                          <w:b/>
                                          <w:bCs/>
                                          <w:lang w:val="en-GB"/>
                                        </w:rPr>
                                        <w:t>Ei saa käyttää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57614935" name="Textfeld 4"/>
                                <wps:cNvSpPr txBox="1"/>
                                <wps:spPr>
                                  <a:xfrm>
                                    <a:off x="774113" y="1464866"/>
                                    <a:ext cx="914388" cy="270163"/>
                                  </a:xfrm>
                                  <a:prstGeom prst="rect">
                                    <a:avLst/>
                                  </a:prstGeom>
                                  <a:noFill/>
                                  <a:ln w="6350">
                                    <a:noFill/>
                                  </a:ln>
                                </wps:spPr>
                                <wps:txbx>
                                  <w:txbxContent>
                                    <w:p w14:paraId="6DAEF1EB" w14:textId="77777777" w:rsidR="003C39DF" w:rsidRPr="00F53D22" w:rsidRDefault="003C39DF" w:rsidP="003C39DF">
                                      <w:pPr>
                                        <w:jc w:val="center"/>
                                        <w:rPr>
                                          <w:rFonts w:ascii="Arial" w:hAnsi="Arial" w:cs="Arial"/>
                                          <w:b/>
                                          <w:bCs/>
                                          <w:lang w:val="en-GB"/>
                                        </w:rPr>
                                      </w:pPr>
                                      <w:r w:rsidRPr="00F53D22">
                                        <w:rPr>
                                          <w:rFonts w:ascii="Arial" w:hAnsi="Arial" w:cs="Arial"/>
                                          <w:b/>
                                          <w:bCs/>
                                          <w:lang w:val="en-GB"/>
                                        </w:rPr>
                                        <w:t>Hiukkasia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709E2" id="_x0000_s1187" style="position:absolute;left:0;text-align:left;margin-left:2.7pt;margin-top:20.9pt;width:222.05pt;height:148.1pt;z-index:251658283;mso-position-horizontal-relative:text;mso-position-vertical-relative:text;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OQAwAG0AZwAtAEYAaQBnAHUAcgBlAC0ARQ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DzhCSU0EDAAAAAAI6QAAAAEAAAByAAAATAAAAVgAAGYgAAAI&#10;zQ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H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L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P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D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b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H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L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P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T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X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bcB2J/pQ+wrf7iff8A2H3g+9+0/h2j7zwx21fe&#10;evV4dP04t7917pc/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">
                        <o:lock v:ext="edit" aspectratio="t"/>
                        <v:shape id="Grafik 7" o:spid="_x0000_s1188"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">
                          <v:imagedata r:id="rId72" o:title=""/>
                          <o:lock v:ext="edit" aspectratio="f"/>
                        </v:shape>
                        <v:shape id="_x0000_s1189"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" filled="f" stroked="f" strokeweight=".5pt">
                          <v:textbox inset="1mm,1mm,1mm,1mm">
                            <w:txbxContent>
                              <w:p w14:paraId="7EBB7B69" w14:textId="77777777" w:rsidR="003C39DF" w:rsidRPr="00CB37B4" w:rsidRDefault="003C39DF" w:rsidP="003C39DF">
                                <w:pPr>
                                  <w:jc w:val="right"/>
                                  <w:rPr>
                                    <w:rFonts w:ascii="Arial" w:hAnsi="Arial" w:cs="Arial"/>
                                    <w:b/>
                                    <w:bCs/>
                                    <w:sz w:val="16"/>
                                    <w:szCs w:val="16"/>
                                  </w:rPr>
                                </w:pPr>
                                <w:r w:rsidRPr="00CB37B4">
                                  <w:rPr>
                                    <w:rFonts w:ascii="Arial" w:hAnsi="Arial" w:cs="Arial"/>
                                    <w:b/>
                                    <w:bCs/>
                                    <w:sz w:val="16"/>
                                    <w:szCs w:val="16"/>
                                  </w:rPr>
                                  <w:t>Kuva F</w:t>
                                </w:r>
                              </w:p>
                            </w:txbxContent>
                          </v:textbox>
                        </v:shape>
                        <v:shape id="_x0000_s1190" type="#_x0000_t202" style="position:absolute;left:7181;top:779;width:1463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" filled="f" stroked="f" strokeweight=".5pt">
                          <v:textbox inset="1mm,1mm,1mm,1mm">
                            <w:txbxContent>
                              <w:p w14:paraId="6595282F" w14:textId="77777777" w:rsidR="003C39DF" w:rsidRPr="00F53D22" w:rsidRDefault="003C39DF" w:rsidP="003C39DF">
                                <w:pPr>
                                  <w:jc w:val="right"/>
                                  <w:rPr>
                                    <w:rFonts w:ascii="Arial" w:hAnsi="Arial" w:cs="Arial"/>
                                    <w:b/>
                                    <w:bCs/>
                                    <w:lang w:val="en-GB"/>
                                  </w:rPr>
                                </w:pPr>
                                <w:r w:rsidRPr="00F53D22">
                                  <w:rPr>
                                    <w:rFonts w:ascii="Arial" w:hAnsi="Arial" w:cs="Arial"/>
                                    <w:b/>
                                    <w:bCs/>
                                    <w:lang w:val="en-GB"/>
                                  </w:rPr>
                                  <w:t>Saa käyttää</w:t>
                                </w:r>
                              </w:p>
                            </w:txbxContent>
                          </v:textbox>
                        </v:shape>
                        <v:shape id="_x0000_s1191" type="#_x0000_t202" style="position:absolute;left:11211;top:8206;width:10609;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" filled="f" stroked="f" strokeweight=".5pt">
                          <v:textbox inset="1mm,1mm,1mm,1mm">
                            <w:txbxContent>
                              <w:p w14:paraId="21C2F232" w14:textId="77777777" w:rsidR="003C39DF" w:rsidRPr="00F53D22" w:rsidRDefault="003C39DF" w:rsidP="003C39DF">
                                <w:pPr>
                                  <w:jc w:val="right"/>
                                  <w:rPr>
                                    <w:rFonts w:ascii="Arial" w:hAnsi="Arial" w:cs="Arial"/>
                                    <w:b/>
                                    <w:bCs/>
                                    <w:lang w:val="en-GB"/>
                                  </w:rPr>
                                </w:pPr>
                                <w:r w:rsidRPr="00F53D22">
                                  <w:rPr>
                                    <w:rFonts w:ascii="Arial" w:hAnsi="Arial" w:cs="Arial"/>
                                    <w:b/>
                                    <w:bCs/>
                                    <w:lang w:val="en-GB"/>
                                  </w:rPr>
                                  <w:t>Ei saa käyttää</w:t>
                                </w:r>
                              </w:p>
                            </w:txbxContent>
                          </v:textbox>
                        </v:shape>
                        <v:shape id="_x0000_s1192" type="#_x0000_t202" style="position:absolute;left:7741;top:14648;width:9144;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" filled="f" stroked="f" strokeweight=".5pt">
                          <v:textbox inset="1mm,1mm,1mm,1mm">
                            <w:txbxContent>
                              <w:p w14:paraId="6DAEF1EB" w14:textId="77777777" w:rsidR="003C39DF" w:rsidRPr="00F53D22" w:rsidRDefault="003C39DF" w:rsidP="003C39DF">
                                <w:pPr>
                                  <w:jc w:val="center"/>
                                  <w:rPr>
                                    <w:rFonts w:ascii="Arial" w:hAnsi="Arial" w:cs="Arial"/>
                                    <w:b/>
                                    <w:bCs/>
                                    <w:lang w:val="en-GB"/>
                                  </w:rPr>
                                </w:pPr>
                                <w:r w:rsidRPr="00F53D22">
                                  <w:rPr>
                                    <w:rFonts w:ascii="Arial" w:hAnsi="Arial" w:cs="Arial"/>
                                    <w:b/>
                                    <w:bCs/>
                                    <w:lang w:val="en-GB"/>
                                  </w:rPr>
                                  <w:t>Hiukkasia</w:t>
                                </w:r>
                              </w:p>
                            </w:txbxContent>
                          </v:textbox>
                        </v:shape>
                      </v:group>
                    </w:pict>
                  </mc:Fallback>
                </mc:AlternateContent>
              </w:r>
            </w:ins>
          </w:p>
        </w:tc>
      </w:tr>
      <w:tr w:rsidR="003C39DF" w:rsidRPr="0041316D" w14:paraId="68246B6C" w14:textId="77777777" w:rsidTr="00793135">
        <w:trPr>
          <w:trHeight w:val="2451"/>
          <w:ins w:id="4503" w:author="Satu Lappi" w:date="2026-02-12T16:32:00Z"/>
        </w:trPr>
        <w:tc>
          <w:tcPr>
            <w:tcW w:w="5387" w:type="dxa"/>
            <w:gridSpan w:val="2"/>
            <w:shd w:val="clear" w:color="auto" w:fill="FFFFFF"/>
          </w:tcPr>
          <w:p w14:paraId="5F557E23" w14:textId="77777777" w:rsidR="003C39DF" w:rsidRPr="0041316D" w:rsidRDefault="003C39DF" w:rsidP="003C39DF">
            <w:pPr>
              <w:widowControl w:val="0"/>
              <w:numPr>
                <w:ilvl w:val="0"/>
                <w:numId w:val="56"/>
              </w:numPr>
              <w:shd w:val="clear" w:color="auto" w:fill="FFFFFF"/>
              <w:autoSpaceDE w:val="0"/>
              <w:autoSpaceDN w:val="0"/>
              <w:adjustRightInd w:val="0"/>
              <w:spacing w:before="0"/>
              <w:ind w:left="612" w:hanging="567"/>
              <w:jc w:val="left"/>
              <w:rPr>
                <w:ins w:id="4504" w:author="Satu Lappi" w:date="2026-02-12T16:32:00Z" w16du:dateUtc="2026-02-12T14:32:00Z"/>
                <w:rFonts w:ascii="Times New Roman" w:hAnsi="Times New Roman"/>
              </w:rPr>
            </w:pPr>
            <w:ins w:id="4505" w:author="Satu Lappi" w:date="2026-02-12T16:32:00Z" w16du:dateUtc="2026-02-12T14:32:00Z">
              <w:r w:rsidRPr="0041316D">
                <w:rPr>
                  <w:rFonts w:ascii="Times New Roman" w:hAnsi="Times New Roman"/>
                </w:rPr>
                <w:t xml:space="preserve">Katso kynän tarkistusikkunassa näkyvää liuosta. Varmista, että se on kirkasta ja väritöntä tai hieman ruskeankeltaista. Liuoksessa ei saa olla hiukkasia (ks. </w:t>
              </w:r>
              <w:r w:rsidRPr="0041316D">
                <w:rPr>
                  <w:rFonts w:ascii="Times New Roman" w:hAnsi="Times New Roman"/>
                  <w:b/>
                </w:rPr>
                <w:t>kuva F</w:t>
              </w:r>
              <w:r w:rsidRPr="0041316D">
                <w:rPr>
                  <w:rFonts w:ascii="Times New Roman" w:hAnsi="Times New Roman"/>
                </w:rPr>
                <w:t xml:space="preserve">). </w:t>
              </w:r>
            </w:ins>
          </w:p>
          <w:p w14:paraId="6DD4E3B9" w14:textId="77777777" w:rsidR="003C39DF" w:rsidRPr="0041316D" w:rsidRDefault="003C39DF" w:rsidP="00793135">
            <w:pPr>
              <w:shd w:val="clear" w:color="auto" w:fill="FFFFFF"/>
              <w:adjustRightInd w:val="0"/>
              <w:spacing w:before="0"/>
              <w:ind w:left="115"/>
              <w:jc w:val="left"/>
              <w:rPr>
                <w:ins w:id="4506" w:author="Satu Lappi" w:date="2026-02-12T16:32:00Z" w16du:dateUtc="2026-02-12T14:32:00Z"/>
                <w:rFonts w:ascii="Times New Roman" w:hAnsi="Times New Roman"/>
                <w:b/>
              </w:rPr>
            </w:pPr>
          </w:p>
          <w:p w14:paraId="1B311656" w14:textId="77777777" w:rsidR="003C39DF" w:rsidRPr="0041316D" w:rsidRDefault="003C39DF" w:rsidP="00793135">
            <w:pPr>
              <w:shd w:val="clear" w:color="auto" w:fill="FFFFFF"/>
              <w:adjustRightInd w:val="0"/>
              <w:spacing w:before="0"/>
              <w:ind w:left="115"/>
              <w:jc w:val="left"/>
              <w:rPr>
                <w:ins w:id="4507" w:author="Satu Lappi" w:date="2026-02-12T16:32:00Z" w16du:dateUtc="2026-02-12T14:32:00Z"/>
                <w:rFonts w:ascii="Times New Roman" w:hAnsi="Times New Roman"/>
              </w:rPr>
            </w:pPr>
            <w:ins w:id="4508" w:author="Satu Lappi" w:date="2026-02-12T16:32:00Z" w16du:dateUtc="2026-02-12T14:32:00Z">
              <w:r w:rsidRPr="0041316D">
                <w:rPr>
                  <w:rFonts w:ascii="Times New Roman" w:hAnsi="Times New Roman"/>
                  <w:b/>
                </w:rPr>
                <w:t>Huomaa:</w:t>
              </w:r>
              <w:r w:rsidRPr="0041316D">
                <w:rPr>
                  <w:rFonts w:ascii="Times New Roman" w:hAnsi="Times New Roman"/>
                </w:rPr>
                <w:t xml:space="preserve"> On normaalia, että liuoksessa on ilmakuplia.</w:t>
              </w:r>
            </w:ins>
          </w:p>
          <w:p w14:paraId="4532AAE6" w14:textId="77777777" w:rsidR="003C39DF" w:rsidRPr="0041316D" w:rsidRDefault="003C39DF" w:rsidP="00793135">
            <w:pPr>
              <w:shd w:val="clear" w:color="auto" w:fill="FFFFFF"/>
              <w:adjustRightInd w:val="0"/>
              <w:spacing w:before="0"/>
              <w:ind w:left="113"/>
              <w:jc w:val="left"/>
              <w:rPr>
                <w:ins w:id="4509" w:author="Satu Lappi" w:date="2026-02-12T16:32:00Z" w16du:dateUtc="2026-02-12T14:32:00Z"/>
                <w:rFonts w:ascii="Times New Roman" w:hAnsi="Times New Roman"/>
                <w:b/>
              </w:rPr>
            </w:pPr>
          </w:p>
          <w:p w14:paraId="43D3023C" w14:textId="77777777" w:rsidR="003C39DF" w:rsidRPr="0041316D" w:rsidRDefault="003C39DF" w:rsidP="00793135">
            <w:pPr>
              <w:shd w:val="clear" w:color="auto" w:fill="FFFFFF"/>
              <w:adjustRightInd w:val="0"/>
              <w:spacing w:before="0"/>
              <w:ind w:left="113"/>
              <w:jc w:val="left"/>
              <w:rPr>
                <w:ins w:id="4510" w:author="Satu Lappi" w:date="2026-02-12T16:32:00Z" w16du:dateUtc="2026-02-12T14:32:00Z"/>
                <w:rFonts w:ascii="Times New Roman" w:hAnsi="Times New Roman"/>
                <w:b/>
                <w:bCs/>
              </w:rPr>
            </w:pPr>
            <w:ins w:id="4511" w:author="Satu Lappi" w:date="2026-02-12T16:32:00Z" w16du:dateUtc="2026-02-12T14:32:00Z">
              <w:r w:rsidRPr="0041316D">
                <w:rPr>
                  <w:rFonts w:ascii="Times New Roman" w:hAnsi="Times New Roman"/>
                  <w:b/>
                </w:rPr>
                <w:t xml:space="preserve">Älä </w:t>
              </w:r>
              <w:r w:rsidRPr="0041316D">
                <w:rPr>
                  <w:rFonts w:ascii="Times New Roman" w:hAnsi="Times New Roman"/>
                </w:rPr>
                <w:t xml:space="preserve">pistä Otulfi-valmistetta, jos lääke on jäätynyt, sameaa tai värjäytynyttä tai jos siinä näkyy kokkareita tai hiukkasia, koska tällöin lääkkeen käyttö ei välttämättä ole turvallista. </w:t>
              </w:r>
              <w:r>
                <w:rPr>
                  <w:rFonts w:ascii="Times New Roman" w:hAnsi="Times New Roman"/>
                </w:rPr>
                <w:t>Ota yhteyttä lääkäriin tai apteekkihenkilökuntaan</w:t>
              </w:r>
              <w:r w:rsidRPr="0041316D">
                <w:rPr>
                  <w:rFonts w:ascii="Times New Roman" w:hAnsi="Times New Roman"/>
                </w:rPr>
                <w:t xml:space="preserve"> ja pyydä lisäohjeita.</w:t>
              </w:r>
            </w:ins>
          </w:p>
          <w:p w14:paraId="110998FB" w14:textId="77777777" w:rsidR="003C39DF" w:rsidRPr="0041316D" w:rsidRDefault="003C39DF" w:rsidP="00793135">
            <w:pPr>
              <w:shd w:val="clear" w:color="auto" w:fill="FFFFFF"/>
              <w:adjustRightInd w:val="0"/>
              <w:spacing w:before="0"/>
              <w:ind w:left="113"/>
              <w:jc w:val="left"/>
              <w:rPr>
                <w:ins w:id="4512" w:author="Satu Lappi" w:date="2026-02-12T16:32:00Z" w16du:dateUtc="2026-02-12T14:32:00Z"/>
                <w:rFonts w:ascii="Times New Roman" w:hAnsi="Times New Roman"/>
                <w:b/>
                <w:bCs/>
                <w:lang w:val="en-GB"/>
              </w:rPr>
            </w:pPr>
          </w:p>
        </w:tc>
        <w:tc>
          <w:tcPr>
            <w:tcW w:w="3776" w:type="dxa"/>
            <w:shd w:val="clear" w:color="auto" w:fill="FFFFFF"/>
          </w:tcPr>
          <w:p w14:paraId="383E9F37" w14:textId="77777777" w:rsidR="003C39DF" w:rsidRPr="0041316D" w:rsidRDefault="003C39DF" w:rsidP="00793135">
            <w:pPr>
              <w:adjustRightInd w:val="0"/>
              <w:spacing w:before="0"/>
              <w:ind w:left="113"/>
              <w:jc w:val="left"/>
              <w:rPr>
                <w:ins w:id="4513" w:author="Satu Lappi" w:date="2026-02-12T16:32:00Z" w16du:dateUtc="2026-02-12T14:32:00Z"/>
                <w:rFonts w:ascii="Times New Roman" w:hAnsi="Times New Roman"/>
                <w:b/>
                <w:bCs/>
              </w:rPr>
            </w:pPr>
          </w:p>
          <w:p w14:paraId="556EC623" w14:textId="77777777" w:rsidR="003C39DF" w:rsidRPr="0041316D" w:rsidRDefault="003C39DF" w:rsidP="00793135">
            <w:pPr>
              <w:adjustRightInd w:val="0"/>
              <w:spacing w:before="0"/>
              <w:ind w:left="113"/>
              <w:jc w:val="left"/>
              <w:rPr>
                <w:ins w:id="4514" w:author="Satu Lappi" w:date="2026-02-12T16:32:00Z" w16du:dateUtc="2026-02-12T14:32:00Z"/>
                <w:rFonts w:ascii="Times New Roman" w:hAnsi="Times New Roman"/>
                <w:b/>
                <w:bCs/>
              </w:rPr>
            </w:pPr>
          </w:p>
          <w:p w14:paraId="15B41FA8" w14:textId="77777777" w:rsidR="003C39DF" w:rsidRPr="0041316D" w:rsidRDefault="003C39DF" w:rsidP="00793135">
            <w:pPr>
              <w:adjustRightInd w:val="0"/>
              <w:spacing w:before="0"/>
              <w:ind w:left="113"/>
              <w:jc w:val="left"/>
              <w:rPr>
                <w:ins w:id="4515" w:author="Satu Lappi" w:date="2026-02-12T16:32:00Z" w16du:dateUtc="2026-02-12T14:32:00Z"/>
                <w:rFonts w:ascii="Times New Roman" w:hAnsi="Times New Roman"/>
                <w:b/>
                <w:bCs/>
              </w:rPr>
            </w:pPr>
          </w:p>
          <w:p w14:paraId="3A2F3BEF" w14:textId="77777777" w:rsidR="003C39DF" w:rsidRPr="0041316D" w:rsidRDefault="003C39DF" w:rsidP="00793135">
            <w:pPr>
              <w:adjustRightInd w:val="0"/>
              <w:spacing w:before="0"/>
              <w:ind w:left="113"/>
              <w:jc w:val="left"/>
              <w:rPr>
                <w:ins w:id="4516" w:author="Satu Lappi" w:date="2026-02-12T16:32:00Z" w16du:dateUtc="2026-02-12T14:32:00Z"/>
                <w:rFonts w:ascii="Times New Roman" w:hAnsi="Times New Roman"/>
                <w:b/>
                <w:bCs/>
              </w:rPr>
            </w:pPr>
          </w:p>
          <w:p w14:paraId="411B19BD" w14:textId="77777777" w:rsidR="003C39DF" w:rsidRPr="0041316D" w:rsidRDefault="003C39DF" w:rsidP="00793135">
            <w:pPr>
              <w:adjustRightInd w:val="0"/>
              <w:spacing w:before="0"/>
              <w:ind w:left="113"/>
              <w:jc w:val="left"/>
              <w:rPr>
                <w:ins w:id="4517" w:author="Satu Lappi" w:date="2026-02-12T16:32:00Z" w16du:dateUtc="2026-02-12T14:32:00Z"/>
                <w:rFonts w:ascii="Times New Roman" w:hAnsi="Times New Roman"/>
                <w:b/>
                <w:bCs/>
              </w:rPr>
            </w:pPr>
          </w:p>
          <w:p w14:paraId="47B7404D" w14:textId="77777777" w:rsidR="003C39DF" w:rsidRPr="0041316D" w:rsidRDefault="003C39DF" w:rsidP="00793135">
            <w:pPr>
              <w:adjustRightInd w:val="0"/>
              <w:spacing w:before="0"/>
              <w:ind w:left="113"/>
              <w:jc w:val="left"/>
              <w:rPr>
                <w:ins w:id="4518" w:author="Satu Lappi" w:date="2026-02-12T16:32:00Z" w16du:dateUtc="2026-02-12T14:32:00Z"/>
                <w:rFonts w:ascii="Times New Roman" w:hAnsi="Times New Roman"/>
                <w:b/>
                <w:bCs/>
              </w:rPr>
            </w:pPr>
          </w:p>
          <w:p w14:paraId="5C2A9F3D" w14:textId="77777777" w:rsidR="003C39DF" w:rsidRPr="0041316D" w:rsidRDefault="003C39DF" w:rsidP="00793135">
            <w:pPr>
              <w:adjustRightInd w:val="0"/>
              <w:spacing w:before="0"/>
              <w:ind w:left="113"/>
              <w:jc w:val="left"/>
              <w:rPr>
                <w:ins w:id="4519" w:author="Satu Lappi" w:date="2026-02-12T16:32:00Z" w16du:dateUtc="2026-02-12T14:32:00Z"/>
                <w:rFonts w:ascii="Times New Roman" w:hAnsi="Times New Roman"/>
                <w:b/>
                <w:bCs/>
              </w:rPr>
            </w:pPr>
          </w:p>
          <w:p w14:paraId="6A2BDC1F" w14:textId="77777777" w:rsidR="003C39DF" w:rsidRPr="0041316D" w:rsidRDefault="003C39DF" w:rsidP="00793135">
            <w:pPr>
              <w:adjustRightInd w:val="0"/>
              <w:spacing w:before="0"/>
              <w:ind w:left="113"/>
              <w:jc w:val="left"/>
              <w:rPr>
                <w:ins w:id="4520" w:author="Satu Lappi" w:date="2026-02-12T16:32:00Z" w16du:dateUtc="2026-02-12T14:32:00Z"/>
                <w:rFonts w:ascii="Times New Roman" w:hAnsi="Times New Roman"/>
                <w:b/>
                <w:bCs/>
              </w:rPr>
            </w:pPr>
          </w:p>
          <w:p w14:paraId="2FA87FDB" w14:textId="77777777" w:rsidR="003C39DF" w:rsidRPr="0041316D" w:rsidRDefault="003C39DF" w:rsidP="00793135">
            <w:pPr>
              <w:adjustRightInd w:val="0"/>
              <w:spacing w:before="0"/>
              <w:ind w:left="113"/>
              <w:jc w:val="left"/>
              <w:rPr>
                <w:ins w:id="4521" w:author="Satu Lappi" w:date="2026-02-12T16:32:00Z" w16du:dateUtc="2026-02-12T14:32:00Z"/>
                <w:rFonts w:ascii="Times New Roman" w:hAnsi="Times New Roman"/>
                <w:b/>
                <w:bCs/>
              </w:rPr>
            </w:pPr>
          </w:p>
          <w:p w14:paraId="6E3DD24B" w14:textId="77777777" w:rsidR="003C39DF" w:rsidRPr="0041316D" w:rsidRDefault="003C39DF" w:rsidP="00793135">
            <w:pPr>
              <w:adjustRightInd w:val="0"/>
              <w:spacing w:before="0"/>
              <w:ind w:left="113"/>
              <w:jc w:val="left"/>
              <w:rPr>
                <w:ins w:id="4522" w:author="Satu Lappi" w:date="2026-02-12T16:32:00Z" w16du:dateUtc="2026-02-12T14:32:00Z"/>
                <w:rFonts w:ascii="Times New Roman" w:hAnsi="Times New Roman"/>
                <w:b/>
                <w:bCs/>
              </w:rPr>
            </w:pPr>
          </w:p>
          <w:p w14:paraId="54B96A00" w14:textId="77777777" w:rsidR="003C39DF" w:rsidRPr="0041316D" w:rsidRDefault="003C39DF" w:rsidP="00793135">
            <w:pPr>
              <w:adjustRightInd w:val="0"/>
              <w:spacing w:before="0"/>
              <w:jc w:val="right"/>
              <w:rPr>
                <w:ins w:id="4523" w:author="Satu Lappi" w:date="2026-02-12T16:32:00Z" w16du:dateUtc="2026-02-12T14:32:00Z"/>
                <w:rFonts w:ascii="Times New Roman" w:hAnsi="Times New Roman"/>
                <w:b/>
                <w:bCs/>
              </w:rPr>
            </w:pPr>
          </w:p>
        </w:tc>
      </w:tr>
    </w:tbl>
    <w:p w14:paraId="5839FDE0" w14:textId="77777777" w:rsidR="003C39DF" w:rsidRPr="0041316D" w:rsidRDefault="003C39DF" w:rsidP="003C39DF">
      <w:pPr>
        <w:rPr>
          <w:ins w:id="4524" w:author="Satu Lappi" w:date="2026-02-12T16:32:00Z" w16du:dateUtc="2026-02-12T14:32:00Z"/>
          <w:rFonts w:eastAsia="Aptos"/>
          <w:kern w:val="2"/>
          <w:lang w:val="de-DE"/>
          <w14:ligatures w14:val="standardContextual"/>
        </w:rPr>
      </w:pPr>
    </w:p>
    <w:p w14:paraId="43CD6CF1" w14:textId="77777777" w:rsidR="003C39DF" w:rsidRPr="0041316D" w:rsidRDefault="003C39DF" w:rsidP="003C39DF">
      <w:pPr>
        <w:rPr>
          <w:ins w:id="4525" w:author="Satu Lappi" w:date="2026-02-12T16:32:00Z" w16du:dateUtc="2026-02-12T14:32:00Z"/>
          <w:rFonts w:eastAsia="Aptos"/>
          <w:kern w:val="2"/>
          <w:lang w:val="fi-FI"/>
          <w14:ligatures w14:val="standardContextual"/>
        </w:rPr>
      </w:pPr>
      <w:ins w:id="4526" w:author="Satu Lappi" w:date="2026-02-12T16:32:00Z" w16du:dateUtc="2026-02-12T14:32:00Z">
        <w:r w:rsidRPr="0041316D">
          <w:rPr>
            <w:lang w:val="fi-FI"/>
          </w:rPr>
          <w:br w:type="page"/>
        </w:r>
      </w:ins>
    </w:p>
    <w:p w14:paraId="3AD928FA" w14:textId="77777777" w:rsidR="003C39DF" w:rsidRPr="0041316D" w:rsidRDefault="003C39DF" w:rsidP="003C39DF">
      <w:pPr>
        <w:rPr>
          <w:ins w:id="4527" w:author="Satu Lappi" w:date="2026-02-12T16:32:00Z" w16du:dateUtc="2026-02-12T14:32:00Z"/>
          <w:rFonts w:eastAsia="Aptos"/>
          <w:kern w:val="2"/>
          <w:lang w:val="de-DE"/>
          <w14:ligatures w14:val="standardContextual"/>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3C39DF" w:rsidRPr="0041316D" w14:paraId="6D8DD05E" w14:textId="77777777" w:rsidTr="00793135">
        <w:trPr>
          <w:gridAfter w:val="1"/>
          <w:wAfter w:w="3768" w:type="dxa"/>
          <w:trHeight w:val="499"/>
          <w:ins w:id="4528" w:author="Satu Lappi" w:date="2026-02-12T16:32:00Z"/>
        </w:trPr>
        <w:tc>
          <w:tcPr>
            <w:tcW w:w="978" w:type="dxa"/>
          </w:tcPr>
          <w:p w14:paraId="3805C6FA" w14:textId="77777777" w:rsidR="003C39DF" w:rsidRPr="0041316D" w:rsidRDefault="003C39DF" w:rsidP="00793135">
            <w:pPr>
              <w:adjustRightInd w:val="0"/>
              <w:spacing w:before="0"/>
              <w:jc w:val="left"/>
              <w:rPr>
                <w:ins w:id="4529" w:author="Satu Lappi" w:date="2026-02-12T16:32:00Z" w16du:dateUtc="2026-02-12T14:32:00Z"/>
                <w:rFonts w:ascii="Times New Roman" w:hAnsi="Times New Roman"/>
              </w:rPr>
            </w:pPr>
            <w:ins w:id="4530" w:author="Satu Lappi" w:date="2026-02-12T16:32:00Z" w16du:dateUtc="2026-02-12T14:32:00Z">
              <w:r w:rsidRPr="0041316D">
                <w:rPr>
                  <w:rFonts w:ascii="Times New Roman" w:hAnsi="Times New Roman"/>
                  <w:b/>
                </w:rPr>
                <w:t>Vaihe 3</w:t>
              </w:r>
            </w:ins>
          </w:p>
        </w:tc>
        <w:tc>
          <w:tcPr>
            <w:tcW w:w="4409" w:type="dxa"/>
            <w:shd w:val="clear" w:color="auto" w:fill="F2DBF5"/>
          </w:tcPr>
          <w:p w14:paraId="50AF3B96" w14:textId="77777777" w:rsidR="003C39DF" w:rsidRPr="0041316D" w:rsidRDefault="003C39DF" w:rsidP="00793135">
            <w:pPr>
              <w:adjustRightInd w:val="0"/>
              <w:spacing w:before="0"/>
              <w:jc w:val="left"/>
              <w:rPr>
                <w:ins w:id="4531" w:author="Satu Lappi" w:date="2026-02-12T16:32:00Z" w16du:dateUtc="2026-02-12T14:32:00Z"/>
                <w:rFonts w:ascii="Times New Roman" w:hAnsi="Times New Roman"/>
              </w:rPr>
            </w:pPr>
            <w:ins w:id="4532" w:author="Satu Lappi" w:date="2026-02-12T16:32:00Z" w16du:dateUtc="2026-02-12T14:32:00Z">
              <w:r w:rsidRPr="0041316D">
                <w:rPr>
                  <w:rFonts w:ascii="Times New Roman" w:hAnsi="Times New Roman"/>
                  <w:b/>
                </w:rPr>
                <w:t xml:space="preserve">Pese kädet </w:t>
              </w:r>
            </w:ins>
          </w:p>
        </w:tc>
      </w:tr>
      <w:tr w:rsidR="003C39DF" w:rsidRPr="0041316D" w14:paraId="2AB0702C" w14:textId="77777777" w:rsidTr="00793135">
        <w:trPr>
          <w:ins w:id="4533" w:author="Satu Lappi" w:date="2026-02-12T16:32:00Z"/>
        </w:trPr>
        <w:tc>
          <w:tcPr>
            <w:tcW w:w="5387" w:type="dxa"/>
            <w:gridSpan w:val="2"/>
            <w:shd w:val="clear" w:color="auto" w:fill="FFFFFF"/>
          </w:tcPr>
          <w:p w14:paraId="747F8F0C" w14:textId="77777777" w:rsidR="003C39DF" w:rsidRPr="0041316D" w:rsidRDefault="003C39DF" w:rsidP="003C39DF">
            <w:pPr>
              <w:widowControl w:val="0"/>
              <w:numPr>
                <w:ilvl w:val="0"/>
                <w:numId w:val="57"/>
              </w:numPr>
              <w:autoSpaceDE w:val="0"/>
              <w:autoSpaceDN w:val="0"/>
              <w:adjustRightInd w:val="0"/>
              <w:spacing w:before="0"/>
              <w:ind w:left="612" w:hanging="612"/>
              <w:contextualSpacing/>
              <w:jc w:val="left"/>
              <w:rPr>
                <w:ins w:id="4534" w:author="Satu Lappi" w:date="2026-02-12T16:32:00Z" w16du:dateUtc="2026-02-12T14:32:00Z"/>
                <w:rFonts w:ascii="Times New Roman" w:hAnsi="Times New Roman"/>
              </w:rPr>
            </w:pPr>
            <w:ins w:id="4535" w:author="Satu Lappi" w:date="2026-02-12T16:32:00Z" w16du:dateUtc="2026-02-12T14:32:00Z">
              <w:r w:rsidRPr="0041316D">
                <w:rPr>
                  <w:rFonts w:ascii="Times New Roman" w:hAnsi="Times New Roman"/>
                </w:rPr>
                <w:t xml:space="preserve">Pese kädet hyvin vedellä ja saippualla ja kuivaa ne puhtaalla pyyhkeellä (ks. </w:t>
              </w:r>
              <w:r w:rsidRPr="0041316D">
                <w:rPr>
                  <w:rFonts w:ascii="Times New Roman" w:hAnsi="Times New Roman"/>
                  <w:b/>
                </w:rPr>
                <w:t>kuva G</w:t>
              </w:r>
              <w:r w:rsidRPr="0041316D">
                <w:rPr>
                  <w:rFonts w:ascii="Times New Roman" w:hAnsi="Times New Roman"/>
                </w:rPr>
                <w:t>).</w:t>
              </w:r>
            </w:ins>
          </w:p>
          <w:p w14:paraId="5C9FA496" w14:textId="77777777" w:rsidR="003C39DF" w:rsidRPr="00DD1DF9" w:rsidRDefault="003C39DF" w:rsidP="00793135">
            <w:pPr>
              <w:adjustRightInd w:val="0"/>
              <w:spacing w:before="0"/>
              <w:jc w:val="left"/>
              <w:rPr>
                <w:ins w:id="4536" w:author="Satu Lappi" w:date="2026-02-12T16:32:00Z" w16du:dateUtc="2026-02-12T14:32:00Z"/>
                <w:rFonts w:ascii="Times New Roman" w:hAnsi="Times New Roman"/>
              </w:rPr>
            </w:pPr>
          </w:p>
          <w:p w14:paraId="7379F79D" w14:textId="77777777" w:rsidR="003C39DF" w:rsidRPr="00DD1DF9" w:rsidRDefault="003C39DF" w:rsidP="00793135">
            <w:pPr>
              <w:adjustRightInd w:val="0"/>
              <w:spacing w:before="0"/>
              <w:jc w:val="left"/>
              <w:rPr>
                <w:ins w:id="4537" w:author="Satu Lappi" w:date="2026-02-12T16:32:00Z" w16du:dateUtc="2026-02-12T14:32:00Z"/>
                <w:rFonts w:ascii="Times New Roman" w:hAnsi="Times New Roman"/>
              </w:rPr>
            </w:pPr>
          </w:p>
          <w:p w14:paraId="291D3C2C" w14:textId="77777777" w:rsidR="003C39DF" w:rsidRPr="00DD1DF9" w:rsidRDefault="003C39DF" w:rsidP="00793135">
            <w:pPr>
              <w:adjustRightInd w:val="0"/>
              <w:spacing w:before="0"/>
              <w:jc w:val="left"/>
              <w:rPr>
                <w:ins w:id="4538" w:author="Satu Lappi" w:date="2026-02-12T16:32:00Z" w16du:dateUtc="2026-02-12T14:32:00Z"/>
                <w:rFonts w:ascii="Times New Roman" w:hAnsi="Times New Roman"/>
              </w:rPr>
            </w:pPr>
          </w:p>
          <w:p w14:paraId="619A1A75" w14:textId="77777777" w:rsidR="003C39DF" w:rsidRPr="00DD1DF9" w:rsidRDefault="003C39DF" w:rsidP="00793135">
            <w:pPr>
              <w:adjustRightInd w:val="0"/>
              <w:spacing w:before="0"/>
              <w:jc w:val="left"/>
              <w:rPr>
                <w:ins w:id="4539" w:author="Satu Lappi" w:date="2026-02-12T16:32:00Z" w16du:dateUtc="2026-02-12T14:32:00Z"/>
                <w:rFonts w:ascii="Times New Roman" w:hAnsi="Times New Roman"/>
              </w:rPr>
            </w:pPr>
          </w:p>
          <w:p w14:paraId="6FF5D65D" w14:textId="77777777" w:rsidR="003C39DF" w:rsidRPr="00DD1DF9" w:rsidRDefault="003C39DF" w:rsidP="00793135">
            <w:pPr>
              <w:adjustRightInd w:val="0"/>
              <w:spacing w:before="0"/>
              <w:jc w:val="left"/>
              <w:rPr>
                <w:ins w:id="4540" w:author="Satu Lappi" w:date="2026-02-12T16:32:00Z" w16du:dateUtc="2026-02-12T14:32:00Z"/>
                <w:rFonts w:ascii="Times New Roman" w:hAnsi="Times New Roman"/>
              </w:rPr>
            </w:pPr>
          </w:p>
          <w:p w14:paraId="452DA226" w14:textId="77777777" w:rsidR="003C39DF" w:rsidRPr="00DD1DF9" w:rsidRDefault="003C39DF" w:rsidP="00793135">
            <w:pPr>
              <w:adjustRightInd w:val="0"/>
              <w:spacing w:before="0"/>
              <w:jc w:val="left"/>
              <w:rPr>
                <w:ins w:id="4541" w:author="Satu Lappi" w:date="2026-02-12T16:32:00Z" w16du:dateUtc="2026-02-12T14:32:00Z"/>
                <w:rFonts w:ascii="Times New Roman" w:hAnsi="Times New Roman"/>
              </w:rPr>
            </w:pPr>
          </w:p>
          <w:p w14:paraId="02B26918" w14:textId="77777777" w:rsidR="003C39DF" w:rsidRPr="00DD1DF9" w:rsidRDefault="003C39DF" w:rsidP="00793135">
            <w:pPr>
              <w:adjustRightInd w:val="0"/>
              <w:spacing w:before="0"/>
              <w:jc w:val="left"/>
              <w:rPr>
                <w:ins w:id="4542" w:author="Satu Lappi" w:date="2026-02-12T16:32:00Z" w16du:dateUtc="2026-02-12T14:32:00Z"/>
                <w:rFonts w:ascii="Times New Roman" w:hAnsi="Times New Roman"/>
              </w:rPr>
            </w:pPr>
          </w:p>
          <w:p w14:paraId="117676AB" w14:textId="77777777" w:rsidR="003C39DF" w:rsidRPr="00DD1DF9" w:rsidRDefault="003C39DF" w:rsidP="00793135">
            <w:pPr>
              <w:adjustRightInd w:val="0"/>
              <w:spacing w:before="0"/>
              <w:jc w:val="left"/>
              <w:rPr>
                <w:ins w:id="4543" w:author="Satu Lappi" w:date="2026-02-12T16:32:00Z" w16du:dateUtc="2026-02-12T14:32:00Z"/>
                <w:rFonts w:ascii="Times New Roman" w:hAnsi="Times New Roman"/>
              </w:rPr>
            </w:pPr>
          </w:p>
          <w:p w14:paraId="08B33367" w14:textId="77777777" w:rsidR="003C39DF" w:rsidRPr="00DD1DF9" w:rsidRDefault="003C39DF" w:rsidP="00793135">
            <w:pPr>
              <w:adjustRightInd w:val="0"/>
              <w:spacing w:before="0"/>
              <w:jc w:val="left"/>
              <w:rPr>
                <w:ins w:id="4544" w:author="Satu Lappi" w:date="2026-02-12T16:32:00Z" w16du:dateUtc="2026-02-12T14:32:00Z"/>
                <w:rFonts w:ascii="Times New Roman" w:hAnsi="Times New Roman"/>
              </w:rPr>
            </w:pPr>
          </w:p>
        </w:tc>
        <w:tc>
          <w:tcPr>
            <w:tcW w:w="3768" w:type="dxa"/>
            <w:shd w:val="clear" w:color="auto" w:fill="FFFFFF"/>
          </w:tcPr>
          <w:p w14:paraId="5DC7A027" w14:textId="77777777" w:rsidR="003C39DF" w:rsidRPr="00DD1DF9" w:rsidRDefault="003C39DF" w:rsidP="00793135">
            <w:pPr>
              <w:adjustRightInd w:val="0"/>
              <w:spacing w:before="0"/>
              <w:jc w:val="left"/>
              <w:rPr>
                <w:ins w:id="4545" w:author="Satu Lappi" w:date="2026-02-12T16:32:00Z" w16du:dateUtc="2026-02-12T14:32:00Z"/>
                <w:rFonts w:ascii="Times New Roman" w:hAnsi="Times New Roman"/>
              </w:rPr>
            </w:pPr>
            <w:ins w:id="4546" w:author="Satu Lappi" w:date="2026-02-12T16:32:00Z" w16du:dateUtc="2026-02-12T14:32:00Z">
              <w:r>
                <w:rPr>
                  <w:noProof/>
                </w:rPr>
                <mc:AlternateContent>
                  <mc:Choice Requires="wpg">
                    <w:drawing>
                      <wp:anchor distT="0" distB="0" distL="114300" distR="114300" simplePos="0" relativeHeight="251658290" behindDoc="0" locked="0" layoutInCell="1" allowOverlap="1" wp14:anchorId="5B072B63" wp14:editId="3D185EC4">
                        <wp:simplePos x="0" y="0"/>
                        <wp:positionH relativeFrom="column">
                          <wp:posOffset>80645</wp:posOffset>
                        </wp:positionH>
                        <wp:positionV relativeFrom="paragraph">
                          <wp:posOffset>74295</wp:posOffset>
                        </wp:positionV>
                        <wp:extent cx="2314575" cy="1543050"/>
                        <wp:effectExtent l="0" t="0" r="0" b="6350"/>
                        <wp:wrapNone/>
                        <wp:docPr id="1886142925"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389339" name="Grafik 7"/>
                                  <pic:cNvPicPr>
                                    <a:picLocks/>
                                  </pic:cNvPicPr>
                                </pic:nvPicPr>
                                <pic:blipFill>
                                  <a:blip r:embed="rId4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722102613" name="Textfeld 4"/>
                                <wps:cNvSpPr txBox="1"/>
                                <wps:spPr>
                                  <a:xfrm>
                                    <a:off x="67541" y="254577"/>
                                    <a:ext cx="524741" cy="218209"/>
                                  </a:xfrm>
                                  <a:prstGeom prst="rect">
                                    <a:avLst/>
                                  </a:prstGeom>
                                  <a:noFill/>
                                  <a:ln w="6350">
                                    <a:noFill/>
                                  </a:ln>
                                </wps:spPr>
                                <wps:txbx>
                                  <w:txbxContent>
                                    <w:p w14:paraId="39698987"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B072B63" id="_x0000_s1193" style="position:absolute;margin-left:6.35pt;margin-top:5.85pt;width:182.25pt;height:121.5pt;z-index:25165829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A6NDYAAAAABJAAAAcAAAAEMDIzMaABAAMA&#10;AAAB//8AAKACAAQAAAABAAAB26ADAAQAAAABAAABPQAAAAAAAAAGAQMAAwAAAAEABgAAARoABQAA&#10;AAEAAAFyARsABQAAAAEAAAF6ASgAAwAAAAEAAgAAAgEABAAAAAEAAAGCAgIABAAAAAEAAAg3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A/IAAAAAAAoA&#10;AP///////w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9AAAAAFJnaHRsb25nAAAB2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DzhCSU0EDAAAAAAIUwAAAAEAAAByAAAATAAAAVgAAGYg&#10;AAAINwAY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mFmZWRjNjI3LTk5NWYtNGU2ZC04MjI3LTIwYzhlMWNlNWU0ZCIgc3RFdnQ6d2hlbj0iMjAyNS0x&#10;Mi0wMlQxMToyMDo0Ni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xy9KdbrFIy4KUMsbsD/F8&#10;wbEKSDzX2+vv3Xuiyf8AMJ/+Ut/+bX7917r/1d6Hq3/P9kf+JN3R/wBD03v3XuhX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p/wDMTf8ALKT/AKEPv3XuiHf8wn/5S3/5tfv3Xuv/1t6Hq3/P9kf+JN3R/wBD03v3XuhX&#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p/wDMTf8ALKT/AKEPv3XuiHf8wn/5S3/5tfv3Xuv/196Hq3/P9kf+JN3R&#10;/wBD03v3XuhX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p/wDMTf8ALKT/AKEPv3XuiHf8wn/5S3/5tfv3Xuv/0N6H&#10;q3/P9kf+JN3R/wBD03v3XuhX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p/wDMTf8ALKT/AKEPv3XuiHf8wn/5S3/5&#10;tfv3Xuv/0d6Hq3/P9kf+JN3R/wBD03v3XuhX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">
                        <v:shape id="Grafik 7" o:spid="_x0000_s119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">
                          <v:imagedata r:id="rId44" o:title=""/>
                          <o:lock v:ext="edit" aspectratio="f"/>
                        </v:shape>
                        <v:shape id="_x0000_s1195" type="#_x0000_t202" style="position:absolute;left:675;top:254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" filled="f" stroked="f" strokeweight=".5pt">
                          <v:textbox inset="1mm,1mm,1mm,1mm">
                            <w:txbxContent>
                              <w:p w14:paraId="39698987"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G</w:t>
                                </w:r>
                              </w:p>
                            </w:txbxContent>
                          </v:textbox>
                        </v:shape>
                      </v:group>
                    </w:pict>
                  </mc:Fallback>
                </mc:AlternateContent>
              </w:r>
            </w:ins>
          </w:p>
          <w:p w14:paraId="4E57D8AD" w14:textId="77777777" w:rsidR="003C39DF" w:rsidRPr="008A50DF" w:rsidRDefault="003C39DF" w:rsidP="00793135">
            <w:pPr>
              <w:rPr>
                <w:ins w:id="4547" w:author="Satu Lappi" w:date="2026-02-12T16:32:00Z" w16du:dateUtc="2026-02-12T14:32:00Z"/>
              </w:rPr>
            </w:pPr>
          </w:p>
          <w:p w14:paraId="1B203CE4" w14:textId="77777777" w:rsidR="003C39DF" w:rsidRPr="008A50DF" w:rsidRDefault="003C39DF" w:rsidP="00793135">
            <w:pPr>
              <w:rPr>
                <w:ins w:id="4548" w:author="Satu Lappi" w:date="2026-02-12T16:32:00Z" w16du:dateUtc="2026-02-12T14:32:00Z"/>
              </w:rPr>
            </w:pPr>
          </w:p>
          <w:p w14:paraId="3ECCBAB7" w14:textId="77777777" w:rsidR="003C39DF" w:rsidRPr="0041316D" w:rsidRDefault="003C39DF" w:rsidP="00793135">
            <w:pPr>
              <w:adjustRightInd w:val="0"/>
              <w:spacing w:before="0"/>
              <w:jc w:val="left"/>
              <w:rPr>
                <w:ins w:id="4549" w:author="Satu Lappi" w:date="2026-02-12T16:32:00Z" w16du:dateUtc="2026-02-12T14:32:00Z"/>
                <w:rFonts w:ascii="Times New Roman" w:hAnsi="Times New Roman"/>
              </w:rPr>
            </w:pPr>
          </w:p>
          <w:p w14:paraId="4F23C7AF" w14:textId="77777777" w:rsidR="003C39DF" w:rsidRPr="0041316D" w:rsidRDefault="003C39DF" w:rsidP="00793135">
            <w:pPr>
              <w:adjustRightInd w:val="0"/>
              <w:spacing w:before="0"/>
              <w:jc w:val="right"/>
              <w:rPr>
                <w:ins w:id="4550" w:author="Satu Lappi" w:date="2026-02-12T16:32:00Z" w16du:dateUtc="2026-02-12T14:32:00Z"/>
                <w:rFonts w:ascii="Times New Roman" w:hAnsi="Times New Roman"/>
                <w:b/>
                <w:bCs/>
              </w:rPr>
            </w:pPr>
            <w:ins w:id="4551" w:author="Satu Lappi" w:date="2026-02-12T16:32:00Z" w16du:dateUtc="2026-02-12T14:32:00Z">
              <w:r w:rsidRPr="0041316D">
                <w:rPr>
                  <w:noProof/>
                </w:rPr>
                <mc:AlternateContent>
                  <mc:Choice Requires="wpg">
                    <w:drawing>
                      <wp:anchor distT="0" distB="0" distL="114300" distR="114300" simplePos="0" relativeHeight="251658284" behindDoc="0" locked="0" layoutInCell="1" allowOverlap="1" wp14:anchorId="6AF84AF6" wp14:editId="52609D54">
                        <wp:simplePos x="0" y="0"/>
                        <wp:positionH relativeFrom="column">
                          <wp:posOffset>84759</wp:posOffset>
                        </wp:positionH>
                        <wp:positionV relativeFrom="paragraph">
                          <wp:posOffset>928977</wp:posOffset>
                        </wp:positionV>
                        <wp:extent cx="3865245" cy="2576195"/>
                        <wp:effectExtent l="0" t="0" r="1905" b="0"/>
                        <wp:wrapNone/>
                        <wp:docPr id="1116675343" name="Gruppieren 9"/>
                        <wp:cNvGraphicFramePr/>
                        <a:graphic xmlns:a="http://schemas.openxmlformats.org/drawingml/2006/main">
                          <a:graphicData uri="http://schemas.microsoft.com/office/word/2010/wordprocessingGroup">
                            <wpg:wgp>
                              <wpg:cNvGrpSpPr/>
                              <wpg:grpSpPr>
                                <a:xfrm>
                                  <a:off x="0" y="0"/>
                                  <a:ext cx="3865245" cy="2576195"/>
                                  <a:chOff x="110680" y="-483200"/>
                                  <a:chExt cx="3866400" cy="2577600"/>
                                </a:xfrm>
                              </wpg:grpSpPr>
                              <pic:pic xmlns:pic="http://schemas.openxmlformats.org/drawingml/2006/picture">
                                <pic:nvPicPr>
                                  <pic:cNvPr id="867980570" name="Grafik 7"/>
                                  <pic:cNvPicPr preferRelativeResize="0">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10680" y="-483200"/>
                                    <a:ext cx="3866400" cy="2577600"/>
                                  </a:xfrm>
                                  <a:prstGeom prst="rect">
                                    <a:avLst/>
                                  </a:prstGeom>
                                </pic:spPr>
                              </pic:pic>
                              <wps:wsp>
                                <wps:cNvPr id="1311284323" name="Textfeld 4"/>
                                <wps:cNvSpPr txBox="1"/>
                                <wps:spPr>
                                  <a:xfrm>
                                    <a:off x="110680" y="-483200"/>
                                    <a:ext cx="524741" cy="218209"/>
                                  </a:xfrm>
                                  <a:prstGeom prst="rect">
                                    <a:avLst/>
                                  </a:prstGeom>
                                  <a:noFill/>
                                  <a:ln w="6350">
                                    <a:noFill/>
                                  </a:ln>
                                </wps:spPr>
                                <wps:txbx>
                                  <w:txbxContent>
                                    <w:p w14:paraId="151DF9EA" w14:textId="77777777" w:rsidR="003C39DF" w:rsidRPr="00CB37B4" w:rsidRDefault="003C39DF" w:rsidP="003C39DF">
                                      <w:pPr>
                                        <w:rPr>
                                          <w:rFonts w:ascii="Arial" w:hAnsi="Arial" w:cs="Arial"/>
                                          <w:b/>
                                          <w:bCs/>
                                          <w:sz w:val="16"/>
                                          <w:szCs w:val="16"/>
                                          <w:lang w:val="en-GB"/>
                                        </w:rPr>
                                      </w:pPr>
                                      <w:r w:rsidRPr="00CB37B4">
                                        <w:rPr>
                                          <w:rFonts w:ascii="Arial" w:hAnsi="Arial" w:cs="Arial"/>
                                          <w:b/>
                                          <w:bCs/>
                                          <w:sz w:val="16"/>
                                          <w:szCs w:val="16"/>
                                          <w:lang w:val="en-GB"/>
                                        </w:rPr>
                                        <w:t>Kuva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9406002" name="Textfeld 4"/>
                                <wps:cNvSpPr txBox="1"/>
                                <wps:spPr>
                                  <a:xfrm>
                                    <a:off x="476549" y="1503317"/>
                                    <a:ext cx="2050220" cy="272761"/>
                                  </a:xfrm>
                                  <a:prstGeom prst="rect">
                                    <a:avLst/>
                                  </a:prstGeom>
                                  <a:noFill/>
                                  <a:ln w="6350">
                                    <a:noFill/>
                                  </a:ln>
                                </wps:spPr>
                                <wps:txbx>
                                  <w:txbxContent>
                                    <w:p w14:paraId="0EBB5E0D" w14:textId="77777777" w:rsidR="003C39DF" w:rsidRPr="00DD1DF9" w:rsidRDefault="003C39DF" w:rsidP="003C39DF">
                                      <w:pPr>
                                        <w:rPr>
                                          <w:rFonts w:ascii="Arial" w:hAnsi="Arial" w:cs="Arial"/>
                                          <w:b/>
                                          <w:bCs/>
                                          <w:sz w:val="18"/>
                                          <w:szCs w:val="18"/>
                                          <w:lang w:val="fi-FI"/>
                                        </w:rPr>
                                      </w:pPr>
                                      <w:r w:rsidRPr="00DD1DF9">
                                        <w:rPr>
                                          <w:rFonts w:ascii="Arial" w:hAnsi="Arial" w:cs="Arial"/>
                                          <w:b/>
                                          <w:bCs/>
                                          <w:sz w:val="18"/>
                                          <w:szCs w:val="18"/>
                                          <w:lang w:val="fi-FI"/>
                                        </w:rPr>
                                        <w:t>Pistät itse tai toinen henkilö pistää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0673264" name="Textfeld 4"/>
                                <wps:cNvSpPr txBox="1"/>
                                <wps:spPr>
                                  <a:xfrm>
                                    <a:off x="476549" y="1776846"/>
                                    <a:ext cx="1826437" cy="249382"/>
                                  </a:xfrm>
                                  <a:prstGeom prst="rect">
                                    <a:avLst/>
                                  </a:prstGeom>
                                  <a:noFill/>
                                  <a:ln w="6350">
                                    <a:noFill/>
                                  </a:ln>
                                </wps:spPr>
                                <wps:txbx>
                                  <w:txbxContent>
                                    <w:p w14:paraId="231A9760" w14:textId="77777777" w:rsidR="003C39DF" w:rsidRPr="00A24D9C" w:rsidRDefault="003C39DF" w:rsidP="003C39DF">
                                      <w:pPr>
                                        <w:rPr>
                                          <w:rFonts w:ascii="Arial" w:hAnsi="Arial" w:cs="Arial"/>
                                          <w:b/>
                                          <w:bCs/>
                                          <w:sz w:val="18"/>
                                          <w:szCs w:val="18"/>
                                          <w:lang w:val="en-GB"/>
                                        </w:rPr>
                                      </w:pPr>
                                      <w:r w:rsidRPr="00A24D9C">
                                        <w:rPr>
                                          <w:rFonts w:ascii="Arial" w:hAnsi="Arial" w:cs="Arial"/>
                                          <w:b/>
                                          <w:bCs/>
                                          <w:sz w:val="18"/>
                                          <w:szCs w:val="18"/>
                                          <w:lang w:val="en-GB"/>
                                        </w:rPr>
                                        <w:t>Toinen henkilö pistää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84AF6" id="_x0000_s1196" style="position:absolute;left:0;text-align:left;margin-left:6.65pt;margin-top:73.15pt;width:304.35pt;height:202.85pt;z-index:251658284;mso-position-horizontal-relative:text;mso-position-vertical-relative:text;mso-width-relative:margin;mso-height-relative:margin" coordorigin="1106,-4832" coordsize="38664,25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PAAAABgAAAAAAAAAAAAABPQAAAdsAAAANADQANQBtAGcALQBGAGkAZwB1AHIAZQAtAEc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BE4QklNBAwA&#10;AAAACncAAAABAAAAcgAAAEwAAAFYAABmIAAAClsAG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NhMWQ5NGMzLWIwODYtNGIyOC1hNDM5LWY0OTE1NTc2MjRmYyIgc3RFdnQ6d2hlbj0iMjAy&#10;NS0xMi0wMlQxMToyMToyMC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">
                        <v:shape id="Grafik 7" o:spid="_x0000_s1197" type="#_x0000_t75" style="position:absolute;left:1106;top:-4832;width:38664;height:257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">
                          <v:imagedata r:id="rId46" o:title=""/>
                        </v:shape>
                        <v:shape id="_x0000_s1198" type="#_x0000_t202" style="position:absolute;left:1106;top:-4832;width:5248;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" filled="f" stroked="f" strokeweight=".5pt">
                          <v:textbox inset="1mm,1mm,1mm,1mm">
                            <w:txbxContent>
                              <w:p w14:paraId="151DF9EA" w14:textId="77777777" w:rsidR="003C39DF" w:rsidRPr="00CB37B4" w:rsidRDefault="003C39DF" w:rsidP="003C39DF">
                                <w:pPr>
                                  <w:rPr>
                                    <w:rFonts w:ascii="Arial" w:hAnsi="Arial" w:cs="Arial"/>
                                    <w:b/>
                                    <w:bCs/>
                                    <w:sz w:val="16"/>
                                    <w:szCs w:val="16"/>
                                    <w:lang w:val="en-GB"/>
                                  </w:rPr>
                                </w:pPr>
                                <w:r w:rsidRPr="00CB37B4">
                                  <w:rPr>
                                    <w:rFonts w:ascii="Arial" w:hAnsi="Arial" w:cs="Arial"/>
                                    <w:b/>
                                    <w:bCs/>
                                    <w:sz w:val="16"/>
                                    <w:szCs w:val="16"/>
                                    <w:lang w:val="en-GB"/>
                                  </w:rPr>
                                  <w:t>Kuva H</w:t>
                                </w:r>
                              </w:p>
                            </w:txbxContent>
                          </v:textbox>
                        </v:shape>
                        <v:shape id="_x0000_s1199" type="#_x0000_t202" style="position:absolute;left:4765;top:15033;width:20502;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" filled="f" stroked="f" strokeweight=".5pt">
                          <v:textbox inset="1mm,1mm,1mm,1mm">
                            <w:txbxContent>
                              <w:p w14:paraId="0EBB5E0D" w14:textId="77777777" w:rsidR="003C39DF" w:rsidRPr="00DD1DF9" w:rsidRDefault="003C39DF" w:rsidP="003C39DF">
                                <w:pPr>
                                  <w:rPr>
                                    <w:rFonts w:ascii="Arial" w:hAnsi="Arial" w:cs="Arial"/>
                                    <w:b/>
                                    <w:bCs/>
                                    <w:sz w:val="18"/>
                                    <w:szCs w:val="18"/>
                                    <w:lang w:val="fi-FI"/>
                                  </w:rPr>
                                </w:pPr>
                                <w:r w:rsidRPr="00DD1DF9">
                                  <w:rPr>
                                    <w:rFonts w:ascii="Arial" w:hAnsi="Arial" w:cs="Arial"/>
                                    <w:b/>
                                    <w:bCs/>
                                    <w:sz w:val="18"/>
                                    <w:szCs w:val="18"/>
                                    <w:lang w:val="fi-FI"/>
                                  </w:rPr>
                                  <w:t>Pistät itse tai toinen henkilö pistää</w:t>
                                </w:r>
                              </w:p>
                            </w:txbxContent>
                          </v:textbox>
                        </v:shape>
                        <v:shape id="_x0000_s1200" type="#_x0000_t202" style="position:absolute;left:4765;top:17768;width:1826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" filled="f" stroked="f" strokeweight=".5pt">
                          <v:textbox inset="1mm,1mm,1mm,1mm">
                            <w:txbxContent>
                              <w:p w14:paraId="231A9760" w14:textId="77777777" w:rsidR="003C39DF" w:rsidRPr="00A24D9C" w:rsidRDefault="003C39DF" w:rsidP="003C39DF">
                                <w:pPr>
                                  <w:rPr>
                                    <w:rFonts w:ascii="Arial" w:hAnsi="Arial" w:cs="Arial"/>
                                    <w:b/>
                                    <w:bCs/>
                                    <w:sz w:val="18"/>
                                    <w:szCs w:val="18"/>
                                    <w:lang w:val="en-GB"/>
                                  </w:rPr>
                                </w:pPr>
                                <w:r w:rsidRPr="00A24D9C">
                                  <w:rPr>
                                    <w:rFonts w:ascii="Arial" w:hAnsi="Arial" w:cs="Arial"/>
                                    <w:b/>
                                    <w:bCs/>
                                    <w:sz w:val="18"/>
                                    <w:szCs w:val="18"/>
                                    <w:lang w:val="en-GB"/>
                                  </w:rPr>
                                  <w:t>Toinen henkilö pistää</w:t>
                                </w:r>
                              </w:p>
                            </w:txbxContent>
                          </v:textbox>
                        </v:shape>
                      </v:group>
                    </w:pict>
                  </mc:Fallback>
                </mc:AlternateContent>
              </w:r>
              <w:r w:rsidRPr="0041316D">
                <w:rPr>
                  <w:rFonts w:ascii="Times New Roman" w:hAnsi="Times New Roman"/>
                  <w:b/>
                </w:rPr>
                <w:t>Kuva G</w:t>
              </w:r>
            </w:ins>
          </w:p>
        </w:tc>
      </w:tr>
      <w:tr w:rsidR="003C39DF" w:rsidRPr="0041316D" w14:paraId="4C6623BA" w14:textId="77777777" w:rsidTr="00793135">
        <w:trPr>
          <w:gridAfter w:val="1"/>
          <w:wAfter w:w="3768" w:type="dxa"/>
          <w:trHeight w:val="499"/>
          <w:ins w:id="4552" w:author="Satu Lappi" w:date="2026-02-12T16:32:00Z"/>
        </w:trPr>
        <w:tc>
          <w:tcPr>
            <w:tcW w:w="978" w:type="dxa"/>
          </w:tcPr>
          <w:p w14:paraId="4DCC1B87" w14:textId="77777777" w:rsidR="003C39DF" w:rsidRPr="0041316D" w:rsidRDefault="003C39DF" w:rsidP="00793135">
            <w:pPr>
              <w:adjustRightInd w:val="0"/>
              <w:spacing w:before="0"/>
              <w:jc w:val="left"/>
              <w:rPr>
                <w:ins w:id="4553" w:author="Satu Lappi" w:date="2026-02-12T16:32:00Z" w16du:dateUtc="2026-02-12T14:32:00Z"/>
                <w:rFonts w:ascii="Times New Roman" w:hAnsi="Times New Roman"/>
              </w:rPr>
            </w:pPr>
            <w:ins w:id="4554" w:author="Satu Lappi" w:date="2026-02-12T16:32:00Z" w16du:dateUtc="2026-02-12T14:32:00Z">
              <w:r w:rsidRPr="0041316D">
                <w:rPr>
                  <w:rFonts w:ascii="Times New Roman" w:hAnsi="Times New Roman"/>
                  <w:b/>
                </w:rPr>
                <w:t>Vaihe 4</w:t>
              </w:r>
            </w:ins>
          </w:p>
        </w:tc>
        <w:tc>
          <w:tcPr>
            <w:tcW w:w="4409" w:type="dxa"/>
            <w:shd w:val="clear" w:color="auto" w:fill="F2DBF5"/>
          </w:tcPr>
          <w:p w14:paraId="2A48F830" w14:textId="77777777" w:rsidR="003C39DF" w:rsidRPr="0041316D" w:rsidRDefault="003C39DF" w:rsidP="00793135">
            <w:pPr>
              <w:adjustRightInd w:val="0"/>
              <w:spacing w:before="0"/>
              <w:jc w:val="left"/>
              <w:rPr>
                <w:ins w:id="4555" w:author="Satu Lappi" w:date="2026-02-12T16:32:00Z" w16du:dateUtc="2026-02-12T14:32:00Z"/>
                <w:rFonts w:ascii="Times New Roman" w:hAnsi="Times New Roman"/>
              </w:rPr>
            </w:pPr>
            <w:ins w:id="4556" w:author="Satu Lappi" w:date="2026-02-12T16:32:00Z" w16du:dateUtc="2026-02-12T14:32:00Z">
              <w:r w:rsidRPr="0041316D">
                <w:rPr>
                  <w:rFonts w:ascii="Times New Roman" w:hAnsi="Times New Roman"/>
                  <w:b/>
                </w:rPr>
                <w:t xml:space="preserve">Valitse pistoskohta </w:t>
              </w:r>
            </w:ins>
          </w:p>
        </w:tc>
      </w:tr>
      <w:tr w:rsidR="003C39DF" w:rsidRPr="00123CF0" w14:paraId="7C37EFCA" w14:textId="77777777" w:rsidTr="00793135">
        <w:trPr>
          <w:ins w:id="4557" w:author="Satu Lappi" w:date="2026-02-12T16:32:00Z"/>
        </w:trPr>
        <w:tc>
          <w:tcPr>
            <w:tcW w:w="5387" w:type="dxa"/>
            <w:gridSpan w:val="2"/>
            <w:shd w:val="clear" w:color="auto" w:fill="FFFFFF"/>
          </w:tcPr>
          <w:p w14:paraId="05756BB1" w14:textId="77777777" w:rsidR="003C39DF" w:rsidRPr="0041316D" w:rsidRDefault="003C39DF" w:rsidP="003C39DF">
            <w:pPr>
              <w:widowControl w:val="0"/>
              <w:numPr>
                <w:ilvl w:val="1"/>
                <w:numId w:val="58"/>
              </w:numPr>
              <w:autoSpaceDE w:val="0"/>
              <w:autoSpaceDN w:val="0"/>
              <w:adjustRightInd w:val="0"/>
              <w:spacing w:before="0"/>
              <w:ind w:left="612" w:hanging="612"/>
              <w:jc w:val="left"/>
              <w:rPr>
                <w:ins w:id="4558" w:author="Satu Lappi" w:date="2026-02-12T16:32:00Z" w16du:dateUtc="2026-02-12T14:32:00Z"/>
                <w:rFonts w:ascii="Times New Roman" w:hAnsi="Times New Roman"/>
              </w:rPr>
            </w:pPr>
            <w:ins w:id="4559" w:author="Satu Lappi" w:date="2026-02-12T16:32:00Z" w16du:dateUtc="2026-02-12T14:32:00Z">
              <w:r w:rsidRPr="0041316D">
                <w:rPr>
                  <w:rFonts w:ascii="Times New Roman" w:hAnsi="Times New Roman"/>
                </w:rPr>
                <w:t xml:space="preserve">Jos pistät lääkkeen itse, valitse jokin seuraavista: </w:t>
              </w:r>
            </w:ins>
          </w:p>
          <w:p w14:paraId="04B125F8" w14:textId="77777777" w:rsidR="003C39DF" w:rsidRPr="0041316D" w:rsidRDefault="003C39DF" w:rsidP="003C39DF">
            <w:pPr>
              <w:widowControl w:val="0"/>
              <w:numPr>
                <w:ilvl w:val="0"/>
                <w:numId w:val="65"/>
              </w:numPr>
              <w:autoSpaceDE w:val="0"/>
              <w:autoSpaceDN w:val="0"/>
              <w:adjustRightInd w:val="0"/>
              <w:spacing w:before="0"/>
              <w:ind w:left="1179" w:hanging="567"/>
              <w:jc w:val="left"/>
              <w:rPr>
                <w:ins w:id="4560" w:author="Satu Lappi" w:date="2026-02-12T16:32:00Z" w16du:dateUtc="2026-02-12T14:32:00Z"/>
                <w:rFonts w:ascii="Times New Roman" w:hAnsi="Times New Roman"/>
              </w:rPr>
            </w:pPr>
            <w:ins w:id="4561" w:author="Satu Lappi" w:date="2026-02-12T16:32:00Z" w16du:dateUtc="2026-02-12T14:32:00Z">
              <w:r w:rsidRPr="0041316D">
                <w:rPr>
                  <w:rFonts w:ascii="Times New Roman" w:hAnsi="Times New Roman"/>
                </w:rPr>
                <w:t xml:space="preserve">yläreiden etuosa </w:t>
              </w:r>
            </w:ins>
          </w:p>
          <w:p w14:paraId="1B0A4535" w14:textId="77777777" w:rsidR="003C39DF" w:rsidRPr="0041316D" w:rsidRDefault="003C39DF" w:rsidP="003C39DF">
            <w:pPr>
              <w:widowControl w:val="0"/>
              <w:numPr>
                <w:ilvl w:val="0"/>
                <w:numId w:val="65"/>
              </w:numPr>
              <w:autoSpaceDE w:val="0"/>
              <w:autoSpaceDN w:val="0"/>
              <w:adjustRightInd w:val="0"/>
              <w:spacing w:before="0"/>
              <w:ind w:left="1179" w:hanging="567"/>
              <w:contextualSpacing/>
              <w:jc w:val="left"/>
              <w:rPr>
                <w:ins w:id="4562" w:author="Satu Lappi" w:date="2026-02-12T16:32:00Z" w16du:dateUtc="2026-02-12T14:32:00Z"/>
                <w:rFonts w:ascii="Times New Roman" w:hAnsi="Times New Roman"/>
              </w:rPr>
            </w:pPr>
            <w:ins w:id="4563" w:author="Satu Lappi" w:date="2026-02-12T16:32:00Z" w16du:dateUtc="2026-02-12T14:32:00Z">
              <w:r w:rsidRPr="0041316D">
                <w:rPr>
                  <w:rFonts w:ascii="Times New Roman" w:hAnsi="Times New Roman"/>
                </w:rPr>
                <w:t>vatsa (kuitenkin vähintään 5 senttimetrin etäisyydellä navasta)</w:t>
              </w:r>
            </w:ins>
          </w:p>
          <w:p w14:paraId="740DB8E0" w14:textId="77777777" w:rsidR="003C39DF" w:rsidRPr="0041316D" w:rsidRDefault="003C39DF" w:rsidP="003C39DF">
            <w:pPr>
              <w:widowControl w:val="0"/>
              <w:numPr>
                <w:ilvl w:val="0"/>
                <w:numId w:val="65"/>
              </w:numPr>
              <w:autoSpaceDE w:val="0"/>
              <w:autoSpaceDN w:val="0"/>
              <w:adjustRightInd w:val="0"/>
              <w:spacing w:before="0"/>
              <w:ind w:left="1179" w:hanging="567"/>
              <w:contextualSpacing/>
              <w:jc w:val="left"/>
              <w:rPr>
                <w:ins w:id="4564" w:author="Satu Lappi" w:date="2026-02-12T16:32:00Z" w16du:dateUtc="2026-02-12T14:32:00Z"/>
                <w:rFonts w:ascii="Times New Roman" w:hAnsi="Times New Roman"/>
              </w:rPr>
            </w:pPr>
            <w:ins w:id="4565" w:author="Satu Lappi" w:date="2026-02-12T16:32:00Z" w16du:dateUtc="2026-02-12T14:32:00Z">
              <w:r w:rsidRPr="0041316D">
                <w:rPr>
                  <w:rFonts w:ascii="Times New Roman" w:hAnsi="Times New Roman"/>
                </w:rPr>
                <w:t xml:space="preserve">jos toinen henkilö antaa pistoksen sinulle, sopiva pistoskohta voi olla myös olkavarren ulkosyrjä (ks. </w:t>
              </w:r>
              <w:r w:rsidRPr="0041316D">
                <w:rPr>
                  <w:rFonts w:ascii="Times New Roman" w:hAnsi="Times New Roman"/>
                  <w:b/>
                </w:rPr>
                <w:t>kuva H</w:t>
              </w:r>
              <w:r w:rsidRPr="0041316D">
                <w:rPr>
                  <w:rFonts w:ascii="Times New Roman" w:hAnsi="Times New Roman"/>
                </w:rPr>
                <w:t xml:space="preserve">). </w:t>
              </w:r>
            </w:ins>
          </w:p>
          <w:p w14:paraId="4D7A532C" w14:textId="77777777" w:rsidR="003C39DF" w:rsidRPr="0041316D" w:rsidRDefault="003C39DF" w:rsidP="00793135">
            <w:pPr>
              <w:adjustRightInd w:val="0"/>
              <w:spacing w:before="0"/>
              <w:jc w:val="left"/>
              <w:rPr>
                <w:ins w:id="4566" w:author="Satu Lappi" w:date="2026-02-12T16:32:00Z" w16du:dateUtc="2026-02-12T14:32:00Z"/>
                <w:rFonts w:ascii="Times New Roman" w:hAnsi="Times New Roman"/>
                <w:b/>
              </w:rPr>
            </w:pPr>
          </w:p>
          <w:p w14:paraId="68D5AB1B" w14:textId="77777777" w:rsidR="003C39DF" w:rsidRPr="0041316D" w:rsidRDefault="003C39DF" w:rsidP="00793135">
            <w:pPr>
              <w:adjustRightInd w:val="0"/>
              <w:spacing w:before="0"/>
              <w:jc w:val="left"/>
              <w:rPr>
                <w:ins w:id="4567" w:author="Satu Lappi" w:date="2026-02-12T16:32:00Z" w16du:dateUtc="2026-02-12T14:32:00Z"/>
                <w:rFonts w:ascii="Times New Roman" w:hAnsi="Times New Roman"/>
              </w:rPr>
            </w:pPr>
            <w:ins w:id="4568" w:author="Satu Lappi" w:date="2026-02-12T16:32:00Z" w16du:dateUtc="2026-02-12T14:32:00Z">
              <w:r w:rsidRPr="0041316D">
                <w:rPr>
                  <w:rFonts w:ascii="Times New Roman" w:hAnsi="Times New Roman"/>
                  <w:b/>
                </w:rPr>
                <w:t>Huomaa:</w:t>
              </w:r>
              <w:r w:rsidRPr="0041316D">
                <w:rPr>
                  <w:rFonts w:ascii="Times New Roman" w:hAnsi="Times New Roman"/>
                </w:rPr>
                <w:t xml:space="preserve"> Käytä jokaiseen pistokseen eri pistoskohtaa (kuten toista jalkaa, vatsan toista puolta jne.).</w:t>
              </w:r>
            </w:ins>
          </w:p>
          <w:p w14:paraId="681208C4" w14:textId="77777777" w:rsidR="003C39DF" w:rsidRPr="0041316D" w:rsidRDefault="003C39DF" w:rsidP="00793135">
            <w:pPr>
              <w:adjustRightInd w:val="0"/>
              <w:spacing w:before="0"/>
              <w:jc w:val="left"/>
              <w:rPr>
                <w:ins w:id="4569" w:author="Satu Lappi" w:date="2026-02-12T16:32:00Z" w16du:dateUtc="2026-02-12T14:32:00Z"/>
                <w:rFonts w:ascii="Times New Roman" w:hAnsi="Times New Roman"/>
                <w:b/>
                <w:bCs/>
              </w:rPr>
            </w:pPr>
          </w:p>
          <w:p w14:paraId="16E73EDE" w14:textId="77777777" w:rsidR="003C39DF" w:rsidRPr="0041316D" w:rsidRDefault="003C39DF" w:rsidP="00793135">
            <w:pPr>
              <w:adjustRightInd w:val="0"/>
              <w:spacing w:before="0"/>
              <w:jc w:val="left"/>
              <w:rPr>
                <w:ins w:id="4570" w:author="Satu Lappi" w:date="2026-02-12T16:32:00Z" w16du:dateUtc="2026-02-12T14:32:00Z"/>
                <w:rFonts w:ascii="Times New Roman" w:hAnsi="Times New Roman"/>
              </w:rPr>
            </w:pPr>
            <w:ins w:id="4571" w:author="Satu Lappi" w:date="2026-02-12T16:32:00Z" w16du:dateUtc="2026-02-12T14:32:00Z">
              <w:r w:rsidRPr="0041316D">
                <w:rPr>
                  <w:rFonts w:ascii="Times New Roman" w:hAnsi="Times New Roman"/>
                  <w:b/>
                  <w:bCs/>
                </w:rPr>
                <w:t>Älä</w:t>
              </w:r>
              <w:r w:rsidRPr="0041316D">
                <w:rPr>
                  <w:rFonts w:ascii="Times New Roman" w:hAnsi="Times New Roman"/>
                </w:rPr>
                <w:t xml:space="preserve"> anna pistosta alueelle, jossa on aristusta, mustelma, punoitusta tai kovettuma.</w:t>
              </w:r>
            </w:ins>
          </w:p>
          <w:p w14:paraId="40638132" w14:textId="77777777" w:rsidR="003C39DF" w:rsidRPr="0041316D" w:rsidRDefault="003C39DF" w:rsidP="00793135">
            <w:pPr>
              <w:adjustRightInd w:val="0"/>
              <w:spacing w:before="0"/>
              <w:jc w:val="left"/>
              <w:rPr>
                <w:ins w:id="4572" w:author="Satu Lappi" w:date="2026-02-12T16:32:00Z" w16du:dateUtc="2026-02-12T14:32:00Z"/>
                <w:rFonts w:ascii="Times New Roman" w:hAnsi="Times New Roman"/>
                <w:b/>
              </w:rPr>
            </w:pPr>
          </w:p>
          <w:p w14:paraId="44603DFF" w14:textId="77777777" w:rsidR="003C39DF" w:rsidRPr="0041316D" w:rsidRDefault="003C39DF" w:rsidP="00793135">
            <w:pPr>
              <w:adjustRightInd w:val="0"/>
              <w:spacing w:before="0"/>
              <w:jc w:val="left"/>
              <w:rPr>
                <w:ins w:id="4573" w:author="Satu Lappi" w:date="2026-02-12T16:32:00Z" w16du:dateUtc="2026-02-12T14:32:00Z"/>
                <w:rFonts w:ascii="Times New Roman" w:hAnsi="Times New Roman"/>
              </w:rPr>
            </w:pPr>
            <w:ins w:id="4574" w:author="Satu Lappi" w:date="2026-02-12T16:32:00Z" w16du:dateUtc="2026-02-12T14:32:00Z">
              <w:r w:rsidRPr="0041316D">
                <w:rPr>
                  <w:rFonts w:ascii="Times New Roman" w:hAnsi="Times New Roman"/>
                  <w:b/>
                </w:rPr>
                <w:t>Älä</w:t>
              </w:r>
              <w:r w:rsidRPr="0041316D">
                <w:rPr>
                  <w:rFonts w:ascii="Times New Roman" w:hAnsi="Times New Roman"/>
                </w:rPr>
                <w:t xml:space="preserve"> anna pistosta vaatteiden läpi.</w:t>
              </w:r>
            </w:ins>
          </w:p>
        </w:tc>
        <w:tc>
          <w:tcPr>
            <w:tcW w:w="3768" w:type="dxa"/>
            <w:shd w:val="clear" w:color="auto" w:fill="FFFFFF"/>
            <w:vAlign w:val="center"/>
          </w:tcPr>
          <w:p w14:paraId="3B372984" w14:textId="77777777" w:rsidR="003C39DF" w:rsidRPr="00DD1DF9" w:rsidRDefault="003C39DF" w:rsidP="00793135">
            <w:pPr>
              <w:adjustRightInd w:val="0"/>
              <w:spacing w:before="0"/>
              <w:jc w:val="left"/>
              <w:rPr>
                <w:ins w:id="4575" w:author="Satu Lappi" w:date="2026-02-12T16:32:00Z" w16du:dateUtc="2026-02-12T14:32:00Z"/>
                <w:rFonts w:ascii="Times New Roman" w:hAnsi="Times New Roman"/>
                <w:noProof/>
              </w:rPr>
            </w:pPr>
          </w:p>
          <w:p w14:paraId="4E408A8A" w14:textId="77777777" w:rsidR="003C39DF" w:rsidRPr="0041316D" w:rsidRDefault="003C39DF" w:rsidP="00793135">
            <w:pPr>
              <w:adjustRightInd w:val="0"/>
              <w:spacing w:before="0"/>
              <w:jc w:val="left"/>
              <w:rPr>
                <w:ins w:id="4576" w:author="Satu Lappi" w:date="2026-02-12T16:32:00Z" w16du:dateUtc="2026-02-12T14:32:00Z"/>
                <w:rFonts w:ascii="Times New Roman" w:hAnsi="Times New Roman"/>
              </w:rPr>
            </w:pPr>
          </w:p>
          <w:p w14:paraId="1D0FA4F4" w14:textId="77777777" w:rsidR="003C39DF" w:rsidRPr="0041316D" w:rsidRDefault="003C39DF" w:rsidP="00793135">
            <w:pPr>
              <w:adjustRightInd w:val="0"/>
              <w:spacing w:before="0"/>
              <w:jc w:val="left"/>
              <w:rPr>
                <w:ins w:id="4577" w:author="Satu Lappi" w:date="2026-02-12T16:32:00Z" w16du:dateUtc="2026-02-12T14:32:00Z"/>
                <w:rFonts w:ascii="Times New Roman" w:hAnsi="Times New Roman"/>
                <w:b/>
                <w:bCs/>
              </w:rPr>
            </w:pPr>
          </w:p>
        </w:tc>
      </w:tr>
    </w:tbl>
    <w:p w14:paraId="08F71FB5" w14:textId="77777777" w:rsidR="003C39DF" w:rsidRPr="00DD1DF9" w:rsidRDefault="003C39DF" w:rsidP="003C39DF">
      <w:pPr>
        <w:adjustRightInd w:val="0"/>
        <w:rPr>
          <w:ins w:id="4578" w:author="Satu Lappi" w:date="2026-02-12T16:32:00Z" w16du:dateUtc="2026-02-12T14:32:00Z"/>
          <w:rFonts w:eastAsia="Calibri"/>
          <w:lang w:val="fi-FI"/>
        </w:rPr>
      </w:pPr>
    </w:p>
    <w:p w14:paraId="0B881808" w14:textId="77777777" w:rsidR="003C39DF" w:rsidRPr="00DD1DF9" w:rsidRDefault="003C39DF" w:rsidP="003C39DF">
      <w:pPr>
        <w:adjustRightInd w:val="0"/>
        <w:rPr>
          <w:ins w:id="4579" w:author="Satu Lappi" w:date="2026-02-12T16:32:00Z" w16du:dateUtc="2026-02-12T14:32:00Z"/>
          <w:rFonts w:eastAsia="Calibri"/>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3C39DF" w:rsidRPr="0041316D" w14:paraId="46FC47B2" w14:textId="77777777" w:rsidTr="00793135">
        <w:trPr>
          <w:gridAfter w:val="1"/>
          <w:wAfter w:w="3730" w:type="dxa"/>
          <w:trHeight w:val="499"/>
          <w:ins w:id="4580" w:author="Satu Lappi" w:date="2026-02-12T16:32:00Z"/>
        </w:trPr>
        <w:tc>
          <w:tcPr>
            <w:tcW w:w="997" w:type="dxa"/>
          </w:tcPr>
          <w:p w14:paraId="7F0EA400" w14:textId="77777777" w:rsidR="003C39DF" w:rsidRPr="0041316D" w:rsidRDefault="003C39DF" w:rsidP="00793135">
            <w:pPr>
              <w:adjustRightInd w:val="0"/>
              <w:spacing w:before="0"/>
              <w:jc w:val="left"/>
              <w:rPr>
                <w:ins w:id="4581" w:author="Satu Lappi" w:date="2026-02-12T16:32:00Z" w16du:dateUtc="2026-02-12T14:32:00Z"/>
                <w:rFonts w:ascii="Times New Roman" w:hAnsi="Times New Roman"/>
              </w:rPr>
            </w:pPr>
            <w:ins w:id="4582" w:author="Satu Lappi" w:date="2026-02-12T16:32:00Z" w16du:dateUtc="2026-02-12T14:32:00Z">
              <w:r w:rsidRPr="0041316D">
                <w:rPr>
                  <w:rFonts w:ascii="Times New Roman" w:hAnsi="Times New Roman"/>
                  <w:b/>
                </w:rPr>
                <w:t>Vaihe 5</w:t>
              </w:r>
            </w:ins>
          </w:p>
        </w:tc>
        <w:tc>
          <w:tcPr>
            <w:tcW w:w="4436" w:type="dxa"/>
            <w:shd w:val="clear" w:color="auto" w:fill="F2DBF5"/>
          </w:tcPr>
          <w:p w14:paraId="6FB67D92" w14:textId="77777777" w:rsidR="003C39DF" w:rsidRPr="0041316D" w:rsidRDefault="003C39DF" w:rsidP="00793135">
            <w:pPr>
              <w:adjustRightInd w:val="0"/>
              <w:spacing w:before="0"/>
              <w:jc w:val="left"/>
              <w:rPr>
                <w:ins w:id="4583" w:author="Satu Lappi" w:date="2026-02-12T16:32:00Z" w16du:dateUtc="2026-02-12T14:32:00Z"/>
                <w:rFonts w:ascii="Times New Roman" w:hAnsi="Times New Roman"/>
              </w:rPr>
            </w:pPr>
            <w:ins w:id="4584" w:author="Satu Lappi" w:date="2026-02-12T16:32:00Z" w16du:dateUtc="2026-02-12T14:32:00Z">
              <w:r w:rsidRPr="0041316D">
                <w:rPr>
                  <w:rFonts w:ascii="Times New Roman" w:hAnsi="Times New Roman"/>
                  <w:b/>
                </w:rPr>
                <w:t>Puhdista pistoskohta</w:t>
              </w:r>
            </w:ins>
          </w:p>
        </w:tc>
      </w:tr>
      <w:tr w:rsidR="003C39DF" w:rsidRPr="008A50DF" w14:paraId="380F5A80" w14:textId="77777777" w:rsidTr="00793135">
        <w:trPr>
          <w:ins w:id="4585" w:author="Satu Lappi" w:date="2026-02-12T16:32:00Z"/>
        </w:trPr>
        <w:tc>
          <w:tcPr>
            <w:tcW w:w="5433" w:type="dxa"/>
            <w:gridSpan w:val="2"/>
            <w:shd w:val="clear" w:color="auto" w:fill="FFFFFF"/>
          </w:tcPr>
          <w:p w14:paraId="575742AB" w14:textId="77777777" w:rsidR="003C39DF" w:rsidRPr="0041316D" w:rsidRDefault="003C39DF" w:rsidP="003C39DF">
            <w:pPr>
              <w:widowControl w:val="0"/>
              <w:numPr>
                <w:ilvl w:val="1"/>
                <w:numId w:val="59"/>
              </w:numPr>
              <w:autoSpaceDE w:val="0"/>
              <w:autoSpaceDN w:val="0"/>
              <w:adjustRightInd w:val="0"/>
              <w:spacing w:before="0"/>
              <w:ind w:left="612" w:hanging="612"/>
              <w:contextualSpacing/>
              <w:jc w:val="left"/>
              <w:rPr>
                <w:ins w:id="4586" w:author="Satu Lappi" w:date="2026-02-12T16:32:00Z" w16du:dateUtc="2026-02-12T14:32:00Z"/>
                <w:rFonts w:ascii="Times New Roman" w:hAnsi="Times New Roman"/>
              </w:rPr>
            </w:pPr>
            <w:ins w:id="4587" w:author="Satu Lappi" w:date="2026-02-12T16:32:00Z" w16du:dateUtc="2026-02-12T14:32:00Z">
              <w:r w:rsidRPr="0041316D">
                <w:rPr>
                  <w:rFonts w:ascii="Times New Roman" w:hAnsi="Times New Roman"/>
                </w:rPr>
                <w:t xml:space="preserve">Pyyhi pistoskohdan iho desinfiointipyyhkeellä (ks. </w:t>
              </w:r>
              <w:r w:rsidRPr="0041316D">
                <w:rPr>
                  <w:rFonts w:ascii="Times New Roman" w:hAnsi="Times New Roman"/>
                  <w:b/>
                </w:rPr>
                <w:t>kuva I</w:t>
              </w:r>
              <w:r w:rsidRPr="0041316D">
                <w:rPr>
                  <w:rFonts w:ascii="Times New Roman" w:hAnsi="Times New Roman"/>
                </w:rPr>
                <w:t xml:space="preserve">). Anna ihon kuivua. </w:t>
              </w:r>
            </w:ins>
          </w:p>
          <w:p w14:paraId="49A56D24" w14:textId="77777777" w:rsidR="003C39DF" w:rsidRPr="0041316D" w:rsidRDefault="003C39DF" w:rsidP="00793135">
            <w:pPr>
              <w:adjustRightInd w:val="0"/>
              <w:spacing w:before="0"/>
              <w:contextualSpacing/>
              <w:jc w:val="left"/>
              <w:rPr>
                <w:ins w:id="4588" w:author="Satu Lappi" w:date="2026-02-12T16:32:00Z" w16du:dateUtc="2026-02-12T14:32:00Z"/>
                <w:rFonts w:ascii="Times New Roman" w:hAnsi="Times New Roman"/>
                <w:lang w:val="en-GB"/>
              </w:rPr>
            </w:pPr>
          </w:p>
          <w:p w14:paraId="6A58E1CE" w14:textId="77777777" w:rsidR="003C39DF" w:rsidRPr="0041316D" w:rsidRDefault="003C39DF" w:rsidP="00793135">
            <w:pPr>
              <w:adjustRightInd w:val="0"/>
              <w:spacing w:before="0"/>
              <w:contextualSpacing/>
              <w:jc w:val="left"/>
              <w:rPr>
                <w:ins w:id="4589" w:author="Satu Lappi" w:date="2026-02-12T16:32:00Z" w16du:dateUtc="2026-02-12T14:32:00Z"/>
                <w:rFonts w:ascii="Times New Roman" w:hAnsi="Times New Roman"/>
              </w:rPr>
            </w:pPr>
            <w:ins w:id="4590" w:author="Satu Lappi" w:date="2026-02-12T16:32:00Z" w16du:dateUtc="2026-02-12T14:32:00Z">
              <w:r w:rsidRPr="0041316D">
                <w:rPr>
                  <w:rFonts w:ascii="Times New Roman" w:hAnsi="Times New Roman"/>
                  <w:b/>
                </w:rPr>
                <w:t>Älä</w:t>
              </w:r>
              <w:r w:rsidRPr="0041316D">
                <w:rPr>
                  <w:rFonts w:ascii="Times New Roman" w:hAnsi="Times New Roman"/>
                </w:rPr>
                <w:t xml:space="preserve"> puhalla tai koske pistoskohtaan puhdistuksen jälkeen.</w:t>
              </w:r>
            </w:ins>
          </w:p>
          <w:p w14:paraId="6EDB92F8" w14:textId="77777777" w:rsidR="003C39DF" w:rsidRPr="00DD1DF9" w:rsidRDefault="003C39DF" w:rsidP="00793135">
            <w:pPr>
              <w:adjustRightInd w:val="0"/>
              <w:spacing w:before="0"/>
              <w:jc w:val="left"/>
              <w:rPr>
                <w:ins w:id="4591" w:author="Satu Lappi" w:date="2026-02-12T16:32:00Z" w16du:dateUtc="2026-02-12T14:32:00Z"/>
                <w:rFonts w:ascii="Times New Roman" w:hAnsi="Times New Roman"/>
              </w:rPr>
            </w:pPr>
          </w:p>
          <w:p w14:paraId="78A22CF3" w14:textId="77777777" w:rsidR="003C39DF" w:rsidRPr="00DD1DF9" w:rsidRDefault="003C39DF" w:rsidP="00793135">
            <w:pPr>
              <w:adjustRightInd w:val="0"/>
              <w:spacing w:before="0"/>
              <w:jc w:val="left"/>
              <w:rPr>
                <w:ins w:id="4592" w:author="Satu Lappi" w:date="2026-02-12T16:32:00Z" w16du:dateUtc="2026-02-12T14:32:00Z"/>
                <w:rFonts w:ascii="Times New Roman" w:hAnsi="Times New Roman"/>
              </w:rPr>
            </w:pPr>
          </w:p>
        </w:tc>
        <w:tc>
          <w:tcPr>
            <w:tcW w:w="3730" w:type="dxa"/>
            <w:shd w:val="clear" w:color="auto" w:fill="FFFFFF"/>
          </w:tcPr>
          <w:p w14:paraId="00A36609" w14:textId="77777777" w:rsidR="003C39DF" w:rsidRPr="00DD1DF9" w:rsidRDefault="003C39DF" w:rsidP="00793135">
            <w:pPr>
              <w:adjustRightInd w:val="0"/>
              <w:spacing w:before="0"/>
              <w:jc w:val="left"/>
              <w:rPr>
                <w:ins w:id="4593" w:author="Satu Lappi" w:date="2026-02-12T16:32:00Z" w16du:dateUtc="2026-02-12T14:32:00Z"/>
                <w:rFonts w:ascii="Times New Roman" w:hAnsi="Times New Roman"/>
              </w:rPr>
            </w:pPr>
            <w:ins w:id="4594" w:author="Satu Lappi" w:date="2026-02-12T16:32:00Z" w16du:dateUtc="2026-02-12T14:32:00Z">
              <w:r>
                <w:rPr>
                  <w:noProof/>
                </w:rPr>
                <mc:AlternateContent>
                  <mc:Choice Requires="wpg">
                    <w:drawing>
                      <wp:anchor distT="0" distB="0" distL="114300" distR="114300" simplePos="0" relativeHeight="251658291" behindDoc="0" locked="0" layoutInCell="1" allowOverlap="1" wp14:anchorId="5F8070F6" wp14:editId="5D7A7837">
                        <wp:simplePos x="0" y="0"/>
                        <wp:positionH relativeFrom="column">
                          <wp:posOffset>114300</wp:posOffset>
                        </wp:positionH>
                        <wp:positionV relativeFrom="paragraph">
                          <wp:posOffset>-460375</wp:posOffset>
                        </wp:positionV>
                        <wp:extent cx="2314575" cy="1543050"/>
                        <wp:effectExtent l="0" t="0" r="0" b="6350"/>
                        <wp:wrapNone/>
                        <wp:docPr id="1610694161"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44755181"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572002448" name="Textfeld 4"/>
                                <wps:cNvSpPr txBox="1"/>
                                <wps:spPr>
                                  <a:xfrm>
                                    <a:off x="62346" y="228600"/>
                                    <a:ext cx="524741" cy="218209"/>
                                  </a:xfrm>
                                  <a:prstGeom prst="rect">
                                    <a:avLst/>
                                  </a:prstGeom>
                                  <a:noFill/>
                                  <a:ln w="6350">
                                    <a:noFill/>
                                  </a:ln>
                                </wps:spPr>
                                <wps:txbx>
                                  <w:txbxContent>
                                    <w:p w14:paraId="5534887C"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F8070F6" id="_x0000_s1201" style="position:absolute;margin-left:9pt;margin-top:-36.25pt;width:182.25pt;height:121.5pt;z-index:251658291;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xOjQ1AAAAAASQAAAHAAAABDAyMzGg&#10;AQADAAAAAf//AACgAgAEAAAAAQAAAdugAwAEAAAAAQAAAT0AAAAAAAAABgEDAAMAAAABAAYAAAEa&#10;AAUAAAABAAABcgEbAAUAAAABAAABegEoAAMAAAABAAIAAAIBAAQAAAABAAABggICAAQAAAABAAAJ&#10;0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PQAAAABSZ2h0bG9uZwAAAds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BM4QklNBAwAAAAACe4AAAAB&#10;AAAAcgAAAEwAAAFYAABmIAAACdIAG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EBAQEBAQEBAQEBAQEBAQICAgICAgICAgIC&#10;AwMDAwMDAwMDAwEBAQEBAQEBAQEBAgIBAgIDAwMDAwMDAwMDAwMDAwMDAwMDAwMDAwMDAwMDAwMD&#10;AwMDAwMDAwMDAwMDAwMDAwMD/8AAEQgBPQHbAwERAAIRAQMRAf/dAAQAP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ds2l15tLd2T7CyGfxr1tVT9h7mo4pFrq+lC06VEc6popKmFGIknY3IJ5+vv3Xulr/AK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">
                        <v:shape id="Grafik 7" o:spid="_x0000_s120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">
                          <v:imagedata r:id="rId48" o:title=""/>
                          <o:lock v:ext="edit" aspectratio="f"/>
                        </v:shape>
                        <v:shape id="_x0000_s1203"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" filled="f" stroked="f" strokeweight=".5pt">
                          <v:textbox inset="1mm,1mm,1mm,1mm">
                            <w:txbxContent>
                              <w:p w14:paraId="5534887C"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I</w:t>
                                </w:r>
                              </w:p>
                            </w:txbxContent>
                          </v:textbox>
                        </v:shape>
                      </v:group>
                    </w:pict>
                  </mc:Fallback>
                </mc:AlternateContent>
              </w:r>
            </w:ins>
          </w:p>
          <w:p w14:paraId="178E0F36" w14:textId="77777777" w:rsidR="003C39DF" w:rsidRDefault="003C39DF" w:rsidP="00793135">
            <w:pPr>
              <w:rPr>
                <w:ins w:id="4595" w:author="Satu Lappi" w:date="2026-02-12T16:32:00Z" w16du:dateUtc="2026-02-12T14:32:00Z"/>
              </w:rPr>
            </w:pPr>
          </w:p>
          <w:p w14:paraId="3FEA36FA" w14:textId="77777777" w:rsidR="003C39DF" w:rsidRDefault="003C39DF" w:rsidP="00793135">
            <w:pPr>
              <w:rPr>
                <w:ins w:id="4596" w:author="Satu Lappi" w:date="2026-02-12T16:32:00Z" w16du:dateUtc="2026-02-12T14:32:00Z"/>
              </w:rPr>
            </w:pPr>
          </w:p>
          <w:p w14:paraId="174BE82E" w14:textId="77777777" w:rsidR="003C39DF" w:rsidRDefault="003C39DF" w:rsidP="00793135">
            <w:pPr>
              <w:rPr>
                <w:ins w:id="4597" w:author="Satu Lappi" w:date="2026-02-12T16:32:00Z" w16du:dateUtc="2026-02-12T14:32:00Z"/>
              </w:rPr>
            </w:pPr>
          </w:p>
          <w:p w14:paraId="5616F64A" w14:textId="77777777" w:rsidR="003C39DF" w:rsidRDefault="003C39DF" w:rsidP="00793135">
            <w:pPr>
              <w:rPr>
                <w:ins w:id="4598" w:author="Satu Lappi" w:date="2026-02-12T16:32:00Z" w16du:dateUtc="2026-02-12T14:32:00Z"/>
              </w:rPr>
            </w:pPr>
          </w:p>
          <w:p w14:paraId="49F35CF5" w14:textId="77777777" w:rsidR="003C39DF" w:rsidRDefault="003C39DF" w:rsidP="00793135">
            <w:pPr>
              <w:rPr>
                <w:ins w:id="4599" w:author="Satu Lappi" w:date="2026-02-12T16:32:00Z" w16du:dateUtc="2026-02-12T14:32:00Z"/>
              </w:rPr>
            </w:pPr>
          </w:p>
          <w:p w14:paraId="1842084F" w14:textId="77777777" w:rsidR="003C39DF" w:rsidRDefault="003C39DF" w:rsidP="00793135">
            <w:pPr>
              <w:rPr>
                <w:ins w:id="4600" w:author="Satu Lappi" w:date="2026-02-12T16:32:00Z" w16du:dateUtc="2026-02-12T14:32:00Z"/>
              </w:rPr>
            </w:pPr>
          </w:p>
          <w:p w14:paraId="3845885B" w14:textId="77777777" w:rsidR="003C39DF" w:rsidRDefault="003C39DF" w:rsidP="00793135">
            <w:pPr>
              <w:adjustRightInd w:val="0"/>
              <w:spacing w:before="0"/>
              <w:jc w:val="left"/>
              <w:rPr>
                <w:ins w:id="4601" w:author="Satu Lappi" w:date="2026-02-12T16:32:00Z" w16du:dateUtc="2026-02-12T14:32:00Z"/>
                <w:rFonts w:ascii="Times New Roman" w:hAnsi="Times New Roman"/>
              </w:rPr>
            </w:pPr>
          </w:p>
          <w:p w14:paraId="5E8CD3BD" w14:textId="77777777" w:rsidR="003C39DF" w:rsidRPr="0041316D" w:rsidRDefault="003C39DF" w:rsidP="00793135">
            <w:pPr>
              <w:adjustRightInd w:val="0"/>
              <w:spacing w:before="0"/>
              <w:jc w:val="left"/>
              <w:rPr>
                <w:ins w:id="4602" w:author="Satu Lappi" w:date="2026-02-12T16:32:00Z" w16du:dateUtc="2026-02-12T14:32:00Z"/>
                <w:rFonts w:ascii="Times New Roman" w:hAnsi="Times New Roman"/>
              </w:rPr>
            </w:pPr>
          </w:p>
          <w:p w14:paraId="5BA3DAD7" w14:textId="77777777" w:rsidR="003C39DF" w:rsidRPr="00DD1DF9" w:rsidRDefault="003C39DF" w:rsidP="00793135">
            <w:pPr>
              <w:adjustRightInd w:val="0"/>
              <w:jc w:val="right"/>
              <w:rPr>
                <w:ins w:id="4603" w:author="Satu Lappi" w:date="2026-02-12T16:32:00Z" w16du:dateUtc="2026-02-12T14:32:00Z"/>
                <w:rFonts w:ascii="Times New Roman" w:hAnsi="Times New Roman"/>
              </w:rPr>
            </w:pPr>
          </w:p>
        </w:tc>
      </w:tr>
    </w:tbl>
    <w:p w14:paraId="400FA5A9" w14:textId="77777777" w:rsidR="003C39DF" w:rsidRPr="00DD1DF9" w:rsidRDefault="003C39DF" w:rsidP="003C39DF">
      <w:pPr>
        <w:rPr>
          <w:ins w:id="4604" w:author="Satu Lappi" w:date="2026-02-12T16:32:00Z" w16du:dateUtc="2026-02-12T14:32:00Z"/>
          <w:rFonts w:eastAsia="Calibri"/>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3C39DF" w:rsidRPr="0041316D" w14:paraId="7B7E5F55" w14:textId="77777777" w:rsidTr="00793135">
        <w:trPr>
          <w:gridAfter w:val="1"/>
          <w:wAfter w:w="3634" w:type="dxa"/>
          <w:trHeight w:val="499"/>
          <w:ins w:id="4605" w:author="Satu Lappi" w:date="2026-02-12T16:32:00Z"/>
        </w:trPr>
        <w:tc>
          <w:tcPr>
            <w:tcW w:w="1001" w:type="dxa"/>
          </w:tcPr>
          <w:p w14:paraId="335310F9" w14:textId="77777777" w:rsidR="003C39DF" w:rsidRPr="0041316D" w:rsidRDefault="003C39DF" w:rsidP="00793135">
            <w:pPr>
              <w:keepNext/>
              <w:adjustRightInd w:val="0"/>
              <w:spacing w:before="0"/>
              <w:jc w:val="left"/>
              <w:rPr>
                <w:ins w:id="4606" w:author="Satu Lappi" w:date="2026-02-12T16:32:00Z" w16du:dateUtc="2026-02-12T14:32:00Z"/>
                <w:rFonts w:ascii="Times New Roman" w:hAnsi="Times New Roman"/>
              </w:rPr>
            </w:pPr>
            <w:ins w:id="4607" w:author="Satu Lappi" w:date="2026-02-12T16:32:00Z" w16du:dateUtc="2026-02-12T14:32:00Z">
              <w:r w:rsidRPr="0041316D">
                <w:rPr>
                  <w:rFonts w:ascii="Times New Roman" w:hAnsi="Times New Roman"/>
                  <w:b/>
                </w:rPr>
                <w:t>Vaihe 6</w:t>
              </w:r>
            </w:ins>
          </w:p>
        </w:tc>
        <w:tc>
          <w:tcPr>
            <w:tcW w:w="4528" w:type="dxa"/>
            <w:shd w:val="clear" w:color="auto" w:fill="F2DBF5"/>
          </w:tcPr>
          <w:p w14:paraId="14BEEC5D" w14:textId="77777777" w:rsidR="003C39DF" w:rsidRPr="0041316D" w:rsidRDefault="003C39DF" w:rsidP="00793135">
            <w:pPr>
              <w:adjustRightInd w:val="0"/>
              <w:spacing w:before="0"/>
              <w:jc w:val="left"/>
              <w:rPr>
                <w:ins w:id="4608" w:author="Satu Lappi" w:date="2026-02-12T16:32:00Z" w16du:dateUtc="2026-02-12T14:32:00Z"/>
                <w:rFonts w:ascii="Times New Roman" w:hAnsi="Times New Roman"/>
              </w:rPr>
            </w:pPr>
            <w:ins w:id="4609" w:author="Satu Lappi" w:date="2026-02-12T16:32:00Z" w16du:dateUtc="2026-02-12T14:32:00Z">
              <w:r w:rsidRPr="0041316D">
                <w:rPr>
                  <w:rFonts w:ascii="Times New Roman" w:hAnsi="Times New Roman"/>
                  <w:b/>
                </w:rPr>
                <w:t>Anna pistos</w:t>
              </w:r>
            </w:ins>
          </w:p>
        </w:tc>
      </w:tr>
      <w:tr w:rsidR="003C39DF" w:rsidRPr="0041316D" w14:paraId="62BA8B25" w14:textId="77777777" w:rsidTr="00793135">
        <w:trPr>
          <w:ins w:id="4610" w:author="Satu Lappi" w:date="2026-02-12T16:32:00Z"/>
        </w:trPr>
        <w:tc>
          <w:tcPr>
            <w:tcW w:w="5529" w:type="dxa"/>
            <w:gridSpan w:val="2"/>
            <w:shd w:val="clear" w:color="auto" w:fill="FFFFFF"/>
          </w:tcPr>
          <w:p w14:paraId="3A1C3EE2" w14:textId="77777777" w:rsidR="003C39DF" w:rsidRPr="0041316D" w:rsidRDefault="003C39DF" w:rsidP="00793135">
            <w:pPr>
              <w:keepNext/>
              <w:spacing w:before="0"/>
              <w:contextualSpacing/>
              <w:jc w:val="left"/>
              <w:rPr>
                <w:ins w:id="4611" w:author="Satu Lappi" w:date="2026-02-12T16:32:00Z" w16du:dateUtc="2026-02-12T14:32:00Z"/>
                <w:rFonts w:ascii="Times New Roman" w:hAnsi="Times New Roman"/>
              </w:rPr>
            </w:pPr>
            <w:ins w:id="4612" w:author="Satu Lappi" w:date="2026-02-12T16:32:00Z" w16du:dateUtc="2026-02-12T14:32:00Z">
              <w:r w:rsidRPr="0041316D">
                <w:rPr>
                  <w:rFonts w:ascii="Times New Roman" w:hAnsi="Times New Roman"/>
                </w:rPr>
                <w:t>Kun olet valmis pistämään lääkkeen, aseta esitäytetty Otulfi-kynä käteesi niin, että näet selvästi kynän tarkistusikkunan.</w:t>
              </w:r>
            </w:ins>
          </w:p>
          <w:p w14:paraId="68A53971" w14:textId="77777777" w:rsidR="003C39DF" w:rsidRPr="0041316D" w:rsidRDefault="003C39DF" w:rsidP="00793135">
            <w:pPr>
              <w:keepNext/>
              <w:spacing w:before="0"/>
              <w:contextualSpacing/>
              <w:jc w:val="left"/>
              <w:rPr>
                <w:ins w:id="4613" w:author="Satu Lappi" w:date="2026-02-12T16:32:00Z" w16du:dateUtc="2026-02-12T14:32:00Z"/>
                <w:rFonts w:ascii="Times New Roman" w:hAnsi="Times New Roman"/>
              </w:rPr>
            </w:pPr>
            <w:ins w:id="4614" w:author="Satu Lappi" w:date="2026-02-12T16:32:00Z" w16du:dateUtc="2026-02-12T14:32:00Z">
              <w:r w:rsidRPr="0041316D">
                <w:rPr>
                  <w:rFonts w:ascii="Times New Roman" w:hAnsi="Times New Roman"/>
                </w:rPr>
                <w:t>Irrota toisella kädellä läpinäkyvä korkki vetämällä se napakasti suoraan irti</w:t>
              </w:r>
              <w:r>
                <w:rPr>
                  <w:rFonts w:ascii="Times New Roman" w:hAnsi="Times New Roman"/>
                </w:rPr>
                <w:t>. Älä kierrä korkkia</w:t>
              </w:r>
              <w:r w:rsidRPr="0041316D">
                <w:rPr>
                  <w:rFonts w:ascii="Times New Roman" w:hAnsi="Times New Roman"/>
                </w:rPr>
                <w:t xml:space="preserve"> (ks. </w:t>
              </w:r>
              <w:r w:rsidRPr="0041316D">
                <w:rPr>
                  <w:rFonts w:ascii="Times New Roman" w:hAnsi="Times New Roman"/>
                  <w:b/>
                </w:rPr>
                <w:t>kuva J</w:t>
              </w:r>
              <w:r w:rsidRPr="0041316D">
                <w:rPr>
                  <w:rFonts w:ascii="Times New Roman" w:hAnsi="Times New Roman"/>
                </w:rPr>
                <w:t xml:space="preserve">). </w:t>
              </w:r>
            </w:ins>
          </w:p>
          <w:p w14:paraId="25999FFC" w14:textId="77777777" w:rsidR="003C39DF" w:rsidRPr="00DD1DF9" w:rsidRDefault="003C39DF" w:rsidP="00793135">
            <w:pPr>
              <w:keepNext/>
              <w:spacing w:before="0"/>
              <w:contextualSpacing/>
              <w:jc w:val="left"/>
              <w:rPr>
                <w:ins w:id="4615" w:author="Satu Lappi" w:date="2026-02-12T16:32:00Z" w16du:dateUtc="2026-02-12T14:32:00Z"/>
                <w:rFonts w:ascii="Times New Roman" w:hAnsi="Times New Roman"/>
              </w:rPr>
            </w:pPr>
          </w:p>
          <w:p w14:paraId="119B4AA9" w14:textId="77777777" w:rsidR="003C39DF" w:rsidRPr="0041316D" w:rsidRDefault="003C39DF" w:rsidP="00793135">
            <w:pPr>
              <w:keepNext/>
              <w:spacing w:before="0"/>
              <w:contextualSpacing/>
              <w:jc w:val="left"/>
              <w:rPr>
                <w:ins w:id="4616" w:author="Satu Lappi" w:date="2026-02-12T16:32:00Z" w16du:dateUtc="2026-02-12T14:32:00Z"/>
                <w:rFonts w:ascii="Times New Roman" w:hAnsi="Times New Roman"/>
              </w:rPr>
            </w:pPr>
            <w:ins w:id="4617" w:author="Satu Lappi" w:date="2026-02-12T16:32:00Z" w16du:dateUtc="2026-02-12T14:32:00Z">
              <w:r w:rsidRPr="0041316D">
                <w:rPr>
                  <w:rFonts w:ascii="Times New Roman" w:hAnsi="Times New Roman"/>
                  <w:b/>
                </w:rPr>
                <w:t>Huomaa:</w:t>
              </w:r>
              <w:r w:rsidRPr="0041316D">
                <w:rPr>
                  <w:rFonts w:ascii="Times New Roman" w:hAnsi="Times New Roman"/>
                </w:rPr>
                <w:t xml:space="preserve"> Neulasta voi tulla muutama pisara lääkettä. Se on normaalia.</w:t>
              </w:r>
            </w:ins>
          </w:p>
          <w:p w14:paraId="0D8BED25" w14:textId="77777777" w:rsidR="003C39DF" w:rsidRPr="0041316D" w:rsidRDefault="003C39DF" w:rsidP="00793135">
            <w:pPr>
              <w:keepNext/>
              <w:spacing w:before="0"/>
              <w:contextualSpacing/>
              <w:jc w:val="left"/>
              <w:rPr>
                <w:ins w:id="4618" w:author="Satu Lappi" w:date="2026-02-12T16:32:00Z" w16du:dateUtc="2026-02-12T14:32:00Z"/>
                <w:rFonts w:ascii="Times New Roman" w:hAnsi="Times New Roman"/>
              </w:rPr>
            </w:pPr>
          </w:p>
          <w:p w14:paraId="4C155D50" w14:textId="77777777" w:rsidR="003C39DF" w:rsidRPr="0041316D" w:rsidRDefault="003C39DF" w:rsidP="00793135">
            <w:pPr>
              <w:keepNext/>
              <w:adjustRightInd w:val="0"/>
              <w:spacing w:before="0"/>
              <w:jc w:val="left"/>
              <w:rPr>
                <w:ins w:id="4619" w:author="Satu Lappi" w:date="2026-02-12T16:32:00Z" w16du:dateUtc="2026-02-12T14:32:00Z"/>
                <w:rFonts w:ascii="Times New Roman" w:hAnsi="Times New Roman"/>
              </w:rPr>
            </w:pPr>
            <w:ins w:id="4620" w:author="Satu Lappi" w:date="2026-02-12T16:32:00Z" w16du:dateUtc="2026-02-12T14:32:00Z">
              <w:r w:rsidRPr="0041316D">
                <w:rPr>
                  <w:rFonts w:ascii="Times New Roman" w:hAnsi="Times New Roman"/>
                  <w:b/>
                </w:rPr>
                <w:t>Huomaa:</w:t>
              </w:r>
              <w:r w:rsidRPr="0041316D">
                <w:rPr>
                  <w:rFonts w:ascii="Times New Roman" w:hAnsi="Times New Roman"/>
                </w:rPr>
                <w:t xml:space="preserve"> Esitäytetty Otulfi-kynä pitää käyttää </w:t>
              </w:r>
              <w:r w:rsidRPr="0041316D">
                <w:rPr>
                  <w:rFonts w:ascii="Times New Roman" w:hAnsi="Times New Roman"/>
                  <w:b/>
                </w:rPr>
                <w:t xml:space="preserve">3 minuutin kuluessa </w:t>
              </w:r>
              <w:r w:rsidRPr="0041316D">
                <w:rPr>
                  <w:rFonts w:ascii="Times New Roman" w:hAnsi="Times New Roman"/>
                </w:rPr>
                <w:t>läpinäkyvän korkin irrottamisesta</w:t>
              </w:r>
              <w:r>
                <w:rPr>
                  <w:rFonts w:ascii="Times New Roman" w:hAnsi="Times New Roman"/>
                </w:rPr>
                <w:t>,</w:t>
              </w:r>
              <w:r w:rsidRPr="0041316D">
                <w:rPr>
                  <w:rFonts w:ascii="Times New Roman" w:hAnsi="Times New Roman"/>
                </w:rPr>
                <w:t xml:space="preserve"> </w:t>
              </w:r>
              <w:r w:rsidRPr="00EC124A">
                <w:rPr>
                  <w:rFonts w:ascii="Times New Roman" w:hAnsi="Times New Roman"/>
                </w:rPr>
                <w:t>jotta neula ei ehdi likaantua</w:t>
              </w:r>
              <w:r w:rsidRPr="0041316D">
                <w:rPr>
                  <w:rFonts w:ascii="Times New Roman" w:hAnsi="Times New Roman"/>
                </w:rPr>
                <w:t xml:space="preserve">. </w:t>
              </w:r>
            </w:ins>
          </w:p>
          <w:p w14:paraId="6AA99ABB" w14:textId="77777777" w:rsidR="003C39DF" w:rsidRPr="0041316D" w:rsidRDefault="003C39DF" w:rsidP="00793135">
            <w:pPr>
              <w:keepNext/>
              <w:adjustRightInd w:val="0"/>
              <w:spacing w:before="0"/>
              <w:jc w:val="left"/>
              <w:rPr>
                <w:ins w:id="4621" w:author="Satu Lappi" w:date="2026-02-12T16:32:00Z" w16du:dateUtc="2026-02-12T14:32:00Z"/>
                <w:rFonts w:ascii="Times New Roman" w:hAnsi="Times New Roman"/>
                <w:b/>
              </w:rPr>
            </w:pPr>
          </w:p>
          <w:p w14:paraId="07A1DB84" w14:textId="77777777" w:rsidR="003C39DF" w:rsidRPr="0041316D" w:rsidRDefault="003C39DF" w:rsidP="00793135">
            <w:pPr>
              <w:keepNext/>
              <w:adjustRightInd w:val="0"/>
              <w:spacing w:before="0"/>
              <w:jc w:val="left"/>
              <w:rPr>
                <w:ins w:id="4622" w:author="Satu Lappi" w:date="2026-02-12T16:32:00Z" w16du:dateUtc="2026-02-12T14:32:00Z"/>
                <w:rFonts w:ascii="Times New Roman" w:hAnsi="Times New Roman"/>
              </w:rPr>
            </w:pPr>
            <w:ins w:id="4623" w:author="Satu Lappi" w:date="2026-02-12T16:32:00Z" w16du:dateUtc="2026-02-12T14:32:00Z">
              <w:r w:rsidRPr="0041316D">
                <w:rPr>
                  <w:rFonts w:ascii="Times New Roman" w:hAnsi="Times New Roman"/>
                  <w:b/>
                </w:rPr>
                <w:t>Älä</w:t>
              </w:r>
              <w:r w:rsidRPr="0041316D">
                <w:rPr>
                  <w:rFonts w:ascii="Times New Roman" w:hAnsi="Times New Roman"/>
                </w:rPr>
                <w:t xml:space="preserve"> yritä laittaa läpinäkyvää korkkia takaisin esitäytettyyn Otulfi-kynään missään vaiheessa, edes pistoksen </w:t>
              </w:r>
              <w:r>
                <w:rPr>
                  <w:rFonts w:ascii="Times New Roman" w:hAnsi="Times New Roman"/>
                </w:rPr>
                <w:t>jälkeen</w:t>
              </w:r>
              <w:r w:rsidRPr="0041316D">
                <w:rPr>
                  <w:rFonts w:ascii="Times New Roman" w:hAnsi="Times New Roman"/>
                </w:rPr>
                <w:t xml:space="preserve">. </w:t>
              </w:r>
            </w:ins>
          </w:p>
          <w:p w14:paraId="676F19C9" w14:textId="77777777" w:rsidR="003C39DF" w:rsidRPr="0041316D" w:rsidRDefault="003C39DF" w:rsidP="00793135">
            <w:pPr>
              <w:keepNext/>
              <w:adjustRightInd w:val="0"/>
              <w:spacing w:before="0"/>
              <w:jc w:val="left"/>
              <w:rPr>
                <w:ins w:id="4624" w:author="Satu Lappi" w:date="2026-02-12T16:32:00Z" w16du:dateUtc="2026-02-12T14:32:00Z"/>
                <w:rFonts w:ascii="Times New Roman" w:hAnsi="Times New Roman"/>
                <w:b/>
              </w:rPr>
            </w:pPr>
          </w:p>
          <w:p w14:paraId="2C3D351F" w14:textId="77777777" w:rsidR="003C39DF" w:rsidRPr="0041316D" w:rsidRDefault="003C39DF" w:rsidP="00793135">
            <w:pPr>
              <w:keepNext/>
              <w:adjustRightInd w:val="0"/>
              <w:spacing w:before="0"/>
              <w:jc w:val="left"/>
              <w:rPr>
                <w:ins w:id="4625" w:author="Satu Lappi" w:date="2026-02-12T16:32:00Z" w16du:dateUtc="2026-02-12T14:32:00Z"/>
                <w:rFonts w:ascii="Times New Roman" w:hAnsi="Times New Roman"/>
              </w:rPr>
            </w:pPr>
            <w:ins w:id="4626" w:author="Satu Lappi" w:date="2026-02-12T16:32:00Z" w16du:dateUtc="2026-02-12T14:32:00Z">
              <w:r w:rsidRPr="0041316D">
                <w:rPr>
                  <w:rFonts w:ascii="Times New Roman" w:hAnsi="Times New Roman"/>
                  <w:b/>
                </w:rPr>
                <w:t>Älä</w:t>
              </w:r>
              <w:r w:rsidRPr="0041316D">
                <w:rPr>
                  <w:rFonts w:ascii="Times New Roman" w:hAnsi="Times New Roman"/>
                </w:rPr>
                <w:t xml:space="preserve"> koske neulansuojukseen (Otulfi-kynän kärjessä oleva violetti osa), koska tämä voi laukaista tahattoman neulanpiston.</w:t>
              </w:r>
            </w:ins>
          </w:p>
        </w:tc>
        <w:tc>
          <w:tcPr>
            <w:tcW w:w="3634" w:type="dxa"/>
            <w:shd w:val="clear" w:color="auto" w:fill="FFFFFF"/>
          </w:tcPr>
          <w:p w14:paraId="432BBED4" w14:textId="77777777" w:rsidR="003C39DF" w:rsidRPr="0041316D" w:rsidRDefault="003C39DF" w:rsidP="00793135">
            <w:pPr>
              <w:adjustRightInd w:val="0"/>
              <w:spacing w:before="0"/>
              <w:jc w:val="left"/>
              <w:rPr>
                <w:ins w:id="4627" w:author="Satu Lappi" w:date="2026-02-12T16:32:00Z" w16du:dateUtc="2026-02-12T14:32:00Z"/>
                <w:rFonts w:ascii="Times New Roman" w:hAnsi="Times New Roman"/>
              </w:rPr>
            </w:pPr>
            <w:ins w:id="4628" w:author="Satu Lappi" w:date="2026-02-12T16:32:00Z" w16du:dateUtc="2026-02-12T14:32:00Z">
              <w:r>
                <w:rPr>
                  <w:noProof/>
                </w:rPr>
                <mc:AlternateContent>
                  <mc:Choice Requires="wpg">
                    <w:drawing>
                      <wp:anchor distT="0" distB="0" distL="114300" distR="114300" simplePos="0" relativeHeight="251658292" behindDoc="0" locked="0" layoutInCell="1" allowOverlap="1" wp14:anchorId="3E62B092" wp14:editId="6B1C9BAA">
                        <wp:simplePos x="0" y="0"/>
                        <wp:positionH relativeFrom="column">
                          <wp:posOffset>1905</wp:posOffset>
                        </wp:positionH>
                        <wp:positionV relativeFrom="paragraph">
                          <wp:posOffset>0</wp:posOffset>
                        </wp:positionV>
                        <wp:extent cx="2314575" cy="1543050"/>
                        <wp:effectExtent l="0" t="0" r="0" b="6350"/>
                        <wp:wrapNone/>
                        <wp:docPr id="1452271745"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4179073" name="Grafik 7"/>
                                  <pic:cNvPicPr>
                                    <a:picLocks/>
                                  </pic:cNvPicPr>
                                </pic:nvPicPr>
                                <pic:blipFill>
                                  <a:blip r:embed="rId73">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519837893" name="Textfeld 4"/>
                                <wps:cNvSpPr txBox="1"/>
                                <wps:spPr>
                                  <a:xfrm>
                                    <a:off x="93518" y="109105"/>
                                    <a:ext cx="524741" cy="218209"/>
                                  </a:xfrm>
                                  <a:prstGeom prst="rect">
                                    <a:avLst/>
                                  </a:prstGeom>
                                  <a:noFill/>
                                  <a:ln w="6350">
                                    <a:noFill/>
                                  </a:ln>
                                </wps:spPr>
                                <wps:txbx>
                                  <w:txbxContent>
                                    <w:p w14:paraId="4854FFF6"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E62B092" id="_x0000_s1204" style="position:absolute;margin-left:.15pt;margin-top:0;width:182.25pt;height:121.5pt;z-index:25165829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yOjEyOjAzAAAAAASQAAAHAAAABDAyMzGgAQADAAAA&#10;Af//AACgAgAEAAAAAQAAAdugAwAEAAAAAQAAAT0AAAAAAAAABgEDAAMAAAABAAYAAAEaAAUAAAAB&#10;AAABcgEbAAUAAAABAAABegEoAAMAAAABAAIAAAIBAAQAAAABAAABggICAAQAAAABAAANsA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OQAwAG0AZwAtAEYAaQBnAHUAcgBlAC0ARg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EThCSU0EDAAAAAANzAAAAAEAAAByAAAA&#10;TAAAAVgAAGYgAAANsA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E9AdsDAREAAhEBAxEB/90ABAA8&#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gsM3Y27MjvCTH7+TCUWF3hnMFSUTbYwuRK01DOGgP3EkUMpCQyqnq1MdNyxJ9+6&#10;90//AN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9/dXtL/n6sX/oE4L/AKO9&#10;+6917+6vaX/P1Yv/AECcF/0d7917r391e0v+fqxf+gTgv+jvfuvde/ur2l/z9WL/ANAnBf8AR3v3&#10;Xuvf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Xv7q9pf8/Vi/8AQJwX/R3v3Xuvf3V7S/5+rF/6BOC/6O9+6917+6vaX/P1&#10;Yv8A0CcF/wBHe/de69/dXtL/AJ+rF/6BOC/6O9+691wfa/aSI7/6VIjoRmt/crBC+kE2vc2vb37r&#10;3QQf6T98/wB3vvv45/lX9wf415f4bh/+Ln/pQ/u79zo/h/j/AOLN+zot4/7enX6vfuvdf//R3oer&#10;f8/2R/4k3dH/AEPTe/de6Ff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Tp/ow2N9p9j/A/wDJf4V/BfF/Esx/xbP43/eL7bX/&#10;ABDyf8Xn97Xfyf2NWj0+/de6/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">
                        <v:shape id="Grafik 7" o:spid="_x0000_s120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">
                          <v:imagedata r:id="rId74" o:title=""/>
                          <o:lock v:ext="edit" aspectratio="f"/>
                        </v:shape>
                        <v:shape id="_x0000_s1206"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" filled="f" stroked="f" strokeweight=".5pt">
                          <v:textbox inset="1mm,1mm,1mm,1mm">
                            <w:txbxContent>
                              <w:p w14:paraId="4854FFF6"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J</w:t>
                                </w:r>
                              </w:p>
                            </w:txbxContent>
                          </v:textbox>
                        </v:shape>
                      </v:group>
                    </w:pict>
                  </mc:Fallback>
                </mc:AlternateContent>
              </w:r>
            </w:ins>
          </w:p>
          <w:p w14:paraId="00449952" w14:textId="77777777" w:rsidR="003C39DF" w:rsidRPr="0041316D" w:rsidRDefault="003C39DF" w:rsidP="00793135">
            <w:pPr>
              <w:adjustRightInd w:val="0"/>
              <w:spacing w:before="0"/>
              <w:jc w:val="right"/>
              <w:rPr>
                <w:ins w:id="4629" w:author="Satu Lappi" w:date="2026-02-12T16:32:00Z" w16du:dateUtc="2026-02-12T14:32:00Z"/>
                <w:rFonts w:ascii="Times New Roman" w:hAnsi="Times New Roman"/>
                <w:b/>
                <w:bCs/>
              </w:rPr>
            </w:pPr>
            <w:ins w:id="4630" w:author="Satu Lappi" w:date="2026-02-12T16:32:00Z" w16du:dateUtc="2026-02-12T14:32:00Z">
              <w:r w:rsidRPr="0041316D">
                <w:rPr>
                  <w:rFonts w:ascii="Times New Roman" w:hAnsi="Times New Roman"/>
                  <w:b/>
                </w:rPr>
                <w:t>Kuva J</w:t>
              </w:r>
            </w:ins>
          </w:p>
        </w:tc>
      </w:tr>
      <w:tr w:rsidR="003C39DF" w:rsidRPr="008A50DF" w14:paraId="20E85B0A" w14:textId="77777777" w:rsidTr="00793135">
        <w:trPr>
          <w:gridAfter w:val="1"/>
          <w:wAfter w:w="3634" w:type="dxa"/>
          <w:trHeight w:val="543"/>
          <w:ins w:id="4631" w:author="Satu Lappi" w:date="2026-02-12T16:32:00Z"/>
        </w:trPr>
        <w:tc>
          <w:tcPr>
            <w:tcW w:w="5529" w:type="dxa"/>
            <w:gridSpan w:val="2"/>
            <w:vAlign w:val="center"/>
          </w:tcPr>
          <w:p w14:paraId="2978F8AA" w14:textId="77777777" w:rsidR="003C39DF" w:rsidRPr="0041316D" w:rsidRDefault="003C39DF" w:rsidP="003C39DF">
            <w:pPr>
              <w:widowControl w:val="0"/>
              <w:numPr>
                <w:ilvl w:val="0"/>
                <w:numId w:val="57"/>
              </w:numPr>
              <w:autoSpaceDE w:val="0"/>
              <w:autoSpaceDN w:val="0"/>
              <w:spacing w:before="0"/>
              <w:ind w:left="612" w:hanging="612"/>
              <w:contextualSpacing/>
              <w:jc w:val="left"/>
              <w:rPr>
                <w:ins w:id="4632" w:author="Satu Lappi" w:date="2026-02-12T16:32:00Z" w16du:dateUtc="2026-02-12T14:32:00Z"/>
                <w:rFonts w:ascii="Times New Roman" w:hAnsi="Times New Roman"/>
              </w:rPr>
            </w:pPr>
            <w:ins w:id="4633" w:author="Satu Lappi" w:date="2026-02-12T16:32:00Z" w16du:dateUtc="2026-02-12T14:32:00Z">
              <w:r w:rsidRPr="0041316D">
                <w:rPr>
                  <w:rFonts w:ascii="Times New Roman" w:hAnsi="Times New Roman"/>
                </w:rPr>
                <w:t xml:space="preserve">Laita </w:t>
              </w:r>
              <w:r>
                <w:rPr>
                  <w:rFonts w:ascii="Times New Roman" w:hAnsi="Times New Roman"/>
                </w:rPr>
                <w:t>läpinäkyvä</w:t>
              </w:r>
              <w:r w:rsidRPr="0041316D">
                <w:rPr>
                  <w:rFonts w:ascii="Times New Roman" w:hAnsi="Times New Roman"/>
                </w:rPr>
                <w:t xml:space="preserve"> korkki käytetyille neuloille tarkoitettuun keräysastiaan (ks. </w:t>
              </w:r>
              <w:r w:rsidRPr="0041316D">
                <w:rPr>
                  <w:rFonts w:ascii="Times New Roman" w:hAnsi="Times New Roman"/>
                  <w:b/>
                </w:rPr>
                <w:t>vaihe 8</w:t>
              </w:r>
              <w:r w:rsidRPr="0041316D">
                <w:rPr>
                  <w:rFonts w:ascii="Times New Roman" w:hAnsi="Times New Roman"/>
                </w:rPr>
                <w:t>).</w:t>
              </w:r>
            </w:ins>
          </w:p>
        </w:tc>
      </w:tr>
      <w:tr w:rsidR="003C39DF" w:rsidRPr="00123CF0" w14:paraId="1100A0C8" w14:textId="77777777" w:rsidTr="00793135">
        <w:trPr>
          <w:trHeight w:val="543"/>
          <w:ins w:id="4634" w:author="Satu Lappi" w:date="2026-02-12T16:32:00Z"/>
        </w:trPr>
        <w:tc>
          <w:tcPr>
            <w:tcW w:w="9163" w:type="dxa"/>
            <w:gridSpan w:val="3"/>
            <w:shd w:val="clear" w:color="auto" w:fill="FFFFFF"/>
            <w:vAlign w:val="center"/>
          </w:tcPr>
          <w:p w14:paraId="0CF95AD7" w14:textId="77777777" w:rsidR="003C39DF" w:rsidRDefault="003C39DF" w:rsidP="00793135">
            <w:pPr>
              <w:adjustRightInd w:val="0"/>
              <w:spacing w:before="0"/>
              <w:jc w:val="left"/>
              <w:rPr>
                <w:ins w:id="4635" w:author="Satu Lappi" w:date="2026-02-12T16:32:00Z" w16du:dateUtc="2026-02-12T14:32:00Z"/>
                <w:rFonts w:ascii="Times New Roman" w:hAnsi="Times New Roman"/>
                <w:b/>
              </w:rPr>
            </w:pPr>
          </w:p>
          <w:p w14:paraId="551E932A" w14:textId="77777777" w:rsidR="003C39DF" w:rsidRPr="0041316D" w:rsidRDefault="003C39DF" w:rsidP="00793135">
            <w:pPr>
              <w:adjustRightInd w:val="0"/>
              <w:spacing w:before="0"/>
              <w:jc w:val="left"/>
              <w:rPr>
                <w:ins w:id="4636" w:author="Satu Lappi" w:date="2026-02-12T16:32:00Z" w16du:dateUtc="2026-02-12T14:32:00Z"/>
                <w:rFonts w:ascii="Times New Roman" w:hAnsi="Times New Roman"/>
                <w:b/>
                <w:bCs/>
              </w:rPr>
            </w:pPr>
            <w:ins w:id="4637" w:author="Satu Lappi" w:date="2026-02-12T16:32:00Z" w16du:dateUtc="2026-02-12T14:32:00Z">
              <w:r w:rsidRPr="0041316D">
                <w:rPr>
                  <w:rFonts w:ascii="Times New Roman" w:hAnsi="Times New Roman"/>
                  <w:b/>
                </w:rPr>
                <w:t>Lue loput ohjeet kohdasta 6</w:t>
              </w:r>
              <w:r>
                <w:rPr>
                  <w:rFonts w:ascii="Times New Roman" w:hAnsi="Times New Roman"/>
                  <w:b/>
                </w:rPr>
                <w:t>,</w:t>
              </w:r>
              <w:r w:rsidRPr="0041316D">
                <w:rPr>
                  <w:rFonts w:ascii="Times New Roman" w:hAnsi="Times New Roman"/>
                  <w:b/>
                </w:rPr>
                <w:t xml:space="preserve"> ennen kuin aloitat pistämisen varmistaaksesi, että pistät koko annoksen kerralla.</w:t>
              </w:r>
            </w:ins>
          </w:p>
        </w:tc>
      </w:tr>
      <w:tr w:rsidR="003C39DF" w:rsidRPr="0041316D" w14:paraId="2E113152" w14:textId="77777777" w:rsidTr="00793135">
        <w:trPr>
          <w:ins w:id="4638" w:author="Satu Lappi" w:date="2026-02-12T16:32:00Z"/>
        </w:trPr>
        <w:tc>
          <w:tcPr>
            <w:tcW w:w="5529" w:type="dxa"/>
            <w:gridSpan w:val="2"/>
            <w:shd w:val="clear" w:color="auto" w:fill="FFFFFF"/>
          </w:tcPr>
          <w:p w14:paraId="6024C90F" w14:textId="77777777" w:rsidR="003C39DF" w:rsidRPr="0041316D" w:rsidRDefault="003C39DF" w:rsidP="003C39DF">
            <w:pPr>
              <w:widowControl w:val="0"/>
              <w:numPr>
                <w:ilvl w:val="0"/>
                <w:numId w:val="62"/>
              </w:numPr>
              <w:autoSpaceDE w:val="0"/>
              <w:autoSpaceDN w:val="0"/>
              <w:adjustRightInd w:val="0"/>
              <w:spacing w:before="0"/>
              <w:ind w:left="612" w:hanging="567"/>
              <w:contextualSpacing/>
              <w:jc w:val="left"/>
              <w:rPr>
                <w:ins w:id="4639" w:author="Satu Lappi" w:date="2026-02-12T16:32:00Z" w16du:dateUtc="2026-02-12T14:32:00Z"/>
                <w:rFonts w:ascii="Times New Roman" w:hAnsi="Times New Roman"/>
              </w:rPr>
            </w:pPr>
            <w:ins w:id="4640" w:author="Satu Lappi" w:date="2026-02-12T16:32:00Z" w16du:dateUtc="2026-02-12T14:32:00Z">
              <w:r w:rsidRPr="0041316D">
                <w:rPr>
                  <w:rFonts w:ascii="Times New Roman" w:hAnsi="Times New Roman"/>
                </w:rPr>
                <w:t xml:space="preserve">Aseta esitäytetyn Otulfi-kynän violetti neulansuojus suoraan ihoa vasten 90 asteen kulmassa. Varmista, että näet tarkistusikkunan (katso </w:t>
              </w:r>
              <w:r w:rsidRPr="0041316D">
                <w:rPr>
                  <w:rFonts w:ascii="Times New Roman" w:hAnsi="Times New Roman"/>
                  <w:b/>
                </w:rPr>
                <w:t>kuva K</w:t>
              </w:r>
              <w:r w:rsidRPr="0041316D">
                <w:rPr>
                  <w:rFonts w:ascii="Times New Roman" w:hAnsi="Times New Roman"/>
                </w:rPr>
                <w:t xml:space="preserve">). </w:t>
              </w:r>
            </w:ins>
          </w:p>
          <w:p w14:paraId="7E422B53" w14:textId="77777777" w:rsidR="003C39DF" w:rsidRPr="0041316D" w:rsidRDefault="003C39DF" w:rsidP="00793135">
            <w:pPr>
              <w:adjustRightInd w:val="0"/>
              <w:spacing w:before="0"/>
              <w:ind w:left="612" w:hanging="567"/>
              <w:contextualSpacing/>
              <w:jc w:val="left"/>
              <w:rPr>
                <w:ins w:id="4641" w:author="Satu Lappi" w:date="2026-02-12T16:32:00Z" w16du:dateUtc="2026-02-12T14:32:00Z"/>
                <w:rFonts w:ascii="Times New Roman" w:hAnsi="Times New Roman"/>
                <w:lang w:val="en-GB"/>
              </w:rPr>
            </w:pPr>
          </w:p>
          <w:p w14:paraId="4B84F80D" w14:textId="77777777" w:rsidR="003C39DF" w:rsidRPr="0041316D" w:rsidRDefault="003C39DF" w:rsidP="00793135">
            <w:pPr>
              <w:adjustRightInd w:val="0"/>
              <w:spacing w:before="0"/>
              <w:ind w:left="612"/>
              <w:contextualSpacing/>
              <w:jc w:val="left"/>
              <w:rPr>
                <w:ins w:id="4642" w:author="Satu Lappi" w:date="2026-02-12T16:32:00Z" w16du:dateUtc="2026-02-12T14:32:00Z"/>
                <w:rFonts w:ascii="Times New Roman" w:hAnsi="Times New Roman"/>
              </w:rPr>
            </w:pPr>
            <w:ins w:id="4643" w:author="Satu Lappi" w:date="2026-02-12T16:32:00Z" w16du:dateUtc="2026-02-12T14:32:00Z">
              <w:r w:rsidRPr="0041316D">
                <w:rPr>
                  <w:rFonts w:ascii="Times New Roman" w:hAnsi="Times New Roman"/>
                  <w:b/>
                </w:rPr>
                <w:t>Huomaa:</w:t>
              </w:r>
              <w:r w:rsidRPr="0041316D">
                <w:rPr>
                  <w:rFonts w:ascii="Times New Roman" w:hAnsi="Times New Roman"/>
                </w:rPr>
                <w:t xml:space="preserve"> Älä kallista Otulfi-kynää vaan pidä se suorassa, jotta pistät lääkkeen varmasti ihon alle (rasvakudokseen).</w:t>
              </w:r>
            </w:ins>
          </w:p>
        </w:tc>
        <w:tc>
          <w:tcPr>
            <w:tcW w:w="3634" w:type="dxa"/>
            <w:shd w:val="clear" w:color="auto" w:fill="FFFFFF"/>
          </w:tcPr>
          <w:p w14:paraId="472CEFF3" w14:textId="77777777" w:rsidR="003C39DF" w:rsidRPr="0041316D" w:rsidRDefault="003C39DF" w:rsidP="00793135">
            <w:pPr>
              <w:adjustRightInd w:val="0"/>
              <w:spacing w:before="0"/>
              <w:jc w:val="left"/>
              <w:rPr>
                <w:ins w:id="4644" w:author="Satu Lappi" w:date="2026-02-12T16:32:00Z" w16du:dateUtc="2026-02-12T14:32:00Z"/>
                <w:rFonts w:ascii="Times New Roman" w:hAnsi="Times New Roman"/>
              </w:rPr>
            </w:pPr>
            <w:ins w:id="4645" w:author="Satu Lappi" w:date="2026-02-12T16:32:00Z" w16du:dateUtc="2026-02-12T14:32:00Z">
              <w:r>
                <w:rPr>
                  <w:noProof/>
                </w:rPr>
                <mc:AlternateContent>
                  <mc:Choice Requires="wpg">
                    <w:drawing>
                      <wp:anchor distT="0" distB="0" distL="114300" distR="114300" simplePos="0" relativeHeight="251658293" behindDoc="0" locked="0" layoutInCell="1" allowOverlap="1" wp14:anchorId="438CC5AA" wp14:editId="0A87DCCF">
                        <wp:simplePos x="0" y="0"/>
                        <wp:positionH relativeFrom="column">
                          <wp:posOffset>1270</wp:posOffset>
                        </wp:positionH>
                        <wp:positionV relativeFrom="paragraph">
                          <wp:posOffset>4445</wp:posOffset>
                        </wp:positionV>
                        <wp:extent cx="2314575" cy="1543050"/>
                        <wp:effectExtent l="0" t="0" r="0" b="6350"/>
                        <wp:wrapNone/>
                        <wp:docPr id="301392790"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78092989" name="Grafik 7"/>
                                  <pic:cNvPicPr>
                                    <a:picLocks/>
                                  </pic:cNvPicPr>
                                </pic:nvPicPr>
                                <pic:blipFill>
                                  <a:blip r:embed="rId75">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899832705" name="Textfeld 4"/>
                                <wps:cNvSpPr txBox="1"/>
                                <wps:spPr>
                                  <a:xfrm>
                                    <a:off x="57150" y="249382"/>
                                    <a:ext cx="524741" cy="218209"/>
                                  </a:xfrm>
                                  <a:prstGeom prst="rect">
                                    <a:avLst/>
                                  </a:prstGeom>
                                  <a:noFill/>
                                  <a:ln w="6350">
                                    <a:noFill/>
                                  </a:ln>
                                </wps:spPr>
                                <wps:txbx>
                                  <w:txbxContent>
                                    <w:p w14:paraId="2AA0A5AB"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95532806" name="Textfeld 4"/>
                                <wps:cNvSpPr txBox="1"/>
                                <wps:spPr>
                                  <a:xfrm>
                                    <a:off x="488373" y="675409"/>
                                    <a:ext cx="524510" cy="321714"/>
                                  </a:xfrm>
                                  <a:prstGeom prst="rect">
                                    <a:avLst/>
                                  </a:prstGeom>
                                  <a:noFill/>
                                  <a:ln w="6350">
                                    <a:noFill/>
                                  </a:ln>
                                </wps:spPr>
                                <wps:txbx>
                                  <w:txbxContent>
                                    <w:p w14:paraId="57205E90" w14:textId="77777777" w:rsidR="003C39DF" w:rsidRPr="00842001" w:rsidRDefault="003C39DF" w:rsidP="003C39DF">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38CC5AA" id="_x0000_s1207" style="position:absolute;margin-left:.1pt;margin-top:.35pt;width:182.25pt;height:121.5pt;z-index:251658293;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I6MTI6MjkAAAAABJAAAAcAAAAEMDIz&#10;MaABAAMAAAAB//8AAKACAAQAAAABAAAB26ADAAQAAAABAAABPQAAAAAAAAAGAQMAAwAAAAEABgAA&#10;ARoABQAAAAEAAAFyARsABQAAAAEAAAF6ASgAAwAAAAEAAgAAAgEABAAAAAEAAAGCAgIABAAAAAEA&#10;AAni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OQAwAG0AZwAtAEYAaQBnAHUAcgBlAC0ASg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EzhCSU0EDAAAAAAJ/gAAAAEAAABy&#10;AAAATAAAAVgAAGYgAAAJ4g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ds2l15tLd2T7CyGfxr1tVT9h7mo4pFrq+lC06VEc6popKmFGIknY3&#10;IJ5+vv3Xulr/AK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">
                        <v:shape id="Grafik 7" o:spid="_x0000_s12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">
                          <v:imagedata r:id="rId76" o:title=""/>
                          <o:lock v:ext="edit" aspectratio="f"/>
                        </v:shape>
                        <v:shape id="_x0000_s1209" type="#_x0000_t202" style="position:absolute;left:571;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" filled="f" stroked="f" strokeweight=".5pt">
                          <v:textbox inset="1mm,1mm,1mm,1mm">
                            <w:txbxContent>
                              <w:p w14:paraId="2AA0A5AB"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K</w:t>
                                </w:r>
                              </w:p>
                            </w:txbxContent>
                          </v:textbox>
                        </v:shape>
                        <v:shape id="_x0000_s1210"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" filled="f" stroked="f" strokeweight=".5pt">
                          <v:textbox inset="1mm,1mm,1mm,1mm">
                            <w:txbxContent>
                              <w:p w14:paraId="57205E90" w14:textId="77777777" w:rsidR="003C39DF" w:rsidRPr="00842001" w:rsidRDefault="003C39DF" w:rsidP="003C39DF">
                                <w:pPr>
                                  <w:jc w:val="right"/>
                                  <w:rPr>
                                    <w:rFonts w:ascii="Arial" w:hAnsi="Arial" w:cs="Arial"/>
                                  </w:rPr>
                                </w:pPr>
                                <w:r w:rsidRPr="00842001">
                                  <w:rPr>
                                    <w:rFonts w:ascii="Arial" w:hAnsi="Arial" w:cs="Arial"/>
                                  </w:rPr>
                                  <w:t>90°</w:t>
                                </w:r>
                              </w:p>
                            </w:txbxContent>
                          </v:textbox>
                        </v:shape>
                      </v:group>
                    </w:pict>
                  </mc:Fallback>
                </mc:AlternateContent>
              </w:r>
            </w:ins>
          </w:p>
          <w:p w14:paraId="21FE2654" w14:textId="77777777" w:rsidR="003C39DF" w:rsidRPr="0041316D" w:rsidRDefault="003C39DF" w:rsidP="00793135">
            <w:pPr>
              <w:adjustRightInd w:val="0"/>
              <w:spacing w:before="0"/>
              <w:jc w:val="right"/>
              <w:rPr>
                <w:ins w:id="4646" w:author="Satu Lappi" w:date="2026-02-12T16:32:00Z" w16du:dateUtc="2026-02-12T14:32:00Z"/>
                <w:rFonts w:ascii="Times New Roman" w:hAnsi="Times New Roman"/>
                <w:b/>
                <w:bCs/>
              </w:rPr>
            </w:pPr>
            <w:ins w:id="4647" w:author="Satu Lappi" w:date="2026-02-12T16:32:00Z" w16du:dateUtc="2026-02-12T14:32:00Z">
              <w:r w:rsidRPr="0041316D">
                <w:rPr>
                  <w:rFonts w:ascii="Times New Roman" w:hAnsi="Times New Roman"/>
                  <w:b/>
                </w:rPr>
                <w:t>Kuva K</w:t>
              </w:r>
            </w:ins>
          </w:p>
        </w:tc>
      </w:tr>
    </w:tbl>
    <w:p w14:paraId="649DD13B" w14:textId="77777777" w:rsidR="003C39DF" w:rsidRPr="0041316D" w:rsidRDefault="003C39DF" w:rsidP="003C39DF">
      <w:pPr>
        <w:adjustRightInd w:val="0"/>
        <w:rPr>
          <w:ins w:id="4648" w:author="Satu Lappi" w:date="2026-02-12T16:32:00Z" w16du:dateUtc="2026-02-12T14:32:00Z"/>
          <w:rFonts w:eastAsia="Calibri"/>
          <w:lang w:val="en-GB"/>
        </w:rPr>
      </w:pPr>
    </w:p>
    <w:p w14:paraId="1570B85A" w14:textId="77777777" w:rsidR="003C39DF" w:rsidRPr="0041316D" w:rsidRDefault="003C39DF" w:rsidP="003C39DF">
      <w:pPr>
        <w:rPr>
          <w:ins w:id="4649" w:author="Satu Lappi" w:date="2026-02-12T16:32:00Z" w16du:dateUtc="2026-02-12T14:32:00Z"/>
          <w:rFonts w:eastAsia="Calibri"/>
          <w:lang w:val="fi-FI"/>
        </w:rPr>
      </w:pPr>
      <w:ins w:id="4650" w:author="Satu Lappi" w:date="2026-02-12T16:32:00Z" w16du:dateUtc="2026-02-12T14:32:00Z">
        <w:r w:rsidRPr="0041316D">
          <w:rPr>
            <w:lang w:val="fi-FI"/>
          </w:rPr>
          <w:br w:type="page"/>
        </w:r>
      </w:ins>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3C39DF" w:rsidRPr="00123CF0" w14:paraId="5F16EE34" w14:textId="77777777" w:rsidTr="00793135">
        <w:trPr>
          <w:trHeight w:val="3810"/>
          <w:ins w:id="4651" w:author="Satu Lappi" w:date="2026-02-12T16:32:00Z"/>
        </w:trPr>
        <w:tc>
          <w:tcPr>
            <w:tcW w:w="5486" w:type="dxa"/>
          </w:tcPr>
          <w:p w14:paraId="205D0819" w14:textId="77777777" w:rsidR="003C39DF" w:rsidRPr="0041316D" w:rsidRDefault="003C39DF" w:rsidP="00793135">
            <w:pPr>
              <w:adjustRightInd w:val="0"/>
              <w:spacing w:before="0"/>
              <w:jc w:val="left"/>
              <w:rPr>
                <w:ins w:id="4652" w:author="Satu Lappi" w:date="2026-02-12T16:32:00Z" w16du:dateUtc="2026-02-12T14:32:00Z"/>
                <w:rFonts w:ascii="Times New Roman" w:hAnsi="Times New Roman"/>
                <w:lang w:val="en-GB"/>
              </w:rPr>
            </w:pPr>
          </w:p>
          <w:p w14:paraId="2C0C71C9" w14:textId="77777777" w:rsidR="003C39DF" w:rsidRPr="0041316D" w:rsidRDefault="003C39DF" w:rsidP="003C39DF">
            <w:pPr>
              <w:widowControl w:val="0"/>
              <w:numPr>
                <w:ilvl w:val="0"/>
                <w:numId w:val="62"/>
              </w:numPr>
              <w:autoSpaceDE w:val="0"/>
              <w:autoSpaceDN w:val="0"/>
              <w:spacing w:before="0"/>
              <w:ind w:left="612" w:hanging="612"/>
              <w:contextualSpacing/>
              <w:jc w:val="left"/>
              <w:rPr>
                <w:ins w:id="4653" w:author="Satu Lappi" w:date="2026-02-12T16:32:00Z" w16du:dateUtc="2026-02-12T14:32:00Z"/>
                <w:rFonts w:ascii="Times New Roman" w:hAnsi="Times New Roman"/>
              </w:rPr>
            </w:pPr>
            <w:ins w:id="4654" w:author="Satu Lappi" w:date="2026-02-12T16:32:00Z" w16du:dateUtc="2026-02-12T14:32:00Z">
              <w:r w:rsidRPr="0041316D">
                <w:rPr>
                  <w:rFonts w:ascii="Times New Roman" w:hAnsi="Times New Roman"/>
                </w:rPr>
                <w:t xml:space="preserve">Paina Otulfi-kynä tukevasti ihoa vasten ja </w:t>
              </w:r>
              <w:r>
                <w:rPr>
                  <w:rFonts w:ascii="Times New Roman" w:hAnsi="Times New Roman"/>
                </w:rPr>
                <w:t xml:space="preserve">nostamatta kynää </w:t>
              </w:r>
              <w:r w:rsidRPr="0041316D">
                <w:rPr>
                  <w:rFonts w:ascii="Times New Roman" w:hAnsi="Times New Roman"/>
                </w:rPr>
                <w:t xml:space="preserve">pidä </w:t>
              </w:r>
              <w:r>
                <w:rPr>
                  <w:rFonts w:ascii="Times New Roman" w:hAnsi="Times New Roman"/>
                </w:rPr>
                <w:t>se</w:t>
              </w:r>
              <w:r w:rsidRPr="0041316D">
                <w:rPr>
                  <w:rFonts w:ascii="Times New Roman" w:hAnsi="Times New Roman"/>
                </w:rPr>
                <w:t xml:space="preserve"> painettuna ihoa vasten, kunnes kuulet </w:t>
              </w:r>
              <w:r w:rsidRPr="0041316D">
                <w:rPr>
                  <w:rFonts w:ascii="Times New Roman" w:hAnsi="Times New Roman"/>
                  <w:b/>
                </w:rPr>
                <w:t>ensimmäisen naksahduksen</w:t>
              </w:r>
              <w:r w:rsidRPr="0041316D">
                <w:rPr>
                  <w:rFonts w:ascii="Times New Roman" w:hAnsi="Times New Roman"/>
                </w:rPr>
                <w:t xml:space="preserve">. Tämä tarkoittaa, että pistos on alkanut (ks. </w:t>
              </w:r>
              <w:r w:rsidRPr="0041316D">
                <w:rPr>
                  <w:rFonts w:ascii="Times New Roman" w:hAnsi="Times New Roman"/>
                  <w:b/>
                </w:rPr>
                <w:t>kuva L</w:t>
              </w:r>
              <w:r w:rsidRPr="0041316D">
                <w:rPr>
                  <w:rFonts w:ascii="Times New Roman" w:hAnsi="Times New Roman"/>
                </w:rPr>
                <w:t>).</w:t>
              </w:r>
            </w:ins>
          </w:p>
          <w:p w14:paraId="74760987" w14:textId="77777777" w:rsidR="003C39DF" w:rsidRPr="0041316D" w:rsidRDefault="003C39DF" w:rsidP="00793135">
            <w:pPr>
              <w:adjustRightInd w:val="0"/>
              <w:spacing w:before="0"/>
              <w:ind w:left="612" w:hanging="612"/>
              <w:contextualSpacing/>
              <w:jc w:val="left"/>
              <w:rPr>
                <w:ins w:id="4655" w:author="Satu Lappi" w:date="2026-02-12T16:32:00Z" w16du:dateUtc="2026-02-12T14:32:00Z"/>
                <w:rFonts w:ascii="Times New Roman" w:hAnsi="Times New Roman"/>
                <w:lang w:val="en-GB"/>
              </w:rPr>
            </w:pPr>
          </w:p>
          <w:p w14:paraId="6F587441" w14:textId="77777777" w:rsidR="003C39DF" w:rsidRPr="0041316D" w:rsidRDefault="003C39DF" w:rsidP="00793135">
            <w:pPr>
              <w:adjustRightInd w:val="0"/>
              <w:spacing w:before="0"/>
              <w:ind w:left="612" w:hanging="612"/>
              <w:contextualSpacing/>
              <w:jc w:val="left"/>
              <w:rPr>
                <w:ins w:id="4656" w:author="Satu Lappi" w:date="2026-02-12T16:32:00Z" w16du:dateUtc="2026-02-12T14:32:00Z"/>
                <w:rFonts w:ascii="Times New Roman" w:hAnsi="Times New Roman"/>
                <w:lang w:val="en-GB"/>
              </w:rPr>
            </w:pPr>
          </w:p>
          <w:p w14:paraId="2F70D754" w14:textId="77777777" w:rsidR="003C39DF" w:rsidRPr="0041316D" w:rsidRDefault="003C39DF" w:rsidP="003C39DF">
            <w:pPr>
              <w:widowControl w:val="0"/>
              <w:numPr>
                <w:ilvl w:val="0"/>
                <w:numId w:val="62"/>
              </w:numPr>
              <w:autoSpaceDE w:val="0"/>
              <w:autoSpaceDN w:val="0"/>
              <w:adjustRightInd w:val="0"/>
              <w:spacing w:before="0"/>
              <w:ind w:left="612" w:hanging="612"/>
              <w:contextualSpacing/>
              <w:jc w:val="left"/>
              <w:rPr>
                <w:ins w:id="4657" w:author="Satu Lappi" w:date="2026-02-12T16:32:00Z" w16du:dateUtc="2026-02-12T14:32:00Z"/>
                <w:rFonts w:ascii="Times New Roman" w:hAnsi="Times New Roman"/>
              </w:rPr>
            </w:pPr>
            <w:ins w:id="4658" w:author="Satu Lappi" w:date="2026-02-12T16:32:00Z" w16du:dateUtc="2026-02-12T14:32:00Z">
              <w:r w:rsidRPr="0041316D">
                <w:rPr>
                  <w:rFonts w:ascii="Times New Roman" w:hAnsi="Times New Roman"/>
                </w:rPr>
                <w:t>Varmista tarkistusikkunasta, että violetti osoitin liikkuu pistoksen aikana.</w:t>
              </w:r>
            </w:ins>
          </w:p>
          <w:p w14:paraId="170172C8" w14:textId="77777777" w:rsidR="003C39DF" w:rsidRDefault="003C39DF" w:rsidP="00793135">
            <w:pPr>
              <w:adjustRightInd w:val="0"/>
              <w:spacing w:before="0"/>
              <w:jc w:val="left"/>
              <w:rPr>
                <w:ins w:id="4659" w:author="Satu Lappi" w:date="2026-02-12T16:32:00Z" w16du:dateUtc="2026-02-12T14:32:00Z"/>
                <w:rFonts w:ascii="Times New Roman" w:hAnsi="Times New Roman"/>
              </w:rPr>
            </w:pPr>
            <w:ins w:id="4660" w:author="Satu Lappi" w:date="2026-02-12T16:32:00Z" w16du:dateUtc="2026-02-12T14:32:00Z">
              <w:r w:rsidRPr="0041316D">
                <w:rPr>
                  <w:rFonts w:ascii="Times New Roman" w:hAnsi="Times New Roman"/>
                </w:rPr>
                <w:br/>
              </w:r>
              <w:r w:rsidRPr="0041316D">
                <w:rPr>
                  <w:rFonts w:ascii="Times New Roman" w:hAnsi="Times New Roman"/>
                </w:rPr>
                <w:br/>
              </w:r>
            </w:ins>
          </w:p>
          <w:p w14:paraId="2D9D1E27" w14:textId="77777777" w:rsidR="003C39DF" w:rsidRDefault="003C39DF" w:rsidP="00793135">
            <w:pPr>
              <w:adjustRightInd w:val="0"/>
              <w:spacing w:before="0"/>
              <w:jc w:val="left"/>
              <w:rPr>
                <w:ins w:id="4661" w:author="Satu Lappi" w:date="2026-02-12T16:32:00Z" w16du:dateUtc="2026-02-12T14:32:00Z"/>
                <w:rFonts w:ascii="Times New Roman" w:hAnsi="Times New Roman"/>
              </w:rPr>
            </w:pPr>
          </w:p>
          <w:p w14:paraId="7F9A7A2F" w14:textId="77777777" w:rsidR="003C39DF" w:rsidRDefault="003C39DF" w:rsidP="00793135">
            <w:pPr>
              <w:adjustRightInd w:val="0"/>
              <w:spacing w:before="0"/>
              <w:jc w:val="left"/>
              <w:rPr>
                <w:ins w:id="4662" w:author="Satu Lappi" w:date="2026-02-12T16:32:00Z" w16du:dateUtc="2026-02-12T14:32:00Z"/>
                <w:rFonts w:ascii="Times New Roman" w:hAnsi="Times New Roman"/>
              </w:rPr>
            </w:pPr>
          </w:p>
          <w:p w14:paraId="644E49DE" w14:textId="77777777" w:rsidR="003C39DF" w:rsidRDefault="003C39DF" w:rsidP="00793135">
            <w:pPr>
              <w:adjustRightInd w:val="0"/>
              <w:spacing w:before="0"/>
              <w:jc w:val="left"/>
              <w:rPr>
                <w:ins w:id="4663" w:author="Satu Lappi" w:date="2026-02-12T16:32:00Z" w16du:dateUtc="2026-02-12T14:32:00Z"/>
                <w:rFonts w:ascii="Times New Roman" w:hAnsi="Times New Roman"/>
              </w:rPr>
            </w:pPr>
          </w:p>
          <w:p w14:paraId="2A74BFF6" w14:textId="77777777" w:rsidR="003C39DF" w:rsidRDefault="003C39DF" w:rsidP="00793135">
            <w:pPr>
              <w:adjustRightInd w:val="0"/>
              <w:spacing w:before="0"/>
              <w:jc w:val="left"/>
              <w:rPr>
                <w:ins w:id="4664" w:author="Satu Lappi" w:date="2026-02-12T16:32:00Z" w16du:dateUtc="2026-02-12T14:32:00Z"/>
                <w:rFonts w:ascii="Times New Roman" w:hAnsi="Times New Roman"/>
              </w:rPr>
            </w:pPr>
          </w:p>
          <w:p w14:paraId="5BF512F0" w14:textId="77777777" w:rsidR="003C39DF" w:rsidRDefault="003C39DF" w:rsidP="00793135">
            <w:pPr>
              <w:adjustRightInd w:val="0"/>
              <w:spacing w:before="0"/>
              <w:jc w:val="left"/>
              <w:rPr>
                <w:ins w:id="4665" w:author="Satu Lappi" w:date="2026-02-12T16:32:00Z" w16du:dateUtc="2026-02-12T14:32:00Z"/>
                <w:rFonts w:ascii="Times New Roman" w:hAnsi="Times New Roman"/>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tblGrid>
            <w:tr w:rsidR="003C39DF" w:rsidRPr="008A50DF" w14:paraId="54CACA4C" w14:textId="77777777" w:rsidTr="00793135">
              <w:trPr>
                <w:trHeight w:val="2190"/>
                <w:ins w:id="4666" w:author="Satu Lappi" w:date="2026-02-12T16:32:00Z"/>
              </w:trPr>
              <w:tc>
                <w:tcPr>
                  <w:tcW w:w="5270" w:type="dxa"/>
                  <w:shd w:val="clear" w:color="auto" w:fill="FFFFFF"/>
                </w:tcPr>
                <w:p w14:paraId="63E46178" w14:textId="77777777" w:rsidR="003C39DF" w:rsidRPr="0041316D" w:rsidRDefault="003C39DF" w:rsidP="003C39DF">
                  <w:pPr>
                    <w:widowControl w:val="0"/>
                    <w:numPr>
                      <w:ilvl w:val="0"/>
                      <w:numId w:val="62"/>
                    </w:numPr>
                    <w:autoSpaceDE w:val="0"/>
                    <w:autoSpaceDN w:val="0"/>
                    <w:adjustRightInd w:val="0"/>
                    <w:spacing w:before="0"/>
                    <w:ind w:left="612" w:hanging="612"/>
                    <w:contextualSpacing/>
                    <w:jc w:val="left"/>
                    <w:rPr>
                      <w:ins w:id="4667" w:author="Satu Lappi" w:date="2026-02-12T16:32:00Z" w16du:dateUtc="2026-02-12T14:32:00Z"/>
                      <w:rFonts w:ascii="Times New Roman" w:hAnsi="Times New Roman"/>
                    </w:rPr>
                  </w:pPr>
                  <w:ins w:id="4668" w:author="Satu Lappi" w:date="2026-02-12T16:32:00Z" w16du:dateUtc="2026-02-12T14:32:00Z">
                    <w:r w:rsidRPr="0041316D">
                      <w:rPr>
                        <w:rFonts w:ascii="Times New Roman" w:hAnsi="Times New Roman"/>
                      </w:rPr>
                      <w:t>Jatka Otulfi-kynän painamista pistoskoh</w:t>
                    </w:r>
                    <w:r>
                      <w:rPr>
                        <w:rFonts w:ascii="Times New Roman" w:hAnsi="Times New Roman"/>
                      </w:rPr>
                      <w:t>taa vasteen</w:t>
                    </w:r>
                    <w:r w:rsidRPr="0041316D">
                      <w:rPr>
                        <w:rFonts w:ascii="Times New Roman" w:hAnsi="Times New Roman"/>
                      </w:rPr>
                      <w:t xml:space="preserve"> ja odota, että kuulet </w:t>
                    </w:r>
                    <w:r w:rsidRPr="0041316D">
                      <w:rPr>
                        <w:rFonts w:ascii="Times New Roman" w:hAnsi="Times New Roman"/>
                        <w:b/>
                        <w:bCs/>
                      </w:rPr>
                      <w:t xml:space="preserve">toisen </w:t>
                    </w:r>
                    <w:r w:rsidRPr="0041316D">
                      <w:rPr>
                        <w:rFonts w:ascii="Times New Roman" w:hAnsi="Times New Roman"/>
                        <w:b/>
                      </w:rPr>
                      <w:t>naksahduksen</w:t>
                    </w:r>
                    <w:r w:rsidRPr="0041316D">
                      <w:rPr>
                        <w:rFonts w:ascii="Times New Roman" w:hAnsi="Times New Roman"/>
                        <w:bCs/>
                      </w:rPr>
                      <w:t>:</w:t>
                    </w:r>
                    <w:r w:rsidRPr="0041316D">
                      <w:rPr>
                        <w:rFonts w:ascii="Times New Roman" w:hAnsi="Times New Roman"/>
                      </w:rPr>
                      <w:t xml:space="preserve"> se tarkoittaa, että pistos on melkein valmis. </w:t>
                    </w:r>
                    <w:r>
                      <w:rPr>
                        <w:rFonts w:ascii="Times New Roman" w:hAnsi="Times New Roman"/>
                      </w:rPr>
                      <w:t>Tähän voi kulua</w:t>
                    </w:r>
                    <w:r w:rsidRPr="0041316D">
                      <w:rPr>
                        <w:rFonts w:ascii="Times New Roman" w:hAnsi="Times New Roman"/>
                      </w:rPr>
                      <w:t xml:space="preserve"> </w:t>
                    </w:r>
                    <w:r w:rsidRPr="0041316D">
                      <w:rPr>
                        <w:rFonts w:ascii="Times New Roman" w:hAnsi="Times New Roman"/>
                        <w:b/>
                      </w:rPr>
                      <w:t>5–30 sekuntia</w:t>
                    </w:r>
                    <w:r w:rsidRPr="0041316D">
                      <w:rPr>
                        <w:rFonts w:ascii="Times New Roman" w:hAnsi="Times New Roman"/>
                      </w:rPr>
                      <w:t xml:space="preserve"> (ks. </w:t>
                    </w:r>
                    <w:r w:rsidRPr="0041316D">
                      <w:rPr>
                        <w:rFonts w:ascii="Times New Roman" w:hAnsi="Times New Roman"/>
                        <w:b/>
                      </w:rPr>
                      <w:t>kuva M</w:t>
                    </w:r>
                    <w:r w:rsidRPr="0041316D">
                      <w:rPr>
                        <w:rFonts w:ascii="Times New Roman" w:hAnsi="Times New Roman"/>
                      </w:rPr>
                      <w:t>).</w:t>
                    </w:r>
                  </w:ins>
                </w:p>
                <w:p w14:paraId="4B7C2218" w14:textId="77777777" w:rsidR="003C39DF" w:rsidRPr="0041316D" w:rsidRDefault="003C39DF" w:rsidP="00793135">
                  <w:pPr>
                    <w:adjustRightInd w:val="0"/>
                    <w:spacing w:before="0"/>
                    <w:ind w:left="612"/>
                    <w:contextualSpacing/>
                    <w:jc w:val="left"/>
                    <w:rPr>
                      <w:ins w:id="4669" w:author="Satu Lappi" w:date="2026-02-12T16:32:00Z" w16du:dateUtc="2026-02-12T14:32:00Z"/>
                      <w:rFonts w:ascii="Times New Roman" w:hAnsi="Times New Roman"/>
                      <w:lang w:val="en-GB"/>
                    </w:rPr>
                  </w:pPr>
                </w:p>
                <w:p w14:paraId="7434C2F7" w14:textId="77777777" w:rsidR="003C39DF" w:rsidRPr="0041316D" w:rsidRDefault="003C39DF" w:rsidP="00793135">
                  <w:pPr>
                    <w:adjustRightInd w:val="0"/>
                    <w:spacing w:before="0"/>
                    <w:ind w:left="612"/>
                    <w:contextualSpacing/>
                    <w:jc w:val="left"/>
                    <w:rPr>
                      <w:ins w:id="4670" w:author="Satu Lappi" w:date="2026-02-12T16:32:00Z" w16du:dateUtc="2026-02-12T14:32:00Z"/>
                      <w:rFonts w:ascii="Times New Roman" w:hAnsi="Times New Roman"/>
                    </w:rPr>
                  </w:pPr>
                  <w:ins w:id="4671" w:author="Satu Lappi" w:date="2026-02-12T16:32:00Z" w16du:dateUtc="2026-02-12T14:32:00Z">
                    <w:r w:rsidRPr="0041316D">
                      <w:rPr>
                        <w:rFonts w:ascii="Times New Roman" w:hAnsi="Times New Roman"/>
                        <w:b/>
                      </w:rPr>
                      <w:t>Älä</w:t>
                    </w:r>
                    <w:r w:rsidRPr="0041316D">
                      <w:rPr>
                        <w:rFonts w:ascii="Times New Roman" w:hAnsi="Times New Roman"/>
                      </w:rPr>
                      <w:t xml:space="preserve"> kuitenkaan nosta Otulfi-kynää iholta, kun kuulet toisen naksahduksen, </w:t>
                    </w:r>
                    <w:r w:rsidRPr="008F6B83">
                      <w:rPr>
                        <w:rFonts w:ascii="Times New Roman" w:hAnsi="Times New Roman"/>
                      </w:rPr>
                      <w:t>koska kynässä saattaa vielä olla lääkettä jäljellä</w:t>
                    </w:r>
                    <w:r w:rsidRPr="0041316D">
                      <w:rPr>
                        <w:rFonts w:ascii="Times New Roman" w:hAnsi="Times New Roman"/>
                      </w:rPr>
                      <w:t>.</w:t>
                    </w:r>
                  </w:ins>
                </w:p>
                <w:p w14:paraId="27286C2D" w14:textId="77777777" w:rsidR="003C39DF" w:rsidRPr="00DD1DF9" w:rsidRDefault="003C39DF" w:rsidP="00793135">
                  <w:pPr>
                    <w:adjustRightInd w:val="0"/>
                    <w:spacing w:before="0"/>
                    <w:ind w:left="470"/>
                    <w:contextualSpacing/>
                    <w:jc w:val="left"/>
                    <w:rPr>
                      <w:ins w:id="4672" w:author="Satu Lappi" w:date="2026-02-12T16:32:00Z" w16du:dateUtc="2026-02-12T14:32:00Z"/>
                      <w:rFonts w:ascii="Times New Roman" w:hAnsi="Times New Roman"/>
                    </w:rPr>
                  </w:pPr>
                </w:p>
              </w:tc>
            </w:tr>
            <w:tr w:rsidR="003C39DF" w:rsidRPr="008A50DF" w14:paraId="64D5AB21" w14:textId="77777777" w:rsidTr="00793135">
              <w:trPr>
                <w:trHeight w:val="3320"/>
                <w:ins w:id="4673" w:author="Satu Lappi" w:date="2026-02-12T16:32:00Z"/>
              </w:trPr>
              <w:tc>
                <w:tcPr>
                  <w:tcW w:w="5270" w:type="dxa"/>
                </w:tcPr>
                <w:p w14:paraId="02BF982F" w14:textId="77777777" w:rsidR="003C39DF" w:rsidRDefault="003C39DF" w:rsidP="00793135">
                  <w:pPr>
                    <w:widowControl w:val="0"/>
                    <w:autoSpaceDE w:val="0"/>
                    <w:autoSpaceDN w:val="0"/>
                    <w:adjustRightInd w:val="0"/>
                    <w:spacing w:before="0"/>
                    <w:contextualSpacing/>
                    <w:jc w:val="left"/>
                    <w:rPr>
                      <w:ins w:id="4674" w:author="Satu Lappi" w:date="2026-02-12T16:32:00Z" w16du:dateUtc="2026-02-12T14:32:00Z"/>
                      <w:rFonts w:ascii="Times New Roman" w:hAnsi="Times New Roman"/>
                    </w:rPr>
                  </w:pPr>
                </w:p>
                <w:p w14:paraId="0B3DFCFF" w14:textId="77777777" w:rsidR="003C39DF" w:rsidRDefault="003C39DF" w:rsidP="00793135">
                  <w:pPr>
                    <w:widowControl w:val="0"/>
                    <w:autoSpaceDE w:val="0"/>
                    <w:autoSpaceDN w:val="0"/>
                    <w:adjustRightInd w:val="0"/>
                    <w:spacing w:before="0"/>
                    <w:contextualSpacing/>
                    <w:jc w:val="left"/>
                    <w:rPr>
                      <w:ins w:id="4675" w:author="Satu Lappi" w:date="2026-02-12T16:32:00Z" w16du:dateUtc="2026-02-12T14:32:00Z"/>
                      <w:rFonts w:ascii="Times New Roman" w:hAnsi="Times New Roman"/>
                    </w:rPr>
                  </w:pPr>
                </w:p>
                <w:p w14:paraId="641F85C6" w14:textId="77777777" w:rsidR="003C39DF" w:rsidRDefault="003C39DF" w:rsidP="00793135">
                  <w:pPr>
                    <w:widowControl w:val="0"/>
                    <w:autoSpaceDE w:val="0"/>
                    <w:autoSpaceDN w:val="0"/>
                    <w:adjustRightInd w:val="0"/>
                    <w:spacing w:before="0"/>
                    <w:contextualSpacing/>
                    <w:jc w:val="left"/>
                    <w:rPr>
                      <w:ins w:id="4676" w:author="Satu Lappi" w:date="2026-02-12T16:32:00Z" w16du:dateUtc="2026-02-12T14:32:00Z"/>
                      <w:rFonts w:ascii="Times New Roman" w:hAnsi="Times New Roman"/>
                    </w:rPr>
                  </w:pPr>
                </w:p>
                <w:p w14:paraId="285BE42C" w14:textId="77777777" w:rsidR="003C39DF" w:rsidRDefault="003C39DF" w:rsidP="00793135">
                  <w:pPr>
                    <w:widowControl w:val="0"/>
                    <w:autoSpaceDE w:val="0"/>
                    <w:autoSpaceDN w:val="0"/>
                    <w:adjustRightInd w:val="0"/>
                    <w:spacing w:before="0"/>
                    <w:contextualSpacing/>
                    <w:jc w:val="left"/>
                    <w:rPr>
                      <w:ins w:id="4677" w:author="Satu Lappi" w:date="2026-02-12T16:32:00Z" w16du:dateUtc="2026-02-12T14:32:00Z"/>
                      <w:rFonts w:ascii="Times New Roman" w:hAnsi="Times New Roman"/>
                    </w:rPr>
                  </w:pPr>
                </w:p>
                <w:p w14:paraId="684D4213" w14:textId="77777777" w:rsidR="003C39DF" w:rsidRDefault="003C39DF" w:rsidP="00793135">
                  <w:pPr>
                    <w:widowControl w:val="0"/>
                    <w:autoSpaceDE w:val="0"/>
                    <w:autoSpaceDN w:val="0"/>
                    <w:adjustRightInd w:val="0"/>
                    <w:spacing w:before="0"/>
                    <w:contextualSpacing/>
                    <w:jc w:val="left"/>
                    <w:rPr>
                      <w:ins w:id="4678" w:author="Satu Lappi" w:date="2026-02-12T16:32:00Z" w16du:dateUtc="2026-02-12T14:32:00Z"/>
                      <w:rFonts w:ascii="Times New Roman" w:hAnsi="Times New Roman"/>
                    </w:rPr>
                  </w:pPr>
                </w:p>
                <w:p w14:paraId="76ECC7CA" w14:textId="77777777" w:rsidR="003C39DF" w:rsidRDefault="003C39DF" w:rsidP="00793135">
                  <w:pPr>
                    <w:widowControl w:val="0"/>
                    <w:autoSpaceDE w:val="0"/>
                    <w:autoSpaceDN w:val="0"/>
                    <w:adjustRightInd w:val="0"/>
                    <w:spacing w:before="0"/>
                    <w:contextualSpacing/>
                    <w:jc w:val="left"/>
                    <w:rPr>
                      <w:ins w:id="4679" w:author="Satu Lappi" w:date="2026-02-12T16:32:00Z" w16du:dateUtc="2026-02-12T14:32:00Z"/>
                      <w:rFonts w:ascii="Times New Roman" w:hAnsi="Times New Roman"/>
                    </w:rPr>
                  </w:pPr>
                </w:p>
                <w:p w14:paraId="74B97801" w14:textId="77777777" w:rsidR="003C39DF" w:rsidRDefault="003C39DF" w:rsidP="00793135">
                  <w:pPr>
                    <w:widowControl w:val="0"/>
                    <w:autoSpaceDE w:val="0"/>
                    <w:autoSpaceDN w:val="0"/>
                    <w:adjustRightInd w:val="0"/>
                    <w:spacing w:before="0"/>
                    <w:contextualSpacing/>
                    <w:jc w:val="left"/>
                    <w:rPr>
                      <w:ins w:id="4680" w:author="Satu Lappi" w:date="2026-02-12T16:32:00Z" w16du:dateUtc="2026-02-12T14:32:00Z"/>
                      <w:rFonts w:ascii="Times New Roman" w:hAnsi="Times New Roman"/>
                    </w:rPr>
                  </w:pPr>
                </w:p>
                <w:p w14:paraId="0A3DC6A9" w14:textId="77777777" w:rsidR="003C39DF" w:rsidRDefault="003C39DF" w:rsidP="003C39DF">
                  <w:pPr>
                    <w:widowControl w:val="0"/>
                    <w:numPr>
                      <w:ilvl w:val="0"/>
                      <w:numId w:val="60"/>
                    </w:numPr>
                    <w:autoSpaceDE w:val="0"/>
                    <w:autoSpaceDN w:val="0"/>
                    <w:adjustRightInd w:val="0"/>
                    <w:spacing w:before="0"/>
                    <w:ind w:left="612" w:hanging="612"/>
                    <w:contextualSpacing/>
                    <w:jc w:val="left"/>
                    <w:rPr>
                      <w:ins w:id="4681" w:author="Satu Lappi" w:date="2026-02-12T16:32:00Z" w16du:dateUtc="2026-02-12T14:32:00Z"/>
                      <w:rFonts w:ascii="Times New Roman" w:hAnsi="Times New Roman"/>
                    </w:rPr>
                  </w:pPr>
                  <w:ins w:id="4682" w:author="Satu Lappi" w:date="2026-02-12T16:32:00Z" w16du:dateUtc="2026-02-12T14:32:00Z">
                    <w:r w:rsidRPr="0041316D">
                      <w:rPr>
                        <w:rFonts w:ascii="Times New Roman" w:hAnsi="Times New Roman"/>
                      </w:rPr>
                      <w:t xml:space="preserve">Kun kuulet toisen naksahduksen, pidä Otulfi-kynää edelleen paikoillaan ja </w:t>
                    </w:r>
                    <w:r w:rsidRPr="0041316D">
                      <w:rPr>
                        <w:rFonts w:ascii="Times New Roman" w:hAnsi="Times New Roman"/>
                        <w:b/>
                      </w:rPr>
                      <w:t>laske hitaasti viiteen</w:t>
                    </w:r>
                    <w:r w:rsidRPr="0041316D">
                      <w:rPr>
                        <w:rFonts w:ascii="Times New Roman" w:hAnsi="Times New Roman"/>
                      </w:rPr>
                      <w:t xml:space="preserve"> (ks. </w:t>
                    </w:r>
                    <w:r w:rsidRPr="0041316D">
                      <w:rPr>
                        <w:rFonts w:ascii="Times New Roman" w:hAnsi="Times New Roman"/>
                        <w:b/>
                      </w:rPr>
                      <w:t>kuva N</w:t>
                    </w:r>
                    <w:r w:rsidRPr="0041316D">
                      <w:rPr>
                        <w:rFonts w:ascii="Times New Roman" w:hAnsi="Times New Roman"/>
                      </w:rPr>
                      <w:t>).</w:t>
                    </w:r>
                  </w:ins>
                </w:p>
                <w:p w14:paraId="7EFB0474" w14:textId="77777777" w:rsidR="003C39DF" w:rsidRDefault="003C39DF" w:rsidP="00793135">
                  <w:pPr>
                    <w:widowControl w:val="0"/>
                    <w:autoSpaceDE w:val="0"/>
                    <w:autoSpaceDN w:val="0"/>
                    <w:adjustRightInd w:val="0"/>
                    <w:spacing w:before="0"/>
                    <w:contextualSpacing/>
                    <w:jc w:val="left"/>
                    <w:rPr>
                      <w:ins w:id="4683" w:author="Satu Lappi" w:date="2026-02-12T16:32:00Z" w16du:dateUtc="2026-02-12T14:32:00Z"/>
                      <w:rFonts w:ascii="Times New Roman" w:hAnsi="Times New Roman"/>
                    </w:rPr>
                  </w:pPr>
                </w:p>
                <w:p w14:paraId="7EE6C5C8" w14:textId="77777777" w:rsidR="003C39DF" w:rsidRDefault="003C39DF" w:rsidP="00793135">
                  <w:pPr>
                    <w:widowControl w:val="0"/>
                    <w:autoSpaceDE w:val="0"/>
                    <w:autoSpaceDN w:val="0"/>
                    <w:adjustRightInd w:val="0"/>
                    <w:spacing w:before="0"/>
                    <w:contextualSpacing/>
                    <w:jc w:val="left"/>
                    <w:rPr>
                      <w:ins w:id="4684" w:author="Satu Lappi" w:date="2026-02-12T16:32:00Z" w16du:dateUtc="2026-02-12T14:32:00Z"/>
                      <w:rFonts w:ascii="Times New Roman" w:hAnsi="Times New Roman"/>
                    </w:rPr>
                  </w:pPr>
                </w:p>
                <w:p w14:paraId="763E7C5E" w14:textId="77777777" w:rsidR="003C39DF" w:rsidRDefault="003C39DF" w:rsidP="00793135">
                  <w:pPr>
                    <w:widowControl w:val="0"/>
                    <w:autoSpaceDE w:val="0"/>
                    <w:autoSpaceDN w:val="0"/>
                    <w:adjustRightInd w:val="0"/>
                    <w:spacing w:before="0"/>
                    <w:contextualSpacing/>
                    <w:jc w:val="left"/>
                    <w:rPr>
                      <w:ins w:id="4685" w:author="Satu Lappi" w:date="2026-02-12T16:32:00Z" w16du:dateUtc="2026-02-12T14:32:00Z"/>
                      <w:rFonts w:ascii="Times New Roman" w:hAnsi="Times New Roman"/>
                    </w:rPr>
                  </w:pPr>
                </w:p>
                <w:p w14:paraId="563625F2" w14:textId="77777777" w:rsidR="003C39DF" w:rsidRPr="0041316D" w:rsidRDefault="003C39DF" w:rsidP="00793135">
                  <w:pPr>
                    <w:widowControl w:val="0"/>
                    <w:autoSpaceDE w:val="0"/>
                    <w:autoSpaceDN w:val="0"/>
                    <w:adjustRightInd w:val="0"/>
                    <w:spacing w:before="0"/>
                    <w:contextualSpacing/>
                    <w:jc w:val="left"/>
                    <w:rPr>
                      <w:ins w:id="4686" w:author="Satu Lappi" w:date="2026-02-12T16:32:00Z" w16du:dateUtc="2026-02-12T14:32:00Z"/>
                      <w:rFonts w:ascii="Times New Roman" w:hAnsi="Times New Roman"/>
                    </w:rPr>
                  </w:pPr>
                </w:p>
                <w:p w14:paraId="765AA23B" w14:textId="77777777" w:rsidR="003C39DF" w:rsidRPr="0041316D" w:rsidRDefault="003C39DF" w:rsidP="00793135">
                  <w:pPr>
                    <w:widowControl w:val="0"/>
                    <w:autoSpaceDE w:val="0"/>
                    <w:autoSpaceDN w:val="0"/>
                    <w:adjustRightInd w:val="0"/>
                    <w:spacing w:before="0"/>
                    <w:contextualSpacing/>
                    <w:jc w:val="left"/>
                    <w:rPr>
                      <w:ins w:id="4687" w:author="Satu Lappi" w:date="2026-02-12T16:32:00Z" w16du:dateUtc="2026-02-12T14:32:00Z"/>
                      <w:rFonts w:ascii="Times New Roman" w:hAnsi="Times New Roman"/>
                    </w:rPr>
                  </w:pPr>
                </w:p>
                <w:p w14:paraId="0E0EB22A" w14:textId="77777777" w:rsidR="003C39DF" w:rsidRPr="00DD1DF9" w:rsidRDefault="003C39DF" w:rsidP="00793135">
                  <w:pPr>
                    <w:adjustRightInd w:val="0"/>
                    <w:spacing w:before="0"/>
                    <w:ind w:left="470"/>
                    <w:contextualSpacing/>
                    <w:jc w:val="left"/>
                    <w:rPr>
                      <w:ins w:id="4688" w:author="Satu Lappi" w:date="2026-02-12T16:32:00Z" w16du:dateUtc="2026-02-12T14:32:00Z"/>
                      <w:rFonts w:ascii="Times New Roman" w:hAnsi="Times New Roman"/>
                    </w:rPr>
                  </w:pPr>
                </w:p>
              </w:tc>
            </w:tr>
          </w:tbl>
          <w:p w14:paraId="741301D4" w14:textId="77777777" w:rsidR="003C39DF" w:rsidRDefault="003C39DF" w:rsidP="00793135">
            <w:pPr>
              <w:adjustRightInd w:val="0"/>
              <w:spacing w:before="0"/>
              <w:jc w:val="left"/>
              <w:rPr>
                <w:ins w:id="4689" w:author="Satu Lappi" w:date="2026-02-12T16:32:00Z" w16du:dateUtc="2026-02-12T14:32:00Z"/>
                <w:rFonts w:ascii="Times New Roman" w:hAnsi="Times New Roman"/>
              </w:rPr>
            </w:pPr>
          </w:p>
          <w:p w14:paraId="183A10FD" w14:textId="77777777" w:rsidR="003C39DF" w:rsidRDefault="003C39DF" w:rsidP="00793135">
            <w:pPr>
              <w:adjustRightInd w:val="0"/>
              <w:spacing w:before="0"/>
              <w:jc w:val="left"/>
              <w:rPr>
                <w:ins w:id="4690" w:author="Satu Lappi" w:date="2026-02-12T16:32:00Z" w16du:dateUtc="2026-02-12T14:32:00Z"/>
                <w:rFonts w:ascii="Times New Roman" w:hAnsi="Times New Roman"/>
              </w:rPr>
            </w:pPr>
          </w:p>
          <w:p w14:paraId="06AA6DD7" w14:textId="77777777" w:rsidR="003C39DF" w:rsidRDefault="003C39DF" w:rsidP="00793135">
            <w:pPr>
              <w:adjustRightInd w:val="0"/>
              <w:spacing w:before="0"/>
              <w:jc w:val="left"/>
              <w:rPr>
                <w:ins w:id="4691" w:author="Satu Lappi" w:date="2026-02-12T16:32:00Z" w16du:dateUtc="2026-02-12T14:32:00Z"/>
                <w:rFonts w:ascii="Times New Roman" w:hAnsi="Times New Roman"/>
              </w:rPr>
            </w:pPr>
          </w:p>
          <w:p w14:paraId="53447FDC" w14:textId="77777777" w:rsidR="003C39DF" w:rsidRPr="0041316D" w:rsidRDefault="003C39DF" w:rsidP="00793135">
            <w:pPr>
              <w:adjustRightInd w:val="0"/>
              <w:spacing w:before="0"/>
              <w:jc w:val="left"/>
              <w:rPr>
                <w:ins w:id="4692" w:author="Satu Lappi" w:date="2026-02-12T16:32:00Z" w16du:dateUtc="2026-02-12T14:32:00Z"/>
                <w:rFonts w:ascii="Times New Roman" w:hAnsi="Times New Roman"/>
              </w:rPr>
            </w:pPr>
            <w:ins w:id="4693" w:author="Satu Lappi" w:date="2026-02-12T16:32:00Z" w16du:dateUtc="2026-02-12T14:32:00Z">
              <w:r w:rsidRPr="0041316D">
                <w:rPr>
                  <w:rFonts w:ascii="Times New Roman" w:hAnsi="Times New Roman"/>
                </w:rPr>
                <w:br/>
              </w:r>
            </w:ins>
          </w:p>
        </w:tc>
        <w:tc>
          <w:tcPr>
            <w:tcW w:w="3677" w:type="dxa"/>
          </w:tcPr>
          <w:p w14:paraId="05EA01F4" w14:textId="77777777" w:rsidR="003C39DF" w:rsidRDefault="003C39DF" w:rsidP="00793135">
            <w:pPr>
              <w:rPr>
                <w:ins w:id="4694" w:author="Satu Lappi" w:date="2026-02-12T16:32:00Z" w16du:dateUtc="2026-02-12T14:32:00Z"/>
              </w:rPr>
            </w:pPr>
          </w:p>
          <w:p w14:paraId="7D5997BF" w14:textId="77777777" w:rsidR="003C39DF" w:rsidRDefault="003C39DF" w:rsidP="00793135">
            <w:pPr>
              <w:rPr>
                <w:ins w:id="4695" w:author="Satu Lappi" w:date="2026-02-12T16:32:00Z" w16du:dateUtc="2026-02-12T14:32:00Z"/>
              </w:rPr>
            </w:pPr>
          </w:p>
          <w:p w14:paraId="711F7DBC" w14:textId="77777777" w:rsidR="003C39DF" w:rsidRDefault="003C39DF" w:rsidP="00793135">
            <w:pPr>
              <w:rPr>
                <w:ins w:id="4696" w:author="Satu Lappi" w:date="2026-02-12T16:32:00Z" w16du:dateUtc="2026-02-12T14:32:00Z"/>
              </w:rPr>
            </w:pPr>
            <w:ins w:id="4697" w:author="Satu Lappi" w:date="2026-02-12T16:32:00Z" w16du:dateUtc="2026-02-12T14:32:00Z">
              <w:r>
                <w:rPr>
                  <w:noProof/>
                </w:rPr>
                <mc:AlternateContent>
                  <mc:Choice Requires="wpg">
                    <w:drawing>
                      <wp:anchor distT="0" distB="0" distL="114300" distR="114300" simplePos="0" relativeHeight="251658285" behindDoc="0" locked="0" layoutInCell="1" allowOverlap="1" wp14:anchorId="192EA0B5" wp14:editId="2CD7F960">
                        <wp:simplePos x="0" y="0"/>
                        <wp:positionH relativeFrom="column">
                          <wp:posOffset>-42545</wp:posOffset>
                        </wp:positionH>
                        <wp:positionV relativeFrom="paragraph">
                          <wp:posOffset>-385445</wp:posOffset>
                        </wp:positionV>
                        <wp:extent cx="2327275" cy="7614680"/>
                        <wp:effectExtent l="0" t="0" r="0" b="5715"/>
                        <wp:wrapNone/>
                        <wp:docPr id="2037656059" name="Gruppieren 5"/>
                        <wp:cNvGraphicFramePr/>
                        <a:graphic xmlns:a="http://schemas.openxmlformats.org/drawingml/2006/main">
                          <a:graphicData uri="http://schemas.microsoft.com/office/word/2010/wordprocessingGroup">
                            <wpg:wgp>
                              <wpg:cNvGrpSpPr/>
                              <wpg:grpSpPr>
                                <a:xfrm>
                                  <a:off x="0" y="0"/>
                                  <a:ext cx="2327275" cy="7614680"/>
                                  <a:chOff x="0" y="437"/>
                                  <a:chExt cx="2327275" cy="7614680"/>
                                </a:xfrm>
                              </wpg:grpSpPr>
                              <pic:pic xmlns:pic="http://schemas.openxmlformats.org/drawingml/2006/picture">
                                <pic:nvPicPr>
                                  <pic:cNvPr id="228738229" name="Grafik 7"/>
                                  <pic:cNvPicPr>
                                    <a:picLocks/>
                                  </pic:cNvPicPr>
                                </pic:nvPicPr>
                                <pic:blipFill>
                                  <a:blip r:embed="rId77">
                                    <a:extLst>
                                      <a:ext uri="{28A0092B-C50C-407E-A947-70E740481C1C}">
                                        <a14:useLocalDpi xmlns:a14="http://schemas.microsoft.com/office/drawing/2010/main" val="0"/>
                                      </a:ext>
                                    </a:extLst>
                                  </a:blip>
                                  <a:srcRect/>
                                  <a:stretch/>
                                </pic:blipFill>
                                <pic:spPr>
                                  <a:xfrm>
                                    <a:off x="0" y="437"/>
                                    <a:ext cx="2327275" cy="7614680"/>
                                  </a:xfrm>
                                  <a:prstGeom prst="rect">
                                    <a:avLst/>
                                  </a:prstGeom>
                                </pic:spPr>
                              </pic:pic>
                              <wps:wsp>
                                <wps:cNvPr id="1282901689" name="Textfeld 4"/>
                                <wps:cNvSpPr txBox="1"/>
                                <wps:spPr>
                                  <a:xfrm>
                                    <a:off x="135082" y="72736"/>
                                    <a:ext cx="2098963" cy="270164"/>
                                  </a:xfrm>
                                  <a:prstGeom prst="rect">
                                    <a:avLst/>
                                  </a:prstGeom>
                                  <a:noFill/>
                                  <a:ln w="6350">
                                    <a:noFill/>
                                  </a:ln>
                                </wps:spPr>
                                <wps:txbx>
                                  <w:txbxContent>
                                    <w:p w14:paraId="0198FAC7" w14:textId="77777777" w:rsidR="003C39DF" w:rsidRPr="009B0AB4" w:rsidRDefault="003C39DF" w:rsidP="003C39DF">
                                      <w:pPr>
                                        <w:jc w:val="center"/>
                                        <w:rPr>
                                          <w:rFonts w:ascii="Arial" w:hAnsi="Arial" w:cs="Arial"/>
                                          <w:b/>
                                          <w:bCs/>
                                          <w:color w:val="FFFFFF" w:themeColor="background1"/>
                                          <w:sz w:val="24"/>
                                          <w:szCs w:val="24"/>
                                          <w:lang w:val="en-GB"/>
                                        </w:rPr>
                                      </w:pPr>
                                      <w:r w:rsidRPr="009B0AB4">
                                        <w:rPr>
                                          <w:rFonts w:ascii="Arial" w:hAnsi="Arial" w:cs="Arial"/>
                                          <w:b/>
                                          <w:bCs/>
                                          <w:color w:val="FFFFFF" w:themeColor="background1"/>
                                          <w:sz w:val="24"/>
                                          <w:szCs w:val="24"/>
                                          <w:lang w:val="en-GB"/>
                                        </w:rPr>
                                        <w:t>Aloita pistos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1154564" name="Textfeld 4"/>
                                <wps:cNvSpPr txBox="1"/>
                                <wps:spPr>
                                  <a:xfrm>
                                    <a:off x="51955" y="415636"/>
                                    <a:ext cx="524741" cy="218209"/>
                                  </a:xfrm>
                                  <a:prstGeom prst="rect">
                                    <a:avLst/>
                                  </a:prstGeom>
                                  <a:noFill/>
                                  <a:ln w="6350">
                                    <a:noFill/>
                                  </a:ln>
                                </wps:spPr>
                                <wps:txbx>
                                  <w:txbxContent>
                                    <w:p w14:paraId="7F7C4415" w14:textId="77777777" w:rsidR="003C39DF" w:rsidRPr="0041316D" w:rsidRDefault="003C39DF" w:rsidP="003C39DF">
                                      <w:pPr>
                                        <w:rPr>
                                          <w:rFonts w:ascii="Arial" w:hAnsi="Arial" w:cs="Arial"/>
                                          <w:b/>
                                          <w:bCs/>
                                          <w:sz w:val="16"/>
                                          <w:szCs w:val="16"/>
                                        </w:rPr>
                                      </w:pPr>
                                      <w:r w:rsidRPr="0041316D">
                                        <w:rPr>
                                          <w:rFonts w:ascii="Arial" w:hAnsi="Arial" w:cs="Arial"/>
                                          <w:b/>
                                          <w:bCs/>
                                          <w:sz w:val="16"/>
                                          <w:szCs w:val="16"/>
                                        </w:rPr>
                                        <w:t>Kuva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2157948" name="Textfeld 4"/>
                                <wps:cNvSpPr txBox="1"/>
                                <wps:spPr>
                                  <a:xfrm>
                                    <a:off x="77932" y="2966605"/>
                                    <a:ext cx="524741" cy="218209"/>
                                  </a:xfrm>
                                  <a:prstGeom prst="rect">
                                    <a:avLst/>
                                  </a:prstGeom>
                                  <a:noFill/>
                                  <a:ln w="6350">
                                    <a:noFill/>
                                  </a:ln>
                                </wps:spPr>
                                <wps:txbx>
                                  <w:txbxContent>
                                    <w:p w14:paraId="68F16AAD" w14:textId="77777777" w:rsidR="003C39DF" w:rsidRPr="0041316D" w:rsidRDefault="003C39DF" w:rsidP="003C39DF">
                                      <w:pPr>
                                        <w:rPr>
                                          <w:rFonts w:ascii="Arial" w:hAnsi="Arial" w:cs="Arial"/>
                                          <w:b/>
                                          <w:bCs/>
                                          <w:sz w:val="16"/>
                                          <w:szCs w:val="16"/>
                                        </w:rPr>
                                      </w:pPr>
                                      <w:r w:rsidRPr="0041316D">
                                        <w:rPr>
                                          <w:rFonts w:ascii="Arial" w:hAnsi="Arial" w:cs="Arial"/>
                                          <w:b/>
                                          <w:bCs/>
                                          <w:sz w:val="16"/>
                                          <w:szCs w:val="16"/>
                                        </w:rPr>
                                        <w:t>Kuva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71365230" name="Textfeld 4"/>
                                <wps:cNvSpPr txBox="1"/>
                                <wps:spPr>
                                  <a:xfrm>
                                    <a:off x="51955" y="5320145"/>
                                    <a:ext cx="524741" cy="218209"/>
                                  </a:xfrm>
                                  <a:prstGeom prst="rect">
                                    <a:avLst/>
                                  </a:prstGeom>
                                  <a:noFill/>
                                  <a:ln w="6350">
                                    <a:noFill/>
                                  </a:ln>
                                </wps:spPr>
                                <wps:txbx>
                                  <w:txbxContent>
                                    <w:p w14:paraId="7568C051" w14:textId="77777777" w:rsidR="003C39DF" w:rsidRPr="009B0AB4" w:rsidRDefault="003C39DF" w:rsidP="003C39DF">
                                      <w:pPr>
                                        <w:rPr>
                                          <w:rFonts w:ascii="Arial" w:hAnsi="Arial" w:cs="Arial"/>
                                          <w:b/>
                                          <w:bCs/>
                                          <w:sz w:val="16"/>
                                          <w:szCs w:val="16"/>
                                        </w:rPr>
                                      </w:pPr>
                                      <w:r w:rsidRPr="009B0AB4">
                                        <w:rPr>
                                          <w:rFonts w:ascii="Arial" w:hAnsi="Arial" w:cs="Arial"/>
                                          <w:b/>
                                          <w:bCs/>
                                          <w:sz w:val="16"/>
                                          <w:szCs w:val="16"/>
                                        </w:rPr>
                                        <w:t>Kuva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5769305" name="Textfeld 4"/>
                                <wps:cNvSpPr txBox="1"/>
                                <wps:spPr>
                                  <a:xfrm>
                                    <a:off x="77932" y="2602923"/>
                                    <a:ext cx="2098963" cy="270164"/>
                                  </a:xfrm>
                                  <a:prstGeom prst="rect">
                                    <a:avLst/>
                                  </a:prstGeom>
                                  <a:noFill/>
                                  <a:ln w="6350">
                                    <a:noFill/>
                                  </a:ln>
                                </wps:spPr>
                                <wps:txbx>
                                  <w:txbxContent>
                                    <w:p w14:paraId="7004F0DC" w14:textId="77777777" w:rsidR="003C39DF" w:rsidRPr="009B0AB4" w:rsidRDefault="003C39DF" w:rsidP="003C39DF">
                                      <w:pPr>
                                        <w:jc w:val="center"/>
                                        <w:rPr>
                                          <w:rFonts w:ascii="Arial" w:hAnsi="Arial" w:cs="Arial"/>
                                          <w:b/>
                                          <w:bCs/>
                                          <w:color w:val="FFFFFF" w:themeColor="background1"/>
                                          <w:sz w:val="24"/>
                                          <w:szCs w:val="24"/>
                                          <w:lang w:val="en-GB"/>
                                        </w:rPr>
                                      </w:pPr>
                                      <w:r w:rsidRPr="009B0AB4">
                                        <w:rPr>
                                          <w:rFonts w:ascii="Arial" w:hAnsi="Arial" w:cs="Arial"/>
                                          <w:b/>
                                          <w:bCs/>
                                          <w:color w:val="FFFFFF" w:themeColor="background1"/>
                                          <w:sz w:val="24"/>
                                          <w:szCs w:val="24"/>
                                          <w:lang w:val="en-GB"/>
                                        </w:rPr>
                                        <w:t>Jatka pistämistä</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33917477" name="Textfeld 4"/>
                                <wps:cNvSpPr txBox="1"/>
                                <wps:spPr>
                                  <a:xfrm>
                                    <a:off x="135082" y="4914903"/>
                                    <a:ext cx="2098963" cy="270164"/>
                                  </a:xfrm>
                                  <a:prstGeom prst="rect">
                                    <a:avLst/>
                                  </a:prstGeom>
                                  <a:noFill/>
                                  <a:ln w="6350">
                                    <a:noFill/>
                                  </a:ln>
                                </wps:spPr>
                                <wps:txbx>
                                  <w:txbxContent>
                                    <w:p w14:paraId="767447A4" w14:textId="77777777" w:rsidR="003C39DF" w:rsidRPr="009B0AB4" w:rsidRDefault="003C39DF" w:rsidP="003C39DF">
                                      <w:pPr>
                                        <w:jc w:val="center"/>
                                        <w:rPr>
                                          <w:rFonts w:ascii="Arial" w:hAnsi="Arial" w:cs="Arial"/>
                                          <w:b/>
                                          <w:bCs/>
                                          <w:color w:val="FFFFFF" w:themeColor="background1"/>
                                          <w:sz w:val="24"/>
                                          <w:szCs w:val="24"/>
                                          <w:lang w:val="en-GB"/>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19047589" name="Textfeld 4"/>
                                <wps:cNvSpPr txBox="1"/>
                                <wps:spPr>
                                  <a:xfrm>
                                    <a:off x="135082" y="7284027"/>
                                    <a:ext cx="2098963" cy="270164"/>
                                  </a:xfrm>
                                  <a:prstGeom prst="rect">
                                    <a:avLst/>
                                  </a:prstGeom>
                                  <a:noFill/>
                                  <a:ln w="6350">
                                    <a:noFill/>
                                  </a:ln>
                                </wps:spPr>
                                <wps:txbx>
                                  <w:txbxContent>
                                    <w:p w14:paraId="5F5F84B5" w14:textId="77777777" w:rsidR="003C39DF" w:rsidRPr="009B0AB4" w:rsidRDefault="003C39DF" w:rsidP="003C39DF">
                                      <w:pPr>
                                        <w:jc w:val="center"/>
                                        <w:rPr>
                                          <w:rFonts w:ascii="Arial" w:hAnsi="Arial" w:cs="Arial"/>
                                          <w:b/>
                                          <w:bCs/>
                                          <w:color w:val="FFFFFF" w:themeColor="background1"/>
                                          <w:sz w:val="24"/>
                                          <w:szCs w:val="24"/>
                                          <w:lang w:val="en-GB"/>
                                        </w:rPr>
                                      </w:pPr>
                                      <w:r w:rsidRPr="009B0AB4">
                                        <w:rPr>
                                          <w:rFonts w:ascii="Arial" w:hAnsi="Arial" w:cs="Arial"/>
                                          <w:b/>
                                          <w:bCs/>
                                          <w:color w:val="FFFFFF" w:themeColor="background1"/>
                                          <w:sz w:val="24"/>
                                          <w:szCs w:val="24"/>
                                          <w:lang w:val="en-GB"/>
                                        </w:rPr>
                                        <w:t>Lopeta pistos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3548574" name="Textfeld 4"/>
                                <wps:cNvSpPr txBox="1"/>
                                <wps:spPr>
                                  <a:xfrm>
                                    <a:off x="103910" y="5995554"/>
                                    <a:ext cx="893099" cy="665018"/>
                                  </a:xfrm>
                                  <a:prstGeom prst="rect">
                                    <a:avLst/>
                                  </a:prstGeom>
                                  <a:noFill/>
                                  <a:ln w="6350">
                                    <a:noFill/>
                                  </a:ln>
                                </wps:spPr>
                                <wps:txbx>
                                  <w:txbxContent>
                                    <w:p w14:paraId="4D61ABBD" w14:textId="77777777" w:rsidR="003C39DF" w:rsidRPr="009B0AB4" w:rsidRDefault="003C39DF" w:rsidP="003C39DF">
                                      <w:pPr>
                                        <w:jc w:val="center"/>
                                        <w:rPr>
                                          <w:rFonts w:ascii="Arial" w:hAnsi="Arial" w:cs="Arial"/>
                                          <w:b/>
                                          <w:bCs/>
                                          <w:color w:val="FFFFFF" w:themeColor="background1"/>
                                          <w:lang w:val="en-GB"/>
                                        </w:rPr>
                                      </w:pPr>
                                      <w:r w:rsidRPr="009B0AB4">
                                        <w:rPr>
                                          <w:rFonts w:ascii="Arial" w:hAnsi="Arial" w:cs="Arial"/>
                                          <w:b/>
                                          <w:bCs/>
                                          <w:color w:val="FFFFFF" w:themeColor="background1"/>
                                          <w:lang w:val="en-GB"/>
                                        </w:rPr>
                                        <w:t>Laske</w:t>
                                      </w:r>
                                    </w:p>
                                    <w:p w14:paraId="3706570A" w14:textId="77777777" w:rsidR="003C39DF" w:rsidRPr="009B0AB4" w:rsidRDefault="003C39DF" w:rsidP="003C39DF">
                                      <w:pPr>
                                        <w:jc w:val="center"/>
                                        <w:rPr>
                                          <w:rFonts w:ascii="Arial" w:hAnsi="Arial" w:cs="Arial"/>
                                          <w:b/>
                                          <w:bCs/>
                                          <w:color w:val="FFFFFF" w:themeColor="background1"/>
                                          <w:lang w:val="en-GB"/>
                                        </w:rPr>
                                      </w:pPr>
                                      <w:r w:rsidRPr="009B0AB4">
                                        <w:rPr>
                                          <w:rFonts w:ascii="Arial" w:hAnsi="Arial" w:cs="Arial"/>
                                          <w:b/>
                                          <w:bCs/>
                                          <w:color w:val="FFFFFF" w:themeColor="background1"/>
                                          <w:lang w:val="en-GB"/>
                                        </w:rPr>
                                        <w:t>hitaasti</w:t>
                                      </w:r>
                                    </w:p>
                                    <w:p w14:paraId="0945EB42" w14:textId="77777777" w:rsidR="003C39DF" w:rsidRPr="009B0AB4" w:rsidRDefault="003C39DF" w:rsidP="003C39DF">
                                      <w:pPr>
                                        <w:jc w:val="center"/>
                                        <w:rPr>
                                          <w:rFonts w:ascii="Arial" w:hAnsi="Arial" w:cs="Arial"/>
                                          <w:b/>
                                          <w:bCs/>
                                          <w:color w:val="FFFFFF" w:themeColor="background1"/>
                                          <w:lang w:val="en-GB"/>
                                        </w:rPr>
                                      </w:pPr>
                                      <w:r w:rsidRPr="009B0AB4">
                                        <w:rPr>
                                          <w:rFonts w:ascii="Arial" w:hAnsi="Arial" w:cs="Arial"/>
                                          <w:b/>
                                          <w:bCs/>
                                          <w:color w:val="FFFFFF" w:themeColor="background1"/>
                                          <w:lang w:val="en-GB"/>
                                        </w:rPr>
                                        <w:t>viiteen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4989356" name="Textfeld 4"/>
                                <wps:cNvSpPr txBox="1"/>
                                <wps:spPr>
                                  <a:xfrm>
                                    <a:off x="77932" y="3865418"/>
                                    <a:ext cx="893099" cy="452004"/>
                                  </a:xfrm>
                                  <a:prstGeom prst="rect">
                                    <a:avLst/>
                                  </a:prstGeom>
                                  <a:noFill/>
                                  <a:ln w="6350">
                                    <a:noFill/>
                                  </a:ln>
                                </wps:spPr>
                                <wps:txbx>
                                  <w:txbxContent>
                                    <w:p w14:paraId="0AB0F454" w14:textId="77777777" w:rsidR="003C39DF" w:rsidRPr="0041316D" w:rsidRDefault="003C39DF" w:rsidP="003C39DF">
                                      <w:pPr>
                                        <w:jc w:val="center"/>
                                        <w:rPr>
                                          <w:rFonts w:ascii="Arial" w:hAnsi="Arial" w:cs="Arial"/>
                                          <w:b/>
                                          <w:bCs/>
                                          <w:color w:val="FFFFFF" w:themeColor="background1"/>
                                          <w:lang w:val="en-GB"/>
                                        </w:rPr>
                                      </w:pPr>
                                      <w:r w:rsidRPr="0041316D">
                                        <w:rPr>
                                          <w:rFonts w:ascii="Arial" w:hAnsi="Arial" w:cs="Arial"/>
                                          <w:b/>
                                          <w:bCs/>
                                          <w:color w:val="FFFFFF" w:themeColor="background1"/>
                                          <w:lang w:val="en-GB"/>
                                        </w:rPr>
                                        <w:t>2.</w:t>
                                      </w:r>
                                      <w:r w:rsidRPr="0041316D">
                                        <w:rPr>
                                          <w:rFonts w:ascii="Arial" w:hAnsi="Arial" w:cs="Arial"/>
                                          <w:b/>
                                          <w:bCs/>
                                          <w:color w:val="FFFFFF" w:themeColor="background1"/>
                                          <w:lang w:val="en-GB"/>
                                        </w:rPr>
                                        <w:br/>
                                        <w:t>na</w:t>
                                      </w:r>
                                      <w:r>
                                        <w:rPr>
                                          <w:rFonts w:ascii="Arial" w:hAnsi="Arial" w:cs="Arial"/>
                                          <w:b/>
                                          <w:bCs/>
                                          <w:color w:val="FFFFFF" w:themeColor="background1"/>
                                          <w:lang w:val="en-GB"/>
                                        </w:rPr>
                                        <w:t>k</w:t>
                                      </w:r>
                                      <w:r w:rsidRPr="0041316D">
                                        <w:rPr>
                                          <w:rFonts w:ascii="Arial" w:hAnsi="Arial" w:cs="Arial"/>
                                          <w:b/>
                                          <w:bCs/>
                                          <w:color w:val="FFFFFF" w:themeColor="background1"/>
                                          <w:lang w:val="en-GB"/>
                                        </w:rPr>
                                        <w:t>sahdus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2162099" name="Textfeld 4"/>
                                <wps:cNvSpPr txBox="1"/>
                                <wps:spPr>
                                  <a:xfrm>
                                    <a:off x="135082" y="1304059"/>
                                    <a:ext cx="893099" cy="452004"/>
                                  </a:xfrm>
                                  <a:prstGeom prst="rect">
                                    <a:avLst/>
                                  </a:prstGeom>
                                  <a:noFill/>
                                  <a:ln w="6350">
                                    <a:noFill/>
                                  </a:ln>
                                </wps:spPr>
                                <wps:txbx>
                                  <w:txbxContent>
                                    <w:p w14:paraId="4C261A19" w14:textId="77777777" w:rsidR="003C39DF" w:rsidRPr="0041316D" w:rsidRDefault="003C39DF" w:rsidP="003C39DF">
                                      <w:pPr>
                                        <w:jc w:val="center"/>
                                        <w:rPr>
                                          <w:rFonts w:ascii="Arial" w:hAnsi="Arial" w:cs="Arial"/>
                                          <w:b/>
                                          <w:bCs/>
                                          <w:color w:val="FFFFFF" w:themeColor="background1"/>
                                          <w:lang w:val="en-GB"/>
                                        </w:rPr>
                                      </w:pPr>
                                      <w:r w:rsidRPr="0041316D">
                                        <w:rPr>
                                          <w:rFonts w:ascii="Arial" w:hAnsi="Arial" w:cs="Arial"/>
                                          <w:b/>
                                          <w:bCs/>
                                          <w:color w:val="FFFFFF" w:themeColor="background1"/>
                                          <w:lang w:val="en-GB"/>
                                        </w:rPr>
                                        <w:t>1.</w:t>
                                      </w:r>
                                    </w:p>
                                    <w:p w14:paraId="6CC3FF88" w14:textId="77777777" w:rsidR="003C39DF" w:rsidRPr="0041316D" w:rsidRDefault="003C39DF" w:rsidP="003C39DF">
                                      <w:pPr>
                                        <w:jc w:val="center"/>
                                        <w:rPr>
                                          <w:rFonts w:ascii="Arial" w:hAnsi="Arial" w:cs="Arial"/>
                                          <w:b/>
                                          <w:bCs/>
                                          <w:color w:val="FFFFFF" w:themeColor="background1"/>
                                          <w:lang w:val="en-GB"/>
                                        </w:rPr>
                                      </w:pPr>
                                      <w:r w:rsidRPr="0041316D">
                                        <w:rPr>
                                          <w:rFonts w:ascii="Arial" w:hAnsi="Arial" w:cs="Arial"/>
                                          <w:b/>
                                          <w:bCs/>
                                          <w:color w:val="FFFFFF" w:themeColor="background1"/>
                                          <w:lang w:val="en-GB"/>
                                        </w:rPr>
                                        <w:t>na</w:t>
                                      </w:r>
                                      <w:r>
                                        <w:rPr>
                                          <w:rFonts w:ascii="Arial" w:hAnsi="Arial" w:cs="Arial"/>
                                          <w:b/>
                                          <w:bCs/>
                                          <w:color w:val="FFFFFF" w:themeColor="background1"/>
                                          <w:lang w:val="en-GB"/>
                                        </w:rPr>
                                        <w:t>k</w:t>
                                      </w:r>
                                      <w:r w:rsidRPr="0041316D">
                                        <w:rPr>
                                          <w:rFonts w:ascii="Arial" w:hAnsi="Arial" w:cs="Arial"/>
                                          <w:b/>
                                          <w:bCs/>
                                          <w:color w:val="FFFFFF" w:themeColor="background1"/>
                                          <w:lang w:val="en-GB"/>
                                        </w:rPr>
                                        <w:t>sahdus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214871" name="Textfeld 4"/>
                                <wps:cNvSpPr txBox="1"/>
                                <wps:spPr>
                                  <a:xfrm>
                                    <a:off x="581891" y="3356264"/>
                                    <a:ext cx="571500" cy="327025"/>
                                  </a:xfrm>
                                  <a:prstGeom prst="rect">
                                    <a:avLst/>
                                  </a:prstGeom>
                                  <a:noFill/>
                                  <a:ln w="6350">
                                    <a:noFill/>
                                  </a:ln>
                                </wps:spPr>
                                <wps:txbx>
                                  <w:txbxContent>
                                    <w:p w14:paraId="40167CF1" w14:textId="77777777" w:rsidR="003C39DF" w:rsidRPr="009B0AB4" w:rsidRDefault="003C39DF" w:rsidP="003C39DF">
                                      <w:pPr>
                                        <w:jc w:val="center"/>
                                        <w:rPr>
                                          <w:rFonts w:ascii="Arial" w:hAnsi="Arial" w:cs="Arial"/>
                                          <w:b/>
                                          <w:bCs/>
                                          <w:sz w:val="16"/>
                                          <w:szCs w:val="16"/>
                                        </w:rPr>
                                      </w:pPr>
                                      <w:r w:rsidRPr="009B0AB4">
                                        <w:rPr>
                                          <w:rFonts w:ascii="Arial" w:hAnsi="Arial" w:cs="Arial"/>
                                          <w:b/>
                                          <w:bCs/>
                                          <w:sz w:val="16"/>
                                          <w:szCs w:val="16"/>
                                        </w:rPr>
                                        <w:t>5–30</w:t>
                                      </w:r>
                                    </w:p>
                                    <w:p w14:paraId="39C3F322" w14:textId="77777777" w:rsidR="003C39DF" w:rsidRPr="009B0AB4" w:rsidRDefault="003C39DF" w:rsidP="003C39DF">
                                      <w:pPr>
                                        <w:jc w:val="center"/>
                                        <w:rPr>
                                          <w:rFonts w:ascii="Arial" w:hAnsi="Arial" w:cs="Arial"/>
                                          <w:b/>
                                          <w:bCs/>
                                          <w:sz w:val="16"/>
                                          <w:szCs w:val="16"/>
                                        </w:rPr>
                                      </w:pPr>
                                      <w:r w:rsidRPr="009B0AB4">
                                        <w:rPr>
                                          <w:rFonts w:ascii="Arial" w:hAnsi="Arial" w:cs="Arial"/>
                                          <w:b/>
                                          <w:bCs/>
                                          <w:sz w:val="16"/>
                                          <w:szCs w:val="16"/>
                                        </w:rPr>
                                        <w:t>sekuntia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92EA0B5" id="_x0000_s1211" style="position:absolute;left:0;text-align:left;margin-left:-3.35pt;margin-top:-30.35pt;width:183.25pt;height:599.6pt;z-index:251658285;mso-position-horizontal-relative:text;mso-position-vertical-relative:text" coordorigin=",4" coordsize="23272,761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YW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CAQEBAQEBAgICAgICAgICAgICAgIDAwMDAwMDAwMDAwMD&#10;AwMBAQEBAQEBAgEBAgMCAgIDAwMDAwMDAwMDAwMDAwMDAwMDAwMDAwMDAwMDAwMDAwMDAwMDAwMD&#10;AwMDAwMDAwMDA//AABEIBhYB2wMBEQACEQEDEQH/3QAEAD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77f/AOL9hP8Atb43/wBzE9+6919g&#10;X/mE/wDylv8A82v2o611/9Gm/wDn2/8Ab0r5D/8Aao6W/wDfH7d9sv8AF1vqnX3X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7f/AOL9hP8Atb43/wBzE9+6919gX/mE/wDylv8A82v2o611/9Km/wDn2/8Ab0r5D/8Aao6W&#10;/wDfH7d9sv8AF1vqnX3X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77f/AOL9hP8Atb43/wBzE9+6919gX/mE/wDylv8A&#10;82v2o611/9Om/wDn2/8Ab0r5D/8Aao6W/wDfH7d9sv8AF1vqnX3X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77f/AOL9&#10;hP8Atb43/wBzE9+6919gX/mE/wDylv8A82v2o611/9Sm/wDn2/8Ab0r5D/8Aao6W/wDfH7d9sv8A&#10;F1vqnX3X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77f/AOL9hP8Atb43/wBzE9+6919gX/mE/wDylv8A82v2o611/9Wm&#10;/wDn2/8Ab0r5D/8Aao6W/wDfH7d9sv8AF1vqnX3X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77f/AOL9hP8Atb43/wBz&#10;E9+6919gX/mE/wDylv8A82v2o611/9am/wDn2/8Ab0r5D/8Aao6W/wDfH7d9sv8AF1vqnX3X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77f/AOL9hP8Atb43/wBzE9+6919gX/mE/wDylv8A82v2o611/9em/wDn2/8Ab0r5&#10;D/8Aao6W/wDfH7d9sv8AF1vqnX3X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n/zE3/LKT/oQ+/de6Id/wAwn/5S&#10;3/5tfv3Xuv/S3oekv+ZbYH/lrl//AHc1Hv3XuhX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p/8xN/yyk/6EPv3Xui&#10;Hf8AMJ/+Ut/+bX7917r/096HpL/mW2B/5a5f/wB3NR7917o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f/MTf8sp&#10;P+hD7917oh3/ADCf/lLf/m1+/de6/9Teh6S/5ltgf+WuX/8AdzUe/de6Ff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n/zE3/LKT/oQ+/de6Id/wAwn/5S3/5tfv3Xuv/V3oekv+ZbYH/lrl//AHc1Hv3Xu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p/8xN/yyk/6EPv3XuiHf8AMJ/+Ut/+bX7917r/1t6HpL/mW2B/5a5f/wB3NR7917oV&#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f/MTf8spP+hD7917oh3/ADCf/lLf/m1+/de6/9feh6S/5ltgf+WuX/8A&#10;dzUe/de6F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O+3/wDi/YT/ALW+N/8AcxPfuvdfYF/5hP8A8pb/APNr&#10;9qOtdf/Spv8A59v/AG9K+Q//AGqOlv8A3x+3fbL/ABdb6p191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3/wDi/YT/&#10;ALW+N/8AcxPfuvdfYF/5hP8A8pb/APNr9qOtdf/Tpv8A59v/AG9K+Q//AGqOlv8A3x+3fbL/ABdb&#10;6p191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O+3/wDi/YT/ALW+N/8AcxPfuvdfYF/5hP8A8pb/APNr9qOtdf/Upv8A&#10;59v/AG9K+Q//AGqOlv8A3x+3fbL/ABdb6p191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O+3/wDi/YT/ALW+N/8AcxPf&#10;uvdfYF/5hP8A8pb/APNr9qOtdf/Vpv8A59v/AG9K+Q//AGqOlv8A3x+3fbL/ABdb6p191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O+3/wDi/YT/ALW+N/8AcxPfuvdfYF/5hP8A8pb/APNr9qOtdf/Wpv8A59v/AG9K+Q//&#10;AGqOlv8A3x+3fbL/ABdb6p191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O+3/wDi/YT/ALW+N/8AcxPfuvdfYF/5hP8A&#10;8pb/APNr9qOtdf/Xpv8A59v/AG9K+Q//AGqOlv8A3x+3fbL/ABdb6p1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O+3&#10;/wDi/YT/ALW+N/8AcxPfuvdfYF/5hP8A8pb/APNr9qOtdf/Qpv8A59v/AG9K+Q//AGqOlv8A3x+3&#10;fbL/ABdb6p191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3/wDi/YT/ALW+N/8AcxPfuvdfYF/5hP8A8pb/APNr9qOt&#10;df/Rpv8A59v/AG9K+Q//AGqOlv8A3x+3fbL/ABdb6p191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O+3&#10;/wDi/YT/ALW+N/8AcxPfuvdfYF/5hP8A8pb/APNr9qOtdf/Vpv8A59v/AG9K+Q//AGqOlv8A3x+3&#10;fbL/ABdb6p191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3/wDi/YT/ALW+N/8AcxPfuvdfYF/5hP8A8pb/APNr9qOt&#10;df/Wpv8A59v/AG9K+Q//AGqOlv8A3x+3fbL/ABdb6p191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O+3/wDi/YT/ALW+&#10;N/8AcxPfuvdfYF/5hP8A8pb/APNr9qOtdf/Xpv8A59v/AG9K+Q//AGqOlv8A3x+3fbL/ABdb6p1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O+3/wDi/YT/ALW+N/8AcxPfuvdfYF/5hP8A8pb/APNr9qOtdf/Qpv8A59v/&#10;AG9K+Q//AGqOlv8A3x+3fbL/ABdb6p1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O+3/wDi/YT/ALW+N/8AcxPfuvdf&#10;YF/5hP8A8pb/APNr9qOtdf/Rpv8A59v/AG9K+Q//AGqOlv8A3x+3fbL/ABdb6p191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O+3/wDi/YT/ALW+N/8AcxPfuvdfYF/5hP8A8pb/APNr9qOtdf/Spv8A59v/AG9K+Q//AGqO&#10;lv8A3x+3fbL/ABdb6p191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O+3/wDi/YT/ALW+N/8AcxPfuvdfYF/5hP8A8pb/&#10;APNr9qOtdf/Tpv8A59v/AG9K+Q//AGqOlv8A3x+3fbL/ABdb6p191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8xN/yyk/&#10;6EPv3XuiHf8AMJ/+Ut/+bX7917r/1t6HpL/mW2B/5a5f/wB3NR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vt/8A4v2E/wC1vjf/AHMT37r3X2Bf+YT/APKW&#10;/wDza/ajrXX/0qb/AOfb/wBvSvkP/wBqjpb/AN8ft32y/wAXW+qdfd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vt/8A&#10;4v2E/wC1vjf/AHMT37r3X2Bf+YT/APKW/wDza/ajrXX/06b/AOfb/wBvSvkP/wBqjpb/AN8ft32y&#10;/wAXW+qdfd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vt/8A4v2E/wC1vjf/AHMT37r3X2Bf+YT/APKW/wDza/ajrXX/&#10;1Kb/AOfb/wBvSvkP/wBqjpb/AN8ft32y/wAXW+qdfd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vt/8A4v2E/wC1vjf/&#10;AHMT37r3X2Bf+YT/APKW/wDza/ajrXX/1ab/AOfb/wBvSvkP/wBqjpb/AN8ft32y/wAXW+qdfd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vt/8A4v2E/wC1vjf/AHMT37r3X2Bf+YT/APKW/wDza/ajrXX/1qb/AOfb/wBv&#10;SvkP/wBqjpb/AN8ft32y/wAXW+qdfd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Tvt/8A4v2E/wC1vjf/AHMT37r3X2Bf&#10;+YT/APKW/wDza/ajrXX/16b/AOfb/wBvSvkP/wBqjpb/AN8ft32y/wAXW+qdfde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vt/8A4v2E/wC1vjf/AHMT37r3X2Bf+YT/APKW/wDza/ajrXX/0Kb/AOfb/wBvSvkP/wBqjpb/&#10;AN8ft32y/wAXW+qdfde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">
                        <v:shape id="Grafik 7" o:spid="_x0000_s1212" type="#_x0000_t75" style="position:absolute;top:4;width:23272;height:7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">
                          <v:imagedata r:id="rId78" o:title=""/>
                          <o:lock v:ext="edit" aspectratio="f"/>
                        </v:shape>
                        <v:shape id="_x0000_s1213" type="#_x0000_t202" style="position:absolute;left:1350;top:727;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" filled="f" stroked="f" strokeweight=".5pt">
                          <v:textbox inset="1mm,1mm,1mm,1mm">
                            <w:txbxContent>
                              <w:p w14:paraId="0198FAC7" w14:textId="77777777" w:rsidR="003C39DF" w:rsidRPr="009B0AB4" w:rsidRDefault="003C39DF" w:rsidP="003C39DF">
                                <w:pPr>
                                  <w:jc w:val="center"/>
                                  <w:rPr>
                                    <w:rFonts w:ascii="Arial" w:hAnsi="Arial" w:cs="Arial"/>
                                    <w:b/>
                                    <w:bCs/>
                                    <w:color w:val="FFFFFF" w:themeColor="background1"/>
                                    <w:sz w:val="24"/>
                                    <w:szCs w:val="24"/>
                                    <w:lang w:val="en-GB"/>
                                  </w:rPr>
                                </w:pPr>
                                <w:r w:rsidRPr="009B0AB4">
                                  <w:rPr>
                                    <w:rFonts w:ascii="Arial" w:hAnsi="Arial" w:cs="Arial"/>
                                    <w:b/>
                                    <w:bCs/>
                                    <w:color w:val="FFFFFF" w:themeColor="background1"/>
                                    <w:sz w:val="24"/>
                                    <w:szCs w:val="24"/>
                                    <w:lang w:val="en-GB"/>
                                  </w:rPr>
                                  <w:t>Aloita pistos</w:t>
                                </w:r>
                              </w:p>
                            </w:txbxContent>
                          </v:textbox>
                        </v:shape>
                        <v:shape id="_x0000_s1214" type="#_x0000_t202" style="position:absolute;left:519;top:415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" filled="f" stroked="f" strokeweight=".5pt">
                          <v:textbox inset="1mm,1mm,1mm,1mm">
                            <w:txbxContent>
                              <w:p w14:paraId="7F7C4415" w14:textId="77777777" w:rsidR="003C39DF" w:rsidRPr="0041316D" w:rsidRDefault="003C39DF" w:rsidP="003C39DF">
                                <w:pPr>
                                  <w:rPr>
                                    <w:rFonts w:ascii="Arial" w:hAnsi="Arial" w:cs="Arial"/>
                                    <w:b/>
                                    <w:bCs/>
                                    <w:sz w:val="16"/>
                                    <w:szCs w:val="16"/>
                                  </w:rPr>
                                </w:pPr>
                                <w:r w:rsidRPr="0041316D">
                                  <w:rPr>
                                    <w:rFonts w:ascii="Arial" w:hAnsi="Arial" w:cs="Arial"/>
                                    <w:b/>
                                    <w:bCs/>
                                    <w:sz w:val="16"/>
                                    <w:szCs w:val="16"/>
                                  </w:rPr>
                                  <w:t>Kuva L</w:t>
                                </w:r>
                              </w:p>
                            </w:txbxContent>
                          </v:textbox>
                        </v:shape>
                        <v:shape id="_x0000_s1215" type="#_x0000_t202" style="position:absolute;left:779;top:2966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" filled="f" stroked="f" strokeweight=".5pt">
                          <v:textbox inset="1mm,1mm,1mm,1mm">
                            <w:txbxContent>
                              <w:p w14:paraId="68F16AAD" w14:textId="77777777" w:rsidR="003C39DF" w:rsidRPr="0041316D" w:rsidRDefault="003C39DF" w:rsidP="003C39DF">
                                <w:pPr>
                                  <w:rPr>
                                    <w:rFonts w:ascii="Arial" w:hAnsi="Arial" w:cs="Arial"/>
                                    <w:b/>
                                    <w:bCs/>
                                    <w:sz w:val="16"/>
                                    <w:szCs w:val="16"/>
                                  </w:rPr>
                                </w:pPr>
                                <w:r w:rsidRPr="0041316D">
                                  <w:rPr>
                                    <w:rFonts w:ascii="Arial" w:hAnsi="Arial" w:cs="Arial"/>
                                    <w:b/>
                                    <w:bCs/>
                                    <w:sz w:val="16"/>
                                    <w:szCs w:val="16"/>
                                  </w:rPr>
                                  <w:t>Kuva M</w:t>
                                </w:r>
                              </w:p>
                            </w:txbxContent>
                          </v:textbox>
                        </v:shape>
                        <v:shape id="_x0000_s1216" type="#_x0000_t202" style="position:absolute;left:519;top:5320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" filled="f" stroked="f" strokeweight=".5pt">
                          <v:textbox inset="1mm,1mm,1mm,1mm">
                            <w:txbxContent>
                              <w:p w14:paraId="7568C051" w14:textId="77777777" w:rsidR="003C39DF" w:rsidRPr="009B0AB4" w:rsidRDefault="003C39DF" w:rsidP="003C39DF">
                                <w:pPr>
                                  <w:rPr>
                                    <w:rFonts w:ascii="Arial" w:hAnsi="Arial" w:cs="Arial"/>
                                    <w:b/>
                                    <w:bCs/>
                                    <w:sz w:val="16"/>
                                    <w:szCs w:val="16"/>
                                  </w:rPr>
                                </w:pPr>
                                <w:r w:rsidRPr="009B0AB4">
                                  <w:rPr>
                                    <w:rFonts w:ascii="Arial" w:hAnsi="Arial" w:cs="Arial"/>
                                    <w:b/>
                                    <w:bCs/>
                                    <w:sz w:val="16"/>
                                    <w:szCs w:val="16"/>
                                  </w:rPr>
                                  <w:t>Kuva N</w:t>
                                </w:r>
                              </w:p>
                            </w:txbxContent>
                          </v:textbox>
                        </v:shape>
                        <v:shape id="_x0000_s1217" type="#_x0000_t202" style="position:absolute;left:779;top:26029;width:2098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" filled="f" stroked="f" strokeweight=".5pt">
                          <v:textbox inset="1mm,1mm,1mm,1mm">
                            <w:txbxContent>
                              <w:p w14:paraId="7004F0DC" w14:textId="77777777" w:rsidR="003C39DF" w:rsidRPr="009B0AB4" w:rsidRDefault="003C39DF" w:rsidP="003C39DF">
                                <w:pPr>
                                  <w:jc w:val="center"/>
                                  <w:rPr>
                                    <w:rFonts w:ascii="Arial" w:hAnsi="Arial" w:cs="Arial"/>
                                    <w:b/>
                                    <w:bCs/>
                                    <w:color w:val="FFFFFF" w:themeColor="background1"/>
                                    <w:sz w:val="24"/>
                                    <w:szCs w:val="24"/>
                                    <w:lang w:val="en-GB"/>
                                  </w:rPr>
                                </w:pPr>
                                <w:r w:rsidRPr="009B0AB4">
                                  <w:rPr>
                                    <w:rFonts w:ascii="Arial" w:hAnsi="Arial" w:cs="Arial"/>
                                    <w:b/>
                                    <w:bCs/>
                                    <w:color w:val="FFFFFF" w:themeColor="background1"/>
                                    <w:sz w:val="24"/>
                                    <w:szCs w:val="24"/>
                                    <w:lang w:val="en-GB"/>
                                  </w:rPr>
                                  <w:t>Jatka pistämistä</w:t>
                                </w:r>
                              </w:p>
                            </w:txbxContent>
                          </v:textbox>
                        </v:shape>
                        <v:shape id="_x0000_s1218" type="#_x0000_t202" style="position:absolute;left:1350;top:49149;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" filled="f" stroked="f" strokeweight=".5pt">
                          <v:textbox inset="1mm,1mm,1mm,1mm">
                            <w:txbxContent>
                              <w:p w14:paraId="767447A4" w14:textId="77777777" w:rsidR="003C39DF" w:rsidRPr="009B0AB4" w:rsidRDefault="003C39DF" w:rsidP="003C39DF">
                                <w:pPr>
                                  <w:jc w:val="center"/>
                                  <w:rPr>
                                    <w:rFonts w:ascii="Arial" w:hAnsi="Arial" w:cs="Arial"/>
                                    <w:b/>
                                    <w:bCs/>
                                    <w:color w:val="FFFFFF" w:themeColor="background1"/>
                                    <w:sz w:val="24"/>
                                    <w:szCs w:val="24"/>
                                    <w:lang w:val="en-GB"/>
                                  </w:rPr>
                                </w:pPr>
                              </w:p>
                            </w:txbxContent>
                          </v:textbox>
                        </v:shape>
                        <v:shape id="_x0000_s1219" type="#_x0000_t202" style="position:absolute;left:1350;top:72840;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" filled="f" stroked="f" strokeweight=".5pt">
                          <v:textbox inset="1mm,1mm,1mm,1mm">
                            <w:txbxContent>
                              <w:p w14:paraId="5F5F84B5" w14:textId="77777777" w:rsidR="003C39DF" w:rsidRPr="009B0AB4" w:rsidRDefault="003C39DF" w:rsidP="003C39DF">
                                <w:pPr>
                                  <w:jc w:val="center"/>
                                  <w:rPr>
                                    <w:rFonts w:ascii="Arial" w:hAnsi="Arial" w:cs="Arial"/>
                                    <w:b/>
                                    <w:bCs/>
                                    <w:color w:val="FFFFFF" w:themeColor="background1"/>
                                    <w:sz w:val="24"/>
                                    <w:szCs w:val="24"/>
                                    <w:lang w:val="en-GB"/>
                                  </w:rPr>
                                </w:pPr>
                                <w:r w:rsidRPr="009B0AB4">
                                  <w:rPr>
                                    <w:rFonts w:ascii="Arial" w:hAnsi="Arial" w:cs="Arial"/>
                                    <w:b/>
                                    <w:bCs/>
                                    <w:color w:val="FFFFFF" w:themeColor="background1"/>
                                    <w:sz w:val="24"/>
                                    <w:szCs w:val="24"/>
                                    <w:lang w:val="en-GB"/>
                                  </w:rPr>
                                  <w:t>Lopeta pistos</w:t>
                                </w:r>
                              </w:p>
                            </w:txbxContent>
                          </v:textbox>
                        </v:shape>
                        <v:shape id="_x0000_s1220" type="#_x0000_t202" style="position:absolute;left:1039;top:59955;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" filled="f" stroked="f" strokeweight=".5pt">
                          <v:textbox inset="1mm,1mm,1mm,1mm">
                            <w:txbxContent>
                              <w:p w14:paraId="4D61ABBD" w14:textId="77777777" w:rsidR="003C39DF" w:rsidRPr="009B0AB4" w:rsidRDefault="003C39DF" w:rsidP="003C39DF">
                                <w:pPr>
                                  <w:jc w:val="center"/>
                                  <w:rPr>
                                    <w:rFonts w:ascii="Arial" w:hAnsi="Arial" w:cs="Arial"/>
                                    <w:b/>
                                    <w:bCs/>
                                    <w:color w:val="FFFFFF" w:themeColor="background1"/>
                                    <w:lang w:val="en-GB"/>
                                  </w:rPr>
                                </w:pPr>
                                <w:r w:rsidRPr="009B0AB4">
                                  <w:rPr>
                                    <w:rFonts w:ascii="Arial" w:hAnsi="Arial" w:cs="Arial"/>
                                    <w:b/>
                                    <w:bCs/>
                                    <w:color w:val="FFFFFF" w:themeColor="background1"/>
                                    <w:lang w:val="en-GB"/>
                                  </w:rPr>
                                  <w:t>Laske</w:t>
                                </w:r>
                              </w:p>
                              <w:p w14:paraId="3706570A" w14:textId="77777777" w:rsidR="003C39DF" w:rsidRPr="009B0AB4" w:rsidRDefault="003C39DF" w:rsidP="003C39DF">
                                <w:pPr>
                                  <w:jc w:val="center"/>
                                  <w:rPr>
                                    <w:rFonts w:ascii="Arial" w:hAnsi="Arial" w:cs="Arial"/>
                                    <w:b/>
                                    <w:bCs/>
                                    <w:color w:val="FFFFFF" w:themeColor="background1"/>
                                    <w:lang w:val="en-GB"/>
                                  </w:rPr>
                                </w:pPr>
                                <w:r w:rsidRPr="009B0AB4">
                                  <w:rPr>
                                    <w:rFonts w:ascii="Arial" w:hAnsi="Arial" w:cs="Arial"/>
                                    <w:b/>
                                    <w:bCs/>
                                    <w:color w:val="FFFFFF" w:themeColor="background1"/>
                                    <w:lang w:val="en-GB"/>
                                  </w:rPr>
                                  <w:t>hitaasti</w:t>
                                </w:r>
                              </w:p>
                              <w:p w14:paraId="0945EB42" w14:textId="77777777" w:rsidR="003C39DF" w:rsidRPr="009B0AB4" w:rsidRDefault="003C39DF" w:rsidP="003C39DF">
                                <w:pPr>
                                  <w:jc w:val="center"/>
                                  <w:rPr>
                                    <w:rFonts w:ascii="Arial" w:hAnsi="Arial" w:cs="Arial"/>
                                    <w:b/>
                                    <w:bCs/>
                                    <w:color w:val="FFFFFF" w:themeColor="background1"/>
                                    <w:lang w:val="en-GB"/>
                                  </w:rPr>
                                </w:pPr>
                                <w:r w:rsidRPr="009B0AB4">
                                  <w:rPr>
                                    <w:rFonts w:ascii="Arial" w:hAnsi="Arial" w:cs="Arial"/>
                                    <w:b/>
                                    <w:bCs/>
                                    <w:color w:val="FFFFFF" w:themeColor="background1"/>
                                    <w:lang w:val="en-GB"/>
                                  </w:rPr>
                                  <w:t>viiteen</w:t>
                                </w:r>
                              </w:p>
                            </w:txbxContent>
                          </v:textbox>
                        </v:shape>
                        <v:shape id="_x0000_s1221" type="#_x0000_t202" style="position:absolute;left:779;top:38654;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" filled="f" stroked="f" strokeweight=".5pt">
                          <v:textbox inset="1mm,1mm,1mm,1mm">
                            <w:txbxContent>
                              <w:p w14:paraId="0AB0F454" w14:textId="77777777" w:rsidR="003C39DF" w:rsidRPr="0041316D" w:rsidRDefault="003C39DF" w:rsidP="003C39DF">
                                <w:pPr>
                                  <w:jc w:val="center"/>
                                  <w:rPr>
                                    <w:rFonts w:ascii="Arial" w:hAnsi="Arial" w:cs="Arial"/>
                                    <w:b/>
                                    <w:bCs/>
                                    <w:color w:val="FFFFFF" w:themeColor="background1"/>
                                    <w:lang w:val="en-GB"/>
                                  </w:rPr>
                                </w:pPr>
                                <w:r w:rsidRPr="0041316D">
                                  <w:rPr>
                                    <w:rFonts w:ascii="Arial" w:hAnsi="Arial" w:cs="Arial"/>
                                    <w:b/>
                                    <w:bCs/>
                                    <w:color w:val="FFFFFF" w:themeColor="background1"/>
                                    <w:lang w:val="en-GB"/>
                                  </w:rPr>
                                  <w:t>2.</w:t>
                                </w:r>
                                <w:r w:rsidRPr="0041316D">
                                  <w:rPr>
                                    <w:rFonts w:ascii="Arial" w:hAnsi="Arial" w:cs="Arial"/>
                                    <w:b/>
                                    <w:bCs/>
                                    <w:color w:val="FFFFFF" w:themeColor="background1"/>
                                    <w:lang w:val="en-GB"/>
                                  </w:rPr>
                                  <w:br/>
                                  <w:t>na</w:t>
                                </w:r>
                                <w:r>
                                  <w:rPr>
                                    <w:rFonts w:ascii="Arial" w:hAnsi="Arial" w:cs="Arial"/>
                                    <w:b/>
                                    <w:bCs/>
                                    <w:color w:val="FFFFFF" w:themeColor="background1"/>
                                    <w:lang w:val="en-GB"/>
                                  </w:rPr>
                                  <w:t>k</w:t>
                                </w:r>
                                <w:r w:rsidRPr="0041316D">
                                  <w:rPr>
                                    <w:rFonts w:ascii="Arial" w:hAnsi="Arial" w:cs="Arial"/>
                                    <w:b/>
                                    <w:bCs/>
                                    <w:color w:val="FFFFFF" w:themeColor="background1"/>
                                    <w:lang w:val="en-GB"/>
                                  </w:rPr>
                                  <w:t>sahdus</w:t>
                                </w:r>
                              </w:p>
                            </w:txbxContent>
                          </v:textbox>
                        </v:shape>
                        <v:shape id="_x0000_s1222" type="#_x0000_t202" style="position:absolute;left:1350;top:13040;width:8931;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" filled="f" stroked="f" strokeweight=".5pt">
                          <v:textbox inset="1mm,1mm,1mm,1mm">
                            <w:txbxContent>
                              <w:p w14:paraId="4C261A19" w14:textId="77777777" w:rsidR="003C39DF" w:rsidRPr="0041316D" w:rsidRDefault="003C39DF" w:rsidP="003C39DF">
                                <w:pPr>
                                  <w:jc w:val="center"/>
                                  <w:rPr>
                                    <w:rFonts w:ascii="Arial" w:hAnsi="Arial" w:cs="Arial"/>
                                    <w:b/>
                                    <w:bCs/>
                                    <w:color w:val="FFFFFF" w:themeColor="background1"/>
                                    <w:lang w:val="en-GB"/>
                                  </w:rPr>
                                </w:pPr>
                                <w:r w:rsidRPr="0041316D">
                                  <w:rPr>
                                    <w:rFonts w:ascii="Arial" w:hAnsi="Arial" w:cs="Arial"/>
                                    <w:b/>
                                    <w:bCs/>
                                    <w:color w:val="FFFFFF" w:themeColor="background1"/>
                                    <w:lang w:val="en-GB"/>
                                  </w:rPr>
                                  <w:t>1.</w:t>
                                </w:r>
                              </w:p>
                              <w:p w14:paraId="6CC3FF88" w14:textId="77777777" w:rsidR="003C39DF" w:rsidRPr="0041316D" w:rsidRDefault="003C39DF" w:rsidP="003C39DF">
                                <w:pPr>
                                  <w:jc w:val="center"/>
                                  <w:rPr>
                                    <w:rFonts w:ascii="Arial" w:hAnsi="Arial" w:cs="Arial"/>
                                    <w:b/>
                                    <w:bCs/>
                                    <w:color w:val="FFFFFF" w:themeColor="background1"/>
                                    <w:lang w:val="en-GB"/>
                                  </w:rPr>
                                </w:pPr>
                                <w:r w:rsidRPr="0041316D">
                                  <w:rPr>
                                    <w:rFonts w:ascii="Arial" w:hAnsi="Arial" w:cs="Arial"/>
                                    <w:b/>
                                    <w:bCs/>
                                    <w:color w:val="FFFFFF" w:themeColor="background1"/>
                                    <w:lang w:val="en-GB"/>
                                  </w:rPr>
                                  <w:t>na</w:t>
                                </w:r>
                                <w:r>
                                  <w:rPr>
                                    <w:rFonts w:ascii="Arial" w:hAnsi="Arial" w:cs="Arial"/>
                                    <w:b/>
                                    <w:bCs/>
                                    <w:color w:val="FFFFFF" w:themeColor="background1"/>
                                    <w:lang w:val="en-GB"/>
                                  </w:rPr>
                                  <w:t>k</w:t>
                                </w:r>
                                <w:r w:rsidRPr="0041316D">
                                  <w:rPr>
                                    <w:rFonts w:ascii="Arial" w:hAnsi="Arial" w:cs="Arial"/>
                                    <w:b/>
                                    <w:bCs/>
                                    <w:color w:val="FFFFFF" w:themeColor="background1"/>
                                    <w:lang w:val="en-GB"/>
                                  </w:rPr>
                                  <w:t>sahdus</w:t>
                                </w:r>
                              </w:p>
                            </w:txbxContent>
                          </v:textbox>
                        </v:shape>
                        <v:shape id="_x0000_s1223" type="#_x0000_t202" style="position:absolute;left:5818;top:33562;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" filled="f" stroked="f" strokeweight=".5pt">
                          <v:textbox inset="1mm,1mm,1mm,1mm">
                            <w:txbxContent>
                              <w:p w14:paraId="40167CF1" w14:textId="77777777" w:rsidR="003C39DF" w:rsidRPr="009B0AB4" w:rsidRDefault="003C39DF" w:rsidP="003C39DF">
                                <w:pPr>
                                  <w:jc w:val="center"/>
                                  <w:rPr>
                                    <w:rFonts w:ascii="Arial" w:hAnsi="Arial" w:cs="Arial"/>
                                    <w:b/>
                                    <w:bCs/>
                                    <w:sz w:val="16"/>
                                    <w:szCs w:val="16"/>
                                  </w:rPr>
                                </w:pPr>
                                <w:r w:rsidRPr="009B0AB4">
                                  <w:rPr>
                                    <w:rFonts w:ascii="Arial" w:hAnsi="Arial" w:cs="Arial"/>
                                    <w:b/>
                                    <w:bCs/>
                                    <w:sz w:val="16"/>
                                    <w:szCs w:val="16"/>
                                  </w:rPr>
                                  <w:t>5–30</w:t>
                                </w:r>
                              </w:p>
                              <w:p w14:paraId="39C3F322" w14:textId="77777777" w:rsidR="003C39DF" w:rsidRPr="009B0AB4" w:rsidRDefault="003C39DF" w:rsidP="003C39DF">
                                <w:pPr>
                                  <w:jc w:val="center"/>
                                  <w:rPr>
                                    <w:rFonts w:ascii="Arial" w:hAnsi="Arial" w:cs="Arial"/>
                                    <w:b/>
                                    <w:bCs/>
                                    <w:sz w:val="16"/>
                                    <w:szCs w:val="16"/>
                                  </w:rPr>
                                </w:pPr>
                                <w:r w:rsidRPr="009B0AB4">
                                  <w:rPr>
                                    <w:rFonts w:ascii="Arial" w:hAnsi="Arial" w:cs="Arial"/>
                                    <w:b/>
                                    <w:bCs/>
                                    <w:sz w:val="16"/>
                                    <w:szCs w:val="16"/>
                                  </w:rPr>
                                  <w:t>sekuntia</w:t>
                                </w:r>
                              </w:p>
                            </w:txbxContent>
                          </v:textbox>
                        </v:shape>
                      </v:group>
                    </w:pict>
                  </mc:Fallback>
                </mc:AlternateContent>
              </w:r>
            </w:ins>
          </w:p>
          <w:p w14:paraId="60277F2B" w14:textId="77777777" w:rsidR="003C39DF" w:rsidRDefault="003C39DF" w:rsidP="00793135">
            <w:pPr>
              <w:rPr>
                <w:ins w:id="4698" w:author="Satu Lappi" w:date="2026-02-12T16:32:00Z" w16du:dateUtc="2026-02-12T14:32:00Z"/>
              </w:rPr>
            </w:pPr>
          </w:p>
          <w:p w14:paraId="664687C9" w14:textId="77777777" w:rsidR="003C39DF" w:rsidRDefault="003C39DF" w:rsidP="00793135">
            <w:pPr>
              <w:rPr>
                <w:ins w:id="4699" w:author="Satu Lappi" w:date="2026-02-12T16:32:00Z" w16du:dateUtc="2026-02-12T14:32:00Z"/>
              </w:rPr>
            </w:pPr>
          </w:p>
          <w:p w14:paraId="3AD40AD4" w14:textId="77777777" w:rsidR="003C39DF" w:rsidRDefault="003C39DF" w:rsidP="00793135">
            <w:pPr>
              <w:rPr>
                <w:ins w:id="4700" w:author="Satu Lappi" w:date="2026-02-12T16:32:00Z" w16du:dateUtc="2026-02-12T14:32:00Z"/>
              </w:rPr>
            </w:pPr>
          </w:p>
          <w:p w14:paraId="73B03490" w14:textId="77777777" w:rsidR="003C39DF" w:rsidRDefault="003C39DF" w:rsidP="00793135">
            <w:pPr>
              <w:rPr>
                <w:ins w:id="4701" w:author="Satu Lappi" w:date="2026-02-12T16:32:00Z" w16du:dateUtc="2026-02-12T14:32:00Z"/>
              </w:rPr>
            </w:pPr>
          </w:p>
          <w:p w14:paraId="49DD7871" w14:textId="77777777" w:rsidR="003C39DF" w:rsidRDefault="003C39DF" w:rsidP="00793135">
            <w:pPr>
              <w:rPr>
                <w:ins w:id="4702" w:author="Satu Lappi" w:date="2026-02-12T16:32:00Z" w16du:dateUtc="2026-02-12T14:32:00Z"/>
              </w:rPr>
            </w:pPr>
          </w:p>
          <w:p w14:paraId="506251E7" w14:textId="77777777" w:rsidR="003C39DF" w:rsidRDefault="003C39DF" w:rsidP="00793135">
            <w:pPr>
              <w:rPr>
                <w:ins w:id="4703" w:author="Satu Lappi" w:date="2026-02-12T16:32:00Z" w16du:dateUtc="2026-02-12T14:32:00Z"/>
              </w:rPr>
            </w:pPr>
          </w:p>
          <w:p w14:paraId="66ECF65D" w14:textId="77777777" w:rsidR="003C39DF" w:rsidRDefault="003C39DF" w:rsidP="00793135">
            <w:pPr>
              <w:rPr>
                <w:ins w:id="4704" w:author="Satu Lappi" w:date="2026-02-12T16:32:00Z" w16du:dateUtc="2026-02-12T14:32:00Z"/>
              </w:rPr>
            </w:pPr>
          </w:p>
          <w:p w14:paraId="2BB439C2" w14:textId="77777777" w:rsidR="003C39DF" w:rsidRDefault="003C39DF" w:rsidP="00793135">
            <w:pPr>
              <w:rPr>
                <w:ins w:id="4705" w:author="Satu Lappi" w:date="2026-02-12T16:32:00Z" w16du:dateUtc="2026-02-12T14:32:00Z"/>
              </w:rPr>
            </w:pPr>
          </w:p>
          <w:p w14:paraId="3C189780" w14:textId="77777777" w:rsidR="003C39DF" w:rsidRDefault="003C39DF" w:rsidP="00793135">
            <w:pPr>
              <w:rPr>
                <w:ins w:id="4706" w:author="Satu Lappi" w:date="2026-02-12T16:32:00Z" w16du:dateUtc="2026-02-12T14:32:00Z"/>
              </w:rPr>
            </w:pPr>
          </w:p>
          <w:p w14:paraId="1678E30B" w14:textId="77777777" w:rsidR="003C39DF" w:rsidRDefault="003C39DF" w:rsidP="00793135">
            <w:pPr>
              <w:rPr>
                <w:ins w:id="4707" w:author="Satu Lappi" w:date="2026-02-12T16:32:00Z" w16du:dateUtc="2026-02-12T14:32:00Z"/>
              </w:rPr>
            </w:pPr>
          </w:p>
          <w:p w14:paraId="36AAD2CC" w14:textId="77777777" w:rsidR="003C39DF" w:rsidRDefault="003C39DF" w:rsidP="00793135">
            <w:pPr>
              <w:rPr>
                <w:ins w:id="4708" w:author="Satu Lappi" w:date="2026-02-12T16:32:00Z" w16du:dateUtc="2026-02-12T14:32:00Z"/>
              </w:rPr>
            </w:pPr>
          </w:p>
          <w:p w14:paraId="52659F9E" w14:textId="77777777" w:rsidR="003C39DF" w:rsidRDefault="003C39DF" w:rsidP="00793135">
            <w:pPr>
              <w:rPr>
                <w:ins w:id="4709" w:author="Satu Lappi" w:date="2026-02-12T16:32:00Z" w16du:dateUtc="2026-02-12T14:32:00Z"/>
              </w:rPr>
            </w:pPr>
          </w:p>
          <w:p w14:paraId="1FA9637E" w14:textId="77777777" w:rsidR="003C39DF" w:rsidRDefault="003C39DF" w:rsidP="00793135">
            <w:pPr>
              <w:rPr>
                <w:ins w:id="4710" w:author="Satu Lappi" w:date="2026-02-12T16:32:00Z" w16du:dateUtc="2026-02-12T14:32:00Z"/>
              </w:rPr>
            </w:pPr>
          </w:p>
          <w:p w14:paraId="405A8C40" w14:textId="77777777" w:rsidR="003C39DF" w:rsidRDefault="003C39DF" w:rsidP="00793135">
            <w:pPr>
              <w:rPr>
                <w:ins w:id="4711" w:author="Satu Lappi" w:date="2026-02-12T16:32:00Z" w16du:dateUtc="2026-02-12T14:32:00Z"/>
              </w:rPr>
            </w:pPr>
          </w:p>
          <w:p w14:paraId="6CC344EB" w14:textId="77777777" w:rsidR="003C39DF" w:rsidRDefault="003C39DF" w:rsidP="00793135">
            <w:pPr>
              <w:rPr>
                <w:ins w:id="4712" w:author="Satu Lappi" w:date="2026-02-12T16:32:00Z" w16du:dateUtc="2026-02-12T14:32:00Z"/>
              </w:rPr>
            </w:pPr>
          </w:p>
          <w:p w14:paraId="1A37EB20" w14:textId="77777777" w:rsidR="003C39DF" w:rsidRDefault="003C39DF" w:rsidP="00793135">
            <w:pPr>
              <w:rPr>
                <w:ins w:id="4713" w:author="Satu Lappi" w:date="2026-02-12T16:32:00Z" w16du:dateUtc="2026-02-12T14:32:00Z"/>
              </w:rPr>
            </w:pPr>
          </w:p>
          <w:p w14:paraId="6E43F8EC" w14:textId="77777777" w:rsidR="003C39DF" w:rsidRDefault="003C39DF" w:rsidP="00793135">
            <w:pPr>
              <w:rPr>
                <w:ins w:id="4714" w:author="Satu Lappi" w:date="2026-02-12T16:32:00Z" w16du:dateUtc="2026-02-12T14:32:00Z"/>
              </w:rPr>
            </w:pPr>
          </w:p>
          <w:p w14:paraId="40B16ED2" w14:textId="77777777" w:rsidR="003C39DF" w:rsidRDefault="003C39DF" w:rsidP="00793135">
            <w:pPr>
              <w:rPr>
                <w:ins w:id="4715" w:author="Satu Lappi" w:date="2026-02-12T16:32:00Z" w16du:dateUtc="2026-02-12T14:32:00Z"/>
              </w:rPr>
            </w:pPr>
          </w:p>
          <w:p w14:paraId="71F53624" w14:textId="77777777" w:rsidR="003C39DF" w:rsidRDefault="003C39DF" w:rsidP="00793135">
            <w:pPr>
              <w:rPr>
                <w:ins w:id="4716" w:author="Satu Lappi" w:date="2026-02-12T16:32:00Z" w16du:dateUtc="2026-02-12T14:32:00Z"/>
              </w:rPr>
            </w:pPr>
          </w:p>
          <w:p w14:paraId="672B0AB2" w14:textId="77777777" w:rsidR="003C39DF" w:rsidRDefault="003C39DF" w:rsidP="00793135">
            <w:pPr>
              <w:rPr>
                <w:ins w:id="4717" w:author="Satu Lappi" w:date="2026-02-12T16:32:00Z" w16du:dateUtc="2026-02-12T14:32:00Z"/>
              </w:rPr>
            </w:pPr>
          </w:p>
          <w:p w14:paraId="7946462C" w14:textId="77777777" w:rsidR="003C39DF" w:rsidRDefault="003C39DF" w:rsidP="00793135">
            <w:pPr>
              <w:rPr>
                <w:ins w:id="4718" w:author="Satu Lappi" w:date="2026-02-12T16:32:00Z" w16du:dateUtc="2026-02-12T14:32:00Z"/>
              </w:rPr>
            </w:pPr>
          </w:p>
          <w:p w14:paraId="17FEFB53" w14:textId="77777777" w:rsidR="003C39DF" w:rsidRDefault="003C39DF" w:rsidP="00793135">
            <w:pPr>
              <w:rPr>
                <w:ins w:id="4719" w:author="Satu Lappi" w:date="2026-02-12T16:32:00Z" w16du:dateUtc="2026-02-12T14:32:00Z"/>
              </w:rPr>
            </w:pPr>
          </w:p>
          <w:p w14:paraId="2BFC6403" w14:textId="77777777" w:rsidR="003C39DF" w:rsidRDefault="003C39DF" w:rsidP="00793135">
            <w:pPr>
              <w:rPr>
                <w:ins w:id="4720" w:author="Satu Lappi" w:date="2026-02-12T16:32:00Z" w16du:dateUtc="2026-02-12T14:32:00Z"/>
              </w:rPr>
            </w:pPr>
          </w:p>
          <w:p w14:paraId="0C959E29" w14:textId="77777777" w:rsidR="003C39DF" w:rsidRDefault="003C39DF" w:rsidP="00793135">
            <w:pPr>
              <w:rPr>
                <w:ins w:id="4721" w:author="Satu Lappi" w:date="2026-02-12T16:32:00Z" w16du:dateUtc="2026-02-12T14:32:00Z"/>
              </w:rPr>
            </w:pPr>
          </w:p>
          <w:p w14:paraId="62E140EB" w14:textId="77777777" w:rsidR="003C39DF" w:rsidRDefault="003C39DF" w:rsidP="00793135">
            <w:pPr>
              <w:rPr>
                <w:ins w:id="4722" w:author="Satu Lappi" w:date="2026-02-12T16:32:00Z" w16du:dateUtc="2026-02-12T14:32:00Z"/>
              </w:rPr>
            </w:pPr>
          </w:p>
          <w:p w14:paraId="76844FC9" w14:textId="77777777" w:rsidR="003C39DF" w:rsidRDefault="003C39DF" w:rsidP="00793135">
            <w:pPr>
              <w:rPr>
                <w:ins w:id="4723" w:author="Satu Lappi" w:date="2026-02-12T16:32:00Z" w16du:dateUtc="2026-02-12T14:32:00Z"/>
              </w:rPr>
            </w:pPr>
          </w:p>
          <w:p w14:paraId="4CF5B8BF" w14:textId="77777777" w:rsidR="003C39DF" w:rsidRDefault="003C39DF" w:rsidP="00793135">
            <w:pPr>
              <w:rPr>
                <w:ins w:id="4724" w:author="Satu Lappi" w:date="2026-02-12T16:32:00Z" w16du:dateUtc="2026-02-12T14:32:00Z"/>
              </w:rPr>
            </w:pPr>
          </w:p>
          <w:p w14:paraId="09BD526E" w14:textId="77777777" w:rsidR="003C39DF" w:rsidRDefault="003C39DF" w:rsidP="00793135">
            <w:pPr>
              <w:rPr>
                <w:ins w:id="4725" w:author="Satu Lappi" w:date="2026-02-12T16:32:00Z" w16du:dateUtc="2026-02-12T14:32:00Z"/>
              </w:rPr>
            </w:pPr>
          </w:p>
          <w:p w14:paraId="3F0FEDAC" w14:textId="77777777" w:rsidR="003C39DF" w:rsidRDefault="003C39DF" w:rsidP="00793135">
            <w:pPr>
              <w:rPr>
                <w:ins w:id="4726" w:author="Satu Lappi" w:date="2026-02-12T16:32:00Z" w16du:dateUtc="2026-02-12T14:32:00Z"/>
              </w:rPr>
            </w:pPr>
          </w:p>
          <w:p w14:paraId="611DC3A9" w14:textId="77777777" w:rsidR="003C39DF" w:rsidRDefault="003C39DF" w:rsidP="00793135">
            <w:pPr>
              <w:rPr>
                <w:ins w:id="4727" w:author="Satu Lappi" w:date="2026-02-12T16:32:00Z" w16du:dateUtc="2026-02-12T14:32:00Z"/>
              </w:rPr>
            </w:pPr>
          </w:p>
          <w:p w14:paraId="4DE824FA" w14:textId="77777777" w:rsidR="003C39DF" w:rsidRDefault="003C39DF" w:rsidP="00793135">
            <w:pPr>
              <w:rPr>
                <w:ins w:id="4728" w:author="Satu Lappi" w:date="2026-02-12T16:32:00Z" w16du:dateUtc="2026-02-12T14:32:00Z"/>
              </w:rPr>
            </w:pPr>
          </w:p>
          <w:p w14:paraId="5DDF6AF4" w14:textId="77777777" w:rsidR="003C39DF" w:rsidRPr="0041316D" w:rsidRDefault="003C39DF" w:rsidP="00793135">
            <w:pPr>
              <w:adjustRightInd w:val="0"/>
              <w:spacing w:before="0"/>
              <w:jc w:val="left"/>
              <w:rPr>
                <w:ins w:id="4729" w:author="Satu Lappi" w:date="2026-02-12T16:32:00Z" w16du:dateUtc="2026-02-12T14:32:00Z"/>
                <w:rFonts w:ascii="Times New Roman" w:hAnsi="Times New Roman"/>
              </w:rPr>
            </w:pPr>
          </w:p>
        </w:tc>
      </w:tr>
    </w:tbl>
    <w:p w14:paraId="0DBD1962" w14:textId="77777777" w:rsidR="003C39DF" w:rsidRPr="0041316D" w:rsidRDefault="003C39DF" w:rsidP="003C39DF">
      <w:pPr>
        <w:rPr>
          <w:ins w:id="4730" w:author="Satu Lappi" w:date="2026-02-12T16:32:00Z" w16du:dateUtc="2026-02-12T14:32:00Z"/>
          <w:rFonts w:eastAsia="Aptos"/>
          <w:kern w:val="2"/>
          <w:lang w:val="fi-FI"/>
          <w14:ligatures w14:val="standardContextual"/>
        </w:rPr>
      </w:pPr>
      <w:ins w:id="4731" w:author="Satu Lappi" w:date="2026-02-12T16:32:00Z" w16du:dateUtc="2026-02-12T14:32:00Z">
        <w:r w:rsidRPr="0041316D">
          <w:rPr>
            <w:lang w:val="fi-FI"/>
          </w:rPr>
          <w:br w:type="page"/>
        </w:r>
      </w:ins>
    </w:p>
    <w:p w14:paraId="2A838BEF" w14:textId="77777777" w:rsidR="003C39DF" w:rsidRPr="00DD1DF9" w:rsidRDefault="003C39DF" w:rsidP="003C39DF">
      <w:pPr>
        <w:rPr>
          <w:ins w:id="4732" w:author="Satu Lappi" w:date="2026-02-12T16:32:00Z" w16du:dateUtc="2026-02-12T14:32:00Z"/>
          <w:rFonts w:eastAsia="Aptos"/>
          <w:kern w:val="2"/>
          <w:lang w:val="fi-FI"/>
          <w14:ligatures w14:val="standardContextual"/>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3C39DF" w:rsidRPr="00123CF0" w14:paraId="03F853D0" w14:textId="77777777" w:rsidTr="00793135">
        <w:trPr>
          <w:trHeight w:val="2427"/>
          <w:ins w:id="4733" w:author="Satu Lappi" w:date="2026-02-12T16:32:00Z"/>
        </w:trPr>
        <w:tc>
          <w:tcPr>
            <w:tcW w:w="5485" w:type="dxa"/>
            <w:shd w:val="clear" w:color="auto" w:fill="FFFFFF"/>
          </w:tcPr>
          <w:p w14:paraId="139C26AB" w14:textId="77777777" w:rsidR="003C39DF" w:rsidRPr="0041316D" w:rsidRDefault="003C39DF" w:rsidP="003C39DF">
            <w:pPr>
              <w:widowControl w:val="0"/>
              <w:numPr>
                <w:ilvl w:val="0"/>
                <w:numId w:val="62"/>
              </w:numPr>
              <w:autoSpaceDE w:val="0"/>
              <w:autoSpaceDN w:val="0"/>
              <w:adjustRightInd w:val="0"/>
              <w:spacing w:before="0"/>
              <w:ind w:left="612" w:hanging="612"/>
              <w:contextualSpacing/>
              <w:jc w:val="left"/>
              <w:rPr>
                <w:ins w:id="4734" w:author="Satu Lappi" w:date="2026-02-12T16:32:00Z" w16du:dateUtc="2026-02-12T14:32:00Z"/>
                <w:rFonts w:ascii="Times New Roman" w:hAnsi="Times New Roman"/>
              </w:rPr>
            </w:pPr>
            <w:ins w:id="4735" w:author="Satu Lappi" w:date="2026-02-12T16:32:00Z" w16du:dateUtc="2026-02-12T14:32:00Z">
              <w:r w:rsidRPr="0041316D">
                <w:rPr>
                  <w:rFonts w:ascii="Times New Roman" w:hAnsi="Times New Roman"/>
                </w:rPr>
                <w:t xml:space="preserve">Samalla, kun pidät Otulfi-kynää paikoillaan, varmista, että violetti osoitin on tullut kokonaan näkyviin tarkistusikkunassa eikä liiku enää (ks. </w:t>
              </w:r>
              <w:r w:rsidRPr="0041316D">
                <w:rPr>
                  <w:rFonts w:ascii="Times New Roman" w:hAnsi="Times New Roman"/>
                  <w:b/>
                </w:rPr>
                <w:t>kuva O</w:t>
              </w:r>
              <w:r w:rsidRPr="0041316D">
                <w:rPr>
                  <w:rFonts w:ascii="Times New Roman" w:hAnsi="Times New Roman"/>
                </w:rPr>
                <w:t>).</w:t>
              </w:r>
            </w:ins>
          </w:p>
        </w:tc>
        <w:tc>
          <w:tcPr>
            <w:tcW w:w="3678" w:type="dxa"/>
            <w:shd w:val="clear" w:color="auto" w:fill="FFFFFF"/>
          </w:tcPr>
          <w:p w14:paraId="6884359A" w14:textId="77777777" w:rsidR="003C39DF" w:rsidRPr="0041316D" w:rsidRDefault="003C39DF" w:rsidP="00793135">
            <w:pPr>
              <w:adjustRightInd w:val="0"/>
              <w:spacing w:before="0"/>
              <w:jc w:val="left"/>
              <w:rPr>
                <w:ins w:id="4736" w:author="Satu Lappi" w:date="2026-02-12T16:32:00Z" w16du:dateUtc="2026-02-12T14:32:00Z"/>
                <w:rFonts w:ascii="Times New Roman" w:hAnsi="Times New Roman"/>
                <w:noProof/>
              </w:rPr>
            </w:pPr>
            <w:ins w:id="4737" w:author="Satu Lappi" w:date="2026-02-12T16:32:00Z" w16du:dateUtc="2026-02-12T14:32:00Z">
              <w:r>
                <w:rPr>
                  <w:noProof/>
                </w:rPr>
                <mc:AlternateContent>
                  <mc:Choice Requires="wpg">
                    <w:drawing>
                      <wp:anchor distT="0" distB="0" distL="114300" distR="114300" simplePos="0" relativeHeight="251658294" behindDoc="0" locked="0" layoutInCell="1" allowOverlap="1" wp14:anchorId="7486A57F" wp14:editId="6C88003B">
                        <wp:simplePos x="0" y="0"/>
                        <wp:positionH relativeFrom="column">
                          <wp:posOffset>378576</wp:posOffset>
                        </wp:positionH>
                        <wp:positionV relativeFrom="paragraph">
                          <wp:posOffset>-149225</wp:posOffset>
                        </wp:positionV>
                        <wp:extent cx="2314575" cy="1543050"/>
                        <wp:effectExtent l="0" t="0" r="0" b="6350"/>
                        <wp:wrapNone/>
                        <wp:docPr id="201527179"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70768708"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73596067" name="Textfeld 4"/>
                                <wps:cNvSpPr txBox="1"/>
                                <wps:spPr>
                                  <a:xfrm>
                                    <a:off x="77932" y="249381"/>
                                    <a:ext cx="524741" cy="218209"/>
                                  </a:xfrm>
                                  <a:prstGeom prst="rect">
                                    <a:avLst/>
                                  </a:prstGeom>
                                  <a:noFill/>
                                  <a:ln w="6350">
                                    <a:noFill/>
                                  </a:ln>
                                </wps:spPr>
                                <wps:txbx>
                                  <w:txbxContent>
                                    <w:p w14:paraId="6928481D"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486A57F" id="_x0000_s1224" style="position:absolute;margin-left:29.8pt;margin-top:-11.75pt;width:182.25pt;height:121.5pt;z-index:25165829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jozOAAAAAAEkAAABwAAAAQwMjMxoAEA&#10;AwAAAAH//wAAoAIABAAAAAEAAAHboAMABAAAAAEAAAE9AAAAAAAAAAYBAwADAAAAAQAGAAABGgAF&#10;AAAAAQAAAXIBGwAFAAAAAQAAAXoBKAADAAAAAQACAAACAQAEAAAAAQAAAYICAgAEAAAAAQAACm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S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GThCSU0EDAAAAAAKggAAAAEAAAByAAAATAAAAVgAAGYgAAAKZ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PQ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">
                        <v:shape id="Grafik 7" o:spid="_x0000_s122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">
                          <v:imagedata r:id="rId56" o:title=""/>
                          <o:lock v:ext="edit" aspectratio="f"/>
                        </v:shape>
                        <v:shape id="_x0000_s1226" type="#_x0000_t202" style="position:absolute;left:779;top:249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" filled="f" stroked="f" strokeweight=".5pt">
                          <v:textbox inset="1mm,1mm,1mm,1mm">
                            <w:txbxContent>
                              <w:p w14:paraId="6928481D" w14:textId="77777777" w:rsidR="003C39DF" w:rsidRPr="00CB37B4" w:rsidRDefault="003C39DF" w:rsidP="003C39DF">
                                <w:pPr>
                                  <w:rPr>
                                    <w:rFonts w:ascii="Arial" w:hAnsi="Arial" w:cs="Arial"/>
                                    <w:b/>
                                    <w:bCs/>
                                    <w:sz w:val="16"/>
                                    <w:szCs w:val="16"/>
                                  </w:rPr>
                                </w:pPr>
                                <w:r w:rsidRPr="00CB37B4">
                                  <w:rPr>
                                    <w:rFonts w:ascii="Arial" w:hAnsi="Arial" w:cs="Arial"/>
                                    <w:b/>
                                    <w:bCs/>
                                    <w:sz w:val="16"/>
                                    <w:szCs w:val="16"/>
                                  </w:rPr>
                                  <w:t>Kuva O</w:t>
                                </w:r>
                              </w:p>
                            </w:txbxContent>
                          </v:textbox>
                        </v:shape>
                      </v:group>
                    </w:pict>
                  </mc:Fallback>
                </mc:AlternateContent>
              </w:r>
            </w:ins>
          </w:p>
          <w:p w14:paraId="330939BA" w14:textId="77777777" w:rsidR="003C39DF" w:rsidRPr="0041316D" w:rsidRDefault="003C39DF" w:rsidP="00793135">
            <w:pPr>
              <w:adjustRightInd w:val="0"/>
              <w:spacing w:before="0"/>
              <w:jc w:val="left"/>
              <w:rPr>
                <w:ins w:id="4738" w:author="Satu Lappi" w:date="2026-02-12T16:32:00Z" w16du:dateUtc="2026-02-12T14:32:00Z"/>
                <w:rFonts w:ascii="Times New Roman" w:hAnsi="Times New Roman"/>
                <w:b/>
                <w:bCs/>
                <w:noProof/>
              </w:rPr>
            </w:pPr>
          </w:p>
        </w:tc>
      </w:tr>
      <w:tr w:rsidR="003C39DF" w:rsidRPr="0041316D" w14:paraId="5F18EB21" w14:textId="77777777" w:rsidTr="00793135">
        <w:trPr>
          <w:gridAfter w:val="1"/>
          <w:wAfter w:w="3678" w:type="dxa"/>
          <w:trHeight w:val="1646"/>
          <w:ins w:id="4739" w:author="Satu Lappi" w:date="2026-02-12T16:32:00Z"/>
        </w:trPr>
        <w:tc>
          <w:tcPr>
            <w:tcW w:w="5485" w:type="dxa"/>
          </w:tcPr>
          <w:p w14:paraId="68B411BA" w14:textId="77777777" w:rsidR="003C39DF" w:rsidRPr="0041316D" w:rsidRDefault="003C39DF" w:rsidP="00793135">
            <w:pPr>
              <w:adjustRightInd w:val="0"/>
              <w:spacing w:before="0"/>
              <w:ind w:left="45"/>
              <w:jc w:val="left"/>
              <w:rPr>
                <w:ins w:id="4740" w:author="Satu Lappi" w:date="2026-02-12T16:32:00Z" w16du:dateUtc="2026-02-12T14:32:00Z"/>
                <w:rFonts w:ascii="Times New Roman" w:hAnsi="Times New Roman"/>
                <w:noProof/>
              </w:rPr>
            </w:pPr>
            <w:ins w:id="4741" w:author="Satu Lappi" w:date="2026-02-12T16:32:00Z" w16du:dateUtc="2026-02-12T14:32:00Z">
              <w:r w:rsidRPr="0041316D">
                <w:rPr>
                  <w:rFonts w:ascii="Times New Roman" w:hAnsi="Times New Roman"/>
                  <w:b/>
                </w:rPr>
                <w:t>Älä</w:t>
              </w:r>
              <w:r w:rsidRPr="0041316D">
                <w:rPr>
                  <w:rFonts w:ascii="Times New Roman" w:hAnsi="Times New Roman"/>
                </w:rPr>
                <w:t xml:space="preserve"> yritä antaa toista pistosta uudella esitäytetyllä Otulfi-kynällä, vaikka violetti osoitin ei olisi pistämisen aikana laskeutunut kokonaan tai vaikka uskot, ettet saanut kokonaista annosta. Jos näin käy, ota yhteyttä lääkäriin tai apteekkihenkilökuntaan.</w:t>
              </w:r>
            </w:ins>
          </w:p>
        </w:tc>
      </w:tr>
    </w:tbl>
    <w:p w14:paraId="5A0133AB" w14:textId="77777777" w:rsidR="003C39DF" w:rsidRPr="0041316D" w:rsidRDefault="003C39DF" w:rsidP="003C39DF">
      <w:pPr>
        <w:adjustRightInd w:val="0"/>
        <w:rPr>
          <w:ins w:id="4742" w:author="Satu Lappi" w:date="2026-02-12T16:32:00Z" w16du:dateUtc="2026-02-12T14:32:00Z"/>
          <w:rFonts w:eastAsia="Calibri"/>
          <w:b/>
          <w:bCs/>
          <w:lang w:val="en-GB"/>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4888"/>
        <w:gridCol w:w="3235"/>
      </w:tblGrid>
      <w:tr w:rsidR="003C39DF" w:rsidRPr="00123CF0" w14:paraId="4391A9BE" w14:textId="77777777" w:rsidTr="00793135">
        <w:trPr>
          <w:gridAfter w:val="1"/>
          <w:wAfter w:w="3991" w:type="dxa"/>
          <w:trHeight w:val="499"/>
          <w:ins w:id="4743" w:author="Satu Lappi" w:date="2026-02-12T16:32:00Z"/>
        </w:trPr>
        <w:tc>
          <w:tcPr>
            <w:tcW w:w="1135" w:type="dxa"/>
          </w:tcPr>
          <w:p w14:paraId="7B28096C" w14:textId="77777777" w:rsidR="003C39DF" w:rsidRPr="0041316D" w:rsidRDefault="003C39DF" w:rsidP="00793135">
            <w:pPr>
              <w:adjustRightInd w:val="0"/>
              <w:spacing w:before="0"/>
              <w:jc w:val="left"/>
              <w:rPr>
                <w:ins w:id="4744" w:author="Satu Lappi" w:date="2026-02-12T16:32:00Z" w16du:dateUtc="2026-02-12T14:32:00Z"/>
                <w:rFonts w:ascii="Times New Roman" w:hAnsi="Times New Roman"/>
              </w:rPr>
            </w:pPr>
            <w:ins w:id="4745" w:author="Satu Lappi" w:date="2026-02-12T16:32:00Z" w16du:dateUtc="2026-02-12T14:32:00Z">
              <w:r w:rsidRPr="0041316D">
                <w:rPr>
                  <w:rFonts w:ascii="Times New Roman" w:hAnsi="Times New Roman"/>
                  <w:b/>
                </w:rPr>
                <w:t>Vaihe 7</w:t>
              </w:r>
            </w:ins>
          </w:p>
        </w:tc>
        <w:tc>
          <w:tcPr>
            <w:tcW w:w="5811" w:type="dxa"/>
            <w:shd w:val="clear" w:color="auto" w:fill="F2DBF5"/>
          </w:tcPr>
          <w:p w14:paraId="49FE806D" w14:textId="77777777" w:rsidR="003C39DF" w:rsidRPr="0041316D" w:rsidRDefault="003C39DF" w:rsidP="00793135">
            <w:pPr>
              <w:adjustRightInd w:val="0"/>
              <w:spacing w:before="0"/>
              <w:jc w:val="left"/>
              <w:rPr>
                <w:ins w:id="4746" w:author="Satu Lappi" w:date="2026-02-12T16:32:00Z" w16du:dateUtc="2026-02-12T14:32:00Z"/>
                <w:rFonts w:ascii="Times New Roman" w:hAnsi="Times New Roman"/>
              </w:rPr>
            </w:pPr>
            <w:ins w:id="4747" w:author="Satu Lappi" w:date="2026-02-12T16:32:00Z" w16du:dateUtc="2026-02-12T14:32:00Z">
              <w:r w:rsidRPr="0041316D">
                <w:rPr>
                  <w:rFonts w:ascii="Times New Roman" w:hAnsi="Times New Roman"/>
                  <w:b/>
                </w:rPr>
                <w:t>Nosta esitäytetty Otulfi-kynä iholta</w:t>
              </w:r>
            </w:ins>
          </w:p>
        </w:tc>
      </w:tr>
      <w:tr w:rsidR="003C39DF" w:rsidRPr="00123CF0" w14:paraId="2D631BB0" w14:textId="77777777" w:rsidTr="00793135">
        <w:trPr>
          <w:ins w:id="4748" w:author="Satu Lappi" w:date="2026-02-12T16:32:00Z"/>
        </w:trPr>
        <w:tc>
          <w:tcPr>
            <w:tcW w:w="6946" w:type="dxa"/>
            <w:gridSpan w:val="2"/>
          </w:tcPr>
          <w:p w14:paraId="4629B730" w14:textId="77777777" w:rsidR="003C39DF" w:rsidRPr="0041316D" w:rsidRDefault="003C39DF" w:rsidP="003C39DF">
            <w:pPr>
              <w:widowControl w:val="0"/>
              <w:numPr>
                <w:ilvl w:val="0"/>
                <w:numId w:val="62"/>
              </w:numPr>
              <w:autoSpaceDE w:val="0"/>
              <w:autoSpaceDN w:val="0"/>
              <w:adjustRightInd w:val="0"/>
              <w:spacing w:before="0"/>
              <w:ind w:left="612" w:hanging="612"/>
              <w:contextualSpacing/>
              <w:jc w:val="left"/>
              <w:rPr>
                <w:ins w:id="4749" w:author="Satu Lappi" w:date="2026-02-12T16:32:00Z" w16du:dateUtc="2026-02-12T14:32:00Z"/>
                <w:rFonts w:ascii="Times New Roman" w:hAnsi="Times New Roman"/>
              </w:rPr>
            </w:pPr>
            <w:ins w:id="4750" w:author="Satu Lappi" w:date="2026-02-12T16:32:00Z" w16du:dateUtc="2026-02-12T14:32:00Z">
              <w:r w:rsidRPr="0041316D">
                <w:rPr>
                  <w:rFonts w:ascii="Times New Roman" w:hAnsi="Times New Roman"/>
                </w:rPr>
                <w:t xml:space="preserve">Kun pistos on annettu kokonaan, nosta esitäytetty Otulfi-kynä </w:t>
              </w:r>
              <w:r>
                <w:rPr>
                  <w:rFonts w:ascii="Times New Roman" w:hAnsi="Times New Roman"/>
                </w:rPr>
                <w:t>heti</w:t>
              </w:r>
              <w:r w:rsidRPr="0041316D">
                <w:rPr>
                  <w:rFonts w:ascii="Times New Roman" w:hAnsi="Times New Roman"/>
                </w:rPr>
                <w:t xml:space="preserve"> iholta (ks. </w:t>
              </w:r>
              <w:r w:rsidRPr="0041316D">
                <w:rPr>
                  <w:rFonts w:ascii="Times New Roman" w:hAnsi="Times New Roman"/>
                  <w:b/>
                </w:rPr>
                <w:t>kuva P</w:t>
              </w:r>
              <w:r w:rsidRPr="0041316D">
                <w:rPr>
                  <w:rFonts w:ascii="Times New Roman" w:hAnsi="Times New Roman"/>
                </w:rPr>
                <w:t>).</w:t>
              </w:r>
            </w:ins>
          </w:p>
          <w:p w14:paraId="49658C1F" w14:textId="77777777" w:rsidR="003C39DF" w:rsidRPr="00DD1DF9" w:rsidRDefault="003C39DF" w:rsidP="00793135">
            <w:pPr>
              <w:adjustRightInd w:val="0"/>
              <w:spacing w:before="0"/>
              <w:ind w:left="470"/>
              <w:contextualSpacing/>
              <w:jc w:val="left"/>
              <w:rPr>
                <w:ins w:id="4751" w:author="Satu Lappi" w:date="2026-02-12T16:32:00Z" w16du:dateUtc="2026-02-12T14:32:00Z"/>
                <w:rFonts w:ascii="Times New Roman" w:hAnsi="Times New Roman"/>
              </w:rPr>
            </w:pPr>
          </w:p>
          <w:p w14:paraId="57BD5960" w14:textId="77777777" w:rsidR="003C39DF" w:rsidRPr="0041316D" w:rsidRDefault="003C39DF" w:rsidP="00793135">
            <w:pPr>
              <w:adjustRightInd w:val="0"/>
              <w:spacing w:before="0"/>
              <w:jc w:val="left"/>
              <w:rPr>
                <w:ins w:id="4752" w:author="Satu Lappi" w:date="2026-02-12T16:32:00Z" w16du:dateUtc="2026-02-12T14:32:00Z"/>
                <w:rFonts w:ascii="Times New Roman" w:hAnsi="Times New Roman"/>
              </w:rPr>
            </w:pPr>
            <w:ins w:id="4753" w:author="Satu Lappi" w:date="2026-02-12T16:32:00Z" w16du:dateUtc="2026-02-12T14:32:00Z">
              <w:r w:rsidRPr="0041316D">
                <w:rPr>
                  <w:rFonts w:ascii="Times New Roman" w:hAnsi="Times New Roman"/>
                  <w:b/>
                </w:rPr>
                <w:t xml:space="preserve">Huomaa: </w:t>
              </w:r>
              <w:r w:rsidRPr="0041316D">
                <w:rPr>
                  <w:rFonts w:ascii="Times New Roman" w:hAnsi="Times New Roman"/>
                </w:rPr>
                <w:t xml:space="preserve">Violetti neulansuojus liukuu alas ja peittää neulan. </w:t>
              </w:r>
            </w:ins>
          </w:p>
          <w:p w14:paraId="161AA918" w14:textId="77777777" w:rsidR="003C39DF" w:rsidRPr="0041316D" w:rsidRDefault="003C39DF" w:rsidP="00793135">
            <w:pPr>
              <w:adjustRightInd w:val="0"/>
              <w:spacing w:before="0"/>
              <w:jc w:val="left"/>
              <w:rPr>
                <w:ins w:id="4754" w:author="Satu Lappi" w:date="2026-02-12T16:32:00Z" w16du:dateUtc="2026-02-12T14:32:00Z"/>
                <w:rFonts w:ascii="Times New Roman" w:hAnsi="Times New Roman"/>
                <w:b/>
              </w:rPr>
            </w:pPr>
          </w:p>
          <w:p w14:paraId="17D5C2CE" w14:textId="77777777" w:rsidR="003C39DF" w:rsidRDefault="003C39DF" w:rsidP="00793135">
            <w:pPr>
              <w:adjustRightInd w:val="0"/>
              <w:spacing w:before="0"/>
              <w:jc w:val="left"/>
              <w:rPr>
                <w:ins w:id="4755" w:author="Satu Lappi" w:date="2026-02-12T16:32:00Z" w16du:dateUtc="2026-02-12T14:32:00Z"/>
                <w:rFonts w:ascii="Times New Roman" w:hAnsi="Times New Roman"/>
              </w:rPr>
            </w:pPr>
            <w:ins w:id="4756" w:author="Satu Lappi" w:date="2026-02-12T16:32:00Z" w16du:dateUtc="2026-02-12T14:32:00Z">
              <w:r w:rsidRPr="0041316D">
                <w:rPr>
                  <w:rFonts w:ascii="Times New Roman" w:hAnsi="Times New Roman"/>
                  <w:b/>
                </w:rPr>
                <w:t xml:space="preserve">Älä </w:t>
              </w:r>
              <w:r w:rsidRPr="0041316D">
                <w:rPr>
                  <w:rFonts w:ascii="Times New Roman" w:hAnsi="Times New Roman"/>
                </w:rPr>
                <w:t>laita läpinäkyvää korkkia takaisin esitäytettyyn Otulfi-kynään.</w:t>
              </w:r>
            </w:ins>
          </w:p>
          <w:p w14:paraId="7E9F1E71" w14:textId="77777777" w:rsidR="003C39DF" w:rsidRDefault="003C39DF" w:rsidP="00793135">
            <w:pPr>
              <w:adjustRightInd w:val="0"/>
              <w:spacing w:before="0"/>
              <w:jc w:val="left"/>
              <w:rPr>
                <w:ins w:id="4757" w:author="Satu Lappi" w:date="2026-02-12T16:32:00Z" w16du:dateUtc="2026-02-12T14:32:00Z"/>
                <w:rFonts w:ascii="Times New Roman" w:hAnsi="Times New Roman"/>
              </w:rPr>
            </w:pPr>
          </w:p>
          <w:p w14:paraId="395FCB70" w14:textId="77777777" w:rsidR="003C39DF" w:rsidRDefault="003C39DF" w:rsidP="00793135">
            <w:pPr>
              <w:adjustRightInd w:val="0"/>
              <w:spacing w:before="0"/>
              <w:jc w:val="left"/>
              <w:rPr>
                <w:ins w:id="4758" w:author="Satu Lappi" w:date="2026-02-12T16:32:00Z" w16du:dateUtc="2026-02-12T14:32:00Z"/>
                <w:rFonts w:ascii="Times New Roman" w:hAnsi="Times New Roman"/>
              </w:rPr>
            </w:pPr>
          </w:p>
          <w:p w14:paraId="2B0C613A" w14:textId="77777777" w:rsidR="003C39DF" w:rsidRDefault="003C39DF" w:rsidP="00793135">
            <w:pPr>
              <w:adjustRightInd w:val="0"/>
              <w:spacing w:before="0"/>
              <w:jc w:val="left"/>
              <w:rPr>
                <w:ins w:id="4759" w:author="Satu Lappi" w:date="2026-02-12T16:32:00Z" w16du:dateUtc="2026-02-12T14:32:00Z"/>
                <w:rFonts w:ascii="Times New Roman" w:hAnsi="Times New Roman"/>
              </w:rPr>
            </w:pPr>
          </w:p>
          <w:p w14:paraId="14FACA3C" w14:textId="77777777" w:rsidR="003C39DF" w:rsidRDefault="003C39DF" w:rsidP="00793135">
            <w:pPr>
              <w:adjustRightInd w:val="0"/>
              <w:spacing w:before="0"/>
              <w:jc w:val="left"/>
              <w:rPr>
                <w:ins w:id="4760" w:author="Satu Lappi" w:date="2026-02-12T16:32:00Z" w16du:dateUtc="2026-02-12T14:32:00Z"/>
                <w:rFonts w:ascii="Times New Roman" w:hAnsi="Times New Roman"/>
              </w:rPr>
            </w:pPr>
          </w:p>
          <w:p w14:paraId="742D234E" w14:textId="77777777" w:rsidR="003C39DF" w:rsidRPr="0041316D" w:rsidRDefault="003C39DF" w:rsidP="00793135">
            <w:pPr>
              <w:adjustRightInd w:val="0"/>
              <w:spacing w:before="0"/>
              <w:jc w:val="left"/>
              <w:rPr>
                <w:ins w:id="4761" w:author="Satu Lappi" w:date="2026-02-12T16:32:00Z" w16du:dateUtc="2026-02-12T14:32:00Z"/>
                <w:rFonts w:ascii="Times New Roman" w:hAnsi="Times New Roman"/>
              </w:rPr>
            </w:pPr>
          </w:p>
        </w:tc>
        <w:tc>
          <w:tcPr>
            <w:tcW w:w="3991" w:type="dxa"/>
          </w:tcPr>
          <w:p w14:paraId="02B05A6E" w14:textId="77777777" w:rsidR="003C39DF" w:rsidRDefault="003C39DF" w:rsidP="00793135">
            <w:pPr>
              <w:adjustRightInd w:val="0"/>
              <w:spacing w:before="0"/>
              <w:jc w:val="left"/>
              <w:rPr>
                <w:ins w:id="4762" w:author="Satu Lappi" w:date="2026-02-12T16:32:00Z" w16du:dateUtc="2026-02-12T14:32:00Z"/>
                <w:rFonts w:ascii="Times New Roman" w:hAnsi="Times New Roman"/>
                <w:b/>
              </w:rPr>
            </w:pPr>
            <w:ins w:id="4763" w:author="Satu Lappi" w:date="2026-02-12T16:32:00Z" w16du:dateUtc="2026-02-12T14:32:00Z">
              <w:r>
                <w:rPr>
                  <w:noProof/>
                </w:rPr>
                <mc:AlternateContent>
                  <mc:Choice Requires="wpg">
                    <w:drawing>
                      <wp:anchor distT="0" distB="0" distL="114300" distR="114300" simplePos="0" relativeHeight="251658295" behindDoc="0" locked="0" layoutInCell="1" allowOverlap="1" wp14:anchorId="387DC474" wp14:editId="4BE67B12">
                        <wp:simplePos x="0" y="0"/>
                        <wp:positionH relativeFrom="column">
                          <wp:posOffset>67426</wp:posOffset>
                        </wp:positionH>
                        <wp:positionV relativeFrom="paragraph">
                          <wp:posOffset>-268605</wp:posOffset>
                        </wp:positionV>
                        <wp:extent cx="2314575" cy="1543050"/>
                        <wp:effectExtent l="0" t="0" r="0" b="6350"/>
                        <wp:wrapNone/>
                        <wp:docPr id="15202480"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08104639"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132648" name="Textfeld 4"/>
                                <wps:cNvSpPr txBox="1"/>
                                <wps:spPr>
                                  <a:xfrm>
                                    <a:off x="62346" y="93518"/>
                                    <a:ext cx="524741" cy="218209"/>
                                  </a:xfrm>
                                  <a:prstGeom prst="rect">
                                    <a:avLst/>
                                  </a:prstGeom>
                                  <a:noFill/>
                                  <a:ln w="6350">
                                    <a:noFill/>
                                  </a:ln>
                                </wps:spPr>
                                <wps:txbx>
                                  <w:txbxContent>
                                    <w:p w14:paraId="06E1C045" w14:textId="77777777" w:rsidR="003C39DF" w:rsidRPr="00302F35" w:rsidRDefault="003C39DF" w:rsidP="003C39DF">
                                      <w:pPr>
                                        <w:rPr>
                                          <w:rFonts w:ascii="Arial" w:hAnsi="Arial" w:cs="Arial"/>
                                          <w:b/>
                                          <w:bCs/>
                                          <w:sz w:val="16"/>
                                          <w:szCs w:val="16"/>
                                        </w:rPr>
                                      </w:pPr>
                                      <w:r w:rsidRPr="00302F35">
                                        <w:rPr>
                                          <w:rFonts w:ascii="Arial" w:hAnsi="Arial" w:cs="Arial"/>
                                          <w:b/>
                                          <w:bCs/>
                                          <w:sz w:val="16"/>
                                          <w:szCs w:val="16"/>
                                        </w:rPr>
                                        <w:t>Kuva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87DC474" id="_x0000_s1227" style="position:absolute;margin-left:5.3pt;margin-top:-21.15pt;width:182.25pt;height:121.5pt;z-index:251658295;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yNzowMQAAAAAEkAAABwAAAAQwMjMxoAEA&#10;AwAAAAH//wAAoAIABAAAAAEAAAHboAMABAAAAAEAAAE9AAAAAAAAAAYBAwADAAAAAQAGAAABGgAF&#10;AAAAAQAAAXIBGwAFAAAAAQAAAXoBKAADAAAAAQACAAACAQAEAAAAAQAAAYICAgAEAAAAAQAACd0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PAAAABgAAAAAAAAAAAAABPQAAAdsAAAANADQANQBtAGcALQBGAGkAZwB1AHIAZQAtAE8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Bs4QklNBAwA&#10;AAAACfkAAAABAAAAcgAAAEwAAAFYAABmIAAACd0AG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jU5YzI2MWU5&#10;LTM2ZTktNDZkMC1hMWU2LWJlMmM2YTg2NDM3ZCIgc3RFdnQ6d2hlbj0iMjAyNS0xMi0wMlQxMToy&#10;NzowMS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Tp/ow2N9p9j/A/wDJf4V/BfF/Esx/xbP43/eL7bX/ABDyf8Xn97Xfyf2NWj0+&#10;/de6/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">
                        <v:shape id="Grafik 7" o:spid="_x0000_s122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">
                          <v:imagedata r:id="rId58" o:title=""/>
                          <o:lock v:ext="edit" aspectratio="f"/>
                        </v:shape>
                        <v:shape id="_x0000_s1229" type="#_x0000_t202" style="position:absolute;left:623;top:93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" filled="f" stroked="f" strokeweight=".5pt">
                          <v:textbox inset="1mm,1mm,1mm,1mm">
                            <w:txbxContent>
                              <w:p w14:paraId="06E1C045" w14:textId="77777777" w:rsidR="003C39DF" w:rsidRPr="00302F35" w:rsidRDefault="003C39DF" w:rsidP="003C39DF">
                                <w:pPr>
                                  <w:rPr>
                                    <w:rFonts w:ascii="Arial" w:hAnsi="Arial" w:cs="Arial"/>
                                    <w:b/>
                                    <w:bCs/>
                                    <w:sz w:val="16"/>
                                    <w:szCs w:val="16"/>
                                  </w:rPr>
                                </w:pPr>
                                <w:r w:rsidRPr="00302F35">
                                  <w:rPr>
                                    <w:rFonts w:ascii="Arial" w:hAnsi="Arial" w:cs="Arial"/>
                                    <w:b/>
                                    <w:bCs/>
                                    <w:sz w:val="16"/>
                                    <w:szCs w:val="16"/>
                                  </w:rPr>
                                  <w:t>Kuva P</w:t>
                                </w:r>
                              </w:p>
                            </w:txbxContent>
                          </v:textbox>
                        </v:shape>
                      </v:group>
                    </w:pict>
                  </mc:Fallback>
                </mc:AlternateContent>
              </w:r>
            </w:ins>
          </w:p>
          <w:p w14:paraId="4289E170" w14:textId="77777777" w:rsidR="003C39DF" w:rsidRDefault="003C39DF" w:rsidP="00793135">
            <w:pPr>
              <w:adjustRightInd w:val="0"/>
              <w:spacing w:before="0"/>
              <w:jc w:val="left"/>
              <w:rPr>
                <w:ins w:id="4764" w:author="Satu Lappi" w:date="2026-02-12T16:32:00Z" w16du:dateUtc="2026-02-12T14:32:00Z"/>
                <w:rFonts w:ascii="Times New Roman" w:hAnsi="Times New Roman"/>
                <w:b/>
              </w:rPr>
            </w:pPr>
          </w:p>
          <w:p w14:paraId="3E9A575D" w14:textId="77777777" w:rsidR="003C39DF" w:rsidRDefault="003C39DF" w:rsidP="00793135">
            <w:pPr>
              <w:adjustRightInd w:val="0"/>
              <w:spacing w:before="0"/>
              <w:jc w:val="left"/>
              <w:rPr>
                <w:ins w:id="4765" w:author="Satu Lappi" w:date="2026-02-12T16:32:00Z" w16du:dateUtc="2026-02-12T14:32:00Z"/>
                <w:rFonts w:ascii="Times New Roman" w:hAnsi="Times New Roman"/>
                <w:b/>
              </w:rPr>
            </w:pPr>
          </w:p>
          <w:p w14:paraId="421654D1" w14:textId="77777777" w:rsidR="003C39DF" w:rsidRDefault="003C39DF" w:rsidP="00793135">
            <w:pPr>
              <w:adjustRightInd w:val="0"/>
              <w:spacing w:before="0"/>
              <w:jc w:val="left"/>
              <w:rPr>
                <w:ins w:id="4766" w:author="Satu Lappi" w:date="2026-02-12T16:32:00Z" w16du:dateUtc="2026-02-12T14:32:00Z"/>
                <w:rFonts w:ascii="Times New Roman" w:hAnsi="Times New Roman"/>
                <w:b/>
              </w:rPr>
            </w:pPr>
          </w:p>
          <w:p w14:paraId="6DC09B15" w14:textId="77777777" w:rsidR="003C39DF" w:rsidRDefault="003C39DF" w:rsidP="00793135">
            <w:pPr>
              <w:adjustRightInd w:val="0"/>
              <w:spacing w:before="0"/>
              <w:jc w:val="left"/>
              <w:rPr>
                <w:ins w:id="4767" w:author="Satu Lappi" w:date="2026-02-12T16:32:00Z" w16du:dateUtc="2026-02-12T14:32:00Z"/>
                <w:rFonts w:ascii="Times New Roman" w:hAnsi="Times New Roman"/>
                <w:b/>
              </w:rPr>
            </w:pPr>
          </w:p>
          <w:p w14:paraId="110A6792" w14:textId="77777777" w:rsidR="003C39DF" w:rsidRDefault="003C39DF" w:rsidP="00793135">
            <w:pPr>
              <w:adjustRightInd w:val="0"/>
              <w:spacing w:before="0"/>
              <w:jc w:val="left"/>
              <w:rPr>
                <w:ins w:id="4768" w:author="Satu Lappi" w:date="2026-02-12T16:32:00Z" w16du:dateUtc="2026-02-12T14:32:00Z"/>
                <w:rFonts w:ascii="Times New Roman" w:hAnsi="Times New Roman"/>
                <w:b/>
              </w:rPr>
            </w:pPr>
          </w:p>
          <w:p w14:paraId="57341817" w14:textId="77777777" w:rsidR="003C39DF" w:rsidRDefault="003C39DF" w:rsidP="00793135">
            <w:pPr>
              <w:adjustRightInd w:val="0"/>
              <w:spacing w:before="0"/>
              <w:jc w:val="left"/>
              <w:rPr>
                <w:ins w:id="4769" w:author="Satu Lappi" w:date="2026-02-12T16:32:00Z" w16du:dateUtc="2026-02-12T14:32:00Z"/>
                <w:rFonts w:ascii="Times New Roman" w:hAnsi="Times New Roman"/>
                <w:b/>
              </w:rPr>
            </w:pPr>
          </w:p>
          <w:p w14:paraId="048D1236" w14:textId="77777777" w:rsidR="003C39DF" w:rsidRDefault="003C39DF" w:rsidP="00793135">
            <w:pPr>
              <w:adjustRightInd w:val="0"/>
              <w:spacing w:before="0"/>
              <w:jc w:val="left"/>
              <w:rPr>
                <w:ins w:id="4770" w:author="Satu Lappi" w:date="2026-02-12T16:32:00Z" w16du:dateUtc="2026-02-12T14:32:00Z"/>
                <w:rFonts w:ascii="Times New Roman" w:hAnsi="Times New Roman"/>
                <w:b/>
              </w:rPr>
            </w:pPr>
          </w:p>
          <w:p w14:paraId="33004BA7" w14:textId="77777777" w:rsidR="003C39DF" w:rsidRPr="0041316D" w:rsidRDefault="003C39DF" w:rsidP="00793135">
            <w:pPr>
              <w:adjustRightInd w:val="0"/>
              <w:spacing w:before="0"/>
              <w:jc w:val="left"/>
              <w:rPr>
                <w:ins w:id="4771" w:author="Satu Lappi" w:date="2026-02-12T16:32:00Z" w16du:dateUtc="2026-02-12T14:32:00Z"/>
                <w:rFonts w:ascii="Times New Roman" w:hAnsi="Times New Roman"/>
              </w:rPr>
            </w:pPr>
          </w:p>
        </w:tc>
      </w:tr>
      <w:tr w:rsidR="003C39DF" w:rsidRPr="0041316D" w14:paraId="2A0CC31D" w14:textId="77777777" w:rsidTr="00793135">
        <w:trPr>
          <w:ins w:id="4772" w:author="Satu Lappi" w:date="2026-02-12T16:32:00Z"/>
        </w:trPr>
        <w:tc>
          <w:tcPr>
            <w:tcW w:w="6946" w:type="dxa"/>
            <w:gridSpan w:val="2"/>
            <w:shd w:val="clear" w:color="auto" w:fill="FFFFFF"/>
          </w:tcPr>
          <w:p w14:paraId="4E29F67E" w14:textId="77777777" w:rsidR="003C39DF" w:rsidRPr="0041316D" w:rsidRDefault="003C39DF" w:rsidP="003C39DF">
            <w:pPr>
              <w:widowControl w:val="0"/>
              <w:numPr>
                <w:ilvl w:val="0"/>
                <w:numId w:val="62"/>
              </w:numPr>
              <w:autoSpaceDE w:val="0"/>
              <w:autoSpaceDN w:val="0"/>
              <w:adjustRightInd w:val="0"/>
              <w:spacing w:before="0"/>
              <w:ind w:left="612" w:hanging="612"/>
              <w:contextualSpacing/>
              <w:jc w:val="left"/>
              <w:rPr>
                <w:ins w:id="4773" w:author="Satu Lappi" w:date="2026-02-12T16:32:00Z" w16du:dateUtc="2026-02-12T14:32:00Z"/>
                <w:rFonts w:ascii="Times New Roman" w:hAnsi="Times New Roman"/>
              </w:rPr>
            </w:pPr>
            <w:ins w:id="4774" w:author="Satu Lappi" w:date="2026-02-12T16:32:00Z" w16du:dateUtc="2026-02-12T14:32:00Z">
              <w:r w:rsidRPr="0041316D">
                <w:rPr>
                  <w:rFonts w:ascii="Times New Roman" w:hAnsi="Times New Roman"/>
                </w:rPr>
                <w:t>Jos pistoskohdassa näkyy verta, paina ihoa sideharsolla tai vanutupolla, kunnes verenvuoto lakkaa (ks. </w:t>
              </w:r>
              <w:r w:rsidRPr="0041316D">
                <w:rPr>
                  <w:rFonts w:ascii="Times New Roman" w:hAnsi="Times New Roman"/>
                  <w:b/>
                </w:rPr>
                <w:t>kuva Q</w:t>
              </w:r>
              <w:r w:rsidRPr="0041316D">
                <w:rPr>
                  <w:rFonts w:ascii="Times New Roman" w:hAnsi="Times New Roman"/>
                </w:rPr>
                <w:t>).</w:t>
              </w:r>
            </w:ins>
          </w:p>
          <w:p w14:paraId="3AE22B85" w14:textId="77777777" w:rsidR="003C39DF" w:rsidRPr="0041316D" w:rsidRDefault="003C39DF" w:rsidP="00793135">
            <w:pPr>
              <w:adjustRightInd w:val="0"/>
              <w:spacing w:before="0"/>
              <w:jc w:val="left"/>
              <w:rPr>
                <w:ins w:id="4775" w:author="Satu Lappi" w:date="2026-02-12T16:32:00Z" w16du:dateUtc="2026-02-12T14:32:00Z"/>
                <w:rFonts w:ascii="Times New Roman" w:hAnsi="Times New Roman"/>
                <w:b/>
              </w:rPr>
            </w:pPr>
          </w:p>
          <w:p w14:paraId="11AC6ECD" w14:textId="77777777" w:rsidR="003C39DF" w:rsidRDefault="003C39DF" w:rsidP="00793135">
            <w:pPr>
              <w:adjustRightInd w:val="0"/>
              <w:spacing w:before="0"/>
              <w:jc w:val="left"/>
              <w:rPr>
                <w:ins w:id="4776" w:author="Satu Lappi" w:date="2026-02-12T16:32:00Z" w16du:dateUtc="2026-02-12T14:32:00Z"/>
                <w:rFonts w:ascii="Times New Roman" w:hAnsi="Times New Roman"/>
              </w:rPr>
            </w:pPr>
            <w:ins w:id="4777" w:author="Satu Lappi" w:date="2026-02-12T16:32:00Z" w16du:dateUtc="2026-02-12T14:32:00Z">
              <w:r w:rsidRPr="0041316D">
                <w:rPr>
                  <w:rFonts w:ascii="Times New Roman" w:hAnsi="Times New Roman"/>
                  <w:b/>
                </w:rPr>
                <w:t>Älä</w:t>
              </w:r>
              <w:r w:rsidRPr="0041316D">
                <w:rPr>
                  <w:rFonts w:ascii="Times New Roman" w:hAnsi="Times New Roman"/>
                </w:rPr>
                <w:t xml:space="preserve"> hiero pistoskohtaa.</w:t>
              </w:r>
            </w:ins>
          </w:p>
          <w:p w14:paraId="1F236E04" w14:textId="77777777" w:rsidR="003C39DF" w:rsidRDefault="003C39DF" w:rsidP="00793135">
            <w:pPr>
              <w:adjustRightInd w:val="0"/>
              <w:spacing w:before="0"/>
              <w:jc w:val="left"/>
              <w:rPr>
                <w:ins w:id="4778" w:author="Satu Lappi" w:date="2026-02-12T16:32:00Z" w16du:dateUtc="2026-02-12T14:32:00Z"/>
                <w:rFonts w:ascii="Times New Roman" w:hAnsi="Times New Roman"/>
                <w:b/>
                <w:bCs/>
                <w:color w:val="000000"/>
              </w:rPr>
            </w:pPr>
          </w:p>
          <w:p w14:paraId="2D404421" w14:textId="77777777" w:rsidR="003C39DF" w:rsidRDefault="003C39DF" w:rsidP="00793135">
            <w:pPr>
              <w:adjustRightInd w:val="0"/>
              <w:spacing w:before="0"/>
              <w:jc w:val="left"/>
              <w:rPr>
                <w:ins w:id="4779" w:author="Satu Lappi" w:date="2026-02-12T16:32:00Z" w16du:dateUtc="2026-02-12T14:32:00Z"/>
                <w:rFonts w:ascii="Times New Roman" w:hAnsi="Times New Roman"/>
                <w:b/>
                <w:bCs/>
                <w:color w:val="000000"/>
              </w:rPr>
            </w:pPr>
          </w:p>
          <w:p w14:paraId="15827411" w14:textId="77777777" w:rsidR="003C39DF" w:rsidRDefault="003C39DF" w:rsidP="00793135">
            <w:pPr>
              <w:adjustRightInd w:val="0"/>
              <w:spacing w:before="0"/>
              <w:jc w:val="left"/>
              <w:rPr>
                <w:ins w:id="4780" w:author="Satu Lappi" w:date="2026-02-12T16:32:00Z" w16du:dateUtc="2026-02-12T14:32:00Z"/>
                <w:rFonts w:ascii="Times New Roman" w:hAnsi="Times New Roman"/>
                <w:b/>
                <w:bCs/>
                <w:color w:val="000000"/>
              </w:rPr>
            </w:pPr>
          </w:p>
          <w:p w14:paraId="48AB6DFE" w14:textId="77777777" w:rsidR="003C39DF" w:rsidRDefault="003C39DF" w:rsidP="00793135">
            <w:pPr>
              <w:adjustRightInd w:val="0"/>
              <w:spacing w:before="0"/>
              <w:jc w:val="left"/>
              <w:rPr>
                <w:ins w:id="4781" w:author="Satu Lappi" w:date="2026-02-12T16:32:00Z" w16du:dateUtc="2026-02-12T14:32:00Z"/>
                <w:rFonts w:ascii="Times New Roman" w:hAnsi="Times New Roman"/>
                <w:b/>
                <w:bCs/>
                <w:color w:val="000000"/>
              </w:rPr>
            </w:pPr>
          </w:p>
          <w:p w14:paraId="73A77D7D" w14:textId="77777777" w:rsidR="003C39DF" w:rsidRDefault="003C39DF" w:rsidP="00793135">
            <w:pPr>
              <w:adjustRightInd w:val="0"/>
              <w:spacing w:before="0"/>
              <w:jc w:val="left"/>
              <w:rPr>
                <w:ins w:id="4782" w:author="Satu Lappi" w:date="2026-02-12T16:32:00Z" w16du:dateUtc="2026-02-12T14:32:00Z"/>
                <w:rFonts w:ascii="Times New Roman" w:hAnsi="Times New Roman"/>
                <w:b/>
                <w:bCs/>
                <w:color w:val="000000"/>
              </w:rPr>
            </w:pPr>
          </w:p>
          <w:p w14:paraId="7B862AE7" w14:textId="77777777" w:rsidR="003C39DF" w:rsidRDefault="003C39DF" w:rsidP="00793135">
            <w:pPr>
              <w:adjustRightInd w:val="0"/>
              <w:spacing w:before="0"/>
              <w:jc w:val="left"/>
              <w:rPr>
                <w:ins w:id="4783" w:author="Satu Lappi" w:date="2026-02-12T16:32:00Z" w16du:dateUtc="2026-02-12T14:32:00Z"/>
                <w:rFonts w:ascii="Times New Roman" w:hAnsi="Times New Roman"/>
                <w:b/>
                <w:bCs/>
                <w:color w:val="000000"/>
              </w:rPr>
            </w:pPr>
          </w:p>
          <w:p w14:paraId="6528E1EB" w14:textId="77777777" w:rsidR="003C39DF" w:rsidRDefault="003C39DF" w:rsidP="00793135">
            <w:pPr>
              <w:adjustRightInd w:val="0"/>
              <w:spacing w:before="0"/>
              <w:jc w:val="left"/>
              <w:rPr>
                <w:ins w:id="4784" w:author="Satu Lappi" w:date="2026-02-12T16:32:00Z" w16du:dateUtc="2026-02-12T14:32:00Z"/>
                <w:rFonts w:ascii="Times New Roman" w:hAnsi="Times New Roman"/>
                <w:b/>
                <w:bCs/>
                <w:color w:val="000000"/>
              </w:rPr>
            </w:pPr>
          </w:p>
          <w:p w14:paraId="6C6FD3E7" w14:textId="77777777" w:rsidR="003C39DF" w:rsidRPr="0041316D" w:rsidRDefault="003C39DF" w:rsidP="00793135">
            <w:pPr>
              <w:adjustRightInd w:val="0"/>
              <w:spacing w:before="0"/>
              <w:jc w:val="left"/>
              <w:rPr>
                <w:ins w:id="4785" w:author="Satu Lappi" w:date="2026-02-12T16:32:00Z" w16du:dateUtc="2026-02-12T14:32:00Z"/>
                <w:rFonts w:ascii="Times New Roman" w:hAnsi="Times New Roman"/>
                <w:b/>
                <w:bCs/>
                <w:color w:val="000000"/>
              </w:rPr>
            </w:pPr>
          </w:p>
        </w:tc>
        <w:tc>
          <w:tcPr>
            <w:tcW w:w="3991" w:type="dxa"/>
            <w:shd w:val="clear" w:color="auto" w:fill="FFFFFF"/>
          </w:tcPr>
          <w:p w14:paraId="19213577" w14:textId="77777777" w:rsidR="003C39DF" w:rsidRPr="0041316D" w:rsidRDefault="003C39DF" w:rsidP="00793135">
            <w:pPr>
              <w:adjustRightInd w:val="0"/>
              <w:spacing w:before="0"/>
              <w:jc w:val="left"/>
              <w:rPr>
                <w:ins w:id="4786" w:author="Satu Lappi" w:date="2026-02-12T16:32:00Z" w16du:dateUtc="2026-02-12T14:32:00Z"/>
                <w:rFonts w:ascii="Times New Roman" w:hAnsi="Times New Roman"/>
                <w:b/>
                <w:bCs/>
                <w:color w:val="000000"/>
              </w:rPr>
            </w:pPr>
            <w:ins w:id="4787" w:author="Satu Lappi" w:date="2026-02-12T16:32:00Z" w16du:dateUtc="2026-02-12T14:32:00Z">
              <w:r>
                <w:rPr>
                  <w:noProof/>
                </w:rPr>
                <mc:AlternateContent>
                  <mc:Choice Requires="wpg">
                    <w:drawing>
                      <wp:anchor distT="0" distB="0" distL="114300" distR="114300" simplePos="0" relativeHeight="251658296" behindDoc="0" locked="0" layoutInCell="1" allowOverlap="1" wp14:anchorId="640C2EB7" wp14:editId="4268FFC4">
                        <wp:simplePos x="0" y="0"/>
                        <wp:positionH relativeFrom="column">
                          <wp:posOffset>67310</wp:posOffset>
                        </wp:positionH>
                        <wp:positionV relativeFrom="paragraph">
                          <wp:posOffset>73660</wp:posOffset>
                        </wp:positionV>
                        <wp:extent cx="2314575" cy="1543050"/>
                        <wp:effectExtent l="0" t="0" r="0" b="6350"/>
                        <wp:wrapNone/>
                        <wp:docPr id="1561450891"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54160186"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73650048" name="Textfeld 4"/>
                                <wps:cNvSpPr txBox="1"/>
                                <wps:spPr>
                                  <a:xfrm>
                                    <a:off x="62346" y="77931"/>
                                    <a:ext cx="524741" cy="218209"/>
                                  </a:xfrm>
                                  <a:prstGeom prst="rect">
                                    <a:avLst/>
                                  </a:prstGeom>
                                  <a:noFill/>
                                  <a:ln w="6350">
                                    <a:noFill/>
                                  </a:ln>
                                </wps:spPr>
                                <wps:txbx>
                                  <w:txbxContent>
                                    <w:p w14:paraId="3115BB7F" w14:textId="77777777" w:rsidR="003C39DF" w:rsidRPr="005273E9" w:rsidRDefault="003C39DF" w:rsidP="003C39DF">
                                      <w:pPr>
                                        <w:rPr>
                                          <w:rFonts w:ascii="Arial" w:hAnsi="Arial" w:cs="Arial"/>
                                          <w:b/>
                                          <w:bCs/>
                                          <w:sz w:val="16"/>
                                          <w:szCs w:val="16"/>
                                        </w:rPr>
                                      </w:pPr>
                                      <w:r w:rsidRPr="005273E9">
                                        <w:rPr>
                                          <w:rFonts w:ascii="Arial" w:hAnsi="Arial" w:cs="Arial"/>
                                          <w:b/>
                                          <w:bCs/>
                                          <w:sz w:val="16"/>
                                          <w:szCs w:val="16"/>
                                        </w:rPr>
                                        <w:t>Kuva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40C2EB7" id="_x0000_s1230" style="position:absolute;margin-left:5.3pt;margin-top:5.8pt;width:182.25pt;height:121.5pt;z-index:25165829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3OjI0AAAAAASQAAAHAAAABDAyMzGgAQAD&#10;AAAAAf//AACgAgAEAAAAAQAAAdugAwAEAAAAAQAAAT0AAAAAAAAABgEDAAMAAAABAAYAAAEaAAUA&#10;AAABAAABcgEbAAUAAAABAAABegEoAAMAAAABAAIAAAIBAAQAAAABAAABggICAAQAAAABAAALEw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FA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B04QklNBAwAAAAACy8AAAABAAAAcgAAAEwAAAFYAABmIAAACxM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H/2wCEAAEBAQEBAQEBAQEBAQEBAQEBAQEBAQEBAQEBAQEBAQEBAQEBAQEBAQEB&#10;AQECAgICAgICAgICAgMDAwMDAwMDAwMBAQEBAQEBAQEBAQICAQICAwMDAwMDAwMDAwMDAwMDAwMD&#10;AwMDAwMDAwMDAwMDAwMDAwMDAwMDAwMDAwMDAwMDA//AABEIAT0B2wMBEQACEQEDEQH/3QAEADz/&#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eCwzdjbsyO8JMfv5MJRYXeGcwVJRNtjC5ErTUM4aA/cSRQykJDKqerUx03LEn37r3&#10;T/8A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06f6MNjfafY/wP8A&#10;yX+FfwXxfxLMf8Wz+N/3i+21/wAQ8n/F5/e138n9jVo9Pv3Xuv/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">
                        <v:shape id="Grafik 7" o:spid="_x0000_s123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">
                          <v:imagedata r:id="rId60" o:title=""/>
                          <o:lock v:ext="edit" aspectratio="f"/>
                        </v:shape>
                        <v:shape id="_x0000_s1232" type="#_x0000_t202" style="position:absolute;left:623;top:77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" filled="f" stroked="f" strokeweight=".5pt">
                          <v:textbox inset="1mm,1mm,1mm,1mm">
                            <w:txbxContent>
                              <w:p w14:paraId="3115BB7F" w14:textId="77777777" w:rsidR="003C39DF" w:rsidRPr="005273E9" w:rsidRDefault="003C39DF" w:rsidP="003C39DF">
                                <w:pPr>
                                  <w:rPr>
                                    <w:rFonts w:ascii="Arial" w:hAnsi="Arial" w:cs="Arial"/>
                                    <w:b/>
                                    <w:bCs/>
                                    <w:sz w:val="16"/>
                                    <w:szCs w:val="16"/>
                                  </w:rPr>
                                </w:pPr>
                                <w:r w:rsidRPr="005273E9">
                                  <w:rPr>
                                    <w:rFonts w:ascii="Arial" w:hAnsi="Arial" w:cs="Arial"/>
                                    <w:b/>
                                    <w:bCs/>
                                    <w:sz w:val="16"/>
                                    <w:szCs w:val="16"/>
                                  </w:rPr>
                                  <w:t>Kuva Q</w:t>
                                </w:r>
                              </w:p>
                            </w:txbxContent>
                          </v:textbox>
                        </v:shape>
                      </v:group>
                    </w:pict>
                  </mc:Fallback>
                </mc:AlternateContent>
              </w:r>
            </w:ins>
          </w:p>
        </w:tc>
      </w:tr>
      <w:tr w:rsidR="003C39DF" w:rsidRPr="008A50DF" w14:paraId="3FF6024B" w14:textId="77777777" w:rsidTr="00793135">
        <w:trPr>
          <w:trHeight w:val="1497"/>
          <w:ins w:id="4788" w:author="Satu Lappi" w:date="2026-02-12T16:32:00Z"/>
        </w:trPr>
        <w:tc>
          <w:tcPr>
            <w:tcW w:w="6946" w:type="dxa"/>
            <w:gridSpan w:val="2"/>
          </w:tcPr>
          <w:p w14:paraId="46A601CE" w14:textId="77777777" w:rsidR="003C39DF" w:rsidRPr="0041316D" w:rsidRDefault="003C39DF" w:rsidP="003C39DF">
            <w:pPr>
              <w:widowControl w:val="0"/>
              <w:numPr>
                <w:ilvl w:val="0"/>
                <w:numId w:val="61"/>
              </w:numPr>
              <w:autoSpaceDE w:val="0"/>
              <w:autoSpaceDN w:val="0"/>
              <w:adjustRightInd w:val="0"/>
              <w:spacing w:before="0"/>
              <w:ind w:left="612" w:hanging="567"/>
              <w:contextualSpacing/>
              <w:jc w:val="left"/>
              <w:rPr>
                <w:ins w:id="4789" w:author="Satu Lappi" w:date="2026-02-12T16:32:00Z" w16du:dateUtc="2026-02-12T14:32:00Z"/>
                <w:rFonts w:ascii="Times New Roman" w:hAnsi="Times New Roman"/>
                <w:b/>
                <w:bCs/>
                <w:color w:val="000000"/>
              </w:rPr>
            </w:pPr>
            <w:ins w:id="4790" w:author="Satu Lappi" w:date="2026-02-12T16:32:00Z" w16du:dateUtc="2026-02-12T14:32:00Z">
              <w:r w:rsidRPr="0041316D">
                <w:rPr>
                  <w:rFonts w:ascii="Times New Roman" w:hAnsi="Times New Roman"/>
                </w:rPr>
                <w:t xml:space="preserve">Hävitä käytetty Otulfi-kynä </w:t>
              </w:r>
              <w:r w:rsidRPr="0041316D">
                <w:rPr>
                  <w:rFonts w:ascii="Times New Roman" w:hAnsi="Times New Roman"/>
                  <w:b/>
                </w:rPr>
                <w:t>vaiheen 8</w:t>
              </w:r>
              <w:r w:rsidRPr="0041316D">
                <w:rPr>
                  <w:rFonts w:ascii="Times New Roman" w:hAnsi="Times New Roman"/>
                </w:rPr>
                <w:t xml:space="preserve"> ja </w:t>
              </w:r>
              <w:r w:rsidRPr="0041316D">
                <w:rPr>
                  <w:rFonts w:ascii="Times New Roman" w:hAnsi="Times New Roman"/>
                  <w:b/>
                </w:rPr>
                <w:t>kuvan R</w:t>
              </w:r>
              <w:r w:rsidRPr="0041316D">
                <w:rPr>
                  <w:rFonts w:ascii="Times New Roman" w:hAnsi="Times New Roman"/>
                </w:rPr>
                <w:t xml:space="preserve"> mukaisesti.</w:t>
              </w:r>
            </w:ins>
          </w:p>
        </w:tc>
        <w:tc>
          <w:tcPr>
            <w:tcW w:w="3991" w:type="dxa"/>
          </w:tcPr>
          <w:p w14:paraId="69A0269B" w14:textId="77777777" w:rsidR="003C39DF" w:rsidRPr="00DD1DF9" w:rsidRDefault="003C39DF" w:rsidP="00793135">
            <w:pPr>
              <w:adjustRightInd w:val="0"/>
              <w:spacing w:before="0"/>
              <w:jc w:val="left"/>
              <w:rPr>
                <w:ins w:id="4791" w:author="Satu Lappi" w:date="2026-02-12T16:32:00Z" w16du:dateUtc="2026-02-12T14:32:00Z"/>
                <w:rFonts w:ascii="Times New Roman" w:hAnsi="Times New Roman"/>
                <w:b/>
                <w:bCs/>
                <w:color w:val="000000"/>
              </w:rPr>
            </w:pPr>
          </w:p>
        </w:tc>
      </w:tr>
    </w:tbl>
    <w:p w14:paraId="5BC2C5FF" w14:textId="77777777" w:rsidR="003C39DF" w:rsidRPr="00DD1DF9" w:rsidRDefault="003C39DF" w:rsidP="003C39DF">
      <w:pPr>
        <w:adjustRightInd w:val="0"/>
        <w:rPr>
          <w:ins w:id="4792" w:author="Satu Lappi" w:date="2026-02-12T16:32:00Z" w16du:dateUtc="2026-02-12T14:32:00Z"/>
          <w:rFonts w:eastAsia="Calibri"/>
          <w:lang w:val="fi-FI"/>
        </w:rPr>
      </w:pPr>
    </w:p>
    <w:p w14:paraId="5A329DCE" w14:textId="77777777" w:rsidR="003C39DF" w:rsidRPr="0041316D" w:rsidRDefault="003C39DF" w:rsidP="003C39DF">
      <w:pPr>
        <w:rPr>
          <w:ins w:id="4793" w:author="Satu Lappi" w:date="2026-02-12T16:32:00Z" w16du:dateUtc="2026-02-12T14:32:00Z"/>
          <w:rFonts w:eastAsia="Calibri"/>
          <w:lang w:val="fi-FI"/>
        </w:rPr>
      </w:pPr>
      <w:ins w:id="4794" w:author="Satu Lappi" w:date="2026-02-12T16:32:00Z" w16du:dateUtc="2026-02-12T14:32:00Z">
        <w:r w:rsidRPr="0041316D">
          <w:rPr>
            <w:lang w:val="fi-FI"/>
          </w:rPr>
          <w:br w:type="page"/>
        </w:r>
      </w:ins>
    </w:p>
    <w:p w14:paraId="62DCBD54" w14:textId="77777777" w:rsidR="003C39DF" w:rsidRPr="00DD1DF9" w:rsidRDefault="003C39DF" w:rsidP="003C39DF">
      <w:pPr>
        <w:adjustRightInd w:val="0"/>
        <w:rPr>
          <w:ins w:id="4795" w:author="Satu Lappi" w:date="2026-02-12T16:32:00Z" w16du:dateUtc="2026-02-12T14:32:00Z"/>
          <w:rFonts w:eastAsia="Calibri"/>
          <w:lang w:val="fi-FI"/>
        </w:rPr>
      </w:pPr>
    </w:p>
    <w:tbl>
      <w:tblPr>
        <w:tblStyle w:val="TableGrid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3C39DF" w:rsidRPr="0041316D" w14:paraId="3A190038" w14:textId="77777777" w:rsidTr="00793135">
        <w:trPr>
          <w:gridAfter w:val="1"/>
          <w:wAfter w:w="3776" w:type="dxa"/>
          <w:trHeight w:val="499"/>
          <w:ins w:id="4796" w:author="Satu Lappi" w:date="2026-02-12T16:32:00Z"/>
        </w:trPr>
        <w:tc>
          <w:tcPr>
            <w:tcW w:w="946" w:type="dxa"/>
          </w:tcPr>
          <w:p w14:paraId="49582305" w14:textId="77777777" w:rsidR="003C39DF" w:rsidRPr="0041316D" w:rsidRDefault="003C39DF" w:rsidP="00793135">
            <w:pPr>
              <w:adjustRightInd w:val="0"/>
              <w:spacing w:before="0"/>
              <w:jc w:val="left"/>
              <w:rPr>
                <w:ins w:id="4797" w:author="Satu Lappi" w:date="2026-02-12T16:32:00Z" w16du:dateUtc="2026-02-12T14:32:00Z"/>
                <w:rFonts w:ascii="Times New Roman" w:hAnsi="Times New Roman"/>
              </w:rPr>
            </w:pPr>
            <w:ins w:id="4798" w:author="Satu Lappi" w:date="2026-02-12T16:32:00Z" w16du:dateUtc="2026-02-12T14:32:00Z">
              <w:r w:rsidRPr="0041316D">
                <w:rPr>
                  <w:rFonts w:ascii="Times New Roman" w:hAnsi="Times New Roman"/>
                  <w:b/>
                </w:rPr>
                <w:t>Vaihe 8</w:t>
              </w:r>
            </w:ins>
          </w:p>
        </w:tc>
        <w:tc>
          <w:tcPr>
            <w:tcW w:w="4441" w:type="dxa"/>
            <w:shd w:val="clear" w:color="auto" w:fill="F2DBF5"/>
          </w:tcPr>
          <w:p w14:paraId="5544590C" w14:textId="77777777" w:rsidR="003C39DF" w:rsidRPr="0041316D" w:rsidRDefault="003C39DF" w:rsidP="00793135">
            <w:pPr>
              <w:adjustRightInd w:val="0"/>
              <w:spacing w:before="0"/>
              <w:jc w:val="left"/>
              <w:rPr>
                <w:ins w:id="4799" w:author="Satu Lappi" w:date="2026-02-12T16:32:00Z" w16du:dateUtc="2026-02-12T14:32:00Z"/>
                <w:rFonts w:ascii="Times New Roman" w:hAnsi="Times New Roman"/>
              </w:rPr>
            </w:pPr>
            <w:ins w:id="4800" w:author="Satu Lappi" w:date="2026-02-12T16:32:00Z" w16du:dateUtc="2026-02-12T14:32:00Z">
              <w:r w:rsidRPr="0041316D">
                <w:rPr>
                  <w:rFonts w:ascii="Times New Roman" w:hAnsi="Times New Roman"/>
                  <w:b/>
                </w:rPr>
                <w:t>Esitäytetyn Otulfi-kynän hävittäminen</w:t>
              </w:r>
            </w:ins>
          </w:p>
        </w:tc>
      </w:tr>
      <w:tr w:rsidR="003C39DF" w:rsidRPr="0041316D" w14:paraId="037670FD" w14:textId="77777777" w:rsidTr="00793135">
        <w:trPr>
          <w:ins w:id="4801" w:author="Satu Lappi" w:date="2026-02-12T16:32:00Z"/>
        </w:trPr>
        <w:tc>
          <w:tcPr>
            <w:tcW w:w="5387" w:type="dxa"/>
            <w:gridSpan w:val="2"/>
            <w:shd w:val="clear" w:color="auto" w:fill="FFFFFF"/>
          </w:tcPr>
          <w:p w14:paraId="6C2A3C88" w14:textId="77777777" w:rsidR="003C39DF" w:rsidRPr="0041316D" w:rsidRDefault="003C39DF" w:rsidP="00793135">
            <w:pPr>
              <w:adjustRightInd w:val="0"/>
              <w:spacing w:before="0"/>
              <w:jc w:val="left"/>
              <w:rPr>
                <w:ins w:id="4802" w:author="Satu Lappi" w:date="2026-02-12T16:32:00Z" w16du:dateUtc="2026-02-12T14:32:00Z"/>
                <w:rFonts w:ascii="Times New Roman" w:hAnsi="Times New Roman"/>
              </w:rPr>
            </w:pPr>
            <w:ins w:id="4803" w:author="Satu Lappi" w:date="2026-02-12T16:32:00Z" w16du:dateUtc="2026-02-12T14:32:00Z">
              <w:r w:rsidRPr="0041316D">
                <w:rPr>
                  <w:rFonts w:ascii="Times New Roman" w:hAnsi="Times New Roman"/>
                </w:rPr>
                <w:t xml:space="preserve">Käytetty Otulfi-kynä ja </w:t>
              </w:r>
              <w:r>
                <w:rPr>
                  <w:rFonts w:ascii="Times New Roman" w:hAnsi="Times New Roman"/>
                </w:rPr>
                <w:t>läpinäkyvä</w:t>
              </w:r>
              <w:r w:rsidRPr="0041316D">
                <w:rPr>
                  <w:rFonts w:ascii="Times New Roman" w:hAnsi="Times New Roman"/>
                </w:rPr>
                <w:t xml:space="preserve"> korkki laitetaan heti käytön jälkeen pistonkestävään astiaan, kuten käytetyille neuloille tarkoitettuun keräysastiaan (ks. </w:t>
              </w:r>
              <w:r w:rsidRPr="0041316D">
                <w:rPr>
                  <w:rFonts w:ascii="Times New Roman" w:hAnsi="Times New Roman"/>
                  <w:b/>
                </w:rPr>
                <w:t>kuva R</w:t>
              </w:r>
              <w:r w:rsidRPr="0041316D">
                <w:rPr>
                  <w:rFonts w:ascii="Times New Roman" w:hAnsi="Times New Roman"/>
                </w:rPr>
                <w:t xml:space="preserve">). </w:t>
              </w:r>
            </w:ins>
          </w:p>
          <w:p w14:paraId="2B612598" w14:textId="77777777" w:rsidR="003C39DF" w:rsidRPr="0041316D" w:rsidRDefault="003C39DF" w:rsidP="00793135">
            <w:pPr>
              <w:adjustRightInd w:val="0"/>
              <w:spacing w:before="0"/>
              <w:jc w:val="left"/>
              <w:rPr>
                <w:ins w:id="4804" w:author="Satu Lappi" w:date="2026-02-12T16:32:00Z" w16du:dateUtc="2026-02-12T14:32:00Z"/>
                <w:rFonts w:ascii="Times New Roman" w:hAnsi="Times New Roman"/>
                <w:b/>
              </w:rPr>
            </w:pPr>
          </w:p>
          <w:p w14:paraId="48EBF92E" w14:textId="77777777" w:rsidR="003C39DF" w:rsidRPr="0041316D" w:rsidRDefault="003C39DF" w:rsidP="00793135">
            <w:pPr>
              <w:adjustRightInd w:val="0"/>
              <w:spacing w:before="0"/>
              <w:jc w:val="left"/>
              <w:rPr>
                <w:ins w:id="4805" w:author="Satu Lappi" w:date="2026-02-12T16:32:00Z" w16du:dateUtc="2026-02-12T14:32:00Z"/>
                <w:rFonts w:ascii="Times New Roman" w:hAnsi="Times New Roman"/>
              </w:rPr>
            </w:pPr>
            <w:ins w:id="4806" w:author="Satu Lappi" w:date="2026-02-12T16:32:00Z" w16du:dateUtc="2026-02-12T14:32:00Z">
              <w:r w:rsidRPr="0041316D">
                <w:rPr>
                  <w:rFonts w:ascii="Times New Roman" w:hAnsi="Times New Roman"/>
                  <w:b/>
                </w:rPr>
                <w:t>Älä</w:t>
              </w:r>
              <w:r w:rsidRPr="0041316D">
                <w:rPr>
                  <w:rFonts w:ascii="Times New Roman" w:hAnsi="Times New Roman"/>
                </w:rPr>
                <w:t xml:space="preserve"> laita läpinäkyvää korkkia takaisin Otulfi-kynään.</w:t>
              </w:r>
            </w:ins>
          </w:p>
          <w:p w14:paraId="1FC3460F" w14:textId="77777777" w:rsidR="003C39DF" w:rsidRPr="0041316D" w:rsidRDefault="003C39DF" w:rsidP="00793135">
            <w:pPr>
              <w:adjustRightInd w:val="0"/>
              <w:spacing w:before="0"/>
              <w:jc w:val="left"/>
              <w:rPr>
                <w:ins w:id="4807" w:author="Satu Lappi" w:date="2026-02-12T16:32:00Z" w16du:dateUtc="2026-02-12T14:32:00Z"/>
                <w:rFonts w:ascii="Times New Roman" w:hAnsi="Times New Roman"/>
                <w:b/>
              </w:rPr>
            </w:pPr>
          </w:p>
          <w:p w14:paraId="216379F4" w14:textId="77777777" w:rsidR="003C39DF" w:rsidRPr="0041316D" w:rsidRDefault="003C39DF" w:rsidP="00793135">
            <w:pPr>
              <w:adjustRightInd w:val="0"/>
              <w:spacing w:before="0"/>
              <w:jc w:val="left"/>
              <w:rPr>
                <w:ins w:id="4808" w:author="Satu Lappi" w:date="2026-02-12T16:32:00Z" w16du:dateUtc="2026-02-12T14:32:00Z"/>
                <w:rFonts w:ascii="Times New Roman" w:hAnsi="Times New Roman"/>
              </w:rPr>
            </w:pPr>
            <w:ins w:id="4809" w:author="Satu Lappi" w:date="2026-02-12T16:32:00Z" w16du:dateUtc="2026-02-12T14:32:00Z">
              <w:r w:rsidRPr="0041316D">
                <w:rPr>
                  <w:rFonts w:ascii="Times New Roman" w:hAnsi="Times New Roman"/>
                  <w:b/>
                </w:rPr>
                <w:t>Älä</w:t>
              </w:r>
              <w:r w:rsidRPr="0041316D">
                <w:rPr>
                  <w:rFonts w:ascii="Times New Roman" w:hAnsi="Times New Roman"/>
                </w:rPr>
                <w:t xml:space="preserve"> hävitä Otulfi-kynää talousjätteen mukana.</w:t>
              </w:r>
            </w:ins>
          </w:p>
          <w:p w14:paraId="004A4A94" w14:textId="77777777" w:rsidR="003C39DF" w:rsidRDefault="003C39DF" w:rsidP="00793135">
            <w:pPr>
              <w:adjustRightInd w:val="0"/>
              <w:spacing w:before="0"/>
              <w:jc w:val="left"/>
              <w:rPr>
                <w:ins w:id="4810" w:author="Satu Lappi" w:date="2026-02-12T16:32:00Z" w16du:dateUtc="2026-02-12T14:32:00Z"/>
                <w:rFonts w:ascii="Times New Roman" w:hAnsi="Times New Roman"/>
              </w:rPr>
            </w:pPr>
          </w:p>
          <w:p w14:paraId="3D1BC770" w14:textId="77777777" w:rsidR="003C39DF" w:rsidRPr="0041316D" w:rsidRDefault="003C39DF" w:rsidP="00793135">
            <w:pPr>
              <w:adjustRightInd w:val="0"/>
              <w:spacing w:before="0"/>
              <w:jc w:val="left"/>
              <w:rPr>
                <w:ins w:id="4811" w:author="Satu Lappi" w:date="2026-02-12T16:32:00Z" w16du:dateUtc="2026-02-12T14:32:00Z"/>
                <w:rFonts w:ascii="Times New Roman" w:hAnsi="Times New Roman"/>
              </w:rPr>
            </w:pPr>
            <w:ins w:id="4812" w:author="Satu Lappi" w:date="2026-02-12T16:32:00Z" w16du:dateUtc="2026-02-12T14:32:00Z">
              <w:r w:rsidRPr="0041316D">
                <w:rPr>
                  <w:rFonts w:ascii="Times New Roman" w:hAnsi="Times New Roman"/>
                </w:rPr>
                <w:t>Käyttämätön lääkevalmiste tai jäte ja neuloille tarkoitettu keräysastia on hävitettävä paikallisten vaatimusten mukaisesti.</w:t>
              </w:r>
            </w:ins>
          </w:p>
          <w:p w14:paraId="6DBEEBF4" w14:textId="77777777" w:rsidR="003C39DF" w:rsidRPr="0041316D" w:rsidRDefault="003C39DF" w:rsidP="00793135">
            <w:pPr>
              <w:adjustRightInd w:val="0"/>
              <w:spacing w:before="0"/>
              <w:jc w:val="left"/>
              <w:rPr>
                <w:ins w:id="4813" w:author="Satu Lappi" w:date="2026-02-12T16:32:00Z" w16du:dateUtc="2026-02-12T14:32:00Z"/>
                <w:rFonts w:ascii="Times New Roman" w:hAnsi="Times New Roman"/>
              </w:rPr>
            </w:pPr>
          </w:p>
          <w:p w14:paraId="506ED6D1" w14:textId="77777777" w:rsidR="003C39DF" w:rsidRPr="0041316D" w:rsidRDefault="003C39DF" w:rsidP="00793135">
            <w:pPr>
              <w:adjustRightInd w:val="0"/>
              <w:spacing w:before="0"/>
              <w:jc w:val="left"/>
              <w:rPr>
                <w:ins w:id="4814" w:author="Satu Lappi" w:date="2026-02-12T16:32:00Z" w16du:dateUtc="2026-02-12T14:32:00Z"/>
                <w:rFonts w:ascii="Times New Roman" w:hAnsi="Times New Roman"/>
              </w:rPr>
            </w:pPr>
            <w:ins w:id="4815" w:author="Satu Lappi" w:date="2026-02-12T16:32:00Z" w16du:dateUtc="2026-02-12T14:32:00Z">
              <w:r w:rsidRPr="0041316D">
                <w:rPr>
                  <w:rFonts w:ascii="Times New Roman" w:hAnsi="Times New Roman"/>
                </w:rPr>
                <w:t>Desinfiointipyyhkeet ja muut tarvikkeet voidaan hävittää tavallisten jätteiden mukana.</w:t>
              </w:r>
            </w:ins>
          </w:p>
        </w:tc>
        <w:tc>
          <w:tcPr>
            <w:tcW w:w="3776" w:type="dxa"/>
            <w:shd w:val="clear" w:color="auto" w:fill="FFFFFF"/>
          </w:tcPr>
          <w:p w14:paraId="4733EE69" w14:textId="77777777" w:rsidR="003C39DF" w:rsidRDefault="003C39DF" w:rsidP="00793135">
            <w:pPr>
              <w:rPr>
                <w:ins w:id="4816" w:author="Satu Lappi" w:date="2026-02-12T16:32:00Z" w16du:dateUtc="2026-02-12T14:32:00Z"/>
              </w:rPr>
            </w:pPr>
            <w:ins w:id="4817" w:author="Satu Lappi" w:date="2026-02-12T16:32:00Z" w16du:dateUtc="2026-02-12T14:32:00Z">
              <w:r>
                <w:rPr>
                  <w:noProof/>
                </w:rPr>
                <mc:AlternateContent>
                  <mc:Choice Requires="wpg">
                    <w:drawing>
                      <wp:anchor distT="0" distB="0" distL="114300" distR="114300" simplePos="0" relativeHeight="251658286" behindDoc="0" locked="0" layoutInCell="1" allowOverlap="1" wp14:anchorId="5128E183" wp14:editId="28603A3B">
                        <wp:simplePos x="0" y="0"/>
                        <wp:positionH relativeFrom="column">
                          <wp:posOffset>272826</wp:posOffset>
                        </wp:positionH>
                        <wp:positionV relativeFrom="paragraph">
                          <wp:posOffset>-311049</wp:posOffset>
                        </wp:positionV>
                        <wp:extent cx="2467154" cy="1656271"/>
                        <wp:effectExtent l="0" t="0" r="9525" b="1270"/>
                        <wp:wrapNone/>
                        <wp:docPr id="1516109160" name="Gruppieren 1"/>
                        <wp:cNvGraphicFramePr/>
                        <a:graphic xmlns:a="http://schemas.openxmlformats.org/drawingml/2006/main">
                          <a:graphicData uri="http://schemas.microsoft.com/office/word/2010/wordprocessingGroup">
                            <wpg:wgp>
                              <wpg:cNvGrpSpPr/>
                              <wpg:grpSpPr>
                                <a:xfrm>
                                  <a:off x="0" y="0"/>
                                  <a:ext cx="2467154" cy="1656271"/>
                                  <a:chOff x="0" y="0"/>
                                  <a:chExt cx="2314575" cy="1543050"/>
                                </a:xfrm>
                              </wpg:grpSpPr>
                              <pic:pic xmlns:pic="http://schemas.openxmlformats.org/drawingml/2006/picture">
                                <pic:nvPicPr>
                                  <pic:cNvPr id="1093635288"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69586599" name="Textfeld 4"/>
                                <wps:cNvSpPr txBox="1"/>
                                <wps:spPr>
                                  <a:xfrm>
                                    <a:off x="62346" y="103909"/>
                                    <a:ext cx="524741" cy="218209"/>
                                  </a:xfrm>
                                  <a:prstGeom prst="rect">
                                    <a:avLst/>
                                  </a:prstGeom>
                                  <a:noFill/>
                                  <a:ln w="6350">
                                    <a:noFill/>
                                  </a:ln>
                                </wps:spPr>
                                <wps:txbx>
                                  <w:txbxContent>
                                    <w:p w14:paraId="48327C30" w14:textId="77777777" w:rsidR="003C39DF" w:rsidRPr="00BB67AE" w:rsidRDefault="003C39DF" w:rsidP="003C39DF">
                                      <w:pPr>
                                        <w:rPr>
                                          <w:rFonts w:ascii="Arial" w:hAnsi="Arial" w:cs="Arial"/>
                                          <w:b/>
                                          <w:bCs/>
                                          <w:sz w:val="16"/>
                                          <w:szCs w:val="16"/>
                                        </w:rPr>
                                      </w:pPr>
                                      <w:r w:rsidRPr="00BB67AE">
                                        <w:rPr>
                                          <w:rFonts w:ascii="Arial" w:hAnsi="Arial" w:cs="Arial"/>
                                          <w:b/>
                                          <w:bCs/>
                                          <w:sz w:val="16"/>
                                          <w:szCs w:val="16"/>
                                        </w:rPr>
                                        <w:t>Kuva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96590579" name="Textfeld 4"/>
                                <wps:cNvSpPr txBox="1"/>
                                <wps:spPr>
                                  <a:xfrm>
                                    <a:off x="462396" y="931653"/>
                                    <a:ext cx="701386" cy="512683"/>
                                  </a:xfrm>
                                  <a:prstGeom prst="rect">
                                    <a:avLst/>
                                  </a:prstGeom>
                                  <a:noFill/>
                                  <a:ln w="6350">
                                    <a:noFill/>
                                  </a:ln>
                                </wps:spPr>
                                <wps:txbx>
                                  <w:txbxContent>
                                    <w:p w14:paraId="621A2885" w14:textId="77777777" w:rsidR="003C39DF" w:rsidRPr="004A2B00" w:rsidRDefault="003C39DF" w:rsidP="003C39DF">
                                      <w:pPr>
                                        <w:jc w:val="center"/>
                                        <w:rPr>
                                          <w:rFonts w:ascii="Arial" w:hAnsi="Arial" w:cs="Arial"/>
                                          <w:b/>
                                          <w:bCs/>
                                          <w:sz w:val="16"/>
                                          <w:szCs w:val="16"/>
                                          <w:lang w:val="fi-FI"/>
                                        </w:rPr>
                                      </w:pPr>
                                      <w:r w:rsidRPr="004A2B00">
                                        <w:rPr>
                                          <w:rFonts w:ascii="Arial" w:hAnsi="Arial" w:cs="Arial"/>
                                          <w:b/>
                                          <w:bCs/>
                                          <w:sz w:val="16"/>
                                          <w:szCs w:val="16"/>
                                          <w:lang w:val="fi-FI"/>
                                        </w:rPr>
                                        <w:t>Käytettyjen neulojen keräysastia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8E183" id="_x0000_s1233" style="position:absolute;left:0;text-align:left;margin-left:21.5pt;margin-top:-24.5pt;width:194.25pt;height:130.4pt;z-index:251658286;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E6Mjc6NTMAAAAA&#10;BJAAAAcAAAAEMDIzMaABAAMAAAAB//8AAKACAAQAAAABAAAB26ADAAQAAAABAAABPQAAAAAAAAAG&#10;AQMAAwAAAAEABgAAARoABQAAAAEAAAFyARsABQAAAAEAAAF6ASgAAwAAAAEAAgAAAgEABAAAAAEA&#10;AAGCAgIABAAAAAEAAAkS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08AAAAGAAAAAAAAAAAA&#10;AAE9AAAB2wAAAA0ANAA1AG0AZwAtAEYAaQBnAHUAcgBlAC0AUQ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HzhCSU0EDAAAAAAJLgAAAAEAAAByAAAA&#10;TAAAAVgAAGYgAAAJEgAY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BAQEBAQEBAQEBAQEBAQEBAQEBAQEBAQEB&#10;AQEBAQEBAQEBAQEBAQEBAQEBAgICAgICAgICAgIDAwMDAwMDAwMDAQEBAQEBAQEBAQECAgECAgMD&#10;AwMDAwMDAwMDAwMDAwMDAwMDAwMDAwMDAwMDAwMDAwMDAwMDAwMDAwMDAwMDAwP/wAARCAE9AdsD&#10;AREAAhEBAxEB/90ABAA8/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Tp/ow2N9p9j/A/wDJ&#10;f4V/BfF/Esx/xbP43/eL7bX/ABDyf8Xn97Xfyf2NWj0+/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">
                        <v:shape id="Grafik 7" o:spid="_x0000_s12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">
                          <v:imagedata r:id="rId62" o:title=""/>
                          <o:lock v:ext="edit" aspectratio="f"/>
                        </v:shape>
                        <v:shape id="_x0000_s1235"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" filled="f" stroked="f" strokeweight=".5pt">
                          <v:textbox inset="1mm,1mm,1mm,1mm">
                            <w:txbxContent>
                              <w:p w14:paraId="48327C30" w14:textId="77777777" w:rsidR="003C39DF" w:rsidRPr="00BB67AE" w:rsidRDefault="003C39DF" w:rsidP="003C39DF">
                                <w:pPr>
                                  <w:rPr>
                                    <w:rFonts w:ascii="Arial" w:hAnsi="Arial" w:cs="Arial"/>
                                    <w:b/>
                                    <w:bCs/>
                                    <w:sz w:val="16"/>
                                    <w:szCs w:val="16"/>
                                  </w:rPr>
                                </w:pPr>
                                <w:r w:rsidRPr="00BB67AE">
                                  <w:rPr>
                                    <w:rFonts w:ascii="Arial" w:hAnsi="Arial" w:cs="Arial"/>
                                    <w:b/>
                                    <w:bCs/>
                                    <w:sz w:val="16"/>
                                    <w:szCs w:val="16"/>
                                  </w:rPr>
                                  <w:t>Kuva R</w:t>
                                </w:r>
                              </w:p>
                            </w:txbxContent>
                          </v:textbox>
                        </v:shape>
                        <v:shape id="_x0000_s1236" type="#_x0000_t202" style="position:absolute;left:4623;top:9316;width:7014;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" filled="f" stroked="f" strokeweight=".5pt">
                          <v:textbox inset="1mm,1mm,1mm,1mm">
                            <w:txbxContent>
                              <w:p w14:paraId="621A2885" w14:textId="77777777" w:rsidR="003C39DF" w:rsidRPr="004A2B00" w:rsidRDefault="003C39DF" w:rsidP="003C39DF">
                                <w:pPr>
                                  <w:jc w:val="center"/>
                                  <w:rPr>
                                    <w:rFonts w:ascii="Arial" w:hAnsi="Arial" w:cs="Arial"/>
                                    <w:b/>
                                    <w:bCs/>
                                    <w:sz w:val="16"/>
                                    <w:szCs w:val="16"/>
                                    <w:lang w:val="fi-FI"/>
                                  </w:rPr>
                                </w:pPr>
                                <w:r w:rsidRPr="004A2B00">
                                  <w:rPr>
                                    <w:rFonts w:ascii="Arial" w:hAnsi="Arial" w:cs="Arial"/>
                                    <w:b/>
                                    <w:bCs/>
                                    <w:sz w:val="16"/>
                                    <w:szCs w:val="16"/>
                                    <w:lang w:val="fi-FI"/>
                                  </w:rPr>
                                  <w:t>Käytettyjen neulojen keräysastia</w:t>
                                </w:r>
                              </w:p>
                            </w:txbxContent>
                          </v:textbox>
                        </v:shape>
                      </v:group>
                    </w:pict>
                  </mc:Fallback>
                </mc:AlternateContent>
              </w:r>
            </w:ins>
          </w:p>
          <w:p w14:paraId="2E4E0DDC" w14:textId="77777777" w:rsidR="003C39DF" w:rsidRPr="0041316D" w:rsidRDefault="003C39DF" w:rsidP="00793135">
            <w:pPr>
              <w:adjustRightInd w:val="0"/>
              <w:spacing w:before="0"/>
              <w:jc w:val="right"/>
              <w:rPr>
                <w:ins w:id="4818" w:author="Satu Lappi" w:date="2026-02-12T16:32:00Z" w16du:dateUtc="2026-02-12T14:32:00Z"/>
                <w:rFonts w:ascii="Times New Roman" w:hAnsi="Times New Roman"/>
              </w:rPr>
            </w:pPr>
            <w:ins w:id="4819" w:author="Satu Lappi" w:date="2026-02-12T16:32:00Z" w16du:dateUtc="2026-02-12T14:32:00Z">
              <w:r w:rsidRPr="0041316D">
                <w:rPr>
                  <w:rFonts w:ascii="Times New Roman" w:hAnsi="Times New Roman"/>
                  <w:b/>
                </w:rPr>
                <w:t>Kuva R</w:t>
              </w:r>
              <w:r w:rsidRPr="0041316D">
                <w:rPr>
                  <w:rFonts w:ascii="Times New Roman" w:hAnsi="Times New Roman"/>
                </w:rPr>
                <w:t xml:space="preserve"> </w:t>
              </w:r>
            </w:ins>
          </w:p>
        </w:tc>
      </w:tr>
      <w:tr w:rsidR="003C39DF" w:rsidRPr="00123CF0" w14:paraId="3FB185D5" w14:textId="77777777" w:rsidTr="00793135">
        <w:trPr>
          <w:ins w:id="4820" w:author="Satu Lappi" w:date="2026-02-12T16:32:00Z"/>
        </w:trPr>
        <w:tc>
          <w:tcPr>
            <w:tcW w:w="9163" w:type="dxa"/>
            <w:gridSpan w:val="3"/>
            <w:shd w:val="clear" w:color="auto" w:fill="FFFFFF"/>
          </w:tcPr>
          <w:p w14:paraId="71D958FF" w14:textId="77777777" w:rsidR="003C39DF" w:rsidRPr="00DD1DF9" w:rsidRDefault="003C39DF" w:rsidP="00793135">
            <w:pPr>
              <w:adjustRightInd w:val="0"/>
              <w:spacing w:before="0"/>
              <w:jc w:val="left"/>
              <w:rPr>
                <w:ins w:id="4821" w:author="Satu Lappi" w:date="2026-02-12T16:32:00Z" w16du:dateUtc="2026-02-12T14:32:00Z"/>
                <w:rFonts w:ascii="Times New Roman" w:hAnsi="Times New Roman"/>
              </w:rPr>
            </w:pPr>
          </w:p>
          <w:p w14:paraId="3A382C98" w14:textId="77777777" w:rsidR="003C39DF" w:rsidRPr="0041316D" w:rsidRDefault="003C39DF" w:rsidP="00793135">
            <w:pPr>
              <w:adjustRightInd w:val="0"/>
              <w:spacing w:before="0"/>
              <w:jc w:val="left"/>
              <w:rPr>
                <w:ins w:id="4822" w:author="Satu Lappi" w:date="2026-02-12T16:32:00Z" w16du:dateUtc="2026-02-12T14:32:00Z"/>
                <w:rFonts w:ascii="Times New Roman" w:hAnsi="Times New Roman"/>
              </w:rPr>
            </w:pPr>
            <w:ins w:id="4823" w:author="Satu Lappi" w:date="2026-02-12T16:32:00Z" w16du:dateUtc="2026-02-12T14:32:00Z">
              <w:r w:rsidRPr="0041316D">
                <w:rPr>
                  <w:rFonts w:ascii="Times New Roman" w:hAnsi="Times New Roman"/>
                  <w:b/>
                </w:rPr>
                <w:t>Pidä käytetyille neuloille tarkoitettu keräysastia aina poissa lasten ulottuvilta.</w:t>
              </w:r>
            </w:ins>
          </w:p>
          <w:p w14:paraId="181383BC" w14:textId="77777777" w:rsidR="003C39DF" w:rsidRPr="00DD1DF9" w:rsidRDefault="003C39DF" w:rsidP="00793135">
            <w:pPr>
              <w:spacing w:before="0"/>
              <w:jc w:val="left"/>
              <w:rPr>
                <w:ins w:id="4824" w:author="Satu Lappi" w:date="2026-02-12T16:32:00Z" w16du:dateUtc="2026-02-12T14:32:00Z"/>
                <w:rFonts w:ascii="Times New Roman" w:hAnsi="Times New Roman"/>
                <w:noProof/>
              </w:rPr>
            </w:pPr>
            <w:ins w:id="4825" w:author="Satu Lappi" w:date="2026-02-12T16:32:00Z" w16du:dateUtc="2026-02-12T14:32:00Z">
              <w:r w:rsidRPr="0041316D">
                <w:rPr>
                  <w:rFonts w:ascii="Times New Roman" w:hAnsi="Times New Roman"/>
                  <w:b/>
                </w:rPr>
                <w:t>Pidä esitäytetty Otulfi-kynä ja kaikki lääkkeet poissa lasten ulottuvilta.</w:t>
              </w:r>
            </w:ins>
          </w:p>
        </w:tc>
      </w:tr>
    </w:tbl>
    <w:p w14:paraId="1868219C" w14:textId="77777777" w:rsidR="003C39DF" w:rsidRPr="008A50DF" w:rsidRDefault="003C39DF" w:rsidP="003C39DF">
      <w:pPr>
        <w:rPr>
          <w:ins w:id="4826" w:author="Satu Lappi" w:date="2026-02-12T16:32:00Z" w16du:dateUtc="2026-02-12T14:32:00Z"/>
          <w:lang w:val="fi-FI"/>
          <w:rPrChange w:id="4827" w:author="Satu Lappi" w:date="2026-02-12T16:32:00Z" w16du:dateUtc="2026-02-12T14:32:00Z">
            <w:rPr>
              <w:ins w:id="4828" w:author="Satu Lappi" w:date="2026-02-12T16:32:00Z" w16du:dateUtc="2026-02-12T14:32:00Z"/>
            </w:rPr>
          </w:rPrChange>
        </w:rPr>
      </w:pPr>
    </w:p>
    <w:p w14:paraId="16761FBA" w14:textId="77777777" w:rsidR="00F00948" w:rsidRPr="004307E4" w:rsidRDefault="00F00948" w:rsidP="00C60648">
      <w:pPr>
        <w:spacing w:after="0" w:line="240" w:lineRule="auto"/>
        <w:rPr>
          <w:rFonts w:ascii="Times New Roman" w:eastAsia="Times New Roman" w:hAnsi="Times New Roman" w:cs="Times New Roman"/>
          <w:lang w:val="fi-FI"/>
        </w:rPr>
      </w:pPr>
    </w:p>
    <w:sectPr w:rsidR="00F00948" w:rsidRPr="004307E4" w:rsidSect="000702F3">
      <w:footerReference w:type="default" r:id="rId79"/>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75A6E" w14:textId="77777777" w:rsidR="0055704E" w:rsidRDefault="0055704E" w:rsidP="00507204">
      <w:pPr>
        <w:spacing w:after="0" w:line="240" w:lineRule="auto"/>
      </w:pPr>
      <w:r>
        <w:separator/>
      </w:r>
    </w:p>
  </w:endnote>
  <w:endnote w:type="continuationSeparator" w:id="0">
    <w:p w14:paraId="65E980F8" w14:textId="77777777" w:rsidR="0055704E" w:rsidRDefault="0055704E" w:rsidP="00507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00"/>
    <w:family w:val="roman"/>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ZapfDingBat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A27F" w14:textId="77777777" w:rsidR="00633904" w:rsidRPr="00D12928" w:rsidRDefault="00633904" w:rsidP="00D12928">
    <w:pPr>
      <w:pStyle w:val="Footer"/>
      <w:jc w:val="center"/>
      <w:rPr>
        <w:rFonts w:ascii="Arial" w:hAnsi="Arial" w:cs="Arial"/>
        <w:sz w:val="16"/>
        <w:szCs w:val="16"/>
      </w:rPr>
    </w:pPr>
    <w:r w:rsidRPr="00D12928">
      <w:rPr>
        <w:rFonts w:ascii="Arial" w:hAnsi="Arial" w:cs="Arial"/>
        <w:sz w:val="16"/>
        <w:szCs w:val="16"/>
      </w:rPr>
      <w:fldChar w:fldCharType="begin"/>
    </w:r>
    <w:r w:rsidRPr="00D12928">
      <w:rPr>
        <w:rFonts w:ascii="Arial" w:eastAsia="Arial" w:hAnsi="Arial" w:cs="Arial"/>
        <w:sz w:val="16"/>
        <w:szCs w:val="16"/>
      </w:rPr>
      <w:instrText xml:space="preserve"> PAGE </w:instrText>
    </w:r>
    <w:r w:rsidRPr="00D12928">
      <w:rPr>
        <w:rFonts w:ascii="Arial" w:hAnsi="Arial" w:cs="Arial"/>
        <w:sz w:val="16"/>
        <w:szCs w:val="16"/>
      </w:rPr>
      <w:fldChar w:fldCharType="separate"/>
    </w:r>
    <w:r>
      <w:rPr>
        <w:rFonts w:ascii="Arial" w:eastAsia="Arial" w:hAnsi="Arial" w:cs="Arial"/>
        <w:noProof/>
        <w:sz w:val="16"/>
        <w:szCs w:val="16"/>
      </w:rPr>
      <w:t>1</w:t>
    </w:r>
    <w:r w:rsidRPr="00D1292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91F5E" w14:textId="77777777" w:rsidR="0055704E" w:rsidRDefault="0055704E" w:rsidP="00507204">
      <w:pPr>
        <w:spacing w:after="0" w:line="240" w:lineRule="auto"/>
      </w:pPr>
      <w:r>
        <w:separator/>
      </w:r>
    </w:p>
  </w:footnote>
  <w:footnote w:type="continuationSeparator" w:id="0">
    <w:p w14:paraId="4E5EEAC1" w14:textId="77777777" w:rsidR="0055704E" w:rsidRDefault="0055704E" w:rsidP="005072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CC06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9CDE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12E67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4831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D2B7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A1B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CAF6A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74FF3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4B2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8660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2B25FF"/>
    <w:multiLevelType w:val="hybridMultilevel"/>
    <w:tmpl w:val="C4F4687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02466521"/>
    <w:multiLevelType w:val="hybridMultilevel"/>
    <w:tmpl w:val="FE4EBE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2F75BFD"/>
    <w:multiLevelType w:val="hybridMultilevel"/>
    <w:tmpl w:val="9260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16C05"/>
    <w:multiLevelType w:val="hybridMultilevel"/>
    <w:tmpl w:val="8BD01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20505B4"/>
    <w:multiLevelType w:val="hybridMultilevel"/>
    <w:tmpl w:val="FA8C9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6E4095"/>
    <w:multiLevelType w:val="hybridMultilevel"/>
    <w:tmpl w:val="469EA21C"/>
    <w:lvl w:ilvl="0" w:tplc="75AE356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0CC06CE" w:tentative="1">
      <w:start w:val="1"/>
      <w:numFmt w:val="bullet"/>
      <w:lvlText w:val="o"/>
      <w:lvlJc w:val="left"/>
      <w:pPr>
        <w:ind w:left="1440" w:hanging="360"/>
      </w:pPr>
      <w:rPr>
        <w:rFonts w:ascii="Courier New" w:hAnsi="Courier New" w:cs="Courier New" w:hint="default"/>
      </w:rPr>
    </w:lvl>
    <w:lvl w:ilvl="2" w:tplc="5B72A826" w:tentative="1">
      <w:start w:val="1"/>
      <w:numFmt w:val="bullet"/>
      <w:lvlText w:val=""/>
      <w:lvlJc w:val="left"/>
      <w:pPr>
        <w:ind w:left="2160" w:hanging="360"/>
      </w:pPr>
      <w:rPr>
        <w:rFonts w:ascii="Wingdings" w:hAnsi="Wingdings" w:hint="default"/>
      </w:rPr>
    </w:lvl>
    <w:lvl w:ilvl="3" w:tplc="4DE6FC7C" w:tentative="1">
      <w:start w:val="1"/>
      <w:numFmt w:val="bullet"/>
      <w:lvlText w:val=""/>
      <w:lvlJc w:val="left"/>
      <w:pPr>
        <w:ind w:left="2880" w:hanging="360"/>
      </w:pPr>
      <w:rPr>
        <w:rFonts w:ascii="Symbol" w:hAnsi="Symbol" w:hint="default"/>
      </w:rPr>
    </w:lvl>
    <w:lvl w:ilvl="4" w:tplc="C4101CE0" w:tentative="1">
      <w:start w:val="1"/>
      <w:numFmt w:val="bullet"/>
      <w:lvlText w:val="o"/>
      <w:lvlJc w:val="left"/>
      <w:pPr>
        <w:ind w:left="3600" w:hanging="360"/>
      </w:pPr>
      <w:rPr>
        <w:rFonts w:ascii="Courier New" w:hAnsi="Courier New" w:cs="Courier New" w:hint="default"/>
      </w:rPr>
    </w:lvl>
    <w:lvl w:ilvl="5" w:tplc="1C3A1FEE" w:tentative="1">
      <w:start w:val="1"/>
      <w:numFmt w:val="bullet"/>
      <w:lvlText w:val=""/>
      <w:lvlJc w:val="left"/>
      <w:pPr>
        <w:ind w:left="4320" w:hanging="360"/>
      </w:pPr>
      <w:rPr>
        <w:rFonts w:ascii="Wingdings" w:hAnsi="Wingdings" w:hint="default"/>
      </w:rPr>
    </w:lvl>
    <w:lvl w:ilvl="6" w:tplc="42F628CA" w:tentative="1">
      <w:start w:val="1"/>
      <w:numFmt w:val="bullet"/>
      <w:lvlText w:val=""/>
      <w:lvlJc w:val="left"/>
      <w:pPr>
        <w:ind w:left="5040" w:hanging="360"/>
      </w:pPr>
      <w:rPr>
        <w:rFonts w:ascii="Symbol" w:hAnsi="Symbol" w:hint="default"/>
      </w:rPr>
    </w:lvl>
    <w:lvl w:ilvl="7" w:tplc="448AEC22" w:tentative="1">
      <w:start w:val="1"/>
      <w:numFmt w:val="bullet"/>
      <w:lvlText w:val="o"/>
      <w:lvlJc w:val="left"/>
      <w:pPr>
        <w:ind w:left="5760" w:hanging="360"/>
      </w:pPr>
      <w:rPr>
        <w:rFonts w:ascii="Courier New" w:hAnsi="Courier New" w:cs="Courier New" w:hint="default"/>
      </w:rPr>
    </w:lvl>
    <w:lvl w:ilvl="8" w:tplc="8FBED40A" w:tentative="1">
      <w:start w:val="1"/>
      <w:numFmt w:val="bullet"/>
      <w:lvlText w:val=""/>
      <w:lvlJc w:val="left"/>
      <w:pPr>
        <w:ind w:left="6480" w:hanging="360"/>
      </w:pPr>
      <w:rPr>
        <w:rFonts w:ascii="Wingdings" w:hAnsi="Wingdings" w:hint="default"/>
      </w:rPr>
    </w:lvl>
  </w:abstractNum>
  <w:abstractNum w:abstractNumId="18" w15:restartNumberingAfterBreak="0">
    <w:nsid w:val="1AE75204"/>
    <w:multiLevelType w:val="multilevel"/>
    <w:tmpl w:val="563009D8"/>
    <w:lvl w:ilvl="0">
      <w:start w:val="1"/>
      <w:numFmt w:val="decimal"/>
      <w:lvlText w:val="%1."/>
      <w:lvlJc w:val="left"/>
      <w:pPr>
        <w:ind w:left="707" w:hanging="567"/>
      </w:pPr>
      <w:rPr>
        <w:rFonts w:hint="default"/>
        <w:spacing w:val="0"/>
        <w:w w:val="100"/>
        <w:lang w:val="fi-FI" w:eastAsia="en-US" w:bidi="ar-SA"/>
      </w:rPr>
    </w:lvl>
    <w:lvl w:ilvl="1">
      <w:start w:val="1"/>
      <w:numFmt w:val="decimal"/>
      <w:lvlText w:val="%1.%2"/>
      <w:lvlJc w:val="left"/>
      <w:pPr>
        <w:ind w:left="707"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2431" w:hanging="567"/>
      </w:pPr>
      <w:rPr>
        <w:rFonts w:hint="default"/>
        <w:lang w:val="fi-FI" w:eastAsia="en-US" w:bidi="ar-SA"/>
      </w:rPr>
    </w:lvl>
    <w:lvl w:ilvl="3">
      <w:numFmt w:val="bullet"/>
      <w:lvlText w:val="•"/>
      <w:lvlJc w:val="left"/>
      <w:pPr>
        <w:ind w:left="3296" w:hanging="567"/>
      </w:pPr>
      <w:rPr>
        <w:rFonts w:hint="default"/>
        <w:lang w:val="fi-FI" w:eastAsia="en-US" w:bidi="ar-SA"/>
      </w:rPr>
    </w:lvl>
    <w:lvl w:ilvl="4">
      <w:numFmt w:val="bullet"/>
      <w:lvlText w:val="•"/>
      <w:lvlJc w:val="left"/>
      <w:pPr>
        <w:ind w:left="4162" w:hanging="567"/>
      </w:pPr>
      <w:rPr>
        <w:rFonts w:hint="default"/>
        <w:lang w:val="fi-FI" w:eastAsia="en-US" w:bidi="ar-SA"/>
      </w:rPr>
    </w:lvl>
    <w:lvl w:ilvl="5">
      <w:numFmt w:val="bullet"/>
      <w:lvlText w:val="•"/>
      <w:lvlJc w:val="left"/>
      <w:pPr>
        <w:ind w:left="5028" w:hanging="567"/>
      </w:pPr>
      <w:rPr>
        <w:rFonts w:hint="default"/>
        <w:lang w:val="fi-FI" w:eastAsia="en-US" w:bidi="ar-SA"/>
      </w:rPr>
    </w:lvl>
    <w:lvl w:ilvl="6">
      <w:numFmt w:val="bullet"/>
      <w:lvlText w:val="•"/>
      <w:lvlJc w:val="left"/>
      <w:pPr>
        <w:ind w:left="5893" w:hanging="567"/>
      </w:pPr>
      <w:rPr>
        <w:rFonts w:hint="default"/>
        <w:lang w:val="fi-FI" w:eastAsia="en-US" w:bidi="ar-SA"/>
      </w:rPr>
    </w:lvl>
    <w:lvl w:ilvl="7">
      <w:numFmt w:val="bullet"/>
      <w:lvlText w:val="•"/>
      <w:lvlJc w:val="left"/>
      <w:pPr>
        <w:ind w:left="6759" w:hanging="567"/>
      </w:pPr>
      <w:rPr>
        <w:rFonts w:hint="default"/>
        <w:lang w:val="fi-FI" w:eastAsia="en-US" w:bidi="ar-SA"/>
      </w:rPr>
    </w:lvl>
    <w:lvl w:ilvl="8">
      <w:numFmt w:val="bullet"/>
      <w:lvlText w:val="•"/>
      <w:lvlJc w:val="left"/>
      <w:pPr>
        <w:ind w:left="7625" w:hanging="567"/>
      </w:pPr>
      <w:rPr>
        <w:rFonts w:hint="default"/>
        <w:lang w:val="fi-FI" w:eastAsia="en-US" w:bidi="ar-SA"/>
      </w:rPr>
    </w:lvl>
  </w:abstractNum>
  <w:abstractNum w:abstractNumId="19"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06450BD"/>
    <w:multiLevelType w:val="hybridMultilevel"/>
    <w:tmpl w:val="53D69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C95802"/>
    <w:multiLevelType w:val="hybridMultilevel"/>
    <w:tmpl w:val="628E484C"/>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E0752D"/>
    <w:multiLevelType w:val="hybridMultilevel"/>
    <w:tmpl w:val="FBB295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86F6C13"/>
    <w:multiLevelType w:val="hybridMultilevel"/>
    <w:tmpl w:val="C100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1705DA"/>
    <w:multiLevelType w:val="hybridMultilevel"/>
    <w:tmpl w:val="479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AE54B6C"/>
    <w:multiLevelType w:val="hybridMultilevel"/>
    <w:tmpl w:val="FB70B150"/>
    <w:lvl w:ilvl="0" w:tplc="EACC3562">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9"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FA34A92"/>
    <w:multiLevelType w:val="hybridMultilevel"/>
    <w:tmpl w:val="7AF6B17C"/>
    <w:lvl w:ilvl="0" w:tplc="20000001">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1" w15:restartNumberingAfterBreak="0">
    <w:nsid w:val="2FCA13E7"/>
    <w:multiLevelType w:val="hybridMultilevel"/>
    <w:tmpl w:val="99304EFE"/>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01974CE"/>
    <w:multiLevelType w:val="hybridMultilevel"/>
    <w:tmpl w:val="C71E793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31320C68"/>
    <w:multiLevelType w:val="hybridMultilevel"/>
    <w:tmpl w:val="8918F4B4"/>
    <w:lvl w:ilvl="0" w:tplc="C08AFAB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AC16779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352EA82E" w:tentative="1">
      <w:start w:val="1"/>
      <w:numFmt w:val="bullet"/>
      <w:lvlText w:val=""/>
      <w:lvlJc w:val="left"/>
      <w:pPr>
        <w:ind w:left="2160" w:hanging="360"/>
      </w:pPr>
      <w:rPr>
        <w:rFonts w:ascii="Wingdings" w:hAnsi="Wingdings" w:hint="default"/>
      </w:rPr>
    </w:lvl>
    <w:lvl w:ilvl="3" w:tplc="58EE3B9E" w:tentative="1">
      <w:start w:val="1"/>
      <w:numFmt w:val="bullet"/>
      <w:lvlText w:val=""/>
      <w:lvlJc w:val="left"/>
      <w:pPr>
        <w:ind w:left="2880" w:hanging="360"/>
      </w:pPr>
      <w:rPr>
        <w:rFonts w:ascii="Symbol" w:hAnsi="Symbol" w:hint="default"/>
      </w:rPr>
    </w:lvl>
    <w:lvl w:ilvl="4" w:tplc="7BEC9256" w:tentative="1">
      <w:start w:val="1"/>
      <w:numFmt w:val="bullet"/>
      <w:lvlText w:val="o"/>
      <w:lvlJc w:val="left"/>
      <w:pPr>
        <w:ind w:left="3600" w:hanging="360"/>
      </w:pPr>
      <w:rPr>
        <w:rFonts w:ascii="Courier New" w:hAnsi="Courier New" w:cs="Courier New" w:hint="default"/>
      </w:rPr>
    </w:lvl>
    <w:lvl w:ilvl="5" w:tplc="94482B5A" w:tentative="1">
      <w:start w:val="1"/>
      <w:numFmt w:val="bullet"/>
      <w:lvlText w:val=""/>
      <w:lvlJc w:val="left"/>
      <w:pPr>
        <w:ind w:left="4320" w:hanging="360"/>
      </w:pPr>
      <w:rPr>
        <w:rFonts w:ascii="Wingdings" w:hAnsi="Wingdings" w:hint="default"/>
      </w:rPr>
    </w:lvl>
    <w:lvl w:ilvl="6" w:tplc="992A8B34" w:tentative="1">
      <w:start w:val="1"/>
      <w:numFmt w:val="bullet"/>
      <w:lvlText w:val=""/>
      <w:lvlJc w:val="left"/>
      <w:pPr>
        <w:ind w:left="5040" w:hanging="360"/>
      </w:pPr>
      <w:rPr>
        <w:rFonts w:ascii="Symbol" w:hAnsi="Symbol" w:hint="default"/>
      </w:rPr>
    </w:lvl>
    <w:lvl w:ilvl="7" w:tplc="EAC8B50E" w:tentative="1">
      <w:start w:val="1"/>
      <w:numFmt w:val="bullet"/>
      <w:lvlText w:val="o"/>
      <w:lvlJc w:val="left"/>
      <w:pPr>
        <w:ind w:left="5760" w:hanging="360"/>
      </w:pPr>
      <w:rPr>
        <w:rFonts w:ascii="Courier New" w:hAnsi="Courier New" w:cs="Courier New" w:hint="default"/>
      </w:rPr>
    </w:lvl>
    <w:lvl w:ilvl="8" w:tplc="67023348" w:tentative="1">
      <w:start w:val="1"/>
      <w:numFmt w:val="bullet"/>
      <w:lvlText w:val=""/>
      <w:lvlJc w:val="left"/>
      <w:pPr>
        <w:ind w:left="6480" w:hanging="360"/>
      </w:pPr>
      <w:rPr>
        <w:rFonts w:ascii="Wingdings" w:hAnsi="Wingdings" w:hint="default"/>
      </w:rPr>
    </w:lvl>
  </w:abstractNum>
  <w:abstractNum w:abstractNumId="34" w15:restartNumberingAfterBreak="0">
    <w:nsid w:val="33020918"/>
    <w:multiLevelType w:val="hybridMultilevel"/>
    <w:tmpl w:val="3EEC5A66"/>
    <w:lvl w:ilvl="0" w:tplc="08090001">
      <w:start w:val="1"/>
      <w:numFmt w:val="bullet"/>
      <w:lvlText w:val=""/>
      <w:lvlJc w:val="left"/>
      <w:pPr>
        <w:ind w:left="930" w:hanging="5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516AD4"/>
    <w:multiLevelType w:val="hybridMultilevel"/>
    <w:tmpl w:val="4406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23379B"/>
    <w:multiLevelType w:val="hybridMultilevel"/>
    <w:tmpl w:val="D2C0A2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38" w15:restartNumberingAfterBreak="0">
    <w:nsid w:val="37BF4D11"/>
    <w:multiLevelType w:val="hybridMultilevel"/>
    <w:tmpl w:val="7F0A0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11119C"/>
    <w:multiLevelType w:val="hybridMultilevel"/>
    <w:tmpl w:val="81FAD5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B613015"/>
    <w:multiLevelType w:val="hybridMultilevel"/>
    <w:tmpl w:val="582AB50C"/>
    <w:lvl w:ilvl="0" w:tplc="20000001">
      <w:start w:val="1"/>
      <w:numFmt w:val="bullet"/>
      <w:lvlText w:val=""/>
      <w:lvlJc w:val="left"/>
      <w:pPr>
        <w:ind w:left="720" w:hanging="360"/>
      </w:pPr>
      <w:rPr>
        <w:rFonts w:ascii="Symbol" w:hAnsi="Symbol" w:hint="default"/>
      </w:rPr>
    </w:lvl>
    <w:lvl w:ilvl="1" w:tplc="08A61782">
      <w:numFmt w:val="bullet"/>
      <w:lvlText w:val="•"/>
      <w:lvlJc w:val="left"/>
      <w:pPr>
        <w:ind w:left="1800" w:hanging="72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42" w15:restartNumberingAfterBreak="0">
    <w:nsid w:val="43457ABB"/>
    <w:multiLevelType w:val="hybridMultilevel"/>
    <w:tmpl w:val="6D548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FE1832"/>
    <w:multiLevelType w:val="hybridMultilevel"/>
    <w:tmpl w:val="C1AA24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44FD7008"/>
    <w:multiLevelType w:val="hybridMultilevel"/>
    <w:tmpl w:val="D3A85D2E"/>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78872A0"/>
    <w:multiLevelType w:val="hybridMultilevel"/>
    <w:tmpl w:val="862CEA42"/>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7" w15:restartNumberingAfterBreak="0">
    <w:nsid w:val="4B8A44EE"/>
    <w:multiLevelType w:val="hybridMultilevel"/>
    <w:tmpl w:val="3E88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9" w15:restartNumberingAfterBreak="0">
    <w:nsid w:val="4FA775E3"/>
    <w:multiLevelType w:val="hybridMultilevel"/>
    <w:tmpl w:val="C6C8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FF4239"/>
    <w:multiLevelType w:val="hybridMultilevel"/>
    <w:tmpl w:val="419C917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47A25A3"/>
    <w:multiLevelType w:val="hybridMultilevel"/>
    <w:tmpl w:val="3B06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240F73"/>
    <w:multiLevelType w:val="hybridMultilevel"/>
    <w:tmpl w:val="C682EB6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54" w15:restartNumberingAfterBreak="0">
    <w:nsid w:val="58D82333"/>
    <w:multiLevelType w:val="hybridMultilevel"/>
    <w:tmpl w:val="06FC7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350212"/>
    <w:multiLevelType w:val="hybridMultilevel"/>
    <w:tmpl w:val="2C70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AE7E18"/>
    <w:multiLevelType w:val="hybridMultilevel"/>
    <w:tmpl w:val="4A5E8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2C03C67"/>
    <w:multiLevelType w:val="hybridMultilevel"/>
    <w:tmpl w:val="ED30DAD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9" w15:restartNumberingAfterBreak="0">
    <w:nsid w:val="680A12E1"/>
    <w:multiLevelType w:val="hybridMultilevel"/>
    <w:tmpl w:val="D7C4FB5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6D9948B5"/>
    <w:multiLevelType w:val="hybridMultilevel"/>
    <w:tmpl w:val="BCA0B4C4"/>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5905D9B"/>
    <w:multiLevelType w:val="hybridMultilevel"/>
    <w:tmpl w:val="B42A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cs="Times New Roman"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63" w15:restartNumberingAfterBreak="0">
    <w:nsid w:val="79532CE5"/>
    <w:multiLevelType w:val="hybridMultilevel"/>
    <w:tmpl w:val="1CA8B8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98E1DBF"/>
    <w:multiLevelType w:val="hybridMultilevel"/>
    <w:tmpl w:val="C7E41DF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5" w15:restartNumberingAfterBreak="0">
    <w:nsid w:val="7B81591A"/>
    <w:multiLevelType w:val="hybridMultilevel"/>
    <w:tmpl w:val="F880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E41A7F"/>
    <w:multiLevelType w:val="hybridMultilevel"/>
    <w:tmpl w:val="7B5A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240406747">
    <w:abstractNumId w:val="27"/>
  </w:num>
  <w:num w:numId="2" w16cid:durableId="1995405902">
    <w:abstractNumId w:val="42"/>
  </w:num>
  <w:num w:numId="3" w16cid:durableId="1282224186">
    <w:abstractNumId w:val="51"/>
  </w:num>
  <w:num w:numId="4" w16cid:durableId="1460613726">
    <w:abstractNumId w:val="13"/>
  </w:num>
  <w:num w:numId="5" w16cid:durableId="212086894">
    <w:abstractNumId w:val="24"/>
  </w:num>
  <w:num w:numId="6" w16cid:durableId="46033459">
    <w:abstractNumId w:val="65"/>
  </w:num>
  <w:num w:numId="7" w16cid:durableId="1609776066">
    <w:abstractNumId w:val="47"/>
  </w:num>
  <w:num w:numId="8" w16cid:durableId="1690981344">
    <w:abstractNumId w:val="16"/>
  </w:num>
  <w:num w:numId="9" w16cid:durableId="1865825081">
    <w:abstractNumId w:val="66"/>
  </w:num>
  <w:num w:numId="10" w16cid:durableId="777990550">
    <w:abstractNumId w:val="49"/>
  </w:num>
  <w:num w:numId="11" w16cid:durableId="1176504516">
    <w:abstractNumId w:val="23"/>
  </w:num>
  <w:num w:numId="12" w16cid:durableId="755638793">
    <w:abstractNumId w:val="55"/>
  </w:num>
  <w:num w:numId="13" w16cid:durableId="492992781">
    <w:abstractNumId w:val="20"/>
  </w:num>
  <w:num w:numId="14" w16cid:durableId="1847790896">
    <w:abstractNumId w:val="54"/>
  </w:num>
  <w:num w:numId="15" w16cid:durableId="415594245">
    <w:abstractNumId w:val="35"/>
  </w:num>
  <w:num w:numId="16" w16cid:durableId="1625311559">
    <w:abstractNumId w:val="61"/>
  </w:num>
  <w:num w:numId="17" w16cid:durableId="225461426">
    <w:abstractNumId w:val="34"/>
  </w:num>
  <w:num w:numId="18" w16cid:durableId="260838215">
    <w:abstractNumId w:val="38"/>
  </w:num>
  <w:num w:numId="19" w16cid:durableId="1504735955">
    <w:abstractNumId w:val="17"/>
  </w:num>
  <w:num w:numId="20" w16cid:durableId="1593009825">
    <w:abstractNumId w:val="33"/>
  </w:num>
  <w:num w:numId="21" w16cid:durableId="1299413604">
    <w:abstractNumId w:val="56"/>
  </w:num>
  <w:num w:numId="22" w16cid:durableId="1837913456">
    <w:abstractNumId w:val="9"/>
  </w:num>
  <w:num w:numId="23" w16cid:durableId="1424717973">
    <w:abstractNumId w:val="7"/>
  </w:num>
  <w:num w:numId="24" w16cid:durableId="2099524197">
    <w:abstractNumId w:val="6"/>
  </w:num>
  <w:num w:numId="25" w16cid:durableId="1060787117">
    <w:abstractNumId w:val="5"/>
  </w:num>
  <w:num w:numId="26" w16cid:durableId="429201545">
    <w:abstractNumId w:val="4"/>
  </w:num>
  <w:num w:numId="27" w16cid:durableId="1638418001">
    <w:abstractNumId w:val="8"/>
  </w:num>
  <w:num w:numId="28" w16cid:durableId="104227537">
    <w:abstractNumId w:val="3"/>
  </w:num>
  <w:num w:numId="29" w16cid:durableId="36902679">
    <w:abstractNumId w:val="2"/>
  </w:num>
  <w:num w:numId="30" w16cid:durableId="1970892646">
    <w:abstractNumId w:val="1"/>
  </w:num>
  <w:num w:numId="31" w16cid:durableId="618343246">
    <w:abstractNumId w:val="0"/>
  </w:num>
  <w:num w:numId="32" w16cid:durableId="872815048">
    <w:abstractNumId w:val="43"/>
  </w:num>
  <w:num w:numId="33" w16cid:durableId="1536039235">
    <w:abstractNumId w:val="52"/>
  </w:num>
  <w:num w:numId="34" w16cid:durableId="23679453">
    <w:abstractNumId w:val="58"/>
  </w:num>
  <w:num w:numId="35" w16cid:durableId="52579923">
    <w:abstractNumId w:val="11"/>
  </w:num>
  <w:num w:numId="36" w16cid:durableId="1643928223">
    <w:abstractNumId w:val="18"/>
  </w:num>
  <w:num w:numId="37" w16cid:durableId="1408646029">
    <w:abstractNumId w:val="10"/>
    <w:lvlOverride w:ilvl="0">
      <w:lvl w:ilvl="0">
        <w:start w:val="1"/>
        <w:numFmt w:val="bullet"/>
        <w:lvlText w:val="-"/>
        <w:lvlJc w:val="left"/>
        <w:pPr>
          <w:ind w:left="360" w:hanging="360"/>
        </w:pPr>
      </w:lvl>
    </w:lvlOverride>
  </w:num>
  <w:num w:numId="38" w16cid:durableId="1863468057">
    <w:abstractNumId w:val="22"/>
  </w:num>
  <w:num w:numId="39" w16cid:durableId="1753816924">
    <w:abstractNumId w:val="39"/>
  </w:num>
  <w:num w:numId="40" w16cid:durableId="835388715">
    <w:abstractNumId w:val="12"/>
  </w:num>
  <w:num w:numId="41" w16cid:durableId="1108548855">
    <w:abstractNumId w:val="63"/>
  </w:num>
  <w:num w:numId="42" w16cid:durableId="921447744">
    <w:abstractNumId w:val="40"/>
  </w:num>
  <w:num w:numId="43" w16cid:durableId="78987446">
    <w:abstractNumId w:val="36"/>
  </w:num>
  <w:num w:numId="44" w16cid:durableId="157119351">
    <w:abstractNumId w:val="64"/>
  </w:num>
  <w:num w:numId="45" w16cid:durableId="226957114">
    <w:abstractNumId w:val="21"/>
  </w:num>
  <w:num w:numId="46" w16cid:durableId="1036078667">
    <w:abstractNumId w:val="44"/>
  </w:num>
  <w:num w:numId="47" w16cid:durableId="15278387">
    <w:abstractNumId w:val="60"/>
  </w:num>
  <w:num w:numId="48" w16cid:durableId="2123456859">
    <w:abstractNumId w:val="32"/>
  </w:num>
  <w:num w:numId="49" w16cid:durableId="2094466321">
    <w:abstractNumId w:val="15"/>
  </w:num>
  <w:num w:numId="50" w16cid:durableId="1658799841">
    <w:abstractNumId w:val="59"/>
  </w:num>
  <w:num w:numId="51" w16cid:durableId="796216406">
    <w:abstractNumId w:val="31"/>
  </w:num>
  <w:num w:numId="52" w16cid:durableId="1240754600">
    <w:abstractNumId w:val="50"/>
  </w:num>
  <w:num w:numId="53" w16cid:durableId="344214737">
    <w:abstractNumId w:val="30"/>
  </w:num>
  <w:num w:numId="54" w16cid:durableId="1725525043">
    <w:abstractNumId w:val="67"/>
  </w:num>
  <w:num w:numId="55" w16cid:durableId="585459030">
    <w:abstractNumId w:val="14"/>
  </w:num>
  <w:num w:numId="56" w16cid:durableId="1161653356">
    <w:abstractNumId w:val="37"/>
  </w:num>
  <w:num w:numId="57" w16cid:durableId="584848606">
    <w:abstractNumId w:val="28"/>
  </w:num>
  <w:num w:numId="58" w16cid:durableId="706486796">
    <w:abstractNumId w:val="25"/>
  </w:num>
  <w:num w:numId="59" w16cid:durableId="1356153107">
    <w:abstractNumId w:val="57"/>
  </w:num>
  <w:num w:numId="60" w16cid:durableId="1144195323">
    <w:abstractNumId w:val="41"/>
  </w:num>
  <w:num w:numId="61" w16cid:durableId="962468273">
    <w:abstractNumId w:val="46"/>
  </w:num>
  <w:num w:numId="62" w16cid:durableId="231281345">
    <w:abstractNumId w:val="19"/>
  </w:num>
  <w:num w:numId="63" w16cid:durableId="1316641430">
    <w:abstractNumId w:val="29"/>
  </w:num>
  <w:num w:numId="64" w16cid:durableId="1727030375">
    <w:abstractNumId w:val="26"/>
  </w:num>
  <w:num w:numId="65" w16cid:durableId="186676499">
    <w:abstractNumId w:val="48"/>
  </w:num>
  <w:num w:numId="66" w16cid:durableId="1336111945">
    <w:abstractNumId w:val="53"/>
  </w:num>
  <w:num w:numId="67" w16cid:durableId="1032456330">
    <w:abstractNumId w:val="45"/>
  </w:num>
  <w:num w:numId="68" w16cid:durableId="452943608">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04"/>
    <w:rsid w:val="000019C0"/>
    <w:rsid w:val="00001B20"/>
    <w:rsid w:val="0000283B"/>
    <w:rsid w:val="00004AE3"/>
    <w:rsid w:val="00017075"/>
    <w:rsid w:val="00020704"/>
    <w:rsid w:val="00020D66"/>
    <w:rsid w:val="000222A0"/>
    <w:rsid w:val="000313EF"/>
    <w:rsid w:val="00037C81"/>
    <w:rsid w:val="000472AC"/>
    <w:rsid w:val="000502C2"/>
    <w:rsid w:val="000519BD"/>
    <w:rsid w:val="00054E33"/>
    <w:rsid w:val="00056D68"/>
    <w:rsid w:val="00061757"/>
    <w:rsid w:val="0006443A"/>
    <w:rsid w:val="00065049"/>
    <w:rsid w:val="000662F7"/>
    <w:rsid w:val="000702F3"/>
    <w:rsid w:val="0007184E"/>
    <w:rsid w:val="000728B5"/>
    <w:rsid w:val="00073068"/>
    <w:rsid w:val="00074AC9"/>
    <w:rsid w:val="00076110"/>
    <w:rsid w:val="00076744"/>
    <w:rsid w:val="00076FA1"/>
    <w:rsid w:val="00077ACF"/>
    <w:rsid w:val="00082203"/>
    <w:rsid w:val="00087460"/>
    <w:rsid w:val="00090BF9"/>
    <w:rsid w:val="00092E15"/>
    <w:rsid w:val="00093406"/>
    <w:rsid w:val="000943F6"/>
    <w:rsid w:val="000A1104"/>
    <w:rsid w:val="000A13E9"/>
    <w:rsid w:val="000B42E5"/>
    <w:rsid w:val="000B43A9"/>
    <w:rsid w:val="000B4691"/>
    <w:rsid w:val="000B47A6"/>
    <w:rsid w:val="000B5F5A"/>
    <w:rsid w:val="000B6792"/>
    <w:rsid w:val="000B729D"/>
    <w:rsid w:val="000C088D"/>
    <w:rsid w:val="000C12C7"/>
    <w:rsid w:val="000C37F0"/>
    <w:rsid w:val="000D3C2F"/>
    <w:rsid w:val="000D4968"/>
    <w:rsid w:val="000E1320"/>
    <w:rsid w:val="000E2E91"/>
    <w:rsid w:val="000E457A"/>
    <w:rsid w:val="000E609B"/>
    <w:rsid w:val="000E6772"/>
    <w:rsid w:val="000F1FC0"/>
    <w:rsid w:val="000F28B5"/>
    <w:rsid w:val="000F30DC"/>
    <w:rsid w:val="000F3E70"/>
    <w:rsid w:val="000F41CC"/>
    <w:rsid w:val="000F4732"/>
    <w:rsid w:val="00100B58"/>
    <w:rsid w:val="00103A47"/>
    <w:rsid w:val="00104F40"/>
    <w:rsid w:val="00114326"/>
    <w:rsid w:val="00114C53"/>
    <w:rsid w:val="001159CA"/>
    <w:rsid w:val="0011719E"/>
    <w:rsid w:val="00123CF0"/>
    <w:rsid w:val="001241D4"/>
    <w:rsid w:val="001255FA"/>
    <w:rsid w:val="00126E8B"/>
    <w:rsid w:val="00126FF4"/>
    <w:rsid w:val="00127455"/>
    <w:rsid w:val="00127D5A"/>
    <w:rsid w:val="0013187F"/>
    <w:rsid w:val="00132661"/>
    <w:rsid w:val="001368FC"/>
    <w:rsid w:val="001423B7"/>
    <w:rsid w:val="00143F5C"/>
    <w:rsid w:val="00146753"/>
    <w:rsid w:val="00150734"/>
    <w:rsid w:val="00151CC2"/>
    <w:rsid w:val="00154F60"/>
    <w:rsid w:val="00155019"/>
    <w:rsid w:val="00155E9F"/>
    <w:rsid w:val="0016090E"/>
    <w:rsid w:val="00160BB9"/>
    <w:rsid w:val="00165B89"/>
    <w:rsid w:val="00166288"/>
    <w:rsid w:val="001728A8"/>
    <w:rsid w:val="00173028"/>
    <w:rsid w:val="00175D10"/>
    <w:rsid w:val="00176814"/>
    <w:rsid w:val="00176D02"/>
    <w:rsid w:val="00176F77"/>
    <w:rsid w:val="00182BCA"/>
    <w:rsid w:val="00186250"/>
    <w:rsid w:val="0018705B"/>
    <w:rsid w:val="00194BDB"/>
    <w:rsid w:val="0019581E"/>
    <w:rsid w:val="001A6F99"/>
    <w:rsid w:val="001A7874"/>
    <w:rsid w:val="001B01C7"/>
    <w:rsid w:val="001B0D53"/>
    <w:rsid w:val="001B3B76"/>
    <w:rsid w:val="001B5946"/>
    <w:rsid w:val="001B79FB"/>
    <w:rsid w:val="001C06F8"/>
    <w:rsid w:val="001C20B5"/>
    <w:rsid w:val="001C33EB"/>
    <w:rsid w:val="001C4B2C"/>
    <w:rsid w:val="001D0FD8"/>
    <w:rsid w:val="001D1573"/>
    <w:rsid w:val="001D2B41"/>
    <w:rsid w:val="001D6E42"/>
    <w:rsid w:val="001D7414"/>
    <w:rsid w:val="001E3468"/>
    <w:rsid w:val="001E3E42"/>
    <w:rsid w:val="001E4B3A"/>
    <w:rsid w:val="001E7742"/>
    <w:rsid w:val="001F167D"/>
    <w:rsid w:val="001F3DA4"/>
    <w:rsid w:val="001F418A"/>
    <w:rsid w:val="001F7D59"/>
    <w:rsid w:val="00201446"/>
    <w:rsid w:val="00206A51"/>
    <w:rsid w:val="00212E40"/>
    <w:rsid w:val="00215B3A"/>
    <w:rsid w:val="00215B87"/>
    <w:rsid w:val="002178AD"/>
    <w:rsid w:val="002209C3"/>
    <w:rsid w:val="00220D2A"/>
    <w:rsid w:val="002245F9"/>
    <w:rsid w:val="00224A64"/>
    <w:rsid w:val="00232022"/>
    <w:rsid w:val="00234F9A"/>
    <w:rsid w:val="00240D9C"/>
    <w:rsid w:val="0024321A"/>
    <w:rsid w:val="00243FBE"/>
    <w:rsid w:val="00245E76"/>
    <w:rsid w:val="00251EE7"/>
    <w:rsid w:val="002529F9"/>
    <w:rsid w:val="00253607"/>
    <w:rsid w:val="00253F13"/>
    <w:rsid w:val="00254924"/>
    <w:rsid w:val="00255230"/>
    <w:rsid w:val="00255BA8"/>
    <w:rsid w:val="00257089"/>
    <w:rsid w:val="00260101"/>
    <w:rsid w:val="00261ACD"/>
    <w:rsid w:val="00261C9E"/>
    <w:rsid w:val="00263F88"/>
    <w:rsid w:val="00263FAA"/>
    <w:rsid w:val="00264989"/>
    <w:rsid w:val="002656E9"/>
    <w:rsid w:val="00265A0D"/>
    <w:rsid w:val="00266DB8"/>
    <w:rsid w:val="00267584"/>
    <w:rsid w:val="002700CD"/>
    <w:rsid w:val="00277A31"/>
    <w:rsid w:val="0028050F"/>
    <w:rsid w:val="00283537"/>
    <w:rsid w:val="00283BF4"/>
    <w:rsid w:val="00284DBB"/>
    <w:rsid w:val="00285AE3"/>
    <w:rsid w:val="00290784"/>
    <w:rsid w:val="002A637A"/>
    <w:rsid w:val="002A7D9A"/>
    <w:rsid w:val="002B08DA"/>
    <w:rsid w:val="002B4BF6"/>
    <w:rsid w:val="002B569B"/>
    <w:rsid w:val="002B77EE"/>
    <w:rsid w:val="002C2DC7"/>
    <w:rsid w:val="002C3526"/>
    <w:rsid w:val="002C40E2"/>
    <w:rsid w:val="002C58DB"/>
    <w:rsid w:val="002C6930"/>
    <w:rsid w:val="002D0F2D"/>
    <w:rsid w:val="002D58BC"/>
    <w:rsid w:val="002E3CA6"/>
    <w:rsid w:val="002E48A8"/>
    <w:rsid w:val="002E4BFD"/>
    <w:rsid w:val="002F0462"/>
    <w:rsid w:val="002F13BC"/>
    <w:rsid w:val="00304036"/>
    <w:rsid w:val="003057BF"/>
    <w:rsid w:val="00305C9C"/>
    <w:rsid w:val="0030756F"/>
    <w:rsid w:val="0031482E"/>
    <w:rsid w:val="00314A66"/>
    <w:rsid w:val="00317BB7"/>
    <w:rsid w:val="00322A79"/>
    <w:rsid w:val="0032361F"/>
    <w:rsid w:val="00324F2E"/>
    <w:rsid w:val="00336915"/>
    <w:rsid w:val="00336DE8"/>
    <w:rsid w:val="003370C3"/>
    <w:rsid w:val="00340958"/>
    <w:rsid w:val="00342DE9"/>
    <w:rsid w:val="00342E80"/>
    <w:rsid w:val="00345A25"/>
    <w:rsid w:val="003461E1"/>
    <w:rsid w:val="003477F6"/>
    <w:rsid w:val="00351714"/>
    <w:rsid w:val="003560DC"/>
    <w:rsid w:val="00357F6F"/>
    <w:rsid w:val="00361104"/>
    <w:rsid w:val="00361E2D"/>
    <w:rsid w:val="003625AF"/>
    <w:rsid w:val="00362E38"/>
    <w:rsid w:val="003654BA"/>
    <w:rsid w:val="003655F0"/>
    <w:rsid w:val="0036646E"/>
    <w:rsid w:val="0036759A"/>
    <w:rsid w:val="00367F70"/>
    <w:rsid w:val="00370DFA"/>
    <w:rsid w:val="003736F4"/>
    <w:rsid w:val="003744E0"/>
    <w:rsid w:val="00374A07"/>
    <w:rsid w:val="00376ECD"/>
    <w:rsid w:val="00383C06"/>
    <w:rsid w:val="003860BA"/>
    <w:rsid w:val="00391FAB"/>
    <w:rsid w:val="00395252"/>
    <w:rsid w:val="003A05DA"/>
    <w:rsid w:val="003A6502"/>
    <w:rsid w:val="003A6E1B"/>
    <w:rsid w:val="003B17F8"/>
    <w:rsid w:val="003B2076"/>
    <w:rsid w:val="003B2BCB"/>
    <w:rsid w:val="003B2D46"/>
    <w:rsid w:val="003B49E0"/>
    <w:rsid w:val="003B4C0E"/>
    <w:rsid w:val="003B61AA"/>
    <w:rsid w:val="003B6A59"/>
    <w:rsid w:val="003B7894"/>
    <w:rsid w:val="003B7F04"/>
    <w:rsid w:val="003C011B"/>
    <w:rsid w:val="003C1BB4"/>
    <w:rsid w:val="003C219E"/>
    <w:rsid w:val="003C39DF"/>
    <w:rsid w:val="003C3E93"/>
    <w:rsid w:val="003C6244"/>
    <w:rsid w:val="003C68BA"/>
    <w:rsid w:val="003C7EBF"/>
    <w:rsid w:val="003D05B4"/>
    <w:rsid w:val="003D234B"/>
    <w:rsid w:val="003D4A53"/>
    <w:rsid w:val="003D4E44"/>
    <w:rsid w:val="003D4F9E"/>
    <w:rsid w:val="003D5046"/>
    <w:rsid w:val="003D5C0C"/>
    <w:rsid w:val="003E0195"/>
    <w:rsid w:val="003E0E9B"/>
    <w:rsid w:val="003E1BAD"/>
    <w:rsid w:val="003E4D7E"/>
    <w:rsid w:val="003E7320"/>
    <w:rsid w:val="003F00B4"/>
    <w:rsid w:val="003F1173"/>
    <w:rsid w:val="003F12C8"/>
    <w:rsid w:val="003F1AD1"/>
    <w:rsid w:val="003F72FE"/>
    <w:rsid w:val="00400CBF"/>
    <w:rsid w:val="004012ED"/>
    <w:rsid w:val="00401D4B"/>
    <w:rsid w:val="004047C4"/>
    <w:rsid w:val="00405171"/>
    <w:rsid w:val="004059AF"/>
    <w:rsid w:val="00407773"/>
    <w:rsid w:val="00412420"/>
    <w:rsid w:val="00420447"/>
    <w:rsid w:val="00422DB9"/>
    <w:rsid w:val="00423746"/>
    <w:rsid w:val="00423BB7"/>
    <w:rsid w:val="00423BF1"/>
    <w:rsid w:val="00424831"/>
    <w:rsid w:val="00424C78"/>
    <w:rsid w:val="00425C1C"/>
    <w:rsid w:val="004307E4"/>
    <w:rsid w:val="00432156"/>
    <w:rsid w:val="004331E8"/>
    <w:rsid w:val="00434CFD"/>
    <w:rsid w:val="00435438"/>
    <w:rsid w:val="00440534"/>
    <w:rsid w:val="0044099D"/>
    <w:rsid w:val="00442BCF"/>
    <w:rsid w:val="00445215"/>
    <w:rsid w:val="00445460"/>
    <w:rsid w:val="00445491"/>
    <w:rsid w:val="004456C5"/>
    <w:rsid w:val="00446238"/>
    <w:rsid w:val="0044722C"/>
    <w:rsid w:val="00452F38"/>
    <w:rsid w:val="0045301C"/>
    <w:rsid w:val="004539D2"/>
    <w:rsid w:val="00454A89"/>
    <w:rsid w:val="00457620"/>
    <w:rsid w:val="00460EA6"/>
    <w:rsid w:val="00461872"/>
    <w:rsid w:val="00463BEC"/>
    <w:rsid w:val="004646F2"/>
    <w:rsid w:val="00466D2F"/>
    <w:rsid w:val="00467AA9"/>
    <w:rsid w:val="00470C75"/>
    <w:rsid w:val="0047467B"/>
    <w:rsid w:val="004747FF"/>
    <w:rsid w:val="004808DA"/>
    <w:rsid w:val="00483F05"/>
    <w:rsid w:val="00485DC0"/>
    <w:rsid w:val="004919DA"/>
    <w:rsid w:val="00493588"/>
    <w:rsid w:val="004A25C5"/>
    <w:rsid w:val="004A3720"/>
    <w:rsid w:val="004A5459"/>
    <w:rsid w:val="004A5496"/>
    <w:rsid w:val="004B05AE"/>
    <w:rsid w:val="004B1A78"/>
    <w:rsid w:val="004B7288"/>
    <w:rsid w:val="004B78A8"/>
    <w:rsid w:val="004C0B47"/>
    <w:rsid w:val="004C0CA0"/>
    <w:rsid w:val="004C5FCC"/>
    <w:rsid w:val="004D5BB4"/>
    <w:rsid w:val="004E02E2"/>
    <w:rsid w:val="004E0BE7"/>
    <w:rsid w:val="004E6151"/>
    <w:rsid w:val="004E7313"/>
    <w:rsid w:val="004F18AB"/>
    <w:rsid w:val="004F3226"/>
    <w:rsid w:val="004F6EED"/>
    <w:rsid w:val="0050025B"/>
    <w:rsid w:val="00504BFC"/>
    <w:rsid w:val="00507204"/>
    <w:rsid w:val="0051056E"/>
    <w:rsid w:val="00511DC3"/>
    <w:rsid w:val="005206FC"/>
    <w:rsid w:val="00520A5B"/>
    <w:rsid w:val="00520DDE"/>
    <w:rsid w:val="00524BD3"/>
    <w:rsid w:val="00525609"/>
    <w:rsid w:val="005266BE"/>
    <w:rsid w:val="0054112A"/>
    <w:rsid w:val="0054206A"/>
    <w:rsid w:val="0054236D"/>
    <w:rsid w:val="00542387"/>
    <w:rsid w:val="00543419"/>
    <w:rsid w:val="00546825"/>
    <w:rsid w:val="00547B85"/>
    <w:rsid w:val="00552F12"/>
    <w:rsid w:val="00553CCA"/>
    <w:rsid w:val="00553E16"/>
    <w:rsid w:val="00555931"/>
    <w:rsid w:val="00555C33"/>
    <w:rsid w:val="0055704E"/>
    <w:rsid w:val="00563B81"/>
    <w:rsid w:val="00567C9F"/>
    <w:rsid w:val="0057172E"/>
    <w:rsid w:val="005718D9"/>
    <w:rsid w:val="00573101"/>
    <w:rsid w:val="005768F8"/>
    <w:rsid w:val="00577488"/>
    <w:rsid w:val="00582E82"/>
    <w:rsid w:val="005915DF"/>
    <w:rsid w:val="0059672B"/>
    <w:rsid w:val="00596F2D"/>
    <w:rsid w:val="005A09DA"/>
    <w:rsid w:val="005A3118"/>
    <w:rsid w:val="005A4C8D"/>
    <w:rsid w:val="005A644C"/>
    <w:rsid w:val="005B124E"/>
    <w:rsid w:val="005B520C"/>
    <w:rsid w:val="005B59DA"/>
    <w:rsid w:val="005B5FC9"/>
    <w:rsid w:val="005B79D9"/>
    <w:rsid w:val="005C583F"/>
    <w:rsid w:val="005C72DD"/>
    <w:rsid w:val="005D4136"/>
    <w:rsid w:val="005D4E5D"/>
    <w:rsid w:val="005D610C"/>
    <w:rsid w:val="005D7E17"/>
    <w:rsid w:val="005E450F"/>
    <w:rsid w:val="005F10EA"/>
    <w:rsid w:val="005F5660"/>
    <w:rsid w:val="006049C8"/>
    <w:rsid w:val="00604CBE"/>
    <w:rsid w:val="0060768E"/>
    <w:rsid w:val="006103B9"/>
    <w:rsid w:val="00611B9B"/>
    <w:rsid w:val="00611F49"/>
    <w:rsid w:val="006168B6"/>
    <w:rsid w:val="00616ADF"/>
    <w:rsid w:val="00622371"/>
    <w:rsid w:val="00623A9A"/>
    <w:rsid w:val="00633904"/>
    <w:rsid w:val="006341C9"/>
    <w:rsid w:val="00640BE6"/>
    <w:rsid w:val="00644AC2"/>
    <w:rsid w:val="00650173"/>
    <w:rsid w:val="006507E6"/>
    <w:rsid w:val="006530B4"/>
    <w:rsid w:val="00653A95"/>
    <w:rsid w:val="00662588"/>
    <w:rsid w:val="0066299D"/>
    <w:rsid w:val="0066426A"/>
    <w:rsid w:val="00665752"/>
    <w:rsid w:val="00670103"/>
    <w:rsid w:val="00673D0A"/>
    <w:rsid w:val="00677503"/>
    <w:rsid w:val="006836B2"/>
    <w:rsid w:val="00684704"/>
    <w:rsid w:val="006864BF"/>
    <w:rsid w:val="00692DCB"/>
    <w:rsid w:val="006942FE"/>
    <w:rsid w:val="006A362B"/>
    <w:rsid w:val="006A3AF2"/>
    <w:rsid w:val="006A57EE"/>
    <w:rsid w:val="006A5A60"/>
    <w:rsid w:val="006B00C4"/>
    <w:rsid w:val="006B03CE"/>
    <w:rsid w:val="006B53D7"/>
    <w:rsid w:val="006C2048"/>
    <w:rsid w:val="006C2E8F"/>
    <w:rsid w:val="006C48B3"/>
    <w:rsid w:val="006C663F"/>
    <w:rsid w:val="006D5CD9"/>
    <w:rsid w:val="006D6F8C"/>
    <w:rsid w:val="006D7265"/>
    <w:rsid w:val="006D7399"/>
    <w:rsid w:val="006D7D2F"/>
    <w:rsid w:val="006E38A8"/>
    <w:rsid w:val="006E4A57"/>
    <w:rsid w:val="006E6850"/>
    <w:rsid w:val="006E7E09"/>
    <w:rsid w:val="006F5EB4"/>
    <w:rsid w:val="006F5FEB"/>
    <w:rsid w:val="007002BE"/>
    <w:rsid w:val="00702430"/>
    <w:rsid w:val="007066A5"/>
    <w:rsid w:val="007105FF"/>
    <w:rsid w:val="0071212D"/>
    <w:rsid w:val="00712E23"/>
    <w:rsid w:val="007153DA"/>
    <w:rsid w:val="007157E0"/>
    <w:rsid w:val="007206E0"/>
    <w:rsid w:val="00721883"/>
    <w:rsid w:val="00724120"/>
    <w:rsid w:val="00733B51"/>
    <w:rsid w:val="0073521C"/>
    <w:rsid w:val="00740D54"/>
    <w:rsid w:val="00742D40"/>
    <w:rsid w:val="00745E28"/>
    <w:rsid w:val="00747B40"/>
    <w:rsid w:val="007525F7"/>
    <w:rsid w:val="00756439"/>
    <w:rsid w:val="0075712C"/>
    <w:rsid w:val="007573F4"/>
    <w:rsid w:val="007577E3"/>
    <w:rsid w:val="00757CC6"/>
    <w:rsid w:val="00761465"/>
    <w:rsid w:val="007624DF"/>
    <w:rsid w:val="00763F52"/>
    <w:rsid w:val="0076616A"/>
    <w:rsid w:val="00767AB4"/>
    <w:rsid w:val="00767CCE"/>
    <w:rsid w:val="0077420F"/>
    <w:rsid w:val="00775E5A"/>
    <w:rsid w:val="007825C8"/>
    <w:rsid w:val="0078371F"/>
    <w:rsid w:val="00785BBA"/>
    <w:rsid w:val="00787495"/>
    <w:rsid w:val="00790D7C"/>
    <w:rsid w:val="00792DD6"/>
    <w:rsid w:val="00793135"/>
    <w:rsid w:val="0079413B"/>
    <w:rsid w:val="00794DF5"/>
    <w:rsid w:val="00797001"/>
    <w:rsid w:val="007A16ED"/>
    <w:rsid w:val="007A603E"/>
    <w:rsid w:val="007A624A"/>
    <w:rsid w:val="007B2285"/>
    <w:rsid w:val="007B7C5D"/>
    <w:rsid w:val="007C2A99"/>
    <w:rsid w:val="007C3832"/>
    <w:rsid w:val="007C3C59"/>
    <w:rsid w:val="007C5177"/>
    <w:rsid w:val="007D7152"/>
    <w:rsid w:val="007E1E02"/>
    <w:rsid w:val="007E2995"/>
    <w:rsid w:val="007E2A7A"/>
    <w:rsid w:val="007E2EC9"/>
    <w:rsid w:val="007E4D5F"/>
    <w:rsid w:val="007E5109"/>
    <w:rsid w:val="007E5C01"/>
    <w:rsid w:val="007E622D"/>
    <w:rsid w:val="007E6343"/>
    <w:rsid w:val="007E68E7"/>
    <w:rsid w:val="007F052B"/>
    <w:rsid w:val="007F32F9"/>
    <w:rsid w:val="007F4A01"/>
    <w:rsid w:val="007F67AA"/>
    <w:rsid w:val="007F6B9C"/>
    <w:rsid w:val="0080017C"/>
    <w:rsid w:val="00800987"/>
    <w:rsid w:val="008009AA"/>
    <w:rsid w:val="00801BB7"/>
    <w:rsid w:val="00801FAB"/>
    <w:rsid w:val="008029AE"/>
    <w:rsid w:val="0080698C"/>
    <w:rsid w:val="00811D47"/>
    <w:rsid w:val="00814C97"/>
    <w:rsid w:val="00816110"/>
    <w:rsid w:val="00821DD6"/>
    <w:rsid w:val="00826372"/>
    <w:rsid w:val="00834205"/>
    <w:rsid w:val="00835181"/>
    <w:rsid w:val="0083675C"/>
    <w:rsid w:val="008422F9"/>
    <w:rsid w:val="008434A4"/>
    <w:rsid w:val="008477CC"/>
    <w:rsid w:val="008502D4"/>
    <w:rsid w:val="00852228"/>
    <w:rsid w:val="00853F0E"/>
    <w:rsid w:val="00854744"/>
    <w:rsid w:val="00855569"/>
    <w:rsid w:val="008617C7"/>
    <w:rsid w:val="0086213A"/>
    <w:rsid w:val="00866FDE"/>
    <w:rsid w:val="008672CB"/>
    <w:rsid w:val="0086779D"/>
    <w:rsid w:val="00872D94"/>
    <w:rsid w:val="00874A86"/>
    <w:rsid w:val="0087593B"/>
    <w:rsid w:val="00876AF4"/>
    <w:rsid w:val="00885D2D"/>
    <w:rsid w:val="0088674B"/>
    <w:rsid w:val="008912CA"/>
    <w:rsid w:val="008A42F2"/>
    <w:rsid w:val="008A5068"/>
    <w:rsid w:val="008A50AB"/>
    <w:rsid w:val="008A50DF"/>
    <w:rsid w:val="008B1028"/>
    <w:rsid w:val="008B208C"/>
    <w:rsid w:val="008B6D86"/>
    <w:rsid w:val="008C07A8"/>
    <w:rsid w:val="008C38DF"/>
    <w:rsid w:val="008C50B2"/>
    <w:rsid w:val="008C78AD"/>
    <w:rsid w:val="008D361A"/>
    <w:rsid w:val="008D4362"/>
    <w:rsid w:val="008D6B68"/>
    <w:rsid w:val="008D6BE7"/>
    <w:rsid w:val="008D6D5F"/>
    <w:rsid w:val="008D6F16"/>
    <w:rsid w:val="008D7BF4"/>
    <w:rsid w:val="008E25D8"/>
    <w:rsid w:val="008E2AF0"/>
    <w:rsid w:val="008E2F19"/>
    <w:rsid w:val="008E3737"/>
    <w:rsid w:val="008F1699"/>
    <w:rsid w:val="008F388A"/>
    <w:rsid w:val="008F5FDA"/>
    <w:rsid w:val="00903F9D"/>
    <w:rsid w:val="009200EE"/>
    <w:rsid w:val="009277BC"/>
    <w:rsid w:val="00927E47"/>
    <w:rsid w:val="009301B8"/>
    <w:rsid w:val="00933E37"/>
    <w:rsid w:val="009345FF"/>
    <w:rsid w:val="00934B6D"/>
    <w:rsid w:val="0093657A"/>
    <w:rsid w:val="00936A27"/>
    <w:rsid w:val="00936C5C"/>
    <w:rsid w:val="009377D5"/>
    <w:rsid w:val="009377FE"/>
    <w:rsid w:val="00937ECF"/>
    <w:rsid w:val="0094154F"/>
    <w:rsid w:val="00945884"/>
    <w:rsid w:val="0095541D"/>
    <w:rsid w:val="00956712"/>
    <w:rsid w:val="0096052A"/>
    <w:rsid w:val="009606B4"/>
    <w:rsid w:val="0096186A"/>
    <w:rsid w:val="00965A0B"/>
    <w:rsid w:val="00965A58"/>
    <w:rsid w:val="00966D92"/>
    <w:rsid w:val="0097385B"/>
    <w:rsid w:val="009766DA"/>
    <w:rsid w:val="00977761"/>
    <w:rsid w:val="00980C7D"/>
    <w:rsid w:val="00981FC5"/>
    <w:rsid w:val="0098272F"/>
    <w:rsid w:val="00982D7D"/>
    <w:rsid w:val="009834EA"/>
    <w:rsid w:val="009854DA"/>
    <w:rsid w:val="009917D1"/>
    <w:rsid w:val="00992086"/>
    <w:rsid w:val="009962AD"/>
    <w:rsid w:val="009B1225"/>
    <w:rsid w:val="009B35EC"/>
    <w:rsid w:val="009B394D"/>
    <w:rsid w:val="009B77D3"/>
    <w:rsid w:val="009C3488"/>
    <w:rsid w:val="009C466A"/>
    <w:rsid w:val="009C6AD7"/>
    <w:rsid w:val="009D09D5"/>
    <w:rsid w:val="009D1AC7"/>
    <w:rsid w:val="009D1B85"/>
    <w:rsid w:val="009D5CEB"/>
    <w:rsid w:val="009E13E3"/>
    <w:rsid w:val="009E3366"/>
    <w:rsid w:val="009E3627"/>
    <w:rsid w:val="009E7D3A"/>
    <w:rsid w:val="009F0495"/>
    <w:rsid w:val="009F0FEE"/>
    <w:rsid w:val="009F4552"/>
    <w:rsid w:val="009F658D"/>
    <w:rsid w:val="009F6D96"/>
    <w:rsid w:val="00A006F5"/>
    <w:rsid w:val="00A010E1"/>
    <w:rsid w:val="00A01887"/>
    <w:rsid w:val="00A038FC"/>
    <w:rsid w:val="00A06D53"/>
    <w:rsid w:val="00A10393"/>
    <w:rsid w:val="00A12624"/>
    <w:rsid w:val="00A12794"/>
    <w:rsid w:val="00A143AE"/>
    <w:rsid w:val="00A154BE"/>
    <w:rsid w:val="00A15F3B"/>
    <w:rsid w:val="00A1714B"/>
    <w:rsid w:val="00A20AC1"/>
    <w:rsid w:val="00A2202C"/>
    <w:rsid w:val="00A23CE5"/>
    <w:rsid w:val="00A23F24"/>
    <w:rsid w:val="00A26473"/>
    <w:rsid w:val="00A31CFE"/>
    <w:rsid w:val="00A328F5"/>
    <w:rsid w:val="00A33605"/>
    <w:rsid w:val="00A42AB4"/>
    <w:rsid w:val="00A42C28"/>
    <w:rsid w:val="00A444FE"/>
    <w:rsid w:val="00A45D6C"/>
    <w:rsid w:val="00A47336"/>
    <w:rsid w:val="00A50FA6"/>
    <w:rsid w:val="00A541A4"/>
    <w:rsid w:val="00A56214"/>
    <w:rsid w:val="00A57ECA"/>
    <w:rsid w:val="00A64FA9"/>
    <w:rsid w:val="00A71C68"/>
    <w:rsid w:val="00A71F6C"/>
    <w:rsid w:val="00A73232"/>
    <w:rsid w:val="00A77FD5"/>
    <w:rsid w:val="00A802B7"/>
    <w:rsid w:val="00A8089F"/>
    <w:rsid w:val="00A824BA"/>
    <w:rsid w:val="00A83730"/>
    <w:rsid w:val="00A83CDD"/>
    <w:rsid w:val="00A86A46"/>
    <w:rsid w:val="00A91994"/>
    <w:rsid w:val="00AA5BBB"/>
    <w:rsid w:val="00AB42A4"/>
    <w:rsid w:val="00AB5794"/>
    <w:rsid w:val="00AC11CE"/>
    <w:rsid w:val="00AC2976"/>
    <w:rsid w:val="00AC2B2C"/>
    <w:rsid w:val="00AC353B"/>
    <w:rsid w:val="00AC6ECB"/>
    <w:rsid w:val="00AC7CCD"/>
    <w:rsid w:val="00AD186A"/>
    <w:rsid w:val="00AD2416"/>
    <w:rsid w:val="00AD25FA"/>
    <w:rsid w:val="00AD4525"/>
    <w:rsid w:val="00AD587B"/>
    <w:rsid w:val="00AD65B4"/>
    <w:rsid w:val="00AD6C67"/>
    <w:rsid w:val="00AD7D67"/>
    <w:rsid w:val="00AE02A1"/>
    <w:rsid w:val="00AE25CF"/>
    <w:rsid w:val="00AF1626"/>
    <w:rsid w:val="00AF31C9"/>
    <w:rsid w:val="00AF3E8E"/>
    <w:rsid w:val="00AF6E1B"/>
    <w:rsid w:val="00AF7057"/>
    <w:rsid w:val="00AF721C"/>
    <w:rsid w:val="00B01C37"/>
    <w:rsid w:val="00B02480"/>
    <w:rsid w:val="00B03941"/>
    <w:rsid w:val="00B05812"/>
    <w:rsid w:val="00B06B71"/>
    <w:rsid w:val="00B07239"/>
    <w:rsid w:val="00B11831"/>
    <w:rsid w:val="00B122F9"/>
    <w:rsid w:val="00B1545C"/>
    <w:rsid w:val="00B21344"/>
    <w:rsid w:val="00B27230"/>
    <w:rsid w:val="00B30DC1"/>
    <w:rsid w:val="00B33512"/>
    <w:rsid w:val="00B33EA1"/>
    <w:rsid w:val="00B35EE2"/>
    <w:rsid w:val="00B40307"/>
    <w:rsid w:val="00B40EE9"/>
    <w:rsid w:val="00B40FCE"/>
    <w:rsid w:val="00B4289E"/>
    <w:rsid w:val="00B4448E"/>
    <w:rsid w:val="00B44927"/>
    <w:rsid w:val="00B46B20"/>
    <w:rsid w:val="00B5194B"/>
    <w:rsid w:val="00B56CDA"/>
    <w:rsid w:val="00B6395C"/>
    <w:rsid w:val="00B64DEA"/>
    <w:rsid w:val="00B70C6F"/>
    <w:rsid w:val="00B732AD"/>
    <w:rsid w:val="00B751A3"/>
    <w:rsid w:val="00B80AD7"/>
    <w:rsid w:val="00B815F5"/>
    <w:rsid w:val="00B83F9C"/>
    <w:rsid w:val="00B87A32"/>
    <w:rsid w:val="00B93755"/>
    <w:rsid w:val="00B93A75"/>
    <w:rsid w:val="00B95AA6"/>
    <w:rsid w:val="00BA37DB"/>
    <w:rsid w:val="00BA5D75"/>
    <w:rsid w:val="00BA7407"/>
    <w:rsid w:val="00BA79EB"/>
    <w:rsid w:val="00BA7DF1"/>
    <w:rsid w:val="00BB0C7D"/>
    <w:rsid w:val="00BB2056"/>
    <w:rsid w:val="00BB3203"/>
    <w:rsid w:val="00BB5477"/>
    <w:rsid w:val="00BB576A"/>
    <w:rsid w:val="00BB73E6"/>
    <w:rsid w:val="00BC166A"/>
    <w:rsid w:val="00BC4DDC"/>
    <w:rsid w:val="00BC649D"/>
    <w:rsid w:val="00BC65B1"/>
    <w:rsid w:val="00BD0F9A"/>
    <w:rsid w:val="00BD48D1"/>
    <w:rsid w:val="00BD5981"/>
    <w:rsid w:val="00BD5E76"/>
    <w:rsid w:val="00BD6ADD"/>
    <w:rsid w:val="00BD7EA8"/>
    <w:rsid w:val="00BD7F7F"/>
    <w:rsid w:val="00BE5329"/>
    <w:rsid w:val="00BE76C5"/>
    <w:rsid w:val="00BF0DDF"/>
    <w:rsid w:val="00BF291B"/>
    <w:rsid w:val="00BF3A6D"/>
    <w:rsid w:val="00BF5585"/>
    <w:rsid w:val="00BF6D39"/>
    <w:rsid w:val="00BF7DC3"/>
    <w:rsid w:val="00C016EC"/>
    <w:rsid w:val="00C04124"/>
    <w:rsid w:val="00C043F9"/>
    <w:rsid w:val="00C0441A"/>
    <w:rsid w:val="00C0580E"/>
    <w:rsid w:val="00C12467"/>
    <w:rsid w:val="00C13452"/>
    <w:rsid w:val="00C1678F"/>
    <w:rsid w:val="00C178C6"/>
    <w:rsid w:val="00C17BC1"/>
    <w:rsid w:val="00C23987"/>
    <w:rsid w:val="00C32938"/>
    <w:rsid w:val="00C3566C"/>
    <w:rsid w:val="00C5240F"/>
    <w:rsid w:val="00C52CB4"/>
    <w:rsid w:val="00C53C9E"/>
    <w:rsid w:val="00C54E85"/>
    <w:rsid w:val="00C5500D"/>
    <w:rsid w:val="00C551ED"/>
    <w:rsid w:val="00C555C6"/>
    <w:rsid w:val="00C5745C"/>
    <w:rsid w:val="00C60648"/>
    <w:rsid w:val="00C63989"/>
    <w:rsid w:val="00C654FF"/>
    <w:rsid w:val="00C70890"/>
    <w:rsid w:val="00C72708"/>
    <w:rsid w:val="00C73EB9"/>
    <w:rsid w:val="00C77B1E"/>
    <w:rsid w:val="00C825B6"/>
    <w:rsid w:val="00C85468"/>
    <w:rsid w:val="00C872CC"/>
    <w:rsid w:val="00C93C35"/>
    <w:rsid w:val="00C9764B"/>
    <w:rsid w:val="00CA133C"/>
    <w:rsid w:val="00CA1436"/>
    <w:rsid w:val="00CA1C14"/>
    <w:rsid w:val="00CA2827"/>
    <w:rsid w:val="00CA690E"/>
    <w:rsid w:val="00CB4425"/>
    <w:rsid w:val="00CB54EC"/>
    <w:rsid w:val="00CB5BCA"/>
    <w:rsid w:val="00CC00A4"/>
    <w:rsid w:val="00CC0741"/>
    <w:rsid w:val="00CC360C"/>
    <w:rsid w:val="00CC3B0B"/>
    <w:rsid w:val="00CC3E1B"/>
    <w:rsid w:val="00CC3EE0"/>
    <w:rsid w:val="00CC5311"/>
    <w:rsid w:val="00CC6990"/>
    <w:rsid w:val="00CC6C43"/>
    <w:rsid w:val="00CC7EE1"/>
    <w:rsid w:val="00CD09B8"/>
    <w:rsid w:val="00CD5EAE"/>
    <w:rsid w:val="00CD6DB5"/>
    <w:rsid w:val="00CE5D6F"/>
    <w:rsid w:val="00CE6BC9"/>
    <w:rsid w:val="00CF1C96"/>
    <w:rsid w:val="00CF3177"/>
    <w:rsid w:val="00CF3D83"/>
    <w:rsid w:val="00CF48E3"/>
    <w:rsid w:val="00CF79FD"/>
    <w:rsid w:val="00D00885"/>
    <w:rsid w:val="00D008AD"/>
    <w:rsid w:val="00D017C6"/>
    <w:rsid w:val="00D01ED2"/>
    <w:rsid w:val="00D10CAE"/>
    <w:rsid w:val="00D10FE9"/>
    <w:rsid w:val="00D12928"/>
    <w:rsid w:val="00D15B0D"/>
    <w:rsid w:val="00D16FE7"/>
    <w:rsid w:val="00D17C29"/>
    <w:rsid w:val="00D31766"/>
    <w:rsid w:val="00D3253F"/>
    <w:rsid w:val="00D33940"/>
    <w:rsid w:val="00D371D9"/>
    <w:rsid w:val="00D373D9"/>
    <w:rsid w:val="00D37A66"/>
    <w:rsid w:val="00D4171C"/>
    <w:rsid w:val="00D442E5"/>
    <w:rsid w:val="00D4735D"/>
    <w:rsid w:val="00D513A1"/>
    <w:rsid w:val="00D648E0"/>
    <w:rsid w:val="00D66484"/>
    <w:rsid w:val="00D74762"/>
    <w:rsid w:val="00D751C1"/>
    <w:rsid w:val="00D75597"/>
    <w:rsid w:val="00D80A3F"/>
    <w:rsid w:val="00D84D9D"/>
    <w:rsid w:val="00D85DD1"/>
    <w:rsid w:val="00D8643D"/>
    <w:rsid w:val="00D91406"/>
    <w:rsid w:val="00D940FD"/>
    <w:rsid w:val="00D970A1"/>
    <w:rsid w:val="00DA0F5F"/>
    <w:rsid w:val="00DA5E27"/>
    <w:rsid w:val="00DB24FF"/>
    <w:rsid w:val="00DC1138"/>
    <w:rsid w:val="00DC4AFB"/>
    <w:rsid w:val="00DC6C3B"/>
    <w:rsid w:val="00DD0ADF"/>
    <w:rsid w:val="00DD2EAC"/>
    <w:rsid w:val="00DD48B6"/>
    <w:rsid w:val="00DD635C"/>
    <w:rsid w:val="00DE0AFE"/>
    <w:rsid w:val="00DE258F"/>
    <w:rsid w:val="00DE29FB"/>
    <w:rsid w:val="00DE2B45"/>
    <w:rsid w:val="00DE2B73"/>
    <w:rsid w:val="00DF0887"/>
    <w:rsid w:val="00DF22FF"/>
    <w:rsid w:val="00E03A89"/>
    <w:rsid w:val="00E0452B"/>
    <w:rsid w:val="00E04726"/>
    <w:rsid w:val="00E057DA"/>
    <w:rsid w:val="00E06F37"/>
    <w:rsid w:val="00E1726B"/>
    <w:rsid w:val="00E173DC"/>
    <w:rsid w:val="00E22A4B"/>
    <w:rsid w:val="00E23395"/>
    <w:rsid w:val="00E23D8D"/>
    <w:rsid w:val="00E25174"/>
    <w:rsid w:val="00E2550D"/>
    <w:rsid w:val="00E267EA"/>
    <w:rsid w:val="00E33779"/>
    <w:rsid w:val="00E34DD5"/>
    <w:rsid w:val="00E36DC8"/>
    <w:rsid w:val="00E376F2"/>
    <w:rsid w:val="00E42C98"/>
    <w:rsid w:val="00E45B61"/>
    <w:rsid w:val="00E461A3"/>
    <w:rsid w:val="00E4720A"/>
    <w:rsid w:val="00E47A02"/>
    <w:rsid w:val="00E47B87"/>
    <w:rsid w:val="00E50F27"/>
    <w:rsid w:val="00E5246A"/>
    <w:rsid w:val="00E5682B"/>
    <w:rsid w:val="00E60C63"/>
    <w:rsid w:val="00E6161C"/>
    <w:rsid w:val="00E61A00"/>
    <w:rsid w:val="00E67043"/>
    <w:rsid w:val="00E73B31"/>
    <w:rsid w:val="00E77C32"/>
    <w:rsid w:val="00E8086B"/>
    <w:rsid w:val="00E83635"/>
    <w:rsid w:val="00E84441"/>
    <w:rsid w:val="00E844A7"/>
    <w:rsid w:val="00E87CFB"/>
    <w:rsid w:val="00E91E28"/>
    <w:rsid w:val="00E94048"/>
    <w:rsid w:val="00E9415D"/>
    <w:rsid w:val="00E964EF"/>
    <w:rsid w:val="00EA0161"/>
    <w:rsid w:val="00EA25D1"/>
    <w:rsid w:val="00EA6501"/>
    <w:rsid w:val="00EB0DDD"/>
    <w:rsid w:val="00EB1FEB"/>
    <w:rsid w:val="00EB2461"/>
    <w:rsid w:val="00EB41E7"/>
    <w:rsid w:val="00EB4BD3"/>
    <w:rsid w:val="00EB50D9"/>
    <w:rsid w:val="00EB56A3"/>
    <w:rsid w:val="00EC3FDF"/>
    <w:rsid w:val="00EC5AE2"/>
    <w:rsid w:val="00ED1BB7"/>
    <w:rsid w:val="00ED1D37"/>
    <w:rsid w:val="00ED2A0F"/>
    <w:rsid w:val="00ED3575"/>
    <w:rsid w:val="00ED720C"/>
    <w:rsid w:val="00EE08C7"/>
    <w:rsid w:val="00EE5A48"/>
    <w:rsid w:val="00EE6564"/>
    <w:rsid w:val="00EE6BD6"/>
    <w:rsid w:val="00EE6F74"/>
    <w:rsid w:val="00EF1D97"/>
    <w:rsid w:val="00EF226C"/>
    <w:rsid w:val="00EF4BAE"/>
    <w:rsid w:val="00EF6C81"/>
    <w:rsid w:val="00F00948"/>
    <w:rsid w:val="00F0113B"/>
    <w:rsid w:val="00F031C4"/>
    <w:rsid w:val="00F04DC7"/>
    <w:rsid w:val="00F1356A"/>
    <w:rsid w:val="00F15677"/>
    <w:rsid w:val="00F15CAD"/>
    <w:rsid w:val="00F221CA"/>
    <w:rsid w:val="00F23371"/>
    <w:rsid w:val="00F2398D"/>
    <w:rsid w:val="00F23CDF"/>
    <w:rsid w:val="00F306F5"/>
    <w:rsid w:val="00F32720"/>
    <w:rsid w:val="00F34FDD"/>
    <w:rsid w:val="00F37C1E"/>
    <w:rsid w:val="00F428A0"/>
    <w:rsid w:val="00F444BA"/>
    <w:rsid w:val="00F44D83"/>
    <w:rsid w:val="00F4662B"/>
    <w:rsid w:val="00F46D82"/>
    <w:rsid w:val="00F47422"/>
    <w:rsid w:val="00F55C82"/>
    <w:rsid w:val="00F6112A"/>
    <w:rsid w:val="00F62E67"/>
    <w:rsid w:val="00F640B1"/>
    <w:rsid w:val="00F64655"/>
    <w:rsid w:val="00F7136E"/>
    <w:rsid w:val="00F73DD4"/>
    <w:rsid w:val="00F80466"/>
    <w:rsid w:val="00F80FAC"/>
    <w:rsid w:val="00F8149F"/>
    <w:rsid w:val="00F86C33"/>
    <w:rsid w:val="00F86E34"/>
    <w:rsid w:val="00F87582"/>
    <w:rsid w:val="00F911E8"/>
    <w:rsid w:val="00F97538"/>
    <w:rsid w:val="00FA1EA9"/>
    <w:rsid w:val="00FA2C1B"/>
    <w:rsid w:val="00FB01C6"/>
    <w:rsid w:val="00FB0E55"/>
    <w:rsid w:val="00FB0E85"/>
    <w:rsid w:val="00FB16ED"/>
    <w:rsid w:val="00FB25DA"/>
    <w:rsid w:val="00FB3D2F"/>
    <w:rsid w:val="00FB5754"/>
    <w:rsid w:val="00FC02B0"/>
    <w:rsid w:val="00FD2C1E"/>
    <w:rsid w:val="00FD3A61"/>
    <w:rsid w:val="00FD423D"/>
    <w:rsid w:val="00FD614D"/>
    <w:rsid w:val="00FD6D62"/>
    <w:rsid w:val="00FE09BD"/>
    <w:rsid w:val="00FE0B20"/>
    <w:rsid w:val="00FE4AA8"/>
    <w:rsid w:val="00FE59B3"/>
    <w:rsid w:val="00FF043E"/>
    <w:rsid w:val="00FF09F3"/>
    <w:rsid w:val="00FF4C1B"/>
    <w:rsid w:val="00FF7A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4DB35"/>
  <w15:docId w15:val="{014E53B3-831E-42CA-AA5C-1ABF10B37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7BF"/>
  </w:style>
  <w:style w:type="paragraph" w:styleId="Heading1">
    <w:name w:val="heading 1"/>
    <w:basedOn w:val="Normal"/>
    <w:next w:val="Normal"/>
    <w:link w:val="Heading1Char"/>
    <w:qFormat/>
    <w:rsid w:val="00F713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13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7136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7136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7136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7136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7136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7136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136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9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928"/>
  </w:style>
  <w:style w:type="paragraph" w:styleId="Footer">
    <w:name w:val="footer"/>
    <w:basedOn w:val="Normal"/>
    <w:link w:val="FooterChar"/>
    <w:uiPriority w:val="99"/>
    <w:unhideWhenUsed/>
    <w:rsid w:val="00D12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928"/>
  </w:style>
  <w:style w:type="table" w:styleId="TableGrid">
    <w:name w:val="Table Grid"/>
    <w:basedOn w:val="TableNormal"/>
    <w:rsid w:val="00FB25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A25D1"/>
    <w:pPr>
      <w:ind w:left="720"/>
      <w:contextualSpacing/>
    </w:pPr>
  </w:style>
  <w:style w:type="character" w:styleId="Hyperlink">
    <w:name w:val="Hyperlink"/>
    <w:basedOn w:val="DefaultParagraphFont"/>
    <w:uiPriority w:val="99"/>
    <w:unhideWhenUsed/>
    <w:rsid w:val="00814C97"/>
    <w:rPr>
      <w:color w:val="0000FF" w:themeColor="hyperlink"/>
      <w:u w:val="single"/>
    </w:rPr>
  </w:style>
  <w:style w:type="paragraph" w:styleId="Revision">
    <w:name w:val="Revision"/>
    <w:hidden/>
    <w:uiPriority w:val="99"/>
    <w:rsid w:val="006E7E09"/>
    <w:pPr>
      <w:widowControl/>
      <w:spacing w:after="0" w:line="240" w:lineRule="auto"/>
    </w:pPr>
  </w:style>
  <w:style w:type="character" w:styleId="UnresolvedMention">
    <w:name w:val="Unresolved Mention"/>
    <w:basedOn w:val="DefaultParagraphFont"/>
    <w:uiPriority w:val="99"/>
    <w:unhideWhenUsed/>
    <w:rsid w:val="00CA1C14"/>
    <w:rPr>
      <w:color w:val="605E5C"/>
      <w:shd w:val="clear" w:color="auto" w:fill="E1DFDD"/>
    </w:rPr>
  </w:style>
  <w:style w:type="character" w:styleId="CommentReference">
    <w:name w:val="annotation reference"/>
    <w:basedOn w:val="DefaultParagraphFont"/>
    <w:uiPriority w:val="99"/>
    <w:unhideWhenUsed/>
    <w:rsid w:val="00206A51"/>
    <w:rPr>
      <w:sz w:val="16"/>
      <w:szCs w:val="16"/>
    </w:rPr>
  </w:style>
  <w:style w:type="paragraph" w:styleId="CommentText">
    <w:name w:val="annotation text"/>
    <w:basedOn w:val="Normal"/>
    <w:link w:val="CommentTextChar"/>
    <w:uiPriority w:val="99"/>
    <w:unhideWhenUsed/>
    <w:rsid w:val="00206A51"/>
    <w:pPr>
      <w:spacing w:line="240" w:lineRule="auto"/>
    </w:pPr>
    <w:rPr>
      <w:sz w:val="20"/>
      <w:szCs w:val="20"/>
    </w:rPr>
  </w:style>
  <w:style w:type="character" w:customStyle="1" w:styleId="CommentTextChar">
    <w:name w:val="Comment Text Char"/>
    <w:basedOn w:val="DefaultParagraphFont"/>
    <w:link w:val="CommentText"/>
    <w:uiPriority w:val="99"/>
    <w:rsid w:val="00206A51"/>
    <w:rPr>
      <w:sz w:val="20"/>
      <w:szCs w:val="20"/>
    </w:rPr>
  </w:style>
  <w:style w:type="paragraph" w:styleId="CommentSubject">
    <w:name w:val="annotation subject"/>
    <w:basedOn w:val="CommentText"/>
    <w:next w:val="CommentText"/>
    <w:link w:val="CommentSubjectChar"/>
    <w:uiPriority w:val="99"/>
    <w:unhideWhenUsed/>
    <w:rsid w:val="00206A51"/>
    <w:rPr>
      <w:b/>
      <w:bCs/>
    </w:rPr>
  </w:style>
  <w:style w:type="character" w:customStyle="1" w:styleId="CommentSubjectChar">
    <w:name w:val="Comment Subject Char"/>
    <w:basedOn w:val="CommentTextChar"/>
    <w:link w:val="CommentSubject"/>
    <w:uiPriority w:val="99"/>
    <w:rsid w:val="00206A51"/>
    <w:rPr>
      <w:b/>
      <w:bCs/>
      <w:sz w:val="20"/>
      <w:szCs w:val="20"/>
    </w:rPr>
  </w:style>
  <w:style w:type="paragraph" w:styleId="BodyText">
    <w:name w:val="Body Text"/>
    <w:basedOn w:val="Normal"/>
    <w:link w:val="BodyTextChar"/>
    <w:uiPriority w:val="1"/>
    <w:qFormat/>
    <w:rsid w:val="00061757"/>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61757"/>
    <w:rPr>
      <w:rFonts w:ascii="Times New Roman" w:eastAsia="Times New Roman" w:hAnsi="Times New Roman" w:cs="Times New Roman"/>
    </w:rPr>
  </w:style>
  <w:style w:type="paragraph" w:styleId="BalloonText">
    <w:name w:val="Balloon Text"/>
    <w:basedOn w:val="Normal"/>
    <w:link w:val="BalloonTextChar"/>
    <w:uiPriority w:val="99"/>
    <w:unhideWhenUsed/>
    <w:rsid w:val="00941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4154F"/>
    <w:rPr>
      <w:rFonts w:ascii="Segoe UI" w:hAnsi="Segoe UI" w:cs="Segoe UI"/>
      <w:sz w:val="18"/>
      <w:szCs w:val="18"/>
    </w:rPr>
  </w:style>
  <w:style w:type="paragraph" w:customStyle="1" w:styleId="TitleA">
    <w:name w:val="Title A"/>
    <w:basedOn w:val="Normal"/>
    <w:qFormat/>
    <w:rsid w:val="007F67AA"/>
    <w:pPr>
      <w:widowControl/>
      <w:tabs>
        <w:tab w:val="left" w:pos="567"/>
      </w:tabs>
      <w:spacing w:after="0" w:line="240" w:lineRule="auto"/>
      <w:jc w:val="center"/>
      <w:outlineLvl w:val="0"/>
    </w:pPr>
    <w:rPr>
      <w:rFonts w:ascii="Times New Roman" w:eastAsia="Times New Roman" w:hAnsi="Times New Roman" w:cs="Times New Roman"/>
      <w:b/>
      <w:noProof/>
      <w:szCs w:val="20"/>
      <w:lang w:val="fi-FI"/>
    </w:rPr>
  </w:style>
  <w:style w:type="paragraph" w:customStyle="1" w:styleId="TitleB">
    <w:name w:val="Title B"/>
    <w:basedOn w:val="ListParagraph"/>
    <w:qFormat/>
    <w:rsid w:val="007F67AA"/>
    <w:pPr>
      <w:tabs>
        <w:tab w:val="left" w:pos="784"/>
        <w:tab w:val="left" w:pos="785"/>
      </w:tabs>
      <w:autoSpaceDE w:val="0"/>
      <w:autoSpaceDN w:val="0"/>
      <w:spacing w:before="75" w:after="0" w:line="240" w:lineRule="auto"/>
      <w:ind w:left="0" w:right="1515"/>
      <w:contextualSpacing w:val="0"/>
    </w:pPr>
    <w:rPr>
      <w:rFonts w:ascii="Times New Roman" w:eastAsia="Times New Roman" w:hAnsi="Times New Roman" w:cs="Times New Roman"/>
      <w:b/>
      <w:lang w:val="fi-FI"/>
    </w:rPr>
  </w:style>
  <w:style w:type="paragraph" w:styleId="TableofFigures">
    <w:name w:val="table of figures"/>
    <w:basedOn w:val="Normal"/>
    <w:next w:val="Normal"/>
    <w:uiPriority w:val="99"/>
    <w:semiHidden/>
    <w:unhideWhenUsed/>
    <w:rsid w:val="00F7136E"/>
    <w:pPr>
      <w:spacing w:after="0"/>
    </w:pPr>
  </w:style>
  <w:style w:type="paragraph" w:styleId="Salutation">
    <w:name w:val="Salutation"/>
    <w:basedOn w:val="Normal"/>
    <w:next w:val="Normal"/>
    <w:link w:val="SalutationChar"/>
    <w:uiPriority w:val="99"/>
    <w:semiHidden/>
    <w:unhideWhenUsed/>
    <w:rsid w:val="00F7136E"/>
  </w:style>
  <w:style w:type="character" w:customStyle="1" w:styleId="SalutationChar">
    <w:name w:val="Salutation Char"/>
    <w:basedOn w:val="DefaultParagraphFont"/>
    <w:link w:val="Salutation"/>
    <w:uiPriority w:val="99"/>
    <w:semiHidden/>
    <w:rsid w:val="00F7136E"/>
  </w:style>
  <w:style w:type="paragraph" w:styleId="ListBullet">
    <w:name w:val="List Bullet"/>
    <w:basedOn w:val="Normal"/>
    <w:uiPriority w:val="99"/>
    <w:semiHidden/>
    <w:unhideWhenUsed/>
    <w:rsid w:val="00F7136E"/>
    <w:pPr>
      <w:numPr>
        <w:numId w:val="22"/>
      </w:numPr>
      <w:contextualSpacing/>
    </w:pPr>
  </w:style>
  <w:style w:type="paragraph" w:styleId="ListBullet2">
    <w:name w:val="List Bullet 2"/>
    <w:basedOn w:val="Normal"/>
    <w:uiPriority w:val="99"/>
    <w:semiHidden/>
    <w:unhideWhenUsed/>
    <w:rsid w:val="00F7136E"/>
    <w:pPr>
      <w:numPr>
        <w:numId w:val="23"/>
      </w:numPr>
      <w:contextualSpacing/>
    </w:pPr>
  </w:style>
  <w:style w:type="paragraph" w:styleId="ListBullet3">
    <w:name w:val="List Bullet 3"/>
    <w:basedOn w:val="Normal"/>
    <w:uiPriority w:val="99"/>
    <w:semiHidden/>
    <w:unhideWhenUsed/>
    <w:rsid w:val="00F7136E"/>
    <w:pPr>
      <w:numPr>
        <w:numId w:val="24"/>
      </w:numPr>
      <w:contextualSpacing/>
    </w:pPr>
  </w:style>
  <w:style w:type="paragraph" w:styleId="ListBullet4">
    <w:name w:val="List Bullet 4"/>
    <w:basedOn w:val="Normal"/>
    <w:uiPriority w:val="99"/>
    <w:semiHidden/>
    <w:unhideWhenUsed/>
    <w:rsid w:val="00F7136E"/>
    <w:pPr>
      <w:numPr>
        <w:numId w:val="25"/>
      </w:numPr>
      <w:contextualSpacing/>
    </w:pPr>
  </w:style>
  <w:style w:type="paragraph" w:styleId="ListBullet5">
    <w:name w:val="List Bullet 5"/>
    <w:basedOn w:val="Normal"/>
    <w:uiPriority w:val="99"/>
    <w:semiHidden/>
    <w:unhideWhenUsed/>
    <w:rsid w:val="00F7136E"/>
    <w:pPr>
      <w:numPr>
        <w:numId w:val="26"/>
      </w:numPr>
      <w:contextualSpacing/>
    </w:pPr>
  </w:style>
  <w:style w:type="paragraph" w:styleId="Caption">
    <w:name w:val="caption"/>
    <w:basedOn w:val="Normal"/>
    <w:next w:val="Normal"/>
    <w:uiPriority w:val="35"/>
    <w:semiHidden/>
    <w:unhideWhenUsed/>
    <w:qFormat/>
    <w:rsid w:val="00F7136E"/>
    <w:pPr>
      <w:spacing w:line="240" w:lineRule="auto"/>
    </w:pPr>
    <w:rPr>
      <w:i/>
      <w:iCs/>
      <w:color w:val="1F497D" w:themeColor="text2"/>
      <w:sz w:val="18"/>
      <w:szCs w:val="18"/>
    </w:rPr>
  </w:style>
  <w:style w:type="paragraph" w:styleId="BlockText">
    <w:name w:val="Block Text"/>
    <w:basedOn w:val="Normal"/>
    <w:uiPriority w:val="99"/>
    <w:semiHidden/>
    <w:unhideWhenUsed/>
    <w:rsid w:val="00F713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F7136E"/>
  </w:style>
  <w:style w:type="character" w:customStyle="1" w:styleId="DateChar">
    <w:name w:val="Date Char"/>
    <w:basedOn w:val="DefaultParagraphFont"/>
    <w:link w:val="Date"/>
    <w:uiPriority w:val="99"/>
    <w:semiHidden/>
    <w:rsid w:val="00F7136E"/>
  </w:style>
  <w:style w:type="paragraph" w:styleId="DocumentMap">
    <w:name w:val="Document Map"/>
    <w:basedOn w:val="Normal"/>
    <w:link w:val="DocumentMapChar"/>
    <w:uiPriority w:val="99"/>
    <w:semiHidden/>
    <w:unhideWhenUsed/>
    <w:rsid w:val="00F7136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7136E"/>
    <w:rPr>
      <w:rFonts w:ascii="Segoe UI" w:hAnsi="Segoe UI" w:cs="Segoe UI"/>
      <w:sz w:val="16"/>
      <w:szCs w:val="16"/>
    </w:rPr>
  </w:style>
  <w:style w:type="paragraph" w:styleId="E-mailSignature">
    <w:name w:val="E-mail Signature"/>
    <w:basedOn w:val="Normal"/>
    <w:link w:val="E-mailSignatureChar"/>
    <w:uiPriority w:val="99"/>
    <w:semiHidden/>
    <w:unhideWhenUsed/>
    <w:rsid w:val="00F7136E"/>
    <w:pPr>
      <w:spacing w:after="0" w:line="240" w:lineRule="auto"/>
    </w:pPr>
  </w:style>
  <w:style w:type="character" w:customStyle="1" w:styleId="E-mailSignatureChar">
    <w:name w:val="E-mail Signature Char"/>
    <w:basedOn w:val="DefaultParagraphFont"/>
    <w:link w:val="E-mailSignature"/>
    <w:uiPriority w:val="99"/>
    <w:semiHidden/>
    <w:rsid w:val="00F7136E"/>
  </w:style>
  <w:style w:type="paragraph" w:styleId="EndnoteText">
    <w:name w:val="endnote text"/>
    <w:basedOn w:val="Normal"/>
    <w:link w:val="EndnoteTextChar"/>
    <w:uiPriority w:val="99"/>
    <w:semiHidden/>
    <w:unhideWhenUsed/>
    <w:rsid w:val="00F713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136E"/>
    <w:rPr>
      <w:sz w:val="20"/>
      <w:szCs w:val="20"/>
    </w:rPr>
  </w:style>
  <w:style w:type="paragraph" w:styleId="NoteHeading">
    <w:name w:val="Note Heading"/>
    <w:basedOn w:val="Normal"/>
    <w:next w:val="Normal"/>
    <w:link w:val="NoteHeadingChar"/>
    <w:uiPriority w:val="99"/>
    <w:semiHidden/>
    <w:unhideWhenUsed/>
    <w:rsid w:val="00F7136E"/>
    <w:pPr>
      <w:spacing w:after="0" w:line="240" w:lineRule="auto"/>
    </w:pPr>
  </w:style>
  <w:style w:type="character" w:customStyle="1" w:styleId="NoteHeadingChar">
    <w:name w:val="Note Heading Char"/>
    <w:basedOn w:val="DefaultParagraphFont"/>
    <w:link w:val="NoteHeading"/>
    <w:uiPriority w:val="99"/>
    <w:semiHidden/>
    <w:rsid w:val="00F7136E"/>
  </w:style>
  <w:style w:type="paragraph" w:styleId="FootnoteText">
    <w:name w:val="footnote text"/>
    <w:basedOn w:val="Normal"/>
    <w:link w:val="FootnoteTextChar"/>
    <w:uiPriority w:val="99"/>
    <w:semiHidden/>
    <w:unhideWhenUsed/>
    <w:rsid w:val="00F713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136E"/>
    <w:rPr>
      <w:sz w:val="20"/>
      <w:szCs w:val="20"/>
    </w:rPr>
  </w:style>
  <w:style w:type="paragraph" w:styleId="Closing">
    <w:name w:val="Closing"/>
    <w:basedOn w:val="Normal"/>
    <w:link w:val="ClosingChar"/>
    <w:uiPriority w:val="99"/>
    <w:semiHidden/>
    <w:unhideWhenUsed/>
    <w:rsid w:val="00F7136E"/>
    <w:pPr>
      <w:spacing w:after="0" w:line="240" w:lineRule="auto"/>
      <w:ind w:left="4252"/>
    </w:pPr>
  </w:style>
  <w:style w:type="character" w:customStyle="1" w:styleId="ClosingChar">
    <w:name w:val="Closing Char"/>
    <w:basedOn w:val="DefaultParagraphFont"/>
    <w:link w:val="Closing"/>
    <w:uiPriority w:val="99"/>
    <w:semiHidden/>
    <w:rsid w:val="00F7136E"/>
  </w:style>
  <w:style w:type="paragraph" w:styleId="HTMLAddress">
    <w:name w:val="HTML Address"/>
    <w:basedOn w:val="Normal"/>
    <w:link w:val="HTMLAddressChar"/>
    <w:uiPriority w:val="99"/>
    <w:semiHidden/>
    <w:unhideWhenUsed/>
    <w:rsid w:val="00F7136E"/>
    <w:pPr>
      <w:spacing w:after="0" w:line="240" w:lineRule="auto"/>
    </w:pPr>
    <w:rPr>
      <w:i/>
      <w:iCs/>
    </w:rPr>
  </w:style>
  <w:style w:type="character" w:customStyle="1" w:styleId="HTMLAddressChar">
    <w:name w:val="HTML Address Char"/>
    <w:basedOn w:val="DefaultParagraphFont"/>
    <w:link w:val="HTMLAddress"/>
    <w:uiPriority w:val="99"/>
    <w:semiHidden/>
    <w:rsid w:val="00F7136E"/>
    <w:rPr>
      <w:i/>
      <w:iCs/>
    </w:rPr>
  </w:style>
  <w:style w:type="paragraph" w:styleId="HTMLPreformatted">
    <w:name w:val="HTML Preformatted"/>
    <w:basedOn w:val="Normal"/>
    <w:link w:val="HTMLPreformattedChar"/>
    <w:uiPriority w:val="99"/>
    <w:semiHidden/>
    <w:unhideWhenUsed/>
    <w:rsid w:val="00F7136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136E"/>
    <w:rPr>
      <w:rFonts w:ascii="Consolas" w:hAnsi="Consolas"/>
      <w:sz w:val="20"/>
      <w:szCs w:val="20"/>
    </w:rPr>
  </w:style>
  <w:style w:type="paragraph" w:styleId="Index1">
    <w:name w:val="index 1"/>
    <w:basedOn w:val="Normal"/>
    <w:next w:val="Normal"/>
    <w:autoRedefine/>
    <w:uiPriority w:val="99"/>
    <w:semiHidden/>
    <w:unhideWhenUsed/>
    <w:rsid w:val="00F7136E"/>
    <w:pPr>
      <w:spacing w:after="0" w:line="240" w:lineRule="auto"/>
      <w:ind w:left="220" w:hanging="220"/>
    </w:pPr>
  </w:style>
  <w:style w:type="paragraph" w:styleId="Index2">
    <w:name w:val="index 2"/>
    <w:basedOn w:val="Normal"/>
    <w:next w:val="Normal"/>
    <w:autoRedefine/>
    <w:uiPriority w:val="99"/>
    <w:semiHidden/>
    <w:unhideWhenUsed/>
    <w:rsid w:val="00F7136E"/>
    <w:pPr>
      <w:spacing w:after="0" w:line="240" w:lineRule="auto"/>
      <w:ind w:left="440" w:hanging="220"/>
    </w:pPr>
  </w:style>
  <w:style w:type="paragraph" w:styleId="Index3">
    <w:name w:val="index 3"/>
    <w:basedOn w:val="Normal"/>
    <w:next w:val="Normal"/>
    <w:autoRedefine/>
    <w:uiPriority w:val="99"/>
    <w:semiHidden/>
    <w:unhideWhenUsed/>
    <w:rsid w:val="00F7136E"/>
    <w:pPr>
      <w:spacing w:after="0" w:line="240" w:lineRule="auto"/>
      <w:ind w:left="660" w:hanging="220"/>
    </w:pPr>
  </w:style>
  <w:style w:type="paragraph" w:styleId="Index4">
    <w:name w:val="index 4"/>
    <w:basedOn w:val="Normal"/>
    <w:next w:val="Normal"/>
    <w:autoRedefine/>
    <w:uiPriority w:val="99"/>
    <w:semiHidden/>
    <w:unhideWhenUsed/>
    <w:rsid w:val="00F7136E"/>
    <w:pPr>
      <w:spacing w:after="0" w:line="240" w:lineRule="auto"/>
      <w:ind w:left="880" w:hanging="220"/>
    </w:pPr>
  </w:style>
  <w:style w:type="paragraph" w:styleId="Index5">
    <w:name w:val="index 5"/>
    <w:basedOn w:val="Normal"/>
    <w:next w:val="Normal"/>
    <w:autoRedefine/>
    <w:uiPriority w:val="99"/>
    <w:semiHidden/>
    <w:unhideWhenUsed/>
    <w:rsid w:val="00F7136E"/>
    <w:pPr>
      <w:spacing w:after="0" w:line="240" w:lineRule="auto"/>
      <w:ind w:left="1100" w:hanging="220"/>
    </w:pPr>
  </w:style>
  <w:style w:type="paragraph" w:styleId="Index6">
    <w:name w:val="index 6"/>
    <w:basedOn w:val="Normal"/>
    <w:next w:val="Normal"/>
    <w:autoRedefine/>
    <w:uiPriority w:val="99"/>
    <w:semiHidden/>
    <w:unhideWhenUsed/>
    <w:rsid w:val="00F7136E"/>
    <w:pPr>
      <w:spacing w:after="0" w:line="240" w:lineRule="auto"/>
      <w:ind w:left="1320" w:hanging="220"/>
    </w:pPr>
  </w:style>
  <w:style w:type="paragraph" w:styleId="Index7">
    <w:name w:val="index 7"/>
    <w:basedOn w:val="Normal"/>
    <w:next w:val="Normal"/>
    <w:autoRedefine/>
    <w:uiPriority w:val="99"/>
    <w:semiHidden/>
    <w:unhideWhenUsed/>
    <w:rsid w:val="00F7136E"/>
    <w:pPr>
      <w:spacing w:after="0" w:line="240" w:lineRule="auto"/>
      <w:ind w:left="1540" w:hanging="220"/>
    </w:pPr>
  </w:style>
  <w:style w:type="paragraph" w:styleId="Index8">
    <w:name w:val="index 8"/>
    <w:basedOn w:val="Normal"/>
    <w:next w:val="Normal"/>
    <w:autoRedefine/>
    <w:uiPriority w:val="99"/>
    <w:semiHidden/>
    <w:unhideWhenUsed/>
    <w:rsid w:val="00F7136E"/>
    <w:pPr>
      <w:spacing w:after="0" w:line="240" w:lineRule="auto"/>
      <w:ind w:left="1760" w:hanging="220"/>
    </w:pPr>
  </w:style>
  <w:style w:type="paragraph" w:styleId="Index9">
    <w:name w:val="index 9"/>
    <w:basedOn w:val="Normal"/>
    <w:next w:val="Normal"/>
    <w:autoRedefine/>
    <w:uiPriority w:val="99"/>
    <w:semiHidden/>
    <w:unhideWhenUsed/>
    <w:rsid w:val="00F7136E"/>
    <w:pPr>
      <w:spacing w:after="0" w:line="240" w:lineRule="auto"/>
      <w:ind w:left="1980" w:hanging="220"/>
    </w:pPr>
  </w:style>
  <w:style w:type="paragraph" w:styleId="IndexHeading">
    <w:name w:val="index heading"/>
    <w:basedOn w:val="Normal"/>
    <w:next w:val="Index1"/>
    <w:uiPriority w:val="99"/>
    <w:semiHidden/>
    <w:unhideWhenUsed/>
    <w:rsid w:val="00F7136E"/>
    <w:rPr>
      <w:rFonts w:asciiTheme="majorHAnsi" w:eastAsiaTheme="majorEastAsia" w:hAnsiTheme="majorHAnsi" w:cstheme="majorBidi"/>
      <w:b/>
      <w:bCs/>
    </w:rPr>
  </w:style>
  <w:style w:type="character" w:customStyle="1" w:styleId="Heading1Char">
    <w:name w:val="Heading 1 Char"/>
    <w:basedOn w:val="DefaultParagraphFont"/>
    <w:link w:val="Heading1"/>
    <w:rsid w:val="00F7136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F7136E"/>
    <w:pPr>
      <w:outlineLvl w:val="9"/>
    </w:pPr>
  </w:style>
  <w:style w:type="paragraph" w:styleId="IntenseQuote">
    <w:name w:val="Intense Quote"/>
    <w:basedOn w:val="Normal"/>
    <w:next w:val="Normal"/>
    <w:link w:val="IntenseQuoteChar"/>
    <w:uiPriority w:val="30"/>
    <w:qFormat/>
    <w:rsid w:val="00F7136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7136E"/>
    <w:rPr>
      <w:i/>
      <w:iCs/>
      <w:color w:val="4F81BD" w:themeColor="accent1"/>
    </w:rPr>
  </w:style>
  <w:style w:type="paragraph" w:styleId="NoSpacing">
    <w:name w:val="No Spacing"/>
    <w:uiPriority w:val="1"/>
    <w:qFormat/>
    <w:rsid w:val="00F7136E"/>
    <w:pPr>
      <w:spacing w:after="0" w:line="240" w:lineRule="auto"/>
    </w:pPr>
  </w:style>
  <w:style w:type="paragraph" w:styleId="List">
    <w:name w:val="List"/>
    <w:basedOn w:val="Normal"/>
    <w:uiPriority w:val="99"/>
    <w:semiHidden/>
    <w:unhideWhenUsed/>
    <w:rsid w:val="00F7136E"/>
    <w:pPr>
      <w:ind w:left="283" w:hanging="283"/>
      <w:contextualSpacing/>
    </w:pPr>
  </w:style>
  <w:style w:type="paragraph" w:styleId="List2">
    <w:name w:val="List 2"/>
    <w:basedOn w:val="Normal"/>
    <w:uiPriority w:val="99"/>
    <w:semiHidden/>
    <w:unhideWhenUsed/>
    <w:rsid w:val="00F7136E"/>
    <w:pPr>
      <w:ind w:left="566" w:hanging="283"/>
      <w:contextualSpacing/>
    </w:pPr>
  </w:style>
  <w:style w:type="paragraph" w:styleId="List3">
    <w:name w:val="List 3"/>
    <w:basedOn w:val="Normal"/>
    <w:uiPriority w:val="99"/>
    <w:semiHidden/>
    <w:unhideWhenUsed/>
    <w:rsid w:val="00F7136E"/>
    <w:pPr>
      <w:ind w:left="849" w:hanging="283"/>
      <w:contextualSpacing/>
    </w:pPr>
  </w:style>
  <w:style w:type="paragraph" w:styleId="List4">
    <w:name w:val="List 4"/>
    <w:basedOn w:val="Normal"/>
    <w:uiPriority w:val="99"/>
    <w:semiHidden/>
    <w:unhideWhenUsed/>
    <w:rsid w:val="00F7136E"/>
    <w:pPr>
      <w:ind w:left="1132" w:hanging="283"/>
      <w:contextualSpacing/>
    </w:pPr>
  </w:style>
  <w:style w:type="paragraph" w:styleId="List5">
    <w:name w:val="List 5"/>
    <w:basedOn w:val="Normal"/>
    <w:uiPriority w:val="99"/>
    <w:semiHidden/>
    <w:unhideWhenUsed/>
    <w:rsid w:val="00F7136E"/>
    <w:pPr>
      <w:ind w:left="1415" w:hanging="283"/>
      <w:contextualSpacing/>
    </w:pPr>
  </w:style>
  <w:style w:type="paragraph" w:styleId="ListContinue">
    <w:name w:val="List Continue"/>
    <w:basedOn w:val="Normal"/>
    <w:uiPriority w:val="99"/>
    <w:semiHidden/>
    <w:unhideWhenUsed/>
    <w:rsid w:val="00F7136E"/>
    <w:pPr>
      <w:spacing w:after="120"/>
      <w:ind w:left="283"/>
      <w:contextualSpacing/>
    </w:pPr>
  </w:style>
  <w:style w:type="paragraph" w:styleId="ListContinue2">
    <w:name w:val="List Continue 2"/>
    <w:basedOn w:val="Normal"/>
    <w:uiPriority w:val="99"/>
    <w:semiHidden/>
    <w:unhideWhenUsed/>
    <w:rsid w:val="00F7136E"/>
    <w:pPr>
      <w:spacing w:after="120"/>
      <w:ind w:left="566"/>
      <w:contextualSpacing/>
    </w:pPr>
  </w:style>
  <w:style w:type="paragraph" w:styleId="ListContinue3">
    <w:name w:val="List Continue 3"/>
    <w:basedOn w:val="Normal"/>
    <w:uiPriority w:val="99"/>
    <w:semiHidden/>
    <w:unhideWhenUsed/>
    <w:rsid w:val="00F7136E"/>
    <w:pPr>
      <w:spacing w:after="120"/>
      <w:ind w:left="849"/>
      <w:contextualSpacing/>
    </w:pPr>
  </w:style>
  <w:style w:type="paragraph" w:styleId="ListContinue4">
    <w:name w:val="List Continue 4"/>
    <w:basedOn w:val="Normal"/>
    <w:uiPriority w:val="99"/>
    <w:semiHidden/>
    <w:unhideWhenUsed/>
    <w:rsid w:val="00F7136E"/>
    <w:pPr>
      <w:spacing w:after="120"/>
      <w:ind w:left="1132"/>
      <w:contextualSpacing/>
    </w:pPr>
  </w:style>
  <w:style w:type="paragraph" w:styleId="ListContinue5">
    <w:name w:val="List Continue 5"/>
    <w:basedOn w:val="Normal"/>
    <w:uiPriority w:val="99"/>
    <w:semiHidden/>
    <w:unhideWhenUsed/>
    <w:rsid w:val="00F7136E"/>
    <w:pPr>
      <w:spacing w:after="120"/>
      <w:ind w:left="1415"/>
      <w:contextualSpacing/>
    </w:pPr>
  </w:style>
  <w:style w:type="paragraph" w:styleId="ListNumber">
    <w:name w:val="List Number"/>
    <w:basedOn w:val="Normal"/>
    <w:uiPriority w:val="99"/>
    <w:semiHidden/>
    <w:unhideWhenUsed/>
    <w:rsid w:val="00F7136E"/>
    <w:pPr>
      <w:numPr>
        <w:numId w:val="27"/>
      </w:numPr>
      <w:contextualSpacing/>
    </w:pPr>
  </w:style>
  <w:style w:type="paragraph" w:styleId="ListNumber2">
    <w:name w:val="List Number 2"/>
    <w:basedOn w:val="Normal"/>
    <w:uiPriority w:val="99"/>
    <w:semiHidden/>
    <w:unhideWhenUsed/>
    <w:rsid w:val="00F7136E"/>
    <w:pPr>
      <w:numPr>
        <w:numId w:val="28"/>
      </w:numPr>
      <w:contextualSpacing/>
    </w:pPr>
  </w:style>
  <w:style w:type="paragraph" w:styleId="ListNumber3">
    <w:name w:val="List Number 3"/>
    <w:basedOn w:val="Normal"/>
    <w:uiPriority w:val="99"/>
    <w:semiHidden/>
    <w:unhideWhenUsed/>
    <w:rsid w:val="00F7136E"/>
    <w:pPr>
      <w:numPr>
        <w:numId w:val="29"/>
      </w:numPr>
      <w:contextualSpacing/>
    </w:pPr>
  </w:style>
  <w:style w:type="paragraph" w:styleId="ListNumber4">
    <w:name w:val="List Number 4"/>
    <w:basedOn w:val="Normal"/>
    <w:uiPriority w:val="99"/>
    <w:semiHidden/>
    <w:unhideWhenUsed/>
    <w:rsid w:val="00F7136E"/>
    <w:pPr>
      <w:numPr>
        <w:numId w:val="30"/>
      </w:numPr>
      <w:contextualSpacing/>
    </w:pPr>
  </w:style>
  <w:style w:type="paragraph" w:styleId="ListNumber5">
    <w:name w:val="List Number 5"/>
    <w:basedOn w:val="Normal"/>
    <w:uiPriority w:val="99"/>
    <w:semiHidden/>
    <w:unhideWhenUsed/>
    <w:rsid w:val="00F7136E"/>
    <w:pPr>
      <w:numPr>
        <w:numId w:val="31"/>
      </w:numPr>
      <w:contextualSpacing/>
    </w:pPr>
  </w:style>
  <w:style w:type="paragraph" w:styleId="Bibliography">
    <w:name w:val="Bibliography"/>
    <w:basedOn w:val="Normal"/>
    <w:next w:val="Normal"/>
    <w:uiPriority w:val="37"/>
    <w:semiHidden/>
    <w:unhideWhenUsed/>
    <w:rsid w:val="00F7136E"/>
  </w:style>
  <w:style w:type="paragraph" w:styleId="MacroText">
    <w:name w:val="macro"/>
    <w:link w:val="MacroTextChar"/>
    <w:uiPriority w:val="99"/>
    <w:semiHidden/>
    <w:unhideWhenUsed/>
    <w:rsid w:val="00F7136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7136E"/>
    <w:rPr>
      <w:rFonts w:ascii="Consolas" w:hAnsi="Consolas"/>
      <w:sz w:val="20"/>
      <w:szCs w:val="20"/>
    </w:rPr>
  </w:style>
  <w:style w:type="paragraph" w:styleId="MessageHeader">
    <w:name w:val="Message Header"/>
    <w:basedOn w:val="Normal"/>
    <w:link w:val="MessageHeaderChar"/>
    <w:uiPriority w:val="99"/>
    <w:semiHidden/>
    <w:unhideWhenUsed/>
    <w:rsid w:val="00F7136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136E"/>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F7136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7136E"/>
    <w:rPr>
      <w:rFonts w:ascii="Consolas" w:hAnsi="Consolas"/>
      <w:sz w:val="21"/>
      <w:szCs w:val="21"/>
    </w:rPr>
  </w:style>
  <w:style w:type="paragraph" w:styleId="TableofAuthorities">
    <w:name w:val="table of authorities"/>
    <w:basedOn w:val="Normal"/>
    <w:next w:val="Normal"/>
    <w:uiPriority w:val="99"/>
    <w:semiHidden/>
    <w:unhideWhenUsed/>
    <w:rsid w:val="00F7136E"/>
    <w:pPr>
      <w:spacing w:after="0"/>
      <w:ind w:left="220" w:hanging="220"/>
    </w:pPr>
  </w:style>
  <w:style w:type="paragraph" w:styleId="TOAHeading">
    <w:name w:val="toa heading"/>
    <w:basedOn w:val="Normal"/>
    <w:next w:val="Normal"/>
    <w:uiPriority w:val="99"/>
    <w:semiHidden/>
    <w:unhideWhenUsed/>
    <w:rsid w:val="00F7136E"/>
    <w:pPr>
      <w:spacing w:before="120"/>
    </w:pPr>
    <w:rPr>
      <w:rFonts w:asciiTheme="majorHAnsi" w:eastAsiaTheme="majorEastAsia" w:hAnsiTheme="majorHAnsi" w:cstheme="majorBidi"/>
      <w:b/>
      <w:bCs/>
      <w:sz w:val="24"/>
      <w:szCs w:val="24"/>
    </w:rPr>
  </w:style>
  <w:style w:type="paragraph" w:styleId="NormalWeb">
    <w:name w:val="Normal (Web)"/>
    <w:basedOn w:val="Normal"/>
    <w:uiPriority w:val="99"/>
    <w:unhideWhenUsed/>
    <w:rsid w:val="00F7136E"/>
    <w:rPr>
      <w:rFonts w:ascii="Times New Roman" w:hAnsi="Times New Roman" w:cs="Times New Roman"/>
      <w:sz w:val="24"/>
      <w:szCs w:val="24"/>
    </w:rPr>
  </w:style>
  <w:style w:type="paragraph" w:styleId="NormalIndent">
    <w:name w:val="Normal Indent"/>
    <w:basedOn w:val="Normal"/>
    <w:uiPriority w:val="99"/>
    <w:semiHidden/>
    <w:unhideWhenUsed/>
    <w:rsid w:val="00F7136E"/>
    <w:pPr>
      <w:ind w:left="708"/>
    </w:pPr>
  </w:style>
  <w:style w:type="paragraph" w:styleId="BodyText2">
    <w:name w:val="Body Text 2"/>
    <w:basedOn w:val="Normal"/>
    <w:link w:val="BodyText2Char"/>
    <w:uiPriority w:val="99"/>
    <w:semiHidden/>
    <w:unhideWhenUsed/>
    <w:rsid w:val="00F7136E"/>
    <w:pPr>
      <w:spacing w:after="120" w:line="480" w:lineRule="auto"/>
    </w:pPr>
  </w:style>
  <w:style w:type="character" w:customStyle="1" w:styleId="BodyText2Char">
    <w:name w:val="Body Text 2 Char"/>
    <w:basedOn w:val="DefaultParagraphFont"/>
    <w:link w:val="BodyText2"/>
    <w:uiPriority w:val="99"/>
    <w:semiHidden/>
    <w:rsid w:val="00F7136E"/>
  </w:style>
  <w:style w:type="paragraph" w:styleId="BodyText3">
    <w:name w:val="Body Text 3"/>
    <w:basedOn w:val="Normal"/>
    <w:link w:val="BodyText3Char"/>
    <w:uiPriority w:val="99"/>
    <w:semiHidden/>
    <w:unhideWhenUsed/>
    <w:rsid w:val="00F7136E"/>
    <w:pPr>
      <w:spacing w:after="120"/>
    </w:pPr>
    <w:rPr>
      <w:sz w:val="16"/>
      <w:szCs w:val="16"/>
    </w:rPr>
  </w:style>
  <w:style w:type="character" w:customStyle="1" w:styleId="BodyText3Char">
    <w:name w:val="Body Text 3 Char"/>
    <w:basedOn w:val="DefaultParagraphFont"/>
    <w:link w:val="BodyText3"/>
    <w:uiPriority w:val="99"/>
    <w:semiHidden/>
    <w:rsid w:val="00F7136E"/>
    <w:rPr>
      <w:sz w:val="16"/>
      <w:szCs w:val="16"/>
    </w:rPr>
  </w:style>
  <w:style w:type="paragraph" w:styleId="BodyTextIndent2">
    <w:name w:val="Body Text Indent 2"/>
    <w:basedOn w:val="Normal"/>
    <w:link w:val="BodyTextIndent2Char"/>
    <w:uiPriority w:val="99"/>
    <w:semiHidden/>
    <w:unhideWhenUsed/>
    <w:rsid w:val="00F7136E"/>
    <w:pPr>
      <w:spacing w:after="120" w:line="480" w:lineRule="auto"/>
      <w:ind w:left="283"/>
    </w:pPr>
  </w:style>
  <w:style w:type="character" w:customStyle="1" w:styleId="BodyTextIndent2Char">
    <w:name w:val="Body Text Indent 2 Char"/>
    <w:basedOn w:val="DefaultParagraphFont"/>
    <w:link w:val="BodyTextIndent2"/>
    <w:uiPriority w:val="99"/>
    <w:semiHidden/>
    <w:rsid w:val="00F7136E"/>
  </w:style>
  <w:style w:type="paragraph" w:styleId="BodyTextIndent3">
    <w:name w:val="Body Text Indent 3"/>
    <w:basedOn w:val="Normal"/>
    <w:link w:val="BodyTextIndent3Char"/>
    <w:uiPriority w:val="99"/>
    <w:semiHidden/>
    <w:unhideWhenUsed/>
    <w:rsid w:val="00F7136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7136E"/>
    <w:rPr>
      <w:sz w:val="16"/>
      <w:szCs w:val="16"/>
    </w:rPr>
  </w:style>
  <w:style w:type="paragraph" w:styleId="BodyTextFirstIndent">
    <w:name w:val="Body Text First Indent"/>
    <w:basedOn w:val="BodyText"/>
    <w:link w:val="BodyTextFirstIndentChar"/>
    <w:uiPriority w:val="99"/>
    <w:semiHidden/>
    <w:unhideWhenUsed/>
    <w:rsid w:val="00F7136E"/>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F7136E"/>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F7136E"/>
    <w:pPr>
      <w:spacing w:after="120"/>
      <w:ind w:left="283"/>
    </w:pPr>
  </w:style>
  <w:style w:type="character" w:customStyle="1" w:styleId="BodyTextIndentChar">
    <w:name w:val="Body Text Indent Char"/>
    <w:basedOn w:val="DefaultParagraphFont"/>
    <w:link w:val="BodyTextIndent"/>
    <w:uiPriority w:val="99"/>
    <w:semiHidden/>
    <w:rsid w:val="00F7136E"/>
  </w:style>
  <w:style w:type="paragraph" w:styleId="BodyTextFirstIndent2">
    <w:name w:val="Body Text First Indent 2"/>
    <w:basedOn w:val="BodyTextIndent"/>
    <w:link w:val="BodyTextFirstIndent2Char"/>
    <w:uiPriority w:val="99"/>
    <w:semiHidden/>
    <w:unhideWhenUsed/>
    <w:rsid w:val="00F7136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7136E"/>
  </w:style>
  <w:style w:type="paragraph" w:styleId="Title">
    <w:name w:val="Title"/>
    <w:basedOn w:val="Normal"/>
    <w:next w:val="Normal"/>
    <w:link w:val="TitleChar"/>
    <w:uiPriority w:val="10"/>
    <w:qFormat/>
    <w:rsid w:val="00F713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36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7136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7136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9"/>
    <w:rsid w:val="00F7136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7136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7136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9"/>
    <w:rsid w:val="00F7136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713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136E"/>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F7136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136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F7136E"/>
    <w:pPr>
      <w:spacing w:after="0" w:line="240" w:lineRule="auto"/>
      <w:ind w:left="4252"/>
    </w:pPr>
  </w:style>
  <w:style w:type="character" w:customStyle="1" w:styleId="SignatureChar">
    <w:name w:val="Signature Char"/>
    <w:basedOn w:val="DefaultParagraphFont"/>
    <w:link w:val="Signature"/>
    <w:uiPriority w:val="99"/>
    <w:semiHidden/>
    <w:rsid w:val="00F7136E"/>
  </w:style>
  <w:style w:type="paragraph" w:styleId="Subtitle">
    <w:name w:val="Subtitle"/>
    <w:basedOn w:val="Normal"/>
    <w:next w:val="Normal"/>
    <w:link w:val="SubtitleChar"/>
    <w:uiPriority w:val="11"/>
    <w:qFormat/>
    <w:rsid w:val="00F7136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136E"/>
    <w:rPr>
      <w:rFonts w:eastAsiaTheme="minorEastAsia"/>
      <w:color w:val="5A5A5A" w:themeColor="text1" w:themeTint="A5"/>
      <w:spacing w:val="15"/>
    </w:rPr>
  </w:style>
  <w:style w:type="paragraph" w:styleId="TOC1">
    <w:name w:val="toc 1"/>
    <w:basedOn w:val="Normal"/>
    <w:next w:val="Normal"/>
    <w:autoRedefine/>
    <w:uiPriority w:val="39"/>
    <w:semiHidden/>
    <w:unhideWhenUsed/>
    <w:rsid w:val="00F7136E"/>
    <w:pPr>
      <w:spacing w:after="100"/>
    </w:pPr>
  </w:style>
  <w:style w:type="paragraph" w:styleId="TOC2">
    <w:name w:val="toc 2"/>
    <w:basedOn w:val="Normal"/>
    <w:next w:val="Normal"/>
    <w:autoRedefine/>
    <w:uiPriority w:val="39"/>
    <w:semiHidden/>
    <w:unhideWhenUsed/>
    <w:rsid w:val="00F7136E"/>
    <w:pPr>
      <w:spacing w:after="100"/>
      <w:ind w:left="220"/>
    </w:pPr>
  </w:style>
  <w:style w:type="paragraph" w:styleId="TOC3">
    <w:name w:val="toc 3"/>
    <w:basedOn w:val="Normal"/>
    <w:next w:val="Normal"/>
    <w:autoRedefine/>
    <w:uiPriority w:val="39"/>
    <w:semiHidden/>
    <w:unhideWhenUsed/>
    <w:rsid w:val="00F7136E"/>
    <w:pPr>
      <w:spacing w:after="100"/>
      <w:ind w:left="440"/>
    </w:pPr>
  </w:style>
  <w:style w:type="paragraph" w:styleId="TOC4">
    <w:name w:val="toc 4"/>
    <w:basedOn w:val="Normal"/>
    <w:next w:val="Normal"/>
    <w:autoRedefine/>
    <w:uiPriority w:val="39"/>
    <w:semiHidden/>
    <w:unhideWhenUsed/>
    <w:rsid w:val="00F7136E"/>
    <w:pPr>
      <w:spacing w:after="100"/>
      <w:ind w:left="660"/>
    </w:pPr>
  </w:style>
  <w:style w:type="paragraph" w:styleId="TOC5">
    <w:name w:val="toc 5"/>
    <w:basedOn w:val="Normal"/>
    <w:next w:val="Normal"/>
    <w:autoRedefine/>
    <w:uiPriority w:val="39"/>
    <w:semiHidden/>
    <w:unhideWhenUsed/>
    <w:rsid w:val="00F7136E"/>
    <w:pPr>
      <w:spacing w:after="100"/>
      <w:ind w:left="880"/>
    </w:pPr>
  </w:style>
  <w:style w:type="paragraph" w:styleId="TOC6">
    <w:name w:val="toc 6"/>
    <w:basedOn w:val="Normal"/>
    <w:next w:val="Normal"/>
    <w:autoRedefine/>
    <w:uiPriority w:val="39"/>
    <w:semiHidden/>
    <w:unhideWhenUsed/>
    <w:rsid w:val="00F7136E"/>
    <w:pPr>
      <w:spacing w:after="100"/>
      <w:ind w:left="1100"/>
    </w:pPr>
  </w:style>
  <w:style w:type="paragraph" w:styleId="TOC7">
    <w:name w:val="toc 7"/>
    <w:basedOn w:val="Normal"/>
    <w:next w:val="Normal"/>
    <w:autoRedefine/>
    <w:uiPriority w:val="39"/>
    <w:semiHidden/>
    <w:unhideWhenUsed/>
    <w:rsid w:val="00F7136E"/>
    <w:pPr>
      <w:spacing w:after="100"/>
      <w:ind w:left="1320"/>
    </w:pPr>
  </w:style>
  <w:style w:type="paragraph" w:styleId="TOC8">
    <w:name w:val="toc 8"/>
    <w:basedOn w:val="Normal"/>
    <w:next w:val="Normal"/>
    <w:autoRedefine/>
    <w:uiPriority w:val="39"/>
    <w:semiHidden/>
    <w:unhideWhenUsed/>
    <w:rsid w:val="00F7136E"/>
    <w:pPr>
      <w:spacing w:after="100"/>
      <w:ind w:left="1540"/>
    </w:pPr>
  </w:style>
  <w:style w:type="paragraph" w:styleId="TOC9">
    <w:name w:val="toc 9"/>
    <w:basedOn w:val="Normal"/>
    <w:next w:val="Normal"/>
    <w:autoRedefine/>
    <w:uiPriority w:val="39"/>
    <w:semiHidden/>
    <w:unhideWhenUsed/>
    <w:rsid w:val="00F7136E"/>
    <w:pPr>
      <w:spacing w:after="100"/>
      <w:ind w:left="1760"/>
    </w:pPr>
  </w:style>
  <w:style w:type="paragraph" w:styleId="Quote">
    <w:name w:val="Quote"/>
    <w:basedOn w:val="Normal"/>
    <w:next w:val="Normal"/>
    <w:link w:val="QuoteChar"/>
    <w:uiPriority w:val="29"/>
    <w:qFormat/>
    <w:rsid w:val="00F7136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36E"/>
    <w:rPr>
      <w:i/>
      <w:iCs/>
      <w:color w:val="404040" w:themeColor="text1" w:themeTint="BF"/>
    </w:rPr>
  </w:style>
  <w:style w:type="paragraph" w:customStyle="1" w:styleId="paragraph">
    <w:name w:val="paragraph"/>
    <w:basedOn w:val="Normal"/>
    <w:rsid w:val="00BC4DDC"/>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normaltextrun">
    <w:name w:val="normaltextrun"/>
    <w:basedOn w:val="DefaultParagraphFont"/>
    <w:rsid w:val="00BC4DDC"/>
  </w:style>
  <w:style w:type="character" w:customStyle="1" w:styleId="eop">
    <w:name w:val="eop"/>
    <w:basedOn w:val="DefaultParagraphFont"/>
    <w:rsid w:val="00BC4DDC"/>
  </w:style>
  <w:style w:type="character" w:styleId="IntenseEmphasis">
    <w:name w:val="Intense Emphasis"/>
    <w:basedOn w:val="DefaultParagraphFont"/>
    <w:uiPriority w:val="21"/>
    <w:qFormat/>
    <w:rsid w:val="00E2550D"/>
    <w:rPr>
      <w:i/>
      <w:iCs/>
      <w:color w:val="365F91" w:themeColor="accent1" w:themeShade="BF"/>
    </w:rPr>
  </w:style>
  <w:style w:type="character" w:styleId="IntenseReference">
    <w:name w:val="Intense Reference"/>
    <w:basedOn w:val="DefaultParagraphFont"/>
    <w:uiPriority w:val="32"/>
    <w:qFormat/>
    <w:rsid w:val="00E2550D"/>
    <w:rPr>
      <w:b/>
      <w:bCs/>
      <w:smallCaps/>
      <w:color w:val="365F91" w:themeColor="accent1" w:themeShade="BF"/>
      <w:spacing w:val="5"/>
    </w:rPr>
  </w:style>
  <w:style w:type="numbering" w:customStyle="1" w:styleId="NoList1">
    <w:name w:val="No List1"/>
    <w:next w:val="NoList"/>
    <w:uiPriority w:val="99"/>
    <w:semiHidden/>
    <w:unhideWhenUsed/>
    <w:rsid w:val="00E2550D"/>
  </w:style>
  <w:style w:type="paragraph" w:customStyle="1" w:styleId="TableParagraph">
    <w:name w:val="Table Paragraph"/>
    <w:basedOn w:val="Normal"/>
    <w:uiPriority w:val="1"/>
    <w:qFormat/>
    <w:rsid w:val="00E2550D"/>
    <w:pPr>
      <w:autoSpaceDE w:val="0"/>
      <w:autoSpaceDN w:val="0"/>
      <w:spacing w:after="0" w:line="240" w:lineRule="auto"/>
      <w:ind w:left="110"/>
      <w:jc w:val="center"/>
    </w:pPr>
    <w:rPr>
      <w:rFonts w:ascii="Times New Roman" w:eastAsia="Times New Roman" w:hAnsi="Times New Roman" w:cs="Times New Roman"/>
      <w:lang w:val="fi-FI"/>
    </w:rPr>
  </w:style>
  <w:style w:type="character" w:styleId="PageNumber">
    <w:name w:val="page number"/>
    <w:basedOn w:val="DefaultParagraphFont"/>
    <w:uiPriority w:val="99"/>
    <w:rsid w:val="00A824BA"/>
    <w:rPr>
      <w:rFonts w:cs="Times New Roman"/>
    </w:rPr>
  </w:style>
  <w:style w:type="paragraph" w:customStyle="1" w:styleId="EMEAEnBodyText">
    <w:name w:val="EMEA En Body Text"/>
    <w:basedOn w:val="Normal"/>
    <w:uiPriority w:val="99"/>
    <w:rsid w:val="00A824BA"/>
    <w:pPr>
      <w:widowControl/>
      <w:spacing w:before="120" w:after="120" w:line="240" w:lineRule="auto"/>
      <w:jc w:val="both"/>
    </w:pPr>
    <w:rPr>
      <w:rFonts w:ascii="Times New Roman" w:eastAsia="Times New Roman" w:hAnsi="Times New Roman" w:cs="Times New Roman"/>
      <w:sz w:val="20"/>
      <w:szCs w:val="20"/>
      <w:lang w:eastAsia="fr-LU"/>
    </w:rPr>
  </w:style>
  <w:style w:type="paragraph" w:customStyle="1" w:styleId="BodytextAgency">
    <w:name w:val="Body text (Agency)"/>
    <w:basedOn w:val="Normal"/>
    <w:uiPriority w:val="99"/>
    <w:rsid w:val="00A824BA"/>
    <w:pPr>
      <w:widowControl/>
      <w:spacing w:after="140" w:line="280" w:lineRule="atLeast"/>
    </w:pPr>
    <w:rPr>
      <w:rFonts w:ascii="Verdana" w:eastAsia="Times New Roman" w:hAnsi="Verdana" w:cs="Times New Roman"/>
      <w:sz w:val="18"/>
      <w:szCs w:val="20"/>
      <w:lang w:val="fr-LU" w:eastAsia="fr-LU"/>
    </w:rPr>
  </w:style>
  <w:style w:type="character" w:customStyle="1" w:styleId="tw4winMark">
    <w:name w:val="tw4winMark"/>
    <w:uiPriority w:val="99"/>
    <w:rsid w:val="00A824BA"/>
    <w:rPr>
      <w:rFonts w:ascii="Courier New" w:hAnsi="Courier New"/>
      <w:vanish/>
      <w:color w:val="800080"/>
      <w:sz w:val="24"/>
      <w:vertAlign w:val="subscript"/>
    </w:rPr>
  </w:style>
  <w:style w:type="paragraph" w:customStyle="1" w:styleId="NormalAgency">
    <w:name w:val="Normal (Agency)"/>
    <w:uiPriority w:val="99"/>
    <w:rsid w:val="00A824BA"/>
    <w:pPr>
      <w:widowControl/>
      <w:spacing w:after="0" w:line="240" w:lineRule="auto"/>
    </w:pPr>
    <w:rPr>
      <w:rFonts w:ascii="Verdana" w:eastAsia="Times New Roman" w:hAnsi="Verdana" w:cs="Times New Roman"/>
      <w:sz w:val="18"/>
      <w:szCs w:val="20"/>
      <w:lang w:val="en-GB" w:eastAsia="zh-CN"/>
    </w:rPr>
  </w:style>
  <w:style w:type="paragraph" w:customStyle="1" w:styleId="TabletextrowsAgency">
    <w:name w:val="Table text rows (Agency)"/>
    <w:basedOn w:val="Normal"/>
    <w:uiPriority w:val="99"/>
    <w:rsid w:val="00A824BA"/>
    <w:pPr>
      <w:widowControl/>
      <w:spacing w:after="0" w:line="280" w:lineRule="exact"/>
    </w:pPr>
    <w:rPr>
      <w:rFonts w:ascii="Verdana" w:eastAsia="Times New Roman" w:hAnsi="Verdana" w:cs="Times New Roman"/>
      <w:sz w:val="18"/>
      <w:szCs w:val="20"/>
      <w:lang w:val="fr-LU" w:eastAsia="fr-LU"/>
    </w:rPr>
  </w:style>
  <w:style w:type="character" w:customStyle="1" w:styleId="tw4winError">
    <w:name w:val="tw4winError"/>
    <w:uiPriority w:val="99"/>
    <w:rsid w:val="00A824BA"/>
    <w:rPr>
      <w:rFonts w:ascii="Courier New" w:hAnsi="Courier New"/>
      <w:color w:val="00FF00"/>
      <w:sz w:val="40"/>
    </w:rPr>
  </w:style>
  <w:style w:type="character" w:customStyle="1" w:styleId="tw4winTerm">
    <w:name w:val="tw4winTerm"/>
    <w:uiPriority w:val="99"/>
    <w:rsid w:val="00A824BA"/>
    <w:rPr>
      <w:color w:val="0000FF"/>
    </w:rPr>
  </w:style>
  <w:style w:type="character" w:customStyle="1" w:styleId="tw4winPopup">
    <w:name w:val="tw4winPopup"/>
    <w:uiPriority w:val="99"/>
    <w:rsid w:val="00A824BA"/>
    <w:rPr>
      <w:rFonts w:ascii="Courier New" w:hAnsi="Courier New"/>
      <w:noProof/>
      <w:color w:val="008000"/>
    </w:rPr>
  </w:style>
  <w:style w:type="character" w:customStyle="1" w:styleId="tw4winJump">
    <w:name w:val="tw4winJump"/>
    <w:uiPriority w:val="99"/>
    <w:rsid w:val="00A824BA"/>
    <w:rPr>
      <w:rFonts w:ascii="Courier New" w:hAnsi="Courier New"/>
      <w:noProof/>
      <w:color w:val="008080"/>
    </w:rPr>
  </w:style>
  <w:style w:type="character" w:customStyle="1" w:styleId="tw4winExternal">
    <w:name w:val="tw4winExternal"/>
    <w:uiPriority w:val="99"/>
    <w:rsid w:val="00A824BA"/>
    <w:rPr>
      <w:rFonts w:ascii="Courier New" w:hAnsi="Courier New"/>
      <w:noProof/>
      <w:color w:val="808080"/>
    </w:rPr>
  </w:style>
  <w:style w:type="character" w:customStyle="1" w:styleId="tw4winInternal">
    <w:name w:val="tw4winInternal"/>
    <w:uiPriority w:val="99"/>
    <w:rsid w:val="00A824BA"/>
    <w:rPr>
      <w:rFonts w:ascii="Courier New" w:hAnsi="Courier New"/>
      <w:noProof/>
      <w:color w:val="FF0000"/>
    </w:rPr>
  </w:style>
  <w:style w:type="character" w:customStyle="1" w:styleId="DONOTTRANSLATE">
    <w:name w:val="DO_NOT_TRANSLATE"/>
    <w:uiPriority w:val="99"/>
    <w:rsid w:val="00A824BA"/>
    <w:rPr>
      <w:rFonts w:ascii="Courier New" w:hAnsi="Courier New"/>
      <w:noProof/>
      <w:color w:val="800000"/>
    </w:rPr>
  </w:style>
  <w:style w:type="character" w:styleId="FollowedHyperlink">
    <w:name w:val="FollowedHyperlink"/>
    <w:basedOn w:val="DefaultParagraphFont"/>
    <w:uiPriority w:val="99"/>
    <w:rsid w:val="00A824BA"/>
    <w:rPr>
      <w:rFonts w:cs="Times New Roman"/>
      <w:color w:val="800080"/>
      <w:u w:val="single"/>
    </w:rPr>
  </w:style>
  <w:style w:type="character" w:customStyle="1" w:styleId="BalloonTextChar1">
    <w:name w:val="Balloon Text Char1"/>
    <w:basedOn w:val="DefaultParagraphFont"/>
    <w:uiPriority w:val="99"/>
    <w:locked/>
    <w:rsid w:val="00A824BA"/>
    <w:rPr>
      <w:rFonts w:ascii="Tahoma" w:hAnsi="Tahoma" w:cs="Tahoma"/>
      <w:sz w:val="16"/>
      <w:szCs w:val="16"/>
      <w:lang w:val="fr-LU" w:eastAsia="fr-LU"/>
    </w:rPr>
  </w:style>
  <w:style w:type="character" w:customStyle="1" w:styleId="HeaderChar1">
    <w:name w:val="Header Char1"/>
    <w:basedOn w:val="DefaultParagraphFont"/>
    <w:uiPriority w:val="99"/>
    <w:rsid w:val="00A824BA"/>
    <w:rPr>
      <w:sz w:val="20"/>
      <w:szCs w:val="20"/>
      <w:lang w:val="fr-LU" w:eastAsia="fr-LU"/>
    </w:rPr>
  </w:style>
  <w:style w:type="character" w:customStyle="1" w:styleId="FooterChar1">
    <w:name w:val="Footer Char1"/>
    <w:basedOn w:val="DefaultParagraphFont"/>
    <w:uiPriority w:val="99"/>
    <w:rsid w:val="00A824BA"/>
    <w:rPr>
      <w:sz w:val="20"/>
      <w:szCs w:val="20"/>
      <w:lang w:val="fr-LU" w:eastAsia="fr-LU"/>
    </w:rPr>
  </w:style>
  <w:style w:type="character" w:customStyle="1" w:styleId="UnresolvedMention1">
    <w:name w:val="Unresolved Mention1"/>
    <w:basedOn w:val="DefaultParagraphFont"/>
    <w:uiPriority w:val="99"/>
    <w:rsid w:val="00A824BA"/>
    <w:rPr>
      <w:color w:val="605E5C"/>
      <w:shd w:val="clear" w:color="auto" w:fill="E1DFDD"/>
    </w:rPr>
  </w:style>
  <w:style w:type="table" w:customStyle="1" w:styleId="TableGrid1">
    <w:name w:val="Table Grid1"/>
    <w:basedOn w:val="TableNormal"/>
    <w:next w:val="TableGrid"/>
    <w:uiPriority w:val="39"/>
    <w:rsid w:val="00A824BA"/>
    <w:pPr>
      <w:widowControl/>
      <w:spacing w:before="120" w:after="0" w:line="240" w:lineRule="auto"/>
      <w:jc w:val="both"/>
    </w:pPr>
    <w:rPr>
      <w:rFonts w:ascii="Aptos" w:eastAsia="Calibri"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A">
    <w:name w:val="Titel A"/>
    <w:basedOn w:val="Heading1"/>
    <w:qFormat/>
    <w:rsid w:val="00A824BA"/>
    <w:pPr>
      <w:keepNext w:val="0"/>
      <w:keepLines w:val="0"/>
      <w:autoSpaceDE w:val="0"/>
      <w:autoSpaceDN w:val="0"/>
      <w:spacing w:before="0" w:line="240" w:lineRule="auto"/>
      <w:jc w:val="center"/>
    </w:pPr>
    <w:rPr>
      <w:rFonts w:ascii="Times New Roman" w:eastAsia="Times New Roman" w:hAnsi="Times New Roman" w:cs="Times New Roman"/>
      <w:b/>
      <w:bCs/>
      <w:color w:val="auto"/>
      <w:sz w:val="22"/>
      <w:szCs w:val="22"/>
      <w:lang w:val="fi-FI"/>
    </w:rPr>
  </w:style>
  <w:style w:type="table" w:customStyle="1" w:styleId="TableGrid11">
    <w:name w:val="Table Grid11"/>
    <w:basedOn w:val="TableNormal"/>
    <w:next w:val="TableGrid"/>
    <w:uiPriority w:val="39"/>
    <w:rsid w:val="00A824BA"/>
    <w:pPr>
      <w:widowControl/>
      <w:spacing w:before="120" w:after="0" w:line="240" w:lineRule="auto"/>
      <w:jc w:val="both"/>
    </w:pPr>
    <w:rPr>
      <w:rFonts w:ascii="Aptos" w:eastAsia="Aptos" w:hAnsi="Aptos" w:cs="Times New Roman"/>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24BA"/>
    <w:pPr>
      <w:widowControl/>
      <w:spacing w:after="0" w:line="240" w:lineRule="auto"/>
    </w:pPr>
    <w:rPr>
      <w:rFonts w:ascii="Times New Roman" w:eastAsia="SimSu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24BA"/>
    <w:pPr>
      <w:widowControl/>
      <w:spacing w:after="0" w:line="240" w:lineRule="auto"/>
    </w:pPr>
    <w:rPr>
      <w:rFonts w:ascii="Times New Roman" w:eastAsia="SimSu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jpg"/><Relationship Id="rId82" Type="http://schemas.openxmlformats.org/officeDocument/2006/relationships/customXml" Target="../customXml/item5.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g"/><Relationship Id="rId77" Type="http://schemas.openxmlformats.org/officeDocument/2006/relationships/image" Target="media/image67.jpg"/><Relationship Id="rId8" Type="http://schemas.openxmlformats.org/officeDocument/2006/relationships/webSettings" Target="webSettings.xml"/><Relationship Id="rId51" Type="http://schemas.openxmlformats.org/officeDocument/2006/relationships/image" Target="media/image41.jpg"/><Relationship Id="rId72" Type="http://schemas.openxmlformats.org/officeDocument/2006/relationships/image" Target="media/image62.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pn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g"/><Relationship Id="rId78" Type="http://schemas.openxmlformats.org/officeDocument/2006/relationships/image" Target="media/image68.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g"/><Relationship Id="rId66"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EMADOC-1700519818-3028499</_dlc_DocId>
    <_dlc_DocIdUrl xmlns="a034c160-bfb7-45f5-8632-2eb7e0508071">
      <Url>https://euema.sharepoint.com/sites/CRM/_layouts/15/DocIdRedir.aspx?ID=EMADOC-1700519818-3028499</Url>
      <Description>EMADOC-1700519818-3028499</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93D0AB-2A8E-420E-8538-1B4D8C753483}">
  <ds:schemaRefs>
    <ds:schemaRef ds:uri="http://schemas.microsoft.com/sharepoint/v3/contenttype/forms"/>
  </ds:schemaRefs>
</ds:datastoreItem>
</file>

<file path=customXml/itemProps2.xml><?xml version="1.0" encoding="utf-8"?>
<ds:datastoreItem xmlns:ds="http://schemas.openxmlformats.org/officeDocument/2006/customXml" ds:itemID="{54E74099-FE2A-4A47-8442-556CF53D223C}"/>
</file>

<file path=customXml/itemProps3.xml><?xml version="1.0" encoding="utf-8"?>
<ds:datastoreItem xmlns:ds="http://schemas.openxmlformats.org/officeDocument/2006/customXml" ds:itemID="{EF3D2DCD-633A-498D-BC8B-35AB21AA2F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65F8FB-C7D7-45BC-96A6-9E05C95F6E7D}">
  <ds:schemaRefs>
    <ds:schemaRef ds:uri="http://schemas.openxmlformats.org/officeDocument/2006/bibliography"/>
  </ds:schemaRefs>
</ds:datastoreItem>
</file>

<file path=customXml/itemProps5.xml><?xml version="1.0" encoding="utf-8"?>
<ds:datastoreItem xmlns:ds="http://schemas.openxmlformats.org/officeDocument/2006/customXml" ds:itemID="{FED4F7B0-BEE9-4958-9C90-440DC079F6D2}"/>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62954</Words>
  <Characters>358838</Characters>
  <Application>Microsoft Office Word</Application>
  <DocSecurity>4</DocSecurity>
  <Lines>2990</Lines>
  <Paragraphs>841</Paragraphs>
  <ScaleCrop>false</ScaleCrop>
  <HeadingPairs>
    <vt:vector size="6" baseType="variant">
      <vt:variant>
        <vt:lpstr>Title</vt:lpstr>
      </vt:variant>
      <vt:variant>
        <vt:i4>1</vt:i4>
      </vt:variant>
      <vt:variant>
        <vt:lpstr>Titel</vt:lpstr>
      </vt:variant>
      <vt:variant>
        <vt:i4>1</vt:i4>
      </vt:variant>
      <vt:variant>
        <vt:lpstr>Otsikko</vt:lpstr>
      </vt:variant>
      <vt:variant>
        <vt:i4>1</vt:i4>
      </vt:variant>
    </vt:vector>
  </HeadingPairs>
  <TitlesOfParts>
    <vt:vector size="3" baseType="lpstr">
      <vt:lpstr>Otulfi: EPAR – Product information - tracked changes</vt:lpstr>
      <vt:lpstr>Otulfi, INN-ustekinumab</vt:lpstr>
      <vt:lpstr/>
    </vt:vector>
  </TitlesOfParts>
  <Manager/>
  <Company/>
  <LinksUpToDate>false</LinksUpToDate>
  <CharactersWithSpaces>420951</CharactersWithSpaces>
  <SharedDoc>false</SharedDoc>
  <HLinks>
    <vt:vector size="120" baseType="variant">
      <vt:variant>
        <vt:i4>3801208</vt:i4>
      </vt:variant>
      <vt:variant>
        <vt:i4>63</vt:i4>
      </vt:variant>
      <vt:variant>
        <vt:i4>0</vt:i4>
      </vt:variant>
      <vt:variant>
        <vt:i4>5</vt:i4>
      </vt:variant>
      <vt:variant>
        <vt:lpwstr>https://www.ema.europa.eu/</vt:lpwstr>
      </vt:variant>
      <vt:variant>
        <vt:lpwstr/>
      </vt:variant>
      <vt:variant>
        <vt:i4>3801208</vt:i4>
      </vt:variant>
      <vt:variant>
        <vt:i4>60</vt:i4>
      </vt:variant>
      <vt:variant>
        <vt:i4>0</vt:i4>
      </vt:variant>
      <vt:variant>
        <vt:i4>5</vt:i4>
      </vt:variant>
      <vt:variant>
        <vt:lpwstr>https://www.ema.europa.eu/</vt:lpwstr>
      </vt:variant>
      <vt:variant>
        <vt:lpwstr/>
      </vt:variant>
      <vt:variant>
        <vt:i4>3866744</vt:i4>
      </vt:variant>
      <vt:variant>
        <vt:i4>57</vt:i4>
      </vt:variant>
      <vt:variant>
        <vt:i4>0</vt:i4>
      </vt:variant>
      <vt:variant>
        <vt:i4>5</vt:i4>
      </vt:variant>
      <vt:variant>
        <vt:lpwstr>https://www.ema.europa.eu./</vt:lpwstr>
      </vt:variant>
      <vt:variant>
        <vt:lpwstr/>
      </vt:variant>
      <vt:variant>
        <vt:i4>65582</vt:i4>
      </vt:variant>
      <vt:variant>
        <vt:i4>54</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48</vt:i4>
      </vt:variant>
      <vt:variant>
        <vt:i4>0</vt:i4>
      </vt:variant>
      <vt:variant>
        <vt:i4>5</vt:i4>
      </vt:variant>
      <vt:variant>
        <vt:lpwstr>http://www.ema.europa.eu/</vt:lpwstr>
      </vt:variant>
      <vt:variant>
        <vt:lpwstr/>
      </vt:variant>
      <vt:variant>
        <vt:i4>3801208</vt:i4>
      </vt:variant>
      <vt:variant>
        <vt:i4>45</vt:i4>
      </vt:variant>
      <vt:variant>
        <vt:i4>0</vt:i4>
      </vt:variant>
      <vt:variant>
        <vt:i4>5</vt:i4>
      </vt:variant>
      <vt:variant>
        <vt:lpwstr>https://www.ema.europa.eu/</vt:lpwstr>
      </vt:variant>
      <vt:variant>
        <vt:lpwstr/>
      </vt:variant>
      <vt:variant>
        <vt:i4>131185</vt:i4>
      </vt:variant>
      <vt:variant>
        <vt:i4>42</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36</vt:i4>
      </vt:variant>
      <vt:variant>
        <vt:i4>0</vt:i4>
      </vt:variant>
      <vt:variant>
        <vt:i4>5</vt:i4>
      </vt:variant>
      <vt:variant>
        <vt:lpwstr>http://www.ema.europa.eu/</vt:lpwstr>
      </vt:variant>
      <vt:variant>
        <vt:lpwstr/>
      </vt:variant>
      <vt:variant>
        <vt:i4>3801208</vt:i4>
      </vt:variant>
      <vt:variant>
        <vt:i4>33</vt:i4>
      </vt:variant>
      <vt:variant>
        <vt:i4>0</vt:i4>
      </vt:variant>
      <vt:variant>
        <vt:i4>5</vt:i4>
      </vt:variant>
      <vt:variant>
        <vt:lpwstr>https://www.ema.europa.eu/</vt:lpwstr>
      </vt:variant>
      <vt:variant>
        <vt:lpwstr/>
      </vt:variant>
      <vt:variant>
        <vt:i4>131185</vt:i4>
      </vt:variant>
      <vt:variant>
        <vt:i4>30</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27</vt:i4>
      </vt:variant>
      <vt:variant>
        <vt:i4>0</vt:i4>
      </vt:variant>
      <vt:variant>
        <vt:i4>5</vt:i4>
      </vt:variant>
      <vt:variant>
        <vt:lpwstr>https://www.ema.europa.eu./</vt:lpwstr>
      </vt:variant>
      <vt:variant>
        <vt:lpwstr/>
      </vt:variant>
      <vt:variant>
        <vt:i4>65582</vt:i4>
      </vt:variant>
      <vt:variant>
        <vt:i4>24</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21</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65582</vt:i4>
      </vt:variant>
      <vt:variant>
        <vt:i4>15</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FK</cp:lastModifiedBy>
  <cp:revision>29</cp:revision>
  <dcterms:created xsi:type="dcterms:W3CDTF">2026-02-11T21:51:00Z</dcterms:created>
  <dcterms:modified xsi:type="dcterms:W3CDTF">2026-03-20T17:36:00Z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LastSaved">
    <vt:filetime>2024-06-28T00:00:00Z</vt:filetime>
  </property>
  <property fmtid="{D5CDD505-2E9C-101B-9397-08002B2CF9AE}" pid="4" name="ContentTypeId">
    <vt:lpwstr>0x0101000DA6AD19014FF648A49316945EE786F90200176DED4FF78CD74995F64A0F46B59E48</vt:lpwstr>
  </property>
  <property fmtid="{D5CDD505-2E9C-101B-9397-08002B2CF9AE}" pid="5" name="MediaServiceImageTags">
    <vt:lpwstr/>
  </property>
  <property fmtid="{D5CDD505-2E9C-101B-9397-08002B2CF9AE}" pid="6" name="GrammarlyDocumentId">
    <vt:lpwstr>e62d0ddb-94ff-45e9-a90d-7f877ffe0f7f</vt:lpwstr>
  </property>
  <property fmtid="{D5CDD505-2E9C-101B-9397-08002B2CF9AE}" pid="7" name="_dlc_DocIdItemGuid">
    <vt:lpwstr>3c66fb65-6da4-49fb-a2c2-4fb3fddbd812</vt:lpwstr>
  </property>
</Properties>
</file>