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AEC24" w14:textId="77777777" w:rsidR="00EA201B" w:rsidRPr="008E62DE" w:rsidRDefault="00EA201B" w:rsidP="00EA201B">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 w:val="22"/>
          <w:szCs w:val="22"/>
          <w:lang w:val="fi-FI"/>
        </w:rPr>
      </w:pPr>
      <w:bookmarkStart w:id="0" w:name="_GoBack"/>
      <w:bookmarkEnd w:id="0"/>
      <w:r w:rsidRPr="008E62DE">
        <w:rPr>
          <w:rFonts w:asciiTheme="majorBidi" w:hAnsiTheme="majorBidi" w:cstheme="majorBidi"/>
          <w:sz w:val="22"/>
          <w:szCs w:val="22"/>
          <w:lang w:val="fi-FI"/>
        </w:rPr>
        <w:t>Tämä asiakirja sisältää Pedea valmistetietojen hyväksytyn tekstin, jossa on korostettu edellisen menettelyn (EMA/VR/0000264965) jälkeen valmistetietoihin tehdyt muutokset.</w:t>
      </w:r>
    </w:p>
    <w:p w14:paraId="4C01CFFC" w14:textId="77777777" w:rsidR="00EA201B" w:rsidRPr="008E62DE" w:rsidRDefault="00EA201B" w:rsidP="00EA201B">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 w:val="22"/>
          <w:szCs w:val="22"/>
          <w:lang w:val="fi-FI"/>
        </w:rPr>
      </w:pPr>
    </w:p>
    <w:p w14:paraId="7C94C525" w14:textId="77777777" w:rsidR="00EA201B" w:rsidRPr="008E62DE" w:rsidRDefault="00EA201B" w:rsidP="00EA201B">
      <w:pPr>
        <w:pStyle w:val="Dnex1"/>
        <w:rPr>
          <w:rStyle w:val="StatementHyperlink"/>
          <w:rFonts w:asciiTheme="majorBidi" w:hAnsiTheme="majorBidi" w:cstheme="majorBidi"/>
          <w:vanish w:val="0"/>
          <w:szCs w:val="22"/>
        </w:rPr>
      </w:pPr>
      <w:r w:rsidRPr="008E62DE">
        <w:rPr>
          <w:rFonts w:asciiTheme="majorBidi" w:hAnsiTheme="majorBidi" w:cstheme="majorBidi"/>
          <w:vanish w:val="0"/>
          <w:szCs w:val="22"/>
          <w:lang w:val="fi-FI"/>
        </w:rPr>
        <w:t xml:space="preserve">Lisätietoja on Euroopan lääkeviraston verkkosivustolla osoitteessa </w:t>
      </w:r>
      <w:hyperlink r:id="rId8" w:history="1">
        <w:r w:rsidRPr="008E62DE">
          <w:rPr>
            <w:rStyle w:val="StatementHyperlink"/>
            <w:rFonts w:asciiTheme="majorBidi" w:eastAsiaTheme="majorEastAsia" w:hAnsiTheme="majorBidi" w:cstheme="majorBidi"/>
            <w:vanish w:val="0"/>
            <w:szCs w:val="22"/>
          </w:rPr>
          <w:t>https://www.ema.europa.eu/en/medicines/human/EPAR/pedea</w:t>
        </w:r>
      </w:hyperlink>
    </w:p>
    <w:p w14:paraId="725C0B08" w14:textId="77777777" w:rsidR="00EA201B" w:rsidRPr="008E62DE" w:rsidRDefault="00EA201B" w:rsidP="00EA201B">
      <w:pPr>
        <w:pStyle w:val="Style1"/>
        <w:pBdr>
          <w:top w:val="none" w:sz="0" w:space="0" w:color="auto"/>
          <w:left w:val="none" w:sz="0" w:space="0" w:color="auto"/>
          <w:bottom w:val="none" w:sz="0" w:space="0" w:color="auto"/>
          <w:right w:val="none" w:sz="0" w:space="0" w:color="auto"/>
        </w:pBdr>
        <w:rPr>
          <w:rFonts w:asciiTheme="majorBidi" w:hAnsiTheme="majorBidi" w:cstheme="majorBidi"/>
          <w:szCs w:val="22"/>
          <w:lang w:val="en-GB"/>
        </w:rPr>
      </w:pPr>
    </w:p>
    <w:p w14:paraId="7220E24E" w14:textId="77777777" w:rsidR="009F3CC1" w:rsidRPr="004F7FF3" w:rsidRDefault="009F3CC1">
      <w:pPr>
        <w:rPr>
          <w:iCs/>
          <w:sz w:val="22"/>
          <w:lang w:val="fi-FI"/>
        </w:rPr>
      </w:pPr>
    </w:p>
    <w:p w14:paraId="7296C00C" w14:textId="77777777" w:rsidR="009F3CC1" w:rsidRPr="004F7FF3" w:rsidRDefault="009F3CC1">
      <w:pPr>
        <w:pStyle w:val="EndnoteText"/>
        <w:tabs>
          <w:tab w:val="clear" w:pos="567"/>
        </w:tabs>
        <w:rPr>
          <w:szCs w:val="24"/>
          <w:lang w:val="fi-FI"/>
        </w:rPr>
      </w:pPr>
    </w:p>
    <w:p w14:paraId="1C5273FD" w14:textId="77777777" w:rsidR="009F3CC1" w:rsidRPr="004F7FF3" w:rsidRDefault="009F3CC1">
      <w:pPr>
        <w:rPr>
          <w:sz w:val="22"/>
          <w:lang w:val="fi-FI"/>
        </w:rPr>
      </w:pPr>
    </w:p>
    <w:p w14:paraId="22386C7B" w14:textId="77777777" w:rsidR="009F3CC1" w:rsidRPr="004F7FF3" w:rsidRDefault="009F3CC1">
      <w:pPr>
        <w:rPr>
          <w:sz w:val="22"/>
          <w:lang w:val="fi-FI"/>
        </w:rPr>
      </w:pPr>
    </w:p>
    <w:p w14:paraId="69A66DAB" w14:textId="77777777" w:rsidR="009F3CC1" w:rsidRPr="004F7FF3" w:rsidRDefault="009F3CC1">
      <w:pPr>
        <w:rPr>
          <w:sz w:val="22"/>
          <w:lang w:val="fi-FI"/>
        </w:rPr>
      </w:pPr>
    </w:p>
    <w:p w14:paraId="30CA21CC" w14:textId="77777777" w:rsidR="009F3CC1" w:rsidRPr="004F7FF3" w:rsidRDefault="009F3CC1">
      <w:pPr>
        <w:rPr>
          <w:sz w:val="22"/>
          <w:lang w:val="fi-FI"/>
        </w:rPr>
      </w:pPr>
    </w:p>
    <w:p w14:paraId="557F5F6E" w14:textId="77777777" w:rsidR="009F3CC1" w:rsidRPr="004F7FF3" w:rsidRDefault="009F3CC1">
      <w:pPr>
        <w:rPr>
          <w:sz w:val="22"/>
          <w:lang w:val="fi-FI"/>
        </w:rPr>
      </w:pPr>
    </w:p>
    <w:p w14:paraId="127CF460" w14:textId="77777777" w:rsidR="009F3CC1" w:rsidRPr="004F7FF3" w:rsidRDefault="009F3CC1">
      <w:pPr>
        <w:rPr>
          <w:sz w:val="22"/>
          <w:lang w:val="fi-FI"/>
        </w:rPr>
      </w:pPr>
    </w:p>
    <w:p w14:paraId="5EB7D28D" w14:textId="77777777" w:rsidR="009F3CC1" w:rsidRPr="004F7FF3" w:rsidRDefault="009F3CC1">
      <w:pPr>
        <w:rPr>
          <w:sz w:val="22"/>
          <w:lang w:val="fi-FI"/>
        </w:rPr>
      </w:pPr>
    </w:p>
    <w:p w14:paraId="4D155698" w14:textId="77777777" w:rsidR="009F3CC1" w:rsidRPr="004F7FF3" w:rsidRDefault="009F3CC1">
      <w:pPr>
        <w:rPr>
          <w:sz w:val="22"/>
          <w:lang w:val="fi-FI"/>
        </w:rPr>
      </w:pPr>
    </w:p>
    <w:p w14:paraId="46A7EA39" w14:textId="77777777" w:rsidR="009F3CC1" w:rsidRPr="004F7FF3" w:rsidRDefault="009F3CC1">
      <w:pPr>
        <w:rPr>
          <w:sz w:val="22"/>
          <w:lang w:val="fi-FI"/>
        </w:rPr>
      </w:pPr>
    </w:p>
    <w:p w14:paraId="32D160DA" w14:textId="77777777" w:rsidR="009F3CC1" w:rsidRPr="004F7FF3" w:rsidRDefault="009F3CC1">
      <w:pPr>
        <w:rPr>
          <w:sz w:val="22"/>
          <w:lang w:val="fi-FI"/>
        </w:rPr>
      </w:pPr>
    </w:p>
    <w:p w14:paraId="257D645D" w14:textId="77777777" w:rsidR="009F3CC1" w:rsidRPr="004F7FF3" w:rsidRDefault="009F3CC1">
      <w:pPr>
        <w:rPr>
          <w:sz w:val="22"/>
          <w:lang w:val="fi-FI"/>
        </w:rPr>
      </w:pPr>
    </w:p>
    <w:p w14:paraId="567FFD1B" w14:textId="77777777" w:rsidR="009F3CC1" w:rsidRPr="004F7FF3" w:rsidRDefault="009F3CC1">
      <w:pPr>
        <w:rPr>
          <w:sz w:val="22"/>
          <w:lang w:val="fi-FI"/>
        </w:rPr>
      </w:pPr>
    </w:p>
    <w:p w14:paraId="071DCCEE" w14:textId="77777777" w:rsidR="009F3CC1" w:rsidRPr="004F7FF3" w:rsidRDefault="009F3CC1">
      <w:pPr>
        <w:rPr>
          <w:sz w:val="22"/>
          <w:lang w:val="fi-FI"/>
        </w:rPr>
      </w:pPr>
    </w:p>
    <w:p w14:paraId="1D4B6AF4" w14:textId="77777777" w:rsidR="009F3CC1" w:rsidRPr="004F7FF3" w:rsidRDefault="009F3CC1">
      <w:pPr>
        <w:rPr>
          <w:sz w:val="22"/>
          <w:lang w:val="fi-FI"/>
        </w:rPr>
      </w:pPr>
    </w:p>
    <w:p w14:paraId="5626DCB6" w14:textId="77777777" w:rsidR="009F3CC1" w:rsidRPr="004F7FF3" w:rsidRDefault="009F3CC1">
      <w:pPr>
        <w:rPr>
          <w:sz w:val="22"/>
          <w:lang w:val="fi-FI"/>
        </w:rPr>
      </w:pPr>
    </w:p>
    <w:p w14:paraId="2BEE1998" w14:textId="77777777" w:rsidR="009F3CC1" w:rsidRPr="004F7FF3" w:rsidRDefault="009F3CC1">
      <w:pPr>
        <w:jc w:val="center"/>
        <w:rPr>
          <w:b/>
          <w:sz w:val="22"/>
          <w:lang w:val="fi-FI"/>
        </w:rPr>
      </w:pPr>
      <w:r w:rsidRPr="004F7FF3">
        <w:rPr>
          <w:b/>
          <w:sz w:val="22"/>
          <w:lang w:val="fi-FI"/>
        </w:rPr>
        <w:t>LIITE I</w:t>
      </w:r>
    </w:p>
    <w:p w14:paraId="6858B023" w14:textId="77777777" w:rsidR="009F3CC1" w:rsidRPr="004F7FF3" w:rsidRDefault="009F3CC1">
      <w:pPr>
        <w:jc w:val="center"/>
        <w:rPr>
          <w:b/>
          <w:sz w:val="22"/>
          <w:lang w:val="fi-FI"/>
        </w:rPr>
      </w:pPr>
    </w:p>
    <w:p w14:paraId="2D6A1957" w14:textId="77777777" w:rsidR="009F3CC1" w:rsidRPr="004F7FF3" w:rsidRDefault="009F3CC1">
      <w:pPr>
        <w:jc w:val="center"/>
        <w:rPr>
          <w:b/>
          <w:sz w:val="22"/>
          <w:lang w:val="fi-FI"/>
        </w:rPr>
      </w:pPr>
      <w:r w:rsidRPr="004F7FF3">
        <w:rPr>
          <w:b/>
          <w:sz w:val="22"/>
          <w:lang w:val="fi-FI"/>
        </w:rPr>
        <w:t>VALMISTEYHTEENVETO</w:t>
      </w:r>
    </w:p>
    <w:p w14:paraId="5A5AE44A" w14:textId="77777777" w:rsidR="009F3CC1" w:rsidRPr="004F7FF3" w:rsidRDefault="009F3CC1">
      <w:pPr>
        <w:tabs>
          <w:tab w:val="left" w:pos="-1440"/>
          <w:tab w:val="left" w:pos="-720"/>
        </w:tabs>
        <w:jc w:val="center"/>
        <w:rPr>
          <w:sz w:val="22"/>
          <w:lang w:val="fi-FI"/>
        </w:rPr>
      </w:pPr>
    </w:p>
    <w:p w14:paraId="6BF4C1DF" w14:textId="77777777" w:rsidR="009F3CC1" w:rsidRPr="004F7FF3" w:rsidRDefault="009F3CC1">
      <w:pPr>
        <w:ind w:left="567" w:hanging="567"/>
        <w:rPr>
          <w:sz w:val="22"/>
          <w:lang w:val="fi-FI"/>
        </w:rPr>
      </w:pPr>
      <w:r w:rsidRPr="004F7FF3">
        <w:rPr>
          <w:b/>
          <w:sz w:val="22"/>
          <w:lang w:val="fi-FI"/>
        </w:rPr>
        <w:br w:type="page"/>
      </w:r>
      <w:r w:rsidRPr="004F7FF3">
        <w:rPr>
          <w:b/>
          <w:sz w:val="22"/>
          <w:lang w:val="fi-FI"/>
        </w:rPr>
        <w:lastRenderedPageBreak/>
        <w:t>1.</w:t>
      </w:r>
      <w:r w:rsidRPr="004F7FF3">
        <w:rPr>
          <w:b/>
          <w:sz w:val="22"/>
          <w:lang w:val="fi-FI"/>
        </w:rPr>
        <w:tab/>
        <w:t>LÄÄKEVALMISTEEN NIMI</w:t>
      </w:r>
    </w:p>
    <w:p w14:paraId="27BE83CC" w14:textId="77777777" w:rsidR="009F3CC1" w:rsidRPr="004F7FF3" w:rsidRDefault="009F3CC1">
      <w:pPr>
        <w:rPr>
          <w:sz w:val="22"/>
          <w:lang w:val="fi-FI"/>
        </w:rPr>
      </w:pPr>
    </w:p>
    <w:p w14:paraId="52D2DF48" w14:textId="77777777" w:rsidR="009F3CC1" w:rsidRPr="004F7FF3" w:rsidRDefault="009F3CC1">
      <w:pPr>
        <w:pStyle w:val="EndnoteText"/>
        <w:tabs>
          <w:tab w:val="clear" w:pos="567"/>
        </w:tabs>
        <w:rPr>
          <w:sz w:val="22"/>
          <w:szCs w:val="24"/>
          <w:lang w:val="fi-FI"/>
        </w:rPr>
      </w:pPr>
      <w:r w:rsidRPr="004F7FF3">
        <w:rPr>
          <w:sz w:val="22"/>
          <w:szCs w:val="24"/>
          <w:lang w:val="fi-FI"/>
        </w:rPr>
        <w:t>Pedea 5 mg/ml injektioneste, liuos</w:t>
      </w:r>
    </w:p>
    <w:p w14:paraId="7ECCB381" w14:textId="77777777" w:rsidR="009F3CC1" w:rsidRPr="004F7FF3" w:rsidRDefault="009F3CC1">
      <w:pPr>
        <w:rPr>
          <w:sz w:val="22"/>
          <w:lang w:val="fi-FI"/>
        </w:rPr>
      </w:pPr>
    </w:p>
    <w:p w14:paraId="0E0F60B7" w14:textId="77777777" w:rsidR="009F3CC1" w:rsidRPr="004F7FF3" w:rsidRDefault="009F3CC1">
      <w:pPr>
        <w:rPr>
          <w:sz w:val="22"/>
          <w:lang w:val="fi-FI"/>
        </w:rPr>
      </w:pPr>
    </w:p>
    <w:p w14:paraId="7EFE01E7" w14:textId="77777777" w:rsidR="009F3CC1" w:rsidRPr="004F7FF3" w:rsidRDefault="009F3CC1">
      <w:pPr>
        <w:ind w:left="567" w:hanging="567"/>
        <w:rPr>
          <w:sz w:val="22"/>
          <w:lang w:val="fi-FI"/>
        </w:rPr>
      </w:pPr>
      <w:r w:rsidRPr="004F7FF3">
        <w:rPr>
          <w:b/>
          <w:sz w:val="22"/>
          <w:lang w:val="fi-FI"/>
        </w:rPr>
        <w:t>2.</w:t>
      </w:r>
      <w:r w:rsidRPr="004F7FF3">
        <w:rPr>
          <w:b/>
          <w:sz w:val="22"/>
          <w:lang w:val="fi-FI"/>
        </w:rPr>
        <w:tab/>
        <w:t>VAIKUTTAVAT AINEET JA NIIDEN MÄÄRÄT</w:t>
      </w:r>
    </w:p>
    <w:p w14:paraId="719BE850" w14:textId="77777777" w:rsidR="009F3CC1" w:rsidRPr="004F7FF3" w:rsidRDefault="009F3CC1">
      <w:pPr>
        <w:rPr>
          <w:i/>
          <w:sz w:val="22"/>
          <w:lang w:val="fi-FI"/>
        </w:rPr>
      </w:pPr>
    </w:p>
    <w:p w14:paraId="052C2666" w14:textId="77777777" w:rsidR="009F3CC1" w:rsidRPr="004F7FF3" w:rsidRDefault="009F3CC1">
      <w:pPr>
        <w:rPr>
          <w:snapToGrid w:val="0"/>
          <w:sz w:val="22"/>
          <w:lang w:val="fi-FI"/>
        </w:rPr>
      </w:pPr>
      <w:r w:rsidRPr="004F7FF3">
        <w:rPr>
          <w:snapToGrid w:val="0"/>
          <w:sz w:val="22"/>
          <w:lang w:val="fi-FI"/>
        </w:rPr>
        <w:t>Yksi ml sisältää 5 mg ibuprofeenia.</w:t>
      </w:r>
    </w:p>
    <w:p w14:paraId="09C9C8BC" w14:textId="77777777" w:rsidR="009F3CC1" w:rsidRPr="004F7FF3" w:rsidRDefault="009F3CC1">
      <w:pPr>
        <w:rPr>
          <w:snapToGrid w:val="0"/>
          <w:sz w:val="22"/>
          <w:lang w:val="fi-FI"/>
        </w:rPr>
      </w:pPr>
      <w:r w:rsidRPr="004F7FF3">
        <w:rPr>
          <w:snapToGrid w:val="0"/>
          <w:sz w:val="22"/>
          <w:lang w:val="fi-FI"/>
        </w:rPr>
        <w:t>Yksi 2 ml ampulli sisältää 10 mg ibuprofeenia.</w:t>
      </w:r>
    </w:p>
    <w:p w14:paraId="1D26982F" w14:textId="77777777" w:rsidR="009F3CC1" w:rsidRPr="004F7FF3" w:rsidRDefault="009F3CC1">
      <w:pPr>
        <w:rPr>
          <w:sz w:val="22"/>
          <w:lang w:val="fi-FI"/>
        </w:rPr>
      </w:pPr>
    </w:p>
    <w:p w14:paraId="6CA90C47" w14:textId="67D60F3C" w:rsidR="009F3CC1" w:rsidRPr="004F7FF3" w:rsidRDefault="009F3CC1">
      <w:pPr>
        <w:rPr>
          <w:snapToGrid w:val="0"/>
          <w:sz w:val="22"/>
          <w:lang w:val="fi-FI"/>
        </w:rPr>
      </w:pPr>
      <w:r w:rsidRPr="004F7FF3">
        <w:rPr>
          <w:snapToGrid w:val="0"/>
          <w:sz w:val="22"/>
          <w:lang w:val="fi-FI"/>
        </w:rPr>
        <w:t>Apuaineet: Yksi ml sisältää 7,5</w:t>
      </w:r>
      <w:r w:rsidR="009154A8">
        <w:rPr>
          <w:snapToGrid w:val="0"/>
          <w:sz w:val="22"/>
          <w:lang w:val="fi-FI"/>
        </w:rPr>
        <w:t> </w:t>
      </w:r>
      <w:r w:rsidRPr="004F7FF3">
        <w:rPr>
          <w:snapToGrid w:val="0"/>
          <w:sz w:val="22"/>
          <w:lang w:val="fi-FI"/>
        </w:rPr>
        <w:t>mg natriumia.</w:t>
      </w:r>
    </w:p>
    <w:p w14:paraId="2C48EB64" w14:textId="77777777" w:rsidR="009F3CC1" w:rsidRPr="004F7FF3" w:rsidRDefault="009F3CC1">
      <w:pPr>
        <w:rPr>
          <w:snapToGrid w:val="0"/>
          <w:sz w:val="22"/>
          <w:lang w:val="fi-FI"/>
        </w:rPr>
      </w:pPr>
    </w:p>
    <w:p w14:paraId="047B2EE1" w14:textId="1A136EC1" w:rsidR="009F3CC1" w:rsidRPr="004F7FF3" w:rsidRDefault="009F3CC1">
      <w:pPr>
        <w:rPr>
          <w:snapToGrid w:val="0"/>
          <w:sz w:val="22"/>
          <w:lang w:val="fi-FI"/>
        </w:rPr>
      </w:pPr>
      <w:r w:rsidRPr="004F7FF3">
        <w:rPr>
          <w:snapToGrid w:val="0"/>
          <w:sz w:val="22"/>
          <w:lang w:val="fi-FI"/>
        </w:rPr>
        <w:t>Täydellinen apuaineluettelo, ks. kohta</w:t>
      </w:r>
      <w:r w:rsidR="00283EEE">
        <w:rPr>
          <w:snapToGrid w:val="0"/>
          <w:sz w:val="22"/>
          <w:lang w:val="fi-FI"/>
        </w:rPr>
        <w:t> </w:t>
      </w:r>
      <w:r w:rsidRPr="004F7FF3">
        <w:rPr>
          <w:snapToGrid w:val="0"/>
          <w:sz w:val="22"/>
          <w:lang w:val="fi-FI"/>
        </w:rPr>
        <w:t>6.1.</w:t>
      </w:r>
    </w:p>
    <w:p w14:paraId="04C20F29" w14:textId="77777777" w:rsidR="009F3CC1" w:rsidRPr="004F7FF3" w:rsidRDefault="009F3CC1">
      <w:pPr>
        <w:rPr>
          <w:sz w:val="22"/>
          <w:lang w:val="fi-FI"/>
        </w:rPr>
      </w:pPr>
    </w:p>
    <w:p w14:paraId="23CC4BD2" w14:textId="77777777" w:rsidR="009F3CC1" w:rsidRPr="004F7FF3" w:rsidRDefault="009F3CC1">
      <w:pPr>
        <w:rPr>
          <w:sz w:val="22"/>
          <w:lang w:val="fi-FI"/>
        </w:rPr>
      </w:pPr>
    </w:p>
    <w:p w14:paraId="6F858C68" w14:textId="77777777" w:rsidR="009F3CC1" w:rsidRPr="004F7FF3" w:rsidRDefault="009F3CC1">
      <w:pPr>
        <w:ind w:left="567" w:hanging="567"/>
        <w:rPr>
          <w:caps/>
          <w:sz w:val="22"/>
          <w:lang w:val="fi-FI"/>
        </w:rPr>
      </w:pPr>
      <w:r w:rsidRPr="004F7FF3">
        <w:rPr>
          <w:b/>
          <w:sz w:val="22"/>
          <w:lang w:val="fi-FI"/>
        </w:rPr>
        <w:t>3.</w:t>
      </w:r>
      <w:r w:rsidRPr="004F7FF3">
        <w:rPr>
          <w:b/>
          <w:sz w:val="22"/>
          <w:lang w:val="fi-FI"/>
        </w:rPr>
        <w:tab/>
        <w:t>LÄÄKEMUOTO</w:t>
      </w:r>
    </w:p>
    <w:p w14:paraId="716858CE" w14:textId="77777777" w:rsidR="009F3CC1" w:rsidRPr="004F7FF3" w:rsidRDefault="009F3CC1">
      <w:pPr>
        <w:rPr>
          <w:sz w:val="22"/>
          <w:lang w:val="fi-FI"/>
        </w:rPr>
      </w:pPr>
    </w:p>
    <w:p w14:paraId="4B23CDBF" w14:textId="77777777" w:rsidR="009F3CC1" w:rsidRPr="004F7FF3" w:rsidRDefault="009F3CC1">
      <w:pPr>
        <w:rPr>
          <w:snapToGrid w:val="0"/>
          <w:sz w:val="22"/>
          <w:lang w:val="fi-FI"/>
        </w:rPr>
      </w:pPr>
      <w:r w:rsidRPr="004F7FF3">
        <w:rPr>
          <w:snapToGrid w:val="0"/>
          <w:sz w:val="22"/>
          <w:lang w:val="fi-FI"/>
        </w:rPr>
        <w:t>Injektioneste, liuos.</w:t>
      </w:r>
    </w:p>
    <w:p w14:paraId="3798FC6B" w14:textId="77777777" w:rsidR="009F3CC1" w:rsidRPr="004F7FF3" w:rsidRDefault="009F3CC1">
      <w:pPr>
        <w:rPr>
          <w:sz w:val="22"/>
          <w:lang w:val="fi-FI"/>
        </w:rPr>
      </w:pPr>
      <w:r w:rsidRPr="004F7FF3">
        <w:rPr>
          <w:sz w:val="22"/>
          <w:lang w:val="fi-FI"/>
        </w:rPr>
        <w:t>Kirkas, väri värittömästä hieman kellertävään.</w:t>
      </w:r>
    </w:p>
    <w:p w14:paraId="03185B28" w14:textId="77777777" w:rsidR="009F3CC1" w:rsidRPr="004F7FF3" w:rsidRDefault="009F3CC1">
      <w:pPr>
        <w:rPr>
          <w:sz w:val="22"/>
          <w:lang w:val="fi-FI"/>
        </w:rPr>
      </w:pPr>
    </w:p>
    <w:p w14:paraId="586DCF8B" w14:textId="77777777" w:rsidR="009F3CC1" w:rsidRPr="004F7FF3" w:rsidRDefault="009F3CC1">
      <w:pPr>
        <w:rPr>
          <w:sz w:val="22"/>
          <w:lang w:val="fi-FI"/>
        </w:rPr>
      </w:pPr>
    </w:p>
    <w:p w14:paraId="07BFE251" w14:textId="77777777" w:rsidR="009F3CC1" w:rsidRPr="004F7FF3" w:rsidRDefault="009F3CC1">
      <w:pPr>
        <w:ind w:left="567" w:hanging="567"/>
        <w:rPr>
          <w:caps/>
          <w:sz w:val="22"/>
          <w:lang w:val="fi-FI"/>
        </w:rPr>
      </w:pPr>
      <w:r w:rsidRPr="004F7FF3">
        <w:rPr>
          <w:b/>
          <w:caps/>
          <w:sz w:val="22"/>
          <w:lang w:val="fi-FI"/>
        </w:rPr>
        <w:t>4.</w:t>
      </w:r>
      <w:r w:rsidRPr="004F7FF3">
        <w:rPr>
          <w:b/>
          <w:caps/>
          <w:sz w:val="22"/>
          <w:lang w:val="fi-FI"/>
        </w:rPr>
        <w:tab/>
        <w:t>KLIINISET TIEDOT</w:t>
      </w:r>
    </w:p>
    <w:p w14:paraId="6759E73C" w14:textId="77777777" w:rsidR="009F3CC1" w:rsidRPr="004F7FF3" w:rsidRDefault="009F3CC1">
      <w:pPr>
        <w:rPr>
          <w:sz w:val="22"/>
          <w:lang w:val="fi-FI"/>
        </w:rPr>
      </w:pPr>
    </w:p>
    <w:p w14:paraId="7F08D045" w14:textId="77777777" w:rsidR="009F3CC1" w:rsidRPr="004F7FF3" w:rsidRDefault="009F3CC1">
      <w:pPr>
        <w:ind w:left="567" w:hanging="567"/>
        <w:rPr>
          <w:sz w:val="22"/>
          <w:lang w:val="fi-FI"/>
        </w:rPr>
      </w:pPr>
      <w:r w:rsidRPr="004F7FF3">
        <w:rPr>
          <w:b/>
          <w:sz w:val="22"/>
          <w:lang w:val="fi-FI"/>
        </w:rPr>
        <w:t>4.1</w:t>
      </w:r>
      <w:r w:rsidRPr="004F7FF3">
        <w:rPr>
          <w:b/>
          <w:sz w:val="22"/>
          <w:lang w:val="fi-FI"/>
        </w:rPr>
        <w:tab/>
        <w:t>Käyttöaiheet</w:t>
      </w:r>
    </w:p>
    <w:p w14:paraId="102AE15A" w14:textId="77777777" w:rsidR="009F3CC1" w:rsidRPr="004F7FF3" w:rsidRDefault="009F3CC1">
      <w:pPr>
        <w:rPr>
          <w:sz w:val="22"/>
          <w:lang w:val="fi-FI"/>
        </w:rPr>
      </w:pPr>
    </w:p>
    <w:p w14:paraId="5813FDF4" w14:textId="77777777" w:rsidR="009F3CC1" w:rsidRPr="004F7FF3" w:rsidRDefault="009F3CC1">
      <w:pPr>
        <w:rPr>
          <w:sz w:val="22"/>
          <w:lang w:val="fi-FI"/>
        </w:rPr>
      </w:pPr>
      <w:r w:rsidRPr="004F7FF3">
        <w:rPr>
          <w:sz w:val="22"/>
          <w:lang w:val="fi-FI"/>
        </w:rPr>
        <w:t xml:space="preserve">Hemodynaamisesti merkittävän avoimen valtimotiehyen </w:t>
      </w:r>
      <w:r w:rsidRPr="004F7FF3">
        <w:rPr>
          <w:i/>
          <w:iCs/>
          <w:sz w:val="22"/>
          <w:lang w:val="fi-FI"/>
        </w:rPr>
        <w:t>(</w:t>
      </w:r>
      <w:r w:rsidRPr="004F7FF3">
        <w:rPr>
          <w:sz w:val="22"/>
          <w:lang w:val="fi-FI"/>
        </w:rPr>
        <w:t xml:space="preserve">patent </w:t>
      </w:r>
      <w:r w:rsidRPr="004F7FF3">
        <w:rPr>
          <w:i/>
          <w:iCs/>
          <w:sz w:val="22"/>
          <w:lang w:val="fi-FI"/>
        </w:rPr>
        <w:t xml:space="preserve">ductus arteriosus) </w:t>
      </w:r>
      <w:r w:rsidRPr="004F7FF3">
        <w:rPr>
          <w:sz w:val="22"/>
          <w:lang w:val="fi-FI"/>
        </w:rPr>
        <w:t xml:space="preserve">hoitoon ennenaikaisesti vastasyntyneille vauvoille, jotka ovat syntyneet ennen 34. raskausviikkoa. </w:t>
      </w:r>
    </w:p>
    <w:p w14:paraId="120265B1" w14:textId="77777777" w:rsidR="009F3CC1" w:rsidRPr="004F7FF3" w:rsidRDefault="009F3CC1">
      <w:pPr>
        <w:rPr>
          <w:sz w:val="22"/>
          <w:lang w:val="fi-FI"/>
        </w:rPr>
      </w:pPr>
    </w:p>
    <w:p w14:paraId="0103E7EF" w14:textId="77777777" w:rsidR="009F3CC1" w:rsidRPr="004F7FF3" w:rsidRDefault="009F3CC1">
      <w:pPr>
        <w:ind w:left="567" w:hanging="567"/>
        <w:rPr>
          <w:sz w:val="22"/>
          <w:lang w:val="fi-FI"/>
        </w:rPr>
      </w:pPr>
      <w:r w:rsidRPr="004F7FF3">
        <w:rPr>
          <w:b/>
          <w:sz w:val="22"/>
          <w:lang w:val="fi-FI"/>
        </w:rPr>
        <w:t>4.2</w:t>
      </w:r>
      <w:r w:rsidRPr="004F7FF3">
        <w:rPr>
          <w:b/>
          <w:sz w:val="22"/>
          <w:lang w:val="fi-FI"/>
        </w:rPr>
        <w:tab/>
        <w:t>Annostus ja antotapa</w:t>
      </w:r>
    </w:p>
    <w:p w14:paraId="0DE56AE2" w14:textId="77777777" w:rsidR="009F3CC1" w:rsidRPr="004F7FF3" w:rsidRDefault="009F3CC1">
      <w:pPr>
        <w:rPr>
          <w:sz w:val="22"/>
          <w:lang w:val="fi-FI"/>
        </w:rPr>
      </w:pPr>
    </w:p>
    <w:p w14:paraId="35421647" w14:textId="77777777" w:rsidR="009F3CC1" w:rsidRPr="004F7FF3" w:rsidRDefault="009F3CC1">
      <w:pPr>
        <w:pStyle w:val="EndnoteText"/>
        <w:tabs>
          <w:tab w:val="clear" w:pos="567"/>
        </w:tabs>
        <w:rPr>
          <w:sz w:val="22"/>
          <w:szCs w:val="22"/>
          <w:lang w:val="fi-FI"/>
        </w:rPr>
      </w:pPr>
      <w:r w:rsidRPr="004F7FF3">
        <w:rPr>
          <w:sz w:val="22"/>
          <w:szCs w:val="22"/>
          <w:lang w:val="fi-FI"/>
        </w:rPr>
        <w:t xml:space="preserve">Pedea-hoitoa tulee käyttää vain vastasyntyneiden tehohoitoyksikössä kokeneen neonatalogin valvonnassa. </w:t>
      </w:r>
    </w:p>
    <w:p w14:paraId="435D6D49" w14:textId="77777777" w:rsidR="009F3CC1" w:rsidRPr="004F7FF3" w:rsidRDefault="009F3CC1">
      <w:pPr>
        <w:pStyle w:val="EndnoteText"/>
        <w:tabs>
          <w:tab w:val="clear" w:pos="567"/>
        </w:tabs>
        <w:rPr>
          <w:sz w:val="22"/>
          <w:szCs w:val="22"/>
          <w:lang w:val="fi-FI"/>
        </w:rPr>
      </w:pPr>
    </w:p>
    <w:p w14:paraId="72365049" w14:textId="77777777" w:rsidR="009F3CC1" w:rsidRPr="004F7FF3" w:rsidRDefault="009F3CC1">
      <w:pPr>
        <w:pStyle w:val="EndnoteText"/>
        <w:tabs>
          <w:tab w:val="clear" w:pos="567"/>
        </w:tabs>
        <w:rPr>
          <w:sz w:val="22"/>
          <w:szCs w:val="22"/>
          <w:u w:val="single"/>
          <w:lang w:val="fi-FI"/>
        </w:rPr>
      </w:pPr>
      <w:r w:rsidRPr="004F7FF3">
        <w:rPr>
          <w:sz w:val="22"/>
          <w:szCs w:val="22"/>
          <w:u w:val="single"/>
          <w:lang w:val="fi-FI"/>
        </w:rPr>
        <w:t>Annostus</w:t>
      </w:r>
    </w:p>
    <w:p w14:paraId="28B3030C" w14:textId="77777777" w:rsidR="009F3CC1" w:rsidRPr="004F7FF3" w:rsidRDefault="009F3CC1">
      <w:pPr>
        <w:pStyle w:val="EndnoteText"/>
        <w:tabs>
          <w:tab w:val="clear" w:pos="567"/>
        </w:tabs>
        <w:rPr>
          <w:sz w:val="22"/>
          <w:szCs w:val="22"/>
          <w:lang w:val="fi-FI"/>
        </w:rPr>
      </w:pPr>
      <w:r w:rsidRPr="004F7FF3">
        <w:rPr>
          <w:sz w:val="22"/>
          <w:szCs w:val="22"/>
          <w:lang w:val="fi-FI"/>
        </w:rPr>
        <w:t>Hoito käsittää kolme laskimonsisäistä Pedea-injektiota 24 tunnin välein annettuna. Ensimmäinen injektio tulee antaa elämän ensimmäisten 6 tunnin jälkeen.</w:t>
      </w:r>
    </w:p>
    <w:p w14:paraId="7688A704" w14:textId="77777777" w:rsidR="009F3CC1" w:rsidRPr="004F7FF3" w:rsidRDefault="009F3CC1">
      <w:pPr>
        <w:pStyle w:val="EndnoteText"/>
        <w:tabs>
          <w:tab w:val="clear" w:pos="567"/>
        </w:tabs>
        <w:rPr>
          <w:sz w:val="22"/>
          <w:szCs w:val="22"/>
          <w:lang w:val="fi-FI"/>
        </w:rPr>
      </w:pPr>
      <w:r w:rsidRPr="004F7FF3">
        <w:rPr>
          <w:sz w:val="22"/>
          <w:szCs w:val="22"/>
          <w:lang w:val="fi-FI"/>
        </w:rPr>
        <w:t xml:space="preserve">Ibuprofeeni annostellaan painon mukaan seuraavasti: </w:t>
      </w:r>
    </w:p>
    <w:p w14:paraId="737C457A" w14:textId="77777777" w:rsidR="009F3CC1" w:rsidRPr="004F7FF3" w:rsidRDefault="009F3CC1">
      <w:pPr>
        <w:pStyle w:val="EndnoteText"/>
        <w:tabs>
          <w:tab w:val="clear" w:pos="567"/>
        </w:tabs>
        <w:rPr>
          <w:sz w:val="22"/>
          <w:szCs w:val="22"/>
          <w:lang w:val="fi-FI"/>
        </w:rPr>
      </w:pPr>
      <w:r w:rsidRPr="004F7FF3">
        <w:rPr>
          <w:sz w:val="22"/>
          <w:szCs w:val="22"/>
          <w:lang w:val="fi-FI"/>
        </w:rPr>
        <w:t>- ensimmäinen injektio: 10 mg/kg,</w:t>
      </w:r>
    </w:p>
    <w:p w14:paraId="0182516F" w14:textId="77777777" w:rsidR="009F3CC1" w:rsidRPr="004F7FF3" w:rsidRDefault="009F3CC1">
      <w:pPr>
        <w:pStyle w:val="EndnoteText"/>
        <w:tabs>
          <w:tab w:val="clear" w:pos="567"/>
        </w:tabs>
        <w:rPr>
          <w:sz w:val="22"/>
          <w:szCs w:val="22"/>
          <w:lang w:val="fi-FI"/>
        </w:rPr>
      </w:pPr>
      <w:r w:rsidRPr="004F7FF3">
        <w:rPr>
          <w:sz w:val="22"/>
          <w:szCs w:val="22"/>
          <w:lang w:val="fi-FI"/>
        </w:rPr>
        <w:t>- toinen ja kolmas injektio: 5 mg/kg.</w:t>
      </w:r>
    </w:p>
    <w:p w14:paraId="7F7AC964" w14:textId="77777777" w:rsidR="009F3CC1" w:rsidRPr="004F7FF3" w:rsidRDefault="009F3CC1">
      <w:pPr>
        <w:pStyle w:val="EndnoteText"/>
        <w:tabs>
          <w:tab w:val="clear" w:pos="567"/>
        </w:tabs>
        <w:rPr>
          <w:sz w:val="22"/>
          <w:szCs w:val="22"/>
          <w:lang w:val="fi-FI"/>
        </w:rPr>
      </w:pPr>
    </w:p>
    <w:p w14:paraId="248CF8C4" w14:textId="77777777" w:rsidR="009F3CC1" w:rsidRPr="004F7FF3" w:rsidRDefault="009F3CC1" w:rsidP="00EC7757">
      <w:pPr>
        <w:pStyle w:val="BodyText"/>
        <w:rPr>
          <w:sz w:val="22"/>
          <w:szCs w:val="22"/>
          <w:lang w:val="fi-FI"/>
        </w:rPr>
      </w:pPr>
      <w:r w:rsidRPr="004F7FF3">
        <w:rPr>
          <w:sz w:val="22"/>
          <w:szCs w:val="22"/>
          <w:lang w:val="fi-FI"/>
        </w:rPr>
        <w:t>Mikäli ensimmäisen tai toisen annoksen jälkeen ilmenee anuriaa tai selvää oliguriaa, tulee seuraavasta annoksesta pidättäytyä, kunnes virtsan eritys palautuu normaalille tasolle.</w:t>
      </w:r>
    </w:p>
    <w:p w14:paraId="4F304ABF" w14:textId="77777777" w:rsidR="009F3CC1" w:rsidRPr="004F7FF3" w:rsidRDefault="009F3CC1">
      <w:pPr>
        <w:pStyle w:val="EndnoteText"/>
        <w:tabs>
          <w:tab w:val="clear" w:pos="567"/>
        </w:tabs>
        <w:rPr>
          <w:sz w:val="22"/>
          <w:szCs w:val="22"/>
          <w:lang w:val="fi-FI"/>
        </w:rPr>
      </w:pPr>
      <w:r w:rsidRPr="004F7FF3">
        <w:rPr>
          <w:sz w:val="22"/>
          <w:szCs w:val="22"/>
          <w:lang w:val="fi-FI"/>
        </w:rPr>
        <w:t xml:space="preserve">Mikäli avoin valtimotiehyt ei sulkeudu 48 tunnin kuluttua viimeisen injektion antamisen jälkeen tai mikäli se avautuu uudelleen, voidaan antaa toinen kolmen annoksen sarja kuten yllä. </w:t>
      </w:r>
    </w:p>
    <w:p w14:paraId="0AB06F89" w14:textId="77777777" w:rsidR="009F3CC1" w:rsidRPr="004F7FF3" w:rsidRDefault="009F3CC1">
      <w:pPr>
        <w:pStyle w:val="EndnoteText"/>
        <w:tabs>
          <w:tab w:val="clear" w:pos="567"/>
        </w:tabs>
        <w:rPr>
          <w:sz w:val="22"/>
          <w:szCs w:val="22"/>
          <w:lang w:val="fi-FI"/>
        </w:rPr>
      </w:pPr>
      <w:r w:rsidRPr="004F7FF3">
        <w:rPr>
          <w:sz w:val="22"/>
          <w:szCs w:val="22"/>
          <w:lang w:val="fi-FI"/>
        </w:rPr>
        <w:t xml:space="preserve">Mikäli tilanne on muuttumaton toisen hoitokuurin jälkeen, saattaa avoimen valtimotiehyen leikkaus olla tällöin välttämätön. </w:t>
      </w:r>
    </w:p>
    <w:p w14:paraId="2DB38EB2" w14:textId="77777777" w:rsidR="009F3CC1" w:rsidRPr="004F7FF3" w:rsidRDefault="009F3CC1">
      <w:pPr>
        <w:pStyle w:val="EndnoteText"/>
        <w:tabs>
          <w:tab w:val="clear" w:pos="567"/>
        </w:tabs>
        <w:rPr>
          <w:sz w:val="22"/>
          <w:szCs w:val="22"/>
          <w:lang w:val="fi-FI"/>
        </w:rPr>
      </w:pPr>
    </w:p>
    <w:p w14:paraId="5C7617C8" w14:textId="77777777" w:rsidR="009F3CC1" w:rsidRPr="004F7FF3" w:rsidRDefault="009F3CC1">
      <w:pPr>
        <w:pStyle w:val="EndnoteText"/>
        <w:tabs>
          <w:tab w:val="clear" w:pos="567"/>
        </w:tabs>
        <w:rPr>
          <w:sz w:val="22"/>
          <w:szCs w:val="22"/>
          <w:u w:val="single"/>
          <w:lang w:val="fi-FI"/>
        </w:rPr>
      </w:pPr>
      <w:r w:rsidRPr="004F7FF3">
        <w:rPr>
          <w:sz w:val="22"/>
          <w:szCs w:val="22"/>
          <w:u w:val="single"/>
          <w:lang w:val="fi-FI"/>
        </w:rPr>
        <w:t>Antotapa</w:t>
      </w:r>
    </w:p>
    <w:p w14:paraId="397B3AAF" w14:textId="77777777" w:rsidR="009F3CC1" w:rsidRPr="004F7FF3" w:rsidRDefault="009F3CC1">
      <w:pPr>
        <w:pStyle w:val="EndnoteText"/>
        <w:tabs>
          <w:tab w:val="clear" w:pos="567"/>
        </w:tabs>
        <w:rPr>
          <w:sz w:val="22"/>
          <w:szCs w:val="22"/>
          <w:lang w:val="fi-FI"/>
        </w:rPr>
      </w:pPr>
      <w:r w:rsidRPr="004F7FF3">
        <w:rPr>
          <w:sz w:val="22"/>
          <w:szCs w:val="22"/>
          <w:lang w:val="fi-FI"/>
        </w:rPr>
        <w:t xml:space="preserve">Vain laskimonsisäinen annostus. </w:t>
      </w:r>
    </w:p>
    <w:p w14:paraId="47871C0C" w14:textId="0C44DD28" w:rsidR="009F3CC1" w:rsidRPr="004F7FF3" w:rsidRDefault="009F3CC1">
      <w:pPr>
        <w:pStyle w:val="EndnoteText"/>
        <w:tabs>
          <w:tab w:val="clear" w:pos="567"/>
        </w:tabs>
        <w:rPr>
          <w:sz w:val="22"/>
          <w:szCs w:val="22"/>
          <w:lang w:val="fi-FI"/>
        </w:rPr>
      </w:pPr>
      <w:r w:rsidRPr="004F7FF3">
        <w:rPr>
          <w:sz w:val="22"/>
          <w:szCs w:val="22"/>
          <w:lang w:val="fi-FI"/>
        </w:rPr>
        <w:t>Pedea tulee antaa lyhytkestoisena infuusiona 15 minuutin aikana, mieluummin laimentamattomana.  Mikäli on välttämätöntä, voi injisoitavaa määrää muuttaa joko natriumkloridi [9</w:t>
      </w:r>
      <w:r w:rsidR="009154A8">
        <w:rPr>
          <w:sz w:val="22"/>
          <w:szCs w:val="22"/>
          <w:lang w:val="fi-FI"/>
        </w:rPr>
        <w:t> </w:t>
      </w:r>
      <w:r w:rsidRPr="004F7FF3">
        <w:rPr>
          <w:sz w:val="22"/>
          <w:szCs w:val="22"/>
          <w:lang w:val="fi-FI"/>
        </w:rPr>
        <w:t>mg/ml (0,9</w:t>
      </w:r>
      <w:r w:rsidR="009154A8">
        <w:rPr>
          <w:sz w:val="22"/>
          <w:szCs w:val="22"/>
          <w:lang w:val="fi-FI"/>
        </w:rPr>
        <w:t> </w:t>
      </w:r>
      <w:r w:rsidRPr="004F7FF3">
        <w:rPr>
          <w:sz w:val="22"/>
          <w:szCs w:val="22"/>
          <w:lang w:val="fi-FI"/>
        </w:rPr>
        <w:t>%)]-injektionesteellä (liuoksella) tai glukoosi [50</w:t>
      </w:r>
      <w:r w:rsidR="009154A8">
        <w:rPr>
          <w:sz w:val="22"/>
          <w:szCs w:val="22"/>
          <w:lang w:val="fi-FI"/>
        </w:rPr>
        <w:t> </w:t>
      </w:r>
      <w:r w:rsidRPr="004F7FF3">
        <w:rPr>
          <w:sz w:val="22"/>
          <w:szCs w:val="22"/>
          <w:lang w:val="fi-FI"/>
        </w:rPr>
        <w:t>mg/ml (5</w:t>
      </w:r>
      <w:r w:rsidR="009154A8">
        <w:rPr>
          <w:sz w:val="22"/>
          <w:szCs w:val="22"/>
          <w:lang w:val="fi-FI"/>
        </w:rPr>
        <w:t> </w:t>
      </w:r>
      <w:r w:rsidRPr="004F7FF3">
        <w:rPr>
          <w:sz w:val="22"/>
          <w:szCs w:val="22"/>
          <w:lang w:val="fi-FI"/>
        </w:rPr>
        <w:t xml:space="preserve">%)] – injektionesteellä (liuoksella).  Käyttämätön liuos tulee hävittää. Lopullisessa injektoitavassa liuosmäärässä tulee ottaa huomioon päivittäin annettava kokonaisnestemäärä. </w:t>
      </w:r>
    </w:p>
    <w:p w14:paraId="254BD559" w14:textId="77777777" w:rsidR="009F3CC1" w:rsidRPr="004F7FF3" w:rsidRDefault="009F3CC1">
      <w:pPr>
        <w:rPr>
          <w:sz w:val="22"/>
          <w:lang w:val="fi-FI"/>
        </w:rPr>
      </w:pPr>
    </w:p>
    <w:p w14:paraId="69447AC4" w14:textId="77777777" w:rsidR="009F3CC1" w:rsidRPr="004F7FF3" w:rsidRDefault="009F3CC1" w:rsidP="007E4ED3">
      <w:pPr>
        <w:keepNext/>
        <w:ind w:left="567" w:hanging="567"/>
        <w:rPr>
          <w:sz w:val="22"/>
          <w:lang w:val="fi-FI"/>
        </w:rPr>
      </w:pPr>
      <w:r w:rsidRPr="004F7FF3">
        <w:rPr>
          <w:b/>
          <w:sz w:val="22"/>
          <w:lang w:val="fi-FI"/>
        </w:rPr>
        <w:lastRenderedPageBreak/>
        <w:t>4.3</w:t>
      </w:r>
      <w:r w:rsidRPr="004F7FF3">
        <w:rPr>
          <w:b/>
          <w:sz w:val="22"/>
          <w:lang w:val="fi-FI"/>
        </w:rPr>
        <w:tab/>
        <w:t>Vasta-aiheet</w:t>
      </w:r>
    </w:p>
    <w:p w14:paraId="03269D54" w14:textId="77777777" w:rsidR="009F3CC1" w:rsidRPr="004F7FF3" w:rsidRDefault="009F3CC1" w:rsidP="007E4ED3">
      <w:pPr>
        <w:keepNext/>
        <w:rPr>
          <w:sz w:val="22"/>
          <w:lang w:val="fi-FI"/>
        </w:rPr>
      </w:pPr>
    </w:p>
    <w:p w14:paraId="7B6E571C" w14:textId="77777777" w:rsidR="009F3CC1" w:rsidRPr="004F7FF3" w:rsidRDefault="009F3CC1" w:rsidP="007E4ED3">
      <w:pPr>
        <w:pStyle w:val="EndnoteText"/>
        <w:keepNext/>
        <w:tabs>
          <w:tab w:val="clear" w:pos="567"/>
        </w:tabs>
        <w:rPr>
          <w:sz w:val="22"/>
          <w:szCs w:val="22"/>
          <w:lang w:val="fi-FI"/>
        </w:rPr>
      </w:pPr>
      <w:r w:rsidRPr="004F7FF3">
        <w:rPr>
          <w:sz w:val="22"/>
          <w:szCs w:val="22"/>
          <w:lang w:val="fi-FI"/>
        </w:rPr>
        <w:t>Pedea on vasta-aiheinen vastasyntyneille, joilla on:</w:t>
      </w:r>
    </w:p>
    <w:p w14:paraId="5310C4D5" w14:textId="53421365" w:rsidR="009F3CC1" w:rsidRPr="004F7FF3" w:rsidRDefault="009F3CC1">
      <w:pPr>
        <w:pStyle w:val="EndnoteText"/>
        <w:tabs>
          <w:tab w:val="clear" w:pos="567"/>
        </w:tabs>
        <w:ind w:left="540" w:hanging="540"/>
        <w:rPr>
          <w:sz w:val="22"/>
          <w:szCs w:val="22"/>
          <w:lang w:val="fi-FI"/>
        </w:rPr>
      </w:pPr>
      <w:r w:rsidRPr="004F7FF3">
        <w:rPr>
          <w:sz w:val="22"/>
          <w:szCs w:val="22"/>
          <w:lang w:val="fi-FI"/>
        </w:rPr>
        <w:t xml:space="preserve">- </w:t>
      </w:r>
      <w:r w:rsidRPr="004F7FF3">
        <w:rPr>
          <w:sz w:val="22"/>
          <w:szCs w:val="22"/>
          <w:lang w:val="fi-FI"/>
        </w:rPr>
        <w:tab/>
        <w:t xml:space="preserve">yliherkkyys vaikuttavalle aineelle tai </w:t>
      </w:r>
      <w:r w:rsidR="005A4154" w:rsidRPr="009E24F9">
        <w:rPr>
          <w:sz w:val="22"/>
          <w:szCs w:val="22"/>
          <w:lang w:val="fi-FI"/>
        </w:rPr>
        <w:t>kohdassa 6.1 mainituille</w:t>
      </w:r>
      <w:r w:rsidR="005A4154" w:rsidRPr="004F7FF3">
        <w:rPr>
          <w:sz w:val="22"/>
          <w:szCs w:val="22"/>
          <w:lang w:val="fi-FI"/>
        </w:rPr>
        <w:t xml:space="preserve"> </w:t>
      </w:r>
      <w:r w:rsidRPr="004F7FF3">
        <w:rPr>
          <w:sz w:val="22"/>
          <w:szCs w:val="22"/>
          <w:lang w:val="fi-FI"/>
        </w:rPr>
        <w:t xml:space="preserve">apuaineille; </w:t>
      </w:r>
    </w:p>
    <w:p w14:paraId="455C134B" w14:textId="77777777" w:rsidR="009F3CC1" w:rsidRPr="004F7FF3" w:rsidRDefault="009F3CC1" w:rsidP="00B539F3">
      <w:pPr>
        <w:pStyle w:val="EndnoteText"/>
        <w:numPr>
          <w:ilvl w:val="0"/>
          <w:numId w:val="19"/>
        </w:numPr>
        <w:tabs>
          <w:tab w:val="clear" w:pos="360"/>
          <w:tab w:val="clear" w:pos="567"/>
          <w:tab w:val="num" w:pos="540"/>
        </w:tabs>
        <w:rPr>
          <w:sz w:val="22"/>
          <w:szCs w:val="22"/>
          <w:lang w:val="fi-FI"/>
        </w:rPr>
      </w:pPr>
      <w:r w:rsidRPr="004F7FF3">
        <w:rPr>
          <w:sz w:val="22"/>
          <w:szCs w:val="22"/>
          <w:lang w:val="fi-FI"/>
        </w:rPr>
        <w:t>hengenvaarallinen infektio;</w:t>
      </w:r>
    </w:p>
    <w:p w14:paraId="785CFE02" w14:textId="77777777" w:rsidR="009F3CC1" w:rsidRPr="004F7FF3" w:rsidRDefault="009F3CC1">
      <w:pPr>
        <w:pStyle w:val="EndnoteText"/>
        <w:tabs>
          <w:tab w:val="clear" w:pos="567"/>
        </w:tabs>
        <w:ind w:left="540" w:hanging="540"/>
        <w:rPr>
          <w:sz w:val="22"/>
          <w:szCs w:val="22"/>
          <w:lang w:val="fi-FI"/>
        </w:rPr>
      </w:pPr>
      <w:r w:rsidRPr="004F7FF3">
        <w:rPr>
          <w:sz w:val="22"/>
          <w:szCs w:val="22"/>
          <w:lang w:val="fi-FI"/>
        </w:rPr>
        <w:t xml:space="preserve">- </w:t>
      </w:r>
      <w:r w:rsidRPr="004F7FF3">
        <w:rPr>
          <w:sz w:val="22"/>
          <w:szCs w:val="22"/>
          <w:lang w:val="fi-FI"/>
        </w:rPr>
        <w:tab/>
        <w:t xml:space="preserve">verenvuoto, erityisesti kallonsisäinen tai ruoansulatuskanavan verenvuoto; </w:t>
      </w:r>
    </w:p>
    <w:p w14:paraId="228983CC" w14:textId="77777777" w:rsidR="009F3CC1" w:rsidRPr="004F7FF3" w:rsidRDefault="009F3CC1">
      <w:pPr>
        <w:pStyle w:val="EndnoteText"/>
        <w:tabs>
          <w:tab w:val="clear" w:pos="567"/>
        </w:tabs>
        <w:ind w:left="540" w:hanging="540"/>
        <w:rPr>
          <w:sz w:val="22"/>
          <w:szCs w:val="22"/>
          <w:lang w:val="fi-FI"/>
        </w:rPr>
      </w:pPr>
      <w:r w:rsidRPr="004F7FF3">
        <w:rPr>
          <w:sz w:val="22"/>
          <w:szCs w:val="22"/>
          <w:lang w:val="fi-FI"/>
        </w:rPr>
        <w:t xml:space="preserve">- </w:t>
      </w:r>
      <w:r w:rsidRPr="004F7FF3">
        <w:rPr>
          <w:sz w:val="22"/>
          <w:szCs w:val="22"/>
          <w:lang w:val="fi-FI"/>
        </w:rPr>
        <w:tab/>
        <w:t xml:space="preserve">trombosytopenia tai hyytymishäiriö; </w:t>
      </w:r>
    </w:p>
    <w:p w14:paraId="1091E056" w14:textId="77777777" w:rsidR="009F3CC1" w:rsidRPr="004F7FF3" w:rsidRDefault="009F3CC1">
      <w:pPr>
        <w:pStyle w:val="EndnoteText"/>
        <w:tabs>
          <w:tab w:val="clear" w:pos="567"/>
        </w:tabs>
        <w:ind w:left="540" w:hanging="540"/>
        <w:rPr>
          <w:sz w:val="22"/>
          <w:szCs w:val="22"/>
          <w:lang w:val="fi-FI"/>
        </w:rPr>
      </w:pPr>
      <w:r w:rsidRPr="004F7FF3">
        <w:rPr>
          <w:sz w:val="22"/>
          <w:szCs w:val="22"/>
          <w:lang w:val="fi-FI"/>
        </w:rPr>
        <w:t xml:space="preserve">- </w:t>
      </w:r>
      <w:r w:rsidRPr="004F7FF3">
        <w:rPr>
          <w:sz w:val="22"/>
          <w:szCs w:val="22"/>
          <w:lang w:val="fi-FI"/>
        </w:rPr>
        <w:tab/>
        <w:t xml:space="preserve">merkittävästi heikentynyt munuaistoiminta;  </w:t>
      </w:r>
    </w:p>
    <w:p w14:paraId="4757F1B3" w14:textId="77777777" w:rsidR="009F3CC1" w:rsidRPr="004F7FF3" w:rsidRDefault="009F3CC1">
      <w:pPr>
        <w:pStyle w:val="EndnoteText"/>
        <w:tabs>
          <w:tab w:val="clear" w:pos="567"/>
        </w:tabs>
        <w:ind w:left="540" w:hanging="540"/>
        <w:rPr>
          <w:sz w:val="22"/>
          <w:szCs w:val="22"/>
          <w:lang w:val="fi-FI"/>
        </w:rPr>
      </w:pPr>
      <w:r w:rsidRPr="004F7FF3">
        <w:rPr>
          <w:sz w:val="22"/>
          <w:szCs w:val="22"/>
          <w:lang w:val="fi-FI"/>
        </w:rPr>
        <w:t>- </w:t>
      </w:r>
      <w:r w:rsidRPr="004F7FF3">
        <w:rPr>
          <w:sz w:val="22"/>
          <w:szCs w:val="22"/>
          <w:lang w:val="fi-FI"/>
        </w:rPr>
        <w:tab/>
        <w:t xml:space="preserve">synnynnäinen sydänsairaus, jossa avoin valtimotiehyt on välttämätöntä riittävälle keuhko-ja yleisverenkierrolle (esim. keuhkovaltimoahtauma, vaikea Fallot´n tetralogia, vaikea aortan koarktaatio);   </w:t>
      </w:r>
    </w:p>
    <w:p w14:paraId="13E02B2F" w14:textId="77777777" w:rsidR="009F3CC1" w:rsidRPr="004F7FF3" w:rsidRDefault="009F3CC1">
      <w:pPr>
        <w:pStyle w:val="EndnoteText"/>
        <w:tabs>
          <w:tab w:val="clear" w:pos="567"/>
        </w:tabs>
        <w:ind w:left="540" w:hanging="540"/>
        <w:rPr>
          <w:sz w:val="22"/>
          <w:szCs w:val="22"/>
          <w:lang w:val="fi-FI"/>
        </w:rPr>
      </w:pPr>
      <w:r w:rsidRPr="004F7FF3">
        <w:rPr>
          <w:sz w:val="22"/>
          <w:szCs w:val="22"/>
          <w:lang w:val="fi-FI"/>
        </w:rPr>
        <w:t xml:space="preserve">- </w:t>
      </w:r>
      <w:r w:rsidRPr="004F7FF3">
        <w:rPr>
          <w:sz w:val="22"/>
          <w:szCs w:val="22"/>
          <w:lang w:val="fi-FI"/>
        </w:rPr>
        <w:tab/>
        <w:t xml:space="preserve">todettu tai epäilty nekrotisoiva enterokoliitti </w:t>
      </w:r>
    </w:p>
    <w:p w14:paraId="19E564AC" w14:textId="77777777" w:rsidR="009F3CC1" w:rsidRPr="004F7FF3" w:rsidRDefault="009F3CC1">
      <w:pPr>
        <w:pStyle w:val="EndnoteText"/>
        <w:tabs>
          <w:tab w:val="clear" w:pos="567"/>
        </w:tabs>
        <w:rPr>
          <w:lang w:val="fi-FI"/>
        </w:rPr>
      </w:pPr>
    </w:p>
    <w:p w14:paraId="1053CF9D" w14:textId="77777777" w:rsidR="009F3CC1" w:rsidRPr="004F7FF3" w:rsidRDefault="009F3CC1">
      <w:pPr>
        <w:ind w:left="567" w:hanging="567"/>
        <w:rPr>
          <w:sz w:val="22"/>
          <w:szCs w:val="22"/>
          <w:lang w:val="fi-FI"/>
        </w:rPr>
      </w:pPr>
      <w:r w:rsidRPr="004F7FF3">
        <w:rPr>
          <w:b/>
          <w:sz w:val="22"/>
          <w:szCs w:val="22"/>
          <w:lang w:val="fi-FI"/>
        </w:rPr>
        <w:t>4.4</w:t>
      </w:r>
      <w:r w:rsidRPr="004F7FF3">
        <w:rPr>
          <w:b/>
          <w:sz w:val="22"/>
          <w:szCs w:val="22"/>
          <w:lang w:val="fi-FI"/>
        </w:rPr>
        <w:tab/>
        <w:t>Varoitukset ja käyttöön liittyvät varotoimet</w:t>
      </w:r>
    </w:p>
    <w:p w14:paraId="7A506531" w14:textId="77777777" w:rsidR="009F3CC1" w:rsidRPr="004F7FF3" w:rsidRDefault="009F3CC1">
      <w:pPr>
        <w:rPr>
          <w:sz w:val="22"/>
          <w:szCs w:val="22"/>
          <w:lang w:val="fi-FI"/>
        </w:rPr>
      </w:pPr>
    </w:p>
    <w:p w14:paraId="7946FA9D" w14:textId="77777777" w:rsidR="009F3CC1" w:rsidRPr="004F7FF3" w:rsidRDefault="009F3CC1">
      <w:pPr>
        <w:pStyle w:val="BodyText"/>
        <w:rPr>
          <w:sz w:val="22"/>
          <w:szCs w:val="22"/>
          <w:lang w:val="fi-FI"/>
        </w:rPr>
      </w:pPr>
      <w:r w:rsidRPr="004F7FF3">
        <w:rPr>
          <w:sz w:val="22"/>
          <w:szCs w:val="22"/>
          <w:lang w:val="fi-FI"/>
        </w:rPr>
        <w:t xml:space="preserve">Riittävä kaikukardiografinen tutkimus tulee olla tehty ennen Pedea-hoidon aloittamista, jotta saadaan selville hemodynaamisesti merkittävä avoin valtimotiehyt ja voidaan poissulkea pulmonaalihypertensio ja avointa valtimotiehyttä vaativa (duktusriippuvainen) synnynnäinen sydänsairaus. </w:t>
      </w:r>
    </w:p>
    <w:p w14:paraId="330955F1" w14:textId="77777777" w:rsidR="009F3CC1" w:rsidRPr="004F7FF3" w:rsidRDefault="009F3CC1">
      <w:pPr>
        <w:pStyle w:val="EndnoteText"/>
        <w:tabs>
          <w:tab w:val="clear" w:pos="567"/>
        </w:tabs>
        <w:rPr>
          <w:sz w:val="22"/>
          <w:szCs w:val="22"/>
          <w:lang w:val="fi-FI"/>
        </w:rPr>
      </w:pPr>
    </w:p>
    <w:p w14:paraId="0832D09A" w14:textId="48E50A98" w:rsidR="009F3CC1" w:rsidRPr="004F7FF3" w:rsidRDefault="009F3CC1">
      <w:pPr>
        <w:rPr>
          <w:sz w:val="22"/>
          <w:szCs w:val="22"/>
          <w:lang w:val="fi-FI"/>
        </w:rPr>
      </w:pPr>
      <w:r w:rsidRPr="004F7FF3">
        <w:rPr>
          <w:sz w:val="22"/>
          <w:szCs w:val="22"/>
          <w:lang w:val="fi-FI"/>
        </w:rPr>
        <w:t>Pedeaa ei pidä käyttää ennaltaehkäisevästi millään gestaatioiällä (ks. kohdat</w:t>
      </w:r>
      <w:r w:rsidR="009154A8">
        <w:rPr>
          <w:sz w:val="22"/>
          <w:szCs w:val="22"/>
          <w:lang w:val="fi-FI"/>
        </w:rPr>
        <w:t> </w:t>
      </w:r>
      <w:r w:rsidRPr="004F7FF3">
        <w:rPr>
          <w:sz w:val="22"/>
          <w:szCs w:val="22"/>
          <w:lang w:val="fi-FI"/>
        </w:rPr>
        <w:t>4.8 ja 5.1), koska sen ennaltaehkäisevään käyttöön alle 28. raskausviikolla syntyneillä kolmen ensimmäisen elinpäivän aikana (alkaen 6 tuntia syntymästä) on yhdistetty lisääntyneitä keuhko- ja munuaisperäisiä haittatapahtumia. Erityisesti pulmonaalihypertensioon liittyvää vaikeaa hypoksemiaa raportoitiin kolmella vauvalla tunnin sisällä ensimmäisen infuusion annosta. Hypoksemia korjautui 30 minuutissa typpioksidi-inhalaatiohoidon alkamisen jälkeen. Jos hypoksemiaa ilmenee Pedea-infuusion aikana tai sen jälkeen, keuhko</w:t>
      </w:r>
      <w:r w:rsidR="00B90DB2" w:rsidRPr="004F7FF3">
        <w:rPr>
          <w:sz w:val="22"/>
          <w:szCs w:val="22"/>
          <w:lang w:val="fi-FI"/>
        </w:rPr>
        <w:t>valtimo</w:t>
      </w:r>
      <w:r w:rsidRPr="004F7FF3">
        <w:rPr>
          <w:sz w:val="22"/>
          <w:szCs w:val="22"/>
          <w:lang w:val="fi-FI"/>
        </w:rPr>
        <w:t xml:space="preserve">painetta </w:t>
      </w:r>
      <w:r w:rsidR="00B90DB2" w:rsidRPr="004F7FF3">
        <w:rPr>
          <w:sz w:val="22"/>
          <w:szCs w:val="22"/>
          <w:lang w:val="fi-FI"/>
        </w:rPr>
        <w:t>on seurattava</w:t>
      </w:r>
      <w:r w:rsidRPr="004F7FF3">
        <w:rPr>
          <w:sz w:val="22"/>
          <w:szCs w:val="22"/>
          <w:lang w:val="fi-FI"/>
        </w:rPr>
        <w:t xml:space="preserve"> huolellisesti.</w:t>
      </w:r>
    </w:p>
    <w:p w14:paraId="20795374" w14:textId="77777777" w:rsidR="009F3CC1" w:rsidRPr="004F7FF3" w:rsidRDefault="009F3CC1">
      <w:pPr>
        <w:rPr>
          <w:sz w:val="22"/>
          <w:szCs w:val="22"/>
          <w:lang w:val="fi-FI"/>
        </w:rPr>
      </w:pPr>
    </w:p>
    <w:p w14:paraId="698342C2" w14:textId="15D43280" w:rsidR="009F3CC1" w:rsidRPr="004F7FF3" w:rsidRDefault="009F3CC1">
      <w:pPr>
        <w:rPr>
          <w:sz w:val="22"/>
          <w:szCs w:val="22"/>
          <w:lang w:val="fi-FI"/>
        </w:rPr>
      </w:pPr>
      <w:r w:rsidRPr="004F7FF3">
        <w:rPr>
          <w:sz w:val="22"/>
          <w:szCs w:val="22"/>
          <w:lang w:val="fi-FI"/>
        </w:rPr>
        <w:t xml:space="preserve">Koska ibuprofeenin on todettu syrjäyttävän bilirubiinia albumiinin sitoutumiskohdasta </w:t>
      </w:r>
      <w:r w:rsidRPr="004F7FF3">
        <w:rPr>
          <w:i/>
          <w:iCs/>
          <w:sz w:val="22"/>
          <w:szCs w:val="22"/>
          <w:lang w:val="fi-FI"/>
        </w:rPr>
        <w:t>in vitro</w:t>
      </w:r>
      <w:r w:rsidRPr="004F7FF3">
        <w:rPr>
          <w:sz w:val="22"/>
          <w:szCs w:val="22"/>
          <w:lang w:val="fi-FI"/>
        </w:rPr>
        <w:t>, voi ennenaikaisen vastasyntyneen vauvan kernikteruksen vaaraa lisääntyä (ks. kohta</w:t>
      </w:r>
      <w:r w:rsidR="009154A8">
        <w:rPr>
          <w:sz w:val="22"/>
          <w:szCs w:val="22"/>
          <w:lang w:val="fi-FI"/>
        </w:rPr>
        <w:t> </w:t>
      </w:r>
      <w:r w:rsidRPr="004F7FF3">
        <w:rPr>
          <w:sz w:val="22"/>
          <w:szCs w:val="22"/>
          <w:lang w:val="fi-FI"/>
        </w:rPr>
        <w:t xml:space="preserve">5.2). Täten ibuprofeenia ei pidä käyttää vauvoilla, joilla on merkittävästi suurentunut bilirubiinipitoisuus. </w:t>
      </w:r>
    </w:p>
    <w:p w14:paraId="6BA50077" w14:textId="77777777" w:rsidR="009F3CC1" w:rsidRPr="004F7FF3" w:rsidRDefault="009F3CC1">
      <w:pPr>
        <w:rPr>
          <w:sz w:val="22"/>
          <w:szCs w:val="22"/>
          <w:lang w:val="fi-FI"/>
        </w:rPr>
      </w:pPr>
    </w:p>
    <w:p w14:paraId="340FB5F7" w14:textId="08A224B5" w:rsidR="009F3CC1" w:rsidRPr="004F7FF3" w:rsidRDefault="009F3CC1">
      <w:pPr>
        <w:rPr>
          <w:sz w:val="22"/>
          <w:szCs w:val="22"/>
          <w:lang w:val="fi-FI"/>
        </w:rPr>
      </w:pPr>
      <w:r w:rsidRPr="004F7FF3">
        <w:rPr>
          <w:sz w:val="22"/>
          <w:szCs w:val="22"/>
          <w:lang w:val="fi-FI"/>
        </w:rPr>
        <w:t>Koska ibuprofeeni on tulehduskipulääke(NSAID), se saattaa peittää yleiset infektiolle tyypilliset merkit ja oireet. Pedeaa tulee täten käyttää harkiten infektion aikana (ks. myös kohta</w:t>
      </w:r>
      <w:r w:rsidR="009154A8">
        <w:rPr>
          <w:sz w:val="22"/>
          <w:szCs w:val="22"/>
          <w:lang w:val="fi-FI"/>
        </w:rPr>
        <w:t> </w:t>
      </w:r>
      <w:r w:rsidRPr="004F7FF3">
        <w:rPr>
          <w:sz w:val="22"/>
          <w:szCs w:val="22"/>
          <w:lang w:val="fi-FI"/>
        </w:rPr>
        <w:t xml:space="preserve">4.3). </w:t>
      </w:r>
    </w:p>
    <w:p w14:paraId="59C48B63" w14:textId="77777777" w:rsidR="009F3CC1" w:rsidRPr="004F7FF3" w:rsidRDefault="009F3CC1">
      <w:pPr>
        <w:rPr>
          <w:sz w:val="22"/>
          <w:szCs w:val="22"/>
          <w:lang w:val="fi-FI"/>
        </w:rPr>
      </w:pPr>
    </w:p>
    <w:p w14:paraId="642439D1" w14:textId="77777777" w:rsidR="009F3CC1" w:rsidRPr="004F7FF3" w:rsidRDefault="009F3CC1">
      <w:pPr>
        <w:rPr>
          <w:sz w:val="22"/>
          <w:szCs w:val="22"/>
          <w:lang w:val="fi-FI"/>
        </w:rPr>
      </w:pPr>
      <w:r w:rsidRPr="004F7FF3">
        <w:rPr>
          <w:sz w:val="22"/>
          <w:szCs w:val="22"/>
          <w:lang w:val="fi-FI"/>
        </w:rPr>
        <w:t xml:space="preserve">Pedea tulee annostella varovasti, jotta vältetään ekstravasaatio ja mahdollinen kudosärsytys sen seurauksena. </w:t>
      </w:r>
    </w:p>
    <w:p w14:paraId="5CCAF37F" w14:textId="77777777" w:rsidR="009F3CC1" w:rsidRPr="004F7FF3" w:rsidRDefault="009F3CC1">
      <w:pPr>
        <w:rPr>
          <w:sz w:val="22"/>
          <w:szCs w:val="22"/>
          <w:lang w:val="fi-FI"/>
        </w:rPr>
      </w:pPr>
    </w:p>
    <w:p w14:paraId="70EC308A" w14:textId="77777777" w:rsidR="009F3CC1" w:rsidRPr="004F7FF3" w:rsidRDefault="009F3CC1">
      <w:pPr>
        <w:pStyle w:val="BodyText"/>
        <w:rPr>
          <w:sz w:val="22"/>
          <w:szCs w:val="22"/>
          <w:lang w:val="fi-FI"/>
        </w:rPr>
      </w:pPr>
      <w:r w:rsidRPr="004F7FF3">
        <w:rPr>
          <w:sz w:val="22"/>
          <w:szCs w:val="22"/>
          <w:lang w:val="fi-FI"/>
        </w:rPr>
        <w:t>Koska ibuprofeeni saattaa estää verihiutaleiden aggregaatiota, ennenaikaisia vastasyntyneitä tulee tarkkailla verenvuodon varalta.</w:t>
      </w:r>
    </w:p>
    <w:p w14:paraId="300F236E" w14:textId="77777777" w:rsidR="009F3CC1" w:rsidRPr="004F7FF3" w:rsidRDefault="009F3CC1">
      <w:pPr>
        <w:pStyle w:val="BodyText"/>
        <w:rPr>
          <w:sz w:val="22"/>
          <w:szCs w:val="22"/>
          <w:lang w:val="fi-FI"/>
        </w:rPr>
      </w:pPr>
      <w:r w:rsidRPr="004F7FF3">
        <w:rPr>
          <w:sz w:val="22"/>
          <w:szCs w:val="22"/>
          <w:lang w:val="fi-FI"/>
        </w:rPr>
        <w:t xml:space="preserve"> </w:t>
      </w:r>
    </w:p>
    <w:p w14:paraId="4FCF1232" w14:textId="77777777" w:rsidR="009F3CC1" w:rsidRPr="004F7FF3" w:rsidRDefault="009F3CC1">
      <w:pPr>
        <w:rPr>
          <w:sz w:val="22"/>
          <w:szCs w:val="22"/>
          <w:lang w:val="fi-FI"/>
        </w:rPr>
      </w:pPr>
      <w:r w:rsidRPr="004F7FF3">
        <w:rPr>
          <w:sz w:val="22"/>
          <w:szCs w:val="22"/>
          <w:lang w:val="fi-FI"/>
        </w:rPr>
        <w:t>Koska ibuprofeeni saattaa vähentää aminoglykosidien puhdistumaa, suositellaan niiden seerumipitoisuuksien tiheää tarkkailua ibuprofeenin samanaikaisen annostelun aikana.</w:t>
      </w:r>
    </w:p>
    <w:p w14:paraId="55F9DCD5" w14:textId="77777777" w:rsidR="009F3CC1" w:rsidRPr="004F7FF3" w:rsidRDefault="009F3CC1">
      <w:pPr>
        <w:rPr>
          <w:sz w:val="22"/>
          <w:szCs w:val="22"/>
          <w:lang w:val="fi-FI"/>
        </w:rPr>
      </w:pPr>
    </w:p>
    <w:p w14:paraId="6D99BAF5" w14:textId="77777777" w:rsidR="009F3CC1" w:rsidRPr="004F7FF3" w:rsidRDefault="009F3CC1">
      <w:pPr>
        <w:pStyle w:val="EndnoteText"/>
        <w:tabs>
          <w:tab w:val="clear" w:pos="567"/>
        </w:tabs>
        <w:rPr>
          <w:sz w:val="22"/>
          <w:szCs w:val="22"/>
          <w:lang w:val="fi-FI"/>
        </w:rPr>
      </w:pPr>
      <w:r w:rsidRPr="004F7FF3">
        <w:rPr>
          <w:sz w:val="22"/>
          <w:szCs w:val="22"/>
          <w:lang w:val="fi-FI"/>
        </w:rPr>
        <w:t xml:space="preserve">Huolellista munuaisten ja ruuansulatuskanavan toiminnan tarkkailua suositellaan. </w:t>
      </w:r>
    </w:p>
    <w:p w14:paraId="3DA63234" w14:textId="77777777" w:rsidR="005F22E0" w:rsidRPr="004F7FF3" w:rsidRDefault="005F22E0">
      <w:pPr>
        <w:pStyle w:val="EndnoteText"/>
        <w:tabs>
          <w:tab w:val="clear" w:pos="567"/>
        </w:tabs>
        <w:rPr>
          <w:sz w:val="22"/>
          <w:szCs w:val="22"/>
          <w:lang w:val="fi-FI"/>
        </w:rPr>
      </w:pPr>
    </w:p>
    <w:p w14:paraId="2BE0CFA1" w14:textId="77777777" w:rsidR="005F22E0" w:rsidRPr="004F7FF3" w:rsidRDefault="005F22E0">
      <w:pPr>
        <w:pStyle w:val="EndnoteText"/>
        <w:tabs>
          <w:tab w:val="clear" w:pos="567"/>
        </w:tabs>
        <w:rPr>
          <w:sz w:val="22"/>
          <w:szCs w:val="22"/>
          <w:u w:val="single"/>
          <w:lang w:val="fi-FI"/>
        </w:rPr>
      </w:pPr>
      <w:r w:rsidRPr="004F7FF3">
        <w:rPr>
          <w:sz w:val="22"/>
          <w:szCs w:val="22"/>
          <w:u w:val="single"/>
          <w:lang w:val="fi-FI"/>
        </w:rPr>
        <w:t>Vaikeat ihoreaktiot</w:t>
      </w:r>
    </w:p>
    <w:p w14:paraId="6A8A2C0D" w14:textId="77777777" w:rsidR="005F22E0" w:rsidRPr="004F7FF3" w:rsidRDefault="005F22E0">
      <w:pPr>
        <w:pStyle w:val="EndnoteText"/>
        <w:tabs>
          <w:tab w:val="clear" w:pos="567"/>
        </w:tabs>
        <w:rPr>
          <w:sz w:val="22"/>
          <w:szCs w:val="22"/>
          <w:lang w:val="fi-FI"/>
        </w:rPr>
      </w:pPr>
    </w:p>
    <w:p w14:paraId="51C8E363" w14:textId="1E9C38C1" w:rsidR="005F22E0" w:rsidRPr="004F7FF3" w:rsidRDefault="005F22E0">
      <w:pPr>
        <w:pStyle w:val="EndnoteText"/>
        <w:tabs>
          <w:tab w:val="clear" w:pos="567"/>
        </w:tabs>
        <w:rPr>
          <w:sz w:val="22"/>
          <w:szCs w:val="22"/>
          <w:lang w:val="fi-FI"/>
        </w:rPr>
      </w:pPr>
      <w:r w:rsidRPr="004F7FF3">
        <w:rPr>
          <w:sz w:val="22"/>
          <w:szCs w:val="22"/>
          <w:lang w:val="fi-FI"/>
        </w:rPr>
        <w:t>Vaikeita ihoreaktioita, myös kuolemaan johtaneita, kuten hilseilevä ihotulehdus, Stevens-Johnsonin oireyhtymä ja toksinen epidermaalinen nekrolyysi, on raportoitu harvoissa tapauksissa steroideihin kuulumattomien tulehduskipulääkkeiden käytön yhteydessä (ks. kohta</w:t>
      </w:r>
      <w:r w:rsidR="009154A8">
        <w:rPr>
          <w:sz w:val="22"/>
          <w:szCs w:val="22"/>
          <w:lang w:val="fi-FI"/>
        </w:rPr>
        <w:t> </w:t>
      </w:r>
      <w:r w:rsidRPr="004F7FF3">
        <w:rPr>
          <w:sz w:val="22"/>
          <w:szCs w:val="22"/>
          <w:lang w:val="fi-FI"/>
        </w:rPr>
        <w:t>4.8). Näiden reaktioiden riski on suurimmillaan hoidon alkuvaiheessa; useimmissa tapauksissa reaktio ilmaantuu hoidon ensimmäisen kuukauden aikana. Akuutista yleistyneestä eksantematoottisesta pustuloosista (AGEP)</w:t>
      </w:r>
      <w:ins w:id="1" w:author="Author">
        <w:r w:rsidR="00C4113A">
          <w:rPr>
            <w:sz w:val="22"/>
            <w:szCs w:val="22"/>
            <w:lang w:val="fi-FI"/>
          </w:rPr>
          <w:t xml:space="preserve"> ja yleisoireisesta eosinofiilisestä oireyhtymästä (DRESS)</w:t>
        </w:r>
      </w:ins>
      <w:r w:rsidRPr="004F7FF3">
        <w:rPr>
          <w:sz w:val="22"/>
          <w:szCs w:val="22"/>
          <w:lang w:val="fi-FI"/>
        </w:rPr>
        <w:t xml:space="preserve"> on ilmoitettu ibuprofeenia sisältävien tuotteiden yhteydessä. Ibuprofeenin käyttö on lopetettava heti, jos potilaalla ilmenee vaikean ihoreaktion oireita, kuten ihottumaa, limakalvovaurioita tai muita merkkejä yliherkkyydestä.</w:t>
      </w:r>
    </w:p>
    <w:p w14:paraId="22C81FB0" w14:textId="77777777" w:rsidR="009F3CC1" w:rsidRPr="004F7FF3" w:rsidRDefault="009F3CC1">
      <w:pPr>
        <w:rPr>
          <w:sz w:val="22"/>
          <w:szCs w:val="22"/>
          <w:lang w:val="fi-FI"/>
        </w:rPr>
      </w:pPr>
    </w:p>
    <w:p w14:paraId="72746ACA" w14:textId="57074B91" w:rsidR="009F3CC1" w:rsidRPr="004F7FF3" w:rsidRDefault="009F3CC1">
      <w:pPr>
        <w:pStyle w:val="BodyText"/>
        <w:rPr>
          <w:sz w:val="22"/>
          <w:szCs w:val="22"/>
          <w:lang w:val="fi-FI"/>
        </w:rPr>
      </w:pPr>
      <w:r w:rsidRPr="004F7FF3">
        <w:rPr>
          <w:sz w:val="22"/>
          <w:szCs w:val="22"/>
          <w:lang w:val="fi-FI"/>
        </w:rPr>
        <w:lastRenderedPageBreak/>
        <w:t xml:space="preserve">Alle 27. raskausviikolla ennenaikaisesti syntyneiden vauvojen valtimotiehyeen sulkeutumistaipumus (33 </w:t>
      </w:r>
      <w:r w:rsidR="009154A8">
        <w:rPr>
          <w:sz w:val="22"/>
          <w:szCs w:val="22"/>
          <w:lang w:val="fi-FI"/>
        </w:rPr>
        <w:t>–</w:t>
      </w:r>
      <w:r w:rsidRPr="004F7FF3">
        <w:rPr>
          <w:sz w:val="22"/>
          <w:szCs w:val="22"/>
          <w:lang w:val="fi-FI"/>
        </w:rPr>
        <w:t xml:space="preserve"> 50</w:t>
      </w:r>
      <w:r w:rsidR="009154A8">
        <w:rPr>
          <w:sz w:val="22"/>
          <w:szCs w:val="22"/>
          <w:lang w:val="fi-FI"/>
        </w:rPr>
        <w:t> </w:t>
      </w:r>
      <w:r w:rsidRPr="004F7FF3">
        <w:rPr>
          <w:sz w:val="22"/>
          <w:szCs w:val="22"/>
          <w:lang w:val="fi-FI"/>
        </w:rPr>
        <w:t>%) osoittautui vähäiseksi suositellulla annoshoito-ohjeella (ks. kohta</w:t>
      </w:r>
      <w:r w:rsidR="009154A8">
        <w:rPr>
          <w:sz w:val="22"/>
          <w:szCs w:val="22"/>
          <w:lang w:val="fi-FI"/>
        </w:rPr>
        <w:t> </w:t>
      </w:r>
      <w:r w:rsidRPr="004F7FF3">
        <w:rPr>
          <w:sz w:val="22"/>
          <w:szCs w:val="22"/>
          <w:lang w:val="fi-FI"/>
        </w:rPr>
        <w:t>5.1).</w:t>
      </w:r>
    </w:p>
    <w:p w14:paraId="7731CF00" w14:textId="77777777" w:rsidR="009F3CC1" w:rsidRPr="004F7FF3" w:rsidRDefault="009F3CC1">
      <w:pPr>
        <w:pStyle w:val="BodyText"/>
        <w:rPr>
          <w:sz w:val="22"/>
          <w:szCs w:val="22"/>
          <w:lang w:val="fi-FI"/>
        </w:rPr>
      </w:pPr>
    </w:p>
    <w:p w14:paraId="4CDF2A83" w14:textId="4DEAE2A6" w:rsidR="009F3CC1" w:rsidRPr="004F7FF3" w:rsidRDefault="009F3CC1">
      <w:pPr>
        <w:pStyle w:val="BodyText"/>
        <w:rPr>
          <w:sz w:val="22"/>
          <w:szCs w:val="22"/>
          <w:lang w:val="fi-FI"/>
        </w:rPr>
      </w:pPr>
      <w:r w:rsidRPr="004F7FF3">
        <w:rPr>
          <w:sz w:val="22"/>
          <w:szCs w:val="22"/>
          <w:lang w:val="fi-FI"/>
        </w:rPr>
        <w:t>Tämä lääkevalmiste sisältää vähemmän kuin 1 mmol natriumia (15</w:t>
      </w:r>
      <w:r w:rsidR="009154A8">
        <w:rPr>
          <w:sz w:val="22"/>
          <w:szCs w:val="22"/>
          <w:lang w:val="fi-FI"/>
        </w:rPr>
        <w:t> </w:t>
      </w:r>
      <w:r w:rsidRPr="004F7FF3">
        <w:rPr>
          <w:sz w:val="22"/>
          <w:szCs w:val="22"/>
          <w:lang w:val="fi-FI"/>
        </w:rPr>
        <w:t>mg) 2 millilitrassa eli se on pohjimmiltaan ”natriumvapaa”.</w:t>
      </w:r>
    </w:p>
    <w:p w14:paraId="286EB2A4" w14:textId="77777777" w:rsidR="009F3CC1" w:rsidRPr="004F7FF3" w:rsidRDefault="009F3CC1">
      <w:pPr>
        <w:rPr>
          <w:sz w:val="22"/>
          <w:szCs w:val="22"/>
          <w:lang w:val="fi-FI"/>
        </w:rPr>
      </w:pPr>
    </w:p>
    <w:p w14:paraId="39C80942" w14:textId="77777777" w:rsidR="009F3CC1" w:rsidRPr="004F7FF3" w:rsidRDefault="009F3CC1">
      <w:pPr>
        <w:ind w:left="567" w:hanging="567"/>
        <w:rPr>
          <w:sz w:val="22"/>
          <w:lang w:val="fi-FI"/>
        </w:rPr>
      </w:pPr>
      <w:r w:rsidRPr="004F7FF3">
        <w:rPr>
          <w:b/>
          <w:sz w:val="22"/>
          <w:lang w:val="fi-FI"/>
        </w:rPr>
        <w:t>4.5</w:t>
      </w:r>
      <w:r w:rsidRPr="004F7FF3">
        <w:rPr>
          <w:b/>
          <w:sz w:val="22"/>
          <w:lang w:val="fi-FI"/>
        </w:rPr>
        <w:tab/>
        <w:t>Yhteisvaikutukset muiden lääkevalmisteden kanssa sekä muut yhteisvaikutukset</w:t>
      </w:r>
    </w:p>
    <w:p w14:paraId="4A17EDFC" w14:textId="77777777" w:rsidR="009F3CC1" w:rsidRPr="004F7FF3" w:rsidRDefault="009F3CC1">
      <w:pPr>
        <w:rPr>
          <w:sz w:val="22"/>
          <w:lang w:val="fi-FI"/>
        </w:rPr>
      </w:pPr>
    </w:p>
    <w:p w14:paraId="1311C18E" w14:textId="77777777" w:rsidR="009F3CC1" w:rsidRPr="004F7FF3" w:rsidRDefault="009F3CC1">
      <w:pPr>
        <w:pStyle w:val="EndnoteText"/>
        <w:tabs>
          <w:tab w:val="clear" w:pos="567"/>
        </w:tabs>
        <w:rPr>
          <w:sz w:val="22"/>
          <w:szCs w:val="22"/>
          <w:lang w:val="fi-FI"/>
        </w:rPr>
      </w:pPr>
      <w:r w:rsidRPr="004F7FF3">
        <w:rPr>
          <w:sz w:val="22"/>
          <w:szCs w:val="22"/>
          <w:lang w:val="fi-FI"/>
        </w:rPr>
        <w:t>Seuraavien lääkevalmisteiden samanaikainen käyttö Pedean kanssa ei ole suositeltavaa:</w:t>
      </w:r>
    </w:p>
    <w:p w14:paraId="2B3B125E" w14:textId="77777777" w:rsidR="009F3CC1" w:rsidRPr="004F7FF3" w:rsidRDefault="009F3CC1">
      <w:pPr>
        <w:pStyle w:val="EndnoteText"/>
        <w:numPr>
          <w:ilvl w:val="0"/>
          <w:numId w:val="1"/>
        </w:numPr>
        <w:tabs>
          <w:tab w:val="clear" w:pos="567"/>
          <w:tab w:val="clear" w:pos="720"/>
        </w:tabs>
        <w:ind w:left="360"/>
        <w:rPr>
          <w:sz w:val="22"/>
          <w:szCs w:val="22"/>
          <w:lang w:val="fi-FI"/>
        </w:rPr>
      </w:pPr>
      <w:r w:rsidRPr="004F7FF3">
        <w:rPr>
          <w:sz w:val="22"/>
          <w:szCs w:val="22"/>
          <w:lang w:val="fi-FI"/>
        </w:rPr>
        <w:t xml:space="preserve">diureetit: ibuprofeeni saattaa vähentää diureettien vaikutusta; diureetit saattavat lisätä tulehduskipulääkkeiden nefrotoksisuutta nestehukasta kärsivillä potilailla. </w:t>
      </w:r>
    </w:p>
    <w:p w14:paraId="143C7951" w14:textId="77777777" w:rsidR="009F3CC1" w:rsidRPr="004F7FF3" w:rsidRDefault="009F3CC1">
      <w:pPr>
        <w:pStyle w:val="EndnoteText"/>
        <w:numPr>
          <w:ilvl w:val="0"/>
          <w:numId w:val="1"/>
        </w:numPr>
        <w:tabs>
          <w:tab w:val="clear" w:pos="567"/>
          <w:tab w:val="clear" w:pos="720"/>
        </w:tabs>
        <w:ind w:left="360"/>
        <w:rPr>
          <w:sz w:val="22"/>
          <w:szCs w:val="22"/>
          <w:lang w:val="fi-FI"/>
        </w:rPr>
      </w:pPr>
      <w:r w:rsidRPr="004F7FF3">
        <w:rPr>
          <w:sz w:val="22"/>
          <w:szCs w:val="22"/>
          <w:lang w:val="fi-FI"/>
        </w:rPr>
        <w:t xml:space="preserve">antikoagulantit: ibuprofeeni saattaa lisätä antigoakulanttien vaikutusta ja lisätä verenvuodon vaaraa. </w:t>
      </w:r>
    </w:p>
    <w:p w14:paraId="6F06D1BE" w14:textId="77777777" w:rsidR="009F3CC1" w:rsidRPr="004F7FF3" w:rsidRDefault="009F3CC1">
      <w:pPr>
        <w:pStyle w:val="EndnoteText"/>
        <w:numPr>
          <w:ilvl w:val="0"/>
          <w:numId w:val="1"/>
        </w:numPr>
        <w:tabs>
          <w:tab w:val="clear" w:pos="567"/>
          <w:tab w:val="clear" w:pos="720"/>
        </w:tabs>
        <w:ind w:left="360"/>
        <w:rPr>
          <w:sz w:val="22"/>
          <w:szCs w:val="22"/>
          <w:lang w:val="fi-FI"/>
        </w:rPr>
      </w:pPr>
      <w:r w:rsidRPr="004F7FF3">
        <w:rPr>
          <w:sz w:val="22"/>
          <w:szCs w:val="22"/>
          <w:lang w:val="fi-FI"/>
        </w:rPr>
        <w:t xml:space="preserve">kortikosteroidit: ibuprofeeni saattaa lisätä ruoansulatuskanavan verenvuotovaaraa. </w:t>
      </w:r>
    </w:p>
    <w:p w14:paraId="73A96480" w14:textId="77777777" w:rsidR="009F3CC1" w:rsidRPr="004F7FF3" w:rsidRDefault="009F3CC1">
      <w:pPr>
        <w:pStyle w:val="EndnoteText"/>
        <w:numPr>
          <w:ilvl w:val="0"/>
          <w:numId w:val="1"/>
        </w:numPr>
        <w:tabs>
          <w:tab w:val="clear" w:pos="567"/>
          <w:tab w:val="clear" w:pos="720"/>
        </w:tabs>
        <w:ind w:left="360"/>
        <w:rPr>
          <w:sz w:val="22"/>
          <w:szCs w:val="22"/>
          <w:lang w:val="fi-FI"/>
        </w:rPr>
      </w:pPr>
      <w:r w:rsidRPr="004F7FF3">
        <w:rPr>
          <w:sz w:val="22"/>
          <w:szCs w:val="22"/>
          <w:lang w:val="fi-FI"/>
        </w:rPr>
        <w:t xml:space="preserve">typpioksidi: koska molemmat lääkeaineet estävät verihiutaleiden toimintaa, saattaa niiden yhdistäminen teoriassa kasvattaa verenvuotovaaraa. </w:t>
      </w:r>
    </w:p>
    <w:p w14:paraId="448173B7" w14:textId="77777777" w:rsidR="009F3CC1" w:rsidRPr="004F7FF3" w:rsidRDefault="009F3CC1">
      <w:pPr>
        <w:pStyle w:val="EndnoteText"/>
        <w:numPr>
          <w:ilvl w:val="0"/>
          <w:numId w:val="1"/>
        </w:numPr>
        <w:tabs>
          <w:tab w:val="clear" w:pos="567"/>
          <w:tab w:val="clear" w:pos="720"/>
        </w:tabs>
        <w:ind w:left="360"/>
        <w:rPr>
          <w:sz w:val="22"/>
          <w:szCs w:val="22"/>
          <w:lang w:val="fi-FI"/>
        </w:rPr>
      </w:pPr>
      <w:r w:rsidRPr="004F7FF3">
        <w:rPr>
          <w:sz w:val="22"/>
          <w:szCs w:val="22"/>
          <w:lang w:val="fi-FI"/>
        </w:rPr>
        <w:t>muut tulehduskipulääkkeet: useamman kuin yhden tulehduskipulääkkeen samanaikaista käyttöä pitäisi välttää kasvavan haittavaikutusvaaran vuoksi.</w:t>
      </w:r>
    </w:p>
    <w:p w14:paraId="35411F01" w14:textId="4705E680" w:rsidR="009F3CC1" w:rsidRPr="004F7FF3" w:rsidRDefault="009F3CC1">
      <w:pPr>
        <w:pStyle w:val="EndnoteText"/>
        <w:numPr>
          <w:ilvl w:val="0"/>
          <w:numId w:val="1"/>
        </w:numPr>
        <w:tabs>
          <w:tab w:val="clear" w:pos="567"/>
          <w:tab w:val="clear" w:pos="720"/>
        </w:tabs>
        <w:ind w:left="360"/>
        <w:rPr>
          <w:sz w:val="22"/>
          <w:szCs w:val="22"/>
          <w:lang w:val="fi-FI"/>
        </w:rPr>
      </w:pPr>
      <w:r w:rsidRPr="004F7FF3">
        <w:rPr>
          <w:sz w:val="22"/>
          <w:szCs w:val="22"/>
          <w:lang w:val="fi-FI"/>
        </w:rPr>
        <w:t>aminoglykosidit: koska ibuprofeeni saattaa vähentää aminoglykosidien puhdistumaa, saattaa niiden samanaikainen annostelu lisätä munuais- ja ototoksisuuden riskiä (ks. kohta</w:t>
      </w:r>
      <w:r w:rsidR="009154A8">
        <w:rPr>
          <w:sz w:val="22"/>
          <w:szCs w:val="22"/>
          <w:lang w:val="fi-FI"/>
        </w:rPr>
        <w:t> </w:t>
      </w:r>
      <w:r w:rsidRPr="004F7FF3">
        <w:rPr>
          <w:sz w:val="22"/>
          <w:szCs w:val="22"/>
          <w:lang w:val="fi-FI"/>
        </w:rPr>
        <w:t>4.4).</w:t>
      </w:r>
    </w:p>
    <w:p w14:paraId="1E4F35F1" w14:textId="77777777" w:rsidR="009F3CC1" w:rsidRPr="004F7FF3" w:rsidRDefault="009F3CC1">
      <w:pPr>
        <w:pStyle w:val="EndnoteText"/>
        <w:tabs>
          <w:tab w:val="clear" w:pos="567"/>
        </w:tabs>
        <w:rPr>
          <w:sz w:val="22"/>
          <w:szCs w:val="22"/>
          <w:lang w:val="fi-FI"/>
        </w:rPr>
      </w:pPr>
    </w:p>
    <w:p w14:paraId="5FD52A74" w14:textId="4868A16E" w:rsidR="009F3CC1" w:rsidRPr="004F7FF3" w:rsidRDefault="009F3CC1">
      <w:pPr>
        <w:ind w:left="567" w:hanging="567"/>
        <w:rPr>
          <w:sz w:val="22"/>
          <w:lang w:val="fi-FI"/>
        </w:rPr>
      </w:pPr>
      <w:r w:rsidRPr="004F7FF3">
        <w:rPr>
          <w:b/>
          <w:sz w:val="22"/>
          <w:lang w:val="fi-FI"/>
        </w:rPr>
        <w:t>4.6</w:t>
      </w:r>
      <w:r w:rsidRPr="004F7FF3">
        <w:rPr>
          <w:b/>
          <w:sz w:val="22"/>
          <w:lang w:val="fi-FI"/>
        </w:rPr>
        <w:tab/>
      </w:r>
      <w:r w:rsidR="00F6395E">
        <w:rPr>
          <w:b/>
          <w:sz w:val="22"/>
          <w:lang w:val="fi-FI"/>
        </w:rPr>
        <w:t>Hedelmällisyys, r</w:t>
      </w:r>
      <w:r w:rsidRPr="004F7FF3">
        <w:rPr>
          <w:b/>
          <w:sz w:val="22"/>
          <w:lang w:val="fi-FI"/>
        </w:rPr>
        <w:t>askaus ja imetys</w:t>
      </w:r>
    </w:p>
    <w:p w14:paraId="0FCA7E0F" w14:textId="77777777" w:rsidR="009F3CC1" w:rsidRPr="004F7FF3" w:rsidRDefault="009F3CC1">
      <w:pPr>
        <w:rPr>
          <w:sz w:val="22"/>
          <w:lang w:val="fi-FI"/>
        </w:rPr>
      </w:pPr>
    </w:p>
    <w:p w14:paraId="6652B7B9" w14:textId="77777777" w:rsidR="009F3CC1" w:rsidRPr="004F7FF3" w:rsidRDefault="009F3CC1">
      <w:pPr>
        <w:pStyle w:val="EndnoteText"/>
        <w:widowControl w:val="0"/>
        <w:rPr>
          <w:sz w:val="22"/>
          <w:szCs w:val="22"/>
          <w:lang w:val="fi-FI"/>
        </w:rPr>
      </w:pPr>
      <w:r w:rsidRPr="004F7FF3">
        <w:rPr>
          <w:sz w:val="22"/>
          <w:szCs w:val="22"/>
          <w:lang w:val="fi-FI"/>
        </w:rPr>
        <w:t xml:space="preserve">Ei oleellinen. </w:t>
      </w:r>
    </w:p>
    <w:p w14:paraId="0E5F2FD8" w14:textId="77777777" w:rsidR="009F3CC1" w:rsidRPr="004F7FF3" w:rsidRDefault="009F3CC1">
      <w:pPr>
        <w:rPr>
          <w:sz w:val="22"/>
          <w:lang w:val="fi-FI"/>
        </w:rPr>
      </w:pPr>
    </w:p>
    <w:p w14:paraId="74BB19B4" w14:textId="77777777" w:rsidR="009F3CC1" w:rsidRPr="004F7FF3" w:rsidRDefault="009F3CC1">
      <w:pPr>
        <w:ind w:left="567" w:hanging="567"/>
        <w:rPr>
          <w:sz w:val="22"/>
          <w:lang w:val="fi-FI"/>
        </w:rPr>
      </w:pPr>
      <w:r w:rsidRPr="004F7FF3">
        <w:rPr>
          <w:b/>
          <w:sz w:val="22"/>
          <w:lang w:val="fi-FI"/>
        </w:rPr>
        <w:t>4.7</w:t>
      </w:r>
      <w:r w:rsidRPr="004F7FF3">
        <w:rPr>
          <w:b/>
          <w:sz w:val="22"/>
          <w:lang w:val="fi-FI"/>
        </w:rPr>
        <w:tab/>
        <w:t>Vaikutus ajokykyyn ja koneiden käyttökykyyn</w:t>
      </w:r>
    </w:p>
    <w:p w14:paraId="48D5FCFC" w14:textId="77777777" w:rsidR="009F3CC1" w:rsidRPr="004F7FF3" w:rsidRDefault="009F3CC1">
      <w:pPr>
        <w:rPr>
          <w:sz w:val="22"/>
          <w:lang w:val="fi-FI"/>
        </w:rPr>
      </w:pPr>
    </w:p>
    <w:p w14:paraId="54572D48" w14:textId="77777777" w:rsidR="009F3CC1" w:rsidRPr="004F7FF3" w:rsidRDefault="009F3CC1">
      <w:pPr>
        <w:pStyle w:val="EndnoteText"/>
        <w:tabs>
          <w:tab w:val="clear" w:pos="567"/>
        </w:tabs>
        <w:rPr>
          <w:sz w:val="22"/>
          <w:szCs w:val="22"/>
          <w:lang w:val="fi-FI"/>
        </w:rPr>
      </w:pPr>
      <w:r w:rsidRPr="004F7FF3">
        <w:rPr>
          <w:sz w:val="22"/>
          <w:szCs w:val="22"/>
          <w:lang w:val="fi-FI"/>
        </w:rPr>
        <w:t xml:space="preserve">Ei oleellinen. </w:t>
      </w:r>
    </w:p>
    <w:p w14:paraId="2F7105EA" w14:textId="77777777" w:rsidR="009F3CC1" w:rsidRPr="004F7FF3" w:rsidRDefault="009F3CC1">
      <w:pPr>
        <w:rPr>
          <w:sz w:val="22"/>
          <w:lang w:val="fi-FI"/>
        </w:rPr>
      </w:pPr>
    </w:p>
    <w:p w14:paraId="1DFCA4EC" w14:textId="77777777" w:rsidR="009F3CC1" w:rsidRPr="004F7FF3" w:rsidRDefault="009F3CC1">
      <w:pPr>
        <w:ind w:left="567" w:hanging="567"/>
        <w:rPr>
          <w:b/>
          <w:sz w:val="22"/>
          <w:lang w:val="fi-FI"/>
        </w:rPr>
      </w:pPr>
      <w:r w:rsidRPr="004F7FF3">
        <w:rPr>
          <w:b/>
          <w:sz w:val="22"/>
          <w:lang w:val="fi-FI"/>
        </w:rPr>
        <w:t>4.8</w:t>
      </w:r>
      <w:r w:rsidRPr="004F7FF3">
        <w:rPr>
          <w:b/>
          <w:sz w:val="22"/>
          <w:lang w:val="fi-FI"/>
        </w:rPr>
        <w:tab/>
        <w:t>Haittavaikutukset</w:t>
      </w:r>
    </w:p>
    <w:p w14:paraId="004FAD15" w14:textId="77777777" w:rsidR="009F3CC1" w:rsidRPr="004F7FF3" w:rsidRDefault="009F3CC1">
      <w:pPr>
        <w:ind w:left="567" w:hanging="567"/>
        <w:rPr>
          <w:sz w:val="22"/>
          <w:lang w:val="fi-FI"/>
        </w:rPr>
      </w:pPr>
    </w:p>
    <w:p w14:paraId="0BAFACB7" w14:textId="7105C622" w:rsidR="009F3CC1" w:rsidRPr="004F7FF3" w:rsidRDefault="009F3CC1">
      <w:pPr>
        <w:rPr>
          <w:sz w:val="22"/>
          <w:szCs w:val="22"/>
          <w:lang w:val="fi-FI"/>
        </w:rPr>
      </w:pPr>
      <w:r w:rsidRPr="004F7FF3">
        <w:rPr>
          <w:sz w:val="22"/>
          <w:szCs w:val="22"/>
          <w:lang w:val="fi-FI"/>
        </w:rPr>
        <w:t>Tällä hetkellä tietoa on saatavilla noin 1</w:t>
      </w:r>
      <w:r w:rsidR="009154A8">
        <w:rPr>
          <w:sz w:val="22"/>
          <w:szCs w:val="22"/>
          <w:lang w:val="fi-FI"/>
        </w:rPr>
        <w:t> </w:t>
      </w:r>
      <w:r w:rsidRPr="004F7FF3">
        <w:rPr>
          <w:sz w:val="22"/>
          <w:szCs w:val="22"/>
          <w:lang w:val="fi-FI"/>
        </w:rPr>
        <w:t>000 ennenaikaisesti syntyneestä vauvasta. Tieto perustuu kirjallisuuteen ibuprofeenistä ja tehtyihin kliinisiin tutkimuksiin Pedea-hoidolla. On vaikea arvioida raportoitujen haittatapahtumien syy-yhteyksiä ennenaikaisesti syntyneillä vauvoilla, koska nämä saattavat liittyä yhtä hyvin avoimen valtimotiehyeen hemodynaamisiin vaikutuksiin kuin ibuprofeenin välittömiin vaikutuksiin</w:t>
      </w:r>
    </w:p>
    <w:p w14:paraId="6D8190CA" w14:textId="77777777" w:rsidR="009F3CC1" w:rsidRPr="004F7FF3" w:rsidRDefault="009F3CC1">
      <w:pPr>
        <w:rPr>
          <w:sz w:val="22"/>
          <w:szCs w:val="22"/>
          <w:lang w:val="fi-FI"/>
        </w:rPr>
      </w:pPr>
    </w:p>
    <w:p w14:paraId="1E9C9953" w14:textId="441E1F97" w:rsidR="009F3CC1" w:rsidRPr="004F7FF3" w:rsidRDefault="009F3CC1">
      <w:pPr>
        <w:pStyle w:val="BodyText"/>
        <w:rPr>
          <w:bCs/>
          <w:sz w:val="22"/>
          <w:szCs w:val="22"/>
          <w:lang w:val="fi-FI"/>
        </w:rPr>
      </w:pPr>
      <w:r w:rsidRPr="004F7FF3">
        <w:rPr>
          <w:bCs/>
          <w:sz w:val="22"/>
          <w:szCs w:val="22"/>
          <w:lang w:val="fi-FI"/>
        </w:rPr>
        <w:t>Alla on merkitty raportoidut haittavaikutukset, elinjärjestelmien ja esiintymistiheyksien mukaan. Esiintymistiheys määräytyy seuraavasti: erittäin yleinen (≥</w:t>
      </w:r>
      <w:r w:rsidR="009154A8">
        <w:rPr>
          <w:bCs/>
          <w:sz w:val="22"/>
          <w:szCs w:val="22"/>
          <w:lang w:val="fi-FI"/>
        </w:rPr>
        <w:t> </w:t>
      </w:r>
      <w:r w:rsidRPr="004F7FF3">
        <w:rPr>
          <w:bCs/>
          <w:sz w:val="22"/>
          <w:szCs w:val="22"/>
          <w:lang w:val="fi-FI"/>
        </w:rPr>
        <w:t>1/10), yleinen (≥</w:t>
      </w:r>
      <w:r w:rsidR="009154A8">
        <w:rPr>
          <w:bCs/>
          <w:sz w:val="22"/>
          <w:szCs w:val="22"/>
          <w:lang w:val="fi-FI"/>
        </w:rPr>
        <w:t> </w:t>
      </w:r>
      <w:r w:rsidRPr="004F7FF3">
        <w:rPr>
          <w:bCs/>
          <w:sz w:val="22"/>
          <w:szCs w:val="22"/>
          <w:lang w:val="fi-FI"/>
        </w:rPr>
        <w:t>1/100, &lt;</w:t>
      </w:r>
      <w:r w:rsidR="009154A8">
        <w:rPr>
          <w:bCs/>
          <w:sz w:val="22"/>
          <w:szCs w:val="22"/>
          <w:lang w:val="fi-FI"/>
        </w:rPr>
        <w:t> </w:t>
      </w:r>
      <w:r w:rsidRPr="004F7FF3">
        <w:rPr>
          <w:bCs/>
          <w:sz w:val="22"/>
          <w:szCs w:val="22"/>
          <w:lang w:val="fi-FI"/>
        </w:rPr>
        <w:t>1/10) ja melko harvinainen (≥</w:t>
      </w:r>
      <w:r w:rsidR="009154A8">
        <w:rPr>
          <w:bCs/>
          <w:sz w:val="22"/>
          <w:szCs w:val="22"/>
          <w:lang w:val="fi-FI"/>
        </w:rPr>
        <w:t> </w:t>
      </w:r>
      <w:r w:rsidRPr="004F7FF3">
        <w:rPr>
          <w:bCs/>
          <w:sz w:val="22"/>
          <w:szCs w:val="22"/>
          <w:lang w:val="fi-FI"/>
        </w:rPr>
        <w:t>1/1</w:t>
      </w:r>
      <w:r w:rsidR="009154A8">
        <w:rPr>
          <w:bCs/>
          <w:sz w:val="22"/>
          <w:szCs w:val="22"/>
          <w:lang w:val="fi-FI"/>
        </w:rPr>
        <w:t> </w:t>
      </w:r>
      <w:r w:rsidRPr="004F7FF3">
        <w:rPr>
          <w:bCs/>
          <w:sz w:val="22"/>
          <w:szCs w:val="22"/>
          <w:lang w:val="fi-FI"/>
        </w:rPr>
        <w:t>000, &lt;</w:t>
      </w:r>
      <w:r w:rsidR="009154A8">
        <w:rPr>
          <w:bCs/>
          <w:sz w:val="22"/>
          <w:szCs w:val="22"/>
          <w:lang w:val="fi-FI"/>
        </w:rPr>
        <w:t> </w:t>
      </w:r>
      <w:r w:rsidRPr="004F7FF3">
        <w:rPr>
          <w:bCs/>
          <w:sz w:val="22"/>
          <w:szCs w:val="22"/>
          <w:lang w:val="fi-FI"/>
        </w:rPr>
        <w:t>1/100).</w:t>
      </w:r>
    </w:p>
    <w:p w14:paraId="78B2CAC2" w14:textId="77777777" w:rsidR="009F3CC1" w:rsidRPr="004F7FF3" w:rsidRDefault="009F3CC1">
      <w:pPr>
        <w:pStyle w:val="BodyText"/>
        <w:rPr>
          <w:noProof/>
          <w:sz w:val="22"/>
          <w:szCs w:val="22"/>
          <w:lang w:val="fi-FI"/>
        </w:rPr>
      </w:pPr>
      <w:r w:rsidRPr="004F7FF3">
        <w:rPr>
          <w:noProof/>
          <w:sz w:val="22"/>
          <w:szCs w:val="22"/>
          <w:lang w:val="fi-FI"/>
        </w:rPr>
        <w:t>Haittavaikutukset on esitetty kussakin yleisyysluokassa haittavaikutuksen vakavuuden mukaan alenevassa järjestyksessä.</w:t>
      </w:r>
    </w:p>
    <w:p w14:paraId="7E196ADC" w14:textId="77777777" w:rsidR="009F3CC1" w:rsidRPr="004F7FF3" w:rsidRDefault="009F3CC1">
      <w:pPr>
        <w:pStyle w:val="BodyText"/>
        <w:rPr>
          <w:bCs/>
          <w:sz w:val="22"/>
          <w:szCs w:val="22"/>
          <w:lang w:val="fi-FI"/>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3960"/>
        <w:gridCol w:w="5040"/>
      </w:tblGrid>
      <w:tr w:rsidR="009F3CC1" w:rsidRPr="004F7FF3" w14:paraId="5334484E" w14:textId="77777777">
        <w:tc>
          <w:tcPr>
            <w:tcW w:w="3960" w:type="dxa"/>
          </w:tcPr>
          <w:p w14:paraId="302579D3" w14:textId="52AECDCE" w:rsidR="009F3CC1" w:rsidRPr="00C11897" w:rsidRDefault="00C11897">
            <w:pPr>
              <w:jc w:val="both"/>
              <w:rPr>
                <w:sz w:val="22"/>
                <w:szCs w:val="22"/>
                <w:lang w:val="fi-FI"/>
              </w:rPr>
            </w:pPr>
            <w:r w:rsidRPr="00C11897">
              <w:rPr>
                <w:noProof/>
                <w:sz w:val="22"/>
                <w:szCs w:val="22"/>
                <w:lang w:val="fi-FI"/>
              </w:rPr>
              <w:t>Veri ja imukudos</w:t>
            </w:r>
          </w:p>
        </w:tc>
        <w:tc>
          <w:tcPr>
            <w:tcW w:w="5040" w:type="dxa"/>
          </w:tcPr>
          <w:p w14:paraId="28BF6FE4" w14:textId="77777777" w:rsidR="009F3CC1" w:rsidRPr="004F7FF3" w:rsidRDefault="009F3CC1">
            <w:pPr>
              <w:rPr>
                <w:sz w:val="22"/>
                <w:szCs w:val="22"/>
                <w:lang w:val="fi-FI"/>
              </w:rPr>
            </w:pPr>
            <w:r w:rsidRPr="004F7FF3">
              <w:rPr>
                <w:i/>
                <w:sz w:val="22"/>
                <w:szCs w:val="22"/>
                <w:lang w:val="fi-FI"/>
              </w:rPr>
              <w:t>Erittäin yleinen</w:t>
            </w:r>
            <w:r w:rsidRPr="004F7FF3">
              <w:rPr>
                <w:sz w:val="22"/>
                <w:szCs w:val="22"/>
                <w:lang w:val="fi-FI"/>
              </w:rPr>
              <w:t>: Trombosytopenia, Neutropenia</w:t>
            </w:r>
          </w:p>
        </w:tc>
      </w:tr>
      <w:tr w:rsidR="009F3CC1" w:rsidRPr="00150F0D" w14:paraId="7C85505F" w14:textId="77777777">
        <w:tc>
          <w:tcPr>
            <w:tcW w:w="3960" w:type="dxa"/>
          </w:tcPr>
          <w:p w14:paraId="17C6C74F" w14:textId="171A2B89" w:rsidR="009F3CC1" w:rsidRPr="004F7FF3" w:rsidRDefault="009F3CC1">
            <w:pPr>
              <w:jc w:val="both"/>
              <w:rPr>
                <w:sz w:val="22"/>
                <w:szCs w:val="22"/>
                <w:lang w:val="fi-FI"/>
              </w:rPr>
            </w:pPr>
            <w:r w:rsidRPr="004F7FF3">
              <w:rPr>
                <w:sz w:val="22"/>
                <w:szCs w:val="22"/>
                <w:lang w:val="fi-FI"/>
              </w:rPr>
              <w:t>Hermosto</w:t>
            </w:r>
          </w:p>
        </w:tc>
        <w:tc>
          <w:tcPr>
            <w:tcW w:w="5040" w:type="dxa"/>
          </w:tcPr>
          <w:p w14:paraId="3FD8D58D" w14:textId="77777777" w:rsidR="009F3CC1" w:rsidRPr="004F7FF3" w:rsidRDefault="009F3CC1">
            <w:pPr>
              <w:rPr>
                <w:sz w:val="22"/>
                <w:szCs w:val="22"/>
                <w:lang w:val="fi-FI"/>
              </w:rPr>
            </w:pPr>
            <w:r w:rsidRPr="004F7FF3">
              <w:rPr>
                <w:i/>
                <w:sz w:val="22"/>
                <w:szCs w:val="22"/>
                <w:lang w:val="fi-FI"/>
              </w:rPr>
              <w:t>Yleinen</w:t>
            </w:r>
            <w:r w:rsidRPr="004F7FF3">
              <w:rPr>
                <w:sz w:val="22"/>
                <w:szCs w:val="22"/>
                <w:lang w:val="fi-FI"/>
              </w:rPr>
              <w:t>: Intraventrikulaarinen verenvuoto,    Periventrikulaarinen leukomalasia</w:t>
            </w:r>
          </w:p>
        </w:tc>
      </w:tr>
      <w:tr w:rsidR="009F3CC1" w:rsidRPr="004F7FF3" w14:paraId="50929C73" w14:textId="77777777">
        <w:tc>
          <w:tcPr>
            <w:tcW w:w="3960" w:type="dxa"/>
          </w:tcPr>
          <w:p w14:paraId="5C891EA4" w14:textId="2B4E7BD4" w:rsidR="009F3CC1" w:rsidRPr="004F7FF3" w:rsidRDefault="009F3CC1" w:rsidP="00C11897">
            <w:pPr>
              <w:rPr>
                <w:sz w:val="22"/>
                <w:szCs w:val="22"/>
                <w:lang w:val="fi-FI"/>
              </w:rPr>
            </w:pPr>
            <w:r w:rsidRPr="004F7FF3">
              <w:rPr>
                <w:sz w:val="22"/>
                <w:szCs w:val="22"/>
                <w:lang w:val="fi-FI"/>
              </w:rPr>
              <w:t>Hengityseli</w:t>
            </w:r>
            <w:r w:rsidR="00C11897">
              <w:rPr>
                <w:sz w:val="22"/>
                <w:szCs w:val="22"/>
                <w:lang w:val="fi-FI"/>
              </w:rPr>
              <w:t>met</w:t>
            </w:r>
            <w:r w:rsidRPr="004F7FF3">
              <w:rPr>
                <w:sz w:val="22"/>
                <w:szCs w:val="22"/>
                <w:lang w:val="fi-FI"/>
              </w:rPr>
              <w:t>, rintakehä ja</w:t>
            </w:r>
            <w:r w:rsidR="00C11897">
              <w:rPr>
                <w:sz w:val="22"/>
                <w:szCs w:val="22"/>
                <w:lang w:val="fi-FI"/>
              </w:rPr>
              <w:t xml:space="preserve"> </w:t>
            </w:r>
            <w:r w:rsidRPr="004F7FF3">
              <w:rPr>
                <w:sz w:val="22"/>
                <w:szCs w:val="22"/>
                <w:lang w:val="fi-FI"/>
              </w:rPr>
              <w:t>välikarsina</w:t>
            </w:r>
          </w:p>
        </w:tc>
        <w:tc>
          <w:tcPr>
            <w:tcW w:w="5040" w:type="dxa"/>
          </w:tcPr>
          <w:p w14:paraId="13696807" w14:textId="77777777" w:rsidR="009F3CC1" w:rsidRPr="004F7FF3" w:rsidRDefault="009F3CC1">
            <w:pPr>
              <w:rPr>
                <w:iCs/>
                <w:sz w:val="22"/>
                <w:szCs w:val="22"/>
                <w:lang w:val="fi-FI"/>
              </w:rPr>
            </w:pPr>
            <w:r w:rsidRPr="004F7FF3">
              <w:rPr>
                <w:i/>
                <w:sz w:val="22"/>
                <w:szCs w:val="22"/>
                <w:lang w:val="fi-FI"/>
              </w:rPr>
              <w:t>Erittäin yleinen</w:t>
            </w:r>
            <w:r w:rsidRPr="004F7FF3">
              <w:rPr>
                <w:iCs/>
                <w:sz w:val="22"/>
                <w:szCs w:val="22"/>
                <w:lang w:val="fi-FI"/>
              </w:rPr>
              <w:t>: Bronkopulmonaalinen dysplasia*</w:t>
            </w:r>
            <w:r w:rsidRPr="004F7FF3">
              <w:rPr>
                <w:i/>
                <w:sz w:val="22"/>
                <w:szCs w:val="22"/>
                <w:lang w:val="fi-FI"/>
              </w:rPr>
              <w:t xml:space="preserve"> </w:t>
            </w:r>
          </w:p>
          <w:p w14:paraId="4DC87DFA" w14:textId="77777777" w:rsidR="009F3CC1" w:rsidRPr="004F7FF3" w:rsidRDefault="009F3CC1">
            <w:pPr>
              <w:rPr>
                <w:iCs/>
                <w:sz w:val="22"/>
                <w:szCs w:val="22"/>
                <w:lang w:val="fi-FI"/>
              </w:rPr>
            </w:pPr>
            <w:r w:rsidRPr="004F7FF3">
              <w:rPr>
                <w:i/>
                <w:sz w:val="22"/>
                <w:szCs w:val="22"/>
                <w:lang w:val="fi-FI"/>
              </w:rPr>
              <w:t>Yleinen</w:t>
            </w:r>
            <w:r w:rsidRPr="004F7FF3">
              <w:rPr>
                <w:iCs/>
                <w:sz w:val="22"/>
                <w:szCs w:val="22"/>
                <w:lang w:val="fi-FI"/>
              </w:rPr>
              <w:t>: Keuhkoverenvuoto</w:t>
            </w:r>
          </w:p>
          <w:p w14:paraId="1F95CAD2" w14:textId="77777777" w:rsidR="009F3CC1" w:rsidRPr="004F7FF3" w:rsidRDefault="009F3CC1">
            <w:pPr>
              <w:rPr>
                <w:sz w:val="22"/>
                <w:szCs w:val="22"/>
                <w:lang w:val="fi-FI"/>
              </w:rPr>
            </w:pPr>
            <w:r w:rsidRPr="004F7FF3">
              <w:rPr>
                <w:i/>
                <w:sz w:val="22"/>
                <w:szCs w:val="22"/>
                <w:lang w:val="fi-FI"/>
              </w:rPr>
              <w:t xml:space="preserve">Melko harvinainen: </w:t>
            </w:r>
            <w:r w:rsidRPr="004F7FF3">
              <w:rPr>
                <w:iCs/>
                <w:sz w:val="22"/>
                <w:szCs w:val="22"/>
                <w:lang w:val="fi-FI"/>
              </w:rPr>
              <w:t>Hypoksemia</w:t>
            </w:r>
            <w:r w:rsidRPr="004F7FF3">
              <w:rPr>
                <w:iCs/>
                <w:sz w:val="22"/>
                <w:szCs w:val="22"/>
              </w:rPr>
              <w:t>*</w:t>
            </w:r>
          </w:p>
        </w:tc>
      </w:tr>
      <w:tr w:rsidR="009F3CC1" w:rsidRPr="004F7FF3" w14:paraId="22A85D32" w14:textId="77777777">
        <w:tc>
          <w:tcPr>
            <w:tcW w:w="3960" w:type="dxa"/>
          </w:tcPr>
          <w:p w14:paraId="2388D087" w14:textId="7CF14F93" w:rsidR="009F3CC1" w:rsidRPr="004F7FF3" w:rsidRDefault="009F3CC1">
            <w:pPr>
              <w:jc w:val="both"/>
              <w:rPr>
                <w:sz w:val="22"/>
                <w:szCs w:val="22"/>
                <w:lang w:val="fi-FI"/>
              </w:rPr>
            </w:pPr>
            <w:r w:rsidRPr="004F7FF3">
              <w:rPr>
                <w:sz w:val="22"/>
                <w:szCs w:val="22"/>
                <w:lang w:val="fi-FI"/>
              </w:rPr>
              <w:t>Ruoansulatus</w:t>
            </w:r>
            <w:r w:rsidR="00C11897">
              <w:rPr>
                <w:sz w:val="22"/>
                <w:szCs w:val="22"/>
                <w:lang w:val="fi-FI"/>
              </w:rPr>
              <w:t>elimistö</w:t>
            </w:r>
          </w:p>
        </w:tc>
        <w:tc>
          <w:tcPr>
            <w:tcW w:w="5040" w:type="dxa"/>
          </w:tcPr>
          <w:p w14:paraId="52B4A255" w14:textId="77777777" w:rsidR="009F3CC1" w:rsidRPr="004F7FF3" w:rsidRDefault="009F3CC1">
            <w:pPr>
              <w:rPr>
                <w:sz w:val="22"/>
                <w:szCs w:val="22"/>
                <w:lang w:val="fi-FI"/>
              </w:rPr>
            </w:pPr>
            <w:r w:rsidRPr="004F7FF3">
              <w:rPr>
                <w:i/>
                <w:sz w:val="22"/>
                <w:szCs w:val="22"/>
                <w:lang w:val="fi-FI"/>
              </w:rPr>
              <w:t xml:space="preserve">Yleinen: </w:t>
            </w:r>
            <w:r w:rsidRPr="004F7FF3">
              <w:rPr>
                <w:iCs/>
                <w:sz w:val="22"/>
                <w:szCs w:val="22"/>
                <w:lang w:val="fi-FI"/>
              </w:rPr>
              <w:t>Nekrotisoiva enterokoliitti</w:t>
            </w:r>
            <w:r w:rsidRPr="004F7FF3">
              <w:rPr>
                <w:sz w:val="22"/>
                <w:szCs w:val="22"/>
                <w:lang w:val="fi-FI"/>
              </w:rPr>
              <w:t>, Intestinaalinen perforaatio</w:t>
            </w:r>
          </w:p>
          <w:p w14:paraId="76C4882B" w14:textId="77777777" w:rsidR="009F3CC1" w:rsidRPr="004F7FF3" w:rsidRDefault="009F3CC1">
            <w:pPr>
              <w:rPr>
                <w:sz w:val="22"/>
                <w:szCs w:val="22"/>
                <w:lang w:val="fi-FI"/>
              </w:rPr>
            </w:pPr>
            <w:r w:rsidRPr="004F7FF3">
              <w:rPr>
                <w:i/>
                <w:sz w:val="22"/>
                <w:szCs w:val="22"/>
                <w:lang w:val="fi-FI"/>
              </w:rPr>
              <w:t>Melko harvinainen</w:t>
            </w:r>
            <w:r w:rsidRPr="004F7FF3">
              <w:rPr>
                <w:sz w:val="22"/>
                <w:szCs w:val="22"/>
                <w:lang w:val="fi-FI"/>
              </w:rPr>
              <w:t>: Gastrointestinaalinen verenvuoto</w:t>
            </w:r>
          </w:p>
          <w:p w14:paraId="6CA8CC09" w14:textId="77777777" w:rsidR="00453F22" w:rsidRPr="004F7FF3" w:rsidRDefault="00453F22">
            <w:pPr>
              <w:rPr>
                <w:b/>
                <w:bCs/>
                <w:sz w:val="22"/>
                <w:szCs w:val="22"/>
                <w:lang w:val="fi-FI"/>
              </w:rPr>
            </w:pPr>
            <w:r w:rsidRPr="004F7FF3">
              <w:rPr>
                <w:i/>
                <w:sz w:val="22"/>
                <w:szCs w:val="22"/>
                <w:lang w:val="fi-FI"/>
              </w:rPr>
              <w:t xml:space="preserve">Tuntematon: </w:t>
            </w:r>
            <w:r w:rsidRPr="004F7FF3">
              <w:rPr>
                <w:sz w:val="22"/>
                <w:szCs w:val="22"/>
                <w:lang w:val="fi-FI"/>
              </w:rPr>
              <w:t>Mahalaukun perforaatio</w:t>
            </w:r>
          </w:p>
        </w:tc>
      </w:tr>
      <w:tr w:rsidR="009F3CC1" w:rsidRPr="00150F0D" w14:paraId="167BA222" w14:textId="77777777">
        <w:tc>
          <w:tcPr>
            <w:tcW w:w="3960" w:type="dxa"/>
          </w:tcPr>
          <w:p w14:paraId="300C1E9B" w14:textId="5B7DE062" w:rsidR="009F3CC1" w:rsidRPr="004F7FF3" w:rsidRDefault="009F3CC1">
            <w:pPr>
              <w:jc w:val="both"/>
              <w:rPr>
                <w:sz w:val="22"/>
                <w:szCs w:val="22"/>
                <w:lang w:val="fi-FI"/>
              </w:rPr>
            </w:pPr>
            <w:r w:rsidRPr="004F7FF3">
              <w:rPr>
                <w:sz w:val="22"/>
                <w:szCs w:val="22"/>
                <w:lang w:val="fi-FI"/>
              </w:rPr>
              <w:t>Munuais</w:t>
            </w:r>
            <w:r w:rsidR="00C11897">
              <w:rPr>
                <w:sz w:val="22"/>
                <w:szCs w:val="22"/>
                <w:lang w:val="fi-FI"/>
              </w:rPr>
              <w:t xml:space="preserve">et </w:t>
            </w:r>
            <w:r w:rsidRPr="004F7FF3">
              <w:rPr>
                <w:sz w:val="22"/>
                <w:szCs w:val="22"/>
                <w:lang w:val="fi-FI"/>
              </w:rPr>
              <w:t>ja virtsatie</w:t>
            </w:r>
            <w:r w:rsidR="00C11897">
              <w:rPr>
                <w:sz w:val="22"/>
                <w:szCs w:val="22"/>
                <w:lang w:val="fi-FI"/>
              </w:rPr>
              <w:t>t</w:t>
            </w:r>
          </w:p>
        </w:tc>
        <w:tc>
          <w:tcPr>
            <w:tcW w:w="5040" w:type="dxa"/>
          </w:tcPr>
          <w:p w14:paraId="5BFEF92C" w14:textId="77777777" w:rsidR="009F3CC1" w:rsidRPr="004F7FF3" w:rsidRDefault="009F3CC1">
            <w:pPr>
              <w:rPr>
                <w:sz w:val="22"/>
                <w:szCs w:val="22"/>
                <w:lang w:val="fi-FI"/>
              </w:rPr>
            </w:pPr>
            <w:r w:rsidRPr="004F7FF3">
              <w:rPr>
                <w:i/>
                <w:sz w:val="22"/>
                <w:szCs w:val="22"/>
                <w:lang w:val="fi-FI"/>
              </w:rPr>
              <w:t>Yleinen</w:t>
            </w:r>
            <w:r w:rsidRPr="004F7FF3">
              <w:rPr>
                <w:sz w:val="22"/>
                <w:szCs w:val="22"/>
                <w:lang w:val="fi-FI"/>
              </w:rPr>
              <w:t>: Oliguria, Nesteretentio, Hematuria</w:t>
            </w:r>
          </w:p>
          <w:p w14:paraId="5FA9F728" w14:textId="77777777" w:rsidR="009F3CC1" w:rsidRPr="004F7FF3" w:rsidRDefault="009F3CC1">
            <w:pPr>
              <w:rPr>
                <w:sz w:val="22"/>
                <w:szCs w:val="22"/>
                <w:lang w:val="fi-FI"/>
              </w:rPr>
            </w:pPr>
            <w:r w:rsidRPr="004F7FF3">
              <w:rPr>
                <w:bCs/>
                <w:i/>
                <w:sz w:val="22"/>
                <w:szCs w:val="22"/>
                <w:lang w:val="fi-FI"/>
              </w:rPr>
              <w:t>Melko harvinainen</w:t>
            </w:r>
            <w:r w:rsidRPr="004F7FF3">
              <w:rPr>
                <w:bCs/>
                <w:sz w:val="22"/>
                <w:szCs w:val="22"/>
                <w:lang w:val="fi-FI"/>
              </w:rPr>
              <w:t>: Äkillinen munuaisten vajaatoiminta</w:t>
            </w:r>
          </w:p>
        </w:tc>
      </w:tr>
      <w:tr w:rsidR="009F3CC1" w:rsidRPr="00150F0D" w14:paraId="46C00C67" w14:textId="77777777">
        <w:trPr>
          <w:trHeight w:val="497"/>
        </w:trPr>
        <w:tc>
          <w:tcPr>
            <w:tcW w:w="3960" w:type="dxa"/>
          </w:tcPr>
          <w:p w14:paraId="2007BBB5" w14:textId="77777777" w:rsidR="009F3CC1" w:rsidRPr="004F7FF3" w:rsidRDefault="009F3CC1">
            <w:pPr>
              <w:jc w:val="both"/>
              <w:rPr>
                <w:sz w:val="22"/>
                <w:szCs w:val="22"/>
                <w:lang w:val="fi-FI"/>
              </w:rPr>
            </w:pPr>
            <w:r w:rsidRPr="004F7FF3">
              <w:rPr>
                <w:sz w:val="22"/>
                <w:szCs w:val="22"/>
                <w:lang w:val="fi-FI"/>
              </w:rPr>
              <w:lastRenderedPageBreak/>
              <w:t>Tutkimukset</w:t>
            </w:r>
          </w:p>
        </w:tc>
        <w:tc>
          <w:tcPr>
            <w:tcW w:w="5040" w:type="dxa"/>
          </w:tcPr>
          <w:p w14:paraId="63B8E1EC" w14:textId="77777777" w:rsidR="009F3CC1" w:rsidRPr="004F7FF3" w:rsidRDefault="009F3CC1">
            <w:pPr>
              <w:rPr>
                <w:bCs/>
                <w:i/>
                <w:sz w:val="22"/>
                <w:szCs w:val="22"/>
                <w:lang w:val="fi-FI"/>
              </w:rPr>
            </w:pPr>
            <w:r w:rsidRPr="004F7FF3">
              <w:rPr>
                <w:i/>
                <w:sz w:val="22"/>
                <w:szCs w:val="22"/>
                <w:lang w:val="fi-FI"/>
              </w:rPr>
              <w:t>Erittäin yleinen:</w:t>
            </w:r>
            <w:r w:rsidRPr="004F7FF3">
              <w:rPr>
                <w:iCs/>
                <w:sz w:val="22"/>
                <w:szCs w:val="22"/>
                <w:lang w:val="fi-FI"/>
              </w:rPr>
              <w:t xml:space="preserve"> Veren kreatiniinipitoisuuden kohoaminen, Veren natriumtason lasku</w:t>
            </w:r>
          </w:p>
        </w:tc>
      </w:tr>
      <w:tr w:rsidR="004F63D5" w:rsidRPr="009F6A58" w14:paraId="40F47AF4" w14:textId="77777777">
        <w:trPr>
          <w:trHeight w:val="497"/>
        </w:trPr>
        <w:tc>
          <w:tcPr>
            <w:tcW w:w="3960" w:type="dxa"/>
          </w:tcPr>
          <w:p w14:paraId="50A893F3" w14:textId="77777777" w:rsidR="004F63D5" w:rsidRPr="002D6F94" w:rsidRDefault="004F63D5">
            <w:pPr>
              <w:jc w:val="both"/>
              <w:rPr>
                <w:sz w:val="22"/>
                <w:szCs w:val="22"/>
                <w:lang w:val="fi-FI"/>
              </w:rPr>
            </w:pPr>
            <w:proofErr w:type="spellStart"/>
            <w:r w:rsidRPr="002D6F94">
              <w:rPr>
                <w:sz w:val="22"/>
                <w:szCs w:val="22"/>
              </w:rPr>
              <w:t>Iho</w:t>
            </w:r>
            <w:proofErr w:type="spellEnd"/>
            <w:r w:rsidRPr="002D6F94">
              <w:rPr>
                <w:sz w:val="22"/>
                <w:szCs w:val="22"/>
              </w:rPr>
              <w:t xml:space="preserve"> </w:t>
            </w:r>
            <w:proofErr w:type="spellStart"/>
            <w:r w:rsidRPr="002D6F94">
              <w:rPr>
                <w:sz w:val="22"/>
                <w:szCs w:val="22"/>
              </w:rPr>
              <w:t>ja</w:t>
            </w:r>
            <w:proofErr w:type="spellEnd"/>
            <w:r w:rsidRPr="002D6F94">
              <w:rPr>
                <w:sz w:val="22"/>
                <w:szCs w:val="22"/>
              </w:rPr>
              <w:t xml:space="preserve"> </w:t>
            </w:r>
            <w:proofErr w:type="spellStart"/>
            <w:r w:rsidRPr="002D6F94">
              <w:rPr>
                <w:sz w:val="22"/>
                <w:szCs w:val="22"/>
              </w:rPr>
              <w:t>ihonalainen</w:t>
            </w:r>
            <w:proofErr w:type="spellEnd"/>
            <w:r w:rsidRPr="002D6F94">
              <w:rPr>
                <w:sz w:val="22"/>
                <w:szCs w:val="22"/>
              </w:rPr>
              <w:t xml:space="preserve"> kudos</w:t>
            </w:r>
          </w:p>
        </w:tc>
        <w:tc>
          <w:tcPr>
            <w:tcW w:w="5040" w:type="dxa"/>
          </w:tcPr>
          <w:p w14:paraId="6E40A485" w14:textId="4717F29F" w:rsidR="004F63D5" w:rsidRPr="002D6F94" w:rsidRDefault="004F63D5">
            <w:pPr>
              <w:rPr>
                <w:i/>
                <w:sz w:val="22"/>
                <w:szCs w:val="22"/>
                <w:lang w:val="fi-FI"/>
              </w:rPr>
            </w:pPr>
            <w:r w:rsidRPr="002D6F94">
              <w:rPr>
                <w:i/>
                <w:sz w:val="22"/>
                <w:szCs w:val="22"/>
                <w:lang w:val="fi-FI"/>
              </w:rPr>
              <w:t>Tuntematon:</w:t>
            </w:r>
            <w:r w:rsidRPr="002D6F94">
              <w:rPr>
                <w:sz w:val="22"/>
                <w:szCs w:val="22"/>
                <w:lang w:val="fi-FI"/>
              </w:rPr>
              <w:t xml:space="preserve"> Akuutti yleistynyt eksantematoottinen pustuloosi (AGEP)</w:t>
            </w:r>
            <w:ins w:id="2" w:author="Author">
              <w:r w:rsidR="00C4113A">
                <w:rPr>
                  <w:sz w:val="22"/>
                  <w:szCs w:val="22"/>
                  <w:lang w:val="fi-FI"/>
                </w:rPr>
                <w:t>, yleisoireinen eosinofiilinen oireyhtymä (DRESS)</w:t>
              </w:r>
            </w:ins>
          </w:p>
        </w:tc>
      </w:tr>
      <w:tr w:rsidR="009F3CC1" w:rsidRPr="004F7FF3" w14:paraId="7FFBDFA5" w14:textId="77777777">
        <w:trPr>
          <w:trHeight w:val="497"/>
        </w:trPr>
        <w:tc>
          <w:tcPr>
            <w:tcW w:w="9000" w:type="dxa"/>
            <w:gridSpan w:val="2"/>
          </w:tcPr>
          <w:p w14:paraId="7E1DA732" w14:textId="77777777" w:rsidR="009F3CC1" w:rsidRPr="002D6F94" w:rsidRDefault="009F3CC1">
            <w:pPr>
              <w:jc w:val="both"/>
              <w:rPr>
                <w:sz w:val="22"/>
                <w:szCs w:val="22"/>
                <w:lang w:val="fi-FI"/>
              </w:rPr>
            </w:pPr>
            <w:r w:rsidRPr="002D6F94">
              <w:rPr>
                <w:iCs/>
                <w:sz w:val="22"/>
                <w:szCs w:val="22"/>
              </w:rPr>
              <w:t xml:space="preserve">* Ks. </w:t>
            </w:r>
            <w:proofErr w:type="spellStart"/>
            <w:r w:rsidRPr="002D6F94">
              <w:rPr>
                <w:iCs/>
                <w:sz w:val="22"/>
                <w:szCs w:val="22"/>
              </w:rPr>
              <w:t>alla</w:t>
            </w:r>
            <w:proofErr w:type="spellEnd"/>
          </w:p>
          <w:p w14:paraId="52A43115" w14:textId="77777777" w:rsidR="009F3CC1" w:rsidRPr="002D6F94" w:rsidRDefault="009F3CC1">
            <w:pPr>
              <w:rPr>
                <w:i/>
                <w:sz w:val="22"/>
                <w:szCs w:val="22"/>
                <w:lang w:val="fi-FI"/>
              </w:rPr>
            </w:pPr>
          </w:p>
        </w:tc>
      </w:tr>
    </w:tbl>
    <w:p w14:paraId="7CBFC828" w14:textId="77777777" w:rsidR="009F3CC1" w:rsidRPr="004F7FF3" w:rsidRDefault="009F3CC1">
      <w:pPr>
        <w:rPr>
          <w:sz w:val="22"/>
          <w:szCs w:val="22"/>
          <w:lang w:val="fi-FI"/>
        </w:rPr>
      </w:pPr>
    </w:p>
    <w:p w14:paraId="646E9340" w14:textId="3FE26935" w:rsidR="009F3CC1" w:rsidRPr="004F7FF3" w:rsidRDefault="009F3CC1">
      <w:pPr>
        <w:rPr>
          <w:sz w:val="22"/>
          <w:szCs w:val="22"/>
          <w:lang w:val="fi-FI"/>
        </w:rPr>
      </w:pPr>
      <w:r w:rsidRPr="004F7FF3">
        <w:rPr>
          <w:sz w:val="22"/>
          <w:szCs w:val="22"/>
          <w:lang w:val="fi-FI"/>
        </w:rPr>
        <w:t>Eräässä kliinisessä hoito-tutkimuksessa, johon kuului 175 ennenaikaista ennen 35. raskausviikkoa syntynyttä vauvaa, 36. viikon ikäisen vastasyntyneen bronkopulmonaalisen dysplasian ilmaantuvuus oli indometasiinilla 13/81 (16</w:t>
      </w:r>
      <w:r w:rsidR="00A736CE">
        <w:rPr>
          <w:sz w:val="22"/>
          <w:szCs w:val="22"/>
          <w:lang w:val="fi-FI"/>
        </w:rPr>
        <w:t> </w:t>
      </w:r>
      <w:r w:rsidRPr="004F7FF3">
        <w:rPr>
          <w:sz w:val="22"/>
          <w:szCs w:val="22"/>
          <w:lang w:val="fi-FI"/>
        </w:rPr>
        <w:t>%) ja ibuprofeenilla 23/94 (24</w:t>
      </w:r>
      <w:r w:rsidR="00A736CE">
        <w:rPr>
          <w:sz w:val="22"/>
          <w:szCs w:val="22"/>
          <w:lang w:val="fi-FI"/>
        </w:rPr>
        <w:t> </w:t>
      </w:r>
      <w:r w:rsidRPr="004F7FF3">
        <w:rPr>
          <w:sz w:val="22"/>
          <w:szCs w:val="22"/>
          <w:lang w:val="fi-FI"/>
        </w:rPr>
        <w:t xml:space="preserve">%). </w:t>
      </w:r>
    </w:p>
    <w:p w14:paraId="0113EDAC" w14:textId="77777777" w:rsidR="009F3CC1" w:rsidRPr="004F7FF3" w:rsidRDefault="009F3CC1">
      <w:pPr>
        <w:rPr>
          <w:sz w:val="22"/>
          <w:szCs w:val="22"/>
          <w:lang w:val="fi-FI"/>
        </w:rPr>
      </w:pPr>
    </w:p>
    <w:p w14:paraId="749196C7" w14:textId="77777777" w:rsidR="009F3CC1" w:rsidRPr="004F7FF3" w:rsidRDefault="009F3CC1">
      <w:pPr>
        <w:rPr>
          <w:sz w:val="22"/>
          <w:szCs w:val="22"/>
          <w:lang w:val="fi-FI"/>
        </w:rPr>
      </w:pPr>
      <w:r w:rsidRPr="004F7FF3">
        <w:rPr>
          <w:sz w:val="22"/>
          <w:szCs w:val="22"/>
          <w:lang w:val="fi-FI"/>
        </w:rPr>
        <w:t xml:space="preserve">Eräässä kliinisessä tutkimuksessa, jossa ibuprofeenia annettiin ennaltaehkäisevänä elämän ensimmäisten kuuden tunnin aikana, kohonneeseen keuhkovaltimopaineeseen liittyvää vaikeaa hypoksemiaa raportoitiin kolmella vastasyntyneellä alle 28 raskausviikon ikäisellä vauvalla. Vaikea hypoksemia ilmaantui tunnin sisällä ensimmäisen infuusion jälkeen ja korjautui 30 minuutissa typpioksidi-inhalaation jälkeen. Markkinoille tulon jälkeen on myös raportoitu </w:t>
      </w:r>
      <w:r w:rsidR="00B90DB2" w:rsidRPr="004F7FF3">
        <w:rPr>
          <w:sz w:val="22"/>
          <w:szCs w:val="22"/>
          <w:lang w:val="fi-FI"/>
        </w:rPr>
        <w:t>pulmonaali</w:t>
      </w:r>
      <w:r w:rsidRPr="004F7FF3">
        <w:rPr>
          <w:sz w:val="22"/>
          <w:szCs w:val="22"/>
          <w:lang w:val="fi-FI"/>
        </w:rPr>
        <w:t>hypertensiosta, jota ilmeni, kun Pedeaa annettiin vastasyntyneille keskosille hoitotilanteessa.</w:t>
      </w:r>
    </w:p>
    <w:p w14:paraId="10525273" w14:textId="77777777" w:rsidR="009F3CC1" w:rsidRPr="004F7FF3" w:rsidRDefault="009F3CC1">
      <w:pPr>
        <w:ind w:left="567" w:hanging="567"/>
        <w:rPr>
          <w:sz w:val="22"/>
          <w:lang w:val="fi-FI"/>
        </w:rPr>
      </w:pPr>
    </w:p>
    <w:p w14:paraId="4131B20F" w14:textId="77777777" w:rsidR="00E01702" w:rsidRPr="004F7FF3" w:rsidRDefault="00E01702" w:rsidP="00E01702">
      <w:pPr>
        <w:suppressLineNumbers/>
        <w:autoSpaceDE w:val="0"/>
        <w:autoSpaceDN w:val="0"/>
        <w:adjustRightInd w:val="0"/>
        <w:jc w:val="both"/>
        <w:rPr>
          <w:sz w:val="22"/>
          <w:szCs w:val="22"/>
          <w:u w:val="single"/>
          <w:lang w:val="fi-FI" w:eastAsia="fr-LU"/>
        </w:rPr>
      </w:pPr>
      <w:r w:rsidRPr="004F7FF3">
        <w:rPr>
          <w:sz w:val="22"/>
          <w:szCs w:val="22"/>
          <w:u w:val="single"/>
          <w:lang w:val="fi-FI"/>
        </w:rPr>
        <w:t>Epäillyistä haittavaikutuksista ilmoittaminen</w:t>
      </w:r>
    </w:p>
    <w:p w14:paraId="2A88D0B4" w14:textId="48442FCD" w:rsidR="00E01702" w:rsidRPr="004F7FF3" w:rsidRDefault="00E01702" w:rsidP="00E01702">
      <w:pPr>
        <w:tabs>
          <w:tab w:val="left" w:pos="567"/>
        </w:tabs>
        <w:suppressAutoHyphens/>
        <w:rPr>
          <w:noProof/>
          <w:sz w:val="22"/>
          <w:szCs w:val="22"/>
          <w:lang w:val="fi-FI"/>
        </w:rPr>
      </w:pPr>
      <w:r w:rsidRPr="004F7FF3">
        <w:rPr>
          <w:sz w:val="22"/>
          <w:szCs w:val="22"/>
          <w:lang w:val="fi-FI"/>
        </w:rPr>
        <w:t>On tärkeää ilmoittaa myyntiluvan myöntämisen jälkeisistä lääkevalmisteen epäillyistä haittavaikutuksista. Se mahdollistaa lääkevalmisteen hyöty</w:t>
      </w:r>
      <w:r w:rsidR="0047563C">
        <w:rPr>
          <w:sz w:val="22"/>
          <w:szCs w:val="22"/>
          <w:lang w:val="fi-FI"/>
        </w:rPr>
        <w:t>-</w:t>
      </w:r>
      <w:r w:rsidRPr="004F7FF3">
        <w:rPr>
          <w:sz w:val="22"/>
          <w:szCs w:val="22"/>
          <w:lang w:val="fi-FI"/>
        </w:rPr>
        <w:t xml:space="preserve">haittatasapainon jatkuvan arvioinnin. Terveydenhuollon ammattilaisia pyydetään ilmoittamaan kaikista epäillyistä haittavaikutuksista </w:t>
      </w:r>
      <w:hyperlink r:id="rId9" w:history="1">
        <w:r w:rsidR="00A41F65" w:rsidRPr="009E24F9">
          <w:rPr>
            <w:rStyle w:val="Hyperlink"/>
            <w:sz w:val="22"/>
            <w:szCs w:val="22"/>
            <w:lang w:val="fi-FI"/>
          </w:rPr>
          <w:t>liitteessä V</w:t>
        </w:r>
      </w:hyperlink>
      <w:r w:rsidRPr="004F7FF3">
        <w:rPr>
          <w:rStyle w:val="Hyperlink"/>
          <w:sz w:val="22"/>
          <w:szCs w:val="22"/>
          <w:lang w:val="fi-FI"/>
        </w:rPr>
        <w:t xml:space="preserve"> </w:t>
      </w:r>
      <w:r>
        <w:rPr>
          <w:sz w:val="22"/>
          <w:szCs w:val="22"/>
          <w:highlight w:val="lightGray"/>
          <w:lang w:val="fi-FI"/>
        </w:rPr>
        <w:t>luetellun kansallisen ilmoitusjärjestelmän kautta</w:t>
      </w:r>
      <w:r w:rsidRPr="004F7FF3">
        <w:rPr>
          <w:color w:val="008000"/>
          <w:sz w:val="22"/>
          <w:szCs w:val="22"/>
          <w:lang w:val="fi-FI"/>
        </w:rPr>
        <w:t>.</w:t>
      </w:r>
    </w:p>
    <w:p w14:paraId="5DBB4867" w14:textId="77777777" w:rsidR="00E01702" w:rsidRPr="004F7FF3" w:rsidRDefault="00E01702">
      <w:pPr>
        <w:ind w:left="567" w:hanging="567"/>
        <w:rPr>
          <w:sz w:val="22"/>
          <w:lang w:val="fi-FI"/>
        </w:rPr>
      </w:pPr>
    </w:p>
    <w:p w14:paraId="74D58E67" w14:textId="77777777" w:rsidR="009F3CC1" w:rsidRPr="004F7FF3" w:rsidRDefault="009F3CC1">
      <w:pPr>
        <w:ind w:left="567" w:hanging="567"/>
        <w:rPr>
          <w:sz w:val="22"/>
          <w:lang w:val="fi-FI"/>
        </w:rPr>
      </w:pPr>
      <w:r w:rsidRPr="004F7FF3">
        <w:rPr>
          <w:b/>
          <w:sz w:val="22"/>
          <w:lang w:val="fi-FI"/>
        </w:rPr>
        <w:t>4.9</w:t>
      </w:r>
      <w:r w:rsidRPr="004F7FF3">
        <w:rPr>
          <w:b/>
          <w:sz w:val="22"/>
          <w:lang w:val="fi-FI"/>
        </w:rPr>
        <w:tab/>
        <w:t>Yliannostus</w:t>
      </w:r>
    </w:p>
    <w:p w14:paraId="3FC4F057" w14:textId="77777777" w:rsidR="009F3CC1" w:rsidRPr="004F7FF3" w:rsidRDefault="009F3CC1">
      <w:pPr>
        <w:rPr>
          <w:sz w:val="22"/>
          <w:lang w:val="fi-FI"/>
        </w:rPr>
      </w:pPr>
    </w:p>
    <w:p w14:paraId="01451B3E" w14:textId="77777777" w:rsidR="009F3CC1" w:rsidRPr="004F7FF3" w:rsidRDefault="009F3CC1">
      <w:pPr>
        <w:pStyle w:val="EndnoteText"/>
        <w:tabs>
          <w:tab w:val="clear" w:pos="567"/>
        </w:tabs>
        <w:rPr>
          <w:sz w:val="22"/>
          <w:szCs w:val="22"/>
          <w:lang w:val="fi-FI"/>
        </w:rPr>
      </w:pPr>
      <w:r w:rsidRPr="004F7FF3">
        <w:rPr>
          <w:sz w:val="22"/>
          <w:szCs w:val="22"/>
          <w:lang w:val="fi-FI"/>
        </w:rPr>
        <w:t xml:space="preserve">Laskimonsisäiseen ibuprofeeniin liittyviä yliannostustapauksia ei ole raportoitu ennenaikaisilla vastasyntyneillä vauvoilla. </w:t>
      </w:r>
    </w:p>
    <w:p w14:paraId="5332C0A3" w14:textId="77777777" w:rsidR="009F3CC1" w:rsidRPr="004F7FF3" w:rsidRDefault="009F3CC1">
      <w:pPr>
        <w:rPr>
          <w:sz w:val="22"/>
          <w:szCs w:val="22"/>
          <w:lang w:val="fi-FI"/>
        </w:rPr>
      </w:pPr>
    </w:p>
    <w:p w14:paraId="5D150003" w14:textId="77777777" w:rsidR="009F3CC1" w:rsidRPr="004F7FF3" w:rsidRDefault="009F3CC1">
      <w:pPr>
        <w:rPr>
          <w:sz w:val="22"/>
          <w:szCs w:val="22"/>
          <w:lang w:val="fi-FI"/>
        </w:rPr>
      </w:pPr>
      <w:r w:rsidRPr="004F7FF3">
        <w:rPr>
          <w:sz w:val="22"/>
          <w:szCs w:val="22"/>
          <w:lang w:val="fi-FI"/>
        </w:rPr>
        <w:t>Yliannostustapauksia on kuitenkin kuvattu vauvoilla ja lapsilla ibuprofeenin oraalisen käytön yhteydessä. Keskushermoston lamaa, kouristuksia, ruoansulatuskanavan häiriöitä, bradykardiaa, hypotensiota, apneaa, poikkeavaa munuaistoimintaa ja hematuriaa on havaittu.</w:t>
      </w:r>
    </w:p>
    <w:p w14:paraId="09AE4D62" w14:textId="1816B141" w:rsidR="009F3CC1" w:rsidRPr="004F7FF3" w:rsidRDefault="009F3CC1">
      <w:pPr>
        <w:rPr>
          <w:sz w:val="22"/>
          <w:szCs w:val="22"/>
          <w:lang w:val="fi-FI"/>
        </w:rPr>
      </w:pPr>
      <w:r w:rsidRPr="004F7FF3">
        <w:rPr>
          <w:sz w:val="22"/>
          <w:szCs w:val="22"/>
          <w:lang w:val="fi-FI"/>
        </w:rPr>
        <w:t>Suuren yliannostuksen (&gt;</w:t>
      </w:r>
      <w:r w:rsidR="00A736CE">
        <w:rPr>
          <w:sz w:val="22"/>
          <w:szCs w:val="22"/>
          <w:lang w:val="fi-FI"/>
        </w:rPr>
        <w:t> </w:t>
      </w:r>
      <w:r w:rsidRPr="004F7FF3">
        <w:rPr>
          <w:sz w:val="22"/>
          <w:szCs w:val="22"/>
          <w:lang w:val="fi-FI"/>
        </w:rPr>
        <w:t>1000</w:t>
      </w:r>
      <w:r w:rsidR="00A736CE">
        <w:rPr>
          <w:sz w:val="22"/>
          <w:szCs w:val="22"/>
          <w:lang w:val="fi-FI"/>
        </w:rPr>
        <w:t> </w:t>
      </w:r>
      <w:r w:rsidRPr="004F7FF3">
        <w:rPr>
          <w:sz w:val="22"/>
          <w:szCs w:val="22"/>
          <w:lang w:val="fi-FI"/>
        </w:rPr>
        <w:t xml:space="preserve">mg/kg) on raportoitu aiheuttavan tajuttomuutta, metabolista asidoosia ja tilapäistä munuaisten vajaatoimintaa. Kaikki potilaat paranivat tavanomaisella hoidolla. Vain yksi rekisteröity kuolemantapaus on julkaistu: 16 kuukauden ikäiselle lapselle kehittyi apnea ja kouristuskohtaus ja kohtalokas aspiraatiopneumonia 469 mg/kg yliannostuksen jälkeen. </w:t>
      </w:r>
    </w:p>
    <w:p w14:paraId="7EDB575A" w14:textId="77777777" w:rsidR="009F3CC1" w:rsidRPr="004F7FF3" w:rsidRDefault="009F3CC1">
      <w:pPr>
        <w:pStyle w:val="EndnoteText"/>
        <w:tabs>
          <w:tab w:val="clear" w:pos="567"/>
        </w:tabs>
        <w:rPr>
          <w:sz w:val="22"/>
          <w:szCs w:val="22"/>
          <w:lang w:val="fi-FI"/>
        </w:rPr>
      </w:pPr>
    </w:p>
    <w:p w14:paraId="3FB32516" w14:textId="77777777" w:rsidR="009F3CC1" w:rsidRPr="004F7FF3" w:rsidRDefault="009F3CC1">
      <w:pPr>
        <w:rPr>
          <w:sz w:val="22"/>
          <w:szCs w:val="22"/>
          <w:lang w:val="fi-FI"/>
        </w:rPr>
      </w:pPr>
      <w:r w:rsidRPr="004F7FF3">
        <w:rPr>
          <w:sz w:val="22"/>
          <w:szCs w:val="22"/>
          <w:lang w:val="fi-FI"/>
        </w:rPr>
        <w:t xml:space="preserve">Ibuprofeenin yliannostuksen hoito on ensisijaisesti oireenmukaista. </w:t>
      </w:r>
    </w:p>
    <w:p w14:paraId="466803E4" w14:textId="77777777" w:rsidR="00012B99" w:rsidRPr="004F7FF3" w:rsidRDefault="00012B99">
      <w:pPr>
        <w:rPr>
          <w:sz w:val="22"/>
          <w:szCs w:val="22"/>
          <w:lang w:val="fi-FI"/>
        </w:rPr>
      </w:pPr>
    </w:p>
    <w:p w14:paraId="6559897F" w14:textId="79C5A542" w:rsidR="00012B99" w:rsidRPr="004F7FF3" w:rsidRDefault="00012B99">
      <w:pPr>
        <w:rPr>
          <w:sz w:val="22"/>
          <w:szCs w:val="22"/>
          <w:lang w:val="fi-FI"/>
        </w:rPr>
      </w:pPr>
      <w:r w:rsidRPr="004F7FF3">
        <w:rPr>
          <w:sz w:val="22"/>
          <w:szCs w:val="22"/>
          <w:lang w:val="fi-FI"/>
        </w:rPr>
        <w:t>Pitkittynyt käyttö suositeltua suuremmilla annoksilla tai yliannostus saattaa johtaa renaaliseen tubulaariseen asidoosiin ja hypokalemiaan.</w:t>
      </w:r>
    </w:p>
    <w:p w14:paraId="56A28D8A" w14:textId="77777777" w:rsidR="009F3CC1" w:rsidRPr="004F7FF3" w:rsidRDefault="009F3CC1">
      <w:pPr>
        <w:rPr>
          <w:sz w:val="22"/>
          <w:lang w:val="fi-FI"/>
        </w:rPr>
      </w:pPr>
    </w:p>
    <w:p w14:paraId="351CCB17" w14:textId="77777777" w:rsidR="009F3CC1" w:rsidRPr="004F7FF3" w:rsidRDefault="009F3CC1">
      <w:pPr>
        <w:rPr>
          <w:sz w:val="22"/>
          <w:lang w:val="fi-FI"/>
        </w:rPr>
      </w:pPr>
    </w:p>
    <w:p w14:paraId="2CA7F0AC" w14:textId="77777777" w:rsidR="009F3CC1" w:rsidRPr="004F7FF3" w:rsidRDefault="009F3CC1">
      <w:pPr>
        <w:ind w:left="567" w:hanging="567"/>
        <w:rPr>
          <w:sz w:val="22"/>
          <w:lang w:val="fi-FI"/>
        </w:rPr>
      </w:pPr>
      <w:r w:rsidRPr="004F7FF3">
        <w:rPr>
          <w:b/>
          <w:sz w:val="22"/>
          <w:lang w:val="fi-FI"/>
        </w:rPr>
        <w:t>5.</w:t>
      </w:r>
      <w:r w:rsidRPr="004F7FF3">
        <w:rPr>
          <w:b/>
          <w:sz w:val="22"/>
          <w:lang w:val="fi-FI"/>
        </w:rPr>
        <w:tab/>
        <w:t>FARMAKOLOGISET OMINAISUUDET</w:t>
      </w:r>
    </w:p>
    <w:p w14:paraId="41C8BC9E" w14:textId="77777777" w:rsidR="009F3CC1" w:rsidRPr="004F7FF3" w:rsidRDefault="009F3CC1">
      <w:pPr>
        <w:rPr>
          <w:b/>
          <w:sz w:val="22"/>
          <w:lang w:val="fi-FI"/>
        </w:rPr>
      </w:pPr>
    </w:p>
    <w:p w14:paraId="4CF8D3D6" w14:textId="399ABC97" w:rsidR="009F3CC1" w:rsidRPr="004F7FF3" w:rsidRDefault="009F3CC1">
      <w:pPr>
        <w:ind w:left="567" w:hanging="567"/>
        <w:rPr>
          <w:sz w:val="22"/>
          <w:lang w:val="fi-FI"/>
        </w:rPr>
      </w:pPr>
      <w:r w:rsidRPr="004F7FF3">
        <w:rPr>
          <w:b/>
          <w:sz w:val="22"/>
          <w:lang w:val="fi-FI"/>
        </w:rPr>
        <w:t>5.1</w:t>
      </w:r>
      <w:r w:rsidRPr="004F7FF3">
        <w:rPr>
          <w:b/>
          <w:sz w:val="22"/>
          <w:lang w:val="fi-FI"/>
        </w:rPr>
        <w:tab/>
        <w:t>Farmakodynamiikka</w:t>
      </w:r>
    </w:p>
    <w:p w14:paraId="00E39BCD" w14:textId="77777777" w:rsidR="009F3CC1" w:rsidRPr="004F7FF3" w:rsidRDefault="009F3CC1">
      <w:pPr>
        <w:rPr>
          <w:sz w:val="22"/>
          <w:lang w:val="fi-FI"/>
        </w:rPr>
      </w:pPr>
    </w:p>
    <w:p w14:paraId="36DCBFE5" w14:textId="77777777" w:rsidR="009F3CC1" w:rsidRPr="004F7FF3" w:rsidRDefault="009F3CC1">
      <w:pPr>
        <w:rPr>
          <w:sz w:val="22"/>
          <w:szCs w:val="22"/>
          <w:lang w:val="fi-FI"/>
        </w:rPr>
      </w:pPr>
      <w:r w:rsidRPr="004F7FF3">
        <w:rPr>
          <w:sz w:val="22"/>
          <w:szCs w:val="22"/>
          <w:lang w:val="fi-FI"/>
        </w:rPr>
        <w:t>Farmakoterapeuttinen ryhmä: muut sydän-ja verisuonivalmisteet, ATC koodi: C01 EB16</w:t>
      </w:r>
    </w:p>
    <w:p w14:paraId="4DBA856A" w14:textId="77777777" w:rsidR="009F3CC1" w:rsidRPr="004F7FF3" w:rsidRDefault="009F3CC1">
      <w:pPr>
        <w:rPr>
          <w:sz w:val="22"/>
          <w:szCs w:val="22"/>
          <w:lang w:val="fi-FI"/>
        </w:rPr>
      </w:pPr>
    </w:p>
    <w:p w14:paraId="079D14EB" w14:textId="77777777" w:rsidR="009F3CC1" w:rsidRPr="004F7FF3" w:rsidRDefault="009F3CC1">
      <w:pPr>
        <w:rPr>
          <w:sz w:val="22"/>
          <w:szCs w:val="22"/>
          <w:lang w:val="fi-FI"/>
        </w:rPr>
      </w:pPr>
      <w:r w:rsidRPr="004F7FF3">
        <w:rPr>
          <w:sz w:val="22"/>
          <w:szCs w:val="22"/>
          <w:lang w:val="fi-FI"/>
        </w:rPr>
        <w:t xml:space="preserve">Ibuprofeeni on tulehduskipulääke (NSAID), jolla on anti-inflammatorista, analgeettista ja antipyreettistä vaikutusta. Ibuprofeeni on raseeminen seos S(+)- ja R(-)- enantiomeereja. </w:t>
      </w:r>
      <w:r w:rsidRPr="004F7FF3">
        <w:rPr>
          <w:i/>
          <w:iCs/>
          <w:sz w:val="22"/>
          <w:szCs w:val="22"/>
          <w:lang w:val="fi-FI"/>
        </w:rPr>
        <w:t xml:space="preserve">In vivo </w:t>
      </w:r>
      <w:r w:rsidRPr="004F7FF3">
        <w:rPr>
          <w:sz w:val="22"/>
          <w:szCs w:val="22"/>
          <w:lang w:val="fi-FI"/>
        </w:rPr>
        <w:t xml:space="preserve">ja </w:t>
      </w:r>
      <w:r w:rsidRPr="004F7FF3">
        <w:rPr>
          <w:i/>
          <w:iCs/>
          <w:sz w:val="22"/>
          <w:szCs w:val="22"/>
          <w:lang w:val="fi-FI"/>
        </w:rPr>
        <w:t>in vitro</w:t>
      </w:r>
      <w:r w:rsidRPr="004F7FF3">
        <w:rPr>
          <w:sz w:val="22"/>
          <w:szCs w:val="22"/>
          <w:lang w:val="fi-FI"/>
        </w:rPr>
        <w:t xml:space="preserve"> tutkimukset osoittavat, että S(+)-isomeeri vastaa kliinisestä aktiivisuudesta. Ibuprofeeni on ei-selektiivinen syklo-oksigenaasin estäjä, joka vähentää prostaglandiinien synteesiä. </w:t>
      </w:r>
    </w:p>
    <w:p w14:paraId="303833F1" w14:textId="77777777" w:rsidR="009F3CC1" w:rsidRPr="004F7FF3" w:rsidRDefault="009F3CC1">
      <w:pPr>
        <w:rPr>
          <w:sz w:val="22"/>
          <w:szCs w:val="22"/>
          <w:lang w:val="fi-FI"/>
        </w:rPr>
      </w:pPr>
      <w:r w:rsidRPr="004F7FF3">
        <w:rPr>
          <w:sz w:val="22"/>
          <w:szCs w:val="22"/>
          <w:lang w:val="fi-FI"/>
        </w:rPr>
        <w:lastRenderedPageBreak/>
        <w:t xml:space="preserve">Koska prostaglandiinit ovat osallisena valtimotiehyen avoimena pysymiseen syntymän jälkeen, prostaglandiineja vähentävän vaikutuksen uskotaan olevan ibuprofeenin toiminnan päämekanismi tässä indikaatiossa. </w:t>
      </w:r>
    </w:p>
    <w:p w14:paraId="772D83B5" w14:textId="77777777" w:rsidR="009F3CC1" w:rsidRPr="004F7FF3" w:rsidRDefault="009F3CC1">
      <w:pPr>
        <w:rPr>
          <w:sz w:val="22"/>
          <w:szCs w:val="22"/>
          <w:lang w:val="fi-FI"/>
        </w:rPr>
      </w:pPr>
    </w:p>
    <w:p w14:paraId="2822AAD2" w14:textId="0041CC9E" w:rsidR="009F3CC1" w:rsidRPr="004F7FF3" w:rsidRDefault="009F3CC1">
      <w:pPr>
        <w:rPr>
          <w:sz w:val="22"/>
          <w:szCs w:val="22"/>
          <w:lang w:val="fi-FI"/>
        </w:rPr>
      </w:pPr>
      <w:r w:rsidRPr="004F7FF3">
        <w:rPr>
          <w:sz w:val="22"/>
          <w:szCs w:val="22"/>
          <w:lang w:val="fi-FI"/>
        </w:rPr>
        <w:t>Pedean annos-vastetutkimuksessa, johon kuului 40 ennenaikaista vastasyntynyttä vauvaa, valtimotiehyt sulkeutui 10-5-5</w:t>
      </w:r>
      <w:r w:rsidR="00A736CE">
        <w:rPr>
          <w:sz w:val="22"/>
          <w:szCs w:val="22"/>
          <w:lang w:val="fi-FI"/>
        </w:rPr>
        <w:t> </w:t>
      </w:r>
      <w:r w:rsidRPr="004F7FF3">
        <w:rPr>
          <w:sz w:val="22"/>
          <w:szCs w:val="22"/>
          <w:lang w:val="fi-FI"/>
        </w:rPr>
        <w:t>mg/kg annoskuurilla 75</w:t>
      </w:r>
      <w:r w:rsidR="00A736CE">
        <w:rPr>
          <w:sz w:val="22"/>
          <w:szCs w:val="22"/>
          <w:lang w:val="fi-FI"/>
        </w:rPr>
        <w:t> </w:t>
      </w:r>
      <w:r w:rsidRPr="004F7FF3">
        <w:rPr>
          <w:sz w:val="22"/>
          <w:szCs w:val="22"/>
          <w:lang w:val="fi-FI"/>
        </w:rPr>
        <w:t>% (6/8) 27.-29. raskausviikolla syntyneillä ja 33</w:t>
      </w:r>
      <w:r w:rsidR="00A736CE">
        <w:rPr>
          <w:sz w:val="22"/>
          <w:szCs w:val="22"/>
          <w:lang w:val="fi-FI"/>
        </w:rPr>
        <w:t> </w:t>
      </w:r>
      <w:r w:rsidRPr="004F7FF3">
        <w:rPr>
          <w:sz w:val="22"/>
          <w:szCs w:val="22"/>
          <w:lang w:val="fi-FI"/>
        </w:rPr>
        <w:t xml:space="preserve">% (2/6) 24.-26. raskausviikolla syntyneillä. </w:t>
      </w:r>
    </w:p>
    <w:p w14:paraId="54FFFBB3" w14:textId="77777777" w:rsidR="009F3CC1" w:rsidRPr="004F7FF3" w:rsidRDefault="009F3CC1">
      <w:pPr>
        <w:rPr>
          <w:sz w:val="22"/>
          <w:szCs w:val="22"/>
          <w:lang w:val="fi-FI"/>
        </w:rPr>
      </w:pPr>
    </w:p>
    <w:p w14:paraId="7B67F1D1" w14:textId="77777777" w:rsidR="009F3CC1" w:rsidRPr="004F7FF3" w:rsidRDefault="009F3CC1">
      <w:pPr>
        <w:pStyle w:val="BodyText"/>
        <w:rPr>
          <w:sz w:val="22"/>
          <w:szCs w:val="22"/>
          <w:lang w:val="fi-FI"/>
        </w:rPr>
      </w:pPr>
      <w:r w:rsidRPr="004F7FF3">
        <w:rPr>
          <w:sz w:val="22"/>
          <w:szCs w:val="22"/>
          <w:lang w:val="fi-FI"/>
        </w:rPr>
        <w:t xml:space="preserve">Pedean ennaltaehkäisevään käyttöön ennenaikaisesti ennen 28. raskausviikkoa syntyneillä kolmen ensimmäisen päivän aikana (alkaen 6 tuntia syntymästä) on yhdistetty kohonnut munuaisvaurioiden sekä keuhkoihin liittyvien haittatapahtumien kuten hypoksian, pulmonaalihypertension ja keuhkoverenvuodon ilmaantuvuus verrattuna hoidolliseen käyttöön. Sitävastoin Pedean ennaltaehkäisevään käyttöön liittyi alhaisempi neonataalisen III-IV asteen kammionsisäisen aivoverenvuodon ja kirurgisten ligaatioiden ilmaantuvuus. </w:t>
      </w:r>
    </w:p>
    <w:p w14:paraId="5DB4DF6D" w14:textId="77777777" w:rsidR="009F3CC1" w:rsidRPr="004F7FF3" w:rsidRDefault="009F3CC1">
      <w:pPr>
        <w:rPr>
          <w:sz w:val="22"/>
          <w:lang w:val="fi-FI"/>
        </w:rPr>
      </w:pPr>
    </w:p>
    <w:p w14:paraId="7EEC4637" w14:textId="77777777" w:rsidR="009F3CC1" w:rsidRPr="004F7FF3" w:rsidRDefault="009F3CC1">
      <w:pPr>
        <w:ind w:left="567" w:hanging="567"/>
        <w:rPr>
          <w:sz w:val="22"/>
          <w:lang w:val="fi-FI"/>
        </w:rPr>
      </w:pPr>
      <w:r w:rsidRPr="004F7FF3">
        <w:rPr>
          <w:b/>
          <w:sz w:val="22"/>
          <w:lang w:val="fi-FI"/>
        </w:rPr>
        <w:t>5.2</w:t>
      </w:r>
      <w:r w:rsidRPr="004F7FF3">
        <w:rPr>
          <w:b/>
          <w:sz w:val="22"/>
          <w:lang w:val="fi-FI"/>
        </w:rPr>
        <w:tab/>
        <w:t>Farmakokinetiikka</w:t>
      </w:r>
    </w:p>
    <w:p w14:paraId="494EA238" w14:textId="77777777" w:rsidR="009F3CC1" w:rsidRPr="004F7FF3" w:rsidRDefault="009F3CC1">
      <w:pPr>
        <w:rPr>
          <w:sz w:val="22"/>
          <w:lang w:val="fi-FI"/>
        </w:rPr>
      </w:pPr>
    </w:p>
    <w:p w14:paraId="68B20A18" w14:textId="77777777" w:rsidR="009F3CC1" w:rsidRPr="004F7FF3" w:rsidRDefault="009F3CC1">
      <w:pPr>
        <w:pStyle w:val="EndnoteText"/>
        <w:tabs>
          <w:tab w:val="clear" w:pos="567"/>
        </w:tabs>
        <w:rPr>
          <w:sz w:val="22"/>
          <w:szCs w:val="22"/>
          <w:u w:val="single"/>
          <w:lang w:val="fi-FI"/>
        </w:rPr>
      </w:pPr>
      <w:r w:rsidRPr="004F7FF3">
        <w:rPr>
          <w:sz w:val="22"/>
          <w:szCs w:val="22"/>
          <w:u w:val="single"/>
          <w:lang w:val="fi-FI"/>
        </w:rPr>
        <w:t>Jakautuminen</w:t>
      </w:r>
    </w:p>
    <w:p w14:paraId="113A2D10" w14:textId="59B3A5FF" w:rsidR="009F3CC1" w:rsidRPr="004F7FF3" w:rsidRDefault="009F3CC1">
      <w:pPr>
        <w:pStyle w:val="EndnoteText"/>
        <w:tabs>
          <w:tab w:val="clear" w:pos="567"/>
        </w:tabs>
        <w:rPr>
          <w:sz w:val="22"/>
          <w:szCs w:val="22"/>
          <w:lang w:val="fi-FI"/>
        </w:rPr>
      </w:pPr>
      <w:r w:rsidRPr="004F7FF3">
        <w:rPr>
          <w:sz w:val="22"/>
          <w:szCs w:val="22"/>
          <w:lang w:val="fi-FI"/>
        </w:rPr>
        <w:t>Vaikka ennenaikaisesti syntyneiden populaatiossa esiintyy suuria eroavaisuuksia, huippupitoisuudet plasmassa ovat keskimäärin 35-40 mg/l niin 10 mg/kg:n aloitusannoksen kuin viimeisen ylläpitoannoksenkin jälkeen, riippumatta raskauden kestosta tai vastasyntyneen iästa. Jäännöspitoisuudet ovat keskimäärin 10-15</w:t>
      </w:r>
      <w:r w:rsidR="00A736CE">
        <w:rPr>
          <w:sz w:val="22"/>
          <w:szCs w:val="22"/>
          <w:lang w:val="fi-FI"/>
        </w:rPr>
        <w:t> </w:t>
      </w:r>
      <w:r w:rsidRPr="004F7FF3">
        <w:rPr>
          <w:sz w:val="22"/>
          <w:szCs w:val="22"/>
          <w:lang w:val="fi-FI"/>
        </w:rPr>
        <w:t>mg/l 24 tuntia viimeisen 5</w:t>
      </w:r>
      <w:r w:rsidR="00A736CE">
        <w:rPr>
          <w:sz w:val="22"/>
          <w:szCs w:val="22"/>
          <w:lang w:val="fi-FI"/>
        </w:rPr>
        <w:t> </w:t>
      </w:r>
      <w:r w:rsidRPr="004F7FF3">
        <w:rPr>
          <w:sz w:val="22"/>
          <w:szCs w:val="22"/>
          <w:lang w:val="fi-FI"/>
        </w:rPr>
        <w:t xml:space="preserve">mg/ml:n annoksen jälkeen. </w:t>
      </w:r>
    </w:p>
    <w:p w14:paraId="7FDF7954" w14:textId="75D80F0C" w:rsidR="009F3CC1" w:rsidRPr="004F7FF3" w:rsidRDefault="009F3CC1">
      <w:pPr>
        <w:pStyle w:val="BodyText"/>
        <w:rPr>
          <w:sz w:val="22"/>
          <w:szCs w:val="22"/>
          <w:lang w:val="fi-FI"/>
        </w:rPr>
      </w:pPr>
      <w:r w:rsidRPr="004F7FF3">
        <w:rPr>
          <w:sz w:val="22"/>
          <w:szCs w:val="22"/>
          <w:lang w:val="fi-FI"/>
        </w:rPr>
        <w:t>S-enantiomeerin plasmapitoisuudet ovat paljon korkeammat kuin R-enantiomeerin, mikä viittaa R-enantiomeerin nopeaan, samassa suhteessa aikuisillakin esiintyvään (noin 60</w:t>
      </w:r>
      <w:r w:rsidR="00A736CE">
        <w:rPr>
          <w:sz w:val="22"/>
          <w:szCs w:val="22"/>
          <w:lang w:val="fi-FI"/>
        </w:rPr>
        <w:t> </w:t>
      </w:r>
      <w:r w:rsidRPr="004F7FF3">
        <w:rPr>
          <w:sz w:val="22"/>
          <w:szCs w:val="22"/>
          <w:lang w:val="fi-FI"/>
        </w:rPr>
        <w:t>%), kiraaliin inversioon R-muodosta S-muotoon.</w:t>
      </w:r>
    </w:p>
    <w:p w14:paraId="3B3E8666" w14:textId="77777777" w:rsidR="009F3CC1" w:rsidRPr="004F7FF3" w:rsidRDefault="009F3CC1">
      <w:pPr>
        <w:pStyle w:val="EndnoteText"/>
        <w:tabs>
          <w:tab w:val="clear" w:pos="567"/>
        </w:tabs>
        <w:rPr>
          <w:sz w:val="22"/>
          <w:szCs w:val="22"/>
          <w:lang w:val="fi-FI"/>
        </w:rPr>
      </w:pPr>
    </w:p>
    <w:p w14:paraId="68B6CCB2" w14:textId="3A038157" w:rsidR="009F3CC1" w:rsidRPr="004F7FF3" w:rsidRDefault="009F3CC1" w:rsidP="001650B7">
      <w:pPr>
        <w:rPr>
          <w:sz w:val="22"/>
          <w:szCs w:val="22"/>
          <w:lang w:val="fi-FI"/>
        </w:rPr>
      </w:pPr>
      <w:r w:rsidRPr="004F7FF3">
        <w:rPr>
          <w:sz w:val="22"/>
          <w:szCs w:val="22"/>
          <w:lang w:val="fi-FI"/>
        </w:rPr>
        <w:t>Näennäinen jakaantumistilavuus on keskimäärin 200</w:t>
      </w:r>
      <w:r w:rsidR="00A736CE">
        <w:rPr>
          <w:sz w:val="22"/>
          <w:szCs w:val="22"/>
          <w:lang w:val="fi-FI"/>
        </w:rPr>
        <w:t> </w:t>
      </w:r>
      <w:r w:rsidRPr="004F7FF3">
        <w:rPr>
          <w:sz w:val="22"/>
          <w:szCs w:val="22"/>
          <w:lang w:val="fi-FI"/>
        </w:rPr>
        <w:t>ml/kg (62-350</w:t>
      </w:r>
      <w:r w:rsidR="00A736CE">
        <w:rPr>
          <w:sz w:val="22"/>
          <w:szCs w:val="22"/>
          <w:lang w:val="fi-FI"/>
        </w:rPr>
        <w:t> </w:t>
      </w:r>
      <w:r w:rsidRPr="004F7FF3">
        <w:rPr>
          <w:sz w:val="22"/>
          <w:szCs w:val="22"/>
          <w:lang w:val="fi-FI"/>
        </w:rPr>
        <w:t>ml/kg useiden tutkimusten mukaan). Keskeinen jakaantumistilavuus saattaa riippua tiehyeen tilasta ja laskea kun tiehyt sulkeutuu.</w:t>
      </w:r>
    </w:p>
    <w:p w14:paraId="47D7BA1B" w14:textId="77777777" w:rsidR="009F3CC1" w:rsidRPr="004F7FF3" w:rsidRDefault="009F3CC1">
      <w:pPr>
        <w:pStyle w:val="EndnoteText"/>
        <w:tabs>
          <w:tab w:val="clear" w:pos="567"/>
        </w:tabs>
        <w:rPr>
          <w:sz w:val="22"/>
          <w:szCs w:val="22"/>
          <w:lang w:val="fi-FI"/>
        </w:rPr>
      </w:pPr>
    </w:p>
    <w:p w14:paraId="3A0B77CC" w14:textId="252ECA13" w:rsidR="009F3CC1" w:rsidRPr="004F7FF3" w:rsidRDefault="009F3CC1">
      <w:pPr>
        <w:pStyle w:val="EndnoteText"/>
        <w:tabs>
          <w:tab w:val="clear" w:pos="567"/>
        </w:tabs>
        <w:rPr>
          <w:sz w:val="22"/>
          <w:szCs w:val="22"/>
          <w:lang w:val="fi-FI"/>
        </w:rPr>
      </w:pPr>
      <w:r w:rsidRPr="004F7FF3">
        <w:rPr>
          <w:i/>
          <w:sz w:val="22"/>
          <w:szCs w:val="22"/>
          <w:lang w:val="fi-FI"/>
        </w:rPr>
        <w:t>In vitro</w:t>
      </w:r>
      <w:r w:rsidRPr="004F7FF3">
        <w:rPr>
          <w:sz w:val="22"/>
          <w:szCs w:val="22"/>
          <w:lang w:val="fi-FI"/>
        </w:rPr>
        <w:t xml:space="preserve"> tutkimukset viittaavat siihen että, kuten muutkin tulehduskipulääkkeet (NSAID), ibuprofeeni sitoutuu hyvin plasman albumiiniin, vaikka tämä näyttääkin olevan huomattavasti alhaisempaa (95</w:t>
      </w:r>
      <w:r w:rsidR="00A736CE">
        <w:rPr>
          <w:sz w:val="22"/>
          <w:szCs w:val="22"/>
          <w:lang w:val="fi-FI"/>
        </w:rPr>
        <w:t> </w:t>
      </w:r>
      <w:r w:rsidRPr="004F7FF3">
        <w:rPr>
          <w:sz w:val="22"/>
          <w:szCs w:val="22"/>
          <w:lang w:val="fi-FI"/>
        </w:rPr>
        <w:t>%) verrattuna aikuisten plasmaan (99</w:t>
      </w:r>
      <w:r w:rsidR="00A736CE">
        <w:rPr>
          <w:sz w:val="22"/>
          <w:szCs w:val="22"/>
          <w:lang w:val="fi-FI"/>
        </w:rPr>
        <w:t> </w:t>
      </w:r>
      <w:r w:rsidRPr="004F7FF3">
        <w:rPr>
          <w:sz w:val="22"/>
          <w:szCs w:val="22"/>
          <w:lang w:val="fi-FI"/>
        </w:rPr>
        <w:t>%). Ibuprofeeni kilpailee bilirubiinin kanssa albumiiniin sitoutumisesta vastasyntyneiden vauvojen seerumissa, ja tämän seurauksena vapaan bilirubiinin osuus saattaa kasvaa suurilla ibuprofeiinipitoisuuksilla.</w:t>
      </w:r>
    </w:p>
    <w:p w14:paraId="64FFACB7" w14:textId="77777777" w:rsidR="009F3CC1" w:rsidRPr="004F7FF3" w:rsidRDefault="009F3CC1">
      <w:pPr>
        <w:pStyle w:val="EndnoteText"/>
        <w:tabs>
          <w:tab w:val="clear" w:pos="567"/>
        </w:tabs>
        <w:rPr>
          <w:sz w:val="22"/>
          <w:szCs w:val="22"/>
          <w:lang w:val="fi-FI"/>
        </w:rPr>
      </w:pPr>
    </w:p>
    <w:p w14:paraId="3F91DFFE" w14:textId="77777777" w:rsidR="009F3CC1" w:rsidRPr="004F7FF3" w:rsidRDefault="009F3CC1" w:rsidP="001650B7">
      <w:pPr>
        <w:pStyle w:val="EndnoteText"/>
        <w:tabs>
          <w:tab w:val="clear" w:pos="567"/>
        </w:tabs>
        <w:rPr>
          <w:sz w:val="22"/>
          <w:szCs w:val="22"/>
          <w:u w:val="single"/>
          <w:lang w:val="fi-FI"/>
        </w:rPr>
      </w:pPr>
      <w:r w:rsidRPr="004F7FF3">
        <w:rPr>
          <w:sz w:val="22"/>
          <w:szCs w:val="22"/>
          <w:u w:val="single"/>
          <w:lang w:val="fi-FI"/>
        </w:rPr>
        <w:t>Eliminaatio</w:t>
      </w:r>
    </w:p>
    <w:p w14:paraId="5A4AE23F" w14:textId="77777777" w:rsidR="009F3CC1" w:rsidRPr="004F7FF3" w:rsidRDefault="009F3CC1" w:rsidP="001650B7">
      <w:pPr>
        <w:pStyle w:val="EndnoteText"/>
        <w:tabs>
          <w:tab w:val="clear" w:pos="567"/>
        </w:tabs>
        <w:rPr>
          <w:sz w:val="22"/>
          <w:szCs w:val="22"/>
          <w:lang w:val="fi-FI"/>
        </w:rPr>
      </w:pPr>
      <w:r w:rsidRPr="004F7FF3">
        <w:rPr>
          <w:sz w:val="22"/>
          <w:szCs w:val="22"/>
          <w:lang w:val="fi-FI"/>
        </w:rPr>
        <w:t xml:space="preserve">Eliminaationopeus on huomattavasti hitaampi verrattuna vanhempiin lapsiin ja aikuisiin ja eliminaation puoliintumisajan arvioidaan olevan noin 30 tuntia (16-43). Molempien enantiomeerien puhdistumat kasvavat raskauden keston myötä, ainakin 24.- 28. viikon aikana. </w:t>
      </w:r>
    </w:p>
    <w:p w14:paraId="05D675F7" w14:textId="77777777" w:rsidR="009F3CC1" w:rsidRPr="004F7FF3" w:rsidRDefault="009F3CC1">
      <w:pPr>
        <w:pStyle w:val="EndnoteText"/>
        <w:tabs>
          <w:tab w:val="clear" w:pos="567"/>
        </w:tabs>
        <w:rPr>
          <w:sz w:val="22"/>
          <w:szCs w:val="22"/>
          <w:lang w:val="fi-FI"/>
        </w:rPr>
      </w:pPr>
    </w:p>
    <w:p w14:paraId="0F782780" w14:textId="3385B069" w:rsidR="009F3CC1" w:rsidRPr="004F7FF3" w:rsidRDefault="00D96FB2">
      <w:pPr>
        <w:rPr>
          <w:sz w:val="22"/>
          <w:szCs w:val="22"/>
          <w:u w:val="single"/>
          <w:lang w:val="fi-FI" w:eastAsia="fr-FR"/>
        </w:rPr>
      </w:pPr>
      <w:r w:rsidRPr="009E24F9">
        <w:rPr>
          <w:sz w:val="22"/>
          <w:szCs w:val="22"/>
          <w:u w:val="single"/>
          <w:lang w:val="fi-FI"/>
        </w:rPr>
        <w:t>Farmakokineettiset/farmakodynaamiset suhteet</w:t>
      </w:r>
    </w:p>
    <w:p w14:paraId="0F9017C5" w14:textId="77777777" w:rsidR="009F3CC1" w:rsidRPr="004F7FF3" w:rsidRDefault="009F3CC1">
      <w:pPr>
        <w:rPr>
          <w:sz w:val="22"/>
          <w:szCs w:val="22"/>
          <w:lang w:val="fi-FI" w:eastAsia="fr-FR"/>
        </w:rPr>
      </w:pPr>
      <w:r w:rsidRPr="004F7FF3">
        <w:rPr>
          <w:sz w:val="22"/>
          <w:szCs w:val="22"/>
          <w:lang w:val="fi-FI" w:eastAsia="fr-FR"/>
        </w:rPr>
        <w:t xml:space="preserve">Ibuprofeeni laski merkittävästi plasman prostaglandiinien ja niiden metaboliittien, erityisesti PGE2:n ja 6-keto-PGF-1-alfan pitoisuuksia ennenaikaisilla vastasyntyneillä. Alhaiset tasot pysyivät yllä 72 tuntia keskosilla, jotka saivat kolme ibuprofeeniannosta, kun taas myöhempää tasojen nousua havaittiin 72 tunnin kuluttua yhden ibuprofeeniannoksen jälkeen. </w:t>
      </w:r>
    </w:p>
    <w:p w14:paraId="25EC91DF" w14:textId="77777777" w:rsidR="009F3CC1" w:rsidRPr="004F7FF3" w:rsidRDefault="009F3CC1">
      <w:pPr>
        <w:rPr>
          <w:sz w:val="22"/>
          <w:lang w:val="fi-FI"/>
        </w:rPr>
      </w:pPr>
    </w:p>
    <w:p w14:paraId="7FA4DF6A" w14:textId="77777777" w:rsidR="009F3CC1" w:rsidRPr="004F7FF3" w:rsidRDefault="009F3CC1">
      <w:pPr>
        <w:ind w:left="567" w:hanging="567"/>
        <w:rPr>
          <w:sz w:val="22"/>
          <w:lang w:val="fi-FI"/>
        </w:rPr>
      </w:pPr>
      <w:r w:rsidRPr="004F7FF3">
        <w:rPr>
          <w:b/>
          <w:sz w:val="22"/>
          <w:lang w:val="fi-FI"/>
        </w:rPr>
        <w:t>5.3</w:t>
      </w:r>
      <w:r w:rsidRPr="004F7FF3">
        <w:rPr>
          <w:b/>
          <w:sz w:val="22"/>
          <w:lang w:val="fi-FI"/>
        </w:rPr>
        <w:tab/>
        <w:t>Prekliiniset tiedot turvallisuudesta</w:t>
      </w:r>
    </w:p>
    <w:p w14:paraId="731BE9AE" w14:textId="77777777" w:rsidR="009F3CC1" w:rsidRPr="004F7FF3" w:rsidRDefault="009F3CC1">
      <w:pPr>
        <w:rPr>
          <w:sz w:val="22"/>
          <w:lang w:val="fi-FI"/>
        </w:rPr>
      </w:pPr>
    </w:p>
    <w:p w14:paraId="10E0A1F0" w14:textId="77777777" w:rsidR="009F3CC1" w:rsidRPr="004F7FF3" w:rsidRDefault="009F3CC1">
      <w:pPr>
        <w:rPr>
          <w:sz w:val="22"/>
          <w:szCs w:val="22"/>
          <w:lang w:val="fi-FI"/>
        </w:rPr>
      </w:pPr>
      <w:r w:rsidRPr="004F7FF3">
        <w:rPr>
          <w:sz w:val="22"/>
          <w:szCs w:val="22"/>
          <w:lang w:val="fi-FI"/>
        </w:rPr>
        <w:t xml:space="preserve">Tämän valmisteyhteenvedon sisältämän tiedon lisäksi muun prekliinisen tiedon ei ole katsottu olevan oleellista kliinisen käytön turvallisuuden kannalta. Lukuunottamatta akuuttia toksisuustutkimusta, muita tutkimuksia ei ole suoritettu Pedealla nuorille eläimille. </w:t>
      </w:r>
    </w:p>
    <w:p w14:paraId="14B1330E" w14:textId="77777777" w:rsidR="009F3CC1" w:rsidRPr="004F7FF3" w:rsidRDefault="009F3CC1">
      <w:pPr>
        <w:jc w:val="both"/>
        <w:rPr>
          <w:sz w:val="22"/>
          <w:lang w:val="fi-FI"/>
        </w:rPr>
      </w:pPr>
    </w:p>
    <w:p w14:paraId="6D0062C5" w14:textId="77777777" w:rsidR="009F3CC1" w:rsidRPr="004F7FF3" w:rsidRDefault="009F3CC1">
      <w:pPr>
        <w:rPr>
          <w:sz w:val="22"/>
          <w:lang w:val="fi-FI"/>
        </w:rPr>
      </w:pPr>
    </w:p>
    <w:p w14:paraId="42DA12BB" w14:textId="77777777" w:rsidR="009F3CC1" w:rsidRPr="004F7FF3" w:rsidRDefault="009F3CC1">
      <w:pPr>
        <w:ind w:left="567" w:hanging="567"/>
        <w:rPr>
          <w:b/>
          <w:sz w:val="22"/>
          <w:lang w:val="fi-FI"/>
        </w:rPr>
      </w:pPr>
      <w:r w:rsidRPr="004F7FF3">
        <w:rPr>
          <w:b/>
          <w:sz w:val="22"/>
          <w:lang w:val="fi-FI"/>
        </w:rPr>
        <w:t>6.</w:t>
      </w:r>
      <w:r w:rsidRPr="004F7FF3">
        <w:rPr>
          <w:b/>
          <w:sz w:val="22"/>
          <w:lang w:val="fi-FI"/>
        </w:rPr>
        <w:tab/>
        <w:t>FARMASEUTTISET TIEDOT</w:t>
      </w:r>
    </w:p>
    <w:p w14:paraId="430D70D1" w14:textId="77777777" w:rsidR="009F3CC1" w:rsidRPr="004F7FF3" w:rsidRDefault="009F3CC1">
      <w:pPr>
        <w:rPr>
          <w:sz w:val="22"/>
          <w:lang w:val="fi-FI"/>
        </w:rPr>
      </w:pPr>
    </w:p>
    <w:p w14:paraId="75ADD671" w14:textId="77777777" w:rsidR="009F3CC1" w:rsidRPr="004F7FF3" w:rsidRDefault="009F3CC1">
      <w:pPr>
        <w:ind w:left="567" w:hanging="567"/>
        <w:rPr>
          <w:sz w:val="22"/>
          <w:lang w:val="fi-FI"/>
        </w:rPr>
      </w:pPr>
      <w:r w:rsidRPr="004F7FF3">
        <w:rPr>
          <w:b/>
          <w:sz w:val="22"/>
          <w:lang w:val="fi-FI"/>
        </w:rPr>
        <w:t>6.1</w:t>
      </w:r>
      <w:r w:rsidRPr="004F7FF3">
        <w:rPr>
          <w:b/>
          <w:sz w:val="22"/>
          <w:lang w:val="fi-FI"/>
        </w:rPr>
        <w:tab/>
        <w:t>Apuaineet</w:t>
      </w:r>
    </w:p>
    <w:p w14:paraId="2908A90F" w14:textId="77777777" w:rsidR="009F3CC1" w:rsidRPr="004F7FF3" w:rsidRDefault="009F3CC1">
      <w:pPr>
        <w:rPr>
          <w:sz w:val="22"/>
          <w:lang w:val="fi-FI"/>
        </w:rPr>
      </w:pPr>
    </w:p>
    <w:p w14:paraId="4C4A6F9A" w14:textId="77777777" w:rsidR="009F3CC1" w:rsidRPr="004F7FF3" w:rsidRDefault="009F3CC1">
      <w:pPr>
        <w:rPr>
          <w:snapToGrid w:val="0"/>
          <w:sz w:val="22"/>
          <w:szCs w:val="22"/>
          <w:lang w:val="fi-FI"/>
        </w:rPr>
      </w:pPr>
      <w:r w:rsidRPr="004F7FF3">
        <w:rPr>
          <w:snapToGrid w:val="0"/>
          <w:sz w:val="22"/>
          <w:szCs w:val="22"/>
          <w:lang w:val="fi-FI"/>
        </w:rPr>
        <w:lastRenderedPageBreak/>
        <w:t>trometamoli,</w:t>
      </w:r>
    </w:p>
    <w:p w14:paraId="5EA847E7" w14:textId="77777777" w:rsidR="009F3CC1" w:rsidRPr="004F7FF3" w:rsidRDefault="009F3CC1">
      <w:pPr>
        <w:rPr>
          <w:snapToGrid w:val="0"/>
          <w:sz w:val="22"/>
          <w:szCs w:val="22"/>
          <w:lang w:val="fi-FI"/>
        </w:rPr>
      </w:pPr>
      <w:r w:rsidRPr="004F7FF3">
        <w:rPr>
          <w:snapToGrid w:val="0"/>
          <w:sz w:val="22"/>
          <w:szCs w:val="22"/>
          <w:lang w:val="fi-FI"/>
        </w:rPr>
        <w:t>natriumkloridi,</w:t>
      </w:r>
    </w:p>
    <w:p w14:paraId="78DB4467" w14:textId="77777777" w:rsidR="009F3CC1" w:rsidRPr="004F7FF3" w:rsidRDefault="009F3CC1">
      <w:pPr>
        <w:pStyle w:val="EndnoteText"/>
        <w:tabs>
          <w:tab w:val="clear" w:pos="567"/>
        </w:tabs>
        <w:rPr>
          <w:snapToGrid w:val="0"/>
          <w:sz w:val="22"/>
          <w:szCs w:val="22"/>
          <w:lang w:val="fi-FI"/>
        </w:rPr>
      </w:pPr>
      <w:r w:rsidRPr="004F7FF3">
        <w:rPr>
          <w:snapToGrid w:val="0"/>
          <w:sz w:val="22"/>
          <w:szCs w:val="22"/>
          <w:lang w:val="fi-FI"/>
        </w:rPr>
        <w:t>natriumhydroksidi (pH:n säätöön),</w:t>
      </w:r>
    </w:p>
    <w:p w14:paraId="0EDC1B4E" w14:textId="2ACD82C3" w:rsidR="009F3CC1" w:rsidRPr="004F7FF3" w:rsidRDefault="009F3CC1">
      <w:pPr>
        <w:rPr>
          <w:snapToGrid w:val="0"/>
          <w:sz w:val="22"/>
          <w:szCs w:val="22"/>
          <w:lang w:val="fi-FI"/>
        </w:rPr>
      </w:pPr>
      <w:r w:rsidRPr="004F7FF3">
        <w:rPr>
          <w:snapToGrid w:val="0"/>
          <w:sz w:val="22"/>
          <w:szCs w:val="22"/>
          <w:lang w:val="fi-FI"/>
        </w:rPr>
        <w:t>kloorivetyhappo 25</w:t>
      </w:r>
      <w:r w:rsidR="00A736CE">
        <w:rPr>
          <w:snapToGrid w:val="0"/>
          <w:sz w:val="22"/>
          <w:szCs w:val="22"/>
          <w:lang w:val="fi-FI"/>
        </w:rPr>
        <w:t> </w:t>
      </w:r>
      <w:r w:rsidRPr="004F7FF3">
        <w:rPr>
          <w:snapToGrid w:val="0"/>
          <w:sz w:val="22"/>
          <w:szCs w:val="22"/>
          <w:lang w:val="fi-FI"/>
        </w:rPr>
        <w:t>% (pH:n säätöön),</w:t>
      </w:r>
    </w:p>
    <w:p w14:paraId="2D104ACA" w14:textId="77777777" w:rsidR="009F3CC1" w:rsidRPr="004F7FF3" w:rsidRDefault="009F3CC1">
      <w:pPr>
        <w:rPr>
          <w:snapToGrid w:val="0"/>
          <w:sz w:val="22"/>
          <w:szCs w:val="22"/>
          <w:lang w:val="fi-FI"/>
        </w:rPr>
      </w:pPr>
      <w:r w:rsidRPr="004F7FF3">
        <w:rPr>
          <w:snapToGrid w:val="0"/>
          <w:sz w:val="22"/>
          <w:szCs w:val="22"/>
          <w:lang w:val="fi-FI"/>
        </w:rPr>
        <w:t>injektionesteisiin käytettävä vesi.</w:t>
      </w:r>
    </w:p>
    <w:p w14:paraId="6511FDD9" w14:textId="77777777" w:rsidR="009F3CC1" w:rsidRPr="004F7FF3" w:rsidRDefault="009F3CC1">
      <w:pPr>
        <w:rPr>
          <w:sz w:val="22"/>
          <w:szCs w:val="22"/>
          <w:lang w:val="fi-FI"/>
        </w:rPr>
      </w:pPr>
    </w:p>
    <w:p w14:paraId="7E445F32" w14:textId="77777777" w:rsidR="009F3CC1" w:rsidRPr="004F7FF3" w:rsidRDefault="009F3CC1">
      <w:pPr>
        <w:ind w:left="567" w:hanging="567"/>
        <w:rPr>
          <w:sz w:val="22"/>
          <w:szCs w:val="22"/>
          <w:lang w:val="fi-FI"/>
        </w:rPr>
      </w:pPr>
      <w:r w:rsidRPr="004F7FF3">
        <w:rPr>
          <w:b/>
          <w:sz w:val="22"/>
          <w:szCs w:val="22"/>
          <w:lang w:val="fi-FI"/>
        </w:rPr>
        <w:t>6.2</w:t>
      </w:r>
      <w:r w:rsidRPr="004F7FF3">
        <w:rPr>
          <w:b/>
          <w:sz w:val="22"/>
          <w:szCs w:val="22"/>
          <w:lang w:val="fi-FI"/>
        </w:rPr>
        <w:tab/>
        <w:t>Yhteensopimattomuudet</w:t>
      </w:r>
    </w:p>
    <w:p w14:paraId="2004FA8D" w14:textId="77777777" w:rsidR="009F3CC1" w:rsidRPr="004F7FF3" w:rsidRDefault="009F3CC1">
      <w:pPr>
        <w:rPr>
          <w:sz w:val="22"/>
          <w:szCs w:val="22"/>
          <w:lang w:val="fi-FI"/>
        </w:rPr>
      </w:pPr>
    </w:p>
    <w:p w14:paraId="7A0CB096" w14:textId="291E4BC8" w:rsidR="009F3CC1" w:rsidRPr="004F7FF3" w:rsidRDefault="009F3CC1">
      <w:pPr>
        <w:pStyle w:val="EndnoteText"/>
        <w:tabs>
          <w:tab w:val="clear" w:pos="567"/>
        </w:tabs>
        <w:rPr>
          <w:sz w:val="22"/>
          <w:szCs w:val="22"/>
          <w:lang w:val="fi-FI"/>
        </w:rPr>
      </w:pPr>
      <w:r w:rsidRPr="004F7FF3">
        <w:rPr>
          <w:sz w:val="22"/>
          <w:szCs w:val="22"/>
          <w:lang w:val="fi-FI"/>
        </w:rPr>
        <w:t>Tätä lääkevalmistetta ei saa sekoittaa muiden lääkevalmisteiden kanssa</w:t>
      </w:r>
      <w:r w:rsidR="004A2E4B">
        <w:rPr>
          <w:sz w:val="22"/>
          <w:szCs w:val="22"/>
          <w:lang w:val="fi-FI"/>
        </w:rPr>
        <w:t>,</w:t>
      </w:r>
      <w:r w:rsidRPr="004F7FF3">
        <w:rPr>
          <w:sz w:val="22"/>
          <w:szCs w:val="22"/>
          <w:lang w:val="fi-FI"/>
        </w:rPr>
        <w:t xml:space="preserve"> lukuun</w:t>
      </w:r>
      <w:r w:rsidR="00924613">
        <w:rPr>
          <w:sz w:val="22"/>
          <w:szCs w:val="22"/>
          <w:lang w:val="fi-FI"/>
        </w:rPr>
        <w:t xml:space="preserve"> </w:t>
      </w:r>
      <w:r w:rsidRPr="004F7FF3">
        <w:rPr>
          <w:sz w:val="22"/>
          <w:szCs w:val="22"/>
          <w:lang w:val="fi-FI"/>
        </w:rPr>
        <w:t>ottamatta niitä, jotka mainitaan kohdassa</w:t>
      </w:r>
      <w:r w:rsidR="004A2E4B">
        <w:rPr>
          <w:sz w:val="22"/>
          <w:szCs w:val="22"/>
          <w:lang w:val="fi-FI"/>
        </w:rPr>
        <w:t> </w:t>
      </w:r>
      <w:r w:rsidRPr="004F7FF3">
        <w:rPr>
          <w:sz w:val="22"/>
          <w:szCs w:val="22"/>
          <w:lang w:val="fi-FI"/>
        </w:rPr>
        <w:t>6.6.</w:t>
      </w:r>
    </w:p>
    <w:p w14:paraId="53DF61A1" w14:textId="77777777" w:rsidR="009F3CC1" w:rsidRPr="004F7FF3" w:rsidRDefault="009F3CC1">
      <w:pPr>
        <w:rPr>
          <w:sz w:val="22"/>
          <w:szCs w:val="22"/>
          <w:lang w:val="fi-FI"/>
        </w:rPr>
      </w:pPr>
    </w:p>
    <w:p w14:paraId="3BB13023" w14:textId="77777777" w:rsidR="009F3CC1" w:rsidRPr="004F7FF3" w:rsidRDefault="009F3CC1">
      <w:pPr>
        <w:pStyle w:val="BodyText"/>
        <w:rPr>
          <w:sz w:val="22"/>
          <w:szCs w:val="22"/>
          <w:lang w:val="fi-FI"/>
        </w:rPr>
      </w:pPr>
      <w:r w:rsidRPr="004F7FF3">
        <w:rPr>
          <w:sz w:val="22"/>
          <w:szCs w:val="22"/>
          <w:lang w:val="fi-FI"/>
        </w:rPr>
        <w:t>Pedea-liuos ei saa olla kosketuksissa minkään happaman liuoksen kanssa, kuten tiettyjen antibioottien ja diureettien kanssa. Infuusiokanavan huuhtominen pitää suorittaa jokaisen tuotteen annon välissä. (ks. kohta 6.6).</w:t>
      </w:r>
    </w:p>
    <w:p w14:paraId="17906F9B" w14:textId="77777777" w:rsidR="009F3CC1" w:rsidRPr="004F7FF3" w:rsidRDefault="009F3CC1">
      <w:pPr>
        <w:rPr>
          <w:sz w:val="22"/>
          <w:szCs w:val="22"/>
          <w:lang w:val="fi-FI"/>
        </w:rPr>
      </w:pPr>
    </w:p>
    <w:p w14:paraId="1B164C53" w14:textId="77777777" w:rsidR="009F3CC1" w:rsidRPr="004F7FF3" w:rsidRDefault="009F3CC1">
      <w:pPr>
        <w:ind w:left="567" w:hanging="567"/>
        <w:rPr>
          <w:sz w:val="22"/>
          <w:szCs w:val="22"/>
          <w:lang w:val="fi-FI"/>
        </w:rPr>
      </w:pPr>
      <w:r w:rsidRPr="004F7FF3">
        <w:rPr>
          <w:b/>
          <w:sz w:val="22"/>
          <w:szCs w:val="22"/>
          <w:lang w:val="fi-FI"/>
        </w:rPr>
        <w:t>6.3</w:t>
      </w:r>
      <w:r w:rsidRPr="004F7FF3">
        <w:rPr>
          <w:b/>
          <w:sz w:val="22"/>
          <w:szCs w:val="22"/>
          <w:lang w:val="fi-FI"/>
        </w:rPr>
        <w:tab/>
        <w:t>Kestoaika</w:t>
      </w:r>
    </w:p>
    <w:p w14:paraId="417ADCC7" w14:textId="77777777" w:rsidR="009F3CC1" w:rsidRPr="004F7FF3" w:rsidRDefault="009F3CC1">
      <w:pPr>
        <w:rPr>
          <w:sz w:val="22"/>
          <w:szCs w:val="22"/>
          <w:lang w:val="fi-FI"/>
        </w:rPr>
      </w:pPr>
    </w:p>
    <w:p w14:paraId="217482DB" w14:textId="77777777" w:rsidR="009F3CC1" w:rsidRPr="004F7FF3" w:rsidRDefault="009F3CC1">
      <w:pPr>
        <w:pStyle w:val="EndnoteText"/>
        <w:tabs>
          <w:tab w:val="clear" w:pos="567"/>
        </w:tabs>
        <w:rPr>
          <w:sz w:val="22"/>
          <w:szCs w:val="22"/>
          <w:lang w:val="fi-FI"/>
        </w:rPr>
      </w:pPr>
      <w:r w:rsidRPr="004F7FF3">
        <w:rPr>
          <w:sz w:val="22"/>
          <w:szCs w:val="22"/>
          <w:lang w:val="fi-FI"/>
        </w:rPr>
        <w:t xml:space="preserve">4 vuotta </w:t>
      </w:r>
    </w:p>
    <w:p w14:paraId="0DCCC6C1" w14:textId="77777777" w:rsidR="009F3CC1" w:rsidRPr="004F7FF3" w:rsidRDefault="009F3CC1">
      <w:pPr>
        <w:rPr>
          <w:sz w:val="22"/>
          <w:szCs w:val="22"/>
          <w:lang w:val="fi-FI"/>
        </w:rPr>
      </w:pPr>
      <w:r w:rsidRPr="004F7FF3">
        <w:rPr>
          <w:sz w:val="22"/>
          <w:szCs w:val="22"/>
          <w:lang w:val="fi-FI"/>
        </w:rPr>
        <w:t>Mahdollisen mikrobiologisen kontaminaation vuoksi tuote on käytettävä välittömästi ensimmäisen avaamisen jälkeen.</w:t>
      </w:r>
    </w:p>
    <w:p w14:paraId="03F1A0A0" w14:textId="77777777" w:rsidR="009F3CC1" w:rsidRPr="004F7FF3" w:rsidRDefault="009F3CC1">
      <w:pPr>
        <w:rPr>
          <w:sz w:val="22"/>
          <w:szCs w:val="22"/>
          <w:lang w:val="fi-FI"/>
        </w:rPr>
      </w:pPr>
    </w:p>
    <w:p w14:paraId="67ABCAAD" w14:textId="77777777" w:rsidR="009F3CC1" w:rsidRPr="004F7FF3" w:rsidRDefault="009F3CC1">
      <w:pPr>
        <w:ind w:left="567" w:hanging="567"/>
        <w:rPr>
          <w:sz w:val="22"/>
          <w:szCs w:val="22"/>
          <w:lang w:val="fi-FI"/>
        </w:rPr>
      </w:pPr>
      <w:r w:rsidRPr="004F7FF3">
        <w:rPr>
          <w:b/>
          <w:sz w:val="22"/>
          <w:szCs w:val="22"/>
          <w:lang w:val="fi-FI"/>
        </w:rPr>
        <w:t>6.4</w:t>
      </w:r>
      <w:r w:rsidRPr="004F7FF3">
        <w:rPr>
          <w:b/>
          <w:sz w:val="22"/>
          <w:szCs w:val="22"/>
          <w:lang w:val="fi-FI"/>
        </w:rPr>
        <w:tab/>
        <w:t>Säilytys</w:t>
      </w:r>
    </w:p>
    <w:p w14:paraId="448B43A9" w14:textId="77777777" w:rsidR="009F3CC1" w:rsidRPr="004F7FF3" w:rsidRDefault="009F3CC1">
      <w:pPr>
        <w:rPr>
          <w:sz w:val="22"/>
          <w:szCs w:val="22"/>
          <w:lang w:val="fi-FI"/>
        </w:rPr>
      </w:pPr>
    </w:p>
    <w:p w14:paraId="2DAF8B0E" w14:textId="77777777" w:rsidR="009F3CC1" w:rsidRPr="004F7FF3" w:rsidRDefault="009F3CC1">
      <w:pPr>
        <w:pStyle w:val="EndnoteText"/>
        <w:tabs>
          <w:tab w:val="clear" w:pos="567"/>
        </w:tabs>
        <w:rPr>
          <w:sz w:val="22"/>
          <w:szCs w:val="22"/>
          <w:lang w:val="fi-FI"/>
        </w:rPr>
      </w:pPr>
      <w:r w:rsidRPr="004F7FF3">
        <w:rPr>
          <w:sz w:val="22"/>
          <w:szCs w:val="22"/>
          <w:lang w:val="fi-FI"/>
        </w:rPr>
        <w:t>Tämä lääkevalmiste ei vaadi erityisiä säilytysolosuhteita.</w:t>
      </w:r>
    </w:p>
    <w:p w14:paraId="427657B3" w14:textId="77777777" w:rsidR="009F3CC1" w:rsidRPr="004F7FF3" w:rsidRDefault="009F3CC1">
      <w:pPr>
        <w:rPr>
          <w:sz w:val="22"/>
          <w:lang w:val="fi-FI"/>
        </w:rPr>
      </w:pPr>
    </w:p>
    <w:p w14:paraId="510F5008" w14:textId="77777777" w:rsidR="00A87FDE" w:rsidRPr="004F7FF3" w:rsidRDefault="00A87FDE">
      <w:pPr>
        <w:rPr>
          <w:sz w:val="22"/>
          <w:lang w:val="fi-FI"/>
        </w:rPr>
      </w:pPr>
    </w:p>
    <w:p w14:paraId="537E3339" w14:textId="77777777" w:rsidR="009F3CC1" w:rsidRPr="004F7FF3" w:rsidRDefault="009F3CC1">
      <w:pPr>
        <w:ind w:left="567" w:hanging="567"/>
        <w:rPr>
          <w:sz w:val="22"/>
          <w:szCs w:val="22"/>
          <w:lang w:val="fi-FI"/>
        </w:rPr>
      </w:pPr>
      <w:r w:rsidRPr="004F7FF3">
        <w:rPr>
          <w:b/>
          <w:sz w:val="22"/>
          <w:szCs w:val="22"/>
          <w:lang w:val="fi-FI"/>
        </w:rPr>
        <w:t>6.5</w:t>
      </w:r>
      <w:r w:rsidRPr="004F7FF3">
        <w:rPr>
          <w:b/>
          <w:sz w:val="22"/>
          <w:szCs w:val="22"/>
          <w:lang w:val="fi-FI"/>
        </w:rPr>
        <w:tab/>
        <w:t>Pakkaustyyppi ja pakkauskoko</w:t>
      </w:r>
    </w:p>
    <w:p w14:paraId="2B7FF643" w14:textId="77777777" w:rsidR="009F3CC1" w:rsidRPr="004F7FF3" w:rsidRDefault="009F3CC1">
      <w:pPr>
        <w:rPr>
          <w:sz w:val="22"/>
          <w:szCs w:val="22"/>
          <w:lang w:val="fi-FI"/>
        </w:rPr>
      </w:pPr>
    </w:p>
    <w:p w14:paraId="67173909" w14:textId="77777777" w:rsidR="009F3CC1" w:rsidRPr="004F7FF3" w:rsidRDefault="009F3CC1">
      <w:pPr>
        <w:rPr>
          <w:snapToGrid w:val="0"/>
          <w:sz w:val="22"/>
          <w:szCs w:val="22"/>
          <w:lang w:val="fi-FI"/>
        </w:rPr>
      </w:pPr>
      <w:r w:rsidRPr="004F7FF3">
        <w:rPr>
          <w:snapToGrid w:val="0"/>
          <w:sz w:val="22"/>
          <w:szCs w:val="22"/>
          <w:lang w:val="fi-FI"/>
        </w:rPr>
        <w:t>2 ml liuosta värittömässä 1- tyypin lasiampullissa.</w:t>
      </w:r>
    </w:p>
    <w:p w14:paraId="00F4002A" w14:textId="77777777" w:rsidR="009F3CC1" w:rsidRPr="004F7FF3" w:rsidRDefault="009F3CC1">
      <w:pPr>
        <w:rPr>
          <w:snapToGrid w:val="0"/>
          <w:sz w:val="22"/>
          <w:szCs w:val="22"/>
          <w:lang w:val="fi-FI"/>
        </w:rPr>
      </w:pPr>
      <w:r w:rsidRPr="004F7FF3">
        <w:rPr>
          <w:snapToGrid w:val="0"/>
          <w:sz w:val="22"/>
          <w:szCs w:val="22"/>
          <w:lang w:val="fi-FI"/>
        </w:rPr>
        <w:t>Pedea toimitetaan neljän 2 ml ampullin pakkauksessa.</w:t>
      </w:r>
    </w:p>
    <w:p w14:paraId="2BB70255" w14:textId="77777777" w:rsidR="009F3CC1" w:rsidRPr="004F7FF3" w:rsidRDefault="009F3CC1">
      <w:pPr>
        <w:rPr>
          <w:sz w:val="22"/>
          <w:szCs w:val="22"/>
          <w:lang w:val="fi-FI"/>
        </w:rPr>
      </w:pPr>
    </w:p>
    <w:p w14:paraId="26E13DC4" w14:textId="77777777" w:rsidR="009F3CC1" w:rsidRPr="004F7FF3" w:rsidRDefault="009F3CC1" w:rsidP="007E4ED3">
      <w:pPr>
        <w:keepNext/>
        <w:ind w:left="567" w:hanging="567"/>
        <w:rPr>
          <w:sz w:val="22"/>
          <w:szCs w:val="22"/>
          <w:lang w:val="fi-FI"/>
        </w:rPr>
      </w:pPr>
      <w:r w:rsidRPr="004F7FF3">
        <w:rPr>
          <w:b/>
          <w:sz w:val="22"/>
          <w:szCs w:val="22"/>
          <w:lang w:val="fi-FI"/>
        </w:rPr>
        <w:t>6.6</w:t>
      </w:r>
      <w:r w:rsidRPr="004F7FF3">
        <w:rPr>
          <w:b/>
          <w:sz w:val="22"/>
          <w:szCs w:val="22"/>
          <w:lang w:val="fi-FI"/>
        </w:rPr>
        <w:tab/>
      </w:r>
      <w:r w:rsidRPr="004F7FF3">
        <w:rPr>
          <w:b/>
          <w:bCs/>
          <w:noProof/>
          <w:sz w:val="22"/>
          <w:szCs w:val="22"/>
          <w:lang w:val="fi-FI"/>
        </w:rPr>
        <w:t>Erityiset</w:t>
      </w:r>
      <w:r w:rsidRPr="004F7FF3">
        <w:rPr>
          <w:b/>
          <w:noProof/>
          <w:sz w:val="22"/>
          <w:szCs w:val="22"/>
          <w:lang w:val="fi-FI"/>
        </w:rPr>
        <w:t xml:space="preserve"> varotoimet hävittämiselle ja muut käsittelyohjeet</w:t>
      </w:r>
      <w:r w:rsidRPr="004F7FF3">
        <w:rPr>
          <w:b/>
          <w:sz w:val="22"/>
          <w:szCs w:val="22"/>
          <w:lang w:val="fi-FI"/>
        </w:rPr>
        <w:t xml:space="preserve"> </w:t>
      </w:r>
    </w:p>
    <w:p w14:paraId="2A0B40BD" w14:textId="77777777" w:rsidR="009F3CC1" w:rsidRPr="004F7FF3" w:rsidRDefault="009F3CC1" w:rsidP="007E4ED3">
      <w:pPr>
        <w:keepNext/>
        <w:rPr>
          <w:sz w:val="22"/>
          <w:szCs w:val="22"/>
          <w:lang w:val="fi-FI"/>
        </w:rPr>
      </w:pPr>
    </w:p>
    <w:p w14:paraId="0CBF5B28" w14:textId="77777777" w:rsidR="009F3CC1" w:rsidRPr="004F7FF3" w:rsidRDefault="009F3CC1" w:rsidP="007E4ED3">
      <w:pPr>
        <w:keepNext/>
        <w:rPr>
          <w:sz w:val="22"/>
          <w:szCs w:val="22"/>
          <w:lang w:val="fi-FI"/>
        </w:rPr>
      </w:pPr>
      <w:r w:rsidRPr="004F7FF3">
        <w:rPr>
          <w:sz w:val="22"/>
          <w:szCs w:val="22"/>
          <w:lang w:val="fi-FI"/>
        </w:rPr>
        <w:t>Kuten kaikki parenteraaliset tuotteet, Pedea-ampullit on tarkistettava visuaalisesti kiinteiden aineosien ja pakkauksen eheyden vuoksi ennen käyttöä. Ampullit on tarkoitettu vain yksittäiseen käyttöön ja kaikki käyttämätön valmiste on hävitettävä.</w:t>
      </w:r>
    </w:p>
    <w:p w14:paraId="2418CA1D" w14:textId="77777777" w:rsidR="009F3CC1" w:rsidRPr="004F7FF3" w:rsidRDefault="009F3CC1">
      <w:pPr>
        <w:rPr>
          <w:sz w:val="22"/>
          <w:szCs w:val="22"/>
          <w:lang w:val="fi-FI"/>
        </w:rPr>
      </w:pPr>
    </w:p>
    <w:p w14:paraId="660E7BAF" w14:textId="77777777" w:rsidR="009F3CC1" w:rsidRPr="004F7FF3" w:rsidRDefault="009F3CC1">
      <w:pPr>
        <w:rPr>
          <w:sz w:val="22"/>
          <w:szCs w:val="22"/>
          <w:lang w:val="fi-FI"/>
        </w:rPr>
      </w:pPr>
      <w:r w:rsidRPr="004F7FF3">
        <w:rPr>
          <w:sz w:val="22"/>
          <w:szCs w:val="22"/>
          <w:lang w:val="fi-FI"/>
        </w:rPr>
        <w:t>Klooriheksidiinia ei saa käyttää ampullin kaulan desinfioimiseen, sillä se ei ole yhteensopiva Pedea-liuoksen kanssa. Ampullin aseptisen tilan varmistamiseksi ennen käyttöä suositellaan sen takia käytettäväksi 60-prosenttista etanolia tai 70-prosenttista isopropyylialkoholia.</w:t>
      </w:r>
    </w:p>
    <w:p w14:paraId="54ABD329" w14:textId="77777777" w:rsidR="009F3CC1" w:rsidRPr="004F7FF3" w:rsidRDefault="009F3CC1">
      <w:pPr>
        <w:rPr>
          <w:sz w:val="22"/>
          <w:szCs w:val="22"/>
          <w:lang w:val="fi-FI"/>
        </w:rPr>
      </w:pPr>
      <w:r w:rsidRPr="004F7FF3">
        <w:rPr>
          <w:sz w:val="22"/>
          <w:szCs w:val="22"/>
          <w:lang w:val="fi-FI"/>
        </w:rPr>
        <w:t>Kun ampullin kaula desinfioidaan antiseptisella aineella, tulee ampullin ennen avaamista olla täysin kuiva antiseptisen aineen ja Pedea-liuoksen välisen interaktion välttämiseksi.</w:t>
      </w:r>
    </w:p>
    <w:p w14:paraId="5ED0A150" w14:textId="77777777" w:rsidR="009F3CC1" w:rsidRPr="004F7FF3" w:rsidRDefault="009F3CC1">
      <w:pPr>
        <w:rPr>
          <w:sz w:val="22"/>
          <w:szCs w:val="22"/>
          <w:lang w:val="fi-FI"/>
        </w:rPr>
      </w:pPr>
    </w:p>
    <w:p w14:paraId="04C9569A" w14:textId="77777777" w:rsidR="009F3CC1" w:rsidRPr="004F7FF3" w:rsidRDefault="009F3CC1">
      <w:pPr>
        <w:rPr>
          <w:sz w:val="22"/>
          <w:szCs w:val="22"/>
          <w:lang w:val="fi-FI"/>
        </w:rPr>
      </w:pPr>
      <w:r w:rsidRPr="004F7FF3">
        <w:rPr>
          <w:sz w:val="22"/>
          <w:szCs w:val="22"/>
          <w:lang w:val="fi-FI"/>
        </w:rPr>
        <w:t>Vauvalle annettava vaadittava määrä pitäisi määrittää kehon painon mukaan ja se tulee injisoida laskimoon lyhyenä infuusiona 15 minuutin aikana, mieluiten laimentamattomana.</w:t>
      </w:r>
    </w:p>
    <w:p w14:paraId="3B0C11EF" w14:textId="77777777" w:rsidR="009F3CC1" w:rsidRPr="004F7FF3" w:rsidRDefault="009F3CC1">
      <w:pPr>
        <w:rPr>
          <w:sz w:val="22"/>
          <w:szCs w:val="22"/>
          <w:lang w:val="fi-FI"/>
        </w:rPr>
      </w:pPr>
    </w:p>
    <w:p w14:paraId="5918DC4F" w14:textId="0A4E0270" w:rsidR="009F3CC1" w:rsidRPr="004F7FF3" w:rsidRDefault="009F3CC1">
      <w:pPr>
        <w:pStyle w:val="BodyText"/>
        <w:rPr>
          <w:sz w:val="22"/>
          <w:szCs w:val="22"/>
          <w:lang w:val="fi-FI"/>
        </w:rPr>
      </w:pPr>
      <w:r w:rsidRPr="004F7FF3">
        <w:rPr>
          <w:sz w:val="22"/>
          <w:szCs w:val="22"/>
          <w:lang w:val="fi-FI"/>
        </w:rPr>
        <w:t>Käytä vain injektioon tarkoitettua natriumkloridi [9 mg/ml (0</w:t>
      </w:r>
      <w:r w:rsidR="00A736CE">
        <w:rPr>
          <w:sz w:val="22"/>
          <w:szCs w:val="22"/>
          <w:lang w:val="fi-FI"/>
        </w:rPr>
        <w:t>,</w:t>
      </w:r>
      <w:r w:rsidRPr="004F7FF3">
        <w:rPr>
          <w:sz w:val="22"/>
          <w:szCs w:val="22"/>
          <w:lang w:val="fi-FI"/>
        </w:rPr>
        <w:t>9</w:t>
      </w:r>
      <w:r w:rsidR="00A736CE">
        <w:rPr>
          <w:sz w:val="22"/>
          <w:szCs w:val="22"/>
          <w:lang w:val="fi-FI"/>
        </w:rPr>
        <w:t> </w:t>
      </w:r>
      <w:r w:rsidRPr="004F7FF3">
        <w:rPr>
          <w:sz w:val="22"/>
          <w:szCs w:val="22"/>
          <w:lang w:val="fi-FI"/>
        </w:rPr>
        <w:t>%)]-injektionestettä (liuosta) tai glukoosi [50 mg/ml (5</w:t>
      </w:r>
      <w:r w:rsidR="00A736CE">
        <w:rPr>
          <w:sz w:val="22"/>
          <w:szCs w:val="22"/>
          <w:lang w:val="fi-FI"/>
        </w:rPr>
        <w:t> </w:t>
      </w:r>
      <w:r w:rsidRPr="004F7FF3">
        <w:rPr>
          <w:sz w:val="22"/>
          <w:szCs w:val="22"/>
          <w:lang w:val="fi-FI"/>
        </w:rPr>
        <w:t xml:space="preserve">%)] -liuosta injisoitavan määrän säätöön. </w:t>
      </w:r>
    </w:p>
    <w:p w14:paraId="29C89E6A" w14:textId="6DC040CD" w:rsidR="009F3CC1" w:rsidRPr="004F7FF3" w:rsidRDefault="009F3CC1">
      <w:pPr>
        <w:pStyle w:val="EndnoteText"/>
        <w:tabs>
          <w:tab w:val="clear" w:pos="567"/>
        </w:tabs>
        <w:rPr>
          <w:sz w:val="22"/>
          <w:szCs w:val="22"/>
          <w:lang w:val="fi-FI"/>
        </w:rPr>
      </w:pPr>
      <w:r w:rsidRPr="004F7FF3">
        <w:rPr>
          <w:sz w:val="22"/>
          <w:szCs w:val="22"/>
          <w:lang w:val="fi-FI"/>
        </w:rPr>
        <w:t>Lopullisessa injisoitavassa liuosmäärässä tulee huomioida päivittäin annettava kokonaisnestemäärä. Ensimmäisen elinpäivän maksimimäärä (80 ml/kg/päivä) tulee tavallisesti ottaa huomioon; tätä pitäisi asteittain lisätä seuraavan 1-2 viikon aikana (noin 20</w:t>
      </w:r>
      <w:r w:rsidR="00A736CE">
        <w:rPr>
          <w:sz w:val="22"/>
          <w:szCs w:val="22"/>
          <w:lang w:val="fi-FI"/>
        </w:rPr>
        <w:t> </w:t>
      </w:r>
      <w:r w:rsidRPr="004F7FF3">
        <w:rPr>
          <w:sz w:val="22"/>
          <w:szCs w:val="22"/>
          <w:lang w:val="fi-FI"/>
        </w:rPr>
        <w:t>ml/kg syntymäpaino/päivä) aina maksimimäärään (180</w:t>
      </w:r>
      <w:r w:rsidR="00A736CE">
        <w:rPr>
          <w:sz w:val="22"/>
          <w:szCs w:val="22"/>
          <w:lang w:val="fi-FI"/>
        </w:rPr>
        <w:t> </w:t>
      </w:r>
      <w:r w:rsidRPr="004F7FF3">
        <w:rPr>
          <w:sz w:val="22"/>
          <w:szCs w:val="22"/>
          <w:lang w:val="fi-FI"/>
        </w:rPr>
        <w:t xml:space="preserve">ml/kg syntymäpaino/päivä) asti. </w:t>
      </w:r>
    </w:p>
    <w:p w14:paraId="10720893" w14:textId="77777777" w:rsidR="009F3CC1" w:rsidRPr="004F7FF3" w:rsidRDefault="009F3CC1">
      <w:pPr>
        <w:rPr>
          <w:sz w:val="22"/>
          <w:szCs w:val="22"/>
          <w:lang w:val="fi-FI"/>
        </w:rPr>
      </w:pPr>
    </w:p>
    <w:p w14:paraId="01BFAE7F" w14:textId="5020D253" w:rsidR="009F3CC1" w:rsidRPr="004F7FF3" w:rsidRDefault="009F3CC1">
      <w:pPr>
        <w:rPr>
          <w:sz w:val="22"/>
          <w:szCs w:val="22"/>
          <w:lang w:val="fi-FI"/>
        </w:rPr>
      </w:pPr>
      <w:r w:rsidRPr="004F7FF3">
        <w:rPr>
          <w:sz w:val="22"/>
          <w:szCs w:val="22"/>
          <w:lang w:val="fi-FI"/>
        </w:rPr>
        <w:t>Huuhdo infuusiokanavaa 15 minuutin ajan ennen ja jälkeen Pedean antamisen 1,5- 2</w:t>
      </w:r>
      <w:r w:rsidR="00A736CE">
        <w:rPr>
          <w:sz w:val="22"/>
          <w:szCs w:val="22"/>
          <w:lang w:val="fi-FI"/>
        </w:rPr>
        <w:t> </w:t>
      </w:r>
      <w:r w:rsidRPr="004F7FF3">
        <w:rPr>
          <w:sz w:val="22"/>
          <w:szCs w:val="22"/>
          <w:lang w:val="fi-FI"/>
        </w:rPr>
        <w:t>ml:lla joko natriumkloridi [9 mg/ml (0</w:t>
      </w:r>
      <w:r w:rsidR="00A736CE">
        <w:rPr>
          <w:sz w:val="22"/>
          <w:szCs w:val="22"/>
          <w:lang w:val="fi-FI"/>
        </w:rPr>
        <w:t>,</w:t>
      </w:r>
      <w:r w:rsidRPr="004F7FF3">
        <w:rPr>
          <w:sz w:val="22"/>
          <w:szCs w:val="22"/>
          <w:lang w:val="fi-FI"/>
        </w:rPr>
        <w:t>9</w:t>
      </w:r>
      <w:r w:rsidR="00A736CE">
        <w:rPr>
          <w:sz w:val="22"/>
          <w:szCs w:val="22"/>
          <w:lang w:val="fi-FI"/>
        </w:rPr>
        <w:t> </w:t>
      </w:r>
      <w:r w:rsidRPr="004F7FF3">
        <w:rPr>
          <w:sz w:val="22"/>
          <w:szCs w:val="22"/>
          <w:lang w:val="fi-FI"/>
        </w:rPr>
        <w:t>%)]-injektionestettä (liuosta) tai glukoosi [50 mg/ml (5</w:t>
      </w:r>
      <w:r w:rsidR="00A736CE">
        <w:rPr>
          <w:sz w:val="22"/>
          <w:szCs w:val="22"/>
          <w:lang w:val="fi-FI"/>
        </w:rPr>
        <w:t> </w:t>
      </w:r>
      <w:r w:rsidRPr="004F7FF3">
        <w:rPr>
          <w:sz w:val="22"/>
          <w:szCs w:val="22"/>
          <w:lang w:val="fi-FI"/>
        </w:rPr>
        <w:t xml:space="preserve">%)]- injektionestettä (liuosta), jotta vältetään kosketus happamien liuosten kanssa. </w:t>
      </w:r>
    </w:p>
    <w:p w14:paraId="3195EF5E" w14:textId="77777777" w:rsidR="009F3CC1" w:rsidRPr="004F7FF3" w:rsidRDefault="009F3CC1">
      <w:pPr>
        <w:pStyle w:val="EndnoteText"/>
        <w:tabs>
          <w:tab w:val="clear" w:pos="567"/>
        </w:tabs>
        <w:rPr>
          <w:sz w:val="22"/>
          <w:szCs w:val="22"/>
          <w:lang w:val="fi-FI"/>
        </w:rPr>
      </w:pPr>
      <w:r w:rsidRPr="004F7FF3">
        <w:rPr>
          <w:sz w:val="22"/>
          <w:szCs w:val="22"/>
          <w:lang w:val="fi-FI"/>
        </w:rPr>
        <w:t>Ampullin avaamisen jälkeen kaikki käyttämätön valmiste on hävitettävä.</w:t>
      </w:r>
    </w:p>
    <w:p w14:paraId="600CA996" w14:textId="77777777" w:rsidR="009F3CC1" w:rsidRPr="004F7FF3" w:rsidRDefault="009F3CC1">
      <w:pPr>
        <w:pStyle w:val="EndnoteText"/>
        <w:tabs>
          <w:tab w:val="clear" w:pos="567"/>
        </w:tabs>
        <w:rPr>
          <w:sz w:val="22"/>
          <w:szCs w:val="22"/>
          <w:lang w:val="fi-FI"/>
        </w:rPr>
      </w:pPr>
    </w:p>
    <w:p w14:paraId="60D2D86D" w14:textId="77777777" w:rsidR="009F3CC1" w:rsidRPr="004F7FF3" w:rsidRDefault="009F3CC1">
      <w:pPr>
        <w:rPr>
          <w:sz w:val="22"/>
          <w:szCs w:val="22"/>
          <w:lang w:val="fi-FI"/>
        </w:rPr>
      </w:pPr>
      <w:r w:rsidRPr="004F7FF3">
        <w:rPr>
          <w:sz w:val="22"/>
          <w:szCs w:val="22"/>
          <w:lang w:val="fi-FI"/>
        </w:rPr>
        <w:t xml:space="preserve">Mikrobiologisen säilyvyyden kannalta tuote pitää käyttää välittömästi. </w:t>
      </w:r>
    </w:p>
    <w:p w14:paraId="13C5ADE2" w14:textId="77777777" w:rsidR="009F3CC1" w:rsidRPr="004F7FF3" w:rsidRDefault="009F3CC1">
      <w:pPr>
        <w:rPr>
          <w:sz w:val="22"/>
          <w:szCs w:val="22"/>
          <w:lang w:val="fi-FI"/>
        </w:rPr>
      </w:pPr>
    </w:p>
    <w:p w14:paraId="21AC7A3D" w14:textId="7140799D" w:rsidR="009F3CC1" w:rsidRPr="004F7FF3" w:rsidRDefault="009F3CC1">
      <w:pPr>
        <w:rPr>
          <w:sz w:val="22"/>
          <w:szCs w:val="22"/>
          <w:lang w:val="fi-FI"/>
        </w:rPr>
      </w:pPr>
      <w:r w:rsidRPr="004F7FF3">
        <w:rPr>
          <w:noProof/>
          <w:sz w:val="22"/>
          <w:szCs w:val="22"/>
          <w:lang w:val="fi-FI"/>
        </w:rPr>
        <w:t xml:space="preserve">Käyttämätön </w:t>
      </w:r>
      <w:r w:rsidR="009B134C">
        <w:rPr>
          <w:noProof/>
          <w:sz w:val="22"/>
          <w:szCs w:val="22"/>
          <w:lang w:val="fi-FI"/>
        </w:rPr>
        <w:t>lääke</w:t>
      </w:r>
      <w:r w:rsidRPr="004F7FF3">
        <w:rPr>
          <w:noProof/>
          <w:sz w:val="22"/>
          <w:szCs w:val="22"/>
          <w:lang w:val="fi-FI"/>
        </w:rPr>
        <w:t>valmiste tai jäte on hävitettävä paikallisten vaatimusten mukaisesti.</w:t>
      </w:r>
    </w:p>
    <w:p w14:paraId="70DA4668" w14:textId="77777777" w:rsidR="009F3CC1" w:rsidRPr="004F7FF3" w:rsidRDefault="009F3CC1">
      <w:pPr>
        <w:rPr>
          <w:sz w:val="22"/>
          <w:szCs w:val="22"/>
          <w:lang w:val="fi-FI"/>
        </w:rPr>
      </w:pPr>
    </w:p>
    <w:p w14:paraId="00CBF23B" w14:textId="77777777" w:rsidR="009F3CC1" w:rsidRPr="004F7FF3" w:rsidRDefault="009F3CC1">
      <w:pPr>
        <w:rPr>
          <w:sz w:val="22"/>
          <w:lang w:val="fi-FI"/>
        </w:rPr>
      </w:pPr>
    </w:p>
    <w:p w14:paraId="2B186B05" w14:textId="77777777" w:rsidR="009F3CC1" w:rsidRPr="00A63BCD" w:rsidRDefault="009F3CC1">
      <w:pPr>
        <w:ind w:left="567" w:hanging="567"/>
        <w:rPr>
          <w:sz w:val="22"/>
          <w:lang w:val="en-US"/>
        </w:rPr>
      </w:pPr>
      <w:r w:rsidRPr="00A63BCD">
        <w:rPr>
          <w:b/>
          <w:sz w:val="22"/>
          <w:lang w:val="en-US"/>
        </w:rPr>
        <w:t>7.</w:t>
      </w:r>
      <w:r w:rsidRPr="00A63BCD">
        <w:rPr>
          <w:b/>
          <w:sz w:val="22"/>
          <w:lang w:val="en-US"/>
        </w:rPr>
        <w:tab/>
        <w:t>MYYNTILUVAN HALTIJA</w:t>
      </w:r>
    </w:p>
    <w:p w14:paraId="62CE7163" w14:textId="77777777" w:rsidR="009F3CC1" w:rsidRPr="00A63BCD" w:rsidRDefault="009F3CC1">
      <w:pPr>
        <w:rPr>
          <w:sz w:val="22"/>
          <w:lang w:val="en-US"/>
        </w:rPr>
      </w:pPr>
    </w:p>
    <w:p w14:paraId="24E0CEC0" w14:textId="77777777" w:rsidR="009F3CC1" w:rsidRPr="00A63BCD" w:rsidRDefault="00AD4D1E">
      <w:pPr>
        <w:pStyle w:val="EndnoteText"/>
        <w:numPr>
          <w:ilvl w:val="12"/>
          <w:numId w:val="0"/>
        </w:numPr>
        <w:tabs>
          <w:tab w:val="clear" w:pos="567"/>
        </w:tabs>
        <w:rPr>
          <w:sz w:val="22"/>
          <w:szCs w:val="24"/>
          <w:lang w:val="en-US"/>
        </w:rPr>
      </w:pPr>
      <w:r w:rsidRPr="00A63BCD">
        <w:rPr>
          <w:sz w:val="22"/>
          <w:szCs w:val="24"/>
          <w:lang w:val="en-US"/>
        </w:rPr>
        <w:t>Recordati Rare Diseases</w:t>
      </w:r>
    </w:p>
    <w:p w14:paraId="5F686D92" w14:textId="2386AB06" w:rsidR="009F3CC1" w:rsidRPr="009F6A58" w:rsidRDefault="00D04539">
      <w:pPr>
        <w:pStyle w:val="Header"/>
        <w:numPr>
          <w:ilvl w:val="12"/>
          <w:numId w:val="0"/>
        </w:numPr>
        <w:rPr>
          <w:rFonts w:ascii="Times New Roman" w:hAnsi="Times New Roman"/>
          <w:sz w:val="22"/>
          <w:szCs w:val="22"/>
          <w:lang w:val="en-US"/>
        </w:rPr>
      </w:pPr>
      <w:r w:rsidRPr="009F6A58">
        <w:rPr>
          <w:rFonts w:ascii="Times New Roman" w:hAnsi="Times New Roman"/>
          <w:sz w:val="22"/>
          <w:szCs w:val="22"/>
          <w:lang w:val="en-US"/>
        </w:rPr>
        <w:t>Tour Hekla</w:t>
      </w:r>
    </w:p>
    <w:p w14:paraId="4440615E" w14:textId="005BB7C3" w:rsidR="009F3CC1" w:rsidRPr="004F7FF3" w:rsidRDefault="00D04539">
      <w:pPr>
        <w:pStyle w:val="Header"/>
        <w:numPr>
          <w:ilvl w:val="12"/>
          <w:numId w:val="0"/>
        </w:numPr>
        <w:rPr>
          <w:rFonts w:ascii="Times New Roman" w:hAnsi="Times New Roman"/>
          <w:sz w:val="22"/>
          <w:szCs w:val="22"/>
          <w:lang w:val="fr-FR"/>
        </w:rPr>
      </w:pPr>
      <w:r>
        <w:rPr>
          <w:rFonts w:ascii="Times New Roman" w:hAnsi="Times New Roman"/>
          <w:sz w:val="22"/>
          <w:szCs w:val="22"/>
          <w:lang w:val="fr-FR"/>
        </w:rPr>
        <w:t>52</w:t>
      </w:r>
      <w:r w:rsidR="00317FEB" w:rsidRPr="004F7FF3">
        <w:rPr>
          <w:rFonts w:ascii="Times New Roman" w:hAnsi="Times New Roman"/>
          <w:sz w:val="22"/>
          <w:szCs w:val="22"/>
          <w:lang w:val="fr-FR"/>
        </w:rPr>
        <w:t>,</w:t>
      </w:r>
      <w:r w:rsidR="009F3CC1" w:rsidRPr="004F7FF3">
        <w:rPr>
          <w:rFonts w:ascii="Times New Roman" w:hAnsi="Times New Roman"/>
          <w:sz w:val="22"/>
          <w:szCs w:val="22"/>
          <w:lang w:val="fr-FR"/>
        </w:rPr>
        <w:t xml:space="preserve"> avenue du Général de Gaulle</w:t>
      </w:r>
    </w:p>
    <w:p w14:paraId="74E41921" w14:textId="77777777" w:rsidR="00317FEB" w:rsidRPr="004F7FF3" w:rsidRDefault="009F3CC1">
      <w:pPr>
        <w:numPr>
          <w:ilvl w:val="12"/>
          <w:numId w:val="0"/>
        </w:numPr>
        <w:rPr>
          <w:sz w:val="22"/>
          <w:lang w:val="fr-FR"/>
        </w:rPr>
      </w:pPr>
      <w:r w:rsidRPr="004F7FF3">
        <w:rPr>
          <w:sz w:val="22"/>
          <w:lang w:val="fr-FR"/>
        </w:rPr>
        <w:t>F-92800 Puteaux</w:t>
      </w:r>
    </w:p>
    <w:p w14:paraId="6DA4F9DA" w14:textId="16319737" w:rsidR="009F3CC1" w:rsidRPr="004F7FF3" w:rsidRDefault="009B134C">
      <w:pPr>
        <w:numPr>
          <w:ilvl w:val="12"/>
          <w:numId w:val="0"/>
        </w:numPr>
        <w:rPr>
          <w:sz w:val="22"/>
          <w:lang w:val="fr-FR"/>
        </w:rPr>
      </w:pPr>
      <w:proofErr w:type="spellStart"/>
      <w:r>
        <w:rPr>
          <w:sz w:val="22"/>
          <w:lang w:val="fr-FR"/>
        </w:rPr>
        <w:t>Ranska</w:t>
      </w:r>
      <w:proofErr w:type="spellEnd"/>
    </w:p>
    <w:p w14:paraId="6D120B91" w14:textId="77777777" w:rsidR="009F3CC1" w:rsidRPr="004F7FF3" w:rsidRDefault="009F3CC1">
      <w:pPr>
        <w:ind w:left="567" w:hanging="567"/>
        <w:rPr>
          <w:sz w:val="22"/>
          <w:lang w:val="fr-FR"/>
        </w:rPr>
      </w:pPr>
    </w:p>
    <w:p w14:paraId="68529EC0" w14:textId="77777777" w:rsidR="009F3CC1" w:rsidRPr="004F7FF3" w:rsidRDefault="009F3CC1">
      <w:pPr>
        <w:ind w:left="567" w:hanging="567"/>
        <w:rPr>
          <w:sz w:val="22"/>
          <w:lang w:val="fr-FR"/>
        </w:rPr>
      </w:pPr>
    </w:p>
    <w:p w14:paraId="44A12D4D" w14:textId="77777777" w:rsidR="009F3CC1" w:rsidRPr="004F7FF3" w:rsidRDefault="009F3CC1">
      <w:pPr>
        <w:ind w:left="567" w:hanging="567"/>
        <w:rPr>
          <w:b/>
          <w:sz w:val="22"/>
          <w:lang w:val="fr-FR"/>
        </w:rPr>
      </w:pPr>
      <w:r w:rsidRPr="004F7FF3">
        <w:rPr>
          <w:b/>
          <w:sz w:val="22"/>
          <w:lang w:val="fr-FR"/>
        </w:rPr>
        <w:t>8.</w:t>
      </w:r>
      <w:r w:rsidRPr="004F7FF3">
        <w:rPr>
          <w:b/>
          <w:sz w:val="22"/>
          <w:lang w:val="fr-FR"/>
        </w:rPr>
        <w:tab/>
        <w:t xml:space="preserve">MYYNTILUVAN NUMERO </w:t>
      </w:r>
    </w:p>
    <w:p w14:paraId="7653BEFB" w14:textId="77777777" w:rsidR="009F3CC1" w:rsidRPr="004F7FF3" w:rsidRDefault="009F3CC1">
      <w:pPr>
        <w:rPr>
          <w:sz w:val="22"/>
          <w:lang w:val="fr-FR"/>
        </w:rPr>
      </w:pPr>
    </w:p>
    <w:p w14:paraId="05D2A57D" w14:textId="77777777" w:rsidR="009F3CC1" w:rsidRPr="004F7FF3" w:rsidRDefault="009F3CC1">
      <w:pPr>
        <w:rPr>
          <w:sz w:val="22"/>
          <w:lang w:val="fi-FI"/>
        </w:rPr>
      </w:pPr>
      <w:r w:rsidRPr="004F7FF3">
        <w:rPr>
          <w:sz w:val="22"/>
          <w:lang w:val="fi-FI"/>
        </w:rPr>
        <w:t>EU/1/04/284/001</w:t>
      </w:r>
    </w:p>
    <w:p w14:paraId="7D235B16" w14:textId="77777777" w:rsidR="009F3CC1" w:rsidRPr="004F7FF3" w:rsidRDefault="009F3CC1">
      <w:pPr>
        <w:rPr>
          <w:sz w:val="22"/>
          <w:lang w:val="fi-FI"/>
        </w:rPr>
      </w:pPr>
    </w:p>
    <w:p w14:paraId="506A616A" w14:textId="77777777" w:rsidR="009F3CC1" w:rsidRPr="004F7FF3" w:rsidRDefault="009F3CC1">
      <w:pPr>
        <w:rPr>
          <w:sz w:val="22"/>
          <w:lang w:val="fi-FI"/>
        </w:rPr>
      </w:pPr>
    </w:p>
    <w:p w14:paraId="1C27F441" w14:textId="77777777" w:rsidR="009F3CC1" w:rsidRPr="004F7FF3" w:rsidRDefault="009F3CC1">
      <w:pPr>
        <w:ind w:left="567" w:hanging="567"/>
        <w:rPr>
          <w:sz w:val="22"/>
          <w:lang w:val="fi-FI"/>
        </w:rPr>
      </w:pPr>
      <w:r w:rsidRPr="004F7FF3">
        <w:rPr>
          <w:b/>
          <w:sz w:val="22"/>
          <w:lang w:val="fi-FI"/>
        </w:rPr>
        <w:t>9.</w:t>
      </w:r>
      <w:r w:rsidRPr="004F7FF3">
        <w:rPr>
          <w:b/>
          <w:sz w:val="22"/>
          <w:lang w:val="fi-FI"/>
        </w:rPr>
        <w:tab/>
      </w:r>
      <w:r w:rsidRPr="004F7FF3">
        <w:rPr>
          <w:b/>
          <w:noProof/>
          <w:lang w:val="fi-FI"/>
        </w:rPr>
        <w:t>MYYNTILUVAN</w:t>
      </w:r>
      <w:r w:rsidRPr="004F7FF3">
        <w:rPr>
          <w:b/>
          <w:sz w:val="22"/>
          <w:lang w:val="fi-FI"/>
        </w:rPr>
        <w:t xml:space="preserve"> MYÖNTÄMISPÄIVÄMÄÄRÄ/UUDISTAMISPÄIVÄMÄÄRÄ</w:t>
      </w:r>
    </w:p>
    <w:p w14:paraId="43D225CC" w14:textId="77777777" w:rsidR="009F3CC1" w:rsidRPr="004F7FF3" w:rsidRDefault="009F3CC1">
      <w:pPr>
        <w:rPr>
          <w:sz w:val="22"/>
          <w:lang w:val="fi-FI"/>
        </w:rPr>
      </w:pPr>
    </w:p>
    <w:p w14:paraId="7000E82F" w14:textId="77777777" w:rsidR="009F3CC1" w:rsidRPr="004F7FF3" w:rsidRDefault="009F3CC1" w:rsidP="00515969">
      <w:pPr>
        <w:rPr>
          <w:sz w:val="22"/>
          <w:szCs w:val="22"/>
          <w:lang w:val="fi-FI"/>
        </w:rPr>
      </w:pPr>
      <w:r w:rsidRPr="004F7FF3">
        <w:rPr>
          <w:sz w:val="22"/>
          <w:lang w:val="fi-FI"/>
        </w:rPr>
        <w:t xml:space="preserve">Myyntiluvan myöntämispäivämäära: </w:t>
      </w:r>
      <w:r w:rsidRPr="004F7FF3">
        <w:rPr>
          <w:sz w:val="22"/>
          <w:szCs w:val="22"/>
          <w:lang w:val="fi-FI"/>
        </w:rPr>
        <w:t>29 päivänä heinäkuuta 2004</w:t>
      </w:r>
    </w:p>
    <w:p w14:paraId="6DD8548C" w14:textId="77777777" w:rsidR="009F3CC1" w:rsidRPr="004F7FF3" w:rsidRDefault="009F3CC1" w:rsidP="00515969">
      <w:pPr>
        <w:rPr>
          <w:sz w:val="22"/>
          <w:szCs w:val="22"/>
          <w:lang w:val="fi-FI"/>
        </w:rPr>
      </w:pPr>
      <w:r w:rsidRPr="004F7FF3">
        <w:rPr>
          <w:sz w:val="22"/>
          <w:lang w:val="fi-FI"/>
        </w:rPr>
        <w:t xml:space="preserve">Viimeisin uudistamispäivämäära: </w:t>
      </w:r>
      <w:r w:rsidRPr="004F7FF3">
        <w:rPr>
          <w:sz w:val="22"/>
          <w:szCs w:val="22"/>
          <w:lang w:val="fi-FI"/>
        </w:rPr>
        <w:t>29 päivänä heinäkuuta 2009</w:t>
      </w:r>
    </w:p>
    <w:p w14:paraId="1F307A45" w14:textId="77777777" w:rsidR="009F3CC1" w:rsidRPr="004F7FF3" w:rsidRDefault="009F3CC1" w:rsidP="00515969">
      <w:pPr>
        <w:numPr>
          <w:ilvl w:val="12"/>
          <w:numId w:val="0"/>
        </w:numPr>
        <w:tabs>
          <w:tab w:val="left" w:pos="567"/>
        </w:tabs>
        <w:rPr>
          <w:sz w:val="22"/>
          <w:lang w:val="fi-FI"/>
        </w:rPr>
      </w:pPr>
    </w:p>
    <w:p w14:paraId="21CF62D7" w14:textId="77777777" w:rsidR="009F3CC1" w:rsidRPr="004F7FF3" w:rsidRDefault="009F3CC1">
      <w:pPr>
        <w:rPr>
          <w:sz w:val="22"/>
          <w:lang w:val="fi-FI"/>
        </w:rPr>
      </w:pPr>
    </w:p>
    <w:p w14:paraId="2C0F874E" w14:textId="77777777" w:rsidR="00A87FDE" w:rsidRPr="004F7FF3" w:rsidRDefault="00A87FDE">
      <w:pPr>
        <w:rPr>
          <w:sz w:val="22"/>
          <w:lang w:val="fi-FI"/>
        </w:rPr>
      </w:pPr>
    </w:p>
    <w:p w14:paraId="6AC693D3" w14:textId="77777777" w:rsidR="009F3CC1" w:rsidRPr="004F7FF3" w:rsidRDefault="009F3CC1">
      <w:pPr>
        <w:ind w:left="567" w:hanging="567"/>
        <w:rPr>
          <w:sz w:val="22"/>
          <w:lang w:val="fi-FI"/>
        </w:rPr>
      </w:pPr>
      <w:r w:rsidRPr="004F7FF3">
        <w:rPr>
          <w:b/>
          <w:sz w:val="22"/>
          <w:lang w:val="fi-FI"/>
        </w:rPr>
        <w:t>10.</w:t>
      </w:r>
      <w:r w:rsidRPr="004F7FF3">
        <w:rPr>
          <w:b/>
          <w:sz w:val="22"/>
          <w:lang w:val="fi-FI"/>
        </w:rPr>
        <w:tab/>
        <w:t>TEKSTIN MUUTTAMISPÄIVÄMÄÄRÄ</w:t>
      </w:r>
    </w:p>
    <w:p w14:paraId="5F21F359" w14:textId="77777777" w:rsidR="009F3CC1" w:rsidRPr="004F7FF3" w:rsidRDefault="009F3CC1">
      <w:pPr>
        <w:suppressAutoHyphens/>
        <w:rPr>
          <w:b/>
          <w:sz w:val="22"/>
          <w:szCs w:val="22"/>
          <w:lang w:val="fi-FI"/>
        </w:rPr>
      </w:pPr>
    </w:p>
    <w:p w14:paraId="3481742D" w14:textId="59A55841" w:rsidR="003B4E54" w:rsidRPr="00AE168A" w:rsidRDefault="003B4E54">
      <w:pPr>
        <w:rPr>
          <w:b/>
          <w:sz w:val="22"/>
          <w:lang w:val="fi-FI"/>
        </w:rPr>
      </w:pPr>
    </w:p>
    <w:p w14:paraId="37B5283E" w14:textId="77777777" w:rsidR="00AE168A" w:rsidRPr="004F7FF3" w:rsidRDefault="00AE168A">
      <w:pPr>
        <w:rPr>
          <w:sz w:val="22"/>
          <w:lang w:val="fi-FI"/>
        </w:rPr>
      </w:pPr>
    </w:p>
    <w:p w14:paraId="2C75510B" w14:textId="77777777" w:rsidR="001D302C" w:rsidRPr="001D302C" w:rsidRDefault="001D302C">
      <w:pPr>
        <w:rPr>
          <w:rStyle w:val="Hyperlink"/>
          <w:color w:val="auto"/>
          <w:sz w:val="22"/>
          <w:szCs w:val="22"/>
          <w:lang w:val="fi-FI"/>
        </w:rPr>
      </w:pPr>
      <w:r w:rsidRPr="009E24F9">
        <w:rPr>
          <w:sz w:val="22"/>
          <w:szCs w:val="22"/>
          <w:lang w:val="fi-FI"/>
        </w:rPr>
        <w:t xml:space="preserve">Lisätietoa tästä lääkevalmisteesta on Euroopan lääkeviraston verkkosivulla </w:t>
      </w:r>
      <w:hyperlink r:id="rId10" w:history="1">
        <w:r w:rsidRPr="008D24A1">
          <w:rPr>
            <w:rStyle w:val="Hyperlink"/>
            <w:sz w:val="22"/>
            <w:szCs w:val="22"/>
            <w:lang w:val="fi-FI"/>
          </w:rPr>
          <w:t>https://www.ema.europa.eu</w:t>
        </w:r>
      </w:hyperlink>
      <w:r w:rsidRPr="001D302C">
        <w:rPr>
          <w:rStyle w:val="Hyperlink"/>
          <w:color w:val="auto"/>
          <w:sz w:val="22"/>
          <w:szCs w:val="22"/>
          <w:u w:val="none"/>
          <w:lang w:val="fi-FI"/>
        </w:rPr>
        <w:t>.</w:t>
      </w:r>
    </w:p>
    <w:p w14:paraId="6552A9D4" w14:textId="435A0E9A" w:rsidR="009F3CC1" w:rsidRPr="004F7FF3" w:rsidRDefault="009F3CC1">
      <w:pPr>
        <w:rPr>
          <w:sz w:val="22"/>
          <w:szCs w:val="22"/>
          <w:lang w:val="fi-FI"/>
        </w:rPr>
      </w:pPr>
      <w:r w:rsidRPr="004F7FF3">
        <w:rPr>
          <w:b/>
          <w:sz w:val="22"/>
          <w:lang w:val="fi-FI"/>
        </w:rPr>
        <w:br w:type="page"/>
      </w:r>
    </w:p>
    <w:p w14:paraId="2F4A0ECC" w14:textId="77777777" w:rsidR="009F3CC1" w:rsidRPr="004F7FF3" w:rsidRDefault="009F3CC1">
      <w:pPr>
        <w:ind w:right="14"/>
        <w:rPr>
          <w:sz w:val="22"/>
          <w:szCs w:val="22"/>
          <w:lang w:val="fi-FI"/>
        </w:rPr>
      </w:pPr>
    </w:p>
    <w:p w14:paraId="47266759" w14:textId="77777777" w:rsidR="009F3CC1" w:rsidRPr="004F7FF3" w:rsidRDefault="009F3CC1">
      <w:pPr>
        <w:ind w:right="14"/>
        <w:rPr>
          <w:sz w:val="22"/>
          <w:szCs w:val="22"/>
          <w:lang w:val="fi-FI"/>
        </w:rPr>
      </w:pPr>
    </w:p>
    <w:p w14:paraId="2757A6DD" w14:textId="77777777" w:rsidR="009F3CC1" w:rsidRPr="004F7FF3" w:rsidRDefault="009F3CC1">
      <w:pPr>
        <w:ind w:right="14"/>
        <w:rPr>
          <w:sz w:val="22"/>
          <w:szCs w:val="22"/>
          <w:lang w:val="fi-FI"/>
        </w:rPr>
      </w:pPr>
    </w:p>
    <w:p w14:paraId="68A9247B" w14:textId="77777777" w:rsidR="009F3CC1" w:rsidRPr="004F7FF3" w:rsidRDefault="009F3CC1">
      <w:pPr>
        <w:ind w:right="14"/>
        <w:rPr>
          <w:sz w:val="22"/>
          <w:szCs w:val="22"/>
          <w:lang w:val="fi-FI"/>
        </w:rPr>
      </w:pPr>
    </w:p>
    <w:p w14:paraId="3BE9655D" w14:textId="77777777" w:rsidR="009F3CC1" w:rsidRPr="004F7FF3" w:rsidRDefault="009F3CC1">
      <w:pPr>
        <w:ind w:right="14"/>
        <w:rPr>
          <w:sz w:val="22"/>
          <w:szCs w:val="22"/>
          <w:lang w:val="fi-FI"/>
        </w:rPr>
      </w:pPr>
    </w:p>
    <w:p w14:paraId="03E28318" w14:textId="77777777" w:rsidR="009F3CC1" w:rsidRPr="004F7FF3" w:rsidRDefault="009F3CC1">
      <w:pPr>
        <w:ind w:right="14"/>
        <w:rPr>
          <w:sz w:val="22"/>
          <w:szCs w:val="22"/>
          <w:lang w:val="fi-FI"/>
        </w:rPr>
      </w:pPr>
    </w:p>
    <w:p w14:paraId="23CBEF2F" w14:textId="77777777" w:rsidR="009F3CC1" w:rsidRPr="004F7FF3" w:rsidRDefault="009F3CC1">
      <w:pPr>
        <w:ind w:right="14"/>
        <w:rPr>
          <w:sz w:val="22"/>
          <w:szCs w:val="22"/>
          <w:lang w:val="fi-FI"/>
        </w:rPr>
      </w:pPr>
    </w:p>
    <w:p w14:paraId="61A3B224" w14:textId="77777777" w:rsidR="009F3CC1" w:rsidRPr="004F7FF3" w:rsidRDefault="009F3CC1">
      <w:pPr>
        <w:ind w:right="14"/>
        <w:rPr>
          <w:sz w:val="22"/>
          <w:szCs w:val="22"/>
          <w:lang w:val="fi-FI"/>
        </w:rPr>
      </w:pPr>
    </w:p>
    <w:p w14:paraId="5FF607A3" w14:textId="77777777" w:rsidR="009F3CC1" w:rsidRPr="004F7FF3" w:rsidRDefault="009F3CC1">
      <w:pPr>
        <w:ind w:right="14"/>
        <w:rPr>
          <w:sz w:val="22"/>
          <w:szCs w:val="22"/>
          <w:lang w:val="fi-FI"/>
        </w:rPr>
      </w:pPr>
    </w:p>
    <w:p w14:paraId="7C8FDC04" w14:textId="77777777" w:rsidR="009F3CC1" w:rsidRPr="004F7FF3" w:rsidRDefault="009F3CC1">
      <w:pPr>
        <w:ind w:right="14"/>
        <w:rPr>
          <w:sz w:val="22"/>
          <w:szCs w:val="22"/>
          <w:lang w:val="fi-FI"/>
        </w:rPr>
      </w:pPr>
    </w:p>
    <w:p w14:paraId="35F8838F" w14:textId="77777777" w:rsidR="009F3CC1" w:rsidRPr="004F7FF3" w:rsidRDefault="009F3CC1">
      <w:pPr>
        <w:ind w:right="14"/>
        <w:rPr>
          <w:sz w:val="22"/>
          <w:szCs w:val="22"/>
          <w:lang w:val="fi-FI"/>
        </w:rPr>
      </w:pPr>
    </w:p>
    <w:p w14:paraId="19DBD367" w14:textId="77777777" w:rsidR="009F3CC1" w:rsidRPr="004F7FF3" w:rsidRDefault="009F3CC1">
      <w:pPr>
        <w:ind w:right="14"/>
        <w:rPr>
          <w:sz w:val="22"/>
          <w:szCs w:val="22"/>
          <w:lang w:val="fi-FI"/>
        </w:rPr>
      </w:pPr>
    </w:p>
    <w:p w14:paraId="2149D0B7" w14:textId="77777777" w:rsidR="009F3CC1" w:rsidRPr="004F7FF3" w:rsidRDefault="009F3CC1">
      <w:pPr>
        <w:ind w:right="14"/>
        <w:rPr>
          <w:sz w:val="22"/>
          <w:szCs w:val="22"/>
          <w:lang w:val="fi-FI"/>
        </w:rPr>
      </w:pPr>
    </w:p>
    <w:p w14:paraId="27D8BC19" w14:textId="77777777" w:rsidR="009F3CC1" w:rsidRPr="004F7FF3" w:rsidRDefault="009F3CC1">
      <w:pPr>
        <w:ind w:right="14"/>
        <w:rPr>
          <w:sz w:val="22"/>
          <w:szCs w:val="22"/>
          <w:lang w:val="fi-FI"/>
        </w:rPr>
      </w:pPr>
    </w:p>
    <w:p w14:paraId="40B4C6BA" w14:textId="77777777" w:rsidR="009F3CC1" w:rsidRPr="004F7FF3" w:rsidRDefault="009F3CC1">
      <w:pPr>
        <w:ind w:right="14"/>
        <w:rPr>
          <w:sz w:val="22"/>
          <w:szCs w:val="22"/>
          <w:lang w:val="fi-FI"/>
        </w:rPr>
      </w:pPr>
    </w:p>
    <w:p w14:paraId="72389786" w14:textId="77777777" w:rsidR="009F3CC1" w:rsidRPr="004F7FF3" w:rsidRDefault="009F3CC1">
      <w:pPr>
        <w:ind w:right="14"/>
        <w:rPr>
          <w:sz w:val="22"/>
          <w:szCs w:val="22"/>
          <w:lang w:val="fi-FI"/>
        </w:rPr>
      </w:pPr>
    </w:p>
    <w:p w14:paraId="0019D43D" w14:textId="77777777" w:rsidR="009F3CC1" w:rsidRPr="004F7FF3" w:rsidRDefault="009F3CC1">
      <w:pPr>
        <w:ind w:right="14"/>
        <w:rPr>
          <w:sz w:val="22"/>
          <w:szCs w:val="22"/>
          <w:lang w:val="fi-FI"/>
        </w:rPr>
      </w:pPr>
    </w:p>
    <w:p w14:paraId="79EFD2A4" w14:textId="77777777" w:rsidR="009F3CC1" w:rsidRPr="004F7FF3" w:rsidRDefault="009F3CC1">
      <w:pPr>
        <w:ind w:right="14"/>
        <w:rPr>
          <w:sz w:val="22"/>
          <w:szCs w:val="22"/>
          <w:lang w:val="fi-FI"/>
        </w:rPr>
      </w:pPr>
    </w:p>
    <w:p w14:paraId="0070DD69" w14:textId="77777777" w:rsidR="009F3CC1" w:rsidRPr="004F7FF3" w:rsidRDefault="009F3CC1">
      <w:pPr>
        <w:ind w:right="14"/>
        <w:rPr>
          <w:sz w:val="22"/>
          <w:szCs w:val="22"/>
          <w:lang w:val="fi-FI"/>
        </w:rPr>
      </w:pPr>
    </w:p>
    <w:p w14:paraId="04EAC1C4" w14:textId="77777777" w:rsidR="009F3CC1" w:rsidRPr="004F7FF3" w:rsidRDefault="009F3CC1">
      <w:pPr>
        <w:ind w:right="14"/>
        <w:rPr>
          <w:sz w:val="22"/>
          <w:szCs w:val="22"/>
          <w:lang w:val="fi-FI"/>
        </w:rPr>
      </w:pPr>
    </w:p>
    <w:p w14:paraId="3D182DA8" w14:textId="77777777" w:rsidR="009F3CC1" w:rsidRPr="004F7FF3" w:rsidRDefault="009F3CC1">
      <w:pPr>
        <w:ind w:right="14"/>
        <w:rPr>
          <w:sz w:val="22"/>
          <w:szCs w:val="22"/>
          <w:lang w:val="fi-FI"/>
        </w:rPr>
      </w:pPr>
    </w:p>
    <w:p w14:paraId="639C66DF" w14:textId="77777777" w:rsidR="009F3CC1" w:rsidRPr="004F7FF3" w:rsidRDefault="009F3CC1">
      <w:pPr>
        <w:rPr>
          <w:sz w:val="22"/>
          <w:szCs w:val="22"/>
          <w:lang w:val="fi-FI"/>
        </w:rPr>
      </w:pPr>
    </w:p>
    <w:p w14:paraId="022355A1" w14:textId="77777777" w:rsidR="009F3CC1" w:rsidRPr="004F7FF3" w:rsidRDefault="009F3CC1">
      <w:pPr>
        <w:jc w:val="center"/>
        <w:rPr>
          <w:b/>
          <w:bCs/>
          <w:sz w:val="22"/>
          <w:lang w:val="fi-FI"/>
        </w:rPr>
      </w:pPr>
      <w:r w:rsidRPr="004F7FF3">
        <w:rPr>
          <w:b/>
          <w:bCs/>
          <w:sz w:val="22"/>
          <w:lang w:val="fi-FI"/>
        </w:rPr>
        <w:t xml:space="preserve">LIITE II </w:t>
      </w:r>
    </w:p>
    <w:p w14:paraId="2098A216" w14:textId="77777777" w:rsidR="009F3CC1" w:rsidRPr="004F7FF3" w:rsidRDefault="009F3CC1">
      <w:pPr>
        <w:suppressAutoHyphens/>
        <w:jc w:val="center"/>
        <w:rPr>
          <w:b/>
          <w:bCs/>
          <w:sz w:val="22"/>
          <w:lang w:val="fi-FI"/>
        </w:rPr>
      </w:pPr>
    </w:p>
    <w:p w14:paraId="1A8ED9FF" w14:textId="77777777" w:rsidR="009F3CC1" w:rsidRPr="004F7FF3" w:rsidRDefault="009F3CC1">
      <w:pPr>
        <w:tabs>
          <w:tab w:val="left" w:pos="-720"/>
        </w:tabs>
        <w:suppressAutoHyphens/>
        <w:ind w:left="1701" w:right="1144" w:hanging="567"/>
        <w:rPr>
          <w:b/>
          <w:sz w:val="22"/>
          <w:lang w:val="fi-FI"/>
        </w:rPr>
      </w:pPr>
      <w:r w:rsidRPr="004F7FF3">
        <w:rPr>
          <w:b/>
          <w:sz w:val="22"/>
          <w:lang w:val="fi-FI"/>
        </w:rPr>
        <w:t>A.</w:t>
      </w:r>
      <w:r w:rsidRPr="004F7FF3">
        <w:rPr>
          <w:b/>
          <w:sz w:val="22"/>
          <w:lang w:val="fi-FI"/>
        </w:rPr>
        <w:tab/>
        <w:t>ERÄN VAPAUTTAMISESTA VASTAAVA VALMISTAJA</w:t>
      </w:r>
    </w:p>
    <w:p w14:paraId="754DD85C" w14:textId="77777777" w:rsidR="009F3CC1" w:rsidRPr="004F7FF3" w:rsidRDefault="009F3CC1">
      <w:pPr>
        <w:ind w:right="1144"/>
        <w:rPr>
          <w:sz w:val="22"/>
          <w:lang w:val="fi-FI"/>
        </w:rPr>
      </w:pPr>
    </w:p>
    <w:p w14:paraId="467241A0" w14:textId="77777777" w:rsidR="009F3CC1" w:rsidRPr="004F7FF3" w:rsidRDefault="009F3CC1">
      <w:pPr>
        <w:tabs>
          <w:tab w:val="left" w:pos="-720"/>
        </w:tabs>
        <w:suppressAutoHyphens/>
        <w:ind w:left="1701" w:right="1144" w:hanging="567"/>
        <w:rPr>
          <w:b/>
          <w:noProof/>
          <w:sz w:val="22"/>
          <w:szCs w:val="22"/>
          <w:lang w:val="fi-FI"/>
        </w:rPr>
      </w:pPr>
      <w:r w:rsidRPr="004F7FF3">
        <w:rPr>
          <w:b/>
          <w:sz w:val="22"/>
          <w:lang w:val="fi-FI"/>
        </w:rPr>
        <w:t>B.</w:t>
      </w:r>
      <w:r w:rsidRPr="004F7FF3">
        <w:rPr>
          <w:b/>
          <w:sz w:val="22"/>
          <w:lang w:val="fi-FI"/>
        </w:rPr>
        <w:tab/>
      </w:r>
      <w:r w:rsidRPr="004F7FF3">
        <w:rPr>
          <w:b/>
          <w:noProof/>
          <w:sz w:val="22"/>
          <w:szCs w:val="22"/>
          <w:lang w:val="fi-FI"/>
        </w:rPr>
        <w:t>TOIMITTAMISEEN JA KÄYTTÖÖN LIITTYVÄT EHDOT TAI RAJOITUKSET</w:t>
      </w:r>
    </w:p>
    <w:p w14:paraId="284C68E0" w14:textId="77777777" w:rsidR="009F3CC1" w:rsidRPr="004F7FF3" w:rsidRDefault="009F3CC1">
      <w:pPr>
        <w:tabs>
          <w:tab w:val="left" w:pos="-720"/>
        </w:tabs>
        <w:suppressAutoHyphens/>
        <w:ind w:left="1701" w:right="1144" w:hanging="567"/>
        <w:rPr>
          <w:b/>
          <w:sz w:val="22"/>
          <w:szCs w:val="22"/>
          <w:lang w:val="fi-FI"/>
        </w:rPr>
      </w:pPr>
    </w:p>
    <w:p w14:paraId="1660135F" w14:textId="77777777" w:rsidR="009F3CC1" w:rsidRPr="004F7FF3" w:rsidRDefault="009F3CC1" w:rsidP="009F3CC1">
      <w:pPr>
        <w:tabs>
          <w:tab w:val="left" w:pos="-720"/>
        </w:tabs>
        <w:suppressAutoHyphens/>
        <w:ind w:left="1701" w:right="1144" w:hanging="567"/>
        <w:rPr>
          <w:b/>
          <w:noProof/>
          <w:sz w:val="22"/>
          <w:szCs w:val="22"/>
          <w:lang w:val="fi-FI"/>
        </w:rPr>
      </w:pPr>
      <w:r w:rsidRPr="004F7FF3">
        <w:rPr>
          <w:b/>
          <w:noProof/>
          <w:sz w:val="22"/>
          <w:szCs w:val="22"/>
          <w:lang w:val="fi-FI"/>
        </w:rPr>
        <w:t>C.</w:t>
      </w:r>
      <w:r w:rsidRPr="004F7FF3">
        <w:rPr>
          <w:b/>
          <w:noProof/>
          <w:sz w:val="22"/>
          <w:szCs w:val="22"/>
          <w:lang w:val="fi-FI"/>
        </w:rPr>
        <w:tab/>
        <w:t>MYYNTILUVAN MUUT EHDOT JA EDELLYTYKSET</w:t>
      </w:r>
    </w:p>
    <w:p w14:paraId="7ED3ED9D" w14:textId="77777777" w:rsidR="009F3CC1" w:rsidRPr="004F7FF3" w:rsidRDefault="009F3CC1" w:rsidP="009F3CC1">
      <w:pPr>
        <w:tabs>
          <w:tab w:val="left" w:pos="-720"/>
        </w:tabs>
        <w:suppressAutoHyphens/>
        <w:ind w:left="1701" w:right="1144" w:hanging="567"/>
        <w:rPr>
          <w:b/>
          <w:noProof/>
          <w:sz w:val="22"/>
          <w:szCs w:val="22"/>
          <w:lang w:val="fi-FI"/>
        </w:rPr>
      </w:pPr>
    </w:p>
    <w:p w14:paraId="234F9287" w14:textId="77777777" w:rsidR="009F3CC1" w:rsidRPr="004F7FF3" w:rsidRDefault="009F3CC1" w:rsidP="009F3CC1">
      <w:pPr>
        <w:tabs>
          <w:tab w:val="left" w:pos="-720"/>
        </w:tabs>
        <w:suppressAutoHyphens/>
        <w:ind w:left="1701" w:right="1144" w:hanging="567"/>
        <w:rPr>
          <w:b/>
          <w:noProof/>
          <w:sz w:val="22"/>
          <w:szCs w:val="22"/>
          <w:lang w:val="fi-FI"/>
        </w:rPr>
      </w:pPr>
      <w:r w:rsidRPr="004F7FF3">
        <w:rPr>
          <w:b/>
          <w:noProof/>
          <w:sz w:val="22"/>
          <w:szCs w:val="22"/>
          <w:lang w:val="fi-FI"/>
        </w:rPr>
        <w:t xml:space="preserve">D. </w:t>
      </w:r>
      <w:r w:rsidRPr="004F7FF3">
        <w:rPr>
          <w:b/>
          <w:noProof/>
          <w:sz w:val="22"/>
          <w:szCs w:val="22"/>
          <w:lang w:val="fi-FI"/>
        </w:rPr>
        <w:tab/>
        <w:t>EHDOT TAI RAJOITUKSET, JOTKA KOSKEVAT LÄÄKEVALMISTEEN TURVALLISTA JA TEHOKASTA KÄYTTÖÄ</w:t>
      </w:r>
    </w:p>
    <w:p w14:paraId="3EB50D80" w14:textId="77777777" w:rsidR="009F3CC1" w:rsidRPr="004F7FF3" w:rsidRDefault="009F3CC1">
      <w:pPr>
        <w:tabs>
          <w:tab w:val="left" w:pos="-720"/>
        </w:tabs>
        <w:suppressAutoHyphens/>
        <w:ind w:left="1701" w:right="1144" w:hanging="567"/>
        <w:rPr>
          <w:b/>
          <w:sz w:val="22"/>
          <w:lang w:val="fi-FI"/>
        </w:rPr>
      </w:pPr>
    </w:p>
    <w:p w14:paraId="42D3B3C7" w14:textId="77777777" w:rsidR="009F3CC1" w:rsidRPr="004F7FF3" w:rsidRDefault="009F3CC1">
      <w:pPr>
        <w:tabs>
          <w:tab w:val="left" w:pos="-720"/>
        </w:tabs>
        <w:suppressAutoHyphens/>
        <w:ind w:right="1410"/>
        <w:rPr>
          <w:bCs/>
          <w:sz w:val="22"/>
          <w:szCs w:val="22"/>
          <w:lang w:val="fi-FI"/>
        </w:rPr>
      </w:pPr>
    </w:p>
    <w:p w14:paraId="4EA4AFAF" w14:textId="77777777" w:rsidR="009F3CC1" w:rsidRPr="004F7FF3" w:rsidRDefault="009F3CC1">
      <w:pPr>
        <w:suppressAutoHyphens/>
        <w:ind w:left="567" w:hanging="567"/>
        <w:rPr>
          <w:sz w:val="22"/>
          <w:lang w:val="fi-FI"/>
        </w:rPr>
      </w:pPr>
      <w:r w:rsidRPr="004F7FF3">
        <w:rPr>
          <w:sz w:val="22"/>
          <w:szCs w:val="22"/>
          <w:lang w:val="fi-FI"/>
        </w:rPr>
        <w:br w:type="page"/>
      </w:r>
      <w:r w:rsidRPr="004F7FF3">
        <w:rPr>
          <w:b/>
          <w:sz w:val="22"/>
          <w:lang w:val="fi-FI"/>
        </w:rPr>
        <w:lastRenderedPageBreak/>
        <w:t>A.</w:t>
      </w:r>
      <w:r w:rsidRPr="004F7FF3">
        <w:rPr>
          <w:b/>
          <w:sz w:val="22"/>
          <w:lang w:val="fi-FI"/>
        </w:rPr>
        <w:tab/>
        <w:t>ERÄN VAPAUTTAMISESTA VASTAAVA VALMISTAJA</w:t>
      </w:r>
    </w:p>
    <w:p w14:paraId="1EF4B6FA" w14:textId="77777777" w:rsidR="009F3CC1" w:rsidRPr="004F7FF3" w:rsidRDefault="009F3CC1">
      <w:pPr>
        <w:rPr>
          <w:lang w:val="fi-FI"/>
        </w:rPr>
      </w:pPr>
    </w:p>
    <w:p w14:paraId="2D1C459A" w14:textId="77777777" w:rsidR="009F3CC1" w:rsidRPr="004F7FF3" w:rsidRDefault="009F3CC1">
      <w:pPr>
        <w:pStyle w:val="Heading2"/>
        <w:rPr>
          <w:rFonts w:ascii="Times New Roman" w:hAnsi="Times New Roman" w:cs="Times New Roman"/>
          <w:b w:val="0"/>
          <w:i w:val="0"/>
          <w:sz w:val="22"/>
          <w:szCs w:val="22"/>
          <w:u w:val="single"/>
          <w:lang w:val="fi-FI"/>
        </w:rPr>
      </w:pPr>
      <w:r w:rsidRPr="004F7FF3">
        <w:rPr>
          <w:rFonts w:ascii="Times New Roman" w:hAnsi="Times New Roman" w:cs="Times New Roman"/>
          <w:b w:val="0"/>
          <w:i w:val="0"/>
          <w:sz w:val="22"/>
          <w:szCs w:val="22"/>
          <w:u w:val="single"/>
          <w:lang w:val="fi-FI"/>
        </w:rPr>
        <w:t>Erän vapauttamisesta vastaavan valmistajan nimi ja osoite</w:t>
      </w:r>
    </w:p>
    <w:p w14:paraId="30A6E1F0" w14:textId="77777777" w:rsidR="009F3CC1" w:rsidRPr="004F7FF3" w:rsidRDefault="009F3CC1">
      <w:pPr>
        <w:tabs>
          <w:tab w:val="left" w:pos="-720"/>
        </w:tabs>
        <w:suppressAutoHyphens/>
        <w:rPr>
          <w:sz w:val="22"/>
          <w:szCs w:val="22"/>
          <w:u w:val="single"/>
          <w:lang w:val="fi-FI"/>
        </w:rPr>
      </w:pPr>
    </w:p>
    <w:p w14:paraId="0D36887C" w14:textId="77777777" w:rsidR="009F3CC1" w:rsidRPr="00A63BCD" w:rsidRDefault="00AD4D1E">
      <w:pPr>
        <w:rPr>
          <w:sz w:val="22"/>
          <w:szCs w:val="22"/>
          <w:lang w:val="fr-FR"/>
        </w:rPr>
      </w:pPr>
      <w:r w:rsidRPr="00A63BCD">
        <w:rPr>
          <w:sz w:val="22"/>
          <w:szCs w:val="22"/>
          <w:lang w:val="fr-FR"/>
        </w:rPr>
        <w:t xml:space="preserve">Recordati Rare </w:t>
      </w:r>
      <w:proofErr w:type="spellStart"/>
      <w:r w:rsidRPr="00A63BCD">
        <w:rPr>
          <w:sz w:val="22"/>
          <w:szCs w:val="22"/>
          <w:lang w:val="fr-FR"/>
        </w:rPr>
        <w:t>Diseases</w:t>
      </w:r>
      <w:proofErr w:type="spellEnd"/>
      <w:r w:rsidR="009F3CC1" w:rsidRPr="00A63BCD">
        <w:rPr>
          <w:sz w:val="22"/>
          <w:szCs w:val="22"/>
          <w:lang w:val="fr-FR"/>
        </w:rPr>
        <w:t xml:space="preserve"> </w:t>
      </w:r>
    </w:p>
    <w:p w14:paraId="001EBDCA" w14:textId="37379A18" w:rsidR="009F3CC1" w:rsidRPr="00A63BCD" w:rsidRDefault="00D04539">
      <w:pPr>
        <w:rPr>
          <w:sz w:val="22"/>
          <w:szCs w:val="22"/>
          <w:lang w:val="fr-FR"/>
        </w:rPr>
      </w:pPr>
      <w:r>
        <w:rPr>
          <w:sz w:val="22"/>
          <w:szCs w:val="22"/>
          <w:lang w:val="fr-FR"/>
        </w:rPr>
        <w:t>Tour Hekla</w:t>
      </w:r>
    </w:p>
    <w:p w14:paraId="36639F76" w14:textId="6B1F62D5" w:rsidR="009F3CC1" w:rsidRPr="004F7FF3" w:rsidRDefault="00D04539">
      <w:pPr>
        <w:rPr>
          <w:sz w:val="22"/>
          <w:szCs w:val="22"/>
          <w:lang w:val="fr-FR"/>
        </w:rPr>
      </w:pPr>
      <w:r>
        <w:rPr>
          <w:sz w:val="22"/>
          <w:szCs w:val="22"/>
          <w:lang w:val="fr-FR"/>
        </w:rPr>
        <w:t>52</w:t>
      </w:r>
      <w:r w:rsidR="00317FEB" w:rsidRPr="004F7FF3">
        <w:rPr>
          <w:sz w:val="22"/>
          <w:szCs w:val="22"/>
          <w:lang w:val="fr-FR"/>
        </w:rPr>
        <w:t>,</w:t>
      </w:r>
      <w:r w:rsidR="009F3CC1" w:rsidRPr="004F7FF3">
        <w:rPr>
          <w:sz w:val="22"/>
          <w:szCs w:val="22"/>
          <w:lang w:val="fr-FR"/>
        </w:rPr>
        <w:t xml:space="preserve"> avenue du Général de Gaulle</w:t>
      </w:r>
    </w:p>
    <w:p w14:paraId="26E94ABC" w14:textId="77777777" w:rsidR="009F3CC1" w:rsidRPr="004F7FF3" w:rsidRDefault="009F3CC1">
      <w:pPr>
        <w:rPr>
          <w:sz w:val="22"/>
          <w:szCs w:val="22"/>
          <w:lang w:val="fr-FR"/>
        </w:rPr>
      </w:pPr>
      <w:r w:rsidRPr="004F7FF3">
        <w:rPr>
          <w:sz w:val="22"/>
          <w:szCs w:val="22"/>
          <w:lang w:val="fr-FR"/>
        </w:rPr>
        <w:t xml:space="preserve">F-92800 Puteaux </w:t>
      </w:r>
    </w:p>
    <w:p w14:paraId="5EE4E07E" w14:textId="77777777" w:rsidR="009F3CC1" w:rsidRPr="004F7FF3" w:rsidRDefault="009F3CC1">
      <w:pPr>
        <w:rPr>
          <w:sz w:val="22"/>
          <w:szCs w:val="22"/>
          <w:lang w:val="fr-FR"/>
        </w:rPr>
      </w:pPr>
      <w:proofErr w:type="spellStart"/>
      <w:r w:rsidRPr="004F7FF3">
        <w:rPr>
          <w:sz w:val="22"/>
          <w:szCs w:val="22"/>
          <w:lang w:val="fr-FR"/>
        </w:rPr>
        <w:t>Ranska</w:t>
      </w:r>
      <w:proofErr w:type="spellEnd"/>
    </w:p>
    <w:p w14:paraId="0D852595" w14:textId="77777777" w:rsidR="009F3CC1" w:rsidRPr="004F7FF3" w:rsidRDefault="009F3CC1">
      <w:pPr>
        <w:suppressAutoHyphens/>
        <w:ind w:left="567" w:hanging="567"/>
        <w:rPr>
          <w:bCs/>
          <w:sz w:val="22"/>
          <w:szCs w:val="22"/>
          <w:lang w:val="fr-FR"/>
        </w:rPr>
      </w:pPr>
    </w:p>
    <w:p w14:paraId="47FF7682" w14:textId="77777777" w:rsidR="001A2077" w:rsidRPr="004F7FF3" w:rsidRDefault="001A2077" w:rsidP="001A2077">
      <w:pPr>
        <w:suppressAutoHyphens/>
        <w:ind w:left="567" w:hanging="567"/>
        <w:rPr>
          <w:sz w:val="22"/>
          <w:szCs w:val="22"/>
          <w:lang w:val="fr-FR"/>
        </w:rPr>
      </w:pPr>
      <w:proofErr w:type="gramStart"/>
      <w:r w:rsidRPr="004F7FF3">
        <w:rPr>
          <w:sz w:val="22"/>
          <w:szCs w:val="22"/>
          <w:lang w:val="fr-FR"/>
        </w:rPr>
        <w:t>tai</w:t>
      </w:r>
      <w:proofErr w:type="gramEnd"/>
    </w:p>
    <w:p w14:paraId="2E72279A" w14:textId="77777777" w:rsidR="001A2077" w:rsidRPr="004F7FF3" w:rsidRDefault="001A2077" w:rsidP="001A2077">
      <w:pPr>
        <w:suppressAutoHyphens/>
        <w:ind w:left="567" w:hanging="567"/>
        <w:rPr>
          <w:b/>
          <w:noProof/>
          <w:color w:val="000000"/>
          <w:sz w:val="22"/>
          <w:lang w:val="fr-FR"/>
        </w:rPr>
      </w:pPr>
    </w:p>
    <w:p w14:paraId="6C6618A2" w14:textId="77777777" w:rsidR="001A2077" w:rsidRPr="004F7FF3" w:rsidRDefault="00AD4D1E" w:rsidP="001A2077">
      <w:pPr>
        <w:tabs>
          <w:tab w:val="left" w:pos="720"/>
        </w:tabs>
        <w:rPr>
          <w:sz w:val="22"/>
          <w:lang w:val="fr-FR"/>
        </w:rPr>
      </w:pPr>
      <w:r w:rsidRPr="004F7FF3">
        <w:rPr>
          <w:sz w:val="22"/>
          <w:lang w:val="fr-FR"/>
        </w:rPr>
        <w:t xml:space="preserve">Recordati Rare </w:t>
      </w:r>
      <w:proofErr w:type="spellStart"/>
      <w:r w:rsidRPr="004F7FF3">
        <w:rPr>
          <w:sz w:val="22"/>
          <w:lang w:val="fr-FR"/>
        </w:rPr>
        <w:t>Diseases</w:t>
      </w:r>
      <w:proofErr w:type="spellEnd"/>
    </w:p>
    <w:p w14:paraId="23CBE8F4" w14:textId="77777777" w:rsidR="00B0693D" w:rsidRPr="004F7FF3" w:rsidRDefault="00B0693D" w:rsidP="00B0693D">
      <w:pPr>
        <w:tabs>
          <w:tab w:val="left" w:pos="720"/>
        </w:tabs>
        <w:rPr>
          <w:sz w:val="22"/>
          <w:lang w:val="fr-FR"/>
        </w:rPr>
      </w:pPr>
      <w:r w:rsidRPr="004F7FF3">
        <w:rPr>
          <w:sz w:val="22"/>
          <w:lang w:val="fr-FR"/>
        </w:rPr>
        <w:t>Eco River Parc</w:t>
      </w:r>
    </w:p>
    <w:p w14:paraId="60B493E8" w14:textId="77777777" w:rsidR="0010081F" w:rsidRPr="004F7FF3" w:rsidRDefault="00B0693D" w:rsidP="001A2077">
      <w:pPr>
        <w:tabs>
          <w:tab w:val="left" w:pos="720"/>
        </w:tabs>
        <w:rPr>
          <w:sz w:val="22"/>
          <w:lang w:val="fr-FR"/>
        </w:rPr>
      </w:pPr>
      <w:r w:rsidRPr="004F7FF3">
        <w:rPr>
          <w:sz w:val="22"/>
          <w:lang w:val="fr-FR"/>
        </w:rPr>
        <w:t>30, rue des Peupliers</w:t>
      </w:r>
    </w:p>
    <w:p w14:paraId="0A9B1F20" w14:textId="77777777" w:rsidR="001A2077" w:rsidRPr="004F7FF3" w:rsidRDefault="001A2077" w:rsidP="001A2077">
      <w:pPr>
        <w:tabs>
          <w:tab w:val="left" w:pos="720"/>
        </w:tabs>
        <w:rPr>
          <w:sz w:val="22"/>
          <w:lang w:val="fr-FR"/>
        </w:rPr>
      </w:pPr>
      <w:r w:rsidRPr="004F7FF3">
        <w:rPr>
          <w:sz w:val="22"/>
          <w:lang w:val="fr-FR"/>
        </w:rPr>
        <w:t>F-92000 Nanterre</w:t>
      </w:r>
    </w:p>
    <w:p w14:paraId="7C05BB0E" w14:textId="77777777" w:rsidR="001A2077" w:rsidRPr="004F7FF3" w:rsidRDefault="001A2077" w:rsidP="001A2077">
      <w:pPr>
        <w:suppressAutoHyphens/>
        <w:ind w:left="567" w:hanging="567"/>
        <w:rPr>
          <w:sz w:val="22"/>
          <w:lang w:val="fr-FR"/>
        </w:rPr>
      </w:pPr>
      <w:proofErr w:type="spellStart"/>
      <w:r w:rsidRPr="004F7FF3">
        <w:rPr>
          <w:sz w:val="22"/>
          <w:lang w:val="fr-FR"/>
        </w:rPr>
        <w:t>Ranska</w:t>
      </w:r>
      <w:proofErr w:type="spellEnd"/>
    </w:p>
    <w:p w14:paraId="02E5FD47" w14:textId="77777777" w:rsidR="001A2077" w:rsidRPr="004F7FF3" w:rsidRDefault="001A2077" w:rsidP="001A2077">
      <w:pPr>
        <w:suppressAutoHyphens/>
        <w:ind w:left="567" w:hanging="567"/>
        <w:rPr>
          <w:rStyle w:val="hps"/>
          <w:rFonts w:ascii="Arial" w:hAnsi="Arial" w:cs="Arial"/>
          <w:color w:val="333333"/>
          <w:sz w:val="22"/>
          <w:lang w:val="fr-FR"/>
        </w:rPr>
      </w:pPr>
    </w:p>
    <w:p w14:paraId="4C324391" w14:textId="77777777" w:rsidR="001A2077" w:rsidRPr="004F7FF3" w:rsidRDefault="001A2077" w:rsidP="001A2077">
      <w:pPr>
        <w:suppressAutoHyphens/>
        <w:rPr>
          <w:sz w:val="22"/>
          <w:szCs w:val="22"/>
          <w:lang w:val="fr-FR"/>
        </w:rPr>
      </w:pPr>
      <w:proofErr w:type="spellStart"/>
      <w:r w:rsidRPr="004F7FF3">
        <w:rPr>
          <w:sz w:val="22"/>
          <w:szCs w:val="22"/>
          <w:lang w:val="fr-FR"/>
        </w:rPr>
        <w:t>Lääkevalmisteen</w:t>
      </w:r>
      <w:proofErr w:type="spellEnd"/>
      <w:r w:rsidRPr="004F7FF3">
        <w:rPr>
          <w:sz w:val="22"/>
          <w:szCs w:val="22"/>
          <w:lang w:val="fr-FR"/>
        </w:rPr>
        <w:t xml:space="preserve"> </w:t>
      </w:r>
      <w:proofErr w:type="spellStart"/>
      <w:r w:rsidRPr="004F7FF3">
        <w:rPr>
          <w:sz w:val="22"/>
          <w:szCs w:val="22"/>
          <w:lang w:val="fr-FR"/>
        </w:rPr>
        <w:t>painetussa</w:t>
      </w:r>
      <w:proofErr w:type="spellEnd"/>
      <w:r w:rsidRPr="004F7FF3">
        <w:rPr>
          <w:sz w:val="22"/>
          <w:szCs w:val="22"/>
          <w:lang w:val="fr-FR"/>
        </w:rPr>
        <w:t xml:space="preserve"> </w:t>
      </w:r>
      <w:proofErr w:type="spellStart"/>
      <w:r w:rsidRPr="004F7FF3">
        <w:rPr>
          <w:sz w:val="22"/>
          <w:szCs w:val="22"/>
          <w:lang w:val="fr-FR"/>
        </w:rPr>
        <w:t>pakkausselosteessa</w:t>
      </w:r>
      <w:proofErr w:type="spellEnd"/>
      <w:r w:rsidRPr="004F7FF3">
        <w:rPr>
          <w:sz w:val="22"/>
          <w:szCs w:val="22"/>
          <w:lang w:val="fr-FR"/>
        </w:rPr>
        <w:t xml:space="preserve"> on </w:t>
      </w:r>
      <w:proofErr w:type="spellStart"/>
      <w:r w:rsidRPr="004F7FF3">
        <w:rPr>
          <w:sz w:val="22"/>
          <w:szCs w:val="22"/>
          <w:lang w:val="fr-FR"/>
        </w:rPr>
        <w:t>ilmoitettava</w:t>
      </w:r>
      <w:proofErr w:type="spellEnd"/>
      <w:r w:rsidRPr="004F7FF3">
        <w:rPr>
          <w:sz w:val="22"/>
          <w:szCs w:val="22"/>
          <w:lang w:val="fr-FR"/>
        </w:rPr>
        <w:t xml:space="preserve"> </w:t>
      </w:r>
      <w:proofErr w:type="spellStart"/>
      <w:r w:rsidRPr="004F7FF3">
        <w:rPr>
          <w:sz w:val="22"/>
          <w:szCs w:val="22"/>
          <w:lang w:val="fr-FR"/>
        </w:rPr>
        <w:t>kyseisen</w:t>
      </w:r>
      <w:proofErr w:type="spellEnd"/>
      <w:r w:rsidRPr="004F7FF3">
        <w:rPr>
          <w:sz w:val="22"/>
          <w:szCs w:val="22"/>
          <w:lang w:val="fr-FR"/>
        </w:rPr>
        <w:t xml:space="preserve"> </w:t>
      </w:r>
      <w:proofErr w:type="spellStart"/>
      <w:r w:rsidRPr="004F7FF3">
        <w:rPr>
          <w:sz w:val="22"/>
          <w:szCs w:val="22"/>
          <w:lang w:val="fr-FR"/>
        </w:rPr>
        <w:t>erän</w:t>
      </w:r>
      <w:proofErr w:type="spellEnd"/>
      <w:r w:rsidRPr="004F7FF3">
        <w:rPr>
          <w:sz w:val="22"/>
          <w:szCs w:val="22"/>
          <w:lang w:val="fr-FR"/>
        </w:rPr>
        <w:t xml:space="preserve"> </w:t>
      </w:r>
      <w:proofErr w:type="spellStart"/>
      <w:r w:rsidRPr="004F7FF3">
        <w:rPr>
          <w:sz w:val="22"/>
          <w:szCs w:val="22"/>
          <w:lang w:val="fr-FR"/>
        </w:rPr>
        <w:t>vapauttamisesta</w:t>
      </w:r>
      <w:proofErr w:type="spellEnd"/>
      <w:r w:rsidRPr="004F7FF3">
        <w:rPr>
          <w:sz w:val="22"/>
          <w:szCs w:val="22"/>
          <w:lang w:val="fr-FR"/>
        </w:rPr>
        <w:t xml:space="preserve"> </w:t>
      </w:r>
      <w:proofErr w:type="spellStart"/>
      <w:r w:rsidRPr="004F7FF3">
        <w:rPr>
          <w:sz w:val="22"/>
          <w:szCs w:val="22"/>
          <w:lang w:val="fr-FR"/>
        </w:rPr>
        <w:t>vastaavan</w:t>
      </w:r>
      <w:proofErr w:type="spellEnd"/>
      <w:r w:rsidRPr="004F7FF3">
        <w:rPr>
          <w:sz w:val="22"/>
          <w:szCs w:val="22"/>
          <w:lang w:val="fr-FR"/>
        </w:rPr>
        <w:t xml:space="preserve"> </w:t>
      </w:r>
      <w:proofErr w:type="spellStart"/>
      <w:r w:rsidRPr="004F7FF3">
        <w:rPr>
          <w:sz w:val="22"/>
          <w:szCs w:val="22"/>
          <w:lang w:val="fr-FR"/>
        </w:rPr>
        <w:t>valmistusluvan</w:t>
      </w:r>
      <w:proofErr w:type="spellEnd"/>
      <w:r w:rsidRPr="004F7FF3">
        <w:rPr>
          <w:sz w:val="22"/>
          <w:szCs w:val="22"/>
          <w:lang w:val="fr-FR"/>
        </w:rPr>
        <w:t xml:space="preserve"> </w:t>
      </w:r>
      <w:proofErr w:type="spellStart"/>
      <w:r w:rsidRPr="004F7FF3">
        <w:rPr>
          <w:sz w:val="22"/>
          <w:szCs w:val="22"/>
          <w:lang w:val="fr-FR"/>
        </w:rPr>
        <w:t>haltijan</w:t>
      </w:r>
      <w:proofErr w:type="spellEnd"/>
      <w:r w:rsidRPr="004F7FF3">
        <w:rPr>
          <w:sz w:val="22"/>
          <w:szCs w:val="22"/>
          <w:lang w:val="fr-FR"/>
        </w:rPr>
        <w:t xml:space="preserve"> </w:t>
      </w:r>
      <w:proofErr w:type="spellStart"/>
      <w:r w:rsidRPr="004F7FF3">
        <w:rPr>
          <w:sz w:val="22"/>
          <w:szCs w:val="22"/>
          <w:lang w:val="fr-FR"/>
        </w:rPr>
        <w:t>nimi</w:t>
      </w:r>
      <w:proofErr w:type="spellEnd"/>
      <w:r w:rsidRPr="004F7FF3">
        <w:rPr>
          <w:sz w:val="22"/>
          <w:szCs w:val="22"/>
          <w:lang w:val="fr-FR"/>
        </w:rPr>
        <w:t xml:space="preserve"> </w:t>
      </w:r>
      <w:proofErr w:type="spellStart"/>
      <w:r w:rsidRPr="004F7FF3">
        <w:rPr>
          <w:sz w:val="22"/>
          <w:szCs w:val="22"/>
          <w:lang w:val="fr-FR"/>
        </w:rPr>
        <w:t>ja</w:t>
      </w:r>
      <w:proofErr w:type="spellEnd"/>
      <w:r w:rsidRPr="004F7FF3">
        <w:rPr>
          <w:sz w:val="22"/>
          <w:szCs w:val="22"/>
          <w:lang w:val="fr-FR"/>
        </w:rPr>
        <w:t xml:space="preserve"> </w:t>
      </w:r>
      <w:proofErr w:type="spellStart"/>
      <w:r w:rsidRPr="004F7FF3">
        <w:rPr>
          <w:sz w:val="22"/>
          <w:szCs w:val="22"/>
          <w:lang w:val="fr-FR"/>
        </w:rPr>
        <w:t>osoite</w:t>
      </w:r>
      <w:proofErr w:type="spellEnd"/>
      <w:r w:rsidRPr="004F7FF3">
        <w:rPr>
          <w:sz w:val="22"/>
          <w:szCs w:val="22"/>
          <w:lang w:val="fr-FR"/>
        </w:rPr>
        <w:t>.</w:t>
      </w:r>
    </w:p>
    <w:p w14:paraId="03513E3F" w14:textId="77777777" w:rsidR="009F3CC1" w:rsidRPr="004F7FF3" w:rsidRDefault="009F3CC1">
      <w:pPr>
        <w:suppressAutoHyphens/>
        <w:ind w:left="567" w:hanging="567"/>
        <w:rPr>
          <w:bCs/>
          <w:sz w:val="22"/>
          <w:szCs w:val="22"/>
          <w:lang w:val="fr-FR"/>
        </w:rPr>
      </w:pPr>
    </w:p>
    <w:p w14:paraId="5ECDA62A" w14:textId="77777777" w:rsidR="001A2077" w:rsidRPr="004F7FF3" w:rsidRDefault="001A2077">
      <w:pPr>
        <w:suppressAutoHyphens/>
        <w:ind w:left="567" w:hanging="567"/>
        <w:rPr>
          <w:bCs/>
          <w:sz w:val="22"/>
          <w:szCs w:val="22"/>
          <w:lang w:val="fr-FR"/>
        </w:rPr>
      </w:pPr>
    </w:p>
    <w:p w14:paraId="126C8AB4" w14:textId="77777777" w:rsidR="009F3CC1" w:rsidRPr="004F7FF3" w:rsidRDefault="009F3CC1">
      <w:pPr>
        <w:suppressAutoHyphens/>
        <w:ind w:left="567" w:hanging="567"/>
        <w:rPr>
          <w:b/>
          <w:sz w:val="22"/>
          <w:lang w:val="fi-FI"/>
        </w:rPr>
      </w:pPr>
      <w:r w:rsidRPr="004F7FF3">
        <w:rPr>
          <w:b/>
          <w:sz w:val="22"/>
          <w:lang w:val="fi-FI"/>
        </w:rPr>
        <w:t>B.</w:t>
      </w:r>
      <w:r w:rsidRPr="004F7FF3">
        <w:rPr>
          <w:b/>
          <w:sz w:val="22"/>
          <w:lang w:val="fi-FI"/>
        </w:rPr>
        <w:tab/>
      </w:r>
      <w:r w:rsidRPr="004F7FF3">
        <w:rPr>
          <w:b/>
          <w:noProof/>
          <w:sz w:val="22"/>
          <w:szCs w:val="22"/>
          <w:lang w:val="fi-FI"/>
        </w:rPr>
        <w:t>TOIMITTAMISEEN JA KÄYTTÖÖN LIITTYVÄT EHDOT TAI RAJOITUKSET</w:t>
      </w:r>
    </w:p>
    <w:p w14:paraId="6911E604" w14:textId="77777777" w:rsidR="009F3CC1" w:rsidRPr="004F7FF3" w:rsidRDefault="009F3CC1">
      <w:pPr>
        <w:numPr>
          <w:ilvl w:val="12"/>
          <w:numId w:val="0"/>
        </w:numPr>
        <w:rPr>
          <w:b/>
          <w:sz w:val="22"/>
          <w:lang w:val="fi-FI"/>
        </w:rPr>
      </w:pPr>
    </w:p>
    <w:p w14:paraId="6EB2245B" w14:textId="70EF0847" w:rsidR="009F3CC1" w:rsidRPr="004F7FF3" w:rsidRDefault="009F3CC1">
      <w:pPr>
        <w:numPr>
          <w:ilvl w:val="12"/>
          <w:numId w:val="0"/>
        </w:numPr>
        <w:rPr>
          <w:sz w:val="22"/>
          <w:szCs w:val="22"/>
          <w:lang w:val="fi-FI"/>
        </w:rPr>
      </w:pPr>
      <w:r w:rsidRPr="004F7FF3">
        <w:rPr>
          <w:noProof/>
          <w:sz w:val="22"/>
          <w:szCs w:val="22"/>
          <w:lang w:val="fi-FI"/>
        </w:rPr>
        <w:t>Reseptilääke, jonka määräämiseen liittyy rajoitus (ks. liite I: valmisteyhteenvedon kohta</w:t>
      </w:r>
      <w:r w:rsidR="00554C8D">
        <w:rPr>
          <w:noProof/>
          <w:sz w:val="22"/>
          <w:szCs w:val="22"/>
          <w:lang w:val="fi-FI"/>
        </w:rPr>
        <w:t> </w:t>
      </w:r>
      <w:r w:rsidRPr="004F7FF3">
        <w:rPr>
          <w:noProof/>
          <w:sz w:val="22"/>
          <w:szCs w:val="22"/>
          <w:lang w:val="fi-FI"/>
        </w:rPr>
        <w:t>4.2)</w:t>
      </w:r>
      <w:r w:rsidRPr="004F7FF3">
        <w:rPr>
          <w:sz w:val="22"/>
          <w:szCs w:val="22"/>
          <w:lang w:val="fi-FI"/>
        </w:rPr>
        <w:t>.</w:t>
      </w:r>
    </w:p>
    <w:p w14:paraId="4329AF65" w14:textId="77777777" w:rsidR="009F3CC1" w:rsidRPr="004F7FF3" w:rsidRDefault="009F3CC1">
      <w:pPr>
        <w:numPr>
          <w:ilvl w:val="12"/>
          <w:numId w:val="0"/>
        </w:numPr>
        <w:rPr>
          <w:sz w:val="22"/>
          <w:szCs w:val="22"/>
          <w:lang w:val="fi-FI"/>
        </w:rPr>
      </w:pPr>
    </w:p>
    <w:p w14:paraId="313A84BE" w14:textId="77777777" w:rsidR="00A87FDE" w:rsidRPr="004F7FF3" w:rsidRDefault="00A87FDE">
      <w:pPr>
        <w:numPr>
          <w:ilvl w:val="12"/>
          <w:numId w:val="0"/>
        </w:numPr>
        <w:rPr>
          <w:sz w:val="22"/>
          <w:szCs w:val="22"/>
          <w:lang w:val="fi-FI"/>
        </w:rPr>
      </w:pPr>
    </w:p>
    <w:p w14:paraId="2D0338B4" w14:textId="77777777" w:rsidR="009F3CC1" w:rsidRPr="004F7FF3" w:rsidRDefault="009F3CC1" w:rsidP="009C644E">
      <w:pPr>
        <w:suppressAutoHyphens/>
        <w:rPr>
          <w:sz w:val="22"/>
          <w:szCs w:val="22"/>
          <w:lang w:val="fi-FI"/>
        </w:rPr>
      </w:pPr>
      <w:r w:rsidRPr="004F7FF3">
        <w:rPr>
          <w:b/>
          <w:noProof/>
          <w:sz w:val="22"/>
          <w:szCs w:val="22"/>
          <w:lang w:val="fi-FI"/>
        </w:rPr>
        <w:t>C.</w:t>
      </w:r>
      <w:r w:rsidRPr="004F7FF3">
        <w:rPr>
          <w:b/>
          <w:sz w:val="22"/>
          <w:szCs w:val="22"/>
          <w:lang w:val="fi-FI"/>
        </w:rPr>
        <w:tab/>
      </w:r>
      <w:r w:rsidRPr="004F7FF3">
        <w:rPr>
          <w:b/>
          <w:noProof/>
          <w:sz w:val="22"/>
          <w:szCs w:val="22"/>
          <w:lang w:val="fi-FI"/>
        </w:rPr>
        <w:t>MYYNTILUVAN MUUT EHDOT JA EDELLYTYKSET</w:t>
      </w:r>
    </w:p>
    <w:p w14:paraId="6FA31666" w14:textId="77777777" w:rsidR="009F3CC1" w:rsidRPr="004F7FF3" w:rsidRDefault="009F3CC1" w:rsidP="009C644E">
      <w:pPr>
        <w:ind w:right="-1"/>
        <w:rPr>
          <w:i/>
          <w:sz w:val="22"/>
          <w:szCs w:val="22"/>
          <w:u w:val="single"/>
          <w:lang w:val="fi-FI"/>
        </w:rPr>
      </w:pPr>
    </w:p>
    <w:p w14:paraId="5E9F2C0E" w14:textId="77777777" w:rsidR="009F3CC1" w:rsidRPr="004F7FF3" w:rsidRDefault="009F3CC1" w:rsidP="009C644E">
      <w:pPr>
        <w:numPr>
          <w:ilvl w:val="0"/>
          <w:numId w:val="26"/>
        </w:numPr>
        <w:ind w:left="567" w:right="-1" w:hanging="567"/>
        <w:rPr>
          <w:b/>
          <w:noProof/>
          <w:sz w:val="22"/>
          <w:szCs w:val="22"/>
          <w:lang w:val="en-US"/>
        </w:rPr>
      </w:pPr>
      <w:r w:rsidRPr="004F7FF3">
        <w:rPr>
          <w:b/>
          <w:noProof/>
          <w:sz w:val="22"/>
          <w:szCs w:val="22"/>
          <w:lang w:val="en-US"/>
        </w:rPr>
        <w:t>Määräaikaiset turvallisuuskatsaukset</w:t>
      </w:r>
    </w:p>
    <w:p w14:paraId="1B6A0F99" w14:textId="77777777" w:rsidR="009F3CC1" w:rsidRPr="004F7FF3" w:rsidRDefault="009F3CC1">
      <w:pPr>
        <w:rPr>
          <w:sz w:val="22"/>
          <w:szCs w:val="22"/>
          <w:lang w:val="da-DK"/>
        </w:rPr>
      </w:pPr>
    </w:p>
    <w:p w14:paraId="4EE51362" w14:textId="1D1D7FEF" w:rsidR="009F3CC1" w:rsidRPr="004F7FF3" w:rsidRDefault="002456F3">
      <w:pPr>
        <w:pStyle w:val="EndnoteText"/>
        <w:tabs>
          <w:tab w:val="clear" w:pos="567"/>
        </w:tabs>
        <w:rPr>
          <w:noProof/>
          <w:sz w:val="22"/>
          <w:szCs w:val="22"/>
          <w:lang w:val="fi-FI"/>
        </w:rPr>
      </w:pPr>
      <w:r w:rsidRPr="009E24F9">
        <w:rPr>
          <w:sz w:val="22"/>
          <w:szCs w:val="22"/>
          <w:lang w:val="fi-FI"/>
        </w:rPr>
        <w:t>Tämän lääkevalmisteen osalta velvoitteet määräaikaisten turvallisuuskatsausten toimittamisesta on määritelty Euroopan unionin viitepäivämäärät (EURD) ja toimittamisvaatimukset sisältävässä luettelossa, josta on säädetty Direktiivin 2001/83/E</w:t>
      </w:r>
      <w:r>
        <w:rPr>
          <w:sz w:val="22"/>
          <w:szCs w:val="22"/>
          <w:lang w:val="fi-FI"/>
        </w:rPr>
        <w:t>Y</w:t>
      </w:r>
      <w:r w:rsidRPr="009E24F9">
        <w:rPr>
          <w:sz w:val="22"/>
          <w:szCs w:val="22"/>
          <w:lang w:val="fi-FI"/>
        </w:rPr>
        <w:t> 107</w:t>
      </w:r>
      <w:r>
        <w:rPr>
          <w:sz w:val="22"/>
          <w:szCs w:val="22"/>
          <w:lang w:val="fi-FI"/>
        </w:rPr>
        <w:t> </w:t>
      </w:r>
      <w:r w:rsidRPr="009E24F9">
        <w:rPr>
          <w:sz w:val="22"/>
          <w:szCs w:val="22"/>
          <w:lang w:val="fi-FI"/>
        </w:rPr>
        <w:t>c</w:t>
      </w:r>
      <w:r>
        <w:rPr>
          <w:sz w:val="22"/>
          <w:szCs w:val="22"/>
          <w:lang w:val="fi-FI"/>
        </w:rPr>
        <w:t xml:space="preserve"> artiklan </w:t>
      </w:r>
      <w:r w:rsidRPr="009E24F9">
        <w:rPr>
          <w:sz w:val="22"/>
          <w:szCs w:val="22"/>
          <w:lang w:val="fi-FI"/>
        </w:rPr>
        <w:t>7</w:t>
      </w:r>
      <w:r>
        <w:rPr>
          <w:sz w:val="22"/>
          <w:szCs w:val="22"/>
          <w:lang w:val="fi-FI"/>
        </w:rPr>
        <w:t> kohdassa</w:t>
      </w:r>
      <w:r w:rsidRPr="009E24F9">
        <w:rPr>
          <w:sz w:val="22"/>
          <w:szCs w:val="22"/>
          <w:lang w:val="fi-FI"/>
        </w:rPr>
        <w:t>, ja kaikissa luettelon myöhemmissä päivityksissä, jotka on julkaistu Euroopan lääkeviraston verkkosivuilla.</w:t>
      </w:r>
    </w:p>
    <w:p w14:paraId="45257649" w14:textId="77777777" w:rsidR="009F3CC1" w:rsidRPr="004F7FF3" w:rsidRDefault="009F3CC1">
      <w:pPr>
        <w:pStyle w:val="EndnoteText"/>
        <w:tabs>
          <w:tab w:val="clear" w:pos="567"/>
        </w:tabs>
        <w:rPr>
          <w:noProof/>
          <w:szCs w:val="24"/>
          <w:lang w:val="fi-FI"/>
        </w:rPr>
      </w:pPr>
    </w:p>
    <w:p w14:paraId="4937A6A3" w14:textId="77777777" w:rsidR="00A87FDE" w:rsidRPr="004F7FF3" w:rsidRDefault="00A87FDE">
      <w:pPr>
        <w:pStyle w:val="EndnoteText"/>
        <w:tabs>
          <w:tab w:val="clear" w:pos="567"/>
        </w:tabs>
        <w:rPr>
          <w:noProof/>
          <w:szCs w:val="24"/>
          <w:lang w:val="fi-FI"/>
        </w:rPr>
      </w:pPr>
    </w:p>
    <w:p w14:paraId="77008611" w14:textId="77777777" w:rsidR="009F3CC1" w:rsidRPr="004F7FF3" w:rsidRDefault="009F3CC1" w:rsidP="009C644E">
      <w:pPr>
        <w:tabs>
          <w:tab w:val="left" w:pos="567"/>
        </w:tabs>
        <w:ind w:left="567" w:right="-1" w:hanging="567"/>
        <w:rPr>
          <w:noProof/>
          <w:sz w:val="22"/>
          <w:szCs w:val="22"/>
          <w:u w:val="single"/>
          <w:lang w:val="fi-FI"/>
        </w:rPr>
      </w:pPr>
      <w:r w:rsidRPr="004F7FF3">
        <w:rPr>
          <w:b/>
          <w:noProof/>
          <w:sz w:val="22"/>
          <w:szCs w:val="22"/>
          <w:lang w:val="fi-FI"/>
        </w:rPr>
        <w:t>D.</w:t>
      </w:r>
      <w:r w:rsidRPr="004F7FF3">
        <w:rPr>
          <w:b/>
          <w:noProof/>
          <w:sz w:val="22"/>
          <w:szCs w:val="22"/>
          <w:lang w:val="fi-FI"/>
        </w:rPr>
        <w:tab/>
        <w:t>EHDOT TAI RAJOITUKSET, JOTKA KOSKEVAT LÄÄKEVALMISTEEN TURVALLISTA JA TEHOKASTA KÄYTTÖÄ</w:t>
      </w:r>
    </w:p>
    <w:p w14:paraId="6A24259F" w14:textId="77777777" w:rsidR="009F3CC1" w:rsidRPr="004F7FF3" w:rsidRDefault="009F3CC1" w:rsidP="009C644E">
      <w:pPr>
        <w:ind w:right="-1"/>
        <w:rPr>
          <w:noProof/>
          <w:sz w:val="22"/>
          <w:szCs w:val="22"/>
          <w:u w:val="single"/>
          <w:lang w:val="fi-FI"/>
        </w:rPr>
      </w:pPr>
    </w:p>
    <w:p w14:paraId="07C430E3" w14:textId="519BFFE4" w:rsidR="009F3CC1" w:rsidRPr="004F7FF3" w:rsidRDefault="009F3CC1" w:rsidP="009C644E">
      <w:pPr>
        <w:numPr>
          <w:ilvl w:val="0"/>
          <w:numId w:val="27"/>
        </w:numPr>
        <w:suppressLineNumbers/>
        <w:tabs>
          <w:tab w:val="left" w:pos="567"/>
        </w:tabs>
        <w:spacing w:line="260" w:lineRule="exact"/>
        <w:ind w:right="-1" w:hanging="720"/>
        <w:rPr>
          <w:b/>
          <w:noProof/>
          <w:sz w:val="22"/>
          <w:szCs w:val="22"/>
          <w:lang w:val="en-US"/>
        </w:rPr>
      </w:pPr>
      <w:r w:rsidRPr="004F7FF3">
        <w:rPr>
          <w:b/>
          <w:noProof/>
          <w:sz w:val="22"/>
          <w:szCs w:val="22"/>
          <w:lang w:val="en-US"/>
        </w:rPr>
        <w:t>Riski</w:t>
      </w:r>
      <w:r w:rsidR="007B0EFC">
        <w:rPr>
          <w:b/>
          <w:noProof/>
          <w:sz w:val="22"/>
          <w:szCs w:val="22"/>
          <w:lang w:val="en-US"/>
        </w:rPr>
        <w:t>e</w:t>
      </w:r>
      <w:r w:rsidRPr="004F7FF3">
        <w:rPr>
          <w:b/>
          <w:noProof/>
          <w:sz w:val="22"/>
          <w:szCs w:val="22"/>
          <w:lang w:val="en-US"/>
        </w:rPr>
        <w:t>nhallintasuunnitelma (RMP)</w:t>
      </w:r>
    </w:p>
    <w:p w14:paraId="0C942C11" w14:textId="77777777" w:rsidR="009F3CC1" w:rsidRPr="004F7FF3" w:rsidRDefault="009F3CC1">
      <w:pPr>
        <w:pStyle w:val="EndnoteText"/>
        <w:tabs>
          <w:tab w:val="clear" w:pos="567"/>
        </w:tabs>
        <w:rPr>
          <w:szCs w:val="24"/>
          <w:lang w:val="da-DK"/>
        </w:rPr>
      </w:pPr>
    </w:p>
    <w:p w14:paraId="2B6B331C" w14:textId="77777777" w:rsidR="009F3CC1" w:rsidRPr="004F7FF3" w:rsidRDefault="009F3CC1">
      <w:pPr>
        <w:pStyle w:val="EndnoteText"/>
        <w:tabs>
          <w:tab w:val="clear" w:pos="567"/>
        </w:tabs>
        <w:rPr>
          <w:sz w:val="22"/>
          <w:szCs w:val="24"/>
          <w:lang w:val="da-DK"/>
        </w:rPr>
      </w:pPr>
      <w:r w:rsidRPr="004F7FF3">
        <w:rPr>
          <w:sz w:val="22"/>
          <w:szCs w:val="22"/>
          <w:lang w:val="da-DK"/>
        </w:rPr>
        <w:t>Ei sovelleta.</w:t>
      </w:r>
      <w:r w:rsidRPr="004F7FF3">
        <w:rPr>
          <w:sz w:val="22"/>
          <w:szCs w:val="24"/>
          <w:lang w:val="da-DK"/>
        </w:rPr>
        <w:br w:type="page"/>
      </w:r>
    </w:p>
    <w:p w14:paraId="4A949615" w14:textId="77777777" w:rsidR="009F3CC1" w:rsidRPr="004F7FF3" w:rsidRDefault="009F3CC1">
      <w:pPr>
        <w:rPr>
          <w:sz w:val="22"/>
          <w:lang w:val="da-DK"/>
        </w:rPr>
      </w:pPr>
    </w:p>
    <w:p w14:paraId="414E8676" w14:textId="77777777" w:rsidR="009F3CC1" w:rsidRPr="004F7FF3" w:rsidRDefault="009F3CC1">
      <w:pPr>
        <w:rPr>
          <w:sz w:val="22"/>
          <w:lang w:val="da-DK"/>
        </w:rPr>
      </w:pPr>
    </w:p>
    <w:p w14:paraId="7C8926BE" w14:textId="77777777" w:rsidR="009F3CC1" w:rsidRPr="004F7FF3" w:rsidRDefault="009F3CC1">
      <w:pPr>
        <w:rPr>
          <w:sz w:val="22"/>
          <w:lang w:val="da-DK"/>
        </w:rPr>
      </w:pPr>
    </w:p>
    <w:p w14:paraId="34A04AF9" w14:textId="77777777" w:rsidR="009F3CC1" w:rsidRPr="004F7FF3" w:rsidRDefault="009F3CC1">
      <w:pPr>
        <w:rPr>
          <w:sz w:val="22"/>
          <w:lang w:val="da-DK"/>
        </w:rPr>
      </w:pPr>
    </w:p>
    <w:p w14:paraId="0469075B" w14:textId="77777777" w:rsidR="009F3CC1" w:rsidRPr="004F7FF3" w:rsidRDefault="009F3CC1">
      <w:pPr>
        <w:rPr>
          <w:sz w:val="22"/>
          <w:lang w:val="da-DK"/>
        </w:rPr>
      </w:pPr>
    </w:p>
    <w:p w14:paraId="4C4BD9D1" w14:textId="77777777" w:rsidR="009F3CC1" w:rsidRPr="004F7FF3" w:rsidRDefault="009F3CC1">
      <w:pPr>
        <w:rPr>
          <w:sz w:val="22"/>
          <w:lang w:val="da-DK"/>
        </w:rPr>
      </w:pPr>
    </w:p>
    <w:p w14:paraId="14F003C4" w14:textId="77777777" w:rsidR="009F3CC1" w:rsidRPr="004F7FF3" w:rsidRDefault="009F3CC1">
      <w:pPr>
        <w:rPr>
          <w:sz w:val="22"/>
          <w:lang w:val="da-DK"/>
        </w:rPr>
      </w:pPr>
    </w:p>
    <w:p w14:paraId="56CD2BB3" w14:textId="77777777" w:rsidR="009F3CC1" w:rsidRPr="004F7FF3" w:rsidRDefault="009F3CC1">
      <w:pPr>
        <w:rPr>
          <w:sz w:val="22"/>
          <w:lang w:val="da-DK"/>
        </w:rPr>
      </w:pPr>
    </w:p>
    <w:p w14:paraId="18126665" w14:textId="77777777" w:rsidR="009F3CC1" w:rsidRPr="004F7FF3" w:rsidRDefault="009F3CC1">
      <w:pPr>
        <w:rPr>
          <w:sz w:val="22"/>
          <w:lang w:val="da-DK"/>
        </w:rPr>
      </w:pPr>
    </w:p>
    <w:p w14:paraId="14EEE78B" w14:textId="77777777" w:rsidR="009F3CC1" w:rsidRPr="004F7FF3" w:rsidRDefault="009F3CC1">
      <w:pPr>
        <w:rPr>
          <w:sz w:val="22"/>
          <w:lang w:val="da-DK"/>
        </w:rPr>
      </w:pPr>
    </w:p>
    <w:p w14:paraId="2C35717A" w14:textId="77777777" w:rsidR="009F3CC1" w:rsidRPr="004F7FF3" w:rsidRDefault="009F3CC1">
      <w:pPr>
        <w:rPr>
          <w:sz w:val="22"/>
          <w:lang w:val="da-DK"/>
        </w:rPr>
      </w:pPr>
    </w:p>
    <w:p w14:paraId="194F0EB8" w14:textId="77777777" w:rsidR="009F3CC1" w:rsidRPr="004F7FF3" w:rsidRDefault="009F3CC1">
      <w:pPr>
        <w:rPr>
          <w:sz w:val="22"/>
          <w:lang w:val="da-DK"/>
        </w:rPr>
      </w:pPr>
    </w:p>
    <w:p w14:paraId="08F46191" w14:textId="77777777" w:rsidR="009F3CC1" w:rsidRPr="004F7FF3" w:rsidRDefault="009F3CC1">
      <w:pPr>
        <w:rPr>
          <w:sz w:val="22"/>
          <w:lang w:val="da-DK"/>
        </w:rPr>
      </w:pPr>
    </w:p>
    <w:p w14:paraId="224FBE69" w14:textId="77777777" w:rsidR="009F3CC1" w:rsidRPr="004F7FF3" w:rsidRDefault="009F3CC1">
      <w:pPr>
        <w:rPr>
          <w:sz w:val="22"/>
          <w:lang w:val="da-DK"/>
        </w:rPr>
      </w:pPr>
    </w:p>
    <w:p w14:paraId="6848879A" w14:textId="77777777" w:rsidR="009F3CC1" w:rsidRPr="004F7FF3" w:rsidRDefault="009F3CC1">
      <w:pPr>
        <w:rPr>
          <w:sz w:val="22"/>
          <w:lang w:val="da-DK"/>
        </w:rPr>
      </w:pPr>
    </w:p>
    <w:p w14:paraId="41870765" w14:textId="77777777" w:rsidR="009F3CC1" w:rsidRPr="004F7FF3" w:rsidRDefault="009F3CC1">
      <w:pPr>
        <w:rPr>
          <w:sz w:val="22"/>
          <w:lang w:val="da-DK"/>
        </w:rPr>
      </w:pPr>
    </w:p>
    <w:p w14:paraId="74338F78" w14:textId="77777777" w:rsidR="009F3CC1" w:rsidRPr="004F7FF3" w:rsidRDefault="009F3CC1">
      <w:pPr>
        <w:rPr>
          <w:sz w:val="22"/>
          <w:lang w:val="da-DK"/>
        </w:rPr>
      </w:pPr>
    </w:p>
    <w:p w14:paraId="7913F05E" w14:textId="77777777" w:rsidR="009F3CC1" w:rsidRPr="004F7FF3" w:rsidRDefault="009F3CC1">
      <w:pPr>
        <w:rPr>
          <w:sz w:val="22"/>
          <w:lang w:val="da-DK"/>
        </w:rPr>
      </w:pPr>
    </w:p>
    <w:p w14:paraId="0CF93712" w14:textId="77777777" w:rsidR="009F3CC1" w:rsidRPr="004F7FF3" w:rsidRDefault="009F3CC1">
      <w:pPr>
        <w:rPr>
          <w:sz w:val="22"/>
          <w:lang w:val="da-DK"/>
        </w:rPr>
      </w:pPr>
    </w:p>
    <w:p w14:paraId="4FC256D3" w14:textId="77777777" w:rsidR="009F3CC1" w:rsidRPr="004F7FF3" w:rsidRDefault="009F3CC1">
      <w:pPr>
        <w:rPr>
          <w:sz w:val="22"/>
          <w:lang w:val="da-DK"/>
        </w:rPr>
      </w:pPr>
    </w:p>
    <w:p w14:paraId="6D89B9B6" w14:textId="77777777" w:rsidR="009F3CC1" w:rsidRPr="004F7FF3" w:rsidRDefault="009F3CC1">
      <w:pPr>
        <w:rPr>
          <w:sz w:val="22"/>
          <w:lang w:val="da-DK"/>
        </w:rPr>
      </w:pPr>
    </w:p>
    <w:p w14:paraId="57A66BE2" w14:textId="77777777" w:rsidR="009F3CC1" w:rsidRPr="004F7FF3" w:rsidRDefault="009F3CC1">
      <w:pPr>
        <w:rPr>
          <w:sz w:val="22"/>
          <w:lang w:val="da-DK"/>
        </w:rPr>
      </w:pPr>
    </w:p>
    <w:p w14:paraId="2685A52E" w14:textId="77777777" w:rsidR="009F3CC1" w:rsidRPr="004F7FF3" w:rsidRDefault="009F3CC1">
      <w:pPr>
        <w:jc w:val="center"/>
        <w:rPr>
          <w:b/>
          <w:sz w:val="22"/>
          <w:lang w:val="fi-FI"/>
        </w:rPr>
      </w:pPr>
      <w:r w:rsidRPr="004F7FF3">
        <w:rPr>
          <w:b/>
          <w:sz w:val="22"/>
          <w:lang w:val="fi-FI"/>
        </w:rPr>
        <w:t>LIITE III</w:t>
      </w:r>
    </w:p>
    <w:p w14:paraId="701E94A6" w14:textId="77777777" w:rsidR="009F3CC1" w:rsidRPr="004F7FF3" w:rsidRDefault="009F3CC1">
      <w:pPr>
        <w:jc w:val="center"/>
        <w:rPr>
          <w:b/>
          <w:sz w:val="22"/>
          <w:lang w:val="fi-FI"/>
        </w:rPr>
      </w:pPr>
    </w:p>
    <w:p w14:paraId="60399452" w14:textId="77777777" w:rsidR="009F3CC1" w:rsidRPr="004F7FF3" w:rsidRDefault="009F3CC1">
      <w:pPr>
        <w:jc w:val="center"/>
        <w:rPr>
          <w:b/>
          <w:sz w:val="22"/>
          <w:lang w:val="fi-FI"/>
        </w:rPr>
      </w:pPr>
      <w:r w:rsidRPr="004F7FF3">
        <w:rPr>
          <w:b/>
          <w:sz w:val="22"/>
          <w:lang w:val="fi-FI"/>
        </w:rPr>
        <w:t>MYYNTIPÄÄLLYSMERKINNÄT JA PAKKAUSSELOSTE</w:t>
      </w:r>
    </w:p>
    <w:p w14:paraId="1BFBFCE9" w14:textId="77777777" w:rsidR="009F3CC1" w:rsidRPr="004F7FF3" w:rsidRDefault="009F3CC1">
      <w:pPr>
        <w:pStyle w:val="EndnoteText"/>
        <w:tabs>
          <w:tab w:val="clear" w:pos="567"/>
        </w:tabs>
        <w:rPr>
          <w:lang w:val="fi-FI"/>
        </w:rPr>
      </w:pPr>
      <w:r w:rsidRPr="004F7FF3">
        <w:rPr>
          <w:lang w:val="fi-FI"/>
        </w:rPr>
        <w:br w:type="page"/>
      </w:r>
    </w:p>
    <w:p w14:paraId="2D22386F" w14:textId="77777777" w:rsidR="009F3CC1" w:rsidRPr="004F7FF3" w:rsidRDefault="009F3CC1">
      <w:pPr>
        <w:rPr>
          <w:sz w:val="22"/>
          <w:lang w:val="fi-FI"/>
        </w:rPr>
      </w:pPr>
    </w:p>
    <w:p w14:paraId="14DBC03C" w14:textId="77777777" w:rsidR="009F3CC1" w:rsidRPr="004F7FF3" w:rsidRDefault="009F3CC1">
      <w:pPr>
        <w:rPr>
          <w:sz w:val="22"/>
          <w:lang w:val="fi-FI"/>
        </w:rPr>
      </w:pPr>
    </w:p>
    <w:p w14:paraId="4D6A8354" w14:textId="77777777" w:rsidR="009F3CC1" w:rsidRPr="004F7FF3" w:rsidRDefault="009F3CC1">
      <w:pPr>
        <w:rPr>
          <w:sz w:val="22"/>
          <w:lang w:val="fi-FI"/>
        </w:rPr>
      </w:pPr>
    </w:p>
    <w:p w14:paraId="0A3D1CF0" w14:textId="77777777" w:rsidR="009F3CC1" w:rsidRPr="004F7FF3" w:rsidRDefault="009F3CC1">
      <w:pPr>
        <w:rPr>
          <w:sz w:val="22"/>
          <w:lang w:val="fi-FI"/>
        </w:rPr>
      </w:pPr>
    </w:p>
    <w:p w14:paraId="658BDA7C" w14:textId="77777777" w:rsidR="009F3CC1" w:rsidRPr="004F7FF3" w:rsidRDefault="009F3CC1">
      <w:pPr>
        <w:rPr>
          <w:sz w:val="22"/>
          <w:lang w:val="fi-FI"/>
        </w:rPr>
      </w:pPr>
    </w:p>
    <w:p w14:paraId="4149A2D6" w14:textId="77777777" w:rsidR="009F3CC1" w:rsidRPr="004F7FF3" w:rsidRDefault="009F3CC1">
      <w:pPr>
        <w:rPr>
          <w:sz w:val="22"/>
          <w:lang w:val="fi-FI"/>
        </w:rPr>
      </w:pPr>
    </w:p>
    <w:p w14:paraId="40F8B2C6" w14:textId="77777777" w:rsidR="009F3CC1" w:rsidRPr="004F7FF3" w:rsidRDefault="009F3CC1">
      <w:pPr>
        <w:rPr>
          <w:sz w:val="22"/>
          <w:lang w:val="fi-FI"/>
        </w:rPr>
      </w:pPr>
    </w:p>
    <w:p w14:paraId="1FEF3744" w14:textId="77777777" w:rsidR="009F3CC1" w:rsidRPr="004F7FF3" w:rsidRDefault="009F3CC1">
      <w:pPr>
        <w:rPr>
          <w:sz w:val="22"/>
          <w:lang w:val="fi-FI"/>
        </w:rPr>
      </w:pPr>
    </w:p>
    <w:p w14:paraId="3727DD4E" w14:textId="77777777" w:rsidR="009F3CC1" w:rsidRPr="004F7FF3" w:rsidRDefault="009F3CC1">
      <w:pPr>
        <w:rPr>
          <w:sz w:val="22"/>
          <w:lang w:val="fi-FI"/>
        </w:rPr>
      </w:pPr>
    </w:p>
    <w:p w14:paraId="0F61DC9F" w14:textId="77777777" w:rsidR="009F3CC1" w:rsidRPr="004F7FF3" w:rsidRDefault="009F3CC1">
      <w:pPr>
        <w:rPr>
          <w:sz w:val="22"/>
          <w:lang w:val="fi-FI"/>
        </w:rPr>
      </w:pPr>
    </w:p>
    <w:p w14:paraId="385966BA" w14:textId="77777777" w:rsidR="009F3CC1" w:rsidRPr="004F7FF3" w:rsidRDefault="009F3CC1">
      <w:pPr>
        <w:rPr>
          <w:sz w:val="22"/>
          <w:lang w:val="fi-FI"/>
        </w:rPr>
      </w:pPr>
    </w:p>
    <w:p w14:paraId="58C6B26E" w14:textId="77777777" w:rsidR="009F3CC1" w:rsidRPr="004F7FF3" w:rsidRDefault="009F3CC1">
      <w:pPr>
        <w:rPr>
          <w:sz w:val="22"/>
          <w:lang w:val="fi-FI"/>
        </w:rPr>
      </w:pPr>
    </w:p>
    <w:p w14:paraId="59B7FD07" w14:textId="77777777" w:rsidR="009F3CC1" w:rsidRPr="004F7FF3" w:rsidRDefault="009F3CC1">
      <w:pPr>
        <w:rPr>
          <w:sz w:val="22"/>
          <w:lang w:val="fi-FI"/>
        </w:rPr>
      </w:pPr>
    </w:p>
    <w:p w14:paraId="0272D1EF" w14:textId="77777777" w:rsidR="009F3CC1" w:rsidRPr="004F7FF3" w:rsidRDefault="009F3CC1">
      <w:pPr>
        <w:rPr>
          <w:sz w:val="22"/>
          <w:lang w:val="fi-FI"/>
        </w:rPr>
      </w:pPr>
    </w:p>
    <w:p w14:paraId="09EC6FE1" w14:textId="77777777" w:rsidR="009F3CC1" w:rsidRPr="004F7FF3" w:rsidRDefault="009F3CC1">
      <w:pPr>
        <w:rPr>
          <w:sz w:val="22"/>
          <w:lang w:val="fi-FI"/>
        </w:rPr>
      </w:pPr>
    </w:p>
    <w:p w14:paraId="4E8CCB1A" w14:textId="77777777" w:rsidR="009F3CC1" w:rsidRPr="004F7FF3" w:rsidRDefault="009F3CC1">
      <w:pPr>
        <w:rPr>
          <w:sz w:val="22"/>
          <w:lang w:val="fi-FI"/>
        </w:rPr>
      </w:pPr>
    </w:p>
    <w:p w14:paraId="0A589668" w14:textId="77777777" w:rsidR="009F3CC1" w:rsidRPr="004F7FF3" w:rsidRDefault="009F3CC1">
      <w:pPr>
        <w:rPr>
          <w:sz w:val="22"/>
          <w:lang w:val="fi-FI"/>
        </w:rPr>
      </w:pPr>
    </w:p>
    <w:p w14:paraId="038EC28A" w14:textId="77777777" w:rsidR="009F3CC1" w:rsidRPr="004F7FF3" w:rsidRDefault="009F3CC1">
      <w:pPr>
        <w:rPr>
          <w:sz w:val="22"/>
          <w:lang w:val="fi-FI"/>
        </w:rPr>
      </w:pPr>
    </w:p>
    <w:p w14:paraId="16C9E8CC" w14:textId="77777777" w:rsidR="009F3CC1" w:rsidRPr="004F7FF3" w:rsidRDefault="009F3CC1">
      <w:pPr>
        <w:rPr>
          <w:sz w:val="22"/>
          <w:lang w:val="fi-FI"/>
        </w:rPr>
      </w:pPr>
    </w:p>
    <w:p w14:paraId="5AF4AA95" w14:textId="77777777" w:rsidR="009F3CC1" w:rsidRPr="004F7FF3" w:rsidRDefault="009F3CC1">
      <w:pPr>
        <w:rPr>
          <w:sz w:val="22"/>
          <w:lang w:val="fi-FI"/>
        </w:rPr>
      </w:pPr>
    </w:p>
    <w:p w14:paraId="7740F31D" w14:textId="77777777" w:rsidR="009F3CC1" w:rsidRPr="004F7FF3" w:rsidRDefault="009F3CC1">
      <w:pPr>
        <w:rPr>
          <w:sz w:val="22"/>
          <w:lang w:val="fi-FI"/>
        </w:rPr>
      </w:pPr>
    </w:p>
    <w:p w14:paraId="11BB8956" w14:textId="77777777" w:rsidR="009F3CC1" w:rsidRPr="004F7FF3" w:rsidRDefault="009F3CC1">
      <w:pPr>
        <w:rPr>
          <w:sz w:val="22"/>
          <w:lang w:val="fi-FI"/>
        </w:rPr>
      </w:pPr>
    </w:p>
    <w:p w14:paraId="62906E00" w14:textId="77777777" w:rsidR="009F3CC1" w:rsidRPr="004F7FF3" w:rsidRDefault="009F3CC1">
      <w:pPr>
        <w:jc w:val="center"/>
        <w:rPr>
          <w:sz w:val="22"/>
          <w:lang w:val="fi-FI"/>
        </w:rPr>
      </w:pPr>
      <w:r w:rsidRPr="004F7FF3">
        <w:rPr>
          <w:b/>
          <w:sz w:val="22"/>
          <w:lang w:val="fi-FI"/>
        </w:rPr>
        <w:t>A. MYYNTIPÄÄLLYSMERKINNÄT</w:t>
      </w:r>
    </w:p>
    <w:p w14:paraId="59D8D3F5" w14:textId="77777777" w:rsidR="009F3CC1" w:rsidRPr="004F7FF3" w:rsidRDefault="009F3CC1">
      <w:pPr>
        <w:rPr>
          <w:sz w:val="22"/>
          <w:lang w:val="fi-FI"/>
        </w:rPr>
      </w:pPr>
      <w:r w:rsidRPr="004F7FF3">
        <w:rPr>
          <w:sz w:val="22"/>
          <w:lang w:val="fi-FI"/>
        </w:rPr>
        <w:br w:type="page"/>
      </w:r>
    </w:p>
    <w:p w14:paraId="6E4855A9" w14:textId="77777777" w:rsidR="009F3CC1" w:rsidRPr="004F7FF3" w:rsidRDefault="009F3CC1">
      <w:pPr>
        <w:pBdr>
          <w:top w:val="single" w:sz="4" w:space="1" w:color="auto"/>
          <w:left w:val="single" w:sz="4" w:space="4" w:color="auto"/>
          <w:bottom w:val="single" w:sz="4" w:space="1" w:color="auto"/>
          <w:right w:val="single" w:sz="4" w:space="4" w:color="auto"/>
        </w:pBdr>
        <w:shd w:val="clear" w:color="000000" w:fill="auto"/>
        <w:rPr>
          <w:b/>
          <w:sz w:val="22"/>
          <w:lang w:val="fi-FI"/>
        </w:rPr>
      </w:pPr>
      <w:r w:rsidRPr="004F7FF3">
        <w:rPr>
          <w:b/>
          <w:sz w:val="22"/>
          <w:lang w:val="fi-FI"/>
        </w:rPr>
        <w:t>ULKOPAKKAUKSESSA ON OLTAVA SAURAAVAT MERKINNÄT</w:t>
      </w:r>
    </w:p>
    <w:p w14:paraId="680B37AB" w14:textId="77777777" w:rsidR="009F3CC1" w:rsidRPr="004F7FF3" w:rsidRDefault="009F3CC1">
      <w:pPr>
        <w:pBdr>
          <w:top w:val="single" w:sz="4" w:space="1" w:color="auto"/>
          <w:left w:val="single" w:sz="4" w:space="4" w:color="auto"/>
          <w:bottom w:val="single" w:sz="4" w:space="1" w:color="auto"/>
          <w:right w:val="single" w:sz="4" w:space="4" w:color="auto"/>
        </w:pBdr>
        <w:shd w:val="clear" w:color="000000" w:fill="auto"/>
        <w:rPr>
          <w:b/>
          <w:sz w:val="22"/>
          <w:lang w:val="fi-FI"/>
        </w:rPr>
      </w:pPr>
    </w:p>
    <w:p w14:paraId="11637DF4" w14:textId="77777777" w:rsidR="009F3CC1" w:rsidRPr="004F7FF3" w:rsidRDefault="009F3CC1">
      <w:pPr>
        <w:pBdr>
          <w:top w:val="single" w:sz="4" w:space="1" w:color="auto"/>
          <w:left w:val="single" w:sz="4" w:space="4" w:color="auto"/>
          <w:bottom w:val="single" w:sz="4" w:space="1" w:color="auto"/>
          <w:right w:val="single" w:sz="4" w:space="4" w:color="auto"/>
        </w:pBdr>
        <w:ind w:left="567" w:hanging="567"/>
        <w:rPr>
          <w:b/>
          <w:sz w:val="22"/>
          <w:lang w:val="fi-FI"/>
        </w:rPr>
      </w:pPr>
      <w:r w:rsidRPr="004F7FF3">
        <w:rPr>
          <w:b/>
          <w:sz w:val="22"/>
          <w:lang w:val="fi-FI"/>
        </w:rPr>
        <w:t>ULKOPAKKAUKSEN TEKSTI</w:t>
      </w:r>
    </w:p>
    <w:p w14:paraId="30E3C385" w14:textId="77777777" w:rsidR="009F3CC1" w:rsidRPr="004F7FF3" w:rsidRDefault="009F3CC1">
      <w:pPr>
        <w:ind w:left="567" w:hanging="567"/>
        <w:rPr>
          <w:b/>
          <w:sz w:val="22"/>
          <w:lang w:val="fi-FI"/>
        </w:rPr>
      </w:pPr>
    </w:p>
    <w:p w14:paraId="2CD0A2E7" w14:textId="77777777" w:rsidR="009F3CC1" w:rsidRPr="004F7FF3" w:rsidRDefault="009F3CC1">
      <w:pPr>
        <w:rPr>
          <w:sz w:val="22"/>
          <w:lang w:val="fi-FI"/>
        </w:rPr>
      </w:pPr>
    </w:p>
    <w:p w14:paraId="5B064CBC" w14:textId="77777777" w:rsidR="009F3CC1" w:rsidRPr="004F7FF3" w:rsidRDefault="009F3CC1">
      <w:pPr>
        <w:pBdr>
          <w:top w:val="single" w:sz="4" w:space="1" w:color="auto"/>
          <w:left w:val="single" w:sz="4" w:space="4" w:color="auto"/>
          <w:bottom w:val="single" w:sz="4" w:space="1" w:color="auto"/>
          <w:right w:val="single" w:sz="4" w:space="4" w:color="auto"/>
        </w:pBdr>
        <w:ind w:left="567" w:hanging="567"/>
        <w:rPr>
          <w:sz w:val="22"/>
          <w:szCs w:val="22"/>
          <w:lang w:val="fi-FI"/>
        </w:rPr>
      </w:pPr>
      <w:r w:rsidRPr="004F7FF3">
        <w:rPr>
          <w:b/>
          <w:sz w:val="22"/>
          <w:szCs w:val="22"/>
          <w:lang w:val="fi-FI"/>
        </w:rPr>
        <w:t>1.</w:t>
      </w:r>
      <w:r w:rsidRPr="004F7FF3">
        <w:rPr>
          <w:b/>
          <w:sz w:val="22"/>
          <w:szCs w:val="22"/>
          <w:lang w:val="fi-FI"/>
        </w:rPr>
        <w:tab/>
        <w:t>LÄÄKEVALMISTEEN NIMI</w:t>
      </w:r>
    </w:p>
    <w:p w14:paraId="1BBAB9D1" w14:textId="77777777" w:rsidR="009F3CC1" w:rsidRPr="004F7FF3" w:rsidRDefault="009F3CC1">
      <w:pPr>
        <w:rPr>
          <w:sz w:val="22"/>
          <w:szCs w:val="22"/>
          <w:lang w:val="fi-FI"/>
        </w:rPr>
      </w:pPr>
    </w:p>
    <w:p w14:paraId="65774185" w14:textId="0FC1BC48" w:rsidR="009F3CC1" w:rsidRPr="004F7FF3" w:rsidRDefault="009F3CC1">
      <w:pPr>
        <w:pStyle w:val="EndnoteText"/>
        <w:tabs>
          <w:tab w:val="clear" w:pos="567"/>
        </w:tabs>
        <w:jc w:val="both"/>
        <w:rPr>
          <w:snapToGrid w:val="0"/>
          <w:sz w:val="22"/>
          <w:szCs w:val="22"/>
          <w:lang w:val="sv-SE" w:eastAsia="fr-FR"/>
        </w:rPr>
      </w:pPr>
      <w:r w:rsidRPr="004F7FF3">
        <w:rPr>
          <w:snapToGrid w:val="0"/>
          <w:sz w:val="22"/>
          <w:szCs w:val="22"/>
          <w:lang w:val="sv-SE" w:eastAsia="fr-FR"/>
        </w:rPr>
        <w:t>Pedea 5</w:t>
      </w:r>
      <w:r w:rsidR="00A736CE">
        <w:rPr>
          <w:snapToGrid w:val="0"/>
          <w:sz w:val="22"/>
          <w:szCs w:val="22"/>
          <w:lang w:val="sv-SE" w:eastAsia="fr-FR"/>
        </w:rPr>
        <w:t> </w:t>
      </w:r>
      <w:r w:rsidRPr="004F7FF3">
        <w:rPr>
          <w:snapToGrid w:val="0"/>
          <w:sz w:val="22"/>
          <w:szCs w:val="22"/>
          <w:lang w:val="sv-SE" w:eastAsia="fr-FR"/>
        </w:rPr>
        <w:t>mg/ml injektioneste, liuos</w:t>
      </w:r>
    </w:p>
    <w:p w14:paraId="2B1966CE" w14:textId="77777777" w:rsidR="009F3CC1" w:rsidRPr="004F7FF3" w:rsidRDefault="009F3CC1">
      <w:pPr>
        <w:pStyle w:val="EndnoteText"/>
        <w:tabs>
          <w:tab w:val="clear" w:pos="567"/>
        </w:tabs>
        <w:jc w:val="both"/>
        <w:rPr>
          <w:snapToGrid w:val="0"/>
          <w:sz w:val="22"/>
          <w:szCs w:val="22"/>
          <w:lang w:val="fi-FI" w:eastAsia="fr-FR"/>
        </w:rPr>
      </w:pPr>
      <w:r w:rsidRPr="004F7FF3">
        <w:rPr>
          <w:snapToGrid w:val="0"/>
          <w:sz w:val="22"/>
          <w:szCs w:val="22"/>
          <w:lang w:val="fi-FI" w:eastAsia="fr-FR"/>
        </w:rPr>
        <w:t>Ibuprofeeni</w:t>
      </w:r>
    </w:p>
    <w:p w14:paraId="0889BE5D" w14:textId="77777777" w:rsidR="009F3CC1" w:rsidRPr="004F7FF3" w:rsidRDefault="009F3CC1">
      <w:pPr>
        <w:pStyle w:val="EndnoteText"/>
        <w:tabs>
          <w:tab w:val="clear" w:pos="567"/>
        </w:tabs>
        <w:rPr>
          <w:sz w:val="22"/>
          <w:szCs w:val="22"/>
          <w:lang w:val="fi-FI"/>
        </w:rPr>
      </w:pPr>
    </w:p>
    <w:p w14:paraId="27589AE0" w14:textId="77777777" w:rsidR="009F3CC1" w:rsidRPr="004F7FF3" w:rsidRDefault="009F3CC1">
      <w:pPr>
        <w:pStyle w:val="EndnoteText"/>
        <w:tabs>
          <w:tab w:val="clear" w:pos="567"/>
        </w:tabs>
        <w:rPr>
          <w:sz w:val="22"/>
          <w:szCs w:val="22"/>
          <w:lang w:val="fi-FI"/>
        </w:rPr>
      </w:pPr>
    </w:p>
    <w:p w14:paraId="0D3A59D8" w14:textId="2D130BE2" w:rsidR="009F3CC1" w:rsidRPr="004F7FF3" w:rsidRDefault="009F3CC1">
      <w:pPr>
        <w:pStyle w:val="BodyTextIndent"/>
        <w:pBdr>
          <w:top w:val="single" w:sz="4" w:space="1" w:color="auto"/>
          <w:left w:val="single" w:sz="4" w:space="4" w:color="auto"/>
          <w:bottom w:val="single" w:sz="4" w:space="1" w:color="auto"/>
          <w:right w:val="single" w:sz="4" w:space="4" w:color="auto"/>
        </w:pBdr>
        <w:rPr>
          <w:b/>
          <w:sz w:val="22"/>
          <w:szCs w:val="22"/>
          <w:lang w:val="fi-FI"/>
        </w:rPr>
      </w:pPr>
      <w:r w:rsidRPr="004F7FF3">
        <w:rPr>
          <w:b/>
          <w:sz w:val="22"/>
          <w:szCs w:val="22"/>
          <w:lang w:val="fi-FI"/>
        </w:rPr>
        <w:t>2.</w:t>
      </w:r>
      <w:r w:rsidRPr="004F7FF3">
        <w:rPr>
          <w:b/>
          <w:sz w:val="22"/>
          <w:szCs w:val="22"/>
          <w:lang w:val="fi-FI"/>
        </w:rPr>
        <w:tab/>
        <w:t>VAIKUTTAVA</w:t>
      </w:r>
      <w:r w:rsidR="000F1CFC">
        <w:rPr>
          <w:b/>
          <w:sz w:val="22"/>
          <w:szCs w:val="22"/>
          <w:lang w:val="fi-FI"/>
        </w:rPr>
        <w:t>(T)</w:t>
      </w:r>
      <w:r w:rsidRPr="004F7FF3">
        <w:rPr>
          <w:b/>
          <w:sz w:val="22"/>
          <w:szCs w:val="22"/>
          <w:lang w:val="fi-FI"/>
        </w:rPr>
        <w:t xml:space="preserve"> AINE</w:t>
      </w:r>
      <w:r w:rsidR="000F1CFC">
        <w:rPr>
          <w:b/>
          <w:sz w:val="22"/>
          <w:szCs w:val="22"/>
          <w:lang w:val="fi-FI"/>
        </w:rPr>
        <w:t>(ET)</w:t>
      </w:r>
    </w:p>
    <w:p w14:paraId="12957E7A" w14:textId="77777777" w:rsidR="009F3CC1" w:rsidRPr="004F7FF3" w:rsidRDefault="009F3CC1">
      <w:pPr>
        <w:pStyle w:val="EndnoteText"/>
        <w:tabs>
          <w:tab w:val="clear" w:pos="567"/>
        </w:tabs>
        <w:rPr>
          <w:sz w:val="22"/>
          <w:szCs w:val="22"/>
          <w:lang w:val="fi-FI"/>
        </w:rPr>
      </w:pPr>
    </w:p>
    <w:p w14:paraId="0C21BAFB" w14:textId="1660E270" w:rsidR="009F3CC1" w:rsidRPr="004F7FF3" w:rsidRDefault="009F3CC1">
      <w:pPr>
        <w:pStyle w:val="EndnoteText"/>
        <w:tabs>
          <w:tab w:val="clear" w:pos="567"/>
        </w:tabs>
        <w:rPr>
          <w:snapToGrid w:val="0"/>
          <w:sz w:val="22"/>
          <w:szCs w:val="22"/>
          <w:lang w:val="fi-FI" w:eastAsia="fr-FR"/>
        </w:rPr>
      </w:pPr>
      <w:r w:rsidRPr="004F7FF3">
        <w:rPr>
          <w:snapToGrid w:val="0"/>
          <w:sz w:val="22"/>
          <w:szCs w:val="22"/>
          <w:lang w:val="fi-FI" w:eastAsia="fr-FR"/>
        </w:rPr>
        <w:t>Yksi ml sisältää 5</w:t>
      </w:r>
      <w:r w:rsidR="00A736CE">
        <w:rPr>
          <w:snapToGrid w:val="0"/>
          <w:sz w:val="22"/>
          <w:szCs w:val="22"/>
          <w:lang w:val="fi-FI" w:eastAsia="fr-FR"/>
        </w:rPr>
        <w:t> </w:t>
      </w:r>
      <w:r w:rsidRPr="004F7FF3">
        <w:rPr>
          <w:snapToGrid w:val="0"/>
          <w:sz w:val="22"/>
          <w:szCs w:val="22"/>
          <w:lang w:val="fi-FI" w:eastAsia="fr-FR"/>
        </w:rPr>
        <w:t xml:space="preserve">mg ibuprofeenia. </w:t>
      </w:r>
    </w:p>
    <w:p w14:paraId="050EEC8E" w14:textId="0B9860E2" w:rsidR="009F3CC1" w:rsidRPr="004F7FF3" w:rsidRDefault="009F3CC1">
      <w:pPr>
        <w:pStyle w:val="EndnoteText"/>
        <w:tabs>
          <w:tab w:val="clear" w:pos="567"/>
        </w:tabs>
        <w:rPr>
          <w:snapToGrid w:val="0"/>
          <w:sz w:val="22"/>
          <w:szCs w:val="22"/>
          <w:lang w:val="fi-FI" w:eastAsia="fr-FR"/>
        </w:rPr>
      </w:pPr>
      <w:r w:rsidRPr="004F7FF3">
        <w:rPr>
          <w:snapToGrid w:val="0"/>
          <w:sz w:val="22"/>
          <w:szCs w:val="22"/>
          <w:lang w:val="fi-FI" w:eastAsia="fr-FR"/>
        </w:rPr>
        <w:t>Yksi 2</w:t>
      </w:r>
      <w:r w:rsidR="00A736CE">
        <w:rPr>
          <w:snapToGrid w:val="0"/>
          <w:sz w:val="22"/>
          <w:szCs w:val="22"/>
          <w:lang w:val="fi-FI" w:eastAsia="fr-FR"/>
        </w:rPr>
        <w:t> </w:t>
      </w:r>
      <w:r w:rsidRPr="004F7FF3">
        <w:rPr>
          <w:snapToGrid w:val="0"/>
          <w:sz w:val="22"/>
          <w:szCs w:val="22"/>
          <w:lang w:val="fi-FI" w:eastAsia="fr-FR"/>
        </w:rPr>
        <w:t>ml ampulli sisältää 10</w:t>
      </w:r>
      <w:r w:rsidR="00A736CE">
        <w:rPr>
          <w:snapToGrid w:val="0"/>
          <w:sz w:val="22"/>
          <w:szCs w:val="22"/>
          <w:lang w:val="fi-FI" w:eastAsia="fr-FR"/>
        </w:rPr>
        <w:t> </w:t>
      </w:r>
      <w:r w:rsidRPr="004F7FF3">
        <w:rPr>
          <w:snapToGrid w:val="0"/>
          <w:sz w:val="22"/>
          <w:szCs w:val="22"/>
          <w:lang w:val="fi-FI" w:eastAsia="fr-FR"/>
        </w:rPr>
        <w:t>mg ibuprofeenia.</w:t>
      </w:r>
    </w:p>
    <w:p w14:paraId="2895ADFF" w14:textId="77777777" w:rsidR="009F3CC1" w:rsidRPr="004F7FF3" w:rsidRDefault="009F3CC1">
      <w:pPr>
        <w:pStyle w:val="EndnoteText"/>
        <w:tabs>
          <w:tab w:val="clear" w:pos="567"/>
        </w:tabs>
        <w:rPr>
          <w:sz w:val="22"/>
          <w:szCs w:val="22"/>
          <w:lang w:val="fi-FI"/>
        </w:rPr>
      </w:pPr>
    </w:p>
    <w:p w14:paraId="1140E223" w14:textId="77777777" w:rsidR="009F3CC1" w:rsidRPr="004F7FF3" w:rsidRDefault="009F3CC1">
      <w:pPr>
        <w:pStyle w:val="EndnoteText"/>
        <w:tabs>
          <w:tab w:val="clear" w:pos="567"/>
        </w:tabs>
        <w:rPr>
          <w:sz w:val="22"/>
          <w:szCs w:val="22"/>
          <w:lang w:val="fi-FI"/>
        </w:rPr>
      </w:pPr>
    </w:p>
    <w:p w14:paraId="01300BAC" w14:textId="77777777" w:rsidR="009F3CC1" w:rsidRPr="004F7FF3" w:rsidRDefault="009F3CC1">
      <w:pPr>
        <w:pBdr>
          <w:top w:val="single" w:sz="4" w:space="1" w:color="auto"/>
          <w:left w:val="single" w:sz="4" w:space="4" w:color="auto"/>
          <w:bottom w:val="single" w:sz="4" w:space="1" w:color="auto"/>
          <w:right w:val="single" w:sz="4" w:space="4" w:color="auto"/>
        </w:pBdr>
        <w:ind w:left="567" w:hanging="567"/>
        <w:rPr>
          <w:sz w:val="22"/>
          <w:szCs w:val="22"/>
          <w:lang w:val="fi-FI"/>
        </w:rPr>
      </w:pPr>
      <w:r w:rsidRPr="004F7FF3">
        <w:rPr>
          <w:b/>
          <w:sz w:val="22"/>
          <w:szCs w:val="22"/>
          <w:lang w:val="fi-FI"/>
        </w:rPr>
        <w:t>3.</w:t>
      </w:r>
      <w:r w:rsidRPr="004F7FF3">
        <w:rPr>
          <w:b/>
          <w:sz w:val="22"/>
          <w:szCs w:val="22"/>
          <w:lang w:val="fi-FI"/>
        </w:rPr>
        <w:tab/>
        <w:t>LUETTELO APUAINEISTA</w:t>
      </w:r>
    </w:p>
    <w:p w14:paraId="2B3C6661" w14:textId="77777777" w:rsidR="009F3CC1" w:rsidRPr="004F7FF3" w:rsidRDefault="009F3CC1">
      <w:pPr>
        <w:rPr>
          <w:sz w:val="22"/>
          <w:szCs w:val="22"/>
          <w:lang w:val="fi-FI"/>
        </w:rPr>
      </w:pPr>
    </w:p>
    <w:p w14:paraId="4730671D" w14:textId="2A1F334C" w:rsidR="009F3CC1" w:rsidRPr="004F7FF3" w:rsidRDefault="009F3CC1">
      <w:pPr>
        <w:pStyle w:val="BodyText"/>
        <w:rPr>
          <w:sz w:val="22"/>
          <w:szCs w:val="22"/>
          <w:lang w:val="fi-FI"/>
        </w:rPr>
      </w:pPr>
      <w:r w:rsidRPr="004F7FF3">
        <w:rPr>
          <w:sz w:val="22"/>
          <w:szCs w:val="22"/>
          <w:lang w:val="fi-FI"/>
        </w:rPr>
        <w:t>Apuaineet: trometamoli, natriumkloridi, natriumhydroksidi, kloorivetyhappo 25</w:t>
      </w:r>
      <w:r w:rsidR="00A736CE">
        <w:rPr>
          <w:sz w:val="22"/>
          <w:szCs w:val="22"/>
          <w:lang w:val="fi-FI"/>
        </w:rPr>
        <w:t> </w:t>
      </w:r>
      <w:r w:rsidRPr="004F7FF3">
        <w:rPr>
          <w:sz w:val="22"/>
          <w:szCs w:val="22"/>
          <w:lang w:val="fi-FI"/>
        </w:rPr>
        <w:t>%, injektionesteisiin käytettävä vesi</w:t>
      </w:r>
    </w:p>
    <w:p w14:paraId="26F09AA4" w14:textId="77777777" w:rsidR="009F3CC1" w:rsidRPr="004F7FF3" w:rsidRDefault="009F3CC1">
      <w:pPr>
        <w:rPr>
          <w:sz w:val="22"/>
          <w:szCs w:val="22"/>
          <w:lang w:val="fi-FI"/>
        </w:rPr>
      </w:pPr>
    </w:p>
    <w:p w14:paraId="7769524D" w14:textId="77777777" w:rsidR="009F3CC1" w:rsidRPr="004F7FF3" w:rsidRDefault="009F3CC1">
      <w:pPr>
        <w:rPr>
          <w:sz w:val="22"/>
          <w:szCs w:val="22"/>
          <w:lang w:val="fi-FI"/>
        </w:rPr>
      </w:pPr>
    </w:p>
    <w:p w14:paraId="1E87542D" w14:textId="77777777" w:rsidR="009F3CC1" w:rsidRPr="004F7FF3" w:rsidRDefault="009F3CC1">
      <w:pPr>
        <w:pBdr>
          <w:top w:val="single" w:sz="4" w:space="1" w:color="auto"/>
          <w:left w:val="single" w:sz="4" w:space="4" w:color="auto"/>
          <w:bottom w:val="single" w:sz="4" w:space="1" w:color="auto"/>
          <w:right w:val="single" w:sz="4" w:space="4" w:color="auto"/>
        </w:pBdr>
        <w:ind w:left="567" w:hanging="567"/>
        <w:rPr>
          <w:sz w:val="22"/>
          <w:szCs w:val="22"/>
          <w:lang w:val="fi-FI"/>
        </w:rPr>
      </w:pPr>
      <w:r w:rsidRPr="004F7FF3">
        <w:rPr>
          <w:b/>
          <w:sz w:val="22"/>
          <w:szCs w:val="22"/>
          <w:lang w:val="fi-FI"/>
        </w:rPr>
        <w:t>4.</w:t>
      </w:r>
      <w:r w:rsidRPr="004F7FF3">
        <w:rPr>
          <w:b/>
          <w:sz w:val="22"/>
          <w:szCs w:val="22"/>
          <w:lang w:val="fi-FI"/>
        </w:rPr>
        <w:tab/>
        <w:t>LÄÄKEMUOTO JA SISÄLLÖN MÄÄRÄ</w:t>
      </w:r>
    </w:p>
    <w:p w14:paraId="48B51418" w14:textId="77777777" w:rsidR="009F3CC1" w:rsidRPr="004F7FF3" w:rsidRDefault="009F3CC1">
      <w:pPr>
        <w:rPr>
          <w:sz w:val="22"/>
          <w:szCs w:val="22"/>
          <w:lang w:val="fi-FI"/>
        </w:rPr>
      </w:pPr>
    </w:p>
    <w:p w14:paraId="65D0BD13" w14:textId="77777777" w:rsidR="009F3CC1" w:rsidRPr="004F7FF3" w:rsidRDefault="009F3CC1">
      <w:pPr>
        <w:pStyle w:val="EndnoteText"/>
        <w:tabs>
          <w:tab w:val="clear" w:pos="567"/>
        </w:tabs>
        <w:rPr>
          <w:sz w:val="22"/>
          <w:szCs w:val="22"/>
          <w:lang w:val="fi-FI"/>
        </w:rPr>
      </w:pPr>
      <w:r w:rsidRPr="004F7FF3">
        <w:rPr>
          <w:snapToGrid w:val="0"/>
          <w:sz w:val="22"/>
          <w:szCs w:val="22"/>
          <w:lang w:val="fi-FI" w:eastAsia="fr-FR"/>
        </w:rPr>
        <w:t>Injektioneste, liuos</w:t>
      </w:r>
      <w:r w:rsidRPr="004F7FF3">
        <w:rPr>
          <w:sz w:val="22"/>
          <w:szCs w:val="22"/>
          <w:lang w:val="fi-FI"/>
        </w:rPr>
        <w:t xml:space="preserve"> </w:t>
      </w:r>
    </w:p>
    <w:p w14:paraId="13F2725F" w14:textId="6FC96EE1" w:rsidR="009F3CC1" w:rsidRPr="004F7FF3" w:rsidRDefault="009F3CC1">
      <w:pPr>
        <w:pStyle w:val="EndnoteText"/>
        <w:tabs>
          <w:tab w:val="clear" w:pos="567"/>
        </w:tabs>
        <w:rPr>
          <w:sz w:val="22"/>
          <w:szCs w:val="22"/>
          <w:lang w:val="fi-FI"/>
        </w:rPr>
      </w:pPr>
      <w:r w:rsidRPr="004F7FF3">
        <w:rPr>
          <w:sz w:val="22"/>
          <w:szCs w:val="22"/>
          <w:lang w:val="fi-FI"/>
        </w:rPr>
        <w:t>4 x 2</w:t>
      </w:r>
      <w:r w:rsidR="00A736CE">
        <w:rPr>
          <w:sz w:val="22"/>
          <w:szCs w:val="22"/>
          <w:lang w:val="fi-FI"/>
        </w:rPr>
        <w:t> </w:t>
      </w:r>
      <w:r w:rsidRPr="004F7FF3">
        <w:rPr>
          <w:sz w:val="22"/>
          <w:szCs w:val="22"/>
          <w:lang w:val="fi-FI"/>
        </w:rPr>
        <w:t>ml ampulli</w:t>
      </w:r>
    </w:p>
    <w:p w14:paraId="571A72A3" w14:textId="77777777" w:rsidR="009F3CC1" w:rsidRPr="004F7FF3" w:rsidRDefault="009F3CC1">
      <w:pPr>
        <w:rPr>
          <w:sz w:val="22"/>
          <w:szCs w:val="22"/>
          <w:lang w:val="fi-FI"/>
        </w:rPr>
      </w:pPr>
    </w:p>
    <w:p w14:paraId="2CACC609" w14:textId="77777777" w:rsidR="009F3CC1" w:rsidRPr="004F7FF3" w:rsidRDefault="009F3CC1">
      <w:pPr>
        <w:rPr>
          <w:sz w:val="22"/>
          <w:szCs w:val="22"/>
          <w:lang w:val="fi-FI"/>
        </w:rPr>
      </w:pPr>
    </w:p>
    <w:p w14:paraId="7B36138B" w14:textId="7E92EF5C" w:rsidR="009F3CC1" w:rsidRPr="004F7FF3" w:rsidRDefault="009F3CC1">
      <w:pPr>
        <w:pBdr>
          <w:top w:val="single" w:sz="4" w:space="1" w:color="auto"/>
          <w:left w:val="single" w:sz="4" w:space="4" w:color="auto"/>
          <w:bottom w:val="single" w:sz="4" w:space="1" w:color="auto"/>
          <w:right w:val="single" w:sz="4" w:space="4" w:color="auto"/>
        </w:pBdr>
        <w:ind w:left="567" w:hanging="567"/>
        <w:rPr>
          <w:sz w:val="22"/>
          <w:szCs w:val="22"/>
          <w:lang w:val="fi-FI"/>
        </w:rPr>
      </w:pPr>
      <w:r w:rsidRPr="004F7FF3">
        <w:rPr>
          <w:b/>
          <w:sz w:val="22"/>
          <w:szCs w:val="22"/>
          <w:lang w:val="fi-FI"/>
        </w:rPr>
        <w:t>5.</w:t>
      </w:r>
      <w:r w:rsidRPr="004F7FF3">
        <w:rPr>
          <w:b/>
          <w:sz w:val="22"/>
          <w:szCs w:val="22"/>
          <w:lang w:val="fi-FI"/>
        </w:rPr>
        <w:tab/>
        <w:t>ANTOTAPA JA TARVITTAESSA ANTOREITTI</w:t>
      </w:r>
      <w:r w:rsidR="00390331">
        <w:rPr>
          <w:b/>
          <w:sz w:val="22"/>
          <w:szCs w:val="22"/>
          <w:lang w:val="fi-FI"/>
        </w:rPr>
        <w:t xml:space="preserve"> (ANTOREITIT)</w:t>
      </w:r>
    </w:p>
    <w:p w14:paraId="6498B840" w14:textId="77777777" w:rsidR="009F3CC1" w:rsidRPr="004F7FF3" w:rsidRDefault="009F3CC1">
      <w:pPr>
        <w:rPr>
          <w:sz w:val="22"/>
          <w:szCs w:val="22"/>
          <w:lang w:val="fi-FI"/>
        </w:rPr>
      </w:pPr>
    </w:p>
    <w:p w14:paraId="51E159B9" w14:textId="77777777" w:rsidR="009F3CC1" w:rsidRPr="004F7FF3" w:rsidRDefault="009F3CC1">
      <w:pPr>
        <w:rPr>
          <w:sz w:val="22"/>
          <w:szCs w:val="22"/>
          <w:lang w:val="fi-FI"/>
        </w:rPr>
      </w:pPr>
      <w:r w:rsidRPr="004F7FF3">
        <w:rPr>
          <w:sz w:val="22"/>
          <w:szCs w:val="22"/>
          <w:lang w:val="fi-FI"/>
        </w:rPr>
        <w:t xml:space="preserve">Laskimoon lyhytkestoisena infuusiona. </w:t>
      </w:r>
    </w:p>
    <w:p w14:paraId="4D3BEC51" w14:textId="77777777" w:rsidR="009F3CC1" w:rsidRPr="004F7FF3" w:rsidRDefault="009F3CC1">
      <w:pPr>
        <w:rPr>
          <w:sz w:val="22"/>
          <w:szCs w:val="22"/>
          <w:lang w:val="fi-FI"/>
        </w:rPr>
      </w:pPr>
      <w:r w:rsidRPr="004F7FF3">
        <w:rPr>
          <w:sz w:val="22"/>
          <w:szCs w:val="22"/>
          <w:lang w:val="fi-FI"/>
        </w:rPr>
        <w:t>Lue pakkausseloste ennen käyttöä.</w:t>
      </w:r>
    </w:p>
    <w:p w14:paraId="0EE5BEAA" w14:textId="77777777" w:rsidR="009F3CC1" w:rsidRPr="004F7FF3" w:rsidRDefault="009F3CC1">
      <w:pPr>
        <w:rPr>
          <w:sz w:val="22"/>
          <w:szCs w:val="22"/>
          <w:lang w:val="fi-FI"/>
        </w:rPr>
      </w:pPr>
    </w:p>
    <w:p w14:paraId="1ED02E11" w14:textId="77777777" w:rsidR="009F3CC1" w:rsidRPr="004F7FF3" w:rsidRDefault="009F3CC1">
      <w:pPr>
        <w:rPr>
          <w:sz w:val="22"/>
          <w:szCs w:val="22"/>
          <w:lang w:val="fi-FI"/>
        </w:rPr>
      </w:pPr>
    </w:p>
    <w:p w14:paraId="3383FF65" w14:textId="4A30E219" w:rsidR="009F3CC1" w:rsidRPr="004F7FF3" w:rsidRDefault="009F3CC1">
      <w:pPr>
        <w:pBdr>
          <w:top w:val="single" w:sz="4" w:space="1" w:color="auto"/>
          <w:left w:val="single" w:sz="4" w:space="4" w:color="auto"/>
          <w:bottom w:val="single" w:sz="4" w:space="1" w:color="auto"/>
          <w:right w:val="single" w:sz="4" w:space="4" w:color="auto"/>
        </w:pBdr>
        <w:ind w:left="567" w:hanging="567"/>
        <w:rPr>
          <w:sz w:val="22"/>
          <w:szCs w:val="22"/>
          <w:lang w:val="fi-FI"/>
        </w:rPr>
      </w:pPr>
      <w:r w:rsidRPr="004F7FF3">
        <w:rPr>
          <w:b/>
          <w:sz w:val="22"/>
          <w:szCs w:val="22"/>
          <w:lang w:val="fi-FI"/>
        </w:rPr>
        <w:t>6.</w:t>
      </w:r>
      <w:r w:rsidRPr="004F7FF3">
        <w:rPr>
          <w:b/>
          <w:sz w:val="22"/>
          <w:szCs w:val="22"/>
          <w:lang w:val="fi-FI"/>
        </w:rPr>
        <w:tab/>
        <w:t>ERITYISVAROITUS VALMISTEEN SÄILYTTÄMISESTÄ POIS</w:t>
      </w:r>
      <w:r w:rsidR="00390331">
        <w:rPr>
          <w:b/>
          <w:sz w:val="22"/>
          <w:szCs w:val="22"/>
          <w:lang w:val="fi-FI"/>
        </w:rPr>
        <w:t>SA</w:t>
      </w:r>
      <w:r w:rsidRPr="004F7FF3">
        <w:rPr>
          <w:b/>
          <w:sz w:val="22"/>
          <w:szCs w:val="22"/>
          <w:lang w:val="fi-FI"/>
        </w:rPr>
        <w:t xml:space="preserve"> LASTEN ULOTTUVILTA</w:t>
      </w:r>
      <w:r w:rsidR="00390331">
        <w:rPr>
          <w:b/>
          <w:sz w:val="22"/>
          <w:szCs w:val="22"/>
          <w:lang w:val="fi-FI"/>
        </w:rPr>
        <w:t xml:space="preserve"> JA NÄKYVILTÄ</w:t>
      </w:r>
    </w:p>
    <w:p w14:paraId="69E98886" w14:textId="77777777" w:rsidR="009F3CC1" w:rsidRPr="004F7FF3" w:rsidRDefault="009F3CC1">
      <w:pPr>
        <w:rPr>
          <w:sz w:val="22"/>
          <w:szCs w:val="22"/>
          <w:lang w:val="fi-FI"/>
        </w:rPr>
      </w:pPr>
    </w:p>
    <w:p w14:paraId="3F277DC8" w14:textId="77777777" w:rsidR="009F3CC1" w:rsidRPr="004F7FF3" w:rsidRDefault="009F3CC1" w:rsidP="00EF4E54">
      <w:pPr>
        <w:rPr>
          <w:sz w:val="22"/>
          <w:szCs w:val="22"/>
          <w:lang w:val="fi-FI"/>
        </w:rPr>
      </w:pPr>
      <w:r w:rsidRPr="004F7FF3">
        <w:rPr>
          <w:noProof/>
          <w:sz w:val="22"/>
          <w:szCs w:val="22"/>
          <w:lang w:val="fi-FI"/>
        </w:rPr>
        <w:t>Ei lasten ulottuville eikä näkyville.</w:t>
      </w:r>
    </w:p>
    <w:p w14:paraId="69113A38" w14:textId="77777777" w:rsidR="009F3CC1" w:rsidRPr="004F7FF3" w:rsidRDefault="009F3CC1">
      <w:pPr>
        <w:pStyle w:val="EndnoteText"/>
        <w:tabs>
          <w:tab w:val="clear" w:pos="567"/>
        </w:tabs>
        <w:rPr>
          <w:sz w:val="22"/>
          <w:szCs w:val="22"/>
          <w:lang w:val="fi-FI"/>
        </w:rPr>
      </w:pPr>
    </w:p>
    <w:p w14:paraId="54F36B02" w14:textId="77777777" w:rsidR="009F3CC1" w:rsidRPr="004F7FF3" w:rsidRDefault="009F3CC1">
      <w:pPr>
        <w:pStyle w:val="EndnoteText"/>
        <w:tabs>
          <w:tab w:val="clear" w:pos="567"/>
        </w:tabs>
        <w:rPr>
          <w:sz w:val="22"/>
          <w:szCs w:val="22"/>
          <w:lang w:val="fi-FI"/>
        </w:rPr>
      </w:pPr>
    </w:p>
    <w:p w14:paraId="195CFE73" w14:textId="38797292" w:rsidR="009F3CC1" w:rsidRPr="004F7FF3" w:rsidRDefault="009F3CC1">
      <w:pPr>
        <w:pBdr>
          <w:top w:val="single" w:sz="4" w:space="1" w:color="auto"/>
          <w:left w:val="single" w:sz="4" w:space="4" w:color="auto"/>
          <w:bottom w:val="single" w:sz="4" w:space="1" w:color="auto"/>
          <w:right w:val="single" w:sz="4" w:space="4" w:color="auto"/>
        </w:pBdr>
        <w:ind w:left="567" w:hanging="567"/>
        <w:rPr>
          <w:sz w:val="22"/>
          <w:szCs w:val="22"/>
          <w:lang w:val="fi-FI"/>
        </w:rPr>
      </w:pPr>
      <w:r w:rsidRPr="004F7FF3">
        <w:rPr>
          <w:b/>
          <w:sz w:val="22"/>
          <w:szCs w:val="22"/>
          <w:lang w:val="fi-FI"/>
        </w:rPr>
        <w:t>7.</w:t>
      </w:r>
      <w:r w:rsidRPr="004F7FF3">
        <w:rPr>
          <w:b/>
          <w:sz w:val="22"/>
          <w:szCs w:val="22"/>
          <w:lang w:val="fi-FI"/>
        </w:rPr>
        <w:tab/>
        <w:t>MUU ERITYISVAROITUS</w:t>
      </w:r>
      <w:r w:rsidR="003508D9">
        <w:rPr>
          <w:b/>
          <w:sz w:val="22"/>
          <w:szCs w:val="22"/>
          <w:lang w:val="fi-FI"/>
        </w:rPr>
        <w:t xml:space="preserve"> (MUUT ERITYSVAROITUKSET)</w:t>
      </w:r>
      <w:r w:rsidRPr="004F7FF3">
        <w:rPr>
          <w:b/>
          <w:sz w:val="22"/>
          <w:szCs w:val="22"/>
          <w:lang w:val="fi-FI"/>
        </w:rPr>
        <w:t>, JOS TARPEEN</w:t>
      </w:r>
    </w:p>
    <w:p w14:paraId="1F9A49A3" w14:textId="77777777" w:rsidR="009F3CC1" w:rsidRPr="004F7FF3" w:rsidRDefault="009F3CC1">
      <w:pPr>
        <w:rPr>
          <w:sz w:val="22"/>
          <w:szCs w:val="22"/>
          <w:lang w:val="fi-FI"/>
        </w:rPr>
      </w:pPr>
    </w:p>
    <w:p w14:paraId="7D07AD1B" w14:textId="77777777" w:rsidR="009F3CC1" w:rsidRPr="004F7FF3" w:rsidRDefault="009F3CC1">
      <w:pPr>
        <w:rPr>
          <w:sz w:val="22"/>
          <w:szCs w:val="22"/>
          <w:lang w:val="fi-FI"/>
        </w:rPr>
      </w:pPr>
    </w:p>
    <w:p w14:paraId="2A88DC2C" w14:textId="77777777" w:rsidR="009F3CC1" w:rsidRPr="004F7FF3" w:rsidRDefault="009F3CC1">
      <w:pPr>
        <w:pBdr>
          <w:top w:val="single" w:sz="4" w:space="1" w:color="auto"/>
          <w:left w:val="single" w:sz="4" w:space="4" w:color="auto"/>
          <w:bottom w:val="single" w:sz="4" w:space="1" w:color="auto"/>
          <w:right w:val="single" w:sz="4" w:space="4" w:color="auto"/>
        </w:pBdr>
        <w:ind w:left="567" w:hanging="567"/>
        <w:rPr>
          <w:sz w:val="22"/>
          <w:szCs w:val="22"/>
          <w:lang w:val="fi-FI"/>
        </w:rPr>
      </w:pPr>
      <w:r w:rsidRPr="004F7FF3">
        <w:rPr>
          <w:b/>
          <w:sz w:val="22"/>
          <w:szCs w:val="22"/>
          <w:lang w:val="fi-FI"/>
        </w:rPr>
        <w:t>8.</w:t>
      </w:r>
      <w:r w:rsidRPr="004F7FF3">
        <w:rPr>
          <w:b/>
          <w:sz w:val="22"/>
          <w:szCs w:val="22"/>
          <w:lang w:val="fi-FI"/>
        </w:rPr>
        <w:tab/>
        <w:t>VIIMEINEN KÄYTTÖPÄIVÄMÄÄRÄ</w:t>
      </w:r>
    </w:p>
    <w:p w14:paraId="5F734518" w14:textId="77777777" w:rsidR="009F3CC1" w:rsidRPr="004F7FF3" w:rsidRDefault="009F3CC1">
      <w:pPr>
        <w:rPr>
          <w:sz w:val="22"/>
          <w:szCs w:val="22"/>
          <w:lang w:val="fi-FI"/>
        </w:rPr>
      </w:pPr>
    </w:p>
    <w:p w14:paraId="642EA400" w14:textId="351A4E0E" w:rsidR="009F3CC1" w:rsidRPr="004F7FF3" w:rsidRDefault="009F3CC1">
      <w:pPr>
        <w:pStyle w:val="EndnoteText"/>
        <w:tabs>
          <w:tab w:val="clear" w:pos="567"/>
        </w:tabs>
        <w:rPr>
          <w:sz w:val="22"/>
          <w:szCs w:val="22"/>
          <w:lang w:val="fi-FI"/>
        </w:rPr>
      </w:pPr>
      <w:r w:rsidRPr="004F7FF3">
        <w:rPr>
          <w:sz w:val="22"/>
          <w:szCs w:val="22"/>
          <w:lang w:val="fi-FI"/>
        </w:rPr>
        <w:t>Käyt.</w:t>
      </w:r>
      <w:r w:rsidR="00A736CE">
        <w:rPr>
          <w:sz w:val="22"/>
          <w:szCs w:val="22"/>
          <w:lang w:val="fi-FI"/>
        </w:rPr>
        <w:t xml:space="preserve"> </w:t>
      </w:r>
      <w:r w:rsidRPr="004F7FF3">
        <w:rPr>
          <w:sz w:val="22"/>
          <w:szCs w:val="22"/>
          <w:lang w:val="fi-FI"/>
        </w:rPr>
        <w:t>viim. {kk/vvvv}</w:t>
      </w:r>
    </w:p>
    <w:p w14:paraId="6C567E9F" w14:textId="77777777" w:rsidR="009F3CC1" w:rsidRPr="004F7FF3" w:rsidRDefault="009F3CC1" w:rsidP="00A4652D">
      <w:pPr>
        <w:rPr>
          <w:sz w:val="22"/>
          <w:szCs w:val="22"/>
          <w:lang w:val="fi-FI"/>
        </w:rPr>
      </w:pPr>
      <w:r w:rsidRPr="004F7FF3">
        <w:rPr>
          <w:sz w:val="22"/>
          <w:szCs w:val="22"/>
          <w:lang w:val="fi-FI"/>
        </w:rPr>
        <w:t>Mikrobiologiselta kannalta tuote tulee käyttää välittömästi.</w:t>
      </w:r>
    </w:p>
    <w:p w14:paraId="4D4485CF" w14:textId="77777777" w:rsidR="009F3CC1" w:rsidRPr="004F7FF3" w:rsidRDefault="009F3CC1">
      <w:pPr>
        <w:rPr>
          <w:sz w:val="22"/>
          <w:szCs w:val="22"/>
          <w:lang w:val="fi-FI"/>
        </w:rPr>
      </w:pPr>
    </w:p>
    <w:p w14:paraId="58CE2D57" w14:textId="77777777" w:rsidR="009F3CC1" w:rsidRPr="004F7FF3" w:rsidRDefault="009F3CC1">
      <w:pPr>
        <w:rPr>
          <w:sz w:val="22"/>
          <w:szCs w:val="22"/>
          <w:lang w:val="fi-FI"/>
        </w:rPr>
      </w:pPr>
    </w:p>
    <w:p w14:paraId="78AE45F5" w14:textId="77777777" w:rsidR="009F3CC1" w:rsidRPr="004F7FF3" w:rsidRDefault="009F3CC1">
      <w:pPr>
        <w:pBdr>
          <w:top w:val="single" w:sz="4" w:space="1" w:color="auto"/>
          <w:left w:val="single" w:sz="4" w:space="4" w:color="auto"/>
          <w:bottom w:val="single" w:sz="4" w:space="1" w:color="auto"/>
          <w:right w:val="single" w:sz="4" w:space="4" w:color="auto"/>
        </w:pBdr>
        <w:ind w:left="567" w:hanging="567"/>
        <w:rPr>
          <w:sz w:val="22"/>
          <w:szCs w:val="22"/>
          <w:lang w:val="fi-FI"/>
        </w:rPr>
      </w:pPr>
      <w:r w:rsidRPr="004F7FF3">
        <w:rPr>
          <w:b/>
          <w:sz w:val="22"/>
          <w:szCs w:val="22"/>
          <w:lang w:val="fi-FI"/>
        </w:rPr>
        <w:t>9.</w:t>
      </w:r>
      <w:r w:rsidRPr="004F7FF3">
        <w:rPr>
          <w:b/>
          <w:sz w:val="22"/>
          <w:szCs w:val="22"/>
          <w:lang w:val="fi-FI"/>
        </w:rPr>
        <w:tab/>
        <w:t>ERITYISET SÄILYTYSOLOSUHTEET</w:t>
      </w:r>
    </w:p>
    <w:p w14:paraId="50BEC2A9" w14:textId="77777777" w:rsidR="009F3CC1" w:rsidRPr="004F7FF3" w:rsidRDefault="009F3CC1">
      <w:pPr>
        <w:rPr>
          <w:sz w:val="22"/>
          <w:szCs w:val="22"/>
          <w:lang w:val="fi-FI"/>
        </w:rPr>
      </w:pPr>
    </w:p>
    <w:p w14:paraId="413EB492" w14:textId="77777777" w:rsidR="009F3CC1" w:rsidRPr="004F7FF3" w:rsidRDefault="009F3CC1">
      <w:pPr>
        <w:rPr>
          <w:sz w:val="22"/>
          <w:szCs w:val="22"/>
          <w:lang w:val="fi-FI"/>
        </w:rPr>
      </w:pPr>
    </w:p>
    <w:p w14:paraId="1DA22373" w14:textId="77777777" w:rsidR="009F3CC1" w:rsidRPr="004F7FF3" w:rsidRDefault="009F3CC1">
      <w:pPr>
        <w:rPr>
          <w:sz w:val="22"/>
          <w:lang w:val="fi-FI"/>
        </w:rPr>
      </w:pPr>
    </w:p>
    <w:p w14:paraId="7036C785" w14:textId="77777777" w:rsidR="009F3CC1" w:rsidRPr="004F7FF3" w:rsidRDefault="009F3CC1">
      <w:pPr>
        <w:pStyle w:val="BodyText2"/>
        <w:pBdr>
          <w:top w:val="single" w:sz="4" w:space="1" w:color="auto"/>
          <w:left w:val="single" w:sz="4" w:space="4" w:color="auto"/>
          <w:bottom w:val="single" w:sz="4" w:space="1" w:color="auto"/>
          <w:right w:val="single" w:sz="4" w:space="4" w:color="auto"/>
        </w:pBdr>
        <w:tabs>
          <w:tab w:val="clear" w:pos="567"/>
          <w:tab w:val="clear" w:pos="4536"/>
        </w:tabs>
        <w:spacing w:line="240" w:lineRule="auto"/>
        <w:ind w:left="567" w:hanging="567"/>
        <w:jc w:val="left"/>
        <w:rPr>
          <w:b/>
          <w:lang w:val="fi-FI"/>
        </w:rPr>
      </w:pPr>
      <w:r w:rsidRPr="004F7FF3">
        <w:rPr>
          <w:b/>
          <w:lang w:val="fi-FI"/>
        </w:rPr>
        <w:lastRenderedPageBreak/>
        <w:t>10.</w:t>
      </w:r>
      <w:r w:rsidRPr="004F7FF3">
        <w:rPr>
          <w:b/>
          <w:lang w:val="fi-FI"/>
        </w:rPr>
        <w:tab/>
        <w:t>ERITYISET VAROTOIMET KÄYTTÄMÄTTÖMIEN LÄÄKEVALMISTEIDEN TAI NIISTÄ PERÄISIN OLEVAN JÄTEMATERIAALIN HÄVITTÄMISEKSI, JOS TARPEEN</w:t>
      </w:r>
    </w:p>
    <w:p w14:paraId="009123DE" w14:textId="77777777" w:rsidR="009F3CC1" w:rsidRPr="004F7FF3" w:rsidRDefault="009F3CC1">
      <w:pPr>
        <w:rPr>
          <w:sz w:val="22"/>
          <w:lang w:val="fi-FI"/>
        </w:rPr>
      </w:pPr>
    </w:p>
    <w:p w14:paraId="5B19BA83" w14:textId="77777777" w:rsidR="009F3CC1" w:rsidRPr="004F7FF3" w:rsidRDefault="009F3CC1">
      <w:pPr>
        <w:rPr>
          <w:sz w:val="22"/>
          <w:lang w:val="fi-FI"/>
        </w:rPr>
      </w:pPr>
      <w:r w:rsidRPr="004F7FF3">
        <w:rPr>
          <w:sz w:val="22"/>
          <w:lang w:val="fi-FI"/>
        </w:rPr>
        <w:t xml:space="preserve">Ampullin avaamisen jälkeen kaikki käyttämätön valmiste on hävitettävä. </w:t>
      </w:r>
    </w:p>
    <w:p w14:paraId="05151CA5" w14:textId="5AD33769" w:rsidR="009F3CC1" w:rsidRPr="004F7FF3" w:rsidRDefault="009F3CC1">
      <w:pPr>
        <w:rPr>
          <w:sz w:val="22"/>
          <w:szCs w:val="22"/>
          <w:lang w:val="fi-FI"/>
        </w:rPr>
      </w:pPr>
      <w:r w:rsidRPr="004F7FF3">
        <w:rPr>
          <w:noProof/>
          <w:sz w:val="22"/>
          <w:szCs w:val="22"/>
          <w:lang w:val="fi-FI"/>
        </w:rPr>
        <w:t xml:space="preserve">Käyttämätön </w:t>
      </w:r>
      <w:r w:rsidR="00DC11EC">
        <w:rPr>
          <w:noProof/>
          <w:sz w:val="22"/>
          <w:szCs w:val="22"/>
          <w:lang w:val="fi-FI"/>
        </w:rPr>
        <w:t>lääke</w:t>
      </w:r>
      <w:r w:rsidRPr="004F7FF3">
        <w:rPr>
          <w:noProof/>
          <w:sz w:val="22"/>
          <w:szCs w:val="22"/>
          <w:lang w:val="fi-FI"/>
        </w:rPr>
        <w:t>valmiste tai jäte on hävitettävä paikallisten vaatimusten mukaisesti.</w:t>
      </w:r>
    </w:p>
    <w:p w14:paraId="15F897D9" w14:textId="77777777" w:rsidR="009F3CC1" w:rsidRPr="004F7FF3" w:rsidRDefault="009F3CC1">
      <w:pPr>
        <w:rPr>
          <w:sz w:val="22"/>
          <w:lang w:val="fi-FI"/>
        </w:rPr>
      </w:pPr>
    </w:p>
    <w:p w14:paraId="7CE61241" w14:textId="77777777" w:rsidR="009F3CC1" w:rsidRPr="004F7FF3" w:rsidRDefault="009F3CC1">
      <w:pPr>
        <w:rPr>
          <w:sz w:val="22"/>
          <w:lang w:val="fi-FI"/>
        </w:rPr>
      </w:pPr>
    </w:p>
    <w:p w14:paraId="2157512F" w14:textId="77777777" w:rsidR="009F3CC1" w:rsidRPr="004F7FF3" w:rsidRDefault="009F3CC1">
      <w:pPr>
        <w:pStyle w:val="BodyText2"/>
        <w:pBdr>
          <w:top w:val="single" w:sz="4" w:space="1" w:color="auto"/>
          <w:left w:val="single" w:sz="4" w:space="4" w:color="auto"/>
          <w:bottom w:val="single" w:sz="4" w:space="1" w:color="auto"/>
          <w:right w:val="single" w:sz="4" w:space="4" w:color="auto"/>
        </w:pBdr>
        <w:rPr>
          <w:b/>
          <w:sz w:val="22"/>
          <w:szCs w:val="22"/>
          <w:lang w:val="fi-FI"/>
        </w:rPr>
      </w:pPr>
      <w:r w:rsidRPr="004F7FF3">
        <w:rPr>
          <w:b/>
          <w:sz w:val="22"/>
          <w:szCs w:val="22"/>
          <w:lang w:val="fi-FI"/>
        </w:rPr>
        <w:t>11.</w:t>
      </w:r>
      <w:r w:rsidRPr="004F7FF3">
        <w:rPr>
          <w:b/>
          <w:sz w:val="22"/>
          <w:szCs w:val="22"/>
          <w:lang w:val="fi-FI"/>
        </w:rPr>
        <w:tab/>
        <w:t>MYYNTILUVAN HALTIJAN NIMI JA OSOITE</w:t>
      </w:r>
    </w:p>
    <w:p w14:paraId="2DD23E6F" w14:textId="77777777" w:rsidR="009F3CC1" w:rsidRPr="004F7FF3" w:rsidRDefault="009F3CC1">
      <w:pPr>
        <w:rPr>
          <w:sz w:val="22"/>
          <w:lang w:val="fi-FI"/>
        </w:rPr>
      </w:pPr>
    </w:p>
    <w:p w14:paraId="75B1F14D" w14:textId="77777777" w:rsidR="009F3CC1" w:rsidRPr="00C45FBF" w:rsidRDefault="00AD4D1E">
      <w:pPr>
        <w:numPr>
          <w:ilvl w:val="12"/>
          <w:numId w:val="0"/>
        </w:numPr>
        <w:jc w:val="both"/>
        <w:rPr>
          <w:sz w:val="22"/>
          <w:lang w:val="fr-FR"/>
        </w:rPr>
      </w:pPr>
      <w:r w:rsidRPr="00C45FBF">
        <w:rPr>
          <w:sz w:val="22"/>
          <w:lang w:val="fr-FR"/>
        </w:rPr>
        <w:t xml:space="preserve">Recordati Rare </w:t>
      </w:r>
      <w:proofErr w:type="spellStart"/>
      <w:r w:rsidRPr="00C45FBF">
        <w:rPr>
          <w:sz w:val="22"/>
          <w:lang w:val="fr-FR"/>
        </w:rPr>
        <w:t>Diseases</w:t>
      </w:r>
      <w:proofErr w:type="spellEnd"/>
    </w:p>
    <w:p w14:paraId="46831407" w14:textId="2E1F7699" w:rsidR="009F3CC1" w:rsidRPr="004F7FF3" w:rsidRDefault="00D04539">
      <w:pPr>
        <w:numPr>
          <w:ilvl w:val="12"/>
          <w:numId w:val="0"/>
        </w:numPr>
        <w:jc w:val="both"/>
        <w:rPr>
          <w:sz w:val="22"/>
          <w:lang w:val="fr-FR"/>
        </w:rPr>
      </w:pPr>
      <w:r>
        <w:rPr>
          <w:sz w:val="22"/>
          <w:lang w:val="fr-FR"/>
        </w:rPr>
        <w:t>Tour Hekla</w:t>
      </w:r>
    </w:p>
    <w:p w14:paraId="2DA43087" w14:textId="081590BF" w:rsidR="009F3CC1" w:rsidRPr="004F7FF3" w:rsidRDefault="00D04539">
      <w:pPr>
        <w:numPr>
          <w:ilvl w:val="12"/>
          <w:numId w:val="0"/>
        </w:numPr>
        <w:jc w:val="both"/>
        <w:rPr>
          <w:sz w:val="22"/>
          <w:lang w:val="fr-FR"/>
        </w:rPr>
      </w:pPr>
      <w:r>
        <w:rPr>
          <w:sz w:val="22"/>
          <w:lang w:val="fr-FR"/>
        </w:rPr>
        <w:t>52</w:t>
      </w:r>
      <w:r w:rsidR="00317FEB" w:rsidRPr="004F7FF3">
        <w:rPr>
          <w:sz w:val="22"/>
          <w:lang w:val="fr-FR"/>
        </w:rPr>
        <w:t>,</w:t>
      </w:r>
      <w:r w:rsidR="009F3CC1" w:rsidRPr="004F7FF3">
        <w:rPr>
          <w:sz w:val="22"/>
          <w:lang w:val="fr-FR"/>
        </w:rPr>
        <w:t xml:space="preserve"> avenue du Général de Gaulle</w:t>
      </w:r>
    </w:p>
    <w:p w14:paraId="0EE678AC" w14:textId="77777777" w:rsidR="00317FEB" w:rsidRPr="00C45FBF" w:rsidRDefault="009F3CC1">
      <w:pPr>
        <w:numPr>
          <w:ilvl w:val="12"/>
          <w:numId w:val="0"/>
        </w:numPr>
        <w:jc w:val="both"/>
        <w:rPr>
          <w:sz w:val="22"/>
          <w:lang w:val="fr-FR"/>
        </w:rPr>
      </w:pPr>
      <w:r w:rsidRPr="00C45FBF">
        <w:rPr>
          <w:sz w:val="22"/>
          <w:lang w:val="fr-FR"/>
        </w:rPr>
        <w:t>F-92800 Puteaux</w:t>
      </w:r>
    </w:p>
    <w:p w14:paraId="3AB018DB" w14:textId="1DAF9118" w:rsidR="009F3CC1" w:rsidRPr="00C45FBF" w:rsidRDefault="00030E3F">
      <w:pPr>
        <w:numPr>
          <w:ilvl w:val="12"/>
          <w:numId w:val="0"/>
        </w:numPr>
        <w:jc w:val="both"/>
        <w:rPr>
          <w:sz w:val="22"/>
          <w:lang w:val="fr-FR"/>
        </w:rPr>
      </w:pPr>
      <w:proofErr w:type="spellStart"/>
      <w:r w:rsidRPr="00C45FBF">
        <w:rPr>
          <w:sz w:val="22"/>
          <w:lang w:val="fr-FR"/>
        </w:rPr>
        <w:t>Ranska</w:t>
      </w:r>
      <w:proofErr w:type="spellEnd"/>
    </w:p>
    <w:p w14:paraId="10B65025" w14:textId="77777777" w:rsidR="009F3CC1" w:rsidRPr="00C45FBF" w:rsidRDefault="009F3CC1">
      <w:pPr>
        <w:rPr>
          <w:sz w:val="22"/>
          <w:lang w:val="fr-FR"/>
        </w:rPr>
      </w:pPr>
    </w:p>
    <w:p w14:paraId="3D2D52F7" w14:textId="77777777" w:rsidR="009F3CC1" w:rsidRPr="00C45FBF" w:rsidRDefault="009F3CC1">
      <w:pPr>
        <w:pStyle w:val="EndnoteText"/>
        <w:tabs>
          <w:tab w:val="clear" w:pos="567"/>
        </w:tabs>
        <w:rPr>
          <w:szCs w:val="24"/>
          <w:lang w:val="fr-FR"/>
        </w:rPr>
      </w:pPr>
    </w:p>
    <w:p w14:paraId="0ED49810" w14:textId="5C7A8671" w:rsidR="009F3CC1" w:rsidRPr="00C45FBF" w:rsidRDefault="009F3CC1">
      <w:pPr>
        <w:pBdr>
          <w:top w:val="single" w:sz="4" w:space="1" w:color="auto"/>
          <w:left w:val="single" w:sz="4" w:space="4" w:color="auto"/>
          <w:bottom w:val="single" w:sz="4" w:space="1" w:color="auto"/>
          <w:right w:val="single" w:sz="4" w:space="4" w:color="auto"/>
        </w:pBdr>
        <w:tabs>
          <w:tab w:val="left" w:pos="540"/>
        </w:tabs>
        <w:rPr>
          <w:sz w:val="22"/>
          <w:lang w:val="fr-FR"/>
        </w:rPr>
      </w:pPr>
      <w:r w:rsidRPr="00C45FBF">
        <w:rPr>
          <w:b/>
          <w:sz w:val="22"/>
          <w:lang w:val="fr-FR"/>
        </w:rPr>
        <w:t>12.</w:t>
      </w:r>
      <w:r w:rsidRPr="00C45FBF">
        <w:rPr>
          <w:b/>
          <w:sz w:val="22"/>
          <w:lang w:val="fr-FR"/>
        </w:rPr>
        <w:tab/>
        <w:t>MYYNTILUVAN NUMERO</w:t>
      </w:r>
      <w:r w:rsidR="00DC11EC" w:rsidRPr="00C45FBF">
        <w:rPr>
          <w:b/>
          <w:sz w:val="22"/>
          <w:lang w:val="fr-FR"/>
        </w:rPr>
        <w:t>(T)</w:t>
      </w:r>
    </w:p>
    <w:p w14:paraId="0CDA587C" w14:textId="77777777" w:rsidR="009F3CC1" w:rsidRPr="00C45FBF" w:rsidRDefault="009F3CC1">
      <w:pPr>
        <w:pStyle w:val="EndnoteText"/>
        <w:tabs>
          <w:tab w:val="clear" w:pos="567"/>
          <w:tab w:val="left" w:pos="540"/>
        </w:tabs>
        <w:rPr>
          <w:lang w:val="fr-FR"/>
        </w:rPr>
      </w:pPr>
    </w:p>
    <w:p w14:paraId="2F814924" w14:textId="77777777" w:rsidR="009F3CC1" w:rsidRPr="00C45FBF" w:rsidRDefault="009F3CC1">
      <w:pPr>
        <w:pStyle w:val="EndnoteText"/>
        <w:tabs>
          <w:tab w:val="clear" w:pos="567"/>
          <w:tab w:val="left" w:pos="540"/>
        </w:tabs>
        <w:rPr>
          <w:sz w:val="22"/>
          <w:szCs w:val="22"/>
          <w:lang w:val="fr-FR"/>
        </w:rPr>
      </w:pPr>
      <w:r w:rsidRPr="00C45FBF">
        <w:rPr>
          <w:sz w:val="22"/>
          <w:szCs w:val="22"/>
          <w:lang w:val="fr-FR"/>
        </w:rPr>
        <w:t xml:space="preserve">EU/1/04/284/001 </w:t>
      </w:r>
    </w:p>
    <w:p w14:paraId="0DDFB77C" w14:textId="77777777" w:rsidR="009F3CC1" w:rsidRPr="00C45FBF" w:rsidRDefault="009F3CC1">
      <w:pPr>
        <w:pStyle w:val="EndnoteText"/>
        <w:tabs>
          <w:tab w:val="clear" w:pos="567"/>
          <w:tab w:val="left" w:pos="540"/>
        </w:tabs>
        <w:rPr>
          <w:lang w:val="fr-FR"/>
        </w:rPr>
      </w:pPr>
    </w:p>
    <w:p w14:paraId="5A8EB582" w14:textId="77777777" w:rsidR="009F3CC1" w:rsidRPr="00C45FBF" w:rsidRDefault="009F3CC1">
      <w:pPr>
        <w:tabs>
          <w:tab w:val="left" w:pos="540"/>
        </w:tabs>
        <w:rPr>
          <w:sz w:val="22"/>
          <w:lang w:val="fr-FR"/>
        </w:rPr>
      </w:pPr>
    </w:p>
    <w:p w14:paraId="2FD63589" w14:textId="77777777" w:rsidR="009F3CC1" w:rsidRPr="004F7FF3" w:rsidRDefault="009F3CC1">
      <w:pPr>
        <w:pBdr>
          <w:top w:val="single" w:sz="4" w:space="1" w:color="auto"/>
          <w:left w:val="single" w:sz="4" w:space="4" w:color="auto"/>
          <w:bottom w:val="single" w:sz="4" w:space="1" w:color="auto"/>
          <w:right w:val="single" w:sz="4" w:space="4" w:color="auto"/>
        </w:pBdr>
        <w:tabs>
          <w:tab w:val="left" w:pos="540"/>
        </w:tabs>
        <w:rPr>
          <w:sz w:val="22"/>
          <w:lang w:val="fi-FI"/>
        </w:rPr>
      </w:pPr>
      <w:r w:rsidRPr="004F7FF3">
        <w:rPr>
          <w:b/>
          <w:sz w:val="22"/>
          <w:lang w:val="fi-FI"/>
        </w:rPr>
        <w:t>13.</w:t>
      </w:r>
      <w:r w:rsidRPr="004F7FF3">
        <w:rPr>
          <w:b/>
          <w:sz w:val="22"/>
          <w:lang w:val="fi-FI"/>
        </w:rPr>
        <w:tab/>
        <w:t>ERÄNUMERO</w:t>
      </w:r>
    </w:p>
    <w:p w14:paraId="47D0A588" w14:textId="77777777" w:rsidR="009F3CC1" w:rsidRPr="004F7FF3" w:rsidRDefault="009F3CC1">
      <w:pPr>
        <w:pStyle w:val="EndnoteText"/>
        <w:tabs>
          <w:tab w:val="clear" w:pos="567"/>
          <w:tab w:val="left" w:pos="540"/>
        </w:tabs>
        <w:rPr>
          <w:lang w:val="fi-FI"/>
        </w:rPr>
      </w:pPr>
    </w:p>
    <w:p w14:paraId="2A6B274D" w14:textId="77777777" w:rsidR="009F3CC1" w:rsidRPr="004F7FF3" w:rsidRDefault="009F3CC1">
      <w:pPr>
        <w:pStyle w:val="EndnoteText"/>
        <w:tabs>
          <w:tab w:val="clear" w:pos="567"/>
          <w:tab w:val="left" w:pos="540"/>
        </w:tabs>
        <w:rPr>
          <w:sz w:val="22"/>
          <w:szCs w:val="22"/>
          <w:lang w:val="fi-FI"/>
        </w:rPr>
      </w:pPr>
      <w:r w:rsidRPr="004F7FF3">
        <w:rPr>
          <w:sz w:val="22"/>
          <w:szCs w:val="22"/>
          <w:lang w:val="fi-FI"/>
        </w:rPr>
        <w:t>Erä</w:t>
      </w:r>
    </w:p>
    <w:p w14:paraId="6BCF8717" w14:textId="77777777" w:rsidR="009F3CC1" w:rsidRPr="004F7FF3" w:rsidRDefault="009F3CC1">
      <w:pPr>
        <w:tabs>
          <w:tab w:val="left" w:pos="540"/>
        </w:tabs>
        <w:rPr>
          <w:sz w:val="22"/>
          <w:szCs w:val="22"/>
          <w:lang w:val="fi-FI"/>
        </w:rPr>
      </w:pPr>
    </w:p>
    <w:p w14:paraId="137E808F" w14:textId="77777777" w:rsidR="009F3CC1" w:rsidRPr="004F7FF3" w:rsidRDefault="009F3CC1">
      <w:pPr>
        <w:tabs>
          <w:tab w:val="left" w:pos="540"/>
        </w:tabs>
        <w:rPr>
          <w:sz w:val="22"/>
          <w:szCs w:val="22"/>
          <w:lang w:val="fi-FI"/>
        </w:rPr>
      </w:pPr>
    </w:p>
    <w:p w14:paraId="7716A385" w14:textId="77777777" w:rsidR="009F3CC1" w:rsidRPr="004F7FF3" w:rsidRDefault="009F3CC1">
      <w:pPr>
        <w:pBdr>
          <w:top w:val="single" w:sz="4" w:space="1" w:color="auto"/>
          <w:left w:val="single" w:sz="4" w:space="4" w:color="auto"/>
          <w:bottom w:val="single" w:sz="4" w:space="1" w:color="auto"/>
          <w:right w:val="single" w:sz="4" w:space="4" w:color="auto"/>
        </w:pBdr>
        <w:tabs>
          <w:tab w:val="left" w:pos="540"/>
        </w:tabs>
        <w:rPr>
          <w:sz w:val="22"/>
          <w:szCs w:val="22"/>
          <w:lang w:val="fi-FI"/>
        </w:rPr>
      </w:pPr>
      <w:r w:rsidRPr="004F7FF3">
        <w:rPr>
          <w:b/>
          <w:sz w:val="22"/>
          <w:szCs w:val="22"/>
          <w:lang w:val="fi-FI"/>
        </w:rPr>
        <w:t>14.</w:t>
      </w:r>
      <w:r w:rsidRPr="004F7FF3">
        <w:rPr>
          <w:b/>
          <w:sz w:val="22"/>
          <w:szCs w:val="22"/>
          <w:lang w:val="fi-FI"/>
        </w:rPr>
        <w:tab/>
        <w:t>YLEINEN TOIMITTAMISLUOKITTELU</w:t>
      </w:r>
    </w:p>
    <w:p w14:paraId="3A8C20A6" w14:textId="77777777" w:rsidR="009F3CC1" w:rsidRPr="004F7FF3" w:rsidRDefault="009F3CC1">
      <w:pPr>
        <w:pStyle w:val="EndnoteText"/>
        <w:tabs>
          <w:tab w:val="clear" w:pos="567"/>
          <w:tab w:val="left" w:pos="540"/>
        </w:tabs>
        <w:rPr>
          <w:sz w:val="22"/>
          <w:szCs w:val="22"/>
          <w:lang w:val="fi-FI"/>
        </w:rPr>
      </w:pPr>
    </w:p>
    <w:p w14:paraId="2CCD598C" w14:textId="77777777" w:rsidR="009F3CC1" w:rsidRPr="004F7FF3" w:rsidRDefault="009F3CC1">
      <w:pPr>
        <w:pStyle w:val="EndnoteText"/>
        <w:tabs>
          <w:tab w:val="clear" w:pos="567"/>
          <w:tab w:val="left" w:pos="540"/>
        </w:tabs>
        <w:rPr>
          <w:sz w:val="22"/>
          <w:szCs w:val="22"/>
          <w:lang w:val="fi-FI"/>
        </w:rPr>
      </w:pPr>
      <w:r w:rsidRPr="004F7FF3">
        <w:rPr>
          <w:sz w:val="22"/>
          <w:szCs w:val="22"/>
          <w:lang w:val="fi-FI"/>
        </w:rPr>
        <w:t>Reseptilääke</w:t>
      </w:r>
    </w:p>
    <w:p w14:paraId="5CF11025" w14:textId="77777777" w:rsidR="009F3CC1" w:rsidRPr="004F7FF3" w:rsidRDefault="009F3CC1">
      <w:pPr>
        <w:tabs>
          <w:tab w:val="left" w:pos="540"/>
        </w:tabs>
        <w:rPr>
          <w:sz w:val="22"/>
          <w:lang w:val="fi-FI"/>
        </w:rPr>
      </w:pPr>
    </w:p>
    <w:p w14:paraId="270555CD" w14:textId="77777777" w:rsidR="009F3CC1" w:rsidRPr="004F7FF3" w:rsidRDefault="009F3CC1">
      <w:pPr>
        <w:tabs>
          <w:tab w:val="left" w:pos="540"/>
        </w:tabs>
        <w:rPr>
          <w:sz w:val="22"/>
          <w:lang w:val="fi-FI"/>
        </w:rPr>
      </w:pPr>
    </w:p>
    <w:p w14:paraId="12B964B4" w14:textId="77777777" w:rsidR="009F3CC1" w:rsidRPr="004F7FF3" w:rsidRDefault="009F3CC1">
      <w:pPr>
        <w:pBdr>
          <w:top w:val="single" w:sz="4" w:space="1" w:color="auto"/>
          <w:left w:val="single" w:sz="4" w:space="4" w:color="auto"/>
          <w:bottom w:val="single" w:sz="4" w:space="1" w:color="auto"/>
          <w:right w:val="single" w:sz="4" w:space="4" w:color="auto"/>
        </w:pBdr>
        <w:tabs>
          <w:tab w:val="left" w:pos="540"/>
        </w:tabs>
        <w:rPr>
          <w:sz w:val="22"/>
          <w:lang w:val="fi-FI"/>
        </w:rPr>
      </w:pPr>
      <w:r w:rsidRPr="004F7FF3">
        <w:rPr>
          <w:b/>
          <w:sz w:val="22"/>
          <w:lang w:val="fi-FI"/>
        </w:rPr>
        <w:t>15.</w:t>
      </w:r>
      <w:r w:rsidRPr="004F7FF3">
        <w:rPr>
          <w:b/>
          <w:sz w:val="22"/>
          <w:lang w:val="fi-FI"/>
        </w:rPr>
        <w:tab/>
        <w:t>KÄYTTÖOHJEET</w:t>
      </w:r>
    </w:p>
    <w:p w14:paraId="6D590EF3" w14:textId="77777777" w:rsidR="009F3CC1" w:rsidRPr="004F7FF3" w:rsidRDefault="009F3CC1">
      <w:pPr>
        <w:rPr>
          <w:b/>
          <w:sz w:val="22"/>
          <w:lang w:val="fi-FI"/>
        </w:rPr>
      </w:pPr>
    </w:p>
    <w:p w14:paraId="0C9F7E03" w14:textId="77777777" w:rsidR="008E7986" w:rsidRPr="004F7FF3" w:rsidRDefault="008E7986">
      <w:pPr>
        <w:rPr>
          <w:b/>
          <w:sz w:val="22"/>
          <w:lang w:val="fi-FI"/>
        </w:rPr>
      </w:pPr>
    </w:p>
    <w:p w14:paraId="5DB1E4C6" w14:textId="77777777" w:rsidR="008E7986" w:rsidRPr="004F7FF3" w:rsidRDefault="008E7986">
      <w:pPr>
        <w:rPr>
          <w:b/>
          <w:sz w:val="22"/>
          <w:lang w:val="fi-FI"/>
        </w:rPr>
      </w:pPr>
    </w:p>
    <w:p w14:paraId="0CA255CD" w14:textId="77777777" w:rsidR="009F3CC1" w:rsidRPr="004F7FF3" w:rsidRDefault="008E7986" w:rsidP="008E7986">
      <w:pPr>
        <w:pBdr>
          <w:top w:val="single" w:sz="4" w:space="1" w:color="auto"/>
          <w:left w:val="single" w:sz="4" w:space="4" w:color="auto"/>
          <w:bottom w:val="single" w:sz="4" w:space="1" w:color="auto"/>
          <w:right w:val="single" w:sz="4" w:space="4" w:color="auto"/>
        </w:pBdr>
        <w:rPr>
          <w:sz w:val="22"/>
          <w:lang w:val="fi-FI"/>
        </w:rPr>
      </w:pPr>
      <w:r w:rsidRPr="004F7FF3">
        <w:rPr>
          <w:b/>
          <w:noProof/>
          <w:sz w:val="22"/>
          <w:szCs w:val="22"/>
          <w:lang w:val="fi-FI"/>
        </w:rPr>
        <w:t>16.</w:t>
      </w:r>
      <w:r w:rsidRPr="004F7FF3">
        <w:rPr>
          <w:b/>
          <w:noProof/>
          <w:sz w:val="22"/>
          <w:szCs w:val="22"/>
          <w:lang w:val="fi-FI"/>
        </w:rPr>
        <w:tab/>
        <w:t xml:space="preserve">TIEDOT PISTEKIRJOITUKSELLA   </w:t>
      </w:r>
    </w:p>
    <w:p w14:paraId="4AC25318" w14:textId="77777777" w:rsidR="009F3CC1" w:rsidRPr="004F7FF3" w:rsidRDefault="009F3CC1" w:rsidP="00A4652D">
      <w:pPr>
        <w:suppressAutoHyphens/>
        <w:rPr>
          <w:noProof/>
          <w:lang w:val="fi-FI"/>
        </w:rPr>
      </w:pPr>
    </w:p>
    <w:p w14:paraId="1BFA8D59" w14:textId="77777777" w:rsidR="008E7986" w:rsidRPr="004F7FF3" w:rsidRDefault="008E7986" w:rsidP="00A4652D">
      <w:pPr>
        <w:suppressAutoHyphens/>
        <w:rPr>
          <w:noProof/>
          <w:lang w:val="fi-FI"/>
        </w:rPr>
      </w:pPr>
    </w:p>
    <w:p w14:paraId="760D49B3" w14:textId="77777777" w:rsidR="00E01702" w:rsidRPr="004F7FF3" w:rsidRDefault="00E01702" w:rsidP="00E01702">
      <w:pPr>
        <w:suppressAutoHyphens/>
        <w:rPr>
          <w:sz w:val="22"/>
          <w:szCs w:val="22"/>
          <w:shd w:val="clear" w:color="auto" w:fill="CCCCCC"/>
          <w:lang w:val="fi-FI" w:eastAsia="fr-LU"/>
        </w:rPr>
      </w:pPr>
    </w:p>
    <w:p w14:paraId="76D144F8" w14:textId="77777777" w:rsidR="00E01702" w:rsidRPr="004F7FF3" w:rsidRDefault="00E01702" w:rsidP="00E01702">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lang w:val="fi-FI"/>
        </w:rPr>
      </w:pPr>
      <w:r w:rsidRPr="004F7FF3">
        <w:rPr>
          <w:b/>
          <w:noProof/>
          <w:sz w:val="22"/>
          <w:szCs w:val="22"/>
          <w:lang w:val="fi-FI"/>
        </w:rPr>
        <w:t>17.</w:t>
      </w:r>
      <w:r w:rsidRPr="004F7FF3">
        <w:rPr>
          <w:b/>
          <w:noProof/>
          <w:sz w:val="22"/>
          <w:szCs w:val="22"/>
          <w:lang w:val="fi-FI"/>
        </w:rPr>
        <w:tab/>
        <w:t>YKSILÖLLINEN TUNNISTE – 2D-VIIVAKOODI</w:t>
      </w:r>
    </w:p>
    <w:p w14:paraId="554FE27E" w14:textId="77777777" w:rsidR="00E01702" w:rsidRPr="004F7FF3" w:rsidRDefault="00E01702" w:rsidP="00E01702">
      <w:pPr>
        <w:tabs>
          <w:tab w:val="left" w:pos="720"/>
        </w:tabs>
        <w:rPr>
          <w:noProof/>
          <w:sz w:val="22"/>
          <w:szCs w:val="22"/>
          <w:lang w:val="fi-FI"/>
        </w:rPr>
      </w:pPr>
    </w:p>
    <w:p w14:paraId="74B0D41C" w14:textId="77777777" w:rsidR="00E01702" w:rsidRDefault="00E01702" w:rsidP="00E01702">
      <w:pPr>
        <w:rPr>
          <w:noProof/>
          <w:sz w:val="22"/>
          <w:szCs w:val="22"/>
          <w:highlight w:val="lightGray"/>
          <w:lang w:val="fi-FI"/>
        </w:rPr>
      </w:pPr>
      <w:r>
        <w:rPr>
          <w:noProof/>
          <w:sz w:val="22"/>
          <w:szCs w:val="22"/>
          <w:highlight w:val="lightGray"/>
          <w:lang w:val="fi-FI"/>
        </w:rPr>
        <w:t>2D-viivakoodi, joka sisältää yksilöllisen tunnisteen.</w:t>
      </w:r>
    </w:p>
    <w:p w14:paraId="3EC63C4B" w14:textId="77777777" w:rsidR="00E01702" w:rsidRPr="004F7FF3" w:rsidRDefault="00E01702" w:rsidP="00E01702">
      <w:pPr>
        <w:rPr>
          <w:noProof/>
          <w:sz w:val="22"/>
          <w:szCs w:val="22"/>
          <w:shd w:val="clear" w:color="auto" w:fill="CCCCCC"/>
          <w:lang w:val="fi-FI" w:eastAsia="fi-FI" w:bidi="fi-FI"/>
        </w:rPr>
      </w:pPr>
    </w:p>
    <w:p w14:paraId="5603E87B" w14:textId="77777777" w:rsidR="00E01702" w:rsidRPr="004F7FF3" w:rsidRDefault="00E01702" w:rsidP="00E01702">
      <w:pPr>
        <w:tabs>
          <w:tab w:val="left" w:pos="720"/>
        </w:tabs>
        <w:rPr>
          <w:noProof/>
          <w:sz w:val="22"/>
          <w:szCs w:val="22"/>
          <w:lang w:val="fi-FI" w:eastAsia="fr-LU"/>
        </w:rPr>
      </w:pPr>
    </w:p>
    <w:p w14:paraId="6EFA8B5A" w14:textId="77777777" w:rsidR="00E01702" w:rsidRPr="004F7FF3" w:rsidRDefault="00E01702" w:rsidP="00E01702">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lang w:val="fi-FI"/>
        </w:rPr>
      </w:pPr>
      <w:r w:rsidRPr="004F7FF3">
        <w:rPr>
          <w:b/>
          <w:noProof/>
          <w:sz w:val="22"/>
          <w:szCs w:val="22"/>
          <w:lang w:val="fi-FI"/>
        </w:rPr>
        <w:t>18.</w:t>
      </w:r>
      <w:r w:rsidRPr="004F7FF3">
        <w:rPr>
          <w:b/>
          <w:noProof/>
          <w:sz w:val="22"/>
          <w:szCs w:val="22"/>
          <w:lang w:val="fi-FI"/>
        </w:rPr>
        <w:tab/>
        <w:t>YKSILÖLLINEN TUNNISTE – LUETTAVISSA OLEVAT TIEDOT</w:t>
      </w:r>
    </w:p>
    <w:p w14:paraId="1CC0DF47" w14:textId="77777777" w:rsidR="00E01702" w:rsidRPr="004F7FF3" w:rsidRDefault="00E01702" w:rsidP="00E01702">
      <w:pPr>
        <w:tabs>
          <w:tab w:val="left" w:pos="720"/>
        </w:tabs>
        <w:rPr>
          <w:noProof/>
          <w:sz w:val="22"/>
          <w:szCs w:val="22"/>
          <w:lang w:val="fi-FI"/>
        </w:rPr>
      </w:pPr>
    </w:p>
    <w:p w14:paraId="2E4269B5" w14:textId="735E1A29" w:rsidR="00E01702" w:rsidRPr="004F7FF3" w:rsidRDefault="00E01702" w:rsidP="00E01702">
      <w:pPr>
        <w:rPr>
          <w:color w:val="008000"/>
          <w:sz w:val="22"/>
          <w:szCs w:val="22"/>
          <w:lang w:val="fi-FI"/>
        </w:rPr>
      </w:pPr>
      <w:r w:rsidRPr="004F7FF3">
        <w:rPr>
          <w:sz w:val="22"/>
          <w:szCs w:val="22"/>
          <w:lang w:val="fi-FI"/>
        </w:rPr>
        <w:t xml:space="preserve">PC </w:t>
      </w:r>
    </w:p>
    <w:p w14:paraId="44DE0019" w14:textId="7C1E8BEE" w:rsidR="00E01702" w:rsidRPr="004F7FF3" w:rsidRDefault="00E01702" w:rsidP="00E01702">
      <w:pPr>
        <w:rPr>
          <w:sz w:val="22"/>
          <w:szCs w:val="22"/>
          <w:lang w:val="fi-FI"/>
        </w:rPr>
      </w:pPr>
      <w:r w:rsidRPr="004F7FF3">
        <w:rPr>
          <w:sz w:val="22"/>
          <w:szCs w:val="22"/>
          <w:lang w:val="fi-FI"/>
        </w:rPr>
        <w:t xml:space="preserve">SN </w:t>
      </w:r>
    </w:p>
    <w:p w14:paraId="13B69387" w14:textId="3AEB1F2D" w:rsidR="00E01702" w:rsidRPr="004F7FF3" w:rsidRDefault="00E01702" w:rsidP="00E01702">
      <w:pPr>
        <w:rPr>
          <w:sz w:val="22"/>
          <w:szCs w:val="22"/>
          <w:lang w:val="fi-FI"/>
        </w:rPr>
      </w:pPr>
      <w:r w:rsidRPr="004F7FF3">
        <w:rPr>
          <w:sz w:val="22"/>
          <w:szCs w:val="22"/>
          <w:lang w:val="fi-FI"/>
        </w:rPr>
        <w:t xml:space="preserve">NN </w:t>
      </w:r>
    </w:p>
    <w:p w14:paraId="5E4670B7" w14:textId="77777777" w:rsidR="009F3CC1" w:rsidRPr="004F7FF3" w:rsidRDefault="009F3CC1" w:rsidP="00A4652D">
      <w:pPr>
        <w:rPr>
          <w:sz w:val="22"/>
          <w:lang w:val="fi-FI"/>
        </w:rPr>
      </w:pPr>
    </w:p>
    <w:p w14:paraId="4F5F120B" w14:textId="77777777" w:rsidR="009F3CC1" w:rsidRPr="004F7FF3" w:rsidRDefault="00A87FDE" w:rsidP="00A4652D">
      <w:pPr>
        <w:rPr>
          <w:sz w:val="22"/>
          <w:lang w:val="fi-FI"/>
        </w:rPr>
      </w:pPr>
      <w:r w:rsidRPr="004F7FF3">
        <w:rPr>
          <w:sz w:val="22"/>
          <w:lang w:val="fi-FI"/>
        </w:rPr>
        <w:br w:type="page"/>
      </w:r>
    </w:p>
    <w:p w14:paraId="0D44099D" w14:textId="6917C29C" w:rsidR="009F3CC1" w:rsidRPr="004F7FF3" w:rsidRDefault="009F3CC1">
      <w:pPr>
        <w:pBdr>
          <w:top w:val="single" w:sz="4" w:space="1" w:color="auto"/>
          <w:left w:val="single" w:sz="4" w:space="4" w:color="auto"/>
          <w:bottom w:val="single" w:sz="4" w:space="1" w:color="auto"/>
          <w:right w:val="single" w:sz="4" w:space="4" w:color="auto"/>
        </w:pBdr>
        <w:rPr>
          <w:i/>
          <w:sz w:val="22"/>
          <w:lang w:val="fi-FI"/>
        </w:rPr>
      </w:pPr>
      <w:r w:rsidRPr="004F7FF3">
        <w:rPr>
          <w:b/>
          <w:sz w:val="22"/>
          <w:lang w:val="fi-FI"/>
        </w:rPr>
        <w:t>PIENISSÄ SISÄPAKKAUKSISSA ON OLTAVA VÄHINTÄÄN SEURAAVAT MERKINNÄT</w:t>
      </w:r>
      <w:r w:rsidRPr="004F7FF3">
        <w:rPr>
          <w:i/>
          <w:sz w:val="22"/>
          <w:lang w:val="fi-FI"/>
        </w:rPr>
        <w:t xml:space="preserve"> </w:t>
      </w:r>
    </w:p>
    <w:p w14:paraId="063188CE" w14:textId="77777777" w:rsidR="009F3CC1" w:rsidRPr="004F7FF3" w:rsidRDefault="009F3CC1">
      <w:pPr>
        <w:pBdr>
          <w:top w:val="single" w:sz="4" w:space="1" w:color="auto"/>
          <w:left w:val="single" w:sz="4" w:space="4" w:color="auto"/>
          <w:bottom w:val="single" w:sz="4" w:space="1" w:color="auto"/>
          <w:right w:val="single" w:sz="4" w:space="4" w:color="auto"/>
        </w:pBdr>
        <w:rPr>
          <w:i/>
          <w:sz w:val="22"/>
          <w:lang w:val="fi-FI"/>
        </w:rPr>
      </w:pPr>
    </w:p>
    <w:p w14:paraId="355A063A" w14:textId="77777777" w:rsidR="009F3CC1" w:rsidRPr="004F7FF3" w:rsidRDefault="009F3CC1">
      <w:pPr>
        <w:pBdr>
          <w:top w:val="single" w:sz="4" w:space="1" w:color="auto"/>
          <w:left w:val="single" w:sz="4" w:space="4" w:color="auto"/>
          <w:bottom w:val="single" w:sz="4" w:space="1" w:color="auto"/>
          <w:right w:val="single" w:sz="4" w:space="4" w:color="auto"/>
        </w:pBdr>
        <w:rPr>
          <w:b/>
          <w:iCs/>
          <w:sz w:val="22"/>
          <w:lang w:val="fi-FI"/>
        </w:rPr>
      </w:pPr>
      <w:r w:rsidRPr="004F7FF3">
        <w:rPr>
          <w:b/>
          <w:iCs/>
          <w:sz w:val="22"/>
          <w:lang w:val="fi-FI"/>
        </w:rPr>
        <w:t>LASIAMPULLIN ETIKETTI</w:t>
      </w:r>
    </w:p>
    <w:p w14:paraId="59ADAC2C" w14:textId="77777777" w:rsidR="009F3CC1" w:rsidRPr="004F7FF3" w:rsidRDefault="009F3CC1">
      <w:pPr>
        <w:pStyle w:val="EndnoteText"/>
        <w:tabs>
          <w:tab w:val="clear" w:pos="567"/>
        </w:tabs>
        <w:rPr>
          <w:lang w:val="fi-FI"/>
        </w:rPr>
      </w:pPr>
    </w:p>
    <w:p w14:paraId="76B2EA4C" w14:textId="77777777" w:rsidR="009F3CC1" w:rsidRPr="004F7FF3" w:rsidRDefault="009F3CC1">
      <w:pPr>
        <w:rPr>
          <w:sz w:val="22"/>
          <w:szCs w:val="22"/>
          <w:lang w:val="fi-FI"/>
        </w:rPr>
      </w:pPr>
    </w:p>
    <w:p w14:paraId="48D36F67" w14:textId="78764610" w:rsidR="009F3CC1" w:rsidRPr="004F7FF3" w:rsidRDefault="009F3CC1">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rPr>
          <w:b/>
          <w:sz w:val="22"/>
          <w:szCs w:val="22"/>
          <w:lang w:val="fi-FI"/>
        </w:rPr>
      </w:pPr>
      <w:r w:rsidRPr="004F7FF3">
        <w:rPr>
          <w:b/>
          <w:sz w:val="22"/>
          <w:szCs w:val="22"/>
          <w:lang w:val="fi-FI"/>
        </w:rPr>
        <w:t>1.</w:t>
      </w:r>
      <w:r w:rsidRPr="004F7FF3">
        <w:rPr>
          <w:b/>
          <w:sz w:val="22"/>
          <w:szCs w:val="22"/>
          <w:lang w:val="fi-FI"/>
        </w:rPr>
        <w:tab/>
        <w:t>LÄÄKEVALMISTEEN NIMI JA TARVITTAESSA ANTOREITTI</w:t>
      </w:r>
      <w:r w:rsidR="00030E3F">
        <w:rPr>
          <w:b/>
          <w:sz w:val="22"/>
          <w:szCs w:val="22"/>
          <w:lang w:val="fi-FI"/>
        </w:rPr>
        <w:t xml:space="preserve"> (ANTOREITIT)</w:t>
      </w:r>
    </w:p>
    <w:p w14:paraId="72659DC1" w14:textId="77777777" w:rsidR="009F3CC1" w:rsidRPr="004F7FF3" w:rsidRDefault="009F3CC1">
      <w:pPr>
        <w:ind w:left="567" w:hanging="567"/>
        <w:rPr>
          <w:sz w:val="22"/>
          <w:szCs w:val="22"/>
          <w:lang w:val="fi-FI"/>
        </w:rPr>
      </w:pPr>
    </w:p>
    <w:p w14:paraId="3F61DF10" w14:textId="4F91BC87" w:rsidR="009F3CC1" w:rsidRPr="00DD440D" w:rsidRDefault="009F3CC1">
      <w:pPr>
        <w:pStyle w:val="EndnoteText"/>
        <w:tabs>
          <w:tab w:val="clear" w:pos="567"/>
        </w:tabs>
        <w:jc w:val="both"/>
        <w:rPr>
          <w:sz w:val="22"/>
          <w:szCs w:val="22"/>
        </w:rPr>
      </w:pPr>
      <w:proofErr w:type="spellStart"/>
      <w:r w:rsidRPr="00DD440D">
        <w:rPr>
          <w:snapToGrid w:val="0"/>
          <w:sz w:val="22"/>
          <w:szCs w:val="22"/>
          <w:lang w:eastAsia="fr-FR"/>
        </w:rPr>
        <w:t>Pedea</w:t>
      </w:r>
      <w:proofErr w:type="spellEnd"/>
      <w:r w:rsidRPr="00DD440D">
        <w:rPr>
          <w:snapToGrid w:val="0"/>
          <w:sz w:val="22"/>
          <w:szCs w:val="22"/>
          <w:lang w:eastAsia="fr-FR"/>
        </w:rPr>
        <w:t xml:space="preserve"> 5</w:t>
      </w:r>
      <w:r w:rsidR="00A736CE" w:rsidRPr="00DD440D">
        <w:rPr>
          <w:snapToGrid w:val="0"/>
          <w:sz w:val="22"/>
          <w:szCs w:val="22"/>
          <w:lang w:eastAsia="fr-FR"/>
        </w:rPr>
        <w:t> </w:t>
      </w:r>
      <w:r w:rsidRPr="00DD440D">
        <w:rPr>
          <w:snapToGrid w:val="0"/>
          <w:sz w:val="22"/>
          <w:szCs w:val="22"/>
          <w:lang w:eastAsia="fr-FR"/>
        </w:rPr>
        <w:t xml:space="preserve">mg/ml </w:t>
      </w:r>
      <w:proofErr w:type="spellStart"/>
      <w:r w:rsidRPr="00DD440D">
        <w:rPr>
          <w:snapToGrid w:val="0"/>
          <w:sz w:val="22"/>
          <w:szCs w:val="22"/>
          <w:lang w:eastAsia="fr-FR"/>
        </w:rPr>
        <w:t>injektioneste</w:t>
      </w:r>
      <w:proofErr w:type="spellEnd"/>
    </w:p>
    <w:p w14:paraId="28B73CA9" w14:textId="24FA696D" w:rsidR="009F3CC1" w:rsidRPr="00DD440D" w:rsidRDefault="00A736CE">
      <w:pPr>
        <w:pStyle w:val="EndnoteText"/>
        <w:tabs>
          <w:tab w:val="clear" w:pos="567"/>
        </w:tabs>
        <w:jc w:val="both"/>
        <w:rPr>
          <w:sz w:val="22"/>
          <w:szCs w:val="22"/>
        </w:rPr>
      </w:pPr>
      <w:proofErr w:type="spellStart"/>
      <w:r w:rsidRPr="00DD440D">
        <w:rPr>
          <w:sz w:val="22"/>
          <w:szCs w:val="22"/>
        </w:rPr>
        <w:t>i</w:t>
      </w:r>
      <w:r w:rsidR="009F3CC1" w:rsidRPr="00DD440D">
        <w:rPr>
          <w:sz w:val="22"/>
          <w:szCs w:val="22"/>
        </w:rPr>
        <w:t>buprofeeni</w:t>
      </w:r>
      <w:proofErr w:type="spellEnd"/>
    </w:p>
    <w:p w14:paraId="189EDCB0" w14:textId="77777777" w:rsidR="009F3CC1" w:rsidRPr="00DD440D" w:rsidRDefault="009F3CC1">
      <w:pPr>
        <w:pStyle w:val="EndnoteText"/>
        <w:tabs>
          <w:tab w:val="clear" w:pos="567"/>
        </w:tabs>
        <w:rPr>
          <w:sz w:val="22"/>
          <w:szCs w:val="22"/>
        </w:rPr>
      </w:pPr>
      <w:proofErr w:type="spellStart"/>
      <w:r w:rsidRPr="00DD440D">
        <w:rPr>
          <w:sz w:val="22"/>
          <w:szCs w:val="22"/>
        </w:rPr>
        <w:t>i.v.</w:t>
      </w:r>
      <w:proofErr w:type="spellEnd"/>
    </w:p>
    <w:p w14:paraId="218515BE" w14:textId="77777777" w:rsidR="009F3CC1" w:rsidRPr="00DD440D" w:rsidRDefault="009F3CC1">
      <w:pPr>
        <w:pStyle w:val="EndnoteText"/>
        <w:tabs>
          <w:tab w:val="clear" w:pos="567"/>
        </w:tabs>
        <w:rPr>
          <w:sz w:val="22"/>
          <w:szCs w:val="22"/>
        </w:rPr>
      </w:pPr>
    </w:p>
    <w:p w14:paraId="099FF0A5" w14:textId="77777777" w:rsidR="009F3CC1" w:rsidRPr="00DD440D" w:rsidRDefault="009F3CC1">
      <w:pPr>
        <w:pStyle w:val="EndnoteText"/>
        <w:tabs>
          <w:tab w:val="clear" w:pos="567"/>
        </w:tabs>
        <w:rPr>
          <w:sz w:val="22"/>
          <w:szCs w:val="22"/>
        </w:rPr>
      </w:pPr>
    </w:p>
    <w:p w14:paraId="57DF9C84" w14:textId="77777777" w:rsidR="009F3CC1" w:rsidRPr="004F7FF3" w:rsidRDefault="009F3CC1">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rPr>
          <w:b/>
          <w:sz w:val="22"/>
          <w:szCs w:val="22"/>
          <w:lang w:val="fi-FI"/>
        </w:rPr>
      </w:pPr>
      <w:r w:rsidRPr="004F7FF3">
        <w:rPr>
          <w:b/>
          <w:sz w:val="22"/>
          <w:szCs w:val="22"/>
          <w:lang w:val="fi-FI"/>
        </w:rPr>
        <w:t>2.</w:t>
      </w:r>
      <w:r w:rsidRPr="004F7FF3">
        <w:rPr>
          <w:b/>
          <w:sz w:val="22"/>
          <w:szCs w:val="22"/>
          <w:lang w:val="fi-FI"/>
        </w:rPr>
        <w:tab/>
        <w:t>ANTOTAPA</w:t>
      </w:r>
    </w:p>
    <w:p w14:paraId="38846518" w14:textId="77777777" w:rsidR="009F3CC1" w:rsidRPr="004F7FF3" w:rsidRDefault="009F3CC1">
      <w:pPr>
        <w:pStyle w:val="EndnoteText"/>
        <w:tabs>
          <w:tab w:val="clear" w:pos="567"/>
        </w:tabs>
        <w:rPr>
          <w:sz w:val="22"/>
          <w:szCs w:val="22"/>
          <w:lang w:val="fi-FI"/>
        </w:rPr>
      </w:pPr>
    </w:p>
    <w:p w14:paraId="4A272E33" w14:textId="77777777" w:rsidR="009F3CC1" w:rsidRPr="004F7FF3" w:rsidRDefault="009F3CC1">
      <w:pPr>
        <w:pStyle w:val="EndnoteText"/>
        <w:tabs>
          <w:tab w:val="clear" w:pos="567"/>
        </w:tabs>
        <w:rPr>
          <w:sz w:val="22"/>
          <w:szCs w:val="22"/>
          <w:lang w:val="fi-FI"/>
        </w:rPr>
      </w:pPr>
      <w:r w:rsidRPr="004F7FF3">
        <w:rPr>
          <w:sz w:val="22"/>
          <w:szCs w:val="22"/>
          <w:lang w:val="fi-FI"/>
        </w:rPr>
        <w:t>Ks. pakkausseloste</w:t>
      </w:r>
    </w:p>
    <w:p w14:paraId="5C242441" w14:textId="77777777" w:rsidR="009F3CC1" w:rsidRPr="004F7FF3" w:rsidRDefault="009F3CC1">
      <w:pPr>
        <w:pStyle w:val="EndnoteText"/>
        <w:tabs>
          <w:tab w:val="clear" w:pos="567"/>
        </w:tabs>
        <w:rPr>
          <w:sz w:val="22"/>
          <w:szCs w:val="22"/>
          <w:lang w:val="fi-FI"/>
        </w:rPr>
      </w:pPr>
    </w:p>
    <w:p w14:paraId="718FC79F" w14:textId="77777777" w:rsidR="009F3CC1" w:rsidRPr="004F7FF3" w:rsidRDefault="009F3CC1">
      <w:pPr>
        <w:pStyle w:val="EndnoteText"/>
        <w:tabs>
          <w:tab w:val="clear" w:pos="567"/>
        </w:tabs>
        <w:rPr>
          <w:sz w:val="22"/>
          <w:szCs w:val="22"/>
          <w:lang w:val="fi-FI"/>
        </w:rPr>
      </w:pPr>
    </w:p>
    <w:p w14:paraId="33EA2230" w14:textId="77777777" w:rsidR="009F3CC1" w:rsidRPr="004F7FF3" w:rsidRDefault="009F3CC1">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rPr>
          <w:b/>
          <w:sz w:val="22"/>
          <w:szCs w:val="22"/>
          <w:lang w:val="fi-FI"/>
        </w:rPr>
      </w:pPr>
      <w:r w:rsidRPr="004F7FF3">
        <w:rPr>
          <w:b/>
          <w:sz w:val="22"/>
          <w:szCs w:val="22"/>
          <w:lang w:val="fi-FI"/>
        </w:rPr>
        <w:t>3.</w:t>
      </w:r>
      <w:r w:rsidRPr="004F7FF3">
        <w:rPr>
          <w:b/>
          <w:sz w:val="22"/>
          <w:szCs w:val="22"/>
          <w:lang w:val="fi-FI"/>
        </w:rPr>
        <w:tab/>
        <w:t>VIIMEINEN KÄYTTÖPÄIVÄMÄÄRÄ</w:t>
      </w:r>
    </w:p>
    <w:p w14:paraId="382E55FE" w14:textId="77777777" w:rsidR="009F3CC1" w:rsidRPr="004F7FF3" w:rsidRDefault="009F3CC1">
      <w:pPr>
        <w:rPr>
          <w:sz w:val="22"/>
          <w:szCs w:val="22"/>
          <w:lang w:val="fi-FI"/>
        </w:rPr>
      </w:pPr>
    </w:p>
    <w:p w14:paraId="64A5C0D8" w14:textId="77777777" w:rsidR="009F3CC1" w:rsidRPr="004F7FF3" w:rsidRDefault="009F3CC1">
      <w:pPr>
        <w:pStyle w:val="EndnoteText"/>
        <w:tabs>
          <w:tab w:val="clear" w:pos="567"/>
        </w:tabs>
        <w:rPr>
          <w:sz w:val="22"/>
          <w:szCs w:val="22"/>
          <w:lang w:val="fi-FI"/>
        </w:rPr>
      </w:pPr>
      <w:r w:rsidRPr="004F7FF3">
        <w:rPr>
          <w:sz w:val="22"/>
          <w:szCs w:val="22"/>
          <w:lang w:val="fi-FI"/>
        </w:rPr>
        <w:t>EXP</w:t>
      </w:r>
    </w:p>
    <w:p w14:paraId="45E41AED" w14:textId="77777777" w:rsidR="009F3CC1" w:rsidRPr="004F7FF3" w:rsidRDefault="009F3CC1">
      <w:pPr>
        <w:pStyle w:val="EndnoteText"/>
        <w:tabs>
          <w:tab w:val="clear" w:pos="567"/>
        </w:tabs>
        <w:rPr>
          <w:sz w:val="22"/>
          <w:szCs w:val="22"/>
          <w:lang w:val="fi-FI"/>
        </w:rPr>
      </w:pPr>
    </w:p>
    <w:p w14:paraId="5AE9C49F" w14:textId="77777777" w:rsidR="009F3CC1" w:rsidRPr="004F7FF3" w:rsidRDefault="009F3CC1">
      <w:pPr>
        <w:rPr>
          <w:sz w:val="22"/>
          <w:szCs w:val="22"/>
          <w:lang w:val="fi-FI"/>
        </w:rPr>
      </w:pPr>
    </w:p>
    <w:p w14:paraId="5528EF63" w14:textId="77777777" w:rsidR="009F3CC1" w:rsidRPr="004F7FF3" w:rsidRDefault="009F3CC1">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rPr>
          <w:b/>
          <w:sz w:val="22"/>
          <w:szCs w:val="22"/>
          <w:lang w:val="fi-FI"/>
        </w:rPr>
      </w:pPr>
      <w:r w:rsidRPr="004F7FF3">
        <w:rPr>
          <w:b/>
          <w:sz w:val="22"/>
          <w:szCs w:val="22"/>
          <w:lang w:val="fi-FI"/>
        </w:rPr>
        <w:t>4.</w:t>
      </w:r>
      <w:r w:rsidRPr="004F7FF3">
        <w:rPr>
          <w:b/>
          <w:sz w:val="22"/>
          <w:szCs w:val="22"/>
          <w:lang w:val="fi-FI"/>
        </w:rPr>
        <w:tab/>
        <w:t>ERÄNUMERO</w:t>
      </w:r>
    </w:p>
    <w:p w14:paraId="1E748AD3" w14:textId="77777777" w:rsidR="009F3CC1" w:rsidRPr="004F7FF3" w:rsidRDefault="009F3CC1">
      <w:pPr>
        <w:rPr>
          <w:sz w:val="22"/>
          <w:szCs w:val="22"/>
          <w:lang w:val="fi-FI"/>
        </w:rPr>
      </w:pPr>
    </w:p>
    <w:p w14:paraId="77FE7CAB" w14:textId="77777777" w:rsidR="009F3CC1" w:rsidRPr="004F7FF3" w:rsidRDefault="009F3CC1">
      <w:pPr>
        <w:ind w:right="113"/>
        <w:rPr>
          <w:sz w:val="22"/>
          <w:szCs w:val="22"/>
          <w:lang w:val="fi-FI"/>
        </w:rPr>
      </w:pPr>
      <w:r w:rsidRPr="004F7FF3">
        <w:rPr>
          <w:sz w:val="22"/>
          <w:szCs w:val="22"/>
          <w:lang w:val="fi-FI"/>
        </w:rPr>
        <w:t>Erä</w:t>
      </w:r>
    </w:p>
    <w:p w14:paraId="790198EA" w14:textId="77777777" w:rsidR="009F3CC1" w:rsidRPr="004F7FF3" w:rsidRDefault="009F3CC1">
      <w:pPr>
        <w:ind w:right="113"/>
        <w:rPr>
          <w:sz w:val="22"/>
          <w:szCs w:val="22"/>
          <w:lang w:val="fi-FI"/>
        </w:rPr>
      </w:pPr>
    </w:p>
    <w:p w14:paraId="4D543F52" w14:textId="77777777" w:rsidR="009F3CC1" w:rsidRPr="004F7FF3" w:rsidRDefault="009F3CC1">
      <w:pPr>
        <w:ind w:right="113"/>
        <w:rPr>
          <w:sz w:val="22"/>
          <w:szCs w:val="22"/>
          <w:lang w:val="fi-FI"/>
        </w:rPr>
      </w:pPr>
    </w:p>
    <w:p w14:paraId="340DFF70" w14:textId="77777777" w:rsidR="009F3CC1" w:rsidRPr="004F7FF3" w:rsidRDefault="009F3CC1">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rPr>
          <w:b/>
          <w:sz w:val="22"/>
          <w:szCs w:val="22"/>
          <w:lang w:val="fi-FI"/>
        </w:rPr>
      </w:pPr>
      <w:r w:rsidRPr="004F7FF3">
        <w:rPr>
          <w:b/>
          <w:sz w:val="22"/>
          <w:szCs w:val="22"/>
          <w:lang w:val="fi-FI"/>
        </w:rPr>
        <w:t>5.</w:t>
      </w:r>
      <w:r w:rsidRPr="004F7FF3">
        <w:rPr>
          <w:b/>
          <w:sz w:val="22"/>
          <w:szCs w:val="22"/>
          <w:lang w:val="fi-FI"/>
        </w:rPr>
        <w:tab/>
        <w:t>SISÄLLÖN MÄÄRÄ PAINONA, TILAVUUTENA TAI YKSIKKÖNÄ</w:t>
      </w:r>
    </w:p>
    <w:p w14:paraId="180D2C94" w14:textId="77777777" w:rsidR="009F3CC1" w:rsidRPr="004F7FF3" w:rsidRDefault="009F3CC1">
      <w:pPr>
        <w:pStyle w:val="EndnoteText"/>
        <w:tabs>
          <w:tab w:val="clear" w:pos="567"/>
        </w:tabs>
        <w:rPr>
          <w:sz w:val="22"/>
          <w:szCs w:val="22"/>
          <w:lang w:val="fi-FI"/>
        </w:rPr>
      </w:pPr>
    </w:p>
    <w:p w14:paraId="4C73E8C8" w14:textId="05EA9FDC" w:rsidR="009F3CC1" w:rsidRPr="004F7FF3" w:rsidRDefault="009F3CC1">
      <w:pPr>
        <w:jc w:val="both"/>
        <w:rPr>
          <w:sz w:val="22"/>
          <w:szCs w:val="22"/>
          <w:lang w:val="fi-FI"/>
        </w:rPr>
      </w:pPr>
      <w:r w:rsidRPr="004F7FF3">
        <w:rPr>
          <w:snapToGrid w:val="0"/>
          <w:sz w:val="22"/>
          <w:szCs w:val="22"/>
          <w:lang w:val="fi-FI" w:eastAsia="fr-FR"/>
        </w:rPr>
        <w:t>10</w:t>
      </w:r>
      <w:r w:rsidR="00A736CE">
        <w:rPr>
          <w:snapToGrid w:val="0"/>
          <w:sz w:val="22"/>
          <w:szCs w:val="22"/>
          <w:lang w:val="fi-FI" w:eastAsia="fr-FR"/>
        </w:rPr>
        <w:t> </w:t>
      </w:r>
      <w:r w:rsidRPr="004F7FF3">
        <w:rPr>
          <w:snapToGrid w:val="0"/>
          <w:sz w:val="22"/>
          <w:szCs w:val="22"/>
          <w:lang w:val="fi-FI" w:eastAsia="fr-FR"/>
        </w:rPr>
        <w:t>mg / 2</w:t>
      </w:r>
      <w:r w:rsidR="00A736CE">
        <w:rPr>
          <w:snapToGrid w:val="0"/>
          <w:sz w:val="22"/>
          <w:szCs w:val="22"/>
          <w:lang w:val="fi-FI" w:eastAsia="fr-FR"/>
        </w:rPr>
        <w:t> </w:t>
      </w:r>
      <w:r w:rsidRPr="004F7FF3">
        <w:rPr>
          <w:snapToGrid w:val="0"/>
          <w:sz w:val="22"/>
          <w:szCs w:val="22"/>
          <w:lang w:val="fi-FI" w:eastAsia="fr-FR"/>
        </w:rPr>
        <w:t>ml</w:t>
      </w:r>
    </w:p>
    <w:p w14:paraId="15B61148" w14:textId="77777777" w:rsidR="009F3CC1" w:rsidRPr="004F7FF3" w:rsidRDefault="009F3CC1">
      <w:pPr>
        <w:rPr>
          <w:sz w:val="22"/>
          <w:szCs w:val="22"/>
          <w:lang w:val="fi-FI"/>
        </w:rPr>
      </w:pPr>
    </w:p>
    <w:p w14:paraId="04C1BBB8" w14:textId="77777777" w:rsidR="009F3CC1" w:rsidRPr="004F7FF3" w:rsidRDefault="009F3CC1">
      <w:pPr>
        <w:tabs>
          <w:tab w:val="left" w:pos="540"/>
        </w:tabs>
        <w:rPr>
          <w:sz w:val="22"/>
          <w:szCs w:val="22"/>
          <w:lang w:val="fi-FI"/>
        </w:rPr>
      </w:pPr>
    </w:p>
    <w:p w14:paraId="174B3D0A" w14:textId="77777777" w:rsidR="009F3CC1" w:rsidRPr="004F7FF3" w:rsidRDefault="009F3CC1">
      <w:pPr>
        <w:pBdr>
          <w:top w:val="single" w:sz="4" w:space="1" w:color="auto"/>
          <w:left w:val="single" w:sz="4" w:space="4" w:color="auto"/>
          <w:bottom w:val="single" w:sz="4" w:space="1" w:color="auto"/>
          <w:right w:val="single" w:sz="4" w:space="4" w:color="auto"/>
        </w:pBdr>
        <w:tabs>
          <w:tab w:val="left" w:pos="540"/>
        </w:tabs>
        <w:rPr>
          <w:b/>
          <w:bCs/>
          <w:sz w:val="22"/>
          <w:szCs w:val="22"/>
          <w:lang w:val="fi-FI"/>
        </w:rPr>
      </w:pPr>
      <w:r w:rsidRPr="004F7FF3">
        <w:rPr>
          <w:b/>
          <w:bCs/>
          <w:sz w:val="22"/>
          <w:szCs w:val="22"/>
          <w:lang w:val="fi-FI"/>
        </w:rPr>
        <w:t>6.</w:t>
      </w:r>
      <w:r w:rsidRPr="004F7FF3">
        <w:rPr>
          <w:b/>
          <w:bCs/>
          <w:sz w:val="22"/>
          <w:szCs w:val="22"/>
          <w:lang w:val="fi-FI"/>
        </w:rPr>
        <w:tab/>
        <w:t>MUUTA</w:t>
      </w:r>
    </w:p>
    <w:p w14:paraId="3C716F24" w14:textId="77777777" w:rsidR="009F3CC1" w:rsidRPr="004F7FF3" w:rsidRDefault="009F3CC1">
      <w:pPr>
        <w:rPr>
          <w:sz w:val="22"/>
          <w:szCs w:val="22"/>
          <w:lang w:val="fi-FI"/>
        </w:rPr>
      </w:pPr>
    </w:p>
    <w:p w14:paraId="66C18EFE" w14:textId="77777777" w:rsidR="009F3CC1" w:rsidRPr="004F7FF3" w:rsidRDefault="009F3CC1">
      <w:pPr>
        <w:rPr>
          <w:sz w:val="22"/>
          <w:lang w:val="fi-FI"/>
        </w:rPr>
      </w:pPr>
      <w:r w:rsidRPr="004F7FF3">
        <w:rPr>
          <w:sz w:val="22"/>
          <w:lang w:val="fi-FI"/>
        </w:rPr>
        <w:br w:type="page"/>
      </w:r>
    </w:p>
    <w:p w14:paraId="2A979B17" w14:textId="77777777" w:rsidR="009F3CC1" w:rsidRPr="004F7FF3" w:rsidRDefault="009F3CC1">
      <w:pPr>
        <w:rPr>
          <w:sz w:val="22"/>
          <w:lang w:val="fi-FI"/>
        </w:rPr>
      </w:pPr>
    </w:p>
    <w:p w14:paraId="15257BA7" w14:textId="77777777" w:rsidR="009F3CC1" w:rsidRPr="004F7FF3" w:rsidRDefault="009F3CC1">
      <w:pPr>
        <w:rPr>
          <w:sz w:val="22"/>
          <w:lang w:val="fi-FI"/>
        </w:rPr>
      </w:pPr>
    </w:p>
    <w:p w14:paraId="5A057548" w14:textId="77777777" w:rsidR="009F3CC1" w:rsidRPr="004F7FF3" w:rsidRDefault="009F3CC1">
      <w:pPr>
        <w:rPr>
          <w:sz w:val="22"/>
          <w:lang w:val="fi-FI"/>
        </w:rPr>
      </w:pPr>
    </w:p>
    <w:p w14:paraId="1E712D2A" w14:textId="77777777" w:rsidR="009F3CC1" w:rsidRPr="004F7FF3" w:rsidRDefault="009F3CC1">
      <w:pPr>
        <w:rPr>
          <w:sz w:val="22"/>
          <w:lang w:val="fi-FI"/>
        </w:rPr>
      </w:pPr>
    </w:p>
    <w:p w14:paraId="76DE6E36" w14:textId="77777777" w:rsidR="009F3CC1" w:rsidRPr="004F7FF3" w:rsidRDefault="009F3CC1">
      <w:pPr>
        <w:rPr>
          <w:sz w:val="22"/>
          <w:lang w:val="fi-FI"/>
        </w:rPr>
      </w:pPr>
    </w:p>
    <w:p w14:paraId="4E36F22C" w14:textId="77777777" w:rsidR="009F3CC1" w:rsidRPr="004F7FF3" w:rsidRDefault="009F3CC1">
      <w:pPr>
        <w:rPr>
          <w:sz w:val="22"/>
          <w:lang w:val="fi-FI"/>
        </w:rPr>
      </w:pPr>
    </w:p>
    <w:p w14:paraId="2CF552D5" w14:textId="77777777" w:rsidR="009F3CC1" w:rsidRPr="004F7FF3" w:rsidRDefault="009F3CC1">
      <w:pPr>
        <w:rPr>
          <w:sz w:val="22"/>
          <w:lang w:val="fi-FI"/>
        </w:rPr>
      </w:pPr>
    </w:p>
    <w:p w14:paraId="5A778ED8" w14:textId="77777777" w:rsidR="009F3CC1" w:rsidRPr="004F7FF3" w:rsidRDefault="009F3CC1">
      <w:pPr>
        <w:rPr>
          <w:sz w:val="22"/>
          <w:lang w:val="fi-FI"/>
        </w:rPr>
      </w:pPr>
    </w:p>
    <w:p w14:paraId="37AFC9AA" w14:textId="77777777" w:rsidR="009F3CC1" w:rsidRPr="004F7FF3" w:rsidRDefault="009F3CC1">
      <w:pPr>
        <w:rPr>
          <w:sz w:val="22"/>
          <w:lang w:val="fi-FI"/>
        </w:rPr>
      </w:pPr>
    </w:p>
    <w:p w14:paraId="6DD84663" w14:textId="77777777" w:rsidR="009F3CC1" w:rsidRPr="004F7FF3" w:rsidRDefault="009F3CC1">
      <w:pPr>
        <w:rPr>
          <w:sz w:val="22"/>
          <w:lang w:val="fi-FI"/>
        </w:rPr>
      </w:pPr>
    </w:p>
    <w:p w14:paraId="1D1136AF" w14:textId="77777777" w:rsidR="009F3CC1" w:rsidRPr="004F7FF3" w:rsidRDefault="009F3CC1">
      <w:pPr>
        <w:rPr>
          <w:sz w:val="22"/>
          <w:lang w:val="fi-FI"/>
        </w:rPr>
      </w:pPr>
    </w:p>
    <w:p w14:paraId="386B8EA6" w14:textId="77777777" w:rsidR="009F3CC1" w:rsidRPr="004F7FF3" w:rsidRDefault="009F3CC1">
      <w:pPr>
        <w:rPr>
          <w:sz w:val="22"/>
          <w:lang w:val="fi-FI"/>
        </w:rPr>
      </w:pPr>
    </w:p>
    <w:p w14:paraId="114C3D31" w14:textId="77777777" w:rsidR="009F3CC1" w:rsidRPr="004F7FF3" w:rsidRDefault="009F3CC1">
      <w:pPr>
        <w:rPr>
          <w:sz w:val="22"/>
          <w:lang w:val="fi-FI"/>
        </w:rPr>
      </w:pPr>
    </w:p>
    <w:p w14:paraId="34D42DD5" w14:textId="77777777" w:rsidR="009F3CC1" w:rsidRPr="004F7FF3" w:rsidRDefault="009F3CC1">
      <w:pPr>
        <w:rPr>
          <w:sz w:val="22"/>
          <w:lang w:val="fi-FI"/>
        </w:rPr>
      </w:pPr>
    </w:p>
    <w:p w14:paraId="4AEF2496" w14:textId="77777777" w:rsidR="009F3CC1" w:rsidRPr="004F7FF3" w:rsidRDefault="009F3CC1">
      <w:pPr>
        <w:rPr>
          <w:sz w:val="22"/>
          <w:lang w:val="fi-FI"/>
        </w:rPr>
      </w:pPr>
    </w:p>
    <w:p w14:paraId="535B7106" w14:textId="77777777" w:rsidR="009F3CC1" w:rsidRPr="004F7FF3" w:rsidRDefault="009F3CC1">
      <w:pPr>
        <w:rPr>
          <w:sz w:val="22"/>
          <w:lang w:val="fi-FI"/>
        </w:rPr>
      </w:pPr>
    </w:p>
    <w:p w14:paraId="760BC78C" w14:textId="77777777" w:rsidR="009F3CC1" w:rsidRPr="004F7FF3" w:rsidRDefault="009F3CC1">
      <w:pPr>
        <w:rPr>
          <w:sz w:val="22"/>
          <w:lang w:val="fi-FI"/>
        </w:rPr>
      </w:pPr>
    </w:p>
    <w:p w14:paraId="3CF333EE" w14:textId="77777777" w:rsidR="009F3CC1" w:rsidRPr="004F7FF3" w:rsidRDefault="009F3CC1">
      <w:pPr>
        <w:rPr>
          <w:sz w:val="22"/>
          <w:lang w:val="fi-FI"/>
        </w:rPr>
      </w:pPr>
    </w:p>
    <w:p w14:paraId="591C04DB" w14:textId="77777777" w:rsidR="009F3CC1" w:rsidRPr="004F7FF3" w:rsidRDefault="009F3CC1">
      <w:pPr>
        <w:rPr>
          <w:sz w:val="22"/>
          <w:lang w:val="fi-FI"/>
        </w:rPr>
      </w:pPr>
    </w:p>
    <w:p w14:paraId="22F325C5" w14:textId="77777777" w:rsidR="009F3CC1" w:rsidRPr="004F7FF3" w:rsidRDefault="009F3CC1">
      <w:pPr>
        <w:rPr>
          <w:sz w:val="22"/>
          <w:lang w:val="fi-FI"/>
        </w:rPr>
      </w:pPr>
    </w:p>
    <w:p w14:paraId="64FCB2BB" w14:textId="77777777" w:rsidR="009F3CC1" w:rsidRPr="004F7FF3" w:rsidRDefault="009F3CC1">
      <w:pPr>
        <w:rPr>
          <w:sz w:val="22"/>
          <w:lang w:val="fi-FI"/>
        </w:rPr>
      </w:pPr>
    </w:p>
    <w:p w14:paraId="4D61AAAA" w14:textId="77777777" w:rsidR="009F3CC1" w:rsidRPr="004F7FF3" w:rsidRDefault="009F3CC1">
      <w:pPr>
        <w:rPr>
          <w:sz w:val="22"/>
          <w:lang w:val="fi-FI"/>
        </w:rPr>
      </w:pPr>
    </w:p>
    <w:p w14:paraId="36DD29D4" w14:textId="77777777" w:rsidR="009F3CC1" w:rsidRPr="004F7FF3" w:rsidRDefault="009F3CC1">
      <w:pPr>
        <w:jc w:val="center"/>
        <w:rPr>
          <w:sz w:val="22"/>
          <w:lang w:val="fi-FI"/>
        </w:rPr>
      </w:pPr>
      <w:r w:rsidRPr="004F7FF3">
        <w:rPr>
          <w:b/>
          <w:sz w:val="22"/>
          <w:lang w:val="fi-FI"/>
        </w:rPr>
        <w:t>B. PAKKAUSSELOSTE</w:t>
      </w:r>
    </w:p>
    <w:p w14:paraId="5D9A7D56" w14:textId="5D3B604A" w:rsidR="009F3CC1" w:rsidRPr="004F7FF3" w:rsidRDefault="009F3CC1">
      <w:pPr>
        <w:jc w:val="center"/>
        <w:rPr>
          <w:b/>
          <w:bCs/>
          <w:sz w:val="22"/>
          <w:szCs w:val="22"/>
          <w:lang w:val="fi-FI"/>
        </w:rPr>
      </w:pPr>
      <w:r w:rsidRPr="004F7FF3">
        <w:rPr>
          <w:lang w:val="fi-FI"/>
        </w:rPr>
        <w:br w:type="page"/>
      </w:r>
      <w:r w:rsidRPr="004F7FF3">
        <w:rPr>
          <w:b/>
          <w:bCs/>
          <w:sz w:val="22"/>
          <w:szCs w:val="22"/>
          <w:lang w:val="fi-FI"/>
        </w:rPr>
        <w:lastRenderedPageBreak/>
        <w:t>PAKKAUSSELOSTE</w:t>
      </w:r>
      <w:r w:rsidR="00F073B4">
        <w:rPr>
          <w:b/>
          <w:bCs/>
          <w:sz w:val="22"/>
          <w:szCs w:val="22"/>
          <w:lang w:val="fi-FI"/>
        </w:rPr>
        <w:t>: TIETOA KÄYTTÄJÄLLE</w:t>
      </w:r>
    </w:p>
    <w:p w14:paraId="0AC7257C" w14:textId="77777777" w:rsidR="009F3CC1" w:rsidRPr="004F7FF3" w:rsidRDefault="009F3CC1">
      <w:pPr>
        <w:jc w:val="center"/>
        <w:rPr>
          <w:b/>
          <w:bCs/>
          <w:sz w:val="22"/>
          <w:szCs w:val="22"/>
          <w:lang w:val="fi-FI"/>
        </w:rPr>
      </w:pPr>
    </w:p>
    <w:p w14:paraId="14F5C657" w14:textId="77777777" w:rsidR="009F3CC1" w:rsidRPr="004F7FF3" w:rsidRDefault="009F3CC1" w:rsidP="00187A53">
      <w:pPr>
        <w:pStyle w:val="EndnoteText"/>
        <w:tabs>
          <w:tab w:val="clear" w:pos="567"/>
        </w:tabs>
        <w:jc w:val="center"/>
        <w:rPr>
          <w:b/>
          <w:lang w:val="fi-FI"/>
        </w:rPr>
      </w:pPr>
      <w:r w:rsidRPr="004F7FF3">
        <w:rPr>
          <w:b/>
          <w:snapToGrid w:val="0"/>
          <w:lang w:val="fi-FI" w:eastAsia="fr-FR"/>
        </w:rPr>
        <w:t>Pedea 5 mg/ml injektioneste, liuos</w:t>
      </w:r>
    </w:p>
    <w:p w14:paraId="33C6A53D" w14:textId="15036722" w:rsidR="009F3CC1" w:rsidRPr="004F7FF3" w:rsidRDefault="00F073B4" w:rsidP="00187A53">
      <w:pPr>
        <w:pStyle w:val="EndnoteText"/>
        <w:tabs>
          <w:tab w:val="clear" w:pos="567"/>
        </w:tabs>
        <w:jc w:val="center"/>
        <w:rPr>
          <w:lang w:val="fi-FI"/>
        </w:rPr>
      </w:pPr>
      <w:r>
        <w:rPr>
          <w:lang w:val="fi-FI"/>
        </w:rPr>
        <w:t>i</w:t>
      </w:r>
      <w:r w:rsidR="009F3CC1" w:rsidRPr="004F7FF3">
        <w:rPr>
          <w:lang w:val="fi-FI"/>
        </w:rPr>
        <w:t>buprofeeni</w:t>
      </w:r>
    </w:p>
    <w:p w14:paraId="66BDE063" w14:textId="77777777" w:rsidR="009F3CC1" w:rsidRPr="004F7FF3" w:rsidRDefault="009F3CC1">
      <w:pPr>
        <w:jc w:val="center"/>
        <w:rPr>
          <w:b/>
          <w:sz w:val="22"/>
          <w:szCs w:val="22"/>
          <w:lang w:val="fi-FI"/>
        </w:rPr>
      </w:pPr>
    </w:p>
    <w:p w14:paraId="7AA8E66E" w14:textId="77777777" w:rsidR="008E5238" w:rsidRPr="004F7FF3" w:rsidRDefault="008E5238" w:rsidP="008E5238">
      <w:pPr>
        <w:ind w:right="-2"/>
        <w:rPr>
          <w:szCs w:val="22"/>
          <w:lang w:val="fi-FI"/>
        </w:rPr>
      </w:pPr>
      <w:r w:rsidRPr="004F7FF3">
        <w:rPr>
          <w:b/>
          <w:bCs/>
          <w:sz w:val="22"/>
          <w:szCs w:val="22"/>
          <w:lang w:val="fi-FI"/>
        </w:rPr>
        <w:t xml:space="preserve">Lue tämä </w:t>
      </w:r>
      <w:r w:rsidRPr="004F7FF3">
        <w:rPr>
          <w:b/>
          <w:noProof/>
          <w:sz w:val="22"/>
          <w:szCs w:val="22"/>
          <w:lang w:val="fi-FI"/>
        </w:rPr>
        <w:t>pakkaus</w:t>
      </w:r>
      <w:r w:rsidRPr="004F7FF3">
        <w:rPr>
          <w:b/>
          <w:bCs/>
          <w:sz w:val="22"/>
          <w:szCs w:val="22"/>
          <w:lang w:val="fi-FI"/>
        </w:rPr>
        <w:t xml:space="preserve">seloste huolellisesti ennen kuin </w:t>
      </w:r>
      <w:r w:rsidRPr="004F7FF3">
        <w:rPr>
          <w:b/>
          <w:noProof/>
          <w:lang w:val="fi-FI"/>
        </w:rPr>
        <w:t>vauvallesi</w:t>
      </w:r>
      <w:r w:rsidRPr="004F7FF3">
        <w:rPr>
          <w:b/>
          <w:bCs/>
          <w:sz w:val="22"/>
          <w:szCs w:val="22"/>
          <w:lang w:val="fi-FI"/>
        </w:rPr>
        <w:t xml:space="preserve"> </w:t>
      </w:r>
      <w:r w:rsidRPr="004F7FF3">
        <w:rPr>
          <w:b/>
          <w:noProof/>
          <w:lang w:val="fi-FI"/>
        </w:rPr>
        <w:t>annetaan</w:t>
      </w:r>
      <w:r w:rsidRPr="004F7FF3">
        <w:rPr>
          <w:b/>
          <w:bCs/>
          <w:sz w:val="22"/>
          <w:szCs w:val="22"/>
          <w:lang w:val="fi-FI"/>
        </w:rPr>
        <w:t xml:space="preserve"> tätä </w:t>
      </w:r>
      <w:r w:rsidRPr="004F7FF3">
        <w:rPr>
          <w:b/>
          <w:noProof/>
          <w:lang w:val="fi-FI"/>
        </w:rPr>
        <w:t>lääkettä</w:t>
      </w:r>
      <w:r w:rsidRPr="009E24F9">
        <w:rPr>
          <w:b/>
          <w:sz w:val="22"/>
          <w:szCs w:val="22"/>
          <w:lang w:val="fi-FI"/>
        </w:rPr>
        <w:t>, sillä se sisältää tärkeitä tietoja</w:t>
      </w:r>
      <w:r w:rsidRPr="004F7FF3">
        <w:rPr>
          <w:b/>
          <w:noProof/>
          <w:lang w:val="fi-FI"/>
        </w:rPr>
        <w:t>.</w:t>
      </w:r>
    </w:p>
    <w:p w14:paraId="3C9D007F" w14:textId="77777777" w:rsidR="008E5238" w:rsidRPr="004F7FF3" w:rsidRDefault="008E5238" w:rsidP="008E5238">
      <w:pPr>
        <w:numPr>
          <w:ilvl w:val="0"/>
          <w:numId w:val="2"/>
        </w:numPr>
        <w:ind w:left="567" w:right="-2" w:hanging="567"/>
        <w:rPr>
          <w:szCs w:val="22"/>
          <w:lang w:val="fi-FI"/>
        </w:rPr>
      </w:pPr>
      <w:r w:rsidRPr="004F7FF3">
        <w:rPr>
          <w:sz w:val="22"/>
          <w:szCs w:val="22"/>
          <w:lang w:val="fi-FI"/>
        </w:rPr>
        <w:t>Säilytä tämä pakkausseloste. Voit tarvita sitä myöhemmin.</w:t>
      </w:r>
    </w:p>
    <w:p w14:paraId="6E28EFC3" w14:textId="77777777" w:rsidR="008E5238" w:rsidRPr="004F7FF3" w:rsidRDefault="008E5238" w:rsidP="008E5238">
      <w:pPr>
        <w:pStyle w:val="BodyText"/>
        <w:tabs>
          <w:tab w:val="left" w:pos="540"/>
        </w:tabs>
        <w:rPr>
          <w:sz w:val="22"/>
          <w:szCs w:val="22"/>
          <w:lang w:val="fi-FI"/>
        </w:rPr>
      </w:pPr>
      <w:r w:rsidRPr="004F7FF3">
        <w:rPr>
          <w:sz w:val="22"/>
          <w:szCs w:val="22"/>
          <w:lang w:val="fi-FI"/>
        </w:rPr>
        <w:t>-</w:t>
      </w:r>
      <w:r w:rsidRPr="004F7FF3">
        <w:rPr>
          <w:sz w:val="22"/>
          <w:szCs w:val="22"/>
          <w:lang w:val="fi-FI"/>
        </w:rPr>
        <w:tab/>
        <w:t xml:space="preserve">Jos sinulla on </w:t>
      </w:r>
      <w:r w:rsidRPr="004F7FF3">
        <w:rPr>
          <w:noProof/>
          <w:sz w:val="22"/>
          <w:szCs w:val="22"/>
          <w:lang w:val="fi-FI"/>
        </w:rPr>
        <w:t>kysyttävää</w:t>
      </w:r>
      <w:r w:rsidRPr="004F7FF3">
        <w:rPr>
          <w:sz w:val="22"/>
          <w:szCs w:val="22"/>
          <w:lang w:val="fi-FI"/>
        </w:rPr>
        <w:t xml:space="preserve">, käänny </w:t>
      </w:r>
      <w:r w:rsidRPr="004F7FF3">
        <w:rPr>
          <w:noProof/>
          <w:sz w:val="22"/>
          <w:szCs w:val="22"/>
          <w:lang w:val="fi-FI"/>
        </w:rPr>
        <w:t>lääkärin tai apteekkihenkilökunnan</w:t>
      </w:r>
      <w:r w:rsidRPr="004F7FF3">
        <w:rPr>
          <w:sz w:val="22"/>
          <w:szCs w:val="22"/>
          <w:lang w:val="fi-FI"/>
        </w:rPr>
        <w:t xml:space="preserve"> puoleen. </w:t>
      </w:r>
    </w:p>
    <w:p w14:paraId="4888D84A" w14:textId="05EEAA5C" w:rsidR="006C7F9B" w:rsidRDefault="008E5238" w:rsidP="006C7F9B">
      <w:pPr>
        <w:numPr>
          <w:ilvl w:val="0"/>
          <w:numId w:val="20"/>
        </w:numPr>
        <w:ind w:left="567" w:right="-2" w:hanging="567"/>
        <w:rPr>
          <w:b/>
          <w:noProof/>
          <w:szCs w:val="22"/>
          <w:lang w:val="fi-FI"/>
        </w:rPr>
      </w:pPr>
      <w:r w:rsidRPr="004F7FF3">
        <w:rPr>
          <w:sz w:val="22"/>
          <w:szCs w:val="22"/>
          <w:lang w:val="fi-FI"/>
        </w:rPr>
        <w:t xml:space="preserve">Tämä lääke on määrätty </w:t>
      </w:r>
      <w:r>
        <w:rPr>
          <w:sz w:val="22"/>
          <w:szCs w:val="22"/>
          <w:lang w:val="fi-FI"/>
        </w:rPr>
        <w:t xml:space="preserve">vain </w:t>
      </w:r>
      <w:r w:rsidRPr="004F7FF3">
        <w:rPr>
          <w:sz w:val="22"/>
          <w:szCs w:val="22"/>
          <w:lang w:val="fi-FI"/>
        </w:rPr>
        <w:t xml:space="preserve">vauvallesi </w:t>
      </w:r>
      <w:r w:rsidR="00150F0D">
        <w:rPr>
          <w:sz w:val="22"/>
          <w:szCs w:val="22"/>
          <w:lang w:val="fi-FI"/>
        </w:rPr>
        <w:t xml:space="preserve">eikä </w:t>
      </w:r>
      <w:r w:rsidRPr="009E24F9">
        <w:rPr>
          <w:sz w:val="22"/>
          <w:szCs w:val="22"/>
          <w:lang w:val="fi-FI"/>
        </w:rPr>
        <w:t>sitä pidä antaa muiden käyttöön</w:t>
      </w:r>
      <w:r w:rsidRPr="004F7FF3">
        <w:rPr>
          <w:sz w:val="22"/>
          <w:szCs w:val="22"/>
          <w:lang w:val="fi-FI"/>
        </w:rPr>
        <w:t>.</w:t>
      </w:r>
      <w:r w:rsidRPr="004F7FF3">
        <w:rPr>
          <w:noProof/>
          <w:sz w:val="22"/>
          <w:szCs w:val="22"/>
          <w:lang w:val="fi-FI"/>
        </w:rPr>
        <w:t xml:space="preserve"> Se voi aiheuttaa haittaa muille, vaikka </w:t>
      </w:r>
      <w:r w:rsidRPr="009E24F9">
        <w:rPr>
          <w:sz w:val="22"/>
          <w:szCs w:val="22"/>
          <w:lang w:val="fi-FI"/>
        </w:rPr>
        <w:t xml:space="preserve">heillä olisikin samanlaiset oireet kuin </w:t>
      </w:r>
      <w:r>
        <w:rPr>
          <w:sz w:val="22"/>
          <w:szCs w:val="22"/>
          <w:lang w:val="fi-FI"/>
        </w:rPr>
        <w:t>vauvallasi.</w:t>
      </w:r>
    </w:p>
    <w:p w14:paraId="556308EC" w14:textId="748C6197" w:rsidR="009F3CC1" w:rsidRPr="006C7F9B" w:rsidRDefault="008E5238" w:rsidP="006C7F9B">
      <w:pPr>
        <w:numPr>
          <w:ilvl w:val="0"/>
          <w:numId w:val="20"/>
        </w:numPr>
        <w:ind w:left="567" w:right="-2" w:hanging="567"/>
        <w:rPr>
          <w:b/>
          <w:noProof/>
          <w:szCs w:val="22"/>
          <w:lang w:val="fi-FI"/>
        </w:rPr>
      </w:pPr>
      <w:r w:rsidRPr="006C7F9B">
        <w:rPr>
          <w:sz w:val="22"/>
          <w:szCs w:val="22"/>
          <w:lang w:val="fi-FI"/>
        </w:rPr>
        <w:t>Jos havaitset vauvallasi haittavaikutuksia, kerro niistä lääkärille tai apteekkihenkilökunnalle. Tämä koskee myös sellaisia mahdollisia haittavaikutuksia, joita ei ole mainittu tässä pakkausselosteessa. Ks. kohta 4.</w:t>
      </w:r>
    </w:p>
    <w:p w14:paraId="39092971" w14:textId="77777777" w:rsidR="008E5238" w:rsidRDefault="008E5238">
      <w:pPr>
        <w:pStyle w:val="BodyText2"/>
        <w:rPr>
          <w:bCs/>
          <w:sz w:val="22"/>
          <w:szCs w:val="22"/>
          <w:u w:val="single"/>
          <w:lang w:val="fi-FI"/>
        </w:rPr>
      </w:pPr>
    </w:p>
    <w:p w14:paraId="535A26D7" w14:textId="3E983D46" w:rsidR="009F3CC1" w:rsidRPr="002D6F94" w:rsidRDefault="009F3CC1">
      <w:pPr>
        <w:pStyle w:val="BodyText2"/>
        <w:rPr>
          <w:b/>
          <w:sz w:val="22"/>
          <w:szCs w:val="22"/>
          <w:lang w:val="fi-FI"/>
        </w:rPr>
      </w:pPr>
      <w:r w:rsidRPr="002D6F94">
        <w:rPr>
          <w:b/>
          <w:sz w:val="22"/>
          <w:szCs w:val="22"/>
          <w:lang w:val="fi-FI"/>
        </w:rPr>
        <w:t xml:space="preserve">Tässä pakkausselosteessa </w:t>
      </w:r>
      <w:r w:rsidR="001A4CB6" w:rsidRPr="002D6F94">
        <w:rPr>
          <w:b/>
          <w:sz w:val="22"/>
          <w:szCs w:val="22"/>
          <w:lang w:val="fi-FI"/>
        </w:rPr>
        <w:t>kerrotaan</w:t>
      </w:r>
      <w:r w:rsidRPr="002D6F94">
        <w:rPr>
          <w:b/>
          <w:sz w:val="22"/>
          <w:szCs w:val="22"/>
          <w:lang w:val="fi-FI"/>
        </w:rPr>
        <w:t>:</w:t>
      </w:r>
    </w:p>
    <w:p w14:paraId="4490EF88" w14:textId="77777777" w:rsidR="009F3CC1" w:rsidRPr="004F7FF3" w:rsidRDefault="009F3CC1">
      <w:pPr>
        <w:numPr>
          <w:ilvl w:val="0"/>
          <w:numId w:val="18"/>
        </w:numPr>
        <w:tabs>
          <w:tab w:val="clear" w:pos="720"/>
        </w:tabs>
        <w:ind w:left="540" w:hanging="540"/>
        <w:rPr>
          <w:bCs/>
          <w:sz w:val="22"/>
          <w:lang w:val="fi-FI"/>
        </w:rPr>
      </w:pPr>
      <w:r w:rsidRPr="004F7FF3">
        <w:rPr>
          <w:bCs/>
          <w:sz w:val="22"/>
          <w:lang w:val="fi-FI"/>
        </w:rPr>
        <w:t>Mitä Pedea on ja mihin sitä käytetään</w:t>
      </w:r>
    </w:p>
    <w:p w14:paraId="0741FDB1" w14:textId="71736990" w:rsidR="009F3CC1" w:rsidRPr="004F7FF3" w:rsidRDefault="0030381F">
      <w:pPr>
        <w:numPr>
          <w:ilvl w:val="0"/>
          <w:numId w:val="18"/>
        </w:numPr>
        <w:tabs>
          <w:tab w:val="clear" w:pos="720"/>
        </w:tabs>
        <w:ind w:left="540" w:hanging="540"/>
        <w:rPr>
          <w:bCs/>
          <w:sz w:val="22"/>
          <w:lang w:val="fi-FI"/>
        </w:rPr>
      </w:pPr>
      <w:r w:rsidRPr="009E24F9">
        <w:rPr>
          <w:sz w:val="22"/>
          <w:szCs w:val="22"/>
          <w:lang w:val="fi-FI"/>
        </w:rPr>
        <w:t>Mitä sinun on tiedettävä, ennen</w:t>
      </w:r>
      <w:r w:rsidR="009F3CC1" w:rsidRPr="004F7FF3">
        <w:rPr>
          <w:bCs/>
          <w:sz w:val="22"/>
          <w:lang w:val="fi-FI"/>
        </w:rPr>
        <w:t xml:space="preserve"> kuin vauvallesi annetaan Pedeaa</w:t>
      </w:r>
    </w:p>
    <w:p w14:paraId="09AE1525" w14:textId="77777777" w:rsidR="009F3CC1" w:rsidRPr="004F7FF3" w:rsidRDefault="009F3CC1">
      <w:pPr>
        <w:numPr>
          <w:ilvl w:val="0"/>
          <w:numId w:val="18"/>
        </w:numPr>
        <w:tabs>
          <w:tab w:val="clear" w:pos="720"/>
        </w:tabs>
        <w:ind w:left="540" w:hanging="540"/>
        <w:rPr>
          <w:bCs/>
          <w:sz w:val="22"/>
          <w:lang w:val="fi-FI"/>
        </w:rPr>
      </w:pPr>
      <w:r w:rsidRPr="004F7FF3">
        <w:rPr>
          <w:bCs/>
          <w:sz w:val="22"/>
          <w:lang w:val="fi-FI"/>
        </w:rPr>
        <w:t>Miten Pedeaa käytetään</w:t>
      </w:r>
    </w:p>
    <w:p w14:paraId="766DD580" w14:textId="77777777" w:rsidR="009F3CC1" w:rsidRPr="004F7FF3" w:rsidRDefault="009F3CC1">
      <w:pPr>
        <w:numPr>
          <w:ilvl w:val="0"/>
          <w:numId w:val="18"/>
        </w:numPr>
        <w:tabs>
          <w:tab w:val="clear" w:pos="720"/>
        </w:tabs>
        <w:ind w:left="540" w:hanging="540"/>
        <w:rPr>
          <w:bCs/>
          <w:sz w:val="22"/>
          <w:lang w:val="fi-FI"/>
        </w:rPr>
      </w:pPr>
      <w:r w:rsidRPr="004F7FF3">
        <w:rPr>
          <w:bCs/>
          <w:sz w:val="22"/>
          <w:lang w:val="fi-FI"/>
        </w:rPr>
        <w:t>Mahdolliset haittavaikutukset</w:t>
      </w:r>
    </w:p>
    <w:p w14:paraId="6EA47E04" w14:textId="77777777" w:rsidR="009F3CC1" w:rsidRPr="004F7FF3" w:rsidRDefault="009F3CC1">
      <w:pPr>
        <w:numPr>
          <w:ilvl w:val="0"/>
          <w:numId w:val="18"/>
        </w:numPr>
        <w:tabs>
          <w:tab w:val="clear" w:pos="720"/>
        </w:tabs>
        <w:ind w:left="540" w:hanging="540"/>
        <w:rPr>
          <w:bCs/>
          <w:sz w:val="22"/>
          <w:lang w:val="fi-FI"/>
        </w:rPr>
      </w:pPr>
      <w:r w:rsidRPr="004F7FF3">
        <w:rPr>
          <w:bCs/>
          <w:sz w:val="22"/>
          <w:lang w:val="fi-FI"/>
        </w:rPr>
        <w:t>Pedean säilyttäminen</w:t>
      </w:r>
    </w:p>
    <w:p w14:paraId="37835CA9" w14:textId="73A5AFEC" w:rsidR="009F3CC1" w:rsidRPr="004F7FF3" w:rsidRDefault="00FE1A43">
      <w:pPr>
        <w:numPr>
          <w:ilvl w:val="0"/>
          <w:numId w:val="18"/>
        </w:numPr>
        <w:tabs>
          <w:tab w:val="clear" w:pos="720"/>
        </w:tabs>
        <w:ind w:left="540" w:hanging="540"/>
        <w:rPr>
          <w:sz w:val="22"/>
          <w:lang w:val="fi-FI"/>
        </w:rPr>
      </w:pPr>
      <w:r w:rsidRPr="009E24F9">
        <w:rPr>
          <w:sz w:val="22"/>
          <w:szCs w:val="22"/>
          <w:lang w:val="fi-FI"/>
        </w:rPr>
        <w:t>Pakkauksen sisältö ja m</w:t>
      </w:r>
      <w:r w:rsidR="009F3CC1" w:rsidRPr="004F7FF3">
        <w:rPr>
          <w:bCs/>
          <w:sz w:val="22"/>
          <w:lang w:val="fi-FI"/>
        </w:rPr>
        <w:t>uuta tietoa</w:t>
      </w:r>
    </w:p>
    <w:p w14:paraId="54F40406" w14:textId="77777777" w:rsidR="009F3CC1" w:rsidRPr="004F7FF3" w:rsidRDefault="009F3CC1">
      <w:pPr>
        <w:pStyle w:val="EndnoteText"/>
        <w:numPr>
          <w:ilvl w:val="12"/>
          <w:numId w:val="0"/>
        </w:numPr>
        <w:tabs>
          <w:tab w:val="clear" w:pos="567"/>
        </w:tabs>
        <w:rPr>
          <w:lang w:val="fi-FI"/>
        </w:rPr>
      </w:pPr>
    </w:p>
    <w:p w14:paraId="304B3BAA" w14:textId="77777777" w:rsidR="009F3CC1" w:rsidRPr="004F7FF3" w:rsidRDefault="009F3CC1">
      <w:pPr>
        <w:pStyle w:val="EndnoteText"/>
        <w:numPr>
          <w:ilvl w:val="12"/>
          <w:numId w:val="0"/>
        </w:numPr>
        <w:tabs>
          <w:tab w:val="clear" w:pos="567"/>
        </w:tabs>
        <w:rPr>
          <w:lang w:val="fi-FI"/>
        </w:rPr>
      </w:pPr>
    </w:p>
    <w:p w14:paraId="513CA84C" w14:textId="365ADF41" w:rsidR="009F3CC1" w:rsidRPr="004F7FF3" w:rsidRDefault="009F3CC1">
      <w:pPr>
        <w:numPr>
          <w:ilvl w:val="12"/>
          <w:numId w:val="0"/>
        </w:numPr>
        <w:ind w:left="567" w:right="-2" w:hanging="567"/>
        <w:rPr>
          <w:sz w:val="22"/>
          <w:lang w:val="fi-FI"/>
        </w:rPr>
      </w:pPr>
      <w:r w:rsidRPr="004F7FF3">
        <w:rPr>
          <w:b/>
          <w:sz w:val="22"/>
          <w:lang w:val="fi-FI"/>
        </w:rPr>
        <w:t>1.</w:t>
      </w:r>
      <w:r w:rsidRPr="004F7FF3">
        <w:rPr>
          <w:b/>
          <w:sz w:val="22"/>
          <w:lang w:val="fi-FI"/>
        </w:rPr>
        <w:tab/>
        <w:t>M</w:t>
      </w:r>
      <w:r w:rsidR="00E134B8" w:rsidRPr="004F7FF3">
        <w:rPr>
          <w:b/>
          <w:sz w:val="22"/>
          <w:lang w:val="fi-FI"/>
        </w:rPr>
        <w:t xml:space="preserve">itä </w:t>
      </w:r>
      <w:r w:rsidR="00E134B8">
        <w:rPr>
          <w:b/>
          <w:sz w:val="22"/>
          <w:lang w:val="fi-FI"/>
        </w:rPr>
        <w:t>P</w:t>
      </w:r>
      <w:r w:rsidR="00E134B8" w:rsidRPr="004F7FF3">
        <w:rPr>
          <w:b/>
          <w:sz w:val="22"/>
          <w:lang w:val="fi-FI"/>
        </w:rPr>
        <w:t>edea on ja mihin sitä käytetään</w:t>
      </w:r>
    </w:p>
    <w:p w14:paraId="1F1146A6" w14:textId="77777777" w:rsidR="009F3CC1" w:rsidRPr="004F7FF3" w:rsidRDefault="009F3CC1">
      <w:pPr>
        <w:pStyle w:val="EndnoteText"/>
        <w:numPr>
          <w:ilvl w:val="12"/>
          <w:numId w:val="0"/>
        </w:numPr>
        <w:tabs>
          <w:tab w:val="clear" w:pos="567"/>
        </w:tabs>
        <w:rPr>
          <w:lang w:val="fi-FI"/>
        </w:rPr>
      </w:pPr>
    </w:p>
    <w:p w14:paraId="74D01C61" w14:textId="77777777" w:rsidR="009F3CC1" w:rsidRPr="004F7FF3" w:rsidRDefault="009F3CC1">
      <w:pPr>
        <w:rPr>
          <w:sz w:val="22"/>
          <w:lang w:val="fi-FI"/>
        </w:rPr>
      </w:pPr>
      <w:r w:rsidRPr="004F7FF3">
        <w:rPr>
          <w:sz w:val="22"/>
          <w:lang w:val="fi-FI"/>
        </w:rPr>
        <w:t xml:space="preserve">Vauvan ei tarvitse käyttää keuhkojaan ollessaan äitinsä kohdussa. Syntymättömällä vauvalla on sydämen lähellä verisuoni, jonka avulla vauvan veri ohittaa keuhkot ja kiertää muualle elimistöön. Tätä verisuonta kutsutaan </w:t>
      </w:r>
      <w:r w:rsidRPr="004F7FF3">
        <w:rPr>
          <w:i/>
          <w:iCs/>
          <w:sz w:val="22"/>
          <w:lang w:val="fi-FI"/>
        </w:rPr>
        <w:t>valtimotiehyeeksi</w:t>
      </w:r>
      <w:r w:rsidRPr="004F7FF3">
        <w:rPr>
          <w:sz w:val="22"/>
          <w:lang w:val="fi-FI"/>
        </w:rPr>
        <w:t xml:space="preserve"> (</w:t>
      </w:r>
      <w:r w:rsidRPr="004F7FF3">
        <w:rPr>
          <w:i/>
          <w:iCs/>
          <w:sz w:val="22"/>
          <w:lang w:val="fi-FI"/>
        </w:rPr>
        <w:t>ductus arteriosus</w:t>
      </w:r>
      <w:r w:rsidRPr="004F7FF3">
        <w:rPr>
          <w:sz w:val="22"/>
          <w:lang w:val="fi-FI"/>
        </w:rPr>
        <w:t xml:space="preserve">). </w:t>
      </w:r>
    </w:p>
    <w:p w14:paraId="6EDD996A" w14:textId="77777777" w:rsidR="009F3CC1" w:rsidRPr="004F7FF3" w:rsidRDefault="009F3CC1">
      <w:pPr>
        <w:rPr>
          <w:sz w:val="22"/>
          <w:lang w:val="fi-FI"/>
        </w:rPr>
      </w:pPr>
      <w:r w:rsidRPr="004F7FF3">
        <w:rPr>
          <w:sz w:val="22"/>
          <w:lang w:val="fi-FI"/>
        </w:rPr>
        <w:t xml:space="preserve">Kun vauva syntyy ja alkaa käyttää omia keuhkojaan, tämä valtimotiehyt normaalisti sulkeutuu. Joissain tapauksissa näin ei kuitenkaan tapahdu. Tällaisen tilan lääketieteellinen nimi on ´avoin </w:t>
      </w:r>
      <w:r w:rsidRPr="004F7FF3">
        <w:rPr>
          <w:i/>
          <w:iCs/>
          <w:sz w:val="22"/>
          <w:lang w:val="fi-FI"/>
        </w:rPr>
        <w:t>valtimotiehyt</w:t>
      </w:r>
      <w:r w:rsidRPr="004F7FF3">
        <w:rPr>
          <w:sz w:val="22"/>
          <w:lang w:val="fi-FI"/>
        </w:rPr>
        <w:t xml:space="preserve">´. Tämä saattaa aiheuttaa sydänongelmia vauvallesi. Tällainen tila on paljon yleisempi ennenaikaisilla vastasyntyneillä kuin täysiaikaisilla vastasyntyneillä vauvoilla. Pedea voi vauvallesi annettuna auttaa avoimen valtimotiehyeen sulkeutumisessa. </w:t>
      </w:r>
    </w:p>
    <w:p w14:paraId="4653722A" w14:textId="77777777" w:rsidR="009F3CC1" w:rsidRPr="004F7FF3" w:rsidRDefault="009F3CC1">
      <w:pPr>
        <w:rPr>
          <w:sz w:val="22"/>
          <w:lang w:val="fi-FI"/>
        </w:rPr>
      </w:pPr>
    </w:p>
    <w:p w14:paraId="0A4F9C70" w14:textId="77777777" w:rsidR="009F3CC1" w:rsidRPr="004F7FF3" w:rsidRDefault="009F3CC1">
      <w:pPr>
        <w:rPr>
          <w:sz w:val="22"/>
          <w:lang w:val="fi-FI"/>
        </w:rPr>
      </w:pPr>
      <w:r w:rsidRPr="004F7FF3">
        <w:rPr>
          <w:sz w:val="22"/>
          <w:lang w:val="fi-FI"/>
        </w:rPr>
        <w:t xml:space="preserve">Pedean vaikuttava aine on ibuprofeeni. Pedea sulkee avoimen valtimotiehyeen estämällä prostaglandiinien tuotantoa. Prostaglandiinit ovat kehon luonnollisia yhdisteitä ja pitävät valtimotiehyeen avoimena. </w:t>
      </w:r>
    </w:p>
    <w:p w14:paraId="2B312CBC" w14:textId="77777777" w:rsidR="009F3CC1" w:rsidRPr="004F7FF3" w:rsidRDefault="009F3CC1">
      <w:pPr>
        <w:pStyle w:val="EndnoteText"/>
        <w:numPr>
          <w:ilvl w:val="12"/>
          <w:numId w:val="0"/>
        </w:numPr>
        <w:tabs>
          <w:tab w:val="clear" w:pos="567"/>
        </w:tabs>
        <w:rPr>
          <w:lang w:val="fi-FI"/>
        </w:rPr>
      </w:pPr>
    </w:p>
    <w:p w14:paraId="188DFD0B" w14:textId="77777777" w:rsidR="009F3CC1" w:rsidRPr="004F7FF3" w:rsidRDefault="009F3CC1">
      <w:pPr>
        <w:pStyle w:val="EndnoteText"/>
        <w:numPr>
          <w:ilvl w:val="12"/>
          <w:numId w:val="0"/>
        </w:numPr>
        <w:tabs>
          <w:tab w:val="clear" w:pos="567"/>
        </w:tabs>
        <w:rPr>
          <w:lang w:val="fi-FI"/>
        </w:rPr>
      </w:pPr>
    </w:p>
    <w:p w14:paraId="1A31532F" w14:textId="71462AFC" w:rsidR="009F3CC1" w:rsidRPr="004F7FF3" w:rsidRDefault="009F3CC1">
      <w:pPr>
        <w:numPr>
          <w:ilvl w:val="12"/>
          <w:numId w:val="0"/>
        </w:numPr>
        <w:ind w:left="567" w:right="-2" w:hanging="567"/>
        <w:rPr>
          <w:caps/>
          <w:sz w:val="22"/>
          <w:lang w:val="fi-FI"/>
        </w:rPr>
      </w:pPr>
      <w:r w:rsidRPr="004F7FF3">
        <w:rPr>
          <w:b/>
          <w:caps/>
          <w:sz w:val="22"/>
          <w:lang w:val="fi-FI"/>
        </w:rPr>
        <w:t>2.</w:t>
      </w:r>
      <w:r w:rsidRPr="004F7FF3">
        <w:rPr>
          <w:b/>
          <w:caps/>
          <w:sz w:val="22"/>
          <w:lang w:val="fi-FI"/>
        </w:rPr>
        <w:tab/>
      </w:r>
      <w:r w:rsidR="008F3CA2" w:rsidRPr="008F3CA2">
        <w:rPr>
          <w:b/>
          <w:bCs/>
          <w:sz w:val="22"/>
          <w:szCs w:val="22"/>
          <w:lang w:val="fi-FI"/>
        </w:rPr>
        <w:t>M</w:t>
      </w:r>
      <w:r w:rsidR="00E134B8" w:rsidRPr="008F3CA2">
        <w:rPr>
          <w:b/>
          <w:bCs/>
          <w:sz w:val="22"/>
          <w:szCs w:val="22"/>
          <w:lang w:val="fi-FI"/>
        </w:rPr>
        <w:t>itä sinun on tiedettävä, ennen</w:t>
      </w:r>
      <w:r w:rsidR="00E134B8" w:rsidRPr="004F7FF3">
        <w:rPr>
          <w:b/>
          <w:sz w:val="22"/>
          <w:lang w:val="fi-FI"/>
        </w:rPr>
        <w:t xml:space="preserve"> kuin vauvallesi annetaan </w:t>
      </w:r>
      <w:r w:rsidR="00E134B8">
        <w:rPr>
          <w:b/>
          <w:sz w:val="22"/>
          <w:lang w:val="fi-FI"/>
        </w:rPr>
        <w:t>P</w:t>
      </w:r>
      <w:r w:rsidR="00E134B8" w:rsidRPr="004F7FF3">
        <w:rPr>
          <w:b/>
          <w:sz w:val="22"/>
          <w:lang w:val="fi-FI"/>
        </w:rPr>
        <w:t xml:space="preserve">edeaa </w:t>
      </w:r>
    </w:p>
    <w:p w14:paraId="7150F0C9" w14:textId="77777777" w:rsidR="009F3CC1" w:rsidRPr="004F7FF3" w:rsidRDefault="009F3CC1">
      <w:pPr>
        <w:numPr>
          <w:ilvl w:val="12"/>
          <w:numId w:val="0"/>
        </w:numPr>
        <w:ind w:right="-2"/>
        <w:rPr>
          <w:sz w:val="22"/>
          <w:lang w:val="fi-FI"/>
        </w:rPr>
      </w:pPr>
    </w:p>
    <w:p w14:paraId="4932507F" w14:textId="77777777" w:rsidR="009F3CC1" w:rsidRPr="004F7FF3" w:rsidRDefault="009F3CC1" w:rsidP="00D33A6B">
      <w:pPr>
        <w:pStyle w:val="EndnoteText"/>
        <w:tabs>
          <w:tab w:val="clear" w:pos="567"/>
        </w:tabs>
        <w:rPr>
          <w:sz w:val="22"/>
          <w:szCs w:val="22"/>
          <w:lang w:val="fi-FI"/>
        </w:rPr>
      </w:pPr>
      <w:r w:rsidRPr="004F7FF3">
        <w:rPr>
          <w:sz w:val="22"/>
          <w:szCs w:val="22"/>
          <w:lang w:val="fi-FI"/>
        </w:rPr>
        <w:t xml:space="preserve">Pedeaa annetaan lapsellesi vain erityisessä vastasyntyneiden tehohoitoyksikössä kokeneen terveydenhuollon ammattilaisen toimesta. </w:t>
      </w:r>
    </w:p>
    <w:p w14:paraId="2A46ED2F" w14:textId="77777777" w:rsidR="009F3CC1" w:rsidRPr="004F7FF3" w:rsidRDefault="009F3CC1" w:rsidP="00D33A6B">
      <w:pPr>
        <w:numPr>
          <w:ilvl w:val="12"/>
          <w:numId w:val="0"/>
        </w:numPr>
        <w:rPr>
          <w:b/>
          <w:sz w:val="22"/>
          <w:szCs w:val="22"/>
          <w:lang w:val="fi-FI"/>
        </w:rPr>
      </w:pPr>
    </w:p>
    <w:p w14:paraId="7E05DDC4" w14:textId="77777777" w:rsidR="009F3CC1" w:rsidRPr="004F7FF3" w:rsidRDefault="009F3CC1" w:rsidP="00D33A6B">
      <w:pPr>
        <w:numPr>
          <w:ilvl w:val="12"/>
          <w:numId w:val="0"/>
        </w:numPr>
        <w:rPr>
          <w:sz w:val="22"/>
          <w:szCs w:val="22"/>
        </w:rPr>
      </w:pPr>
      <w:proofErr w:type="spellStart"/>
      <w:r w:rsidRPr="004F7FF3">
        <w:rPr>
          <w:b/>
          <w:sz w:val="22"/>
          <w:szCs w:val="22"/>
        </w:rPr>
        <w:t>Älä</w:t>
      </w:r>
      <w:proofErr w:type="spellEnd"/>
      <w:r w:rsidRPr="004F7FF3">
        <w:rPr>
          <w:b/>
          <w:sz w:val="22"/>
          <w:szCs w:val="22"/>
        </w:rPr>
        <w:t xml:space="preserve"> </w:t>
      </w:r>
      <w:proofErr w:type="spellStart"/>
      <w:r w:rsidRPr="004F7FF3">
        <w:rPr>
          <w:b/>
          <w:sz w:val="22"/>
          <w:szCs w:val="22"/>
        </w:rPr>
        <w:t>käytä</w:t>
      </w:r>
      <w:proofErr w:type="spellEnd"/>
      <w:r w:rsidRPr="004F7FF3">
        <w:rPr>
          <w:b/>
          <w:sz w:val="22"/>
          <w:szCs w:val="22"/>
        </w:rPr>
        <w:t xml:space="preserve"> </w:t>
      </w:r>
      <w:proofErr w:type="spellStart"/>
      <w:r w:rsidRPr="004F7FF3">
        <w:rPr>
          <w:b/>
          <w:sz w:val="22"/>
          <w:szCs w:val="22"/>
        </w:rPr>
        <w:t>Pedeaa</w:t>
      </w:r>
      <w:proofErr w:type="spellEnd"/>
    </w:p>
    <w:p w14:paraId="4219A329" w14:textId="148957D5" w:rsidR="009F3CC1" w:rsidRPr="004F7FF3" w:rsidRDefault="009F3CC1" w:rsidP="006B47F1">
      <w:pPr>
        <w:numPr>
          <w:ilvl w:val="0"/>
          <w:numId w:val="21"/>
        </w:numPr>
        <w:tabs>
          <w:tab w:val="clear" w:pos="360"/>
          <w:tab w:val="num" w:pos="540"/>
        </w:tabs>
        <w:ind w:left="540" w:right="-2" w:hanging="540"/>
        <w:rPr>
          <w:sz w:val="22"/>
          <w:szCs w:val="22"/>
          <w:lang w:val="fi-FI"/>
        </w:rPr>
      </w:pPr>
      <w:r w:rsidRPr="004F7FF3">
        <w:rPr>
          <w:sz w:val="22"/>
          <w:szCs w:val="22"/>
          <w:lang w:val="fi-FI"/>
        </w:rPr>
        <w:t xml:space="preserve">jos vauvasi on allerginen ibuprofeenille tai </w:t>
      </w:r>
      <w:r w:rsidR="00B77011" w:rsidRPr="009E24F9">
        <w:rPr>
          <w:sz w:val="22"/>
          <w:szCs w:val="22"/>
          <w:lang w:val="fi-FI"/>
        </w:rPr>
        <w:t>tämän lääkkeen jollekin muulle aineelle (lueteltu kohdassa</w:t>
      </w:r>
      <w:r w:rsidR="009F1773">
        <w:rPr>
          <w:sz w:val="22"/>
          <w:szCs w:val="22"/>
          <w:lang w:val="fi-FI"/>
        </w:rPr>
        <w:t> </w:t>
      </w:r>
      <w:r w:rsidR="00B77011" w:rsidRPr="009E24F9">
        <w:rPr>
          <w:sz w:val="22"/>
          <w:szCs w:val="22"/>
          <w:lang w:val="fi-FI"/>
        </w:rPr>
        <w:t>6)</w:t>
      </w:r>
      <w:r w:rsidRPr="004F7FF3">
        <w:rPr>
          <w:sz w:val="22"/>
          <w:szCs w:val="22"/>
          <w:lang w:val="fi-FI"/>
        </w:rPr>
        <w:t>;</w:t>
      </w:r>
    </w:p>
    <w:p w14:paraId="6C953894" w14:textId="77777777" w:rsidR="009F3CC1" w:rsidRPr="004F7FF3" w:rsidRDefault="009F3CC1" w:rsidP="008874EF">
      <w:pPr>
        <w:numPr>
          <w:ilvl w:val="0"/>
          <w:numId w:val="21"/>
        </w:numPr>
        <w:tabs>
          <w:tab w:val="clear" w:pos="360"/>
          <w:tab w:val="num" w:pos="540"/>
        </w:tabs>
        <w:ind w:right="-2"/>
        <w:rPr>
          <w:sz w:val="22"/>
          <w:szCs w:val="22"/>
          <w:lang w:val="fi-FI"/>
        </w:rPr>
      </w:pPr>
      <w:r w:rsidRPr="004F7FF3">
        <w:rPr>
          <w:sz w:val="22"/>
          <w:szCs w:val="22"/>
          <w:lang w:val="fi-FI"/>
        </w:rPr>
        <w:t xml:space="preserve">jos vauvallasi on hengenvaarallinen infektio, jota ei ole hoidettu; </w:t>
      </w:r>
    </w:p>
    <w:p w14:paraId="33A87A0E" w14:textId="77777777" w:rsidR="009F3CC1" w:rsidRPr="004F7FF3" w:rsidRDefault="009F3CC1" w:rsidP="008874EF">
      <w:pPr>
        <w:numPr>
          <w:ilvl w:val="0"/>
          <w:numId w:val="21"/>
        </w:numPr>
        <w:tabs>
          <w:tab w:val="clear" w:pos="360"/>
          <w:tab w:val="num" w:pos="540"/>
        </w:tabs>
        <w:ind w:right="-2"/>
        <w:rPr>
          <w:sz w:val="22"/>
          <w:szCs w:val="22"/>
          <w:lang w:val="fi-FI"/>
        </w:rPr>
      </w:pPr>
      <w:r w:rsidRPr="004F7FF3">
        <w:rPr>
          <w:sz w:val="22"/>
          <w:szCs w:val="22"/>
          <w:lang w:val="fi-FI"/>
        </w:rPr>
        <w:t xml:space="preserve">jos vauvallasi on verenvuotoa, erityisesti jos verenvuoto on kallonsisäistä tai </w:t>
      </w:r>
      <w:r w:rsidRPr="004F7FF3">
        <w:rPr>
          <w:sz w:val="22"/>
          <w:szCs w:val="22"/>
          <w:lang w:val="fi-FI"/>
        </w:rPr>
        <w:tab/>
        <w:t xml:space="preserve">suolistoverenvuotoa; </w:t>
      </w:r>
    </w:p>
    <w:p w14:paraId="615F4154" w14:textId="77777777" w:rsidR="009F3CC1" w:rsidRPr="004F7FF3" w:rsidRDefault="009F3CC1" w:rsidP="008874EF">
      <w:pPr>
        <w:numPr>
          <w:ilvl w:val="0"/>
          <w:numId w:val="21"/>
        </w:numPr>
        <w:tabs>
          <w:tab w:val="clear" w:pos="360"/>
          <w:tab w:val="num" w:pos="540"/>
        </w:tabs>
        <w:ind w:right="-2"/>
        <w:rPr>
          <w:sz w:val="22"/>
          <w:szCs w:val="22"/>
          <w:lang w:val="fi-FI"/>
        </w:rPr>
      </w:pPr>
      <w:r w:rsidRPr="004F7FF3">
        <w:rPr>
          <w:sz w:val="22"/>
          <w:szCs w:val="22"/>
          <w:lang w:val="fi-FI"/>
        </w:rPr>
        <w:t>jos vauvasi</w:t>
      </w:r>
      <w:r w:rsidRPr="004F7FF3" w:rsidDel="00390D8F">
        <w:rPr>
          <w:sz w:val="22"/>
          <w:szCs w:val="22"/>
          <w:lang w:val="fi-FI"/>
        </w:rPr>
        <w:t xml:space="preserve"> </w:t>
      </w:r>
      <w:r w:rsidRPr="004F7FF3">
        <w:rPr>
          <w:sz w:val="22"/>
          <w:szCs w:val="22"/>
          <w:lang w:val="fi-FI"/>
        </w:rPr>
        <w:t xml:space="preserve"> verihiutaleiden määrä on pienentynyt (trombosytopenia) tai hänellä on muita </w:t>
      </w:r>
      <w:r w:rsidRPr="004F7FF3">
        <w:rPr>
          <w:sz w:val="22"/>
          <w:szCs w:val="22"/>
          <w:lang w:val="fi-FI"/>
        </w:rPr>
        <w:tab/>
        <w:t>ongelmia veren hyytymisessä;</w:t>
      </w:r>
    </w:p>
    <w:p w14:paraId="1E5A0FFB" w14:textId="77777777" w:rsidR="009F3CC1" w:rsidRPr="004F7FF3" w:rsidRDefault="009F3CC1" w:rsidP="008874EF">
      <w:pPr>
        <w:numPr>
          <w:ilvl w:val="0"/>
          <w:numId w:val="21"/>
        </w:numPr>
        <w:tabs>
          <w:tab w:val="clear" w:pos="360"/>
          <w:tab w:val="num" w:pos="540"/>
        </w:tabs>
        <w:ind w:right="-2"/>
        <w:rPr>
          <w:sz w:val="22"/>
          <w:szCs w:val="22"/>
          <w:lang w:val="fi-FI"/>
        </w:rPr>
      </w:pPr>
      <w:r w:rsidRPr="004F7FF3">
        <w:rPr>
          <w:sz w:val="22"/>
          <w:szCs w:val="22"/>
          <w:lang w:val="fi-FI"/>
        </w:rPr>
        <w:t>jos vauvallasi</w:t>
      </w:r>
      <w:r w:rsidRPr="004F7FF3" w:rsidDel="00390D8F">
        <w:rPr>
          <w:sz w:val="22"/>
          <w:szCs w:val="22"/>
          <w:lang w:val="fi-FI"/>
        </w:rPr>
        <w:t xml:space="preserve"> </w:t>
      </w:r>
      <w:r w:rsidRPr="004F7FF3">
        <w:rPr>
          <w:sz w:val="22"/>
          <w:szCs w:val="22"/>
          <w:lang w:val="fi-FI"/>
        </w:rPr>
        <w:t xml:space="preserve"> on munuaisongelmia;</w:t>
      </w:r>
    </w:p>
    <w:p w14:paraId="0023C935" w14:textId="77777777" w:rsidR="009F3CC1" w:rsidRPr="004F7FF3" w:rsidRDefault="009F3CC1" w:rsidP="008874EF">
      <w:pPr>
        <w:numPr>
          <w:ilvl w:val="0"/>
          <w:numId w:val="21"/>
        </w:numPr>
        <w:tabs>
          <w:tab w:val="clear" w:pos="360"/>
          <w:tab w:val="num" w:pos="540"/>
        </w:tabs>
        <w:ind w:right="-2"/>
        <w:rPr>
          <w:sz w:val="22"/>
          <w:szCs w:val="22"/>
          <w:lang w:val="fi-FI"/>
        </w:rPr>
      </w:pPr>
      <w:r w:rsidRPr="004F7FF3">
        <w:rPr>
          <w:sz w:val="22"/>
          <w:szCs w:val="22"/>
          <w:lang w:val="fi-FI"/>
        </w:rPr>
        <w:t>jos vauvallasi</w:t>
      </w:r>
      <w:r w:rsidRPr="004F7FF3" w:rsidDel="00390D8F">
        <w:rPr>
          <w:sz w:val="22"/>
          <w:szCs w:val="22"/>
          <w:lang w:val="fi-FI"/>
        </w:rPr>
        <w:t xml:space="preserve"> </w:t>
      </w:r>
      <w:r w:rsidRPr="004F7FF3">
        <w:rPr>
          <w:sz w:val="22"/>
          <w:szCs w:val="22"/>
          <w:lang w:val="fi-FI"/>
        </w:rPr>
        <w:t xml:space="preserve"> on muita sydänongelmia, jotka vaativat valtimotiehyeen pysymisen avoimena </w:t>
      </w:r>
      <w:r w:rsidRPr="004F7FF3">
        <w:rPr>
          <w:sz w:val="22"/>
          <w:szCs w:val="22"/>
          <w:lang w:val="fi-FI"/>
        </w:rPr>
        <w:tab/>
        <w:t xml:space="preserve">riittävän verenkierron ylläpitämiseksi;  </w:t>
      </w:r>
    </w:p>
    <w:p w14:paraId="77EAB27E" w14:textId="77777777" w:rsidR="009F3CC1" w:rsidRPr="004F7FF3" w:rsidRDefault="009F3CC1" w:rsidP="008874EF">
      <w:pPr>
        <w:numPr>
          <w:ilvl w:val="0"/>
          <w:numId w:val="21"/>
        </w:numPr>
        <w:tabs>
          <w:tab w:val="clear" w:pos="360"/>
          <w:tab w:val="num" w:pos="540"/>
        </w:tabs>
        <w:ind w:right="-2"/>
        <w:rPr>
          <w:sz w:val="22"/>
          <w:szCs w:val="22"/>
          <w:lang w:val="fi-FI"/>
        </w:rPr>
      </w:pPr>
      <w:r w:rsidRPr="004F7FF3">
        <w:rPr>
          <w:sz w:val="22"/>
          <w:szCs w:val="22"/>
          <w:lang w:val="fi-FI"/>
        </w:rPr>
        <w:lastRenderedPageBreak/>
        <w:t xml:space="preserve">jos vauvallasi on tai epäillään olevan tiettyjä suolisto-ongelmia (tila, jota kutsutaan </w:t>
      </w:r>
      <w:r w:rsidRPr="004F7FF3">
        <w:rPr>
          <w:sz w:val="22"/>
          <w:szCs w:val="22"/>
          <w:lang w:val="fi-FI"/>
        </w:rPr>
        <w:tab/>
        <w:t xml:space="preserve">nekrotisoivaksi suolitulehdukseksi).   </w:t>
      </w:r>
    </w:p>
    <w:p w14:paraId="01CE8D7B" w14:textId="77777777" w:rsidR="009F3CC1" w:rsidRPr="004F7FF3" w:rsidRDefault="009F3CC1">
      <w:pPr>
        <w:numPr>
          <w:ilvl w:val="12"/>
          <w:numId w:val="0"/>
        </w:numPr>
        <w:ind w:right="-2"/>
        <w:rPr>
          <w:b/>
          <w:bCs/>
          <w:sz w:val="22"/>
          <w:szCs w:val="22"/>
          <w:lang w:val="fi-FI"/>
        </w:rPr>
      </w:pPr>
    </w:p>
    <w:p w14:paraId="6C16535D" w14:textId="77777777" w:rsidR="009F3CC1" w:rsidRPr="004F7FF3" w:rsidRDefault="009F3CC1">
      <w:pPr>
        <w:numPr>
          <w:ilvl w:val="12"/>
          <w:numId w:val="0"/>
        </w:numPr>
        <w:ind w:right="-2"/>
        <w:rPr>
          <w:b/>
          <w:bCs/>
          <w:sz w:val="22"/>
          <w:szCs w:val="22"/>
          <w:lang w:val="fi-FI"/>
        </w:rPr>
      </w:pPr>
      <w:r w:rsidRPr="004F7FF3">
        <w:rPr>
          <w:b/>
          <w:bCs/>
          <w:sz w:val="22"/>
          <w:szCs w:val="22"/>
          <w:lang w:val="fi-FI"/>
        </w:rPr>
        <w:t>Ole erityisen varovainen Pedean suhteen</w:t>
      </w:r>
    </w:p>
    <w:p w14:paraId="2F891305" w14:textId="77777777" w:rsidR="009F3CC1" w:rsidRPr="004F7FF3" w:rsidRDefault="009F3CC1" w:rsidP="00A213D4">
      <w:pPr>
        <w:numPr>
          <w:ilvl w:val="0"/>
          <w:numId w:val="22"/>
        </w:numPr>
        <w:ind w:left="540" w:right="-2" w:hanging="540"/>
        <w:rPr>
          <w:sz w:val="22"/>
          <w:szCs w:val="22"/>
          <w:lang w:val="fi-FI"/>
        </w:rPr>
      </w:pPr>
      <w:r w:rsidRPr="004F7FF3">
        <w:rPr>
          <w:sz w:val="22"/>
          <w:szCs w:val="22"/>
          <w:lang w:val="fi-FI"/>
        </w:rPr>
        <w:t xml:space="preserve">Ennen Pedea-hoitoa vauvasi sydän tutkitaan, jotta varmistetaan että </w:t>
      </w:r>
      <w:r w:rsidRPr="004F7FF3">
        <w:rPr>
          <w:i/>
          <w:iCs/>
          <w:sz w:val="22"/>
          <w:szCs w:val="22"/>
          <w:lang w:val="fi-FI"/>
        </w:rPr>
        <w:t>valtimotiehyt on</w:t>
      </w:r>
      <w:r w:rsidRPr="004F7FF3">
        <w:rPr>
          <w:sz w:val="22"/>
          <w:szCs w:val="22"/>
          <w:lang w:val="fi-FI"/>
        </w:rPr>
        <w:t xml:space="preserve"> avoin. </w:t>
      </w:r>
    </w:p>
    <w:p w14:paraId="38AB7784" w14:textId="77777777" w:rsidR="009F3CC1" w:rsidRPr="004F7FF3" w:rsidRDefault="009F3CC1" w:rsidP="00A213D4">
      <w:pPr>
        <w:pStyle w:val="BodyText3"/>
        <w:numPr>
          <w:ilvl w:val="0"/>
          <w:numId w:val="22"/>
        </w:numPr>
        <w:ind w:left="540" w:hanging="540"/>
        <w:rPr>
          <w:sz w:val="22"/>
          <w:szCs w:val="22"/>
          <w:lang w:val="fi-FI"/>
        </w:rPr>
      </w:pPr>
      <w:r w:rsidRPr="004F7FF3">
        <w:rPr>
          <w:sz w:val="22"/>
          <w:szCs w:val="22"/>
          <w:lang w:val="fi-FI"/>
        </w:rPr>
        <w:t xml:space="preserve">Pedeaa ei tule antaa elämän ensimmäisinä kuutena tuntina. </w:t>
      </w:r>
    </w:p>
    <w:p w14:paraId="2514CE7C" w14:textId="77777777" w:rsidR="009F3CC1" w:rsidRPr="004F7FF3" w:rsidRDefault="009F3CC1" w:rsidP="00A213D4">
      <w:pPr>
        <w:pStyle w:val="BodyText3"/>
        <w:numPr>
          <w:ilvl w:val="0"/>
          <w:numId w:val="22"/>
        </w:numPr>
        <w:ind w:left="540" w:hanging="540"/>
        <w:rPr>
          <w:sz w:val="22"/>
          <w:szCs w:val="22"/>
          <w:lang w:val="fi-FI"/>
        </w:rPr>
      </w:pPr>
      <w:r w:rsidRPr="004F7FF3">
        <w:rPr>
          <w:sz w:val="22"/>
          <w:szCs w:val="22"/>
          <w:lang w:val="fi-FI"/>
        </w:rPr>
        <w:t xml:space="preserve">jos vauvallasi epäillään maksasairautta, sisältäen merkkejä ja oireita ihon ja silmien keltaisuudesta.  </w:t>
      </w:r>
    </w:p>
    <w:p w14:paraId="2A42221F" w14:textId="77777777" w:rsidR="009F3CC1" w:rsidRPr="004F7FF3" w:rsidRDefault="009F3CC1" w:rsidP="00A213D4">
      <w:pPr>
        <w:numPr>
          <w:ilvl w:val="0"/>
          <w:numId w:val="22"/>
        </w:numPr>
        <w:ind w:left="540" w:right="-2" w:hanging="540"/>
        <w:rPr>
          <w:sz w:val="22"/>
          <w:szCs w:val="22"/>
          <w:lang w:val="fi-FI"/>
        </w:rPr>
      </w:pPr>
      <w:r w:rsidRPr="004F7FF3">
        <w:rPr>
          <w:sz w:val="22"/>
          <w:szCs w:val="22"/>
          <w:lang w:val="fi-FI"/>
        </w:rPr>
        <w:t>jos vauvasi kärsii jo infektiosta, jota parhaillaan hoidetaan, Pedea-hoito aloitetaan</w:t>
      </w:r>
    </w:p>
    <w:p w14:paraId="4623C625" w14:textId="77777777" w:rsidR="009F3CC1" w:rsidRPr="004F7FF3" w:rsidRDefault="009F3CC1" w:rsidP="00A213D4">
      <w:pPr>
        <w:ind w:left="540" w:right="-2" w:hanging="540"/>
        <w:rPr>
          <w:sz w:val="22"/>
          <w:szCs w:val="22"/>
          <w:lang w:val="fi-FI"/>
        </w:rPr>
      </w:pPr>
      <w:r w:rsidRPr="004F7FF3">
        <w:rPr>
          <w:sz w:val="22"/>
          <w:szCs w:val="22"/>
          <w:lang w:val="fi-FI"/>
        </w:rPr>
        <w:t xml:space="preserve">      </w:t>
      </w:r>
      <w:r w:rsidRPr="004F7FF3">
        <w:rPr>
          <w:sz w:val="22"/>
          <w:szCs w:val="22"/>
          <w:lang w:val="fi-FI"/>
        </w:rPr>
        <w:tab/>
        <w:t xml:space="preserve">vasta kun lääkäri on ottanut tarkkaan huomioon vauvasi tilan. </w:t>
      </w:r>
    </w:p>
    <w:p w14:paraId="65754CD6" w14:textId="77777777" w:rsidR="009F3CC1" w:rsidRPr="004F7FF3" w:rsidRDefault="009F3CC1" w:rsidP="00A213D4">
      <w:pPr>
        <w:numPr>
          <w:ilvl w:val="0"/>
          <w:numId w:val="22"/>
        </w:numPr>
        <w:ind w:left="540" w:right="-2" w:hanging="540"/>
        <w:rPr>
          <w:sz w:val="22"/>
          <w:szCs w:val="22"/>
          <w:lang w:val="fi-FI"/>
        </w:rPr>
      </w:pPr>
      <w:r w:rsidRPr="004F7FF3">
        <w:rPr>
          <w:sz w:val="22"/>
          <w:szCs w:val="22"/>
          <w:lang w:val="fi-FI"/>
        </w:rPr>
        <w:t xml:space="preserve">Terveydenhuollon ammattilaisen tulee varovaisuutta noudattaen antaa Pedea vauvallesi, jotta vältytään ihon ja ympäröivien kudosten vaurioilta. </w:t>
      </w:r>
    </w:p>
    <w:p w14:paraId="60118DF3" w14:textId="77777777" w:rsidR="009F3CC1" w:rsidRPr="004F7FF3" w:rsidRDefault="009F3CC1" w:rsidP="00A213D4">
      <w:pPr>
        <w:numPr>
          <w:ilvl w:val="0"/>
          <w:numId w:val="22"/>
        </w:numPr>
        <w:ind w:left="540" w:right="-2" w:hanging="540"/>
        <w:rPr>
          <w:sz w:val="22"/>
          <w:szCs w:val="22"/>
          <w:lang w:val="fi-FI"/>
        </w:rPr>
      </w:pPr>
      <w:r w:rsidRPr="004F7FF3">
        <w:rPr>
          <w:sz w:val="22"/>
          <w:szCs w:val="22"/>
          <w:lang w:val="fi-FI"/>
        </w:rPr>
        <w:t xml:space="preserve">Ibuprofeeni saattaa heikentää vauvasi veren hyytymistä. Vauvaasi tulee tarkkailla pitkittyneen verenvuodon varalta.  </w:t>
      </w:r>
    </w:p>
    <w:p w14:paraId="1C7F85CF" w14:textId="77777777" w:rsidR="009F3CC1" w:rsidRPr="004F7FF3" w:rsidRDefault="009F3CC1" w:rsidP="00A213D4">
      <w:pPr>
        <w:numPr>
          <w:ilvl w:val="0"/>
          <w:numId w:val="22"/>
        </w:numPr>
        <w:ind w:left="540" w:right="-2" w:hanging="540"/>
        <w:rPr>
          <w:sz w:val="22"/>
          <w:szCs w:val="22"/>
          <w:lang w:val="fi-FI"/>
        </w:rPr>
      </w:pPr>
      <w:r w:rsidRPr="004F7FF3">
        <w:rPr>
          <w:sz w:val="22"/>
          <w:szCs w:val="22"/>
          <w:lang w:val="fi-FI"/>
        </w:rPr>
        <w:t xml:space="preserve">Vauvallesi saattaa kehittyä verenvuotoa suolistosta ja munuaisista. Jotta tämä huomattaisiin, vauvasi ulosteet ja virtsa saatetaan tutkia, jotta nähdään onko niissä verta.  </w:t>
      </w:r>
    </w:p>
    <w:p w14:paraId="633D2A91" w14:textId="77777777" w:rsidR="009F3CC1" w:rsidRPr="004F7FF3" w:rsidRDefault="009F3CC1" w:rsidP="00A213D4">
      <w:pPr>
        <w:numPr>
          <w:ilvl w:val="0"/>
          <w:numId w:val="22"/>
        </w:numPr>
        <w:ind w:left="540" w:right="-2" w:hanging="540"/>
        <w:rPr>
          <w:sz w:val="22"/>
          <w:szCs w:val="22"/>
          <w:lang w:val="fi-FI"/>
        </w:rPr>
      </w:pPr>
      <w:r w:rsidRPr="004F7FF3">
        <w:rPr>
          <w:sz w:val="22"/>
          <w:szCs w:val="22"/>
          <w:lang w:val="fi-FI"/>
        </w:rPr>
        <w:t xml:space="preserve">Pedea saattaa vähentää vauvasi virtsaneritystä. Jos tämä on merkittävää, vauvasi hoito saatetaan keskeyttää kunnes virtsan määrä palautuu normaaliksi. </w:t>
      </w:r>
    </w:p>
    <w:p w14:paraId="3C96EABF" w14:textId="77777777" w:rsidR="009F3CC1" w:rsidRPr="004F7FF3" w:rsidRDefault="009F3CC1" w:rsidP="00A213D4">
      <w:pPr>
        <w:pStyle w:val="BodyText3"/>
        <w:numPr>
          <w:ilvl w:val="0"/>
          <w:numId w:val="22"/>
        </w:numPr>
        <w:ind w:left="540" w:hanging="540"/>
        <w:rPr>
          <w:sz w:val="22"/>
          <w:szCs w:val="22"/>
          <w:lang w:val="fi-FI"/>
        </w:rPr>
      </w:pPr>
      <w:r w:rsidRPr="004F7FF3">
        <w:rPr>
          <w:sz w:val="22"/>
          <w:szCs w:val="22"/>
          <w:lang w:val="fi-FI"/>
        </w:rPr>
        <w:t xml:space="preserve">Pedean teho saattaa olla tavallista heikompi hyvin ennenaikaisesti, alle 27. raskausviikolla syntyneillä vauvoilla. </w:t>
      </w:r>
    </w:p>
    <w:p w14:paraId="04B874B6" w14:textId="0A9A65B5" w:rsidR="003C7496" w:rsidRDefault="003C7496" w:rsidP="00A213D4">
      <w:pPr>
        <w:pStyle w:val="BodyText3"/>
        <w:numPr>
          <w:ilvl w:val="0"/>
          <w:numId w:val="22"/>
        </w:numPr>
        <w:ind w:left="540" w:hanging="540"/>
        <w:rPr>
          <w:ins w:id="3" w:author="Author"/>
          <w:sz w:val="22"/>
          <w:szCs w:val="22"/>
          <w:lang w:val="fi-FI"/>
        </w:rPr>
      </w:pPr>
      <w:r w:rsidRPr="004F7FF3">
        <w:rPr>
          <w:sz w:val="22"/>
          <w:szCs w:val="22"/>
          <w:lang w:val="fi-FI"/>
        </w:rPr>
        <w:t xml:space="preserve">Vakavista ihoreaktioista on raportoitu </w:t>
      </w:r>
      <w:r w:rsidR="00490D79" w:rsidRPr="004F7FF3">
        <w:rPr>
          <w:sz w:val="22"/>
          <w:szCs w:val="22"/>
          <w:lang w:val="fi-FI"/>
        </w:rPr>
        <w:t>Pedea</w:t>
      </w:r>
      <w:del w:id="4" w:author="Author">
        <w:r w:rsidR="00490D79" w:rsidRPr="004F7FF3" w:rsidDel="00C4113A">
          <w:rPr>
            <w:sz w:val="22"/>
            <w:szCs w:val="22"/>
            <w:lang w:val="fi-FI"/>
          </w:rPr>
          <w:delText xml:space="preserve"> </w:delText>
        </w:r>
      </w:del>
      <w:r w:rsidRPr="004F7FF3">
        <w:rPr>
          <w:sz w:val="22"/>
          <w:szCs w:val="22"/>
          <w:lang w:val="fi-FI"/>
        </w:rPr>
        <w:t xml:space="preserve">-hoidon yhteydessä. </w:t>
      </w:r>
      <w:del w:id="5" w:author="Author">
        <w:r w:rsidRPr="004F7FF3" w:rsidDel="00C4113A">
          <w:rPr>
            <w:sz w:val="22"/>
            <w:szCs w:val="22"/>
            <w:lang w:val="fi-FI"/>
          </w:rPr>
          <w:delText xml:space="preserve">Lopeta </w:delText>
        </w:r>
      </w:del>
      <w:ins w:id="6" w:author="Author">
        <w:r w:rsidR="00C4113A">
          <w:rPr>
            <w:sz w:val="22"/>
            <w:szCs w:val="22"/>
            <w:lang w:val="fi-FI"/>
          </w:rPr>
          <w:t>Lääkärin on keskeytettävä</w:t>
        </w:r>
        <w:r w:rsidR="00C4113A" w:rsidRPr="004F7FF3">
          <w:rPr>
            <w:sz w:val="22"/>
            <w:szCs w:val="22"/>
            <w:lang w:val="fi-FI"/>
          </w:rPr>
          <w:t xml:space="preserve"> </w:t>
        </w:r>
      </w:ins>
      <w:r w:rsidR="00490D79" w:rsidRPr="004F7FF3">
        <w:rPr>
          <w:sz w:val="22"/>
          <w:szCs w:val="22"/>
          <w:lang w:val="fi-FI"/>
        </w:rPr>
        <w:t>Pedea</w:t>
      </w:r>
      <w:ins w:id="7" w:author="Author">
        <w:r w:rsidR="00C4113A">
          <w:rPr>
            <w:sz w:val="22"/>
            <w:szCs w:val="22"/>
            <w:lang w:val="fi-FI"/>
          </w:rPr>
          <w:t>-hoito välittömästi</w:t>
        </w:r>
      </w:ins>
      <w:del w:id="8" w:author="Author">
        <w:r w:rsidRPr="004F7FF3" w:rsidDel="00C4113A">
          <w:rPr>
            <w:sz w:val="22"/>
            <w:szCs w:val="22"/>
            <w:lang w:val="fi-FI"/>
          </w:rPr>
          <w:delText>- valmisteen ottaminen ja hakeudu välittömästi lääkärin hoitoon</w:delText>
        </w:r>
      </w:del>
      <w:r w:rsidRPr="004F7FF3">
        <w:rPr>
          <w:sz w:val="22"/>
          <w:szCs w:val="22"/>
          <w:lang w:val="fi-FI"/>
        </w:rPr>
        <w:t>,</w:t>
      </w:r>
      <w:ins w:id="9" w:author="Author">
        <w:r w:rsidR="00C4113A">
          <w:rPr>
            <w:sz w:val="22"/>
            <w:szCs w:val="22"/>
            <w:lang w:val="fi-FI"/>
          </w:rPr>
          <w:t xml:space="preserve"> jos seuraavia haittavaikutuksia ilmenee:</w:t>
        </w:r>
      </w:ins>
      <w:del w:id="10" w:author="Author">
        <w:r w:rsidRPr="004F7FF3" w:rsidDel="00C4113A">
          <w:rPr>
            <w:sz w:val="22"/>
            <w:szCs w:val="22"/>
            <w:lang w:val="fi-FI"/>
          </w:rPr>
          <w:delText xml:space="preserve"> jos sinulle tulee</w:delText>
        </w:r>
      </w:del>
      <w:r w:rsidRPr="004F7FF3">
        <w:rPr>
          <w:sz w:val="22"/>
          <w:szCs w:val="22"/>
          <w:lang w:val="fi-FI"/>
        </w:rPr>
        <w:t xml:space="preserve"> ihottuma, limakalvovaurio</w:t>
      </w:r>
      <w:ins w:id="11" w:author="Author">
        <w:r w:rsidR="00C4113A">
          <w:rPr>
            <w:sz w:val="22"/>
            <w:szCs w:val="22"/>
            <w:lang w:val="fi-FI"/>
          </w:rPr>
          <w:t>t</w:t>
        </w:r>
      </w:ins>
      <w:del w:id="12" w:author="Author">
        <w:r w:rsidRPr="004F7FF3" w:rsidDel="00C4113A">
          <w:rPr>
            <w:sz w:val="22"/>
            <w:szCs w:val="22"/>
            <w:lang w:val="fi-FI"/>
          </w:rPr>
          <w:delText>ita</w:delText>
        </w:r>
      </w:del>
      <w:r w:rsidRPr="004F7FF3">
        <w:rPr>
          <w:sz w:val="22"/>
          <w:szCs w:val="22"/>
          <w:lang w:val="fi-FI"/>
        </w:rPr>
        <w:t>, rakkul</w:t>
      </w:r>
      <w:ins w:id="13" w:author="Author">
        <w:r w:rsidR="00C4113A">
          <w:rPr>
            <w:sz w:val="22"/>
            <w:szCs w:val="22"/>
            <w:lang w:val="fi-FI"/>
          </w:rPr>
          <w:t>at</w:t>
        </w:r>
      </w:ins>
      <w:del w:id="14" w:author="Author">
        <w:r w:rsidRPr="004F7FF3" w:rsidDel="00C4113A">
          <w:rPr>
            <w:sz w:val="22"/>
            <w:szCs w:val="22"/>
            <w:lang w:val="fi-FI"/>
          </w:rPr>
          <w:delText>oita</w:delText>
        </w:r>
      </w:del>
      <w:r w:rsidRPr="004F7FF3">
        <w:rPr>
          <w:sz w:val="22"/>
          <w:szCs w:val="22"/>
          <w:lang w:val="fi-FI"/>
        </w:rPr>
        <w:t xml:space="preserve"> tai muita allergiaoire</w:t>
      </w:r>
      <w:ins w:id="15" w:author="Author">
        <w:r w:rsidR="00C4113A">
          <w:rPr>
            <w:sz w:val="22"/>
            <w:szCs w:val="22"/>
            <w:lang w:val="fi-FI"/>
          </w:rPr>
          <w:t>et</w:t>
        </w:r>
      </w:ins>
      <w:del w:id="16" w:author="Author">
        <w:r w:rsidRPr="004F7FF3" w:rsidDel="00C4113A">
          <w:rPr>
            <w:sz w:val="22"/>
            <w:szCs w:val="22"/>
            <w:lang w:val="fi-FI"/>
          </w:rPr>
          <w:delText>ita</w:delText>
        </w:r>
      </w:del>
      <w:r w:rsidRPr="004F7FF3">
        <w:rPr>
          <w:sz w:val="22"/>
          <w:szCs w:val="22"/>
          <w:lang w:val="fi-FI"/>
        </w:rPr>
        <w:t>, koska nämä voivat olla hyvin vakavan ihoreaktion ensimmäisiä oireita. Ks. kohta</w:t>
      </w:r>
      <w:r w:rsidR="009F1773">
        <w:rPr>
          <w:sz w:val="22"/>
          <w:szCs w:val="22"/>
          <w:lang w:val="fi-FI"/>
        </w:rPr>
        <w:t> </w:t>
      </w:r>
      <w:r w:rsidRPr="004F7FF3">
        <w:rPr>
          <w:sz w:val="22"/>
          <w:szCs w:val="22"/>
          <w:lang w:val="fi-FI"/>
        </w:rPr>
        <w:t>4.</w:t>
      </w:r>
    </w:p>
    <w:p w14:paraId="11059435" w14:textId="071FD11A" w:rsidR="00C4113A" w:rsidRPr="004F7FF3" w:rsidRDefault="00C4113A" w:rsidP="00A213D4">
      <w:pPr>
        <w:pStyle w:val="BodyText3"/>
        <w:numPr>
          <w:ilvl w:val="0"/>
          <w:numId w:val="22"/>
        </w:numPr>
        <w:ind w:left="540" w:hanging="540"/>
        <w:rPr>
          <w:sz w:val="22"/>
          <w:szCs w:val="22"/>
          <w:lang w:val="fi-FI"/>
        </w:rPr>
      </w:pPr>
      <w:ins w:id="17" w:author="Author">
        <w:r>
          <w:rPr>
            <w:sz w:val="22"/>
            <w:szCs w:val="22"/>
            <w:lang w:val="fi-FI"/>
          </w:rPr>
          <w:t>Yleisoireisen eosinofiilisen oireyhtymän (DRESS) on todettu olevan ibuprofeenin käyttöön liittyvä mahdollinen riski. Lääkärin on keskeytettävä Pedea-hoito välittömästi, jos seuraavia haittavaikutuksia ilmenee: ihottuma, kuume, imusolmukkeiden turpoaminen ja suurentunut eosinofiilien (tiettyjen valkosolujen) määrä.</w:t>
        </w:r>
      </w:ins>
    </w:p>
    <w:p w14:paraId="33621CFF" w14:textId="77777777" w:rsidR="009F3CC1" w:rsidRPr="004F7FF3" w:rsidRDefault="009F3CC1">
      <w:pPr>
        <w:numPr>
          <w:ilvl w:val="12"/>
          <w:numId w:val="0"/>
        </w:numPr>
        <w:ind w:right="-2"/>
        <w:rPr>
          <w:sz w:val="22"/>
          <w:lang w:val="fi-FI"/>
        </w:rPr>
      </w:pPr>
    </w:p>
    <w:p w14:paraId="55FF22ED" w14:textId="0806573E" w:rsidR="009F3CC1" w:rsidRPr="004F7FF3" w:rsidRDefault="00034B45">
      <w:pPr>
        <w:numPr>
          <w:ilvl w:val="12"/>
          <w:numId w:val="0"/>
        </w:numPr>
        <w:ind w:left="567" w:right="-2" w:hanging="567"/>
        <w:rPr>
          <w:b/>
          <w:sz w:val="22"/>
          <w:szCs w:val="22"/>
          <w:lang w:val="fi-FI"/>
        </w:rPr>
      </w:pPr>
      <w:r>
        <w:rPr>
          <w:b/>
          <w:sz w:val="22"/>
          <w:szCs w:val="22"/>
          <w:lang w:val="fi-FI"/>
        </w:rPr>
        <w:t>Muut lääkevalmisteet ja Pedea</w:t>
      </w:r>
    </w:p>
    <w:p w14:paraId="37EBB218" w14:textId="77777777" w:rsidR="009F3CC1" w:rsidRPr="004F7FF3" w:rsidRDefault="009F3CC1">
      <w:pPr>
        <w:numPr>
          <w:ilvl w:val="12"/>
          <w:numId w:val="0"/>
        </w:numPr>
        <w:ind w:right="-2"/>
        <w:rPr>
          <w:noProof/>
          <w:sz w:val="22"/>
          <w:szCs w:val="22"/>
          <w:lang w:val="fi-FI"/>
        </w:rPr>
      </w:pPr>
      <w:r w:rsidRPr="004F7FF3">
        <w:rPr>
          <w:noProof/>
          <w:sz w:val="22"/>
          <w:szCs w:val="22"/>
          <w:lang w:val="fi-FI"/>
        </w:rPr>
        <w:t>Kerro lääkärille tai apteekkihenkilökunnalle, jos vauvasi parhaillaan käyttää tai on äskettäin käyttänyt muita lääkkeitä, myös lääkkeitä, joita lääkäri ei ole määrännyt.</w:t>
      </w:r>
    </w:p>
    <w:p w14:paraId="681C0DF2" w14:textId="77777777" w:rsidR="009F3CC1" w:rsidRPr="004F7FF3" w:rsidRDefault="009F3CC1">
      <w:pPr>
        <w:numPr>
          <w:ilvl w:val="12"/>
          <w:numId w:val="0"/>
        </w:numPr>
        <w:ind w:right="-2"/>
        <w:rPr>
          <w:sz w:val="22"/>
          <w:szCs w:val="22"/>
          <w:lang w:val="fi-FI"/>
        </w:rPr>
      </w:pPr>
    </w:p>
    <w:p w14:paraId="174FE4D8" w14:textId="764D8C42" w:rsidR="009F3CC1" w:rsidRPr="004F7FF3" w:rsidRDefault="009F3CC1">
      <w:pPr>
        <w:numPr>
          <w:ilvl w:val="12"/>
          <w:numId w:val="0"/>
        </w:numPr>
        <w:ind w:right="-2"/>
        <w:rPr>
          <w:sz w:val="22"/>
          <w:szCs w:val="22"/>
          <w:lang w:val="fi-FI"/>
        </w:rPr>
      </w:pPr>
      <w:r w:rsidRPr="004F7FF3">
        <w:rPr>
          <w:sz w:val="22"/>
          <w:szCs w:val="22"/>
          <w:lang w:val="fi-FI"/>
        </w:rPr>
        <w:t xml:space="preserve">Tietyt lääkkeet yhdessä Pedean kanssa annettuina saattavat aiheuttaa </w:t>
      </w:r>
      <w:r w:rsidR="00383B46">
        <w:rPr>
          <w:sz w:val="22"/>
          <w:szCs w:val="22"/>
          <w:lang w:val="fi-FI"/>
        </w:rPr>
        <w:t>haitta</w:t>
      </w:r>
      <w:r w:rsidR="00383B46" w:rsidRPr="004F7FF3">
        <w:rPr>
          <w:sz w:val="22"/>
          <w:szCs w:val="22"/>
          <w:lang w:val="fi-FI"/>
        </w:rPr>
        <w:t>vaikutuksia</w:t>
      </w:r>
      <w:r w:rsidRPr="004F7FF3">
        <w:rPr>
          <w:sz w:val="22"/>
          <w:szCs w:val="22"/>
          <w:lang w:val="fi-FI"/>
        </w:rPr>
        <w:t xml:space="preserve">. Nämä on esitetty yksityiskohtaisesti alla: </w:t>
      </w:r>
    </w:p>
    <w:p w14:paraId="6F0AE378" w14:textId="77777777" w:rsidR="009F3CC1" w:rsidRPr="004F7FF3" w:rsidRDefault="009F3CC1">
      <w:pPr>
        <w:numPr>
          <w:ilvl w:val="12"/>
          <w:numId w:val="0"/>
        </w:numPr>
        <w:ind w:right="-2"/>
        <w:rPr>
          <w:sz w:val="22"/>
          <w:szCs w:val="22"/>
          <w:lang w:val="fi-FI"/>
        </w:rPr>
      </w:pPr>
    </w:p>
    <w:p w14:paraId="0FC56ADB" w14:textId="77777777" w:rsidR="009F3CC1" w:rsidRPr="004F7FF3" w:rsidRDefault="009F3CC1">
      <w:pPr>
        <w:pStyle w:val="BlockText"/>
        <w:rPr>
          <w:szCs w:val="22"/>
        </w:rPr>
      </w:pPr>
      <w:r w:rsidRPr="004F7FF3">
        <w:rPr>
          <w:szCs w:val="22"/>
        </w:rPr>
        <w:t xml:space="preserve">-   </w:t>
      </w:r>
      <w:r w:rsidRPr="004F7FF3">
        <w:rPr>
          <w:szCs w:val="22"/>
        </w:rPr>
        <w:tab/>
        <w:t xml:space="preserve">Vauvallasi saattaa olla virtsaneritysvaikeuksia ja hänelle on ehkä määrätty nesteenpoistolääkkeitä. Ibuprofeeni saattaa heikentää näiden lääkkeiden vaikutusta.  </w:t>
      </w:r>
    </w:p>
    <w:p w14:paraId="23A11B91" w14:textId="77777777" w:rsidR="009F3CC1" w:rsidRPr="004F7FF3" w:rsidRDefault="009F3CC1">
      <w:pPr>
        <w:numPr>
          <w:ilvl w:val="12"/>
          <w:numId w:val="0"/>
        </w:numPr>
        <w:ind w:left="540" w:right="-2" w:hanging="540"/>
        <w:rPr>
          <w:sz w:val="22"/>
          <w:szCs w:val="22"/>
          <w:lang w:val="fi-FI"/>
        </w:rPr>
      </w:pPr>
    </w:p>
    <w:p w14:paraId="76AB5281" w14:textId="77777777" w:rsidR="009F3CC1" w:rsidRPr="004F7FF3" w:rsidRDefault="009F3CC1">
      <w:pPr>
        <w:numPr>
          <w:ilvl w:val="12"/>
          <w:numId w:val="0"/>
        </w:numPr>
        <w:ind w:left="540" w:right="-2" w:hanging="540"/>
        <w:rPr>
          <w:sz w:val="22"/>
          <w:szCs w:val="22"/>
          <w:lang w:val="fi-FI"/>
        </w:rPr>
      </w:pPr>
      <w:r w:rsidRPr="004F7FF3">
        <w:rPr>
          <w:sz w:val="22"/>
          <w:szCs w:val="22"/>
          <w:lang w:val="fi-FI"/>
        </w:rPr>
        <w:t xml:space="preserve">-   </w:t>
      </w:r>
      <w:r w:rsidRPr="004F7FF3">
        <w:rPr>
          <w:sz w:val="22"/>
          <w:szCs w:val="22"/>
          <w:lang w:val="fi-FI"/>
        </w:rPr>
        <w:tab/>
        <w:t xml:space="preserve">Vauvallesi saatetaan antaa antikoagulantteja (veren hyytymistä ehkäiseviä lääkkeitä). ibuprofeeni saattaa lisätä näiden valmisteiden hyytymistä ehkäisevää vaikutusta. </w:t>
      </w:r>
    </w:p>
    <w:p w14:paraId="25890DFC" w14:textId="77777777" w:rsidR="009F3CC1" w:rsidRPr="004F7FF3" w:rsidRDefault="009F3CC1">
      <w:pPr>
        <w:numPr>
          <w:ilvl w:val="12"/>
          <w:numId w:val="0"/>
        </w:numPr>
        <w:ind w:left="540" w:right="-2" w:hanging="540"/>
        <w:rPr>
          <w:sz w:val="22"/>
          <w:szCs w:val="22"/>
          <w:lang w:val="fi-FI"/>
        </w:rPr>
      </w:pPr>
    </w:p>
    <w:p w14:paraId="15EA3E69" w14:textId="77777777" w:rsidR="009F3CC1" w:rsidRPr="004F7FF3" w:rsidRDefault="009F3CC1">
      <w:pPr>
        <w:numPr>
          <w:ilvl w:val="12"/>
          <w:numId w:val="0"/>
        </w:numPr>
        <w:ind w:left="540" w:right="-2" w:hanging="540"/>
        <w:rPr>
          <w:sz w:val="22"/>
          <w:szCs w:val="22"/>
          <w:lang w:val="fi-FI"/>
        </w:rPr>
      </w:pPr>
      <w:r w:rsidRPr="004F7FF3">
        <w:rPr>
          <w:sz w:val="22"/>
          <w:szCs w:val="22"/>
          <w:lang w:val="fi-FI"/>
        </w:rPr>
        <w:t xml:space="preserve">-   </w:t>
      </w:r>
      <w:r w:rsidRPr="004F7FF3">
        <w:rPr>
          <w:sz w:val="22"/>
          <w:szCs w:val="22"/>
          <w:lang w:val="fi-FI"/>
        </w:rPr>
        <w:tab/>
        <w:t xml:space="preserve">Vauvallesi saatetaan antaa typpioksidia parantamaan veren hapettumista. Ibuprofeeni voi lisätä verenvuotovaaraa. </w:t>
      </w:r>
    </w:p>
    <w:p w14:paraId="56690F05" w14:textId="77777777" w:rsidR="009F3CC1" w:rsidRPr="004F7FF3" w:rsidRDefault="009F3CC1">
      <w:pPr>
        <w:numPr>
          <w:ilvl w:val="12"/>
          <w:numId w:val="0"/>
        </w:numPr>
        <w:ind w:left="540" w:right="-2" w:hanging="540"/>
        <w:rPr>
          <w:sz w:val="22"/>
          <w:szCs w:val="22"/>
          <w:lang w:val="fi-FI"/>
        </w:rPr>
      </w:pPr>
    </w:p>
    <w:p w14:paraId="17721A98" w14:textId="77777777" w:rsidR="009F3CC1" w:rsidRPr="004F7FF3" w:rsidRDefault="009F3CC1">
      <w:pPr>
        <w:numPr>
          <w:ilvl w:val="0"/>
          <w:numId w:val="2"/>
        </w:numPr>
        <w:ind w:left="540" w:right="-2" w:hanging="540"/>
        <w:rPr>
          <w:sz w:val="22"/>
          <w:szCs w:val="22"/>
          <w:lang w:val="fi-FI"/>
        </w:rPr>
      </w:pPr>
      <w:r w:rsidRPr="004F7FF3">
        <w:rPr>
          <w:sz w:val="22"/>
          <w:szCs w:val="22"/>
          <w:lang w:val="fi-FI"/>
        </w:rPr>
        <w:t>Vauvallesi saatetaan antaa kortikosteroideja ennaltaehkäisemään tulehduksia. Ibuprofeeni voi lisätä verenvuodon vaaraa mahalaukussa ja suolistossa.</w:t>
      </w:r>
    </w:p>
    <w:p w14:paraId="0F7302A7" w14:textId="77777777" w:rsidR="009F3CC1" w:rsidRPr="004F7FF3" w:rsidRDefault="009F3CC1">
      <w:pPr>
        <w:ind w:right="-2"/>
        <w:rPr>
          <w:sz w:val="22"/>
          <w:szCs w:val="22"/>
          <w:lang w:val="fi-FI"/>
        </w:rPr>
      </w:pPr>
    </w:p>
    <w:p w14:paraId="4A397471" w14:textId="77777777" w:rsidR="009F3CC1" w:rsidRPr="004F7FF3" w:rsidRDefault="009F3CC1">
      <w:pPr>
        <w:ind w:left="540" w:right="-2" w:hanging="540"/>
        <w:rPr>
          <w:sz w:val="22"/>
          <w:szCs w:val="22"/>
          <w:lang w:val="fi-FI"/>
        </w:rPr>
      </w:pPr>
      <w:r w:rsidRPr="004F7FF3">
        <w:rPr>
          <w:sz w:val="22"/>
          <w:szCs w:val="22"/>
          <w:lang w:val="fi-FI"/>
        </w:rPr>
        <w:t>-</w:t>
      </w:r>
      <w:r w:rsidRPr="004F7FF3">
        <w:rPr>
          <w:sz w:val="22"/>
          <w:szCs w:val="22"/>
          <w:lang w:val="fi-FI"/>
        </w:rPr>
        <w:tab/>
        <w:t>Vauvallesi saatetaan antaa aminosideja (antibioottien yksi laji) infektion hoitoon. Ibuprofeeni saattaa lisätä veripitoisuuksia ja siten lisätä munuais- ja (sisäkorva- eli) ototoksisuuden riskiä.</w:t>
      </w:r>
    </w:p>
    <w:p w14:paraId="19350099" w14:textId="77777777" w:rsidR="009F3CC1" w:rsidRPr="004F7FF3" w:rsidRDefault="009F3CC1">
      <w:pPr>
        <w:numPr>
          <w:ilvl w:val="12"/>
          <w:numId w:val="0"/>
        </w:numPr>
        <w:ind w:right="-2"/>
        <w:rPr>
          <w:sz w:val="22"/>
          <w:szCs w:val="22"/>
          <w:lang w:val="fi-FI"/>
        </w:rPr>
      </w:pPr>
    </w:p>
    <w:p w14:paraId="2164B67D" w14:textId="77777777" w:rsidR="009F3CC1" w:rsidRPr="004F7FF3" w:rsidRDefault="009F3CC1" w:rsidP="00F14318">
      <w:pPr>
        <w:ind w:right="-2"/>
        <w:rPr>
          <w:b/>
          <w:noProof/>
          <w:sz w:val="22"/>
          <w:szCs w:val="22"/>
          <w:lang w:val="fi-FI"/>
        </w:rPr>
      </w:pPr>
      <w:r w:rsidRPr="004F7FF3">
        <w:rPr>
          <w:b/>
          <w:noProof/>
          <w:sz w:val="22"/>
          <w:szCs w:val="22"/>
          <w:lang w:val="fi-FI"/>
        </w:rPr>
        <w:t>Tärkeää tietoa Pedean sisältämistä aineista</w:t>
      </w:r>
    </w:p>
    <w:p w14:paraId="2FB9A923" w14:textId="180ABCA9" w:rsidR="009F3CC1" w:rsidRPr="004F7FF3" w:rsidRDefault="009F3CC1" w:rsidP="0071741F">
      <w:pPr>
        <w:pStyle w:val="BodyText"/>
        <w:rPr>
          <w:sz w:val="22"/>
          <w:szCs w:val="22"/>
          <w:lang w:val="fi-FI"/>
        </w:rPr>
      </w:pPr>
      <w:r w:rsidRPr="004F7FF3">
        <w:rPr>
          <w:sz w:val="22"/>
          <w:szCs w:val="22"/>
          <w:lang w:val="fi-FI"/>
        </w:rPr>
        <w:t>Tämä lääkevalmiste sisältää vähemmän kuin 1 mmol natriumia (15</w:t>
      </w:r>
      <w:r w:rsidR="009F1773">
        <w:rPr>
          <w:sz w:val="22"/>
          <w:szCs w:val="22"/>
          <w:lang w:val="fi-FI"/>
        </w:rPr>
        <w:t> </w:t>
      </w:r>
      <w:r w:rsidRPr="004F7FF3">
        <w:rPr>
          <w:sz w:val="22"/>
          <w:szCs w:val="22"/>
          <w:lang w:val="fi-FI"/>
        </w:rPr>
        <w:t>mg) 2 millilitrassa eli se on pohjimmiltaan ”natriumvapaa”.</w:t>
      </w:r>
    </w:p>
    <w:p w14:paraId="009A6163" w14:textId="77777777" w:rsidR="009F3CC1" w:rsidRPr="004F7FF3" w:rsidRDefault="009F3CC1" w:rsidP="00F14318">
      <w:pPr>
        <w:ind w:right="-2"/>
        <w:rPr>
          <w:noProof/>
          <w:sz w:val="22"/>
          <w:szCs w:val="22"/>
          <w:lang w:val="fi-FI"/>
        </w:rPr>
      </w:pPr>
    </w:p>
    <w:p w14:paraId="3D96B2E3" w14:textId="77777777" w:rsidR="009F3CC1" w:rsidRPr="004F7FF3" w:rsidRDefault="009F3CC1">
      <w:pPr>
        <w:pStyle w:val="EndnoteText"/>
        <w:numPr>
          <w:ilvl w:val="12"/>
          <w:numId w:val="0"/>
        </w:numPr>
        <w:tabs>
          <w:tab w:val="clear" w:pos="567"/>
        </w:tabs>
        <w:rPr>
          <w:lang w:val="fi-FI"/>
        </w:rPr>
      </w:pPr>
    </w:p>
    <w:p w14:paraId="5959707A" w14:textId="6EF45C75" w:rsidR="009F3CC1" w:rsidRPr="004F7FF3" w:rsidRDefault="009F3CC1">
      <w:pPr>
        <w:numPr>
          <w:ilvl w:val="12"/>
          <w:numId w:val="0"/>
        </w:numPr>
        <w:ind w:left="567" w:right="-2" w:hanging="567"/>
        <w:rPr>
          <w:sz w:val="22"/>
          <w:lang w:val="fi-FI"/>
        </w:rPr>
      </w:pPr>
      <w:r w:rsidRPr="004F7FF3">
        <w:rPr>
          <w:b/>
          <w:sz w:val="22"/>
          <w:lang w:val="fi-FI"/>
        </w:rPr>
        <w:lastRenderedPageBreak/>
        <w:t>3.</w:t>
      </w:r>
      <w:r w:rsidRPr="004F7FF3">
        <w:rPr>
          <w:b/>
          <w:sz w:val="22"/>
          <w:lang w:val="fi-FI"/>
        </w:rPr>
        <w:tab/>
        <w:t>M</w:t>
      </w:r>
      <w:r w:rsidR="00ED5BFC" w:rsidRPr="004F7FF3">
        <w:rPr>
          <w:b/>
          <w:sz w:val="22"/>
          <w:lang w:val="fi-FI"/>
        </w:rPr>
        <w:t xml:space="preserve">iten </w:t>
      </w:r>
      <w:r w:rsidR="00ED5BFC">
        <w:rPr>
          <w:b/>
          <w:sz w:val="22"/>
          <w:lang w:val="fi-FI"/>
        </w:rPr>
        <w:t>P</w:t>
      </w:r>
      <w:r w:rsidR="00ED5BFC" w:rsidRPr="004F7FF3">
        <w:rPr>
          <w:b/>
          <w:sz w:val="22"/>
          <w:lang w:val="fi-FI"/>
        </w:rPr>
        <w:t>edeaa käytetään</w:t>
      </w:r>
    </w:p>
    <w:p w14:paraId="573CDE99" w14:textId="77777777" w:rsidR="009F3CC1" w:rsidRPr="004F7FF3" w:rsidRDefault="009F3CC1">
      <w:pPr>
        <w:pStyle w:val="EndnoteText"/>
        <w:numPr>
          <w:ilvl w:val="12"/>
          <w:numId w:val="0"/>
        </w:numPr>
        <w:tabs>
          <w:tab w:val="clear" w:pos="567"/>
        </w:tabs>
        <w:rPr>
          <w:lang w:val="fi-FI"/>
        </w:rPr>
      </w:pPr>
    </w:p>
    <w:p w14:paraId="55346B19" w14:textId="77777777" w:rsidR="009F3CC1" w:rsidRPr="004F7FF3" w:rsidRDefault="009F3CC1">
      <w:pPr>
        <w:pStyle w:val="EndnoteText"/>
        <w:numPr>
          <w:ilvl w:val="12"/>
          <w:numId w:val="0"/>
        </w:numPr>
        <w:tabs>
          <w:tab w:val="clear" w:pos="567"/>
        </w:tabs>
        <w:rPr>
          <w:sz w:val="22"/>
          <w:szCs w:val="22"/>
          <w:lang w:val="fi-FI"/>
        </w:rPr>
      </w:pPr>
      <w:r w:rsidRPr="004F7FF3">
        <w:rPr>
          <w:sz w:val="22"/>
          <w:szCs w:val="22"/>
          <w:lang w:val="fi-FI"/>
        </w:rPr>
        <w:t xml:space="preserve">Ainoastaan pätevä terveydenhuollon ammattilainen saa antaa Pedeaa vauvallesi vastasyntyneiden tehohoitoyksikössä. </w:t>
      </w:r>
    </w:p>
    <w:p w14:paraId="56FD7DEA" w14:textId="77777777" w:rsidR="009F3CC1" w:rsidRPr="004F7FF3" w:rsidRDefault="009F3CC1">
      <w:pPr>
        <w:pStyle w:val="EndnoteText"/>
        <w:tabs>
          <w:tab w:val="clear" w:pos="567"/>
        </w:tabs>
        <w:rPr>
          <w:sz w:val="22"/>
          <w:szCs w:val="22"/>
          <w:lang w:val="fi-FI"/>
        </w:rPr>
      </w:pPr>
      <w:r w:rsidRPr="004F7FF3">
        <w:rPr>
          <w:sz w:val="22"/>
          <w:szCs w:val="22"/>
          <w:lang w:val="fi-FI"/>
        </w:rPr>
        <w:t xml:space="preserve">Hoitokuuri käsittää kolme laskimonsisäistä Pedea-injektiota 24 tunnin välein annettuina. Annettava annos lasketaan vauvasi painon mukaan. Ensimmäinen annos on 10 mg/kg ja toinen ja kolmas annos on 5 mg/kg. </w:t>
      </w:r>
    </w:p>
    <w:p w14:paraId="55D4600F" w14:textId="77777777" w:rsidR="009F3CC1" w:rsidRPr="004F7FF3" w:rsidRDefault="009F3CC1">
      <w:pPr>
        <w:pStyle w:val="EndnoteText"/>
        <w:tabs>
          <w:tab w:val="clear" w:pos="567"/>
        </w:tabs>
        <w:rPr>
          <w:sz w:val="22"/>
          <w:szCs w:val="22"/>
          <w:lang w:val="fi-FI"/>
        </w:rPr>
      </w:pPr>
    </w:p>
    <w:p w14:paraId="4F76086C" w14:textId="77777777" w:rsidR="009F3CC1" w:rsidRPr="004F7FF3" w:rsidRDefault="009F3CC1">
      <w:pPr>
        <w:pStyle w:val="EndnoteText"/>
        <w:tabs>
          <w:tab w:val="clear" w:pos="567"/>
        </w:tabs>
        <w:rPr>
          <w:sz w:val="22"/>
          <w:szCs w:val="22"/>
          <w:lang w:val="fi-FI"/>
        </w:rPr>
      </w:pPr>
      <w:r w:rsidRPr="004F7FF3">
        <w:rPr>
          <w:sz w:val="22"/>
          <w:szCs w:val="22"/>
          <w:lang w:val="fi-FI"/>
        </w:rPr>
        <w:t xml:space="preserve">Näin laskettu määrä annetaan infuusiona laskimoon 15 minuutin aikana. </w:t>
      </w:r>
    </w:p>
    <w:p w14:paraId="7E2E036D" w14:textId="77777777" w:rsidR="009F3CC1" w:rsidRPr="004F7FF3" w:rsidRDefault="009F3CC1">
      <w:pPr>
        <w:pStyle w:val="EndnoteText"/>
        <w:tabs>
          <w:tab w:val="clear" w:pos="567"/>
        </w:tabs>
        <w:rPr>
          <w:sz w:val="22"/>
          <w:szCs w:val="22"/>
          <w:lang w:val="fi-FI"/>
        </w:rPr>
      </w:pPr>
      <w:r w:rsidRPr="004F7FF3">
        <w:rPr>
          <w:sz w:val="22"/>
          <w:szCs w:val="22"/>
          <w:lang w:val="fi-FI"/>
        </w:rPr>
        <w:t xml:space="preserve">Jos </w:t>
      </w:r>
      <w:r w:rsidRPr="004F7FF3">
        <w:rPr>
          <w:i/>
          <w:iCs/>
          <w:sz w:val="22"/>
          <w:szCs w:val="22"/>
          <w:lang w:val="fi-FI"/>
        </w:rPr>
        <w:t>valtimotiehyt</w:t>
      </w:r>
      <w:r w:rsidRPr="004F7FF3">
        <w:rPr>
          <w:sz w:val="22"/>
          <w:szCs w:val="22"/>
          <w:lang w:val="fi-FI"/>
        </w:rPr>
        <w:t xml:space="preserve"> ei ole sulkeutunut tai avautuu uudelleen ensimmäisen hoitokuurin jälkeen, vauvasi lääkäri saattaa määrätä toisen hoitokuurin.  </w:t>
      </w:r>
    </w:p>
    <w:p w14:paraId="464677E4" w14:textId="77777777" w:rsidR="009F3CC1" w:rsidRPr="004F7FF3" w:rsidRDefault="009F3CC1">
      <w:pPr>
        <w:pStyle w:val="EndnoteText"/>
        <w:numPr>
          <w:ilvl w:val="12"/>
          <w:numId w:val="0"/>
        </w:numPr>
        <w:tabs>
          <w:tab w:val="clear" w:pos="567"/>
        </w:tabs>
        <w:rPr>
          <w:sz w:val="22"/>
          <w:szCs w:val="22"/>
          <w:lang w:val="fi-FI"/>
        </w:rPr>
      </w:pPr>
    </w:p>
    <w:p w14:paraId="18723315" w14:textId="77777777" w:rsidR="009F3CC1" w:rsidRPr="004F7FF3" w:rsidRDefault="009F3CC1" w:rsidP="0071741F">
      <w:pPr>
        <w:pStyle w:val="EndnoteText"/>
        <w:tabs>
          <w:tab w:val="clear" w:pos="567"/>
        </w:tabs>
        <w:rPr>
          <w:sz w:val="22"/>
          <w:szCs w:val="22"/>
          <w:lang w:val="fi-FI"/>
        </w:rPr>
      </w:pPr>
      <w:r w:rsidRPr="004F7FF3">
        <w:rPr>
          <w:sz w:val="22"/>
          <w:szCs w:val="22"/>
          <w:lang w:val="fi-FI"/>
        </w:rPr>
        <w:t xml:space="preserve">Jos </w:t>
      </w:r>
      <w:r w:rsidRPr="004F7FF3">
        <w:rPr>
          <w:i/>
          <w:iCs/>
          <w:sz w:val="22"/>
          <w:szCs w:val="22"/>
          <w:lang w:val="fi-FI"/>
        </w:rPr>
        <w:t>valtimotiehyt</w:t>
      </w:r>
      <w:r w:rsidRPr="004F7FF3">
        <w:rPr>
          <w:sz w:val="22"/>
          <w:szCs w:val="22"/>
          <w:lang w:val="fi-FI"/>
        </w:rPr>
        <w:t xml:space="preserve"> ei ole edelleenkään sulkeutunut toisen hoitokuurin jälkeen, saatetaan leikkausta ehdottaa.  </w:t>
      </w:r>
    </w:p>
    <w:p w14:paraId="06855B9C" w14:textId="77777777" w:rsidR="000E7732" w:rsidRPr="004F7FF3" w:rsidRDefault="000E7732" w:rsidP="0071741F">
      <w:pPr>
        <w:pStyle w:val="EndnoteText"/>
        <w:tabs>
          <w:tab w:val="clear" w:pos="567"/>
        </w:tabs>
        <w:rPr>
          <w:sz w:val="22"/>
          <w:szCs w:val="22"/>
          <w:lang w:val="fi-FI"/>
        </w:rPr>
      </w:pPr>
    </w:p>
    <w:p w14:paraId="3FBC5AB2" w14:textId="7945CB8C" w:rsidR="000E7732" w:rsidRPr="00383B46" w:rsidRDefault="000A2F97" w:rsidP="0071741F">
      <w:pPr>
        <w:pStyle w:val="EndnoteText"/>
        <w:tabs>
          <w:tab w:val="clear" w:pos="567"/>
        </w:tabs>
        <w:rPr>
          <w:b/>
          <w:bCs/>
          <w:sz w:val="22"/>
          <w:szCs w:val="22"/>
          <w:lang w:val="fi-FI"/>
        </w:rPr>
      </w:pPr>
      <w:r w:rsidRPr="00383B46">
        <w:rPr>
          <w:b/>
          <w:bCs/>
          <w:sz w:val="22"/>
          <w:szCs w:val="22"/>
          <w:lang w:val="fi-FI"/>
        </w:rPr>
        <w:t>Jos vauvallesi on annettu enemmän Pedeaa kuin pitäisi</w:t>
      </w:r>
    </w:p>
    <w:p w14:paraId="1C2DB62A" w14:textId="77777777" w:rsidR="000A2F97" w:rsidRDefault="000A2F97" w:rsidP="0071741F">
      <w:pPr>
        <w:pStyle w:val="EndnoteText"/>
        <w:tabs>
          <w:tab w:val="clear" w:pos="567"/>
        </w:tabs>
        <w:rPr>
          <w:sz w:val="22"/>
          <w:szCs w:val="22"/>
          <w:lang w:val="fi-FI"/>
        </w:rPr>
      </w:pPr>
    </w:p>
    <w:p w14:paraId="68E126BC" w14:textId="5B4AF455" w:rsidR="000A2F97" w:rsidRPr="004F7FF3" w:rsidRDefault="000A2F97" w:rsidP="0071741F">
      <w:pPr>
        <w:pStyle w:val="EndnoteText"/>
        <w:tabs>
          <w:tab w:val="clear" w:pos="567"/>
        </w:tabs>
        <w:rPr>
          <w:sz w:val="22"/>
          <w:szCs w:val="22"/>
          <w:lang w:val="fi-FI"/>
        </w:rPr>
      </w:pPr>
      <w:r>
        <w:rPr>
          <w:sz w:val="22"/>
          <w:szCs w:val="22"/>
          <w:lang w:val="fi-FI"/>
        </w:rPr>
        <w:t>Jos vauvallesi on annettu enemmän Pedeaa kuin pitäisi, keskustele vauvan lääkärin kanssa riskeistä ja mahdollisesti tarvittavista toimista. Yliannostuksen oireita voivat olla uneliaisuus, tajunnanmenetys, kooma, kouristukset, maha-suolikanavan ongelmat, hidas sydämen syke, matala verenpaine, hengitysvaikeudet tai hengityksen pysähtyminen, verivirtsaisuus, munuaisten toimintahäiriö, veren liikahappoisuus ja veren matalat kaliumtasot.</w:t>
      </w:r>
    </w:p>
    <w:p w14:paraId="701E6A84" w14:textId="77777777" w:rsidR="009F3CC1" w:rsidRPr="004F7FF3" w:rsidRDefault="009F3CC1" w:rsidP="0071741F">
      <w:pPr>
        <w:pStyle w:val="EndnoteText"/>
        <w:tabs>
          <w:tab w:val="clear" w:pos="567"/>
        </w:tabs>
        <w:rPr>
          <w:lang w:val="fi-FI"/>
        </w:rPr>
      </w:pPr>
    </w:p>
    <w:p w14:paraId="59E94B81" w14:textId="77777777" w:rsidR="009F3CC1" w:rsidRPr="004F7FF3" w:rsidRDefault="009F3CC1">
      <w:pPr>
        <w:numPr>
          <w:ilvl w:val="12"/>
          <w:numId w:val="0"/>
        </w:numPr>
        <w:ind w:right="-2"/>
        <w:rPr>
          <w:sz w:val="22"/>
          <w:lang w:val="fi-FI"/>
        </w:rPr>
      </w:pPr>
    </w:p>
    <w:p w14:paraId="66026FF3" w14:textId="66B282EE" w:rsidR="009F3CC1" w:rsidRPr="004F7FF3" w:rsidRDefault="009F3CC1">
      <w:pPr>
        <w:tabs>
          <w:tab w:val="left" w:pos="540"/>
        </w:tabs>
        <w:ind w:right="-2"/>
        <w:rPr>
          <w:b/>
          <w:sz w:val="22"/>
          <w:lang w:val="fi-FI"/>
        </w:rPr>
      </w:pPr>
      <w:r w:rsidRPr="004F7FF3">
        <w:rPr>
          <w:b/>
          <w:sz w:val="22"/>
          <w:lang w:val="fi-FI"/>
        </w:rPr>
        <w:t>4.</w:t>
      </w:r>
      <w:r w:rsidRPr="004F7FF3">
        <w:rPr>
          <w:b/>
          <w:sz w:val="22"/>
          <w:lang w:val="fi-FI"/>
        </w:rPr>
        <w:tab/>
        <w:t>M</w:t>
      </w:r>
      <w:r w:rsidR="00A8285D" w:rsidRPr="004F7FF3">
        <w:rPr>
          <w:b/>
          <w:sz w:val="22"/>
          <w:lang w:val="fi-FI"/>
        </w:rPr>
        <w:t>ahdolliset haittavaikutukset</w:t>
      </w:r>
    </w:p>
    <w:p w14:paraId="068DA030" w14:textId="77777777" w:rsidR="009F3CC1" w:rsidRPr="004F7FF3" w:rsidRDefault="009F3CC1">
      <w:pPr>
        <w:ind w:right="-2"/>
        <w:rPr>
          <w:sz w:val="22"/>
          <w:lang w:val="fi-FI"/>
        </w:rPr>
      </w:pPr>
    </w:p>
    <w:p w14:paraId="0246FBED" w14:textId="77777777" w:rsidR="009F3CC1" w:rsidRPr="004F7FF3" w:rsidRDefault="009F3CC1">
      <w:pPr>
        <w:numPr>
          <w:ilvl w:val="12"/>
          <w:numId w:val="0"/>
        </w:numPr>
        <w:ind w:right="-29"/>
        <w:rPr>
          <w:sz w:val="22"/>
          <w:szCs w:val="22"/>
          <w:lang w:val="fi-FI"/>
        </w:rPr>
      </w:pPr>
      <w:r w:rsidRPr="004F7FF3">
        <w:rPr>
          <w:noProof/>
          <w:sz w:val="22"/>
          <w:szCs w:val="22"/>
          <w:lang w:val="fi-FI"/>
        </w:rPr>
        <w:t>Kuten kaikki lääkkeet, Pedeakin voi aiheuttaa haittavaikutuksia. Kaikki eivät kuitenkaan niitä saa.</w:t>
      </w:r>
      <w:r w:rsidRPr="004F7FF3">
        <w:rPr>
          <w:sz w:val="22"/>
          <w:szCs w:val="22"/>
          <w:lang w:val="fi-FI"/>
        </w:rPr>
        <w:t xml:space="preserve"> Niitä on kuitenkin vaikea erottaa ennenaikaisesti syntyneillä vauvoilla usein esiintyvistä komplikaatioista ja sairauden aiheuttamista komplikaatioista.  </w:t>
      </w:r>
    </w:p>
    <w:p w14:paraId="783B6632" w14:textId="77777777" w:rsidR="009F3CC1" w:rsidRPr="004F7FF3" w:rsidRDefault="009F3CC1">
      <w:pPr>
        <w:numPr>
          <w:ilvl w:val="12"/>
          <w:numId w:val="0"/>
        </w:numPr>
        <w:ind w:right="-29"/>
        <w:rPr>
          <w:sz w:val="22"/>
          <w:szCs w:val="22"/>
          <w:lang w:val="fi-FI"/>
        </w:rPr>
      </w:pPr>
    </w:p>
    <w:p w14:paraId="19CC87BA" w14:textId="77777777" w:rsidR="009F3CC1" w:rsidRPr="004F7FF3" w:rsidRDefault="009F3CC1" w:rsidP="0071741F">
      <w:pPr>
        <w:pStyle w:val="BodyText"/>
        <w:rPr>
          <w:bCs/>
          <w:sz w:val="22"/>
          <w:szCs w:val="22"/>
          <w:lang w:val="fi-FI"/>
        </w:rPr>
      </w:pPr>
      <w:r w:rsidRPr="004F7FF3">
        <w:rPr>
          <w:noProof/>
          <w:sz w:val="22"/>
          <w:szCs w:val="22"/>
          <w:lang w:val="fi-FI"/>
        </w:rPr>
        <w:t>Mahdollisten alla listattujen haittavaikutusten yleisyys on määritetty seuraavalla tavalla:</w:t>
      </w:r>
    </w:p>
    <w:p w14:paraId="567FA2D7" w14:textId="77777777" w:rsidR="009F3CC1" w:rsidRPr="004F7FF3" w:rsidRDefault="009F3CC1">
      <w:pPr>
        <w:numPr>
          <w:ilvl w:val="12"/>
          <w:numId w:val="0"/>
        </w:numPr>
        <w:ind w:right="-29"/>
        <w:rPr>
          <w:sz w:val="22"/>
          <w:szCs w:val="22"/>
          <w:lang w:val="fi-FI"/>
        </w:rPr>
      </w:pPr>
      <w:r w:rsidRPr="004F7FF3">
        <w:rPr>
          <w:sz w:val="22"/>
          <w:szCs w:val="22"/>
          <w:lang w:val="fi-FI"/>
        </w:rPr>
        <w:t>Hyvin yleiset (esiintyy useammin kuin 1 potilaalla 10:stä)</w:t>
      </w:r>
    </w:p>
    <w:p w14:paraId="7996FBC0" w14:textId="77777777" w:rsidR="009F3CC1" w:rsidRPr="004F7FF3" w:rsidRDefault="009F3CC1" w:rsidP="00B30FDD">
      <w:pPr>
        <w:numPr>
          <w:ilvl w:val="12"/>
          <w:numId w:val="0"/>
        </w:numPr>
        <w:ind w:right="-29"/>
        <w:rPr>
          <w:sz w:val="22"/>
          <w:szCs w:val="22"/>
          <w:lang w:val="fi-FI"/>
        </w:rPr>
      </w:pPr>
      <w:r w:rsidRPr="004F7FF3">
        <w:rPr>
          <w:sz w:val="22"/>
          <w:szCs w:val="22"/>
          <w:lang w:val="fi-FI"/>
        </w:rPr>
        <w:t>Yleiset (esiintyy 1 - 10 potilaalla 100:sta)</w:t>
      </w:r>
    </w:p>
    <w:p w14:paraId="3044F94D" w14:textId="77777777" w:rsidR="009F3CC1" w:rsidRPr="004F7FF3" w:rsidRDefault="009F3CC1" w:rsidP="00B30FDD">
      <w:pPr>
        <w:numPr>
          <w:ilvl w:val="12"/>
          <w:numId w:val="0"/>
        </w:numPr>
        <w:ind w:right="-29"/>
        <w:rPr>
          <w:sz w:val="22"/>
          <w:szCs w:val="22"/>
          <w:lang w:val="fi-FI"/>
        </w:rPr>
      </w:pPr>
      <w:r w:rsidRPr="004F7FF3">
        <w:rPr>
          <w:sz w:val="22"/>
          <w:szCs w:val="22"/>
          <w:lang w:val="fi-FI"/>
        </w:rPr>
        <w:t>Melko harvinaiset (esiintyy 1 - 10 potilaalla 1000:sta)</w:t>
      </w:r>
    </w:p>
    <w:p w14:paraId="611CBEE3" w14:textId="77777777" w:rsidR="009F3CC1" w:rsidRPr="004F7FF3" w:rsidRDefault="009F3CC1">
      <w:pPr>
        <w:numPr>
          <w:ilvl w:val="12"/>
          <w:numId w:val="0"/>
        </w:numPr>
        <w:ind w:right="-29"/>
        <w:rPr>
          <w:sz w:val="22"/>
          <w:szCs w:val="22"/>
          <w:lang w:val="fi-FI"/>
        </w:rPr>
      </w:pPr>
      <w:r w:rsidRPr="004F7FF3">
        <w:rPr>
          <w:sz w:val="22"/>
          <w:szCs w:val="22"/>
          <w:lang w:val="fi-FI"/>
        </w:rPr>
        <w:t>Hyvin harvinaiset (esiintyy harvemmin kuin 1 potilaalla 10 000:sta)</w:t>
      </w:r>
    </w:p>
    <w:p w14:paraId="26D3E1FC" w14:textId="35F8A21D" w:rsidR="009F3CC1" w:rsidRPr="004F7FF3" w:rsidRDefault="009F3F09">
      <w:pPr>
        <w:numPr>
          <w:ilvl w:val="12"/>
          <w:numId w:val="0"/>
        </w:numPr>
        <w:ind w:right="-29"/>
        <w:rPr>
          <w:sz w:val="22"/>
          <w:szCs w:val="22"/>
          <w:lang w:val="fi-FI"/>
        </w:rPr>
      </w:pPr>
      <w:r>
        <w:rPr>
          <w:sz w:val="22"/>
          <w:szCs w:val="22"/>
          <w:lang w:val="fi-FI"/>
        </w:rPr>
        <w:t>tuntematon</w:t>
      </w:r>
      <w:r w:rsidR="009F3CC1" w:rsidRPr="004F7FF3">
        <w:rPr>
          <w:sz w:val="22"/>
          <w:szCs w:val="22"/>
          <w:lang w:val="fi-FI"/>
        </w:rPr>
        <w:t xml:space="preserve"> (</w:t>
      </w:r>
      <w:r w:rsidR="009C7070" w:rsidRPr="009C7070">
        <w:rPr>
          <w:sz w:val="22"/>
          <w:szCs w:val="22"/>
          <w:lang w:val="fi-FI"/>
        </w:rPr>
        <w:t>koska saatavissa oleva tieto ei riitä esiintyvyyden arviointiin</w:t>
      </w:r>
      <w:r w:rsidR="009F3CC1" w:rsidRPr="004F7FF3">
        <w:rPr>
          <w:sz w:val="22"/>
          <w:szCs w:val="22"/>
          <w:lang w:val="fi-FI"/>
        </w:rPr>
        <w:t>)</w:t>
      </w:r>
    </w:p>
    <w:p w14:paraId="29913A05" w14:textId="77777777" w:rsidR="009F3CC1" w:rsidRPr="004F7FF3" w:rsidRDefault="009F3CC1">
      <w:pPr>
        <w:numPr>
          <w:ilvl w:val="12"/>
          <w:numId w:val="0"/>
        </w:numPr>
        <w:ind w:right="-29"/>
        <w:rPr>
          <w:sz w:val="22"/>
          <w:szCs w:val="22"/>
          <w:lang w:val="fi-FI"/>
        </w:rPr>
      </w:pPr>
    </w:p>
    <w:p w14:paraId="436B9181" w14:textId="77777777" w:rsidR="009F3CC1" w:rsidRPr="004F7FF3" w:rsidRDefault="009F3CC1">
      <w:pPr>
        <w:numPr>
          <w:ilvl w:val="12"/>
          <w:numId w:val="0"/>
        </w:numPr>
        <w:ind w:right="-29"/>
        <w:rPr>
          <w:sz w:val="22"/>
          <w:szCs w:val="22"/>
          <w:lang w:val="fi-FI"/>
        </w:rPr>
      </w:pPr>
      <w:r w:rsidRPr="004F7FF3">
        <w:rPr>
          <w:sz w:val="22"/>
          <w:szCs w:val="22"/>
          <w:lang w:val="fi-FI"/>
        </w:rPr>
        <w:t>Hyvin yleiset:</w:t>
      </w:r>
    </w:p>
    <w:p w14:paraId="10B9EAD7" w14:textId="77777777" w:rsidR="009F3CC1" w:rsidRPr="004F7FF3" w:rsidRDefault="009F3CC1" w:rsidP="00105F89">
      <w:pPr>
        <w:numPr>
          <w:ilvl w:val="0"/>
          <w:numId w:val="2"/>
        </w:numPr>
        <w:ind w:left="540" w:right="-29" w:hanging="540"/>
        <w:rPr>
          <w:sz w:val="22"/>
          <w:szCs w:val="22"/>
          <w:lang w:val="fi-FI"/>
        </w:rPr>
      </w:pPr>
      <w:r w:rsidRPr="004F7FF3">
        <w:rPr>
          <w:sz w:val="22"/>
          <w:szCs w:val="22"/>
          <w:lang w:val="fi-FI"/>
        </w:rPr>
        <w:t xml:space="preserve">Verihiutaleiden määrän pieneneminen veressä (trombosytopenia), </w:t>
      </w:r>
    </w:p>
    <w:p w14:paraId="4772FFF0" w14:textId="77777777" w:rsidR="009F3CC1" w:rsidRPr="004F7FF3" w:rsidRDefault="009F3CC1" w:rsidP="00105F89">
      <w:pPr>
        <w:numPr>
          <w:ilvl w:val="0"/>
          <w:numId w:val="2"/>
        </w:numPr>
        <w:ind w:left="540" w:right="-29" w:hanging="540"/>
        <w:rPr>
          <w:sz w:val="22"/>
          <w:szCs w:val="22"/>
          <w:lang w:val="fi-FI"/>
        </w:rPr>
      </w:pPr>
      <w:r w:rsidRPr="004F7FF3">
        <w:rPr>
          <w:sz w:val="22"/>
          <w:szCs w:val="22"/>
          <w:lang w:val="fi-FI"/>
        </w:rPr>
        <w:t>Valkosolujen, ns. neutrofiilien määrän pieneneminen (neutropenia),</w:t>
      </w:r>
    </w:p>
    <w:p w14:paraId="21D17F1E" w14:textId="77777777" w:rsidR="009F3CC1" w:rsidRPr="004F7FF3" w:rsidRDefault="009F3CC1" w:rsidP="00105F89">
      <w:pPr>
        <w:numPr>
          <w:ilvl w:val="0"/>
          <w:numId w:val="2"/>
        </w:numPr>
        <w:ind w:left="540" w:right="-29" w:hanging="540"/>
        <w:rPr>
          <w:sz w:val="22"/>
          <w:szCs w:val="22"/>
          <w:lang w:val="fi-FI"/>
        </w:rPr>
      </w:pPr>
      <w:r w:rsidRPr="004F7FF3">
        <w:rPr>
          <w:sz w:val="22"/>
          <w:szCs w:val="22"/>
          <w:lang w:val="fi-FI"/>
        </w:rPr>
        <w:t>Veren kreatiniinitason nousu,</w:t>
      </w:r>
    </w:p>
    <w:p w14:paraId="7D066F12" w14:textId="77777777" w:rsidR="009F3CC1" w:rsidRPr="004F7FF3" w:rsidRDefault="009F3CC1" w:rsidP="00105F89">
      <w:pPr>
        <w:numPr>
          <w:ilvl w:val="0"/>
          <w:numId w:val="2"/>
        </w:numPr>
        <w:ind w:left="540" w:right="-29" w:hanging="540"/>
        <w:rPr>
          <w:sz w:val="22"/>
          <w:szCs w:val="22"/>
          <w:lang w:val="fi-FI"/>
        </w:rPr>
      </w:pPr>
      <w:r w:rsidRPr="004F7FF3">
        <w:rPr>
          <w:sz w:val="22"/>
          <w:szCs w:val="22"/>
          <w:lang w:val="fi-FI"/>
        </w:rPr>
        <w:t>Veren natriumtason lasku,</w:t>
      </w:r>
    </w:p>
    <w:p w14:paraId="7AE0092F" w14:textId="77777777" w:rsidR="009F3CC1" w:rsidRPr="004F7FF3" w:rsidRDefault="009F3CC1" w:rsidP="00105F89">
      <w:pPr>
        <w:numPr>
          <w:ilvl w:val="0"/>
          <w:numId w:val="2"/>
        </w:numPr>
        <w:ind w:left="540" w:right="-29" w:hanging="540"/>
        <w:rPr>
          <w:sz w:val="22"/>
          <w:szCs w:val="22"/>
          <w:lang w:val="fi-FI"/>
        </w:rPr>
      </w:pPr>
      <w:r w:rsidRPr="004F7FF3">
        <w:rPr>
          <w:sz w:val="22"/>
          <w:szCs w:val="22"/>
          <w:lang w:val="fi-FI"/>
        </w:rPr>
        <w:t>Hengitysvaikeudet (bronkopulmonaalinen dysplasia)</w:t>
      </w:r>
    </w:p>
    <w:p w14:paraId="7FCD55D1" w14:textId="77777777" w:rsidR="009F3CC1" w:rsidRPr="004F7FF3" w:rsidRDefault="009F3CC1" w:rsidP="00105F89">
      <w:pPr>
        <w:ind w:right="-29"/>
        <w:rPr>
          <w:sz w:val="22"/>
          <w:szCs w:val="22"/>
          <w:lang w:val="fi-FI"/>
        </w:rPr>
      </w:pPr>
    </w:p>
    <w:p w14:paraId="03623BF9" w14:textId="77777777" w:rsidR="009F3CC1" w:rsidRPr="004F7FF3" w:rsidRDefault="009F3CC1" w:rsidP="00105F89">
      <w:pPr>
        <w:ind w:right="-29"/>
        <w:rPr>
          <w:sz w:val="22"/>
          <w:szCs w:val="22"/>
          <w:lang w:val="fi-FI"/>
        </w:rPr>
      </w:pPr>
      <w:r w:rsidRPr="004F7FF3">
        <w:rPr>
          <w:sz w:val="22"/>
          <w:szCs w:val="22"/>
          <w:lang w:val="fi-FI"/>
        </w:rPr>
        <w:t>Yleiset:</w:t>
      </w:r>
    </w:p>
    <w:p w14:paraId="6AA37B79" w14:textId="77777777" w:rsidR="009F3CC1" w:rsidRPr="004F7FF3" w:rsidRDefault="009F3CC1" w:rsidP="00105F89">
      <w:pPr>
        <w:numPr>
          <w:ilvl w:val="0"/>
          <w:numId w:val="25"/>
        </w:numPr>
        <w:ind w:left="540" w:right="-29" w:hanging="540"/>
        <w:rPr>
          <w:sz w:val="22"/>
          <w:szCs w:val="22"/>
          <w:lang w:val="fi-FI"/>
        </w:rPr>
      </w:pPr>
      <w:r w:rsidRPr="004F7FF3">
        <w:rPr>
          <w:sz w:val="22"/>
          <w:szCs w:val="22"/>
          <w:lang w:val="fi-FI"/>
        </w:rPr>
        <w:t>Kallonsisäinen verenvuoto (aivokammionsisäinen verenvuoto) ja aivovaurio (periventrikulaarinen leukomalasia),</w:t>
      </w:r>
    </w:p>
    <w:p w14:paraId="1CC4BDC1" w14:textId="77777777" w:rsidR="009F3CC1" w:rsidRPr="004F7FF3" w:rsidRDefault="009F3CC1" w:rsidP="00105F89">
      <w:pPr>
        <w:numPr>
          <w:ilvl w:val="0"/>
          <w:numId w:val="25"/>
        </w:numPr>
        <w:ind w:left="540" w:right="-29" w:hanging="540"/>
        <w:rPr>
          <w:sz w:val="22"/>
          <w:szCs w:val="22"/>
          <w:lang w:val="fi-FI"/>
        </w:rPr>
      </w:pPr>
      <w:r w:rsidRPr="004F7FF3">
        <w:rPr>
          <w:iCs/>
          <w:sz w:val="22"/>
          <w:szCs w:val="22"/>
          <w:lang w:val="fi-FI"/>
        </w:rPr>
        <w:t>Keuhkoverenvuoto,</w:t>
      </w:r>
    </w:p>
    <w:p w14:paraId="42B06510" w14:textId="77777777" w:rsidR="009F3CC1" w:rsidRPr="004F7FF3" w:rsidRDefault="009F3CC1" w:rsidP="00105F89">
      <w:pPr>
        <w:numPr>
          <w:ilvl w:val="0"/>
          <w:numId w:val="25"/>
        </w:numPr>
        <w:ind w:left="540" w:right="-29" w:hanging="540"/>
        <w:rPr>
          <w:sz w:val="22"/>
          <w:szCs w:val="22"/>
          <w:lang w:val="fi-FI"/>
        </w:rPr>
      </w:pPr>
      <w:r w:rsidRPr="004F7FF3">
        <w:rPr>
          <w:sz w:val="22"/>
          <w:szCs w:val="22"/>
          <w:lang w:val="fi-FI"/>
        </w:rPr>
        <w:t>Suolen puhkeaminen ja suolikudoksen vaurio (nekrotisoiva enterokoliitti)</w:t>
      </w:r>
    </w:p>
    <w:p w14:paraId="0421E963" w14:textId="77777777" w:rsidR="009F3CC1" w:rsidRPr="004F7FF3" w:rsidRDefault="009F3CC1" w:rsidP="00105F89">
      <w:pPr>
        <w:numPr>
          <w:ilvl w:val="0"/>
          <w:numId w:val="25"/>
        </w:numPr>
        <w:ind w:left="540" w:right="-29" w:hanging="540"/>
        <w:rPr>
          <w:sz w:val="22"/>
          <w:szCs w:val="22"/>
          <w:lang w:val="fi-FI"/>
        </w:rPr>
      </w:pPr>
      <w:r w:rsidRPr="004F7FF3">
        <w:rPr>
          <w:sz w:val="22"/>
          <w:szCs w:val="22"/>
          <w:lang w:val="fi-FI"/>
        </w:rPr>
        <w:t xml:space="preserve">Pienentynyt erittyvän virtsan määrä, verivirtsaisuus, nesteen kerääntyminen elimistöön </w:t>
      </w:r>
    </w:p>
    <w:p w14:paraId="240334E3" w14:textId="77777777" w:rsidR="009F3CC1" w:rsidRPr="004F7FF3" w:rsidRDefault="009F3CC1" w:rsidP="00105F89">
      <w:pPr>
        <w:ind w:right="-29"/>
        <w:rPr>
          <w:sz w:val="22"/>
          <w:szCs w:val="22"/>
          <w:lang w:val="fi-FI"/>
        </w:rPr>
      </w:pPr>
    </w:p>
    <w:p w14:paraId="2A10AB9A" w14:textId="77777777" w:rsidR="009F3CC1" w:rsidRPr="004F7FF3" w:rsidRDefault="009F3CC1" w:rsidP="00105F89">
      <w:pPr>
        <w:ind w:right="-29"/>
        <w:rPr>
          <w:sz w:val="22"/>
          <w:szCs w:val="22"/>
          <w:lang w:val="fi-FI"/>
        </w:rPr>
      </w:pPr>
      <w:r w:rsidRPr="004F7FF3">
        <w:rPr>
          <w:sz w:val="22"/>
          <w:szCs w:val="22"/>
          <w:lang w:val="fi-FI"/>
        </w:rPr>
        <w:t>Melko harvinaiset:</w:t>
      </w:r>
    </w:p>
    <w:p w14:paraId="5C940331" w14:textId="77777777" w:rsidR="009F3CC1" w:rsidRPr="004F7FF3" w:rsidRDefault="009F3CC1" w:rsidP="002C7AC6">
      <w:pPr>
        <w:numPr>
          <w:ilvl w:val="0"/>
          <w:numId w:val="25"/>
        </w:numPr>
        <w:ind w:left="540" w:right="-29" w:hanging="540"/>
        <w:rPr>
          <w:sz w:val="22"/>
          <w:szCs w:val="22"/>
          <w:lang w:val="fi-FI"/>
        </w:rPr>
      </w:pPr>
      <w:r w:rsidRPr="004F7FF3">
        <w:rPr>
          <w:iCs/>
          <w:sz w:val="22"/>
          <w:szCs w:val="22"/>
          <w:lang w:val="fi-FI"/>
        </w:rPr>
        <w:t>Äkillinen munuaisten vajaatoiminta,</w:t>
      </w:r>
    </w:p>
    <w:p w14:paraId="354B5D3F" w14:textId="77777777" w:rsidR="009F3CC1" w:rsidRPr="004F7FF3" w:rsidRDefault="009F3CC1" w:rsidP="002C7AC6">
      <w:pPr>
        <w:numPr>
          <w:ilvl w:val="0"/>
          <w:numId w:val="25"/>
        </w:numPr>
        <w:ind w:left="540" w:right="-29" w:hanging="540"/>
        <w:rPr>
          <w:sz w:val="22"/>
          <w:szCs w:val="22"/>
          <w:lang w:val="fi-FI"/>
        </w:rPr>
      </w:pPr>
      <w:r w:rsidRPr="004F7FF3">
        <w:rPr>
          <w:iCs/>
          <w:sz w:val="22"/>
          <w:szCs w:val="22"/>
          <w:lang w:val="fi-FI"/>
        </w:rPr>
        <w:t>Suolistoverenvuoto,</w:t>
      </w:r>
    </w:p>
    <w:p w14:paraId="274509B0" w14:textId="77777777" w:rsidR="009F3CC1" w:rsidRPr="004F7FF3" w:rsidRDefault="009F3CC1" w:rsidP="002C7AC6">
      <w:pPr>
        <w:numPr>
          <w:ilvl w:val="0"/>
          <w:numId w:val="25"/>
        </w:numPr>
        <w:ind w:left="540" w:right="-29" w:hanging="540"/>
        <w:rPr>
          <w:sz w:val="22"/>
          <w:szCs w:val="22"/>
          <w:lang w:val="fi-FI"/>
        </w:rPr>
      </w:pPr>
      <w:r w:rsidRPr="004F7FF3">
        <w:rPr>
          <w:iCs/>
          <w:sz w:val="22"/>
          <w:szCs w:val="22"/>
          <w:lang w:val="fi-FI"/>
        </w:rPr>
        <w:t>Valtimoveren normaalia alhaisempi happipitoisuus (hypoksemia).</w:t>
      </w:r>
    </w:p>
    <w:p w14:paraId="1E916993" w14:textId="77777777" w:rsidR="009F3CC1" w:rsidRPr="004F7FF3" w:rsidRDefault="009F3CC1">
      <w:pPr>
        <w:numPr>
          <w:ilvl w:val="12"/>
          <w:numId w:val="0"/>
        </w:numPr>
        <w:ind w:right="-29"/>
        <w:rPr>
          <w:sz w:val="22"/>
          <w:szCs w:val="22"/>
          <w:lang w:val="fi-FI"/>
        </w:rPr>
      </w:pPr>
    </w:p>
    <w:p w14:paraId="4B8BEE90" w14:textId="77777777" w:rsidR="00453F22" w:rsidRPr="004F7FF3" w:rsidRDefault="00453F22">
      <w:pPr>
        <w:numPr>
          <w:ilvl w:val="12"/>
          <w:numId w:val="0"/>
        </w:numPr>
        <w:ind w:right="-29"/>
        <w:rPr>
          <w:sz w:val="22"/>
          <w:szCs w:val="22"/>
          <w:lang w:val="fi-FI"/>
        </w:rPr>
      </w:pPr>
      <w:r w:rsidRPr="004F7FF3">
        <w:rPr>
          <w:sz w:val="22"/>
          <w:szCs w:val="22"/>
          <w:lang w:val="fi-FI"/>
        </w:rPr>
        <w:t>Tuntematon:</w:t>
      </w:r>
    </w:p>
    <w:p w14:paraId="524BF310" w14:textId="77777777" w:rsidR="00453F22" w:rsidRPr="004F7FF3" w:rsidRDefault="00F8452F" w:rsidP="00453F22">
      <w:pPr>
        <w:numPr>
          <w:ilvl w:val="0"/>
          <w:numId w:val="25"/>
        </w:numPr>
        <w:ind w:left="540" w:right="-29" w:hanging="540"/>
        <w:rPr>
          <w:iCs/>
          <w:sz w:val="22"/>
          <w:szCs w:val="22"/>
          <w:lang w:val="fi-FI"/>
        </w:rPr>
      </w:pPr>
      <w:r w:rsidRPr="004F7FF3">
        <w:rPr>
          <w:iCs/>
          <w:sz w:val="22"/>
          <w:szCs w:val="22"/>
          <w:lang w:val="fi-FI"/>
        </w:rPr>
        <w:lastRenderedPageBreak/>
        <w:t>M</w:t>
      </w:r>
      <w:r w:rsidR="00453F22" w:rsidRPr="004F7FF3">
        <w:rPr>
          <w:iCs/>
          <w:sz w:val="22"/>
          <w:szCs w:val="22"/>
          <w:lang w:val="fi-FI"/>
        </w:rPr>
        <w:t>ahalaukun puhke</w:t>
      </w:r>
      <w:r w:rsidRPr="004F7FF3">
        <w:rPr>
          <w:iCs/>
          <w:sz w:val="22"/>
          <w:szCs w:val="22"/>
          <w:lang w:val="fi-FI"/>
        </w:rPr>
        <w:t>a</w:t>
      </w:r>
      <w:r w:rsidR="00453F22" w:rsidRPr="004F7FF3">
        <w:rPr>
          <w:iCs/>
          <w:sz w:val="22"/>
          <w:szCs w:val="22"/>
          <w:lang w:val="fi-FI"/>
        </w:rPr>
        <w:t>minen</w:t>
      </w:r>
      <w:r w:rsidRPr="004F7FF3">
        <w:rPr>
          <w:iCs/>
          <w:sz w:val="22"/>
          <w:szCs w:val="22"/>
          <w:lang w:val="fi-FI"/>
        </w:rPr>
        <w:t>.</w:t>
      </w:r>
    </w:p>
    <w:p w14:paraId="46B8841B" w14:textId="1E700735" w:rsidR="00F67CD0" w:rsidRDefault="00F67CD0" w:rsidP="00453F22">
      <w:pPr>
        <w:numPr>
          <w:ilvl w:val="0"/>
          <w:numId w:val="25"/>
        </w:numPr>
        <w:ind w:left="540" w:right="-29" w:hanging="540"/>
        <w:rPr>
          <w:ins w:id="18" w:author="Author"/>
          <w:iCs/>
          <w:sz w:val="22"/>
          <w:szCs w:val="22"/>
          <w:lang w:val="fi-FI"/>
        </w:rPr>
      </w:pPr>
      <w:r w:rsidRPr="004F7FF3">
        <w:rPr>
          <w:iCs/>
          <w:sz w:val="22"/>
          <w:szCs w:val="22"/>
          <w:lang w:val="fi-FI"/>
        </w:rPr>
        <w:t>Punoittava, hilseilevä laajalle levinnyt ihottuma, johon liittyy ihonalaisia paukamia ja rakkuloita, pääasiassa ihopoimuissa, vartalossa ja yläraajoissa, sekä kuume hoidon alussa (akuutti yleistynyt eksantematoottinen pustuloosi). Lopeta Pedea -valmisteen käyttö, jos saat tällaisia oireita, ja hakeudu heti hoitoon. Ks. myös kohta</w:t>
      </w:r>
      <w:r w:rsidR="009F1773">
        <w:rPr>
          <w:iCs/>
          <w:sz w:val="22"/>
          <w:szCs w:val="22"/>
          <w:lang w:val="fi-FI"/>
        </w:rPr>
        <w:t> </w:t>
      </w:r>
      <w:r w:rsidRPr="004F7FF3">
        <w:rPr>
          <w:iCs/>
          <w:sz w:val="22"/>
          <w:szCs w:val="22"/>
          <w:lang w:val="fi-FI"/>
        </w:rPr>
        <w:t>2.</w:t>
      </w:r>
    </w:p>
    <w:p w14:paraId="3FDB8E24" w14:textId="00DFDD71" w:rsidR="00A23A9A" w:rsidRPr="004F7FF3" w:rsidRDefault="00A23A9A" w:rsidP="00453F22">
      <w:pPr>
        <w:numPr>
          <w:ilvl w:val="0"/>
          <w:numId w:val="25"/>
        </w:numPr>
        <w:ind w:left="540" w:right="-29" w:hanging="540"/>
        <w:rPr>
          <w:iCs/>
          <w:sz w:val="22"/>
          <w:szCs w:val="22"/>
          <w:lang w:val="fi-FI"/>
        </w:rPr>
      </w:pPr>
      <w:ins w:id="19" w:author="Author">
        <w:r>
          <w:rPr>
            <w:iCs/>
            <w:sz w:val="22"/>
            <w:szCs w:val="22"/>
            <w:lang w:val="fi-FI"/>
          </w:rPr>
          <w:t>Yleisoireinen eosinofiilinen oireyhtymä: DRESS-oireyhtymäksi kutsuttua vaikeaa ihoreaktiota voi esiintyä. DRESS-oireyhtymän oireita ovat ihottuma, kuume, imusolmukkeiden turpoaminen ja suurentunut eosinofiilien (tiettyjen valkosolujen) määrä.</w:t>
        </w:r>
      </w:ins>
    </w:p>
    <w:p w14:paraId="2FB0CABD" w14:textId="77777777" w:rsidR="00453F22" w:rsidRPr="004F7FF3" w:rsidRDefault="00453F22">
      <w:pPr>
        <w:numPr>
          <w:ilvl w:val="12"/>
          <w:numId w:val="0"/>
        </w:numPr>
        <w:ind w:right="-2"/>
        <w:rPr>
          <w:noProof/>
          <w:sz w:val="22"/>
          <w:szCs w:val="22"/>
          <w:lang w:val="fi-FI"/>
        </w:rPr>
      </w:pPr>
    </w:p>
    <w:p w14:paraId="2C5E80B7" w14:textId="77777777" w:rsidR="009F3CC1" w:rsidRDefault="009F3CC1">
      <w:pPr>
        <w:numPr>
          <w:ilvl w:val="12"/>
          <w:numId w:val="0"/>
        </w:numPr>
        <w:ind w:right="-2"/>
        <w:rPr>
          <w:noProof/>
          <w:sz w:val="22"/>
          <w:szCs w:val="22"/>
          <w:lang w:val="fi-FI"/>
        </w:rPr>
      </w:pPr>
      <w:r w:rsidRPr="004F7FF3">
        <w:rPr>
          <w:noProof/>
          <w:sz w:val="22"/>
          <w:szCs w:val="22"/>
          <w:lang w:val="fi-FI"/>
        </w:rPr>
        <w:t>Jos jokin haittavaikutuksista on vakava, tai jos havaitset sellaisia haittavaikutuksia, joita ei ole tässä selosteessa mainittu, kerro niistä vauvasi lääkärille tai apteekkihenkilökunnalle.</w:t>
      </w:r>
    </w:p>
    <w:p w14:paraId="4CF45C0C" w14:textId="77777777" w:rsidR="00834123" w:rsidRDefault="00834123">
      <w:pPr>
        <w:numPr>
          <w:ilvl w:val="12"/>
          <w:numId w:val="0"/>
        </w:numPr>
        <w:ind w:right="-2"/>
        <w:rPr>
          <w:noProof/>
          <w:sz w:val="22"/>
          <w:szCs w:val="22"/>
          <w:lang w:val="fi-FI"/>
        </w:rPr>
      </w:pPr>
    </w:p>
    <w:p w14:paraId="19E54959" w14:textId="77777777" w:rsidR="000B5459" w:rsidRPr="009E24F9" w:rsidRDefault="000B5459" w:rsidP="000B5459">
      <w:pPr>
        <w:ind w:right="-2"/>
        <w:rPr>
          <w:b/>
          <w:sz w:val="22"/>
          <w:szCs w:val="22"/>
          <w:u w:val="single"/>
          <w:lang w:val="fi-FI"/>
        </w:rPr>
      </w:pPr>
      <w:r w:rsidRPr="009E24F9">
        <w:rPr>
          <w:b/>
          <w:sz w:val="22"/>
          <w:szCs w:val="22"/>
          <w:u w:val="single"/>
          <w:lang w:val="fi-FI"/>
        </w:rPr>
        <w:t>Haittavaikutuksista ilmoittaminen</w:t>
      </w:r>
    </w:p>
    <w:p w14:paraId="7B1682C6" w14:textId="3031E948" w:rsidR="00834123" w:rsidRPr="004F7FF3" w:rsidRDefault="000B5459" w:rsidP="000B5459">
      <w:pPr>
        <w:numPr>
          <w:ilvl w:val="12"/>
          <w:numId w:val="0"/>
        </w:numPr>
        <w:ind w:right="-2"/>
        <w:rPr>
          <w:noProof/>
          <w:sz w:val="22"/>
          <w:szCs w:val="22"/>
          <w:lang w:val="fi-FI"/>
        </w:rPr>
      </w:pPr>
      <w:r w:rsidRPr="009E24F9">
        <w:rPr>
          <w:sz w:val="22"/>
          <w:szCs w:val="22"/>
          <w:lang w:val="fi-FI"/>
        </w:rPr>
        <w:t>Jos havaitset haittavaikutuksia, kerro niistä lääkärille</w:t>
      </w:r>
      <w:r w:rsidR="00A9129A">
        <w:rPr>
          <w:sz w:val="22"/>
          <w:szCs w:val="22"/>
          <w:lang w:val="fi-FI"/>
        </w:rPr>
        <w:t xml:space="preserve"> </w:t>
      </w:r>
      <w:r w:rsidRPr="009E24F9">
        <w:rPr>
          <w:sz w:val="22"/>
          <w:szCs w:val="22"/>
          <w:lang w:val="fi-FI"/>
        </w:rPr>
        <w:t>tai</w:t>
      </w:r>
      <w:r w:rsidR="00A9129A">
        <w:rPr>
          <w:sz w:val="22"/>
          <w:szCs w:val="22"/>
          <w:lang w:val="fi-FI"/>
        </w:rPr>
        <w:t xml:space="preserve"> </w:t>
      </w:r>
      <w:r w:rsidRPr="009E24F9">
        <w:rPr>
          <w:sz w:val="22"/>
          <w:szCs w:val="22"/>
          <w:lang w:val="fi-FI"/>
        </w:rPr>
        <w:t xml:space="preserve">apteekkihenkilökunnalle. Tämä koskee myös sellaisia mahdollisia haittavaikutuksia, joita ei ole mainittu tässä pakkausselosteessa. Voit ilmoittaa haittavaikutuksista myös suoraan </w:t>
      </w:r>
      <w:hyperlink r:id="rId11" w:history="1">
        <w:r w:rsidRPr="009E24F9">
          <w:rPr>
            <w:rStyle w:val="Hyperlink"/>
            <w:sz w:val="22"/>
            <w:szCs w:val="22"/>
            <w:lang w:val="fi-FI"/>
          </w:rPr>
          <w:t>liitteessä V</w:t>
        </w:r>
      </w:hyperlink>
      <w:r w:rsidRPr="008E0F5D">
        <w:rPr>
          <w:rStyle w:val="Hyperlink"/>
          <w:sz w:val="22"/>
          <w:szCs w:val="22"/>
          <w:lang w:val="fi-FI"/>
        </w:rPr>
        <w:t xml:space="preserve"> </w:t>
      </w:r>
      <w:r>
        <w:rPr>
          <w:sz w:val="22"/>
          <w:szCs w:val="22"/>
          <w:highlight w:val="lightGray"/>
          <w:lang w:val="fi-FI"/>
        </w:rPr>
        <w:t>luetellun kansallisen ilmoitusjärjestelmän kautta</w:t>
      </w:r>
      <w:r w:rsidRPr="00A9129A">
        <w:rPr>
          <w:sz w:val="22"/>
          <w:szCs w:val="22"/>
          <w:lang w:val="fi-FI"/>
        </w:rPr>
        <w:t>.</w:t>
      </w:r>
      <w:r w:rsidRPr="009E24F9">
        <w:rPr>
          <w:sz w:val="22"/>
          <w:szCs w:val="22"/>
          <w:lang w:val="fi-FI"/>
        </w:rPr>
        <w:t xml:space="preserve"> Ilmoittamalla haittavaikutuksista voit auttaa saamaan enemmän tietoa tämän lääkevalmisteen turvallisuudesta.</w:t>
      </w:r>
    </w:p>
    <w:p w14:paraId="407CADF8" w14:textId="77777777" w:rsidR="009F3CC1" w:rsidRPr="004F7FF3" w:rsidRDefault="009F3CC1">
      <w:pPr>
        <w:numPr>
          <w:ilvl w:val="12"/>
          <w:numId w:val="0"/>
        </w:numPr>
        <w:ind w:right="-2"/>
        <w:rPr>
          <w:sz w:val="22"/>
          <w:szCs w:val="22"/>
          <w:lang w:val="fi-FI"/>
        </w:rPr>
      </w:pPr>
    </w:p>
    <w:p w14:paraId="0A2AD37F" w14:textId="77777777" w:rsidR="009F3CC1" w:rsidRPr="004F7FF3" w:rsidRDefault="009F3CC1">
      <w:pPr>
        <w:numPr>
          <w:ilvl w:val="12"/>
          <w:numId w:val="0"/>
        </w:numPr>
        <w:ind w:right="-2"/>
        <w:rPr>
          <w:sz w:val="22"/>
          <w:szCs w:val="22"/>
          <w:lang w:val="fi-FI"/>
        </w:rPr>
      </w:pPr>
    </w:p>
    <w:p w14:paraId="28005ECB" w14:textId="20F92A1F" w:rsidR="009F3CC1" w:rsidRPr="004F7FF3" w:rsidRDefault="009F3CC1">
      <w:pPr>
        <w:numPr>
          <w:ilvl w:val="12"/>
          <w:numId w:val="0"/>
        </w:numPr>
        <w:ind w:left="567" w:right="-2" w:hanging="567"/>
        <w:rPr>
          <w:sz w:val="22"/>
          <w:szCs w:val="22"/>
          <w:lang w:val="fi-FI"/>
        </w:rPr>
      </w:pPr>
      <w:r w:rsidRPr="004F7FF3">
        <w:rPr>
          <w:b/>
          <w:sz w:val="22"/>
          <w:szCs w:val="22"/>
          <w:lang w:val="fi-FI"/>
        </w:rPr>
        <w:t>5.</w:t>
      </w:r>
      <w:r w:rsidRPr="004F7FF3">
        <w:rPr>
          <w:b/>
          <w:sz w:val="22"/>
          <w:szCs w:val="22"/>
          <w:lang w:val="fi-FI"/>
        </w:rPr>
        <w:tab/>
        <w:t>P</w:t>
      </w:r>
      <w:r w:rsidR="00E134B8" w:rsidRPr="004F7FF3">
        <w:rPr>
          <w:b/>
          <w:sz w:val="22"/>
          <w:szCs w:val="22"/>
          <w:lang w:val="fi-FI"/>
        </w:rPr>
        <w:t>edean säilyttäminen</w:t>
      </w:r>
    </w:p>
    <w:p w14:paraId="3141594E" w14:textId="77777777" w:rsidR="009F3CC1" w:rsidRPr="004F7FF3" w:rsidRDefault="009F3CC1">
      <w:pPr>
        <w:numPr>
          <w:ilvl w:val="12"/>
          <w:numId w:val="0"/>
        </w:numPr>
        <w:ind w:right="-2"/>
        <w:rPr>
          <w:sz w:val="22"/>
          <w:szCs w:val="22"/>
          <w:lang w:val="fi-FI"/>
        </w:rPr>
      </w:pPr>
    </w:p>
    <w:p w14:paraId="330BCAB8" w14:textId="77777777" w:rsidR="009F3CC1" w:rsidRPr="004F7FF3" w:rsidRDefault="009F3CC1">
      <w:pPr>
        <w:numPr>
          <w:ilvl w:val="12"/>
          <w:numId w:val="0"/>
        </w:numPr>
        <w:ind w:right="-2"/>
        <w:jc w:val="both"/>
        <w:rPr>
          <w:sz w:val="22"/>
          <w:szCs w:val="22"/>
          <w:lang w:val="fi-FI"/>
        </w:rPr>
      </w:pPr>
      <w:r w:rsidRPr="004F7FF3">
        <w:rPr>
          <w:sz w:val="22"/>
          <w:szCs w:val="22"/>
          <w:lang w:val="fi-FI"/>
        </w:rPr>
        <w:t>Ei lasten ulottuville</w:t>
      </w:r>
      <w:r w:rsidRPr="004F7FF3">
        <w:rPr>
          <w:noProof/>
          <w:sz w:val="22"/>
          <w:szCs w:val="22"/>
          <w:lang w:val="fi-FI"/>
        </w:rPr>
        <w:t xml:space="preserve"> eikä näkyville</w:t>
      </w:r>
      <w:r w:rsidRPr="004F7FF3">
        <w:rPr>
          <w:sz w:val="22"/>
          <w:szCs w:val="22"/>
          <w:lang w:val="fi-FI"/>
        </w:rPr>
        <w:t>.</w:t>
      </w:r>
    </w:p>
    <w:p w14:paraId="666CD653" w14:textId="77777777" w:rsidR="009F3CC1" w:rsidRPr="004F7FF3" w:rsidRDefault="009F3CC1">
      <w:pPr>
        <w:numPr>
          <w:ilvl w:val="12"/>
          <w:numId w:val="0"/>
        </w:numPr>
        <w:ind w:right="-2"/>
        <w:jc w:val="both"/>
        <w:rPr>
          <w:sz w:val="22"/>
          <w:szCs w:val="22"/>
          <w:lang w:val="fi-FI"/>
        </w:rPr>
      </w:pPr>
    </w:p>
    <w:p w14:paraId="7867140D" w14:textId="4796DB7C" w:rsidR="009F3CC1" w:rsidRPr="004F7FF3" w:rsidRDefault="009F3CC1" w:rsidP="002C7AC6">
      <w:pPr>
        <w:rPr>
          <w:noProof/>
          <w:sz w:val="22"/>
          <w:szCs w:val="22"/>
          <w:lang w:val="fi-FI"/>
        </w:rPr>
      </w:pPr>
      <w:r w:rsidRPr="004F7FF3">
        <w:rPr>
          <w:noProof/>
          <w:sz w:val="22"/>
          <w:szCs w:val="22"/>
          <w:lang w:val="fi-FI"/>
        </w:rPr>
        <w:t xml:space="preserve">Älä käytä </w:t>
      </w:r>
      <w:r w:rsidR="003F0154">
        <w:rPr>
          <w:noProof/>
          <w:sz w:val="22"/>
          <w:szCs w:val="22"/>
          <w:lang w:val="fi-FI"/>
        </w:rPr>
        <w:t>tätä lääkettä</w:t>
      </w:r>
      <w:r w:rsidR="003F0154" w:rsidRPr="004F7FF3">
        <w:rPr>
          <w:noProof/>
          <w:sz w:val="22"/>
          <w:szCs w:val="22"/>
          <w:lang w:val="fi-FI"/>
        </w:rPr>
        <w:t xml:space="preserve"> </w:t>
      </w:r>
      <w:r w:rsidRPr="004F7FF3">
        <w:rPr>
          <w:noProof/>
          <w:sz w:val="22"/>
          <w:szCs w:val="22"/>
          <w:lang w:val="fi-FI"/>
        </w:rPr>
        <w:t xml:space="preserve">pakkauksessa ja etiketissä mainitun viimeisen käyttöpäivämäärän </w:t>
      </w:r>
      <w:r w:rsidR="00B05D4B">
        <w:rPr>
          <w:noProof/>
          <w:sz w:val="22"/>
          <w:szCs w:val="22"/>
          <w:lang w:val="fi-FI"/>
        </w:rPr>
        <w:t>(</w:t>
      </w:r>
      <w:r w:rsidRPr="004F7FF3">
        <w:rPr>
          <w:sz w:val="22"/>
          <w:szCs w:val="22"/>
          <w:lang w:val="fi-FI"/>
        </w:rPr>
        <w:t>Käyt.</w:t>
      </w:r>
      <w:r w:rsidR="00B05D4B">
        <w:rPr>
          <w:sz w:val="22"/>
          <w:szCs w:val="22"/>
          <w:lang w:val="fi-FI"/>
        </w:rPr>
        <w:t xml:space="preserve"> </w:t>
      </w:r>
      <w:r w:rsidRPr="004F7FF3">
        <w:rPr>
          <w:sz w:val="22"/>
          <w:szCs w:val="22"/>
          <w:lang w:val="fi-FI"/>
        </w:rPr>
        <w:t>viim.</w:t>
      </w:r>
      <w:r w:rsidR="00B05D4B">
        <w:rPr>
          <w:sz w:val="22"/>
          <w:szCs w:val="22"/>
          <w:lang w:val="fi-FI"/>
        </w:rPr>
        <w:t>)</w:t>
      </w:r>
      <w:r w:rsidRPr="004F7FF3">
        <w:rPr>
          <w:noProof/>
          <w:sz w:val="22"/>
          <w:szCs w:val="22"/>
          <w:lang w:val="fi-FI"/>
        </w:rPr>
        <w:t xml:space="preserve"> jälkeen.</w:t>
      </w:r>
      <w:r w:rsidR="00B05D4B">
        <w:rPr>
          <w:noProof/>
          <w:sz w:val="22"/>
          <w:szCs w:val="22"/>
          <w:lang w:val="fi-FI"/>
        </w:rPr>
        <w:t xml:space="preserve"> </w:t>
      </w:r>
      <w:r w:rsidRPr="004F7FF3">
        <w:rPr>
          <w:noProof/>
          <w:sz w:val="22"/>
          <w:szCs w:val="22"/>
          <w:lang w:val="fi-FI"/>
        </w:rPr>
        <w:t>Viimeinen käyttöpäivämäärä tarkoittaa kuukauden viimeistä päivää.</w:t>
      </w:r>
    </w:p>
    <w:p w14:paraId="25793820" w14:textId="77777777" w:rsidR="009F3CC1" w:rsidRPr="004F7FF3" w:rsidRDefault="009F3CC1" w:rsidP="002C7AC6">
      <w:pPr>
        <w:rPr>
          <w:noProof/>
          <w:sz w:val="22"/>
          <w:szCs w:val="22"/>
          <w:lang w:val="fi-FI"/>
        </w:rPr>
      </w:pPr>
    </w:p>
    <w:p w14:paraId="366AF1C7" w14:textId="00E67171" w:rsidR="009F3CC1" w:rsidRPr="004F7FF3" w:rsidRDefault="009F3CC1" w:rsidP="00A213D4">
      <w:pPr>
        <w:numPr>
          <w:ilvl w:val="12"/>
          <w:numId w:val="0"/>
        </w:numPr>
        <w:ind w:right="-2"/>
        <w:jc w:val="both"/>
        <w:rPr>
          <w:sz w:val="22"/>
          <w:szCs w:val="22"/>
          <w:lang w:val="fi-FI"/>
        </w:rPr>
      </w:pPr>
      <w:r w:rsidRPr="004F7FF3">
        <w:rPr>
          <w:sz w:val="22"/>
          <w:szCs w:val="22"/>
          <w:lang w:val="fi-FI"/>
        </w:rPr>
        <w:t>Tämä lääkevalmiste ei vaadi erityisiä säilytysolosuhteita</w:t>
      </w:r>
      <w:r w:rsidR="00C950FF">
        <w:rPr>
          <w:sz w:val="22"/>
          <w:szCs w:val="22"/>
          <w:lang w:val="fi-FI"/>
        </w:rPr>
        <w:t>.</w:t>
      </w:r>
    </w:p>
    <w:p w14:paraId="3FCA2414" w14:textId="77777777" w:rsidR="009F3CC1" w:rsidRPr="004F7FF3" w:rsidRDefault="009F3CC1" w:rsidP="002C7AC6">
      <w:pPr>
        <w:ind w:right="-2"/>
        <w:rPr>
          <w:noProof/>
          <w:sz w:val="22"/>
          <w:szCs w:val="22"/>
          <w:lang w:val="fi-FI"/>
        </w:rPr>
      </w:pPr>
    </w:p>
    <w:p w14:paraId="48D6E35D" w14:textId="77777777" w:rsidR="009F3CC1" w:rsidRPr="004F7FF3" w:rsidRDefault="009F3CC1" w:rsidP="002C7AC6">
      <w:pPr>
        <w:ind w:right="-2"/>
        <w:rPr>
          <w:noProof/>
          <w:sz w:val="22"/>
          <w:szCs w:val="22"/>
          <w:lang w:val="fi-FI"/>
        </w:rPr>
      </w:pPr>
      <w:r w:rsidRPr="004F7FF3">
        <w:rPr>
          <w:noProof/>
          <w:sz w:val="22"/>
          <w:szCs w:val="22"/>
          <w:lang w:val="fi-FI"/>
        </w:rPr>
        <w:t>Pedea tulee käyttää välittömästi avaamisen jälkeen.</w:t>
      </w:r>
    </w:p>
    <w:p w14:paraId="76DD474A" w14:textId="77777777" w:rsidR="009F3CC1" w:rsidRPr="004F7FF3" w:rsidRDefault="009F3CC1" w:rsidP="002C7AC6">
      <w:pPr>
        <w:ind w:right="-2"/>
        <w:rPr>
          <w:noProof/>
          <w:sz w:val="22"/>
          <w:szCs w:val="22"/>
          <w:lang w:val="fi-FI"/>
        </w:rPr>
      </w:pPr>
    </w:p>
    <w:p w14:paraId="2204E04A" w14:textId="19DDE156" w:rsidR="009F3CC1" w:rsidRPr="004F7FF3" w:rsidRDefault="009F3CC1" w:rsidP="002C7AC6">
      <w:pPr>
        <w:ind w:right="-2"/>
        <w:rPr>
          <w:noProof/>
          <w:sz w:val="22"/>
          <w:szCs w:val="22"/>
          <w:lang w:val="fi-FI"/>
        </w:rPr>
      </w:pPr>
      <w:r w:rsidRPr="004F7FF3">
        <w:rPr>
          <w:noProof/>
          <w:sz w:val="22"/>
          <w:szCs w:val="22"/>
          <w:lang w:val="fi-FI"/>
        </w:rPr>
        <w:t xml:space="preserve">Lääkkeitä ei </w:t>
      </w:r>
      <w:r w:rsidR="00C950FF">
        <w:rPr>
          <w:noProof/>
          <w:sz w:val="22"/>
          <w:szCs w:val="22"/>
          <w:lang w:val="fi-FI"/>
        </w:rPr>
        <w:t>pidä</w:t>
      </w:r>
      <w:r w:rsidR="00C950FF" w:rsidRPr="004F7FF3">
        <w:rPr>
          <w:noProof/>
          <w:sz w:val="22"/>
          <w:szCs w:val="22"/>
          <w:lang w:val="fi-FI"/>
        </w:rPr>
        <w:t xml:space="preserve"> </w:t>
      </w:r>
      <w:r w:rsidRPr="004F7FF3">
        <w:rPr>
          <w:noProof/>
          <w:sz w:val="22"/>
          <w:szCs w:val="22"/>
          <w:lang w:val="fi-FI"/>
        </w:rPr>
        <w:t>heittää viemäriin eikä hävittää talousjätteiden mukana. Kysy käyttämättömien lääkkeiden hävittämisestä apteekista. Näin menetellen suojelet luontoa.</w:t>
      </w:r>
    </w:p>
    <w:p w14:paraId="301D3AD8" w14:textId="77777777" w:rsidR="009F3CC1" w:rsidRPr="004F7FF3" w:rsidRDefault="009F3CC1">
      <w:pPr>
        <w:numPr>
          <w:ilvl w:val="12"/>
          <w:numId w:val="0"/>
        </w:numPr>
        <w:ind w:left="567" w:right="-2" w:hanging="567"/>
        <w:rPr>
          <w:b/>
          <w:sz w:val="22"/>
          <w:szCs w:val="22"/>
          <w:lang w:val="fi-FI"/>
        </w:rPr>
      </w:pPr>
    </w:p>
    <w:p w14:paraId="6C6740A4" w14:textId="77777777" w:rsidR="009F3CC1" w:rsidRPr="004F7FF3" w:rsidRDefault="009F3CC1">
      <w:pPr>
        <w:numPr>
          <w:ilvl w:val="12"/>
          <w:numId w:val="0"/>
        </w:numPr>
        <w:ind w:left="567" w:right="-2" w:hanging="567"/>
        <w:rPr>
          <w:b/>
          <w:sz w:val="22"/>
          <w:szCs w:val="22"/>
          <w:lang w:val="fi-FI"/>
        </w:rPr>
      </w:pPr>
    </w:p>
    <w:p w14:paraId="5027BB0E" w14:textId="701A72F6" w:rsidR="009F3CC1" w:rsidRPr="004F7FF3" w:rsidRDefault="009F3CC1" w:rsidP="004C4110">
      <w:pPr>
        <w:keepNext/>
        <w:numPr>
          <w:ilvl w:val="12"/>
          <w:numId w:val="0"/>
        </w:numPr>
        <w:ind w:left="567" w:right="-2" w:hanging="567"/>
        <w:rPr>
          <w:sz w:val="22"/>
          <w:szCs w:val="22"/>
          <w:lang w:val="fi-FI"/>
        </w:rPr>
      </w:pPr>
      <w:r w:rsidRPr="004F7FF3">
        <w:rPr>
          <w:b/>
          <w:sz w:val="22"/>
          <w:szCs w:val="22"/>
          <w:lang w:val="fi-FI"/>
        </w:rPr>
        <w:t>6.</w:t>
      </w:r>
      <w:r w:rsidRPr="004F7FF3">
        <w:rPr>
          <w:b/>
          <w:sz w:val="22"/>
          <w:szCs w:val="22"/>
          <w:lang w:val="fi-FI"/>
        </w:rPr>
        <w:tab/>
      </w:r>
      <w:r w:rsidR="00707755" w:rsidRPr="009E24F9">
        <w:rPr>
          <w:b/>
          <w:sz w:val="22"/>
          <w:szCs w:val="22"/>
          <w:lang w:val="fi-FI"/>
        </w:rPr>
        <w:t>Pakkauksen sisältö ja m</w:t>
      </w:r>
      <w:r w:rsidR="00707755" w:rsidRPr="004F7FF3">
        <w:rPr>
          <w:b/>
          <w:sz w:val="22"/>
          <w:szCs w:val="22"/>
          <w:lang w:val="fi-FI"/>
        </w:rPr>
        <w:t>uuta tietoa</w:t>
      </w:r>
    </w:p>
    <w:p w14:paraId="1F3FDC15" w14:textId="77777777" w:rsidR="009F3CC1" w:rsidRPr="004F7FF3" w:rsidRDefault="009F3CC1" w:rsidP="004C4110">
      <w:pPr>
        <w:keepNext/>
        <w:numPr>
          <w:ilvl w:val="12"/>
          <w:numId w:val="0"/>
        </w:numPr>
        <w:ind w:right="-2"/>
        <w:rPr>
          <w:sz w:val="22"/>
          <w:szCs w:val="22"/>
          <w:lang w:val="fi-FI"/>
        </w:rPr>
      </w:pPr>
    </w:p>
    <w:p w14:paraId="6FEADCDB" w14:textId="77777777" w:rsidR="009F3CC1" w:rsidRPr="004F7FF3" w:rsidRDefault="009F3CC1" w:rsidP="004C4110">
      <w:pPr>
        <w:pStyle w:val="EndnoteText"/>
        <w:keepNext/>
        <w:tabs>
          <w:tab w:val="clear" w:pos="567"/>
        </w:tabs>
        <w:rPr>
          <w:lang w:val="fi-FI"/>
        </w:rPr>
      </w:pPr>
      <w:r w:rsidRPr="004F7FF3">
        <w:rPr>
          <w:b/>
          <w:snapToGrid w:val="0"/>
          <w:lang w:val="fi-FI" w:eastAsia="fr-FR"/>
        </w:rPr>
        <w:t xml:space="preserve">Mitä Pedea sisältää </w:t>
      </w:r>
    </w:p>
    <w:p w14:paraId="2027A57D" w14:textId="77777777" w:rsidR="009F3CC1" w:rsidRPr="004F7FF3" w:rsidRDefault="009F3CC1" w:rsidP="004C4110">
      <w:pPr>
        <w:keepNext/>
        <w:numPr>
          <w:ilvl w:val="12"/>
          <w:numId w:val="0"/>
        </w:numPr>
        <w:rPr>
          <w:sz w:val="22"/>
          <w:szCs w:val="22"/>
          <w:lang w:val="fi-FI"/>
        </w:rPr>
      </w:pPr>
    </w:p>
    <w:p w14:paraId="2C045D7D" w14:textId="7B02D902" w:rsidR="009F3CC1" w:rsidRPr="004F7FF3" w:rsidRDefault="009F3CC1" w:rsidP="000A3A71">
      <w:pPr>
        <w:ind w:left="540" w:right="-2" w:hanging="540"/>
        <w:rPr>
          <w:sz w:val="22"/>
          <w:szCs w:val="22"/>
          <w:lang w:val="fi-FI"/>
        </w:rPr>
      </w:pPr>
      <w:r w:rsidRPr="004F7FF3">
        <w:rPr>
          <w:sz w:val="22"/>
          <w:szCs w:val="22"/>
          <w:lang w:val="fi-FI"/>
        </w:rPr>
        <w:t xml:space="preserve">- </w:t>
      </w:r>
      <w:r w:rsidRPr="004F7FF3">
        <w:rPr>
          <w:sz w:val="22"/>
          <w:szCs w:val="22"/>
          <w:lang w:val="fi-FI"/>
        </w:rPr>
        <w:tab/>
        <w:t>Vaikuttava aine on ibuprofeeni. Yksi millilitra valmistetta sisältää 5 mg ibuprofeenia. Yksi 2</w:t>
      </w:r>
      <w:r w:rsidR="009F1773">
        <w:rPr>
          <w:sz w:val="22"/>
          <w:szCs w:val="22"/>
          <w:lang w:val="fi-FI"/>
        </w:rPr>
        <w:t> </w:t>
      </w:r>
      <w:r w:rsidRPr="004F7FF3">
        <w:rPr>
          <w:sz w:val="22"/>
          <w:szCs w:val="22"/>
          <w:lang w:val="fi-FI"/>
        </w:rPr>
        <w:t>ml ampulli sisältää 10</w:t>
      </w:r>
      <w:r w:rsidR="009F1773">
        <w:rPr>
          <w:sz w:val="22"/>
          <w:szCs w:val="22"/>
          <w:lang w:val="fi-FI"/>
        </w:rPr>
        <w:t> </w:t>
      </w:r>
      <w:r w:rsidRPr="004F7FF3">
        <w:rPr>
          <w:sz w:val="22"/>
          <w:szCs w:val="22"/>
          <w:lang w:val="fi-FI"/>
        </w:rPr>
        <w:t>mg ibuprofeenia.</w:t>
      </w:r>
    </w:p>
    <w:p w14:paraId="3E835D47" w14:textId="374C10C5" w:rsidR="009F3CC1" w:rsidRPr="004F7FF3" w:rsidRDefault="009F3CC1" w:rsidP="000A3A71">
      <w:pPr>
        <w:ind w:left="540" w:hanging="540"/>
        <w:rPr>
          <w:sz w:val="22"/>
          <w:szCs w:val="22"/>
          <w:lang w:val="fi-FI"/>
        </w:rPr>
      </w:pPr>
      <w:r w:rsidRPr="004F7FF3">
        <w:rPr>
          <w:sz w:val="22"/>
          <w:szCs w:val="22"/>
          <w:lang w:val="fi-FI"/>
        </w:rPr>
        <w:t xml:space="preserve">- </w:t>
      </w:r>
      <w:r w:rsidRPr="004F7FF3">
        <w:rPr>
          <w:sz w:val="22"/>
          <w:szCs w:val="22"/>
          <w:lang w:val="fi-FI"/>
        </w:rPr>
        <w:tab/>
        <w:t xml:space="preserve">Muut aineet ovat </w:t>
      </w:r>
      <w:r w:rsidRPr="004F7FF3">
        <w:rPr>
          <w:snapToGrid w:val="0"/>
          <w:sz w:val="22"/>
          <w:szCs w:val="22"/>
          <w:lang w:val="fi-FI" w:eastAsia="fr-FR"/>
        </w:rPr>
        <w:t>trometamoli, natrumkloridi, natriumhydroksidi (pH:n säätöön), kloorivetyhappo 25</w:t>
      </w:r>
      <w:r w:rsidR="009F1773">
        <w:rPr>
          <w:snapToGrid w:val="0"/>
          <w:sz w:val="22"/>
          <w:szCs w:val="22"/>
          <w:lang w:val="fi-FI" w:eastAsia="fr-FR"/>
        </w:rPr>
        <w:t> </w:t>
      </w:r>
      <w:r w:rsidRPr="004F7FF3">
        <w:rPr>
          <w:snapToGrid w:val="0"/>
          <w:sz w:val="22"/>
          <w:szCs w:val="22"/>
          <w:lang w:val="fi-FI" w:eastAsia="fr-FR"/>
        </w:rPr>
        <w:t>% (pH:n säätöön) ja injektionesteisiin käytettävä vesi.</w:t>
      </w:r>
    </w:p>
    <w:p w14:paraId="509E309A" w14:textId="77777777" w:rsidR="009F3CC1" w:rsidRPr="004F7FF3" w:rsidRDefault="009F3CC1" w:rsidP="000A3A71">
      <w:pPr>
        <w:pStyle w:val="EndnoteText"/>
        <w:numPr>
          <w:ilvl w:val="12"/>
          <w:numId w:val="0"/>
        </w:numPr>
        <w:tabs>
          <w:tab w:val="clear" w:pos="567"/>
        </w:tabs>
        <w:ind w:left="284" w:hanging="284"/>
        <w:rPr>
          <w:lang w:val="fi-FI"/>
        </w:rPr>
      </w:pPr>
    </w:p>
    <w:p w14:paraId="5FBB6C8B" w14:textId="7C2C36E5" w:rsidR="009F3CC1" w:rsidRPr="004F7FF3" w:rsidRDefault="004A200D" w:rsidP="000A3A71">
      <w:pPr>
        <w:pStyle w:val="EndnoteText"/>
        <w:tabs>
          <w:tab w:val="clear" w:pos="567"/>
        </w:tabs>
        <w:rPr>
          <w:b/>
          <w:snapToGrid w:val="0"/>
          <w:lang w:val="fi-FI" w:eastAsia="fr-FR"/>
        </w:rPr>
      </w:pPr>
      <w:r w:rsidRPr="009E24F9">
        <w:rPr>
          <w:b/>
          <w:sz w:val="22"/>
          <w:szCs w:val="22"/>
          <w:lang w:val="fi-FI"/>
        </w:rPr>
        <w:t>Lääkevalmisteen kuvaus ja pakkauskoko (-koot)</w:t>
      </w:r>
    </w:p>
    <w:p w14:paraId="34400037" w14:textId="4BD54FBA" w:rsidR="009F3CC1" w:rsidRPr="004F7FF3" w:rsidRDefault="009F3CC1" w:rsidP="000A3A71">
      <w:pPr>
        <w:numPr>
          <w:ilvl w:val="12"/>
          <w:numId w:val="0"/>
        </w:numPr>
        <w:ind w:right="-2"/>
        <w:rPr>
          <w:sz w:val="22"/>
          <w:szCs w:val="22"/>
          <w:lang w:val="fi-FI"/>
        </w:rPr>
      </w:pPr>
      <w:r w:rsidRPr="004F7FF3">
        <w:rPr>
          <w:sz w:val="22"/>
          <w:szCs w:val="22"/>
          <w:lang w:val="fi-FI"/>
        </w:rPr>
        <w:t>Pedea 5</w:t>
      </w:r>
      <w:r w:rsidR="009F1773">
        <w:rPr>
          <w:sz w:val="22"/>
          <w:szCs w:val="22"/>
          <w:lang w:val="fi-FI"/>
        </w:rPr>
        <w:t> </w:t>
      </w:r>
      <w:r w:rsidRPr="004F7FF3">
        <w:rPr>
          <w:sz w:val="22"/>
          <w:szCs w:val="22"/>
          <w:lang w:val="fi-FI"/>
        </w:rPr>
        <w:t>mg/ml injektioneste, liuos on kirkas, väritön tai hieman kellertävä liuos.</w:t>
      </w:r>
    </w:p>
    <w:p w14:paraId="16551127" w14:textId="4742ED85" w:rsidR="009F3CC1" w:rsidRPr="004F7FF3" w:rsidRDefault="009F3CC1" w:rsidP="000A3A71">
      <w:pPr>
        <w:numPr>
          <w:ilvl w:val="12"/>
          <w:numId w:val="0"/>
        </w:numPr>
        <w:ind w:right="-2"/>
        <w:rPr>
          <w:sz w:val="22"/>
          <w:szCs w:val="22"/>
          <w:lang w:val="fi-FI"/>
        </w:rPr>
      </w:pPr>
      <w:r w:rsidRPr="004F7FF3">
        <w:rPr>
          <w:sz w:val="22"/>
          <w:szCs w:val="22"/>
          <w:lang w:val="fi-FI"/>
        </w:rPr>
        <w:t>Pedea 5</w:t>
      </w:r>
      <w:r w:rsidR="009F1773">
        <w:rPr>
          <w:sz w:val="22"/>
          <w:szCs w:val="22"/>
          <w:lang w:val="fi-FI"/>
        </w:rPr>
        <w:t> </w:t>
      </w:r>
      <w:r w:rsidRPr="004F7FF3">
        <w:rPr>
          <w:sz w:val="22"/>
          <w:szCs w:val="22"/>
          <w:lang w:val="fi-FI"/>
        </w:rPr>
        <w:t>mg/ml injektioneste, liuos on 4 x 2</w:t>
      </w:r>
      <w:r w:rsidR="009F1773">
        <w:rPr>
          <w:sz w:val="22"/>
          <w:szCs w:val="22"/>
          <w:lang w:val="fi-FI"/>
        </w:rPr>
        <w:t> </w:t>
      </w:r>
      <w:r w:rsidRPr="004F7FF3">
        <w:rPr>
          <w:sz w:val="22"/>
          <w:szCs w:val="22"/>
          <w:lang w:val="fi-FI"/>
        </w:rPr>
        <w:t>ml ampullin pakkauksessa.</w:t>
      </w:r>
    </w:p>
    <w:p w14:paraId="587FD078" w14:textId="77777777" w:rsidR="009F3CC1" w:rsidRPr="004F7FF3" w:rsidRDefault="009F3CC1" w:rsidP="000A3A71">
      <w:pPr>
        <w:numPr>
          <w:ilvl w:val="12"/>
          <w:numId w:val="0"/>
        </w:numPr>
        <w:ind w:right="-2"/>
        <w:jc w:val="both"/>
        <w:rPr>
          <w:sz w:val="22"/>
          <w:szCs w:val="22"/>
          <w:lang w:val="fi-FI"/>
        </w:rPr>
      </w:pPr>
    </w:p>
    <w:p w14:paraId="3A6D7A7D" w14:textId="77777777" w:rsidR="009F3CC1" w:rsidRPr="00A63BCD" w:rsidRDefault="009F3CC1" w:rsidP="000A3A71">
      <w:pPr>
        <w:tabs>
          <w:tab w:val="left" w:pos="5670"/>
        </w:tabs>
        <w:rPr>
          <w:b/>
          <w:sz w:val="22"/>
          <w:szCs w:val="22"/>
          <w:lang w:val="en-US"/>
        </w:rPr>
      </w:pPr>
      <w:proofErr w:type="spellStart"/>
      <w:r w:rsidRPr="00A63BCD">
        <w:rPr>
          <w:b/>
          <w:sz w:val="22"/>
          <w:szCs w:val="22"/>
          <w:lang w:val="en-US"/>
        </w:rPr>
        <w:t>Myyntiluvan</w:t>
      </w:r>
      <w:proofErr w:type="spellEnd"/>
      <w:r w:rsidRPr="00A63BCD">
        <w:rPr>
          <w:b/>
          <w:sz w:val="22"/>
          <w:szCs w:val="22"/>
          <w:lang w:val="en-US"/>
        </w:rPr>
        <w:t xml:space="preserve"> </w:t>
      </w:r>
      <w:proofErr w:type="spellStart"/>
      <w:r w:rsidRPr="00A63BCD">
        <w:rPr>
          <w:b/>
          <w:sz w:val="22"/>
          <w:szCs w:val="22"/>
          <w:lang w:val="en-US"/>
        </w:rPr>
        <w:t>haltija</w:t>
      </w:r>
      <w:proofErr w:type="spellEnd"/>
      <w:r w:rsidRPr="00A63BCD">
        <w:rPr>
          <w:b/>
          <w:sz w:val="22"/>
          <w:szCs w:val="22"/>
          <w:lang w:val="en-US"/>
        </w:rPr>
        <w:t xml:space="preserve"> </w:t>
      </w:r>
    </w:p>
    <w:p w14:paraId="1500E0A9" w14:textId="77777777" w:rsidR="009F3CC1" w:rsidRPr="00A63BCD" w:rsidRDefault="00AD4D1E" w:rsidP="000A3A71">
      <w:pPr>
        <w:pStyle w:val="EndnoteText"/>
        <w:tabs>
          <w:tab w:val="clear" w:pos="567"/>
          <w:tab w:val="left" w:pos="5670"/>
        </w:tabs>
        <w:rPr>
          <w:sz w:val="22"/>
          <w:lang w:val="en-US"/>
        </w:rPr>
      </w:pPr>
      <w:r w:rsidRPr="00A63BCD">
        <w:rPr>
          <w:sz w:val="22"/>
          <w:lang w:val="en-US"/>
        </w:rPr>
        <w:t>Recordati Rare Diseases</w:t>
      </w:r>
    </w:p>
    <w:p w14:paraId="5DB75F4D" w14:textId="3E5E959A" w:rsidR="009F3CC1" w:rsidRPr="009F6A58" w:rsidRDefault="00D04539" w:rsidP="000A3A71">
      <w:pPr>
        <w:tabs>
          <w:tab w:val="left" w:pos="5670"/>
        </w:tabs>
        <w:rPr>
          <w:sz w:val="22"/>
          <w:szCs w:val="22"/>
          <w:lang w:val="en-US"/>
        </w:rPr>
      </w:pPr>
      <w:r w:rsidRPr="009F6A58">
        <w:rPr>
          <w:sz w:val="22"/>
          <w:szCs w:val="22"/>
          <w:lang w:val="en-US"/>
        </w:rPr>
        <w:t>Tour Hekla</w:t>
      </w:r>
    </w:p>
    <w:p w14:paraId="5ECFF7BE" w14:textId="4D9E00D9" w:rsidR="009F3CC1" w:rsidRPr="004F7FF3" w:rsidRDefault="00D04539" w:rsidP="000A3A71">
      <w:pPr>
        <w:tabs>
          <w:tab w:val="left" w:pos="5670"/>
        </w:tabs>
        <w:rPr>
          <w:sz w:val="22"/>
          <w:szCs w:val="22"/>
          <w:lang w:val="fr-FR"/>
        </w:rPr>
      </w:pPr>
      <w:r>
        <w:rPr>
          <w:sz w:val="22"/>
          <w:szCs w:val="22"/>
          <w:lang w:val="fr-FR"/>
        </w:rPr>
        <w:t>52</w:t>
      </w:r>
      <w:r w:rsidR="008B4DC7" w:rsidRPr="004F7FF3">
        <w:rPr>
          <w:sz w:val="22"/>
          <w:szCs w:val="22"/>
          <w:lang w:val="fr-FR"/>
        </w:rPr>
        <w:t>,</w:t>
      </w:r>
      <w:r w:rsidR="009F3CC1" w:rsidRPr="004F7FF3">
        <w:rPr>
          <w:sz w:val="22"/>
          <w:szCs w:val="22"/>
          <w:lang w:val="fr-FR"/>
        </w:rPr>
        <w:t xml:space="preserve"> avenue du Général de Gaulle</w:t>
      </w:r>
    </w:p>
    <w:p w14:paraId="6B602E01" w14:textId="77777777" w:rsidR="005D4A90" w:rsidRPr="004F7FF3" w:rsidRDefault="009F3CC1" w:rsidP="000A3A71">
      <w:pPr>
        <w:tabs>
          <w:tab w:val="left" w:pos="5670"/>
        </w:tabs>
        <w:jc w:val="both"/>
        <w:rPr>
          <w:sz w:val="22"/>
          <w:szCs w:val="22"/>
          <w:lang w:val="da-DK"/>
        </w:rPr>
      </w:pPr>
      <w:r w:rsidRPr="004F7FF3">
        <w:rPr>
          <w:sz w:val="22"/>
          <w:szCs w:val="22"/>
          <w:lang w:val="da-DK"/>
        </w:rPr>
        <w:t>F-92800 Puteaux</w:t>
      </w:r>
    </w:p>
    <w:p w14:paraId="63D1D179" w14:textId="77777777" w:rsidR="009F3CC1" w:rsidRPr="00C45FBF" w:rsidRDefault="009F3CC1" w:rsidP="000A3A71">
      <w:pPr>
        <w:tabs>
          <w:tab w:val="left" w:pos="5670"/>
        </w:tabs>
        <w:jc w:val="both"/>
        <w:rPr>
          <w:sz w:val="22"/>
          <w:szCs w:val="22"/>
          <w:lang w:val="fr-FR"/>
        </w:rPr>
      </w:pPr>
      <w:proofErr w:type="spellStart"/>
      <w:r w:rsidRPr="00C45FBF">
        <w:rPr>
          <w:sz w:val="22"/>
          <w:szCs w:val="22"/>
          <w:lang w:val="fr-FR"/>
        </w:rPr>
        <w:t>Ranska</w:t>
      </w:r>
      <w:proofErr w:type="spellEnd"/>
    </w:p>
    <w:p w14:paraId="035E0B91" w14:textId="77777777" w:rsidR="005D4A90" w:rsidRPr="00C45FBF" w:rsidRDefault="005D4A90" w:rsidP="000A3A71">
      <w:pPr>
        <w:tabs>
          <w:tab w:val="left" w:pos="5670"/>
        </w:tabs>
        <w:jc w:val="both"/>
        <w:rPr>
          <w:sz w:val="22"/>
          <w:szCs w:val="22"/>
          <w:lang w:val="fr-FR"/>
        </w:rPr>
      </w:pPr>
    </w:p>
    <w:p w14:paraId="49EE6FC6" w14:textId="77777777" w:rsidR="005D4A90" w:rsidRPr="004F7FF3" w:rsidRDefault="005D4A90" w:rsidP="005D4A90">
      <w:pPr>
        <w:numPr>
          <w:ilvl w:val="12"/>
          <w:numId w:val="0"/>
        </w:numPr>
        <w:rPr>
          <w:color w:val="000000"/>
          <w:sz w:val="22"/>
          <w:szCs w:val="22"/>
          <w:lang w:val="fr-FR"/>
        </w:rPr>
      </w:pPr>
      <w:proofErr w:type="spellStart"/>
      <w:r w:rsidRPr="004F7FF3">
        <w:rPr>
          <w:b/>
          <w:bCs/>
          <w:sz w:val="22"/>
          <w:szCs w:val="22"/>
          <w:lang w:val="fr-FR"/>
        </w:rPr>
        <w:t>Valmistaja</w:t>
      </w:r>
      <w:proofErr w:type="spellEnd"/>
    </w:p>
    <w:p w14:paraId="5B42DE50" w14:textId="77777777" w:rsidR="005D4A90" w:rsidRPr="004F7FF3" w:rsidRDefault="005D4A90" w:rsidP="005D4A90">
      <w:pPr>
        <w:numPr>
          <w:ilvl w:val="12"/>
          <w:numId w:val="0"/>
        </w:numPr>
        <w:rPr>
          <w:color w:val="000000"/>
          <w:sz w:val="22"/>
          <w:szCs w:val="22"/>
          <w:lang w:val="fr-FR"/>
        </w:rPr>
      </w:pPr>
    </w:p>
    <w:p w14:paraId="2F5785AB" w14:textId="77777777" w:rsidR="005D4A90" w:rsidRPr="004F7FF3" w:rsidRDefault="00AD4D1E" w:rsidP="005D4A90">
      <w:pPr>
        <w:rPr>
          <w:color w:val="000000"/>
          <w:sz w:val="22"/>
          <w:szCs w:val="22"/>
          <w:lang w:val="fr-FR"/>
        </w:rPr>
      </w:pPr>
      <w:r w:rsidRPr="004F7FF3">
        <w:rPr>
          <w:color w:val="000000"/>
          <w:sz w:val="22"/>
          <w:szCs w:val="22"/>
          <w:lang w:val="fr-FR"/>
        </w:rPr>
        <w:lastRenderedPageBreak/>
        <w:t xml:space="preserve">Recordati Rare </w:t>
      </w:r>
      <w:proofErr w:type="spellStart"/>
      <w:r w:rsidRPr="004F7FF3">
        <w:rPr>
          <w:color w:val="000000"/>
          <w:sz w:val="22"/>
          <w:szCs w:val="22"/>
          <w:lang w:val="fr-FR"/>
        </w:rPr>
        <w:t>Diseases</w:t>
      </w:r>
      <w:proofErr w:type="spellEnd"/>
    </w:p>
    <w:p w14:paraId="4BAFCC75" w14:textId="41935EBF" w:rsidR="005D4A90" w:rsidRPr="004F7FF3" w:rsidRDefault="00D04539" w:rsidP="005D4A90">
      <w:pPr>
        <w:numPr>
          <w:ilvl w:val="12"/>
          <w:numId w:val="0"/>
        </w:numPr>
        <w:rPr>
          <w:color w:val="000000"/>
          <w:sz w:val="22"/>
          <w:szCs w:val="22"/>
          <w:lang w:val="fr-FR"/>
        </w:rPr>
      </w:pPr>
      <w:r>
        <w:rPr>
          <w:color w:val="000000"/>
          <w:sz w:val="22"/>
          <w:szCs w:val="22"/>
          <w:lang w:val="fr-FR"/>
        </w:rPr>
        <w:t>Tour Hekla</w:t>
      </w:r>
    </w:p>
    <w:p w14:paraId="32438E74" w14:textId="4DA69E07" w:rsidR="005D4A90" w:rsidRPr="004F7FF3" w:rsidRDefault="00D04539" w:rsidP="005D4A90">
      <w:pPr>
        <w:numPr>
          <w:ilvl w:val="12"/>
          <w:numId w:val="0"/>
        </w:numPr>
        <w:rPr>
          <w:color w:val="000000"/>
          <w:sz w:val="22"/>
          <w:szCs w:val="22"/>
          <w:lang w:val="fr-FR"/>
        </w:rPr>
      </w:pPr>
      <w:r>
        <w:rPr>
          <w:color w:val="000000"/>
          <w:sz w:val="22"/>
          <w:szCs w:val="22"/>
          <w:lang w:val="fr-FR"/>
        </w:rPr>
        <w:t>52</w:t>
      </w:r>
      <w:r w:rsidR="005D4A90" w:rsidRPr="004F7FF3">
        <w:rPr>
          <w:color w:val="000000"/>
          <w:sz w:val="22"/>
          <w:szCs w:val="22"/>
          <w:lang w:val="fr-FR"/>
        </w:rPr>
        <w:t>, avenue du Général de Gaulle</w:t>
      </w:r>
    </w:p>
    <w:p w14:paraId="64BCCBD5" w14:textId="77777777" w:rsidR="005D4A90" w:rsidRPr="004F7FF3" w:rsidRDefault="005D4A90" w:rsidP="005D4A90">
      <w:pPr>
        <w:numPr>
          <w:ilvl w:val="12"/>
          <w:numId w:val="0"/>
        </w:numPr>
        <w:rPr>
          <w:color w:val="000000"/>
          <w:sz w:val="22"/>
          <w:szCs w:val="22"/>
          <w:lang w:val="fr-FR"/>
        </w:rPr>
      </w:pPr>
      <w:r w:rsidRPr="004F7FF3">
        <w:rPr>
          <w:color w:val="000000"/>
          <w:sz w:val="22"/>
          <w:szCs w:val="22"/>
          <w:lang w:val="fr-FR"/>
        </w:rPr>
        <w:t>F-</w:t>
      </w:r>
      <w:proofErr w:type="gramStart"/>
      <w:r w:rsidRPr="004F7FF3">
        <w:rPr>
          <w:color w:val="000000"/>
          <w:sz w:val="22"/>
          <w:szCs w:val="22"/>
          <w:lang w:val="fr-FR"/>
        </w:rPr>
        <w:t>92800  Puteaux</w:t>
      </w:r>
      <w:proofErr w:type="gramEnd"/>
      <w:r w:rsidRPr="004F7FF3">
        <w:rPr>
          <w:color w:val="000000"/>
          <w:sz w:val="22"/>
          <w:szCs w:val="22"/>
          <w:lang w:val="fr-FR"/>
        </w:rPr>
        <w:t xml:space="preserve">- </w:t>
      </w:r>
    </w:p>
    <w:p w14:paraId="39E4A676" w14:textId="77777777" w:rsidR="005D4A90" w:rsidRPr="004F7FF3" w:rsidRDefault="005D4A90" w:rsidP="005D4A90">
      <w:pPr>
        <w:numPr>
          <w:ilvl w:val="12"/>
          <w:numId w:val="0"/>
        </w:numPr>
        <w:rPr>
          <w:color w:val="000000"/>
          <w:sz w:val="22"/>
          <w:szCs w:val="22"/>
          <w:lang w:val="fr-FR"/>
        </w:rPr>
      </w:pPr>
      <w:proofErr w:type="spellStart"/>
      <w:r w:rsidRPr="004F7FF3">
        <w:rPr>
          <w:sz w:val="22"/>
          <w:szCs w:val="22"/>
          <w:lang w:val="fr-FR"/>
        </w:rPr>
        <w:t>Ranska</w:t>
      </w:r>
      <w:proofErr w:type="spellEnd"/>
    </w:p>
    <w:p w14:paraId="13D2CEEB" w14:textId="77777777" w:rsidR="005D4A90" w:rsidRPr="004F7FF3" w:rsidRDefault="005D4A90" w:rsidP="005D4A90">
      <w:pPr>
        <w:numPr>
          <w:ilvl w:val="12"/>
          <w:numId w:val="0"/>
        </w:numPr>
        <w:rPr>
          <w:color w:val="000000"/>
          <w:sz w:val="22"/>
          <w:szCs w:val="22"/>
          <w:lang w:val="fr-FR"/>
        </w:rPr>
      </w:pPr>
    </w:p>
    <w:p w14:paraId="1958BCE1" w14:textId="77777777" w:rsidR="005D4A90" w:rsidRPr="004F7FF3" w:rsidRDefault="005D4A90" w:rsidP="005D4A90">
      <w:pPr>
        <w:suppressAutoHyphens/>
        <w:ind w:left="567" w:hanging="567"/>
        <w:rPr>
          <w:sz w:val="22"/>
          <w:szCs w:val="22"/>
          <w:lang w:val="fr-FR"/>
        </w:rPr>
      </w:pPr>
      <w:proofErr w:type="gramStart"/>
      <w:r w:rsidRPr="004F7FF3">
        <w:rPr>
          <w:sz w:val="22"/>
          <w:szCs w:val="22"/>
          <w:lang w:val="fr-FR"/>
        </w:rPr>
        <w:t>tai</w:t>
      </w:r>
      <w:proofErr w:type="gramEnd"/>
    </w:p>
    <w:p w14:paraId="7C52BD5B" w14:textId="77777777" w:rsidR="005D4A90" w:rsidRPr="004F7FF3" w:rsidRDefault="005D4A90" w:rsidP="005D4A90">
      <w:pPr>
        <w:suppressAutoHyphens/>
        <w:ind w:left="567" w:hanging="567"/>
        <w:rPr>
          <w:b/>
          <w:noProof/>
          <w:color w:val="000000"/>
          <w:sz w:val="22"/>
          <w:szCs w:val="22"/>
          <w:lang w:val="fr-FR"/>
        </w:rPr>
      </w:pPr>
    </w:p>
    <w:p w14:paraId="0D37400D" w14:textId="77777777" w:rsidR="005D4A90" w:rsidRPr="004F7FF3" w:rsidRDefault="00AD4D1E" w:rsidP="005D4A90">
      <w:pPr>
        <w:tabs>
          <w:tab w:val="left" w:pos="720"/>
        </w:tabs>
        <w:rPr>
          <w:sz w:val="22"/>
          <w:szCs w:val="22"/>
          <w:lang w:val="fr-FR"/>
        </w:rPr>
      </w:pPr>
      <w:r w:rsidRPr="004F7FF3">
        <w:rPr>
          <w:sz w:val="22"/>
          <w:szCs w:val="22"/>
          <w:lang w:val="fr-FR"/>
        </w:rPr>
        <w:t xml:space="preserve">Recordati Rare </w:t>
      </w:r>
      <w:proofErr w:type="spellStart"/>
      <w:r w:rsidRPr="004F7FF3">
        <w:rPr>
          <w:sz w:val="22"/>
          <w:szCs w:val="22"/>
          <w:lang w:val="fr-FR"/>
        </w:rPr>
        <w:t>Diseases</w:t>
      </w:r>
      <w:proofErr w:type="spellEnd"/>
    </w:p>
    <w:p w14:paraId="1BA0ED18" w14:textId="77777777" w:rsidR="00B0693D" w:rsidRPr="004F7FF3" w:rsidRDefault="00B0693D" w:rsidP="00B0693D">
      <w:pPr>
        <w:tabs>
          <w:tab w:val="left" w:pos="720"/>
        </w:tabs>
        <w:rPr>
          <w:sz w:val="22"/>
          <w:szCs w:val="22"/>
          <w:lang w:val="fr-FR"/>
        </w:rPr>
      </w:pPr>
      <w:r w:rsidRPr="004F7FF3">
        <w:rPr>
          <w:sz w:val="22"/>
          <w:szCs w:val="22"/>
          <w:lang w:val="fr-FR"/>
        </w:rPr>
        <w:t>Eco River Parc</w:t>
      </w:r>
    </w:p>
    <w:p w14:paraId="07B4784E" w14:textId="77777777" w:rsidR="0010081F" w:rsidRPr="004F7FF3" w:rsidRDefault="00B0693D" w:rsidP="005D4A90">
      <w:pPr>
        <w:tabs>
          <w:tab w:val="left" w:pos="720"/>
        </w:tabs>
        <w:rPr>
          <w:sz w:val="22"/>
          <w:szCs w:val="22"/>
          <w:lang w:val="fr-FR"/>
        </w:rPr>
      </w:pPr>
      <w:r w:rsidRPr="004F7FF3">
        <w:rPr>
          <w:sz w:val="22"/>
          <w:szCs w:val="22"/>
          <w:lang w:val="fr-FR"/>
        </w:rPr>
        <w:t>30, rue des Peupliers</w:t>
      </w:r>
    </w:p>
    <w:p w14:paraId="3177FFDC" w14:textId="77777777" w:rsidR="005D4A90" w:rsidRPr="004F7FF3" w:rsidRDefault="005D4A90" w:rsidP="005D4A90">
      <w:pPr>
        <w:tabs>
          <w:tab w:val="left" w:pos="720"/>
        </w:tabs>
        <w:rPr>
          <w:sz w:val="22"/>
          <w:szCs w:val="22"/>
          <w:lang w:val="fr-FR"/>
        </w:rPr>
      </w:pPr>
      <w:r w:rsidRPr="004F7FF3">
        <w:rPr>
          <w:sz w:val="22"/>
          <w:szCs w:val="22"/>
          <w:lang w:val="fr-FR"/>
        </w:rPr>
        <w:t>F-92000 Nanterre</w:t>
      </w:r>
    </w:p>
    <w:p w14:paraId="639F6540" w14:textId="77777777" w:rsidR="005D4A90" w:rsidRPr="004F7FF3" w:rsidRDefault="005D4A90" w:rsidP="005D4A90">
      <w:pPr>
        <w:numPr>
          <w:ilvl w:val="12"/>
          <w:numId w:val="0"/>
        </w:numPr>
        <w:rPr>
          <w:color w:val="000000"/>
          <w:sz w:val="22"/>
          <w:szCs w:val="22"/>
          <w:lang w:val="fr-FR"/>
        </w:rPr>
      </w:pPr>
      <w:proofErr w:type="spellStart"/>
      <w:r w:rsidRPr="004F7FF3">
        <w:rPr>
          <w:sz w:val="22"/>
          <w:szCs w:val="22"/>
          <w:lang w:val="fr-FR"/>
        </w:rPr>
        <w:t>Ranska</w:t>
      </w:r>
      <w:proofErr w:type="spellEnd"/>
    </w:p>
    <w:p w14:paraId="74FC2947" w14:textId="77777777" w:rsidR="005D4A90" w:rsidRPr="00C45FBF" w:rsidRDefault="005D4A90" w:rsidP="000A3A71">
      <w:pPr>
        <w:tabs>
          <w:tab w:val="left" w:pos="5670"/>
        </w:tabs>
        <w:jc w:val="both"/>
        <w:rPr>
          <w:sz w:val="22"/>
          <w:szCs w:val="22"/>
          <w:lang w:val="fr-FR"/>
        </w:rPr>
      </w:pPr>
    </w:p>
    <w:p w14:paraId="08C8919E" w14:textId="77777777" w:rsidR="009F3CC1" w:rsidRPr="00C45FBF" w:rsidRDefault="009F3CC1">
      <w:pPr>
        <w:numPr>
          <w:ilvl w:val="12"/>
          <w:numId w:val="0"/>
        </w:numPr>
        <w:ind w:right="-2"/>
        <w:jc w:val="both"/>
        <w:rPr>
          <w:sz w:val="22"/>
          <w:lang w:val="fr-FR"/>
        </w:rPr>
      </w:pPr>
    </w:p>
    <w:p w14:paraId="11870197" w14:textId="77777777" w:rsidR="009F3CC1" w:rsidRPr="004F7FF3" w:rsidRDefault="009F3CC1">
      <w:pPr>
        <w:numPr>
          <w:ilvl w:val="12"/>
          <w:numId w:val="0"/>
        </w:numPr>
        <w:ind w:right="-2"/>
        <w:jc w:val="both"/>
        <w:rPr>
          <w:sz w:val="22"/>
          <w:lang w:val="fi-FI"/>
        </w:rPr>
      </w:pPr>
      <w:r w:rsidRPr="004F7FF3">
        <w:rPr>
          <w:sz w:val="22"/>
          <w:lang w:val="fi-FI"/>
        </w:rPr>
        <w:t>Lisätietoja tästä lääkevalmisteesta antaa myyntiluvan haltijan paikallinen edustaja.</w:t>
      </w:r>
    </w:p>
    <w:p w14:paraId="0354B143" w14:textId="77777777" w:rsidR="00E01702" w:rsidRPr="004F7FF3" w:rsidRDefault="00E01702">
      <w:pPr>
        <w:numPr>
          <w:ilvl w:val="12"/>
          <w:numId w:val="0"/>
        </w:numPr>
        <w:ind w:right="-2"/>
        <w:jc w:val="both"/>
        <w:rPr>
          <w:sz w:val="22"/>
          <w:lang w:val="fi-FI"/>
        </w:rPr>
      </w:pPr>
    </w:p>
    <w:tbl>
      <w:tblPr>
        <w:tblW w:w="9356" w:type="dxa"/>
        <w:tblInd w:w="-34" w:type="dxa"/>
        <w:tblLayout w:type="fixed"/>
        <w:tblLook w:val="0000" w:firstRow="0" w:lastRow="0" w:firstColumn="0" w:lastColumn="0" w:noHBand="0" w:noVBand="0"/>
      </w:tblPr>
      <w:tblGrid>
        <w:gridCol w:w="34"/>
        <w:gridCol w:w="4644"/>
        <w:gridCol w:w="4678"/>
      </w:tblGrid>
      <w:tr w:rsidR="00E01702" w:rsidRPr="004F7FF3" w14:paraId="19310620" w14:textId="77777777" w:rsidTr="008F2AE1">
        <w:trPr>
          <w:gridBefore w:val="1"/>
          <w:wBefore w:w="34" w:type="dxa"/>
        </w:trPr>
        <w:tc>
          <w:tcPr>
            <w:tcW w:w="4644" w:type="dxa"/>
          </w:tcPr>
          <w:p w14:paraId="6320FBAE" w14:textId="77777777" w:rsidR="00E01702" w:rsidRPr="004F7FF3" w:rsidRDefault="00E01702" w:rsidP="008F2AE1">
            <w:pPr>
              <w:tabs>
                <w:tab w:val="left" w:pos="567"/>
              </w:tabs>
              <w:rPr>
                <w:noProof/>
                <w:sz w:val="22"/>
                <w:szCs w:val="22"/>
                <w:lang w:val="fr-FR" w:eastAsia="de-DE"/>
              </w:rPr>
            </w:pPr>
            <w:r w:rsidRPr="004F7FF3">
              <w:rPr>
                <w:b/>
                <w:noProof/>
                <w:sz w:val="22"/>
                <w:szCs w:val="22"/>
                <w:lang w:val="fr-FR"/>
              </w:rPr>
              <w:t>Belgique/België/Belgien</w:t>
            </w:r>
          </w:p>
          <w:p w14:paraId="03641FBA" w14:textId="77777777" w:rsidR="00E01702" w:rsidRPr="004F7FF3" w:rsidRDefault="00C800C0" w:rsidP="008F2AE1">
            <w:pPr>
              <w:tabs>
                <w:tab w:val="left" w:pos="567"/>
              </w:tabs>
              <w:rPr>
                <w:noProof/>
                <w:sz w:val="22"/>
                <w:szCs w:val="22"/>
                <w:lang w:val="fr-FR"/>
              </w:rPr>
            </w:pPr>
            <w:r w:rsidRPr="004F7FF3">
              <w:rPr>
                <w:noProof/>
                <w:sz w:val="22"/>
                <w:szCs w:val="22"/>
                <w:lang w:val="mt-MT"/>
              </w:rPr>
              <w:t>Recordati</w:t>
            </w:r>
          </w:p>
          <w:p w14:paraId="3321E110" w14:textId="77777777" w:rsidR="00E01702" w:rsidRPr="004F7FF3" w:rsidRDefault="00E01702" w:rsidP="008F2AE1">
            <w:pPr>
              <w:pStyle w:val="Header"/>
              <w:rPr>
                <w:rFonts w:ascii="Times New Roman" w:hAnsi="Times New Roman"/>
                <w:noProof/>
                <w:sz w:val="22"/>
                <w:szCs w:val="22"/>
                <w:lang w:val="fr-FR" w:eastAsia="de-DE"/>
              </w:rPr>
            </w:pPr>
            <w:r w:rsidRPr="004F7FF3">
              <w:rPr>
                <w:rFonts w:ascii="Times New Roman" w:hAnsi="Times New Roman"/>
                <w:noProof/>
                <w:sz w:val="22"/>
                <w:szCs w:val="22"/>
                <w:lang w:val="fr-FR"/>
              </w:rPr>
              <w:t>Tél/Tel: +32 2 46101 36</w:t>
            </w:r>
          </w:p>
        </w:tc>
        <w:tc>
          <w:tcPr>
            <w:tcW w:w="4678" w:type="dxa"/>
          </w:tcPr>
          <w:p w14:paraId="35C3E905" w14:textId="77777777" w:rsidR="00E01702" w:rsidRPr="004F7FF3" w:rsidRDefault="00E01702" w:rsidP="008F2AE1">
            <w:pPr>
              <w:tabs>
                <w:tab w:val="left" w:pos="567"/>
              </w:tabs>
              <w:rPr>
                <w:sz w:val="22"/>
                <w:szCs w:val="22"/>
                <w:lang w:val="lt-LT"/>
              </w:rPr>
            </w:pPr>
            <w:r w:rsidRPr="004F7FF3">
              <w:rPr>
                <w:b/>
                <w:sz w:val="22"/>
                <w:szCs w:val="22"/>
                <w:lang w:val="lt-LT"/>
              </w:rPr>
              <w:t>Lietuva</w:t>
            </w:r>
          </w:p>
          <w:p w14:paraId="37CF4639" w14:textId="77777777" w:rsidR="00E01702" w:rsidRPr="004F7FF3" w:rsidRDefault="00C800C0" w:rsidP="008F2AE1">
            <w:pPr>
              <w:tabs>
                <w:tab w:val="left" w:pos="567"/>
              </w:tabs>
              <w:suppressAutoHyphens/>
              <w:rPr>
                <w:sz w:val="22"/>
                <w:szCs w:val="22"/>
                <w:lang w:val="et-EE"/>
              </w:rPr>
            </w:pPr>
            <w:r w:rsidRPr="004F7FF3">
              <w:rPr>
                <w:noProof/>
                <w:sz w:val="22"/>
                <w:szCs w:val="22"/>
                <w:lang w:val="mt-MT"/>
              </w:rPr>
              <w:t>Recordati</w:t>
            </w:r>
            <w:r w:rsidRPr="004F7FF3">
              <w:rPr>
                <w:sz w:val="22"/>
                <w:szCs w:val="22"/>
                <w:lang w:val="et-EE"/>
              </w:rPr>
              <w:t xml:space="preserve"> </w:t>
            </w:r>
            <w:r w:rsidR="00E01702" w:rsidRPr="004F7FF3">
              <w:rPr>
                <w:sz w:val="22"/>
                <w:szCs w:val="22"/>
                <w:lang w:val="et-EE"/>
              </w:rPr>
              <w:t>AB</w:t>
            </w:r>
            <w:r w:rsidRPr="004F7FF3">
              <w:rPr>
                <w:sz w:val="22"/>
                <w:szCs w:val="22"/>
                <w:lang w:val="et-EE"/>
              </w:rPr>
              <w:t>.</w:t>
            </w:r>
          </w:p>
          <w:p w14:paraId="25C5D7A5" w14:textId="77777777" w:rsidR="00E01702" w:rsidRPr="004F7FF3" w:rsidRDefault="00E01702" w:rsidP="008F2AE1">
            <w:pPr>
              <w:tabs>
                <w:tab w:val="left" w:pos="-720"/>
              </w:tabs>
              <w:suppressAutoHyphens/>
              <w:rPr>
                <w:sz w:val="22"/>
                <w:szCs w:val="22"/>
                <w:lang w:val="mt-MT"/>
              </w:rPr>
            </w:pPr>
            <w:r w:rsidRPr="004F7FF3">
              <w:rPr>
                <w:sz w:val="22"/>
                <w:szCs w:val="22"/>
                <w:lang w:val="et-EE"/>
              </w:rPr>
              <w:t>Tel: + 46 8 545 80 230</w:t>
            </w:r>
            <w:r w:rsidRPr="004F7FF3">
              <w:rPr>
                <w:sz w:val="22"/>
                <w:szCs w:val="22"/>
                <w:lang w:val="mt-MT"/>
              </w:rPr>
              <w:t xml:space="preserve"> </w:t>
            </w:r>
          </w:p>
          <w:p w14:paraId="31EE8DBD" w14:textId="77777777" w:rsidR="00E01702" w:rsidRPr="004F7FF3" w:rsidRDefault="00E01702" w:rsidP="008F2AE1">
            <w:pPr>
              <w:tabs>
                <w:tab w:val="left" w:pos="-720"/>
              </w:tabs>
              <w:suppressAutoHyphens/>
              <w:rPr>
                <w:sz w:val="22"/>
                <w:szCs w:val="22"/>
                <w:lang w:val="mt-MT"/>
              </w:rPr>
            </w:pPr>
            <w:r w:rsidRPr="004F7FF3">
              <w:rPr>
                <w:sz w:val="22"/>
                <w:szCs w:val="22"/>
                <w:lang w:val="mt-MT"/>
              </w:rPr>
              <w:t>Švedija</w:t>
            </w:r>
          </w:p>
          <w:p w14:paraId="27C0595D" w14:textId="77777777" w:rsidR="00E01702" w:rsidRPr="004F7FF3" w:rsidRDefault="00E01702" w:rsidP="008F2AE1">
            <w:pPr>
              <w:tabs>
                <w:tab w:val="left" w:pos="567"/>
              </w:tabs>
              <w:suppressAutoHyphens/>
              <w:rPr>
                <w:sz w:val="22"/>
                <w:szCs w:val="22"/>
                <w:lang w:val="lv-LV"/>
              </w:rPr>
            </w:pPr>
          </w:p>
        </w:tc>
      </w:tr>
      <w:tr w:rsidR="00E01702" w:rsidRPr="004F7FF3" w14:paraId="4958C99C" w14:textId="77777777" w:rsidTr="008F2AE1">
        <w:trPr>
          <w:gridBefore w:val="1"/>
          <w:wBefore w:w="34" w:type="dxa"/>
        </w:trPr>
        <w:tc>
          <w:tcPr>
            <w:tcW w:w="4644" w:type="dxa"/>
          </w:tcPr>
          <w:p w14:paraId="08C4BC17" w14:textId="77777777" w:rsidR="00E01702" w:rsidRPr="004F7FF3" w:rsidRDefault="00E01702" w:rsidP="008F2AE1">
            <w:pPr>
              <w:tabs>
                <w:tab w:val="left" w:pos="567"/>
              </w:tabs>
              <w:autoSpaceDE w:val="0"/>
              <w:autoSpaceDN w:val="0"/>
              <w:adjustRightInd w:val="0"/>
              <w:rPr>
                <w:b/>
                <w:bCs/>
                <w:sz w:val="22"/>
                <w:szCs w:val="22"/>
                <w:lang w:val="bg-BG"/>
              </w:rPr>
            </w:pPr>
            <w:r w:rsidRPr="004F7FF3">
              <w:rPr>
                <w:b/>
                <w:bCs/>
                <w:sz w:val="22"/>
                <w:szCs w:val="22"/>
                <w:lang w:val="bg-BG"/>
              </w:rPr>
              <w:t>България</w:t>
            </w:r>
          </w:p>
          <w:p w14:paraId="7E707640" w14:textId="77777777" w:rsidR="00E01702" w:rsidRPr="004F7FF3" w:rsidRDefault="00AD4D1E" w:rsidP="008F2AE1">
            <w:pPr>
              <w:tabs>
                <w:tab w:val="left" w:pos="567"/>
              </w:tabs>
              <w:rPr>
                <w:sz w:val="22"/>
                <w:szCs w:val="22"/>
                <w:lang w:val="lv-LV"/>
              </w:rPr>
            </w:pPr>
            <w:r w:rsidRPr="00C45FBF">
              <w:rPr>
                <w:sz w:val="22"/>
                <w:szCs w:val="22"/>
              </w:rPr>
              <w:t>Recordati Rare Diseases</w:t>
            </w:r>
          </w:p>
          <w:p w14:paraId="3B75626C" w14:textId="77777777" w:rsidR="00E01702" w:rsidRPr="00C45FBF" w:rsidRDefault="00E01702" w:rsidP="008F2AE1">
            <w:pPr>
              <w:tabs>
                <w:tab w:val="left" w:pos="567"/>
              </w:tabs>
              <w:autoSpaceDE w:val="0"/>
              <w:autoSpaceDN w:val="0"/>
              <w:adjustRightInd w:val="0"/>
              <w:rPr>
                <w:sz w:val="22"/>
                <w:szCs w:val="22"/>
              </w:rPr>
            </w:pPr>
            <w:r w:rsidRPr="00C45FBF">
              <w:rPr>
                <w:sz w:val="22"/>
                <w:szCs w:val="22"/>
              </w:rPr>
              <w:t>Tel: +33 (0)1 47 73 64 58</w:t>
            </w:r>
          </w:p>
          <w:p w14:paraId="214D95BD" w14:textId="77777777" w:rsidR="00E01702" w:rsidRPr="004F7FF3" w:rsidRDefault="00E01702" w:rsidP="008F2AE1">
            <w:pPr>
              <w:tabs>
                <w:tab w:val="left" w:pos="567"/>
              </w:tabs>
              <w:suppressAutoHyphens/>
              <w:rPr>
                <w:b/>
                <w:sz w:val="22"/>
                <w:szCs w:val="22"/>
              </w:rPr>
            </w:pPr>
            <w:proofErr w:type="spellStart"/>
            <w:r w:rsidRPr="004F7FF3">
              <w:rPr>
                <w:sz w:val="22"/>
                <w:szCs w:val="22"/>
              </w:rPr>
              <w:t>Франция</w:t>
            </w:r>
            <w:proofErr w:type="spellEnd"/>
            <w:r w:rsidRPr="004F7FF3">
              <w:rPr>
                <w:b/>
                <w:sz w:val="22"/>
                <w:szCs w:val="22"/>
              </w:rPr>
              <w:t xml:space="preserve"> </w:t>
            </w:r>
          </w:p>
        </w:tc>
        <w:tc>
          <w:tcPr>
            <w:tcW w:w="4678" w:type="dxa"/>
          </w:tcPr>
          <w:p w14:paraId="38763898" w14:textId="77777777" w:rsidR="00E01702" w:rsidRPr="004F7FF3" w:rsidRDefault="00E01702" w:rsidP="008F2AE1">
            <w:pPr>
              <w:tabs>
                <w:tab w:val="left" w:pos="567"/>
              </w:tabs>
              <w:rPr>
                <w:b/>
                <w:noProof/>
                <w:sz w:val="22"/>
                <w:szCs w:val="22"/>
                <w:lang w:val="de-DE" w:eastAsia="de-DE"/>
              </w:rPr>
            </w:pPr>
            <w:r w:rsidRPr="004F7FF3">
              <w:rPr>
                <w:b/>
                <w:noProof/>
                <w:sz w:val="22"/>
                <w:szCs w:val="22"/>
                <w:lang w:val="de-DE"/>
              </w:rPr>
              <w:t>Luxembourg/Luxemburg</w:t>
            </w:r>
          </w:p>
          <w:p w14:paraId="2A65FD41" w14:textId="77777777" w:rsidR="00E01702" w:rsidRPr="004F7FF3" w:rsidRDefault="00C800C0" w:rsidP="008F2AE1">
            <w:pPr>
              <w:tabs>
                <w:tab w:val="left" w:pos="567"/>
              </w:tabs>
              <w:rPr>
                <w:noProof/>
                <w:sz w:val="22"/>
                <w:szCs w:val="22"/>
                <w:lang w:val="de-DE"/>
              </w:rPr>
            </w:pPr>
            <w:r w:rsidRPr="004F7FF3">
              <w:rPr>
                <w:noProof/>
                <w:sz w:val="22"/>
                <w:szCs w:val="22"/>
                <w:lang w:val="mt-MT"/>
              </w:rPr>
              <w:t>Recordati</w:t>
            </w:r>
          </w:p>
          <w:p w14:paraId="25B17EE1" w14:textId="77777777" w:rsidR="00E01702" w:rsidRPr="004F7FF3" w:rsidRDefault="00E01702" w:rsidP="008F2AE1">
            <w:pPr>
              <w:tabs>
                <w:tab w:val="left" w:pos="567"/>
              </w:tabs>
              <w:snapToGrid w:val="0"/>
              <w:rPr>
                <w:noProof/>
                <w:sz w:val="22"/>
                <w:szCs w:val="22"/>
                <w:lang w:val="de-DE"/>
              </w:rPr>
            </w:pPr>
            <w:r w:rsidRPr="004F7FF3">
              <w:rPr>
                <w:noProof/>
                <w:sz w:val="22"/>
                <w:szCs w:val="22"/>
                <w:lang w:val="de-DE"/>
              </w:rPr>
              <w:t>Tél/Tel: +32 2 46101 36</w:t>
            </w:r>
          </w:p>
          <w:p w14:paraId="255D5688" w14:textId="77777777" w:rsidR="00E01702" w:rsidRPr="004F7FF3" w:rsidRDefault="00E01702" w:rsidP="008F2AE1">
            <w:pPr>
              <w:tabs>
                <w:tab w:val="left" w:pos="567"/>
              </w:tabs>
              <w:rPr>
                <w:noProof/>
                <w:sz w:val="22"/>
                <w:szCs w:val="22"/>
                <w:lang w:val="fr-FR"/>
              </w:rPr>
            </w:pPr>
            <w:r w:rsidRPr="004F7FF3">
              <w:rPr>
                <w:noProof/>
                <w:sz w:val="22"/>
                <w:szCs w:val="22"/>
                <w:lang w:val="fr-FR"/>
              </w:rPr>
              <w:t>Belgique/Belgien</w:t>
            </w:r>
          </w:p>
          <w:p w14:paraId="08CD5C40" w14:textId="77777777" w:rsidR="00E01702" w:rsidRPr="004F7FF3" w:rsidRDefault="00E01702" w:rsidP="008F2AE1">
            <w:pPr>
              <w:tabs>
                <w:tab w:val="left" w:pos="567"/>
              </w:tabs>
              <w:suppressAutoHyphens/>
              <w:rPr>
                <w:sz w:val="22"/>
                <w:szCs w:val="22"/>
                <w:lang w:val="fr-FR"/>
              </w:rPr>
            </w:pPr>
          </w:p>
        </w:tc>
      </w:tr>
      <w:tr w:rsidR="00E01702" w:rsidRPr="004F7FF3" w14:paraId="7898D5BF" w14:textId="77777777" w:rsidTr="008F2AE1">
        <w:trPr>
          <w:gridBefore w:val="1"/>
          <w:wBefore w:w="34" w:type="dxa"/>
        </w:trPr>
        <w:tc>
          <w:tcPr>
            <w:tcW w:w="4644" w:type="dxa"/>
          </w:tcPr>
          <w:p w14:paraId="6E3B2EA6" w14:textId="77777777" w:rsidR="00E01702" w:rsidRPr="004F7FF3" w:rsidRDefault="00E01702" w:rsidP="008F2AE1">
            <w:pPr>
              <w:tabs>
                <w:tab w:val="left" w:pos="567"/>
              </w:tabs>
              <w:suppressAutoHyphens/>
              <w:rPr>
                <w:sz w:val="22"/>
                <w:szCs w:val="22"/>
              </w:rPr>
            </w:pPr>
            <w:proofErr w:type="spellStart"/>
            <w:r w:rsidRPr="004F7FF3">
              <w:rPr>
                <w:b/>
                <w:sz w:val="22"/>
                <w:szCs w:val="22"/>
              </w:rPr>
              <w:t>Česká</w:t>
            </w:r>
            <w:proofErr w:type="spellEnd"/>
            <w:r w:rsidRPr="004F7FF3">
              <w:rPr>
                <w:b/>
                <w:sz w:val="22"/>
                <w:szCs w:val="22"/>
              </w:rPr>
              <w:t xml:space="preserve"> </w:t>
            </w:r>
            <w:proofErr w:type="spellStart"/>
            <w:r w:rsidRPr="004F7FF3">
              <w:rPr>
                <w:b/>
                <w:sz w:val="22"/>
                <w:szCs w:val="22"/>
              </w:rPr>
              <w:t>republika</w:t>
            </w:r>
            <w:proofErr w:type="spellEnd"/>
          </w:p>
          <w:p w14:paraId="6F79935C" w14:textId="77777777" w:rsidR="00E01702" w:rsidRPr="004F7FF3" w:rsidRDefault="00AD4D1E" w:rsidP="008F2AE1">
            <w:pPr>
              <w:tabs>
                <w:tab w:val="left" w:pos="567"/>
              </w:tabs>
              <w:rPr>
                <w:sz w:val="22"/>
                <w:szCs w:val="22"/>
                <w:lang w:val="lv-LV"/>
              </w:rPr>
            </w:pPr>
            <w:r w:rsidRPr="004F7FF3">
              <w:rPr>
                <w:sz w:val="22"/>
                <w:szCs w:val="22"/>
              </w:rPr>
              <w:t>Recordati Rare Diseases</w:t>
            </w:r>
          </w:p>
          <w:p w14:paraId="26171068" w14:textId="77777777" w:rsidR="00E01702" w:rsidRPr="004F7FF3" w:rsidRDefault="00E01702" w:rsidP="008F2AE1">
            <w:pPr>
              <w:tabs>
                <w:tab w:val="left" w:pos="567"/>
              </w:tabs>
              <w:rPr>
                <w:sz w:val="22"/>
                <w:szCs w:val="22"/>
              </w:rPr>
            </w:pPr>
            <w:r w:rsidRPr="004F7FF3">
              <w:rPr>
                <w:sz w:val="22"/>
                <w:szCs w:val="22"/>
              </w:rPr>
              <w:t>Tel: +33 (0)1 47 73 64 58</w:t>
            </w:r>
          </w:p>
          <w:p w14:paraId="5DDD337B" w14:textId="77777777" w:rsidR="00E01702" w:rsidRPr="004F7FF3" w:rsidRDefault="00E01702" w:rsidP="008F2AE1">
            <w:pPr>
              <w:tabs>
                <w:tab w:val="left" w:pos="567"/>
              </w:tabs>
              <w:rPr>
                <w:sz w:val="22"/>
                <w:szCs w:val="22"/>
                <w:lang w:val="lv-LV"/>
              </w:rPr>
            </w:pPr>
            <w:r w:rsidRPr="004F7FF3">
              <w:rPr>
                <w:sz w:val="22"/>
                <w:szCs w:val="22"/>
              </w:rPr>
              <w:t>Francie</w:t>
            </w:r>
          </w:p>
        </w:tc>
        <w:tc>
          <w:tcPr>
            <w:tcW w:w="4678" w:type="dxa"/>
          </w:tcPr>
          <w:p w14:paraId="0A0CDD63" w14:textId="77777777" w:rsidR="00E01702" w:rsidRPr="004F7FF3" w:rsidRDefault="00E01702" w:rsidP="008F2AE1">
            <w:pPr>
              <w:tabs>
                <w:tab w:val="left" w:pos="567"/>
              </w:tabs>
              <w:rPr>
                <w:b/>
                <w:sz w:val="22"/>
                <w:szCs w:val="22"/>
                <w:lang w:val="hu-HU"/>
              </w:rPr>
            </w:pPr>
            <w:r w:rsidRPr="004F7FF3">
              <w:rPr>
                <w:b/>
                <w:sz w:val="22"/>
                <w:szCs w:val="22"/>
                <w:lang w:val="hu-HU"/>
              </w:rPr>
              <w:t>Magyarország</w:t>
            </w:r>
          </w:p>
          <w:p w14:paraId="2A95E16E" w14:textId="77777777" w:rsidR="00E01702" w:rsidRPr="004F7FF3" w:rsidRDefault="00AD4D1E" w:rsidP="008F2AE1">
            <w:pPr>
              <w:tabs>
                <w:tab w:val="left" w:pos="567"/>
              </w:tabs>
              <w:rPr>
                <w:sz w:val="22"/>
                <w:szCs w:val="22"/>
                <w:lang w:val="lv-LV"/>
              </w:rPr>
            </w:pPr>
            <w:r w:rsidRPr="004F7FF3">
              <w:rPr>
                <w:sz w:val="22"/>
                <w:szCs w:val="22"/>
              </w:rPr>
              <w:t>Recordati Rare Diseases</w:t>
            </w:r>
          </w:p>
          <w:p w14:paraId="52F5F0DB" w14:textId="77777777" w:rsidR="00E01702" w:rsidRPr="004F7FF3" w:rsidRDefault="00E01702" w:rsidP="008F2AE1">
            <w:pPr>
              <w:tabs>
                <w:tab w:val="left" w:pos="567"/>
              </w:tabs>
              <w:rPr>
                <w:sz w:val="22"/>
                <w:szCs w:val="22"/>
              </w:rPr>
            </w:pPr>
            <w:r w:rsidRPr="004F7FF3">
              <w:rPr>
                <w:sz w:val="22"/>
                <w:szCs w:val="22"/>
              </w:rPr>
              <w:t>Tel: +33 (0)1 47 73 64 58</w:t>
            </w:r>
          </w:p>
          <w:p w14:paraId="4025EEBB" w14:textId="77777777" w:rsidR="00E01702" w:rsidRPr="004F7FF3" w:rsidRDefault="00E01702" w:rsidP="008F2AE1">
            <w:pPr>
              <w:tabs>
                <w:tab w:val="left" w:pos="567"/>
              </w:tabs>
              <w:suppressAutoHyphens/>
              <w:rPr>
                <w:sz w:val="22"/>
                <w:szCs w:val="22"/>
                <w:lang w:val="fr-FR"/>
              </w:rPr>
            </w:pPr>
            <w:proofErr w:type="spellStart"/>
            <w:r w:rsidRPr="004F7FF3">
              <w:rPr>
                <w:sz w:val="22"/>
                <w:szCs w:val="22"/>
              </w:rPr>
              <w:t>Franciaország</w:t>
            </w:r>
            <w:proofErr w:type="spellEnd"/>
          </w:p>
          <w:p w14:paraId="0A44485D" w14:textId="77777777" w:rsidR="00E01702" w:rsidRPr="004F7FF3" w:rsidRDefault="00E01702" w:rsidP="008F2AE1">
            <w:pPr>
              <w:tabs>
                <w:tab w:val="left" w:pos="567"/>
              </w:tabs>
              <w:suppressAutoHyphens/>
              <w:rPr>
                <w:sz w:val="22"/>
                <w:szCs w:val="22"/>
                <w:lang w:val="fr-FR"/>
              </w:rPr>
            </w:pPr>
          </w:p>
        </w:tc>
      </w:tr>
      <w:tr w:rsidR="00E01702" w:rsidRPr="009B1AE7" w14:paraId="4B534DA1" w14:textId="77777777" w:rsidTr="008F2AE1">
        <w:trPr>
          <w:gridBefore w:val="1"/>
          <w:wBefore w:w="34" w:type="dxa"/>
        </w:trPr>
        <w:tc>
          <w:tcPr>
            <w:tcW w:w="4644" w:type="dxa"/>
          </w:tcPr>
          <w:p w14:paraId="1A4D08E9" w14:textId="77777777" w:rsidR="00E01702" w:rsidRPr="004F7FF3" w:rsidRDefault="00E01702" w:rsidP="00F8452F">
            <w:pPr>
              <w:keepNext/>
              <w:tabs>
                <w:tab w:val="left" w:pos="567"/>
              </w:tabs>
              <w:rPr>
                <w:sz w:val="22"/>
                <w:szCs w:val="22"/>
                <w:lang w:val="da-DK"/>
              </w:rPr>
            </w:pPr>
            <w:r w:rsidRPr="004F7FF3">
              <w:rPr>
                <w:b/>
                <w:sz w:val="22"/>
                <w:szCs w:val="22"/>
                <w:lang w:val="da-DK"/>
              </w:rPr>
              <w:t>Danmark</w:t>
            </w:r>
          </w:p>
          <w:p w14:paraId="185B8453" w14:textId="77777777" w:rsidR="00E01702" w:rsidRPr="004F7FF3" w:rsidRDefault="00C800C0" w:rsidP="00F8452F">
            <w:pPr>
              <w:keepNext/>
              <w:rPr>
                <w:noProof/>
                <w:sz w:val="22"/>
                <w:szCs w:val="22"/>
                <w:lang w:val="mt-MT"/>
              </w:rPr>
            </w:pPr>
            <w:r w:rsidRPr="004F7FF3">
              <w:rPr>
                <w:noProof/>
                <w:sz w:val="22"/>
                <w:szCs w:val="22"/>
                <w:lang w:val="mt-MT"/>
              </w:rPr>
              <w:t xml:space="preserve">Recordati </w:t>
            </w:r>
            <w:r w:rsidR="00E01702" w:rsidRPr="004F7FF3">
              <w:rPr>
                <w:noProof/>
                <w:sz w:val="22"/>
                <w:szCs w:val="22"/>
                <w:lang w:val="mt-MT"/>
              </w:rPr>
              <w:t>AB</w:t>
            </w:r>
            <w:r w:rsidRPr="004F7FF3">
              <w:rPr>
                <w:noProof/>
                <w:sz w:val="22"/>
                <w:szCs w:val="22"/>
                <w:lang w:val="mt-MT"/>
              </w:rPr>
              <w:t>.</w:t>
            </w:r>
          </w:p>
          <w:p w14:paraId="09F0280A" w14:textId="6D9EEABE" w:rsidR="00E01702" w:rsidRPr="004F7FF3" w:rsidRDefault="00E01702" w:rsidP="00F8452F">
            <w:pPr>
              <w:keepNext/>
              <w:rPr>
                <w:noProof/>
                <w:sz w:val="22"/>
                <w:szCs w:val="22"/>
                <w:lang w:val="mt-MT"/>
              </w:rPr>
            </w:pPr>
            <w:r w:rsidRPr="004F7FF3">
              <w:rPr>
                <w:noProof/>
                <w:sz w:val="22"/>
                <w:szCs w:val="22"/>
                <w:lang w:val="mt-MT"/>
              </w:rPr>
              <w:t>Tlf</w:t>
            </w:r>
            <w:r w:rsidR="009B1AE7">
              <w:rPr>
                <w:noProof/>
                <w:sz w:val="22"/>
                <w:szCs w:val="22"/>
                <w:lang w:val="mt-MT"/>
              </w:rPr>
              <w:t>.</w:t>
            </w:r>
            <w:r w:rsidRPr="004F7FF3">
              <w:rPr>
                <w:noProof/>
                <w:sz w:val="22"/>
                <w:szCs w:val="22"/>
                <w:lang w:val="mt-MT"/>
              </w:rPr>
              <w:t xml:space="preserve">: +46 8 545 80 230 </w:t>
            </w:r>
          </w:p>
          <w:p w14:paraId="5D3CD0D6" w14:textId="77777777" w:rsidR="00E01702" w:rsidRPr="004F7FF3" w:rsidRDefault="00E01702" w:rsidP="00F8452F">
            <w:pPr>
              <w:keepNext/>
              <w:rPr>
                <w:sz w:val="22"/>
                <w:szCs w:val="22"/>
                <w:lang w:val="sv-SE"/>
              </w:rPr>
            </w:pPr>
            <w:r w:rsidRPr="004F7FF3">
              <w:rPr>
                <w:noProof/>
                <w:sz w:val="22"/>
                <w:szCs w:val="22"/>
                <w:lang w:val="mt-MT"/>
              </w:rPr>
              <w:t>Sverige</w:t>
            </w:r>
          </w:p>
          <w:p w14:paraId="01248D58" w14:textId="77777777" w:rsidR="00E01702" w:rsidRPr="004F7FF3" w:rsidRDefault="00E01702" w:rsidP="00F8452F">
            <w:pPr>
              <w:keepNext/>
              <w:tabs>
                <w:tab w:val="left" w:pos="567"/>
              </w:tabs>
              <w:suppressAutoHyphens/>
              <w:rPr>
                <w:sz w:val="22"/>
                <w:szCs w:val="22"/>
                <w:lang w:val="en-US"/>
              </w:rPr>
            </w:pPr>
          </w:p>
        </w:tc>
        <w:tc>
          <w:tcPr>
            <w:tcW w:w="4678" w:type="dxa"/>
          </w:tcPr>
          <w:p w14:paraId="724F1626" w14:textId="77777777" w:rsidR="00E01702" w:rsidRPr="004F7FF3" w:rsidRDefault="00E01702" w:rsidP="00F8452F">
            <w:pPr>
              <w:keepNext/>
              <w:tabs>
                <w:tab w:val="left" w:pos="567"/>
              </w:tabs>
              <w:suppressAutoHyphens/>
              <w:rPr>
                <w:b/>
                <w:sz w:val="22"/>
                <w:szCs w:val="22"/>
                <w:lang w:val="mt-MT"/>
              </w:rPr>
            </w:pPr>
            <w:r w:rsidRPr="004F7FF3">
              <w:rPr>
                <w:b/>
                <w:sz w:val="22"/>
                <w:szCs w:val="22"/>
                <w:lang w:val="mt-MT"/>
              </w:rPr>
              <w:t>Malta</w:t>
            </w:r>
          </w:p>
          <w:p w14:paraId="5F119DF3" w14:textId="77777777" w:rsidR="00E01702" w:rsidRPr="009B1AE7" w:rsidRDefault="00AD4D1E" w:rsidP="00F8452F">
            <w:pPr>
              <w:keepNext/>
              <w:tabs>
                <w:tab w:val="left" w:pos="567"/>
              </w:tabs>
              <w:rPr>
                <w:sz w:val="22"/>
                <w:szCs w:val="22"/>
              </w:rPr>
            </w:pPr>
            <w:r w:rsidRPr="009B1AE7">
              <w:rPr>
                <w:sz w:val="22"/>
                <w:szCs w:val="22"/>
              </w:rPr>
              <w:t>Recordati Rare Diseases</w:t>
            </w:r>
          </w:p>
          <w:p w14:paraId="41E5591B" w14:textId="77777777" w:rsidR="00E01702" w:rsidRPr="004F7FF3" w:rsidRDefault="00E01702" w:rsidP="00F8452F">
            <w:pPr>
              <w:keepNext/>
              <w:rPr>
                <w:noProof/>
                <w:sz w:val="22"/>
                <w:szCs w:val="22"/>
                <w:lang w:val="mt-MT"/>
              </w:rPr>
            </w:pPr>
            <w:r w:rsidRPr="009B1AE7">
              <w:rPr>
                <w:sz w:val="22"/>
                <w:szCs w:val="22"/>
              </w:rPr>
              <w:t>Tel: +33 1 47 73 64 58</w:t>
            </w:r>
            <w:r w:rsidRPr="004F7FF3">
              <w:rPr>
                <w:noProof/>
                <w:sz w:val="22"/>
                <w:szCs w:val="22"/>
                <w:lang w:val="mt-MT"/>
              </w:rPr>
              <w:t xml:space="preserve"> </w:t>
            </w:r>
          </w:p>
          <w:p w14:paraId="169834E2" w14:textId="77777777" w:rsidR="00E01702" w:rsidRPr="004F7FF3" w:rsidRDefault="00E01702" w:rsidP="00F8452F">
            <w:pPr>
              <w:keepNext/>
              <w:rPr>
                <w:noProof/>
                <w:sz w:val="22"/>
                <w:szCs w:val="22"/>
                <w:lang w:val="mt-MT"/>
              </w:rPr>
            </w:pPr>
            <w:r w:rsidRPr="004F7FF3">
              <w:rPr>
                <w:noProof/>
                <w:sz w:val="22"/>
                <w:szCs w:val="22"/>
                <w:lang w:val="mt-MT"/>
              </w:rPr>
              <w:t>Franza</w:t>
            </w:r>
          </w:p>
          <w:p w14:paraId="68316DEF" w14:textId="77777777" w:rsidR="00E01702" w:rsidRPr="009B1AE7" w:rsidRDefault="00E01702" w:rsidP="00F8452F">
            <w:pPr>
              <w:keepNext/>
              <w:tabs>
                <w:tab w:val="left" w:pos="567"/>
              </w:tabs>
              <w:rPr>
                <w:noProof/>
                <w:sz w:val="22"/>
                <w:szCs w:val="22"/>
                <w:lang w:eastAsia="de-DE"/>
              </w:rPr>
            </w:pPr>
          </w:p>
        </w:tc>
      </w:tr>
      <w:tr w:rsidR="00E01702" w:rsidRPr="004F7FF3" w14:paraId="08F289EB" w14:textId="77777777" w:rsidTr="008F2AE1">
        <w:trPr>
          <w:gridBefore w:val="1"/>
          <w:wBefore w:w="34" w:type="dxa"/>
        </w:trPr>
        <w:tc>
          <w:tcPr>
            <w:tcW w:w="4644" w:type="dxa"/>
          </w:tcPr>
          <w:p w14:paraId="55D5F13A" w14:textId="77777777" w:rsidR="00E01702" w:rsidRPr="004F7FF3" w:rsidRDefault="00E01702" w:rsidP="008F2AE1">
            <w:pPr>
              <w:tabs>
                <w:tab w:val="left" w:pos="567"/>
              </w:tabs>
              <w:rPr>
                <w:sz w:val="22"/>
                <w:szCs w:val="22"/>
                <w:lang w:val="de-DE"/>
              </w:rPr>
            </w:pPr>
            <w:r w:rsidRPr="004F7FF3">
              <w:rPr>
                <w:b/>
                <w:sz w:val="22"/>
                <w:szCs w:val="22"/>
                <w:lang w:val="de-DE"/>
              </w:rPr>
              <w:t>Deutschland</w:t>
            </w:r>
          </w:p>
          <w:p w14:paraId="0B9432D0" w14:textId="77777777" w:rsidR="00E01702" w:rsidRPr="004F7FF3" w:rsidRDefault="00AD4D1E" w:rsidP="008F2AE1">
            <w:pPr>
              <w:tabs>
                <w:tab w:val="left" w:pos="567"/>
              </w:tabs>
              <w:rPr>
                <w:sz w:val="22"/>
                <w:szCs w:val="22"/>
                <w:lang w:val="lv-LV"/>
              </w:rPr>
            </w:pPr>
            <w:r w:rsidRPr="004F7FF3">
              <w:rPr>
                <w:sz w:val="22"/>
                <w:szCs w:val="22"/>
              </w:rPr>
              <w:t>Recordati Rare Diseases</w:t>
            </w:r>
            <w:r w:rsidRPr="004F7FF3" w:rsidDel="00AD4D1E">
              <w:rPr>
                <w:sz w:val="22"/>
                <w:szCs w:val="22"/>
              </w:rPr>
              <w:t xml:space="preserve"> </w:t>
            </w:r>
            <w:r w:rsidR="00E01702" w:rsidRPr="004F7FF3">
              <w:rPr>
                <w:sz w:val="22"/>
                <w:szCs w:val="22"/>
              </w:rPr>
              <w:t>Germany GmbH</w:t>
            </w:r>
          </w:p>
          <w:p w14:paraId="4F6E08E3" w14:textId="77777777" w:rsidR="00E01702" w:rsidRPr="004F7FF3" w:rsidRDefault="00E01702" w:rsidP="008F2AE1">
            <w:pPr>
              <w:tabs>
                <w:tab w:val="left" w:pos="567"/>
              </w:tabs>
              <w:suppressAutoHyphens/>
              <w:rPr>
                <w:sz w:val="22"/>
                <w:szCs w:val="22"/>
                <w:lang w:val="de-DE"/>
              </w:rPr>
            </w:pPr>
            <w:r w:rsidRPr="004F7FF3">
              <w:rPr>
                <w:sz w:val="22"/>
                <w:szCs w:val="22"/>
                <w:lang w:val="de-DE"/>
              </w:rPr>
              <w:t>Tel: +49 731 140 554 0</w:t>
            </w:r>
          </w:p>
        </w:tc>
        <w:tc>
          <w:tcPr>
            <w:tcW w:w="4678" w:type="dxa"/>
          </w:tcPr>
          <w:p w14:paraId="4B57D690" w14:textId="77777777" w:rsidR="00E01702" w:rsidRPr="004F7FF3" w:rsidRDefault="00E01702" w:rsidP="008F2AE1">
            <w:pPr>
              <w:tabs>
                <w:tab w:val="left" w:pos="567"/>
              </w:tabs>
              <w:rPr>
                <w:noProof/>
                <w:sz w:val="22"/>
                <w:szCs w:val="22"/>
                <w:lang w:val="en-US" w:eastAsia="de-DE"/>
              </w:rPr>
            </w:pPr>
            <w:r w:rsidRPr="004F7FF3">
              <w:rPr>
                <w:b/>
                <w:noProof/>
                <w:sz w:val="22"/>
                <w:szCs w:val="22"/>
                <w:lang w:val="en-US"/>
              </w:rPr>
              <w:t>Nederland</w:t>
            </w:r>
          </w:p>
          <w:p w14:paraId="03CF33F3" w14:textId="77777777" w:rsidR="00E01702" w:rsidRPr="004F7FF3" w:rsidRDefault="00C800C0" w:rsidP="008F2AE1">
            <w:pPr>
              <w:tabs>
                <w:tab w:val="left" w:pos="567"/>
              </w:tabs>
              <w:rPr>
                <w:noProof/>
                <w:sz w:val="22"/>
                <w:szCs w:val="22"/>
                <w:lang w:val="en-US"/>
              </w:rPr>
            </w:pPr>
            <w:r w:rsidRPr="004F7FF3">
              <w:rPr>
                <w:noProof/>
                <w:sz w:val="22"/>
                <w:szCs w:val="22"/>
                <w:lang w:val="mt-MT"/>
              </w:rPr>
              <w:t>Recordati</w:t>
            </w:r>
          </w:p>
          <w:p w14:paraId="3F089864" w14:textId="77777777" w:rsidR="00E01702" w:rsidRPr="004F7FF3" w:rsidRDefault="00E01702" w:rsidP="008F2AE1">
            <w:pPr>
              <w:tabs>
                <w:tab w:val="left" w:pos="567"/>
              </w:tabs>
              <w:rPr>
                <w:noProof/>
                <w:sz w:val="22"/>
                <w:szCs w:val="22"/>
                <w:lang w:val="mt-MT"/>
              </w:rPr>
            </w:pPr>
            <w:r w:rsidRPr="004F7FF3">
              <w:rPr>
                <w:noProof/>
                <w:sz w:val="22"/>
                <w:szCs w:val="22"/>
              </w:rPr>
              <w:t>Tel: +32 2 46101 36</w:t>
            </w:r>
            <w:r w:rsidRPr="004F7FF3">
              <w:rPr>
                <w:noProof/>
                <w:sz w:val="22"/>
                <w:szCs w:val="22"/>
                <w:lang w:val="mt-MT"/>
              </w:rPr>
              <w:t xml:space="preserve"> </w:t>
            </w:r>
          </w:p>
          <w:p w14:paraId="47CB0720" w14:textId="77777777" w:rsidR="00E01702" w:rsidRPr="004F7FF3" w:rsidRDefault="00E01702" w:rsidP="008F2AE1">
            <w:pPr>
              <w:tabs>
                <w:tab w:val="left" w:pos="567"/>
              </w:tabs>
              <w:rPr>
                <w:noProof/>
                <w:sz w:val="22"/>
                <w:szCs w:val="22"/>
              </w:rPr>
            </w:pPr>
            <w:r w:rsidRPr="004F7FF3">
              <w:rPr>
                <w:noProof/>
                <w:sz w:val="22"/>
                <w:szCs w:val="22"/>
                <w:lang w:val="mt-MT"/>
              </w:rPr>
              <w:t>België</w:t>
            </w:r>
          </w:p>
          <w:p w14:paraId="52DD2573" w14:textId="77777777" w:rsidR="00E01702" w:rsidRPr="004F7FF3" w:rsidRDefault="00E01702" w:rsidP="008F2AE1">
            <w:pPr>
              <w:rPr>
                <w:b/>
                <w:sz w:val="22"/>
                <w:szCs w:val="22"/>
              </w:rPr>
            </w:pPr>
          </w:p>
        </w:tc>
      </w:tr>
      <w:tr w:rsidR="00E01702" w:rsidRPr="004F7FF3" w14:paraId="1453860A" w14:textId="77777777" w:rsidTr="008F2AE1">
        <w:trPr>
          <w:gridBefore w:val="1"/>
          <w:wBefore w:w="34" w:type="dxa"/>
        </w:trPr>
        <w:tc>
          <w:tcPr>
            <w:tcW w:w="4644" w:type="dxa"/>
          </w:tcPr>
          <w:p w14:paraId="5BA1A761" w14:textId="77777777" w:rsidR="00E01702" w:rsidRPr="004F7FF3" w:rsidRDefault="00E01702" w:rsidP="008F2AE1">
            <w:pPr>
              <w:tabs>
                <w:tab w:val="left" w:pos="567"/>
              </w:tabs>
              <w:suppressAutoHyphens/>
              <w:rPr>
                <w:b/>
                <w:bCs/>
                <w:sz w:val="22"/>
                <w:szCs w:val="22"/>
                <w:lang w:val="et-EE"/>
              </w:rPr>
            </w:pPr>
            <w:r w:rsidRPr="004F7FF3">
              <w:rPr>
                <w:b/>
                <w:bCs/>
                <w:sz w:val="22"/>
                <w:szCs w:val="22"/>
                <w:lang w:val="et-EE"/>
              </w:rPr>
              <w:t>Eesti</w:t>
            </w:r>
          </w:p>
          <w:p w14:paraId="639F181E" w14:textId="77777777" w:rsidR="00E01702" w:rsidRPr="004F7FF3" w:rsidRDefault="00C800C0" w:rsidP="008F2AE1">
            <w:pPr>
              <w:tabs>
                <w:tab w:val="left" w:pos="567"/>
              </w:tabs>
              <w:suppressAutoHyphens/>
              <w:rPr>
                <w:sz w:val="22"/>
                <w:szCs w:val="22"/>
                <w:lang w:val="et-EE"/>
              </w:rPr>
            </w:pPr>
            <w:r w:rsidRPr="004F7FF3">
              <w:rPr>
                <w:noProof/>
                <w:sz w:val="22"/>
                <w:szCs w:val="22"/>
                <w:lang w:val="mt-MT"/>
              </w:rPr>
              <w:t>Recordati</w:t>
            </w:r>
            <w:r w:rsidRPr="004F7FF3">
              <w:rPr>
                <w:sz w:val="22"/>
                <w:szCs w:val="22"/>
                <w:lang w:val="et-EE"/>
              </w:rPr>
              <w:t xml:space="preserve"> </w:t>
            </w:r>
            <w:r w:rsidR="00E01702" w:rsidRPr="004F7FF3">
              <w:rPr>
                <w:sz w:val="22"/>
                <w:szCs w:val="22"/>
                <w:lang w:val="et-EE"/>
              </w:rPr>
              <w:t>AB</w:t>
            </w:r>
            <w:r w:rsidRPr="004F7FF3">
              <w:rPr>
                <w:sz w:val="22"/>
                <w:szCs w:val="22"/>
                <w:lang w:val="et-EE"/>
              </w:rPr>
              <w:t>.</w:t>
            </w:r>
          </w:p>
          <w:p w14:paraId="696D159B" w14:textId="77777777" w:rsidR="00E01702" w:rsidRPr="004F7FF3" w:rsidRDefault="00E01702" w:rsidP="008F2AE1">
            <w:pPr>
              <w:tabs>
                <w:tab w:val="left" w:pos="-720"/>
              </w:tabs>
              <w:suppressAutoHyphens/>
              <w:rPr>
                <w:sz w:val="22"/>
                <w:szCs w:val="22"/>
                <w:lang w:val="mt-MT"/>
              </w:rPr>
            </w:pPr>
            <w:r w:rsidRPr="004F7FF3">
              <w:rPr>
                <w:sz w:val="22"/>
                <w:szCs w:val="22"/>
                <w:lang w:val="et-EE"/>
              </w:rPr>
              <w:t>Tel: + 46 8 545 80 230</w:t>
            </w:r>
            <w:r w:rsidRPr="004F7FF3">
              <w:rPr>
                <w:sz w:val="22"/>
                <w:szCs w:val="22"/>
                <w:lang w:val="mt-MT"/>
              </w:rPr>
              <w:t xml:space="preserve"> </w:t>
            </w:r>
          </w:p>
          <w:p w14:paraId="18E2CBEE" w14:textId="77777777" w:rsidR="00E01702" w:rsidRPr="004F7FF3" w:rsidRDefault="00E01702" w:rsidP="008F2AE1">
            <w:pPr>
              <w:tabs>
                <w:tab w:val="left" w:pos="-720"/>
              </w:tabs>
              <w:suppressAutoHyphens/>
              <w:rPr>
                <w:sz w:val="22"/>
                <w:szCs w:val="22"/>
                <w:lang w:val="mt-MT"/>
              </w:rPr>
            </w:pPr>
            <w:r w:rsidRPr="004F7FF3">
              <w:rPr>
                <w:sz w:val="22"/>
                <w:szCs w:val="22"/>
                <w:lang w:val="mt-MT"/>
              </w:rPr>
              <w:t>Rootsi</w:t>
            </w:r>
          </w:p>
          <w:p w14:paraId="4FB61D29" w14:textId="77777777" w:rsidR="00E01702" w:rsidRPr="004F7FF3" w:rsidRDefault="00E01702" w:rsidP="008F2AE1">
            <w:pPr>
              <w:tabs>
                <w:tab w:val="left" w:pos="567"/>
              </w:tabs>
              <w:suppressAutoHyphens/>
              <w:rPr>
                <w:sz w:val="22"/>
                <w:szCs w:val="22"/>
                <w:lang w:val="et-EE"/>
              </w:rPr>
            </w:pPr>
          </w:p>
        </w:tc>
        <w:tc>
          <w:tcPr>
            <w:tcW w:w="4678" w:type="dxa"/>
          </w:tcPr>
          <w:p w14:paraId="18899479" w14:textId="77777777" w:rsidR="00E01702" w:rsidRPr="004F7FF3" w:rsidRDefault="00E01702" w:rsidP="008F2AE1">
            <w:pPr>
              <w:pStyle w:val="Header"/>
              <w:rPr>
                <w:rFonts w:ascii="Times New Roman" w:hAnsi="Times New Roman"/>
                <w:b/>
                <w:noProof/>
                <w:sz w:val="22"/>
                <w:szCs w:val="22"/>
                <w:lang w:val="lv-LV" w:eastAsia="fr-FR"/>
              </w:rPr>
            </w:pPr>
            <w:r w:rsidRPr="004F7FF3">
              <w:rPr>
                <w:rFonts w:ascii="Times New Roman" w:hAnsi="Times New Roman"/>
                <w:b/>
                <w:noProof/>
                <w:sz w:val="22"/>
                <w:szCs w:val="22"/>
              </w:rPr>
              <w:t>Norge</w:t>
            </w:r>
          </w:p>
          <w:p w14:paraId="7111B2FB" w14:textId="77777777" w:rsidR="00E01702" w:rsidRPr="004F7FF3" w:rsidRDefault="00C800C0" w:rsidP="008F2AE1">
            <w:pPr>
              <w:rPr>
                <w:noProof/>
                <w:sz w:val="22"/>
                <w:szCs w:val="22"/>
                <w:lang w:val="mt-MT"/>
              </w:rPr>
            </w:pPr>
            <w:r w:rsidRPr="004F7FF3">
              <w:rPr>
                <w:noProof/>
                <w:sz w:val="22"/>
                <w:szCs w:val="22"/>
                <w:lang w:val="mt-MT"/>
              </w:rPr>
              <w:t xml:space="preserve">Recordati </w:t>
            </w:r>
            <w:r w:rsidR="00E01702" w:rsidRPr="004F7FF3">
              <w:rPr>
                <w:noProof/>
                <w:sz w:val="22"/>
                <w:szCs w:val="22"/>
                <w:lang w:val="mt-MT"/>
              </w:rPr>
              <w:t>AB</w:t>
            </w:r>
            <w:r w:rsidRPr="004F7FF3">
              <w:rPr>
                <w:noProof/>
                <w:sz w:val="22"/>
                <w:szCs w:val="22"/>
                <w:lang w:val="mt-MT"/>
              </w:rPr>
              <w:t>.</w:t>
            </w:r>
          </w:p>
          <w:p w14:paraId="4F0C3CE5" w14:textId="77777777" w:rsidR="00E01702" w:rsidRPr="004F7FF3" w:rsidRDefault="00E01702" w:rsidP="008F2AE1">
            <w:pPr>
              <w:rPr>
                <w:noProof/>
                <w:sz w:val="22"/>
                <w:szCs w:val="22"/>
                <w:lang w:val="mt-MT"/>
              </w:rPr>
            </w:pPr>
            <w:r w:rsidRPr="004F7FF3">
              <w:rPr>
                <w:noProof/>
                <w:sz w:val="22"/>
                <w:szCs w:val="22"/>
                <w:lang w:val="mt-MT"/>
              </w:rPr>
              <w:t xml:space="preserve">Tlf : +46 8 545 80 230 </w:t>
            </w:r>
          </w:p>
          <w:p w14:paraId="238904D2" w14:textId="77777777" w:rsidR="00E01702" w:rsidRPr="004F7FF3" w:rsidRDefault="00E01702" w:rsidP="008F2AE1">
            <w:pPr>
              <w:rPr>
                <w:noProof/>
                <w:sz w:val="22"/>
                <w:szCs w:val="22"/>
              </w:rPr>
            </w:pPr>
            <w:r w:rsidRPr="004F7FF3">
              <w:rPr>
                <w:noProof/>
                <w:sz w:val="22"/>
                <w:szCs w:val="22"/>
                <w:lang w:val="mt-MT"/>
              </w:rPr>
              <w:t>Sverige</w:t>
            </w:r>
          </w:p>
          <w:p w14:paraId="5A8AA7C8" w14:textId="77777777" w:rsidR="00E01702" w:rsidRPr="004F7FF3" w:rsidRDefault="00E01702" w:rsidP="008F2AE1">
            <w:pPr>
              <w:rPr>
                <w:b/>
                <w:sz w:val="22"/>
                <w:szCs w:val="22"/>
              </w:rPr>
            </w:pPr>
          </w:p>
        </w:tc>
      </w:tr>
      <w:tr w:rsidR="00E01702" w:rsidRPr="004F7FF3" w14:paraId="20FD29F4" w14:textId="77777777" w:rsidTr="008F2AE1">
        <w:trPr>
          <w:gridBefore w:val="1"/>
          <w:wBefore w:w="34" w:type="dxa"/>
        </w:trPr>
        <w:tc>
          <w:tcPr>
            <w:tcW w:w="4644" w:type="dxa"/>
          </w:tcPr>
          <w:p w14:paraId="6349F410" w14:textId="77777777" w:rsidR="00E01702" w:rsidRPr="004F7FF3" w:rsidRDefault="00E01702" w:rsidP="008F2AE1">
            <w:pPr>
              <w:tabs>
                <w:tab w:val="left" w:pos="567"/>
              </w:tabs>
              <w:rPr>
                <w:sz w:val="22"/>
                <w:szCs w:val="22"/>
                <w:lang w:val="el-GR"/>
              </w:rPr>
            </w:pPr>
            <w:r w:rsidRPr="004F7FF3">
              <w:rPr>
                <w:b/>
                <w:sz w:val="22"/>
                <w:szCs w:val="22"/>
                <w:lang w:val="el-GR"/>
              </w:rPr>
              <w:t>Ελλάδα</w:t>
            </w:r>
          </w:p>
          <w:p w14:paraId="27250020" w14:textId="77777777" w:rsidR="00E01702" w:rsidRPr="004F7FF3" w:rsidRDefault="00AD4D1E" w:rsidP="008F2AE1">
            <w:pPr>
              <w:tabs>
                <w:tab w:val="left" w:pos="567"/>
              </w:tabs>
              <w:rPr>
                <w:sz w:val="22"/>
                <w:szCs w:val="22"/>
                <w:lang w:val="lv-LV"/>
              </w:rPr>
            </w:pPr>
            <w:r w:rsidRPr="00C45FBF">
              <w:rPr>
                <w:sz w:val="22"/>
                <w:szCs w:val="22"/>
              </w:rPr>
              <w:t>Recordati Rare Diseases</w:t>
            </w:r>
          </w:p>
          <w:p w14:paraId="51829E32" w14:textId="77777777" w:rsidR="00E01702" w:rsidRPr="00C45FBF" w:rsidRDefault="00E01702" w:rsidP="008F2AE1">
            <w:pPr>
              <w:tabs>
                <w:tab w:val="left" w:pos="567"/>
              </w:tabs>
              <w:rPr>
                <w:sz w:val="22"/>
                <w:szCs w:val="22"/>
              </w:rPr>
            </w:pPr>
            <w:proofErr w:type="spellStart"/>
            <w:r w:rsidRPr="00C45FBF">
              <w:rPr>
                <w:sz w:val="22"/>
                <w:szCs w:val="22"/>
              </w:rPr>
              <w:t>T</w:t>
            </w:r>
            <w:r w:rsidRPr="004F7FF3">
              <w:rPr>
                <w:sz w:val="22"/>
                <w:szCs w:val="22"/>
              </w:rPr>
              <w:t>ηλ</w:t>
            </w:r>
            <w:proofErr w:type="spellEnd"/>
            <w:r w:rsidRPr="00C45FBF">
              <w:rPr>
                <w:sz w:val="22"/>
                <w:szCs w:val="22"/>
              </w:rPr>
              <w:t>: +33 (0)1 47 73 64 58</w:t>
            </w:r>
          </w:p>
          <w:p w14:paraId="1AFBC473" w14:textId="77777777" w:rsidR="00E01702" w:rsidRPr="00C45FBF" w:rsidRDefault="00E01702" w:rsidP="008F2AE1">
            <w:pPr>
              <w:tabs>
                <w:tab w:val="left" w:pos="567"/>
              </w:tabs>
              <w:rPr>
                <w:sz w:val="22"/>
                <w:szCs w:val="22"/>
              </w:rPr>
            </w:pPr>
            <w:r w:rsidRPr="004F7FF3">
              <w:rPr>
                <w:sz w:val="22"/>
                <w:szCs w:val="22"/>
              </w:rPr>
              <w:t>Γα</w:t>
            </w:r>
            <w:proofErr w:type="spellStart"/>
            <w:r w:rsidRPr="004F7FF3">
              <w:rPr>
                <w:sz w:val="22"/>
                <w:szCs w:val="22"/>
              </w:rPr>
              <w:t>λλί</w:t>
            </w:r>
            <w:proofErr w:type="spellEnd"/>
            <w:r w:rsidRPr="004F7FF3">
              <w:rPr>
                <w:sz w:val="22"/>
                <w:szCs w:val="22"/>
              </w:rPr>
              <w:t>α</w:t>
            </w:r>
          </w:p>
          <w:p w14:paraId="47AC32EA" w14:textId="77777777" w:rsidR="00E01702" w:rsidRPr="00C45FBF" w:rsidRDefault="00E01702" w:rsidP="008F2AE1">
            <w:pPr>
              <w:tabs>
                <w:tab w:val="left" w:pos="567"/>
              </w:tabs>
              <w:suppressAutoHyphens/>
              <w:rPr>
                <w:sz w:val="22"/>
                <w:szCs w:val="22"/>
              </w:rPr>
            </w:pPr>
          </w:p>
        </w:tc>
        <w:tc>
          <w:tcPr>
            <w:tcW w:w="4678" w:type="dxa"/>
          </w:tcPr>
          <w:p w14:paraId="342A0B42" w14:textId="77777777" w:rsidR="00E01702" w:rsidRPr="004F7FF3" w:rsidRDefault="00E01702" w:rsidP="008F2AE1">
            <w:pPr>
              <w:tabs>
                <w:tab w:val="left" w:pos="567"/>
              </w:tabs>
              <w:rPr>
                <w:sz w:val="22"/>
                <w:szCs w:val="22"/>
              </w:rPr>
            </w:pPr>
            <w:proofErr w:type="spellStart"/>
            <w:r w:rsidRPr="004F7FF3">
              <w:rPr>
                <w:b/>
                <w:sz w:val="22"/>
                <w:szCs w:val="22"/>
              </w:rPr>
              <w:t>Österreich</w:t>
            </w:r>
            <w:proofErr w:type="spellEnd"/>
          </w:p>
          <w:p w14:paraId="4BFEAB0F" w14:textId="77777777" w:rsidR="00E01702" w:rsidRPr="004F7FF3" w:rsidRDefault="00AD4D1E" w:rsidP="008F2AE1">
            <w:pPr>
              <w:tabs>
                <w:tab w:val="left" w:pos="567"/>
              </w:tabs>
              <w:rPr>
                <w:sz w:val="22"/>
                <w:szCs w:val="22"/>
                <w:lang w:val="lv-LV"/>
              </w:rPr>
            </w:pPr>
            <w:r w:rsidRPr="004F7FF3">
              <w:rPr>
                <w:sz w:val="22"/>
                <w:szCs w:val="22"/>
              </w:rPr>
              <w:t>Recordati Rare Diseases</w:t>
            </w:r>
            <w:r w:rsidRPr="004F7FF3" w:rsidDel="00AD4D1E">
              <w:rPr>
                <w:sz w:val="22"/>
                <w:szCs w:val="22"/>
              </w:rPr>
              <w:t xml:space="preserve"> </w:t>
            </w:r>
            <w:r w:rsidR="00E01702" w:rsidRPr="004F7FF3">
              <w:rPr>
                <w:sz w:val="22"/>
                <w:szCs w:val="22"/>
              </w:rPr>
              <w:t>Germany GmbH</w:t>
            </w:r>
          </w:p>
          <w:p w14:paraId="03F52E40" w14:textId="77777777" w:rsidR="00E01702" w:rsidRPr="004F7FF3" w:rsidRDefault="00E01702" w:rsidP="008F2AE1">
            <w:pPr>
              <w:tabs>
                <w:tab w:val="left" w:pos="567"/>
              </w:tabs>
              <w:rPr>
                <w:sz w:val="22"/>
                <w:szCs w:val="22"/>
                <w:lang w:val="de-DE"/>
              </w:rPr>
            </w:pPr>
            <w:r w:rsidRPr="004F7FF3">
              <w:rPr>
                <w:sz w:val="22"/>
                <w:szCs w:val="22"/>
                <w:lang w:val="de-DE"/>
              </w:rPr>
              <w:t>Tel: +49 731 140 554 0</w:t>
            </w:r>
          </w:p>
          <w:p w14:paraId="6FFC11E2" w14:textId="77777777" w:rsidR="00E01702" w:rsidRPr="004F7FF3" w:rsidRDefault="00E01702" w:rsidP="008F2AE1">
            <w:pPr>
              <w:rPr>
                <w:noProof/>
                <w:sz w:val="22"/>
                <w:szCs w:val="22"/>
                <w:lang w:val="mt-MT"/>
              </w:rPr>
            </w:pPr>
            <w:r w:rsidRPr="004F7FF3">
              <w:rPr>
                <w:noProof/>
                <w:sz w:val="22"/>
                <w:szCs w:val="22"/>
                <w:lang w:val="mt-MT"/>
              </w:rPr>
              <w:t>Deutschland</w:t>
            </w:r>
          </w:p>
          <w:p w14:paraId="3446F3A1" w14:textId="77777777" w:rsidR="00E01702" w:rsidRPr="004F7FF3" w:rsidRDefault="00E01702" w:rsidP="008F2AE1">
            <w:pPr>
              <w:tabs>
                <w:tab w:val="left" w:pos="567"/>
              </w:tabs>
              <w:suppressAutoHyphens/>
              <w:rPr>
                <w:sz w:val="22"/>
                <w:szCs w:val="22"/>
                <w:lang w:val="de-DE"/>
              </w:rPr>
            </w:pPr>
          </w:p>
        </w:tc>
      </w:tr>
      <w:tr w:rsidR="00E01702" w:rsidRPr="004F7FF3" w14:paraId="764BE65C" w14:textId="77777777" w:rsidTr="008F2AE1">
        <w:trPr>
          <w:gridBefore w:val="1"/>
          <w:wBefore w:w="34" w:type="dxa"/>
        </w:trPr>
        <w:tc>
          <w:tcPr>
            <w:tcW w:w="4644" w:type="dxa"/>
          </w:tcPr>
          <w:p w14:paraId="2B3F2D8A" w14:textId="77777777" w:rsidR="00E01702" w:rsidRPr="004F7FF3" w:rsidRDefault="00E01702" w:rsidP="008F2AE1">
            <w:pPr>
              <w:tabs>
                <w:tab w:val="left" w:pos="567"/>
              </w:tabs>
              <w:suppressAutoHyphens/>
              <w:rPr>
                <w:b/>
                <w:sz w:val="22"/>
                <w:szCs w:val="22"/>
                <w:lang w:val="es-ES"/>
              </w:rPr>
            </w:pPr>
            <w:r w:rsidRPr="004F7FF3">
              <w:rPr>
                <w:b/>
                <w:sz w:val="22"/>
                <w:szCs w:val="22"/>
                <w:lang w:val="es-ES"/>
              </w:rPr>
              <w:t>España</w:t>
            </w:r>
          </w:p>
          <w:p w14:paraId="31C2CDF1" w14:textId="77777777" w:rsidR="00E01702" w:rsidRPr="004F7FF3" w:rsidRDefault="00AD4D1E" w:rsidP="008F2AE1">
            <w:pPr>
              <w:tabs>
                <w:tab w:val="left" w:pos="567"/>
              </w:tabs>
              <w:rPr>
                <w:sz w:val="22"/>
                <w:szCs w:val="22"/>
              </w:rPr>
            </w:pPr>
            <w:r w:rsidRPr="004F7FF3">
              <w:rPr>
                <w:sz w:val="22"/>
                <w:szCs w:val="22"/>
              </w:rPr>
              <w:t xml:space="preserve">Recordati Rare Diseases Spain </w:t>
            </w:r>
            <w:r w:rsidR="00E01702" w:rsidRPr="004F7FF3">
              <w:rPr>
                <w:sz w:val="22"/>
                <w:szCs w:val="22"/>
              </w:rPr>
              <w:t>S.L.U.</w:t>
            </w:r>
          </w:p>
          <w:p w14:paraId="196362FB" w14:textId="77777777" w:rsidR="00E01702" w:rsidRPr="004F7FF3" w:rsidRDefault="00E01702" w:rsidP="008F2AE1">
            <w:pPr>
              <w:tabs>
                <w:tab w:val="left" w:pos="567"/>
              </w:tabs>
              <w:suppressAutoHyphens/>
              <w:rPr>
                <w:sz w:val="22"/>
                <w:szCs w:val="22"/>
                <w:lang w:val="en-US"/>
              </w:rPr>
            </w:pPr>
            <w:r w:rsidRPr="004F7FF3">
              <w:rPr>
                <w:sz w:val="22"/>
                <w:szCs w:val="22"/>
                <w:lang w:val="en-US"/>
              </w:rPr>
              <w:t>Tel: + 34 91 659 28 90</w:t>
            </w:r>
          </w:p>
        </w:tc>
        <w:tc>
          <w:tcPr>
            <w:tcW w:w="4678" w:type="dxa"/>
          </w:tcPr>
          <w:p w14:paraId="14D8F527" w14:textId="77777777" w:rsidR="00E01702" w:rsidRPr="004F7FF3" w:rsidRDefault="00E01702" w:rsidP="008F2AE1">
            <w:pPr>
              <w:pStyle w:val="Heading7"/>
              <w:rPr>
                <w:b/>
                <w:bCs/>
                <w:i w:val="0"/>
                <w:iCs w:val="0"/>
                <w:lang w:val="pl-PL"/>
              </w:rPr>
            </w:pPr>
            <w:r w:rsidRPr="004F7FF3">
              <w:rPr>
                <w:b/>
                <w:bCs/>
                <w:i w:val="0"/>
                <w:iCs w:val="0"/>
                <w:lang w:val="pl-PL"/>
              </w:rPr>
              <w:t>Polska</w:t>
            </w:r>
          </w:p>
          <w:p w14:paraId="624194F5" w14:textId="77777777" w:rsidR="00E01702" w:rsidRPr="004F7FF3" w:rsidRDefault="00AD4D1E" w:rsidP="008F2AE1">
            <w:pPr>
              <w:tabs>
                <w:tab w:val="left" w:pos="567"/>
              </w:tabs>
              <w:rPr>
                <w:sz w:val="22"/>
                <w:szCs w:val="22"/>
                <w:lang w:val="lv-LV"/>
              </w:rPr>
            </w:pPr>
            <w:r w:rsidRPr="004F7FF3">
              <w:rPr>
                <w:sz w:val="22"/>
                <w:szCs w:val="22"/>
              </w:rPr>
              <w:t>Recordati Rare Diseases</w:t>
            </w:r>
          </w:p>
          <w:p w14:paraId="08FC7943" w14:textId="77777777" w:rsidR="00E01702" w:rsidRPr="004F7FF3" w:rsidRDefault="00E01702" w:rsidP="008F2AE1">
            <w:pPr>
              <w:tabs>
                <w:tab w:val="left" w:pos="567"/>
              </w:tabs>
              <w:rPr>
                <w:sz w:val="22"/>
                <w:szCs w:val="22"/>
              </w:rPr>
            </w:pPr>
            <w:r w:rsidRPr="004F7FF3">
              <w:rPr>
                <w:sz w:val="22"/>
                <w:szCs w:val="22"/>
              </w:rPr>
              <w:t>Tel: +33 (0)1 47 73 64 58</w:t>
            </w:r>
          </w:p>
          <w:p w14:paraId="58C4B549" w14:textId="77777777" w:rsidR="00E01702" w:rsidRPr="004F7FF3" w:rsidRDefault="00E01702" w:rsidP="008F2AE1">
            <w:pPr>
              <w:tabs>
                <w:tab w:val="left" w:pos="567"/>
              </w:tabs>
              <w:rPr>
                <w:sz w:val="22"/>
                <w:szCs w:val="22"/>
              </w:rPr>
            </w:pPr>
            <w:proofErr w:type="spellStart"/>
            <w:r w:rsidRPr="004F7FF3">
              <w:rPr>
                <w:sz w:val="22"/>
                <w:szCs w:val="22"/>
              </w:rPr>
              <w:t>Francja</w:t>
            </w:r>
            <w:proofErr w:type="spellEnd"/>
          </w:p>
          <w:p w14:paraId="0D6BA955" w14:textId="77777777" w:rsidR="00E01702" w:rsidRPr="004F7FF3" w:rsidRDefault="00E01702" w:rsidP="008F2AE1">
            <w:pPr>
              <w:tabs>
                <w:tab w:val="left" w:pos="567"/>
              </w:tabs>
              <w:rPr>
                <w:sz w:val="22"/>
                <w:szCs w:val="22"/>
                <w:lang w:val="it-IT"/>
              </w:rPr>
            </w:pPr>
          </w:p>
        </w:tc>
      </w:tr>
      <w:tr w:rsidR="00E01702" w:rsidRPr="009F6A58" w14:paraId="07935E53" w14:textId="77777777" w:rsidTr="008F2AE1">
        <w:trPr>
          <w:gridBefore w:val="1"/>
          <w:wBefore w:w="34" w:type="dxa"/>
        </w:trPr>
        <w:tc>
          <w:tcPr>
            <w:tcW w:w="4644" w:type="dxa"/>
          </w:tcPr>
          <w:p w14:paraId="58D1585F" w14:textId="77777777" w:rsidR="00E01702" w:rsidRPr="004F7FF3" w:rsidRDefault="00E01702" w:rsidP="008F2AE1">
            <w:pPr>
              <w:tabs>
                <w:tab w:val="left" w:pos="567"/>
              </w:tabs>
              <w:suppressAutoHyphens/>
              <w:rPr>
                <w:b/>
                <w:sz w:val="22"/>
                <w:szCs w:val="22"/>
                <w:lang w:val="fr-FR"/>
              </w:rPr>
            </w:pPr>
            <w:r w:rsidRPr="004F7FF3">
              <w:rPr>
                <w:b/>
                <w:sz w:val="22"/>
                <w:szCs w:val="22"/>
                <w:lang w:val="fr-FR"/>
              </w:rPr>
              <w:lastRenderedPageBreak/>
              <w:t>France</w:t>
            </w:r>
          </w:p>
          <w:p w14:paraId="72382593" w14:textId="77777777" w:rsidR="00E01702" w:rsidRPr="004F7FF3" w:rsidRDefault="00AD4D1E" w:rsidP="008F2AE1">
            <w:pPr>
              <w:tabs>
                <w:tab w:val="left" w:pos="567"/>
              </w:tabs>
              <w:rPr>
                <w:sz w:val="22"/>
                <w:szCs w:val="22"/>
                <w:lang w:val="fr-FR"/>
              </w:rPr>
            </w:pPr>
            <w:r w:rsidRPr="004F7FF3">
              <w:rPr>
                <w:sz w:val="22"/>
                <w:szCs w:val="22"/>
                <w:lang w:val="fr-FR"/>
              </w:rPr>
              <w:t xml:space="preserve">Recordati Rare </w:t>
            </w:r>
            <w:proofErr w:type="spellStart"/>
            <w:r w:rsidRPr="004F7FF3">
              <w:rPr>
                <w:sz w:val="22"/>
                <w:szCs w:val="22"/>
                <w:lang w:val="fr-FR"/>
              </w:rPr>
              <w:t>Diseases</w:t>
            </w:r>
            <w:proofErr w:type="spellEnd"/>
          </w:p>
          <w:p w14:paraId="6F067C46" w14:textId="77777777" w:rsidR="00E01702" w:rsidRPr="004F7FF3" w:rsidRDefault="00E01702" w:rsidP="008F2AE1">
            <w:pPr>
              <w:tabs>
                <w:tab w:val="left" w:pos="567"/>
              </w:tabs>
              <w:rPr>
                <w:sz w:val="22"/>
                <w:szCs w:val="22"/>
                <w:lang w:val="fr-FR"/>
              </w:rPr>
            </w:pPr>
            <w:proofErr w:type="gramStart"/>
            <w:r w:rsidRPr="004F7FF3">
              <w:rPr>
                <w:sz w:val="22"/>
                <w:szCs w:val="22"/>
                <w:lang w:val="fr-FR"/>
              </w:rPr>
              <w:t>Tél:</w:t>
            </w:r>
            <w:proofErr w:type="gramEnd"/>
            <w:r w:rsidRPr="004F7FF3">
              <w:rPr>
                <w:sz w:val="22"/>
                <w:szCs w:val="22"/>
                <w:lang w:val="fr-FR"/>
              </w:rPr>
              <w:t xml:space="preserve"> +33 (0)1 47 73 64 58</w:t>
            </w:r>
          </w:p>
          <w:p w14:paraId="66DA7DA4" w14:textId="77777777" w:rsidR="00E01702" w:rsidRPr="004F7FF3" w:rsidRDefault="00E01702" w:rsidP="008F2AE1">
            <w:pPr>
              <w:tabs>
                <w:tab w:val="left" w:pos="567"/>
              </w:tabs>
              <w:rPr>
                <w:b/>
                <w:sz w:val="22"/>
                <w:szCs w:val="22"/>
                <w:lang w:val="fr-FR"/>
              </w:rPr>
            </w:pPr>
          </w:p>
        </w:tc>
        <w:tc>
          <w:tcPr>
            <w:tcW w:w="4678" w:type="dxa"/>
          </w:tcPr>
          <w:p w14:paraId="6712F24A" w14:textId="77777777" w:rsidR="00E01702" w:rsidRPr="004F7FF3" w:rsidRDefault="00E01702" w:rsidP="008F2AE1">
            <w:pPr>
              <w:tabs>
                <w:tab w:val="left" w:pos="567"/>
              </w:tabs>
              <w:rPr>
                <w:sz w:val="22"/>
                <w:szCs w:val="22"/>
                <w:lang w:val="pt-PT"/>
              </w:rPr>
            </w:pPr>
            <w:r w:rsidRPr="004F7FF3">
              <w:rPr>
                <w:b/>
                <w:sz w:val="22"/>
                <w:szCs w:val="22"/>
                <w:lang w:val="pt-PT"/>
              </w:rPr>
              <w:t>Portugal</w:t>
            </w:r>
          </w:p>
          <w:p w14:paraId="254A2B5A" w14:textId="6DBEB876" w:rsidR="00D04539" w:rsidRPr="00A63BCD" w:rsidRDefault="00D04539" w:rsidP="00D04539">
            <w:pPr>
              <w:tabs>
                <w:tab w:val="left" w:pos="567"/>
              </w:tabs>
              <w:rPr>
                <w:sz w:val="22"/>
                <w:szCs w:val="22"/>
                <w:lang w:val="fr-FR"/>
              </w:rPr>
            </w:pPr>
            <w:r w:rsidRPr="00A63BCD">
              <w:rPr>
                <w:sz w:val="22"/>
                <w:szCs w:val="22"/>
                <w:lang w:val="fr-FR"/>
              </w:rPr>
              <w:t xml:space="preserve">Recordati Rare </w:t>
            </w:r>
            <w:proofErr w:type="spellStart"/>
            <w:r w:rsidRPr="00A63BCD">
              <w:rPr>
                <w:sz w:val="22"/>
                <w:szCs w:val="22"/>
                <w:lang w:val="fr-FR"/>
              </w:rPr>
              <w:t>Diseases</w:t>
            </w:r>
            <w:proofErr w:type="spellEnd"/>
            <w:r w:rsidRPr="00A63BCD">
              <w:rPr>
                <w:sz w:val="22"/>
                <w:szCs w:val="22"/>
                <w:lang w:val="fr-FR"/>
              </w:rPr>
              <w:t xml:space="preserve"> SARL</w:t>
            </w:r>
          </w:p>
          <w:p w14:paraId="7B12C535" w14:textId="77777777" w:rsidR="00E01702" w:rsidRPr="004F7FF3" w:rsidRDefault="00E01702" w:rsidP="008F2AE1">
            <w:pPr>
              <w:tabs>
                <w:tab w:val="left" w:pos="567"/>
              </w:tabs>
              <w:rPr>
                <w:sz w:val="22"/>
                <w:szCs w:val="22"/>
                <w:lang w:val="it-IT"/>
              </w:rPr>
            </w:pPr>
            <w:r w:rsidRPr="004F7FF3">
              <w:rPr>
                <w:sz w:val="22"/>
                <w:szCs w:val="22"/>
                <w:lang w:val="it-IT"/>
              </w:rPr>
              <w:t>Tel: +351 21 432 95 00</w:t>
            </w:r>
          </w:p>
          <w:p w14:paraId="1A248F1F" w14:textId="77777777" w:rsidR="00E01702" w:rsidRPr="004F7FF3" w:rsidRDefault="00E01702" w:rsidP="00F36D52">
            <w:pPr>
              <w:rPr>
                <w:b/>
                <w:sz w:val="22"/>
                <w:szCs w:val="22"/>
                <w:lang w:val="sl-SI"/>
              </w:rPr>
            </w:pPr>
          </w:p>
        </w:tc>
      </w:tr>
      <w:tr w:rsidR="00E01702" w:rsidRPr="004F7FF3" w14:paraId="3FB6C35A" w14:textId="77777777" w:rsidTr="008F2AE1">
        <w:trPr>
          <w:gridBefore w:val="1"/>
          <w:wBefore w:w="34" w:type="dxa"/>
        </w:trPr>
        <w:tc>
          <w:tcPr>
            <w:tcW w:w="4644" w:type="dxa"/>
          </w:tcPr>
          <w:p w14:paraId="3B964343" w14:textId="77777777" w:rsidR="00E01702" w:rsidRPr="004F7FF3" w:rsidRDefault="00E01702" w:rsidP="008F2AE1">
            <w:pPr>
              <w:rPr>
                <w:noProof/>
                <w:sz w:val="22"/>
                <w:szCs w:val="22"/>
                <w:lang w:val="fr-FR"/>
              </w:rPr>
            </w:pPr>
            <w:r w:rsidRPr="004F7FF3">
              <w:rPr>
                <w:b/>
                <w:noProof/>
                <w:sz w:val="22"/>
                <w:szCs w:val="22"/>
                <w:lang w:val="fr-FR"/>
              </w:rPr>
              <w:t>Hrvatska</w:t>
            </w:r>
          </w:p>
          <w:p w14:paraId="0E9F2228" w14:textId="77777777" w:rsidR="00E01702" w:rsidRPr="004F7FF3" w:rsidRDefault="00AD4D1E" w:rsidP="008F2AE1">
            <w:pPr>
              <w:tabs>
                <w:tab w:val="left" w:pos="567"/>
              </w:tabs>
              <w:rPr>
                <w:sz w:val="22"/>
                <w:szCs w:val="22"/>
                <w:lang w:val="fr-FR"/>
              </w:rPr>
            </w:pPr>
            <w:r w:rsidRPr="004F7FF3">
              <w:rPr>
                <w:sz w:val="22"/>
                <w:szCs w:val="22"/>
                <w:lang w:val="fr-FR"/>
              </w:rPr>
              <w:t xml:space="preserve">Recordati Rare </w:t>
            </w:r>
            <w:proofErr w:type="spellStart"/>
            <w:r w:rsidRPr="004F7FF3">
              <w:rPr>
                <w:sz w:val="22"/>
                <w:szCs w:val="22"/>
                <w:lang w:val="fr-FR"/>
              </w:rPr>
              <w:t>Diseases</w:t>
            </w:r>
            <w:proofErr w:type="spellEnd"/>
          </w:p>
          <w:p w14:paraId="09EE1095" w14:textId="77777777" w:rsidR="00E01702" w:rsidRPr="004F7FF3" w:rsidRDefault="00E01702" w:rsidP="008F2AE1">
            <w:pPr>
              <w:tabs>
                <w:tab w:val="left" w:pos="567"/>
              </w:tabs>
              <w:rPr>
                <w:sz w:val="22"/>
                <w:szCs w:val="22"/>
                <w:lang w:val="fr-FR"/>
              </w:rPr>
            </w:pPr>
            <w:proofErr w:type="gramStart"/>
            <w:r w:rsidRPr="004F7FF3">
              <w:rPr>
                <w:sz w:val="22"/>
                <w:szCs w:val="22"/>
                <w:lang w:val="fr-FR"/>
              </w:rPr>
              <w:t>Tél:</w:t>
            </w:r>
            <w:proofErr w:type="gramEnd"/>
            <w:r w:rsidRPr="004F7FF3">
              <w:rPr>
                <w:sz w:val="22"/>
                <w:szCs w:val="22"/>
                <w:lang w:val="fr-FR"/>
              </w:rPr>
              <w:t xml:space="preserve"> +33 (0)1 47 73 64 58</w:t>
            </w:r>
          </w:p>
          <w:p w14:paraId="0CFED283" w14:textId="77777777" w:rsidR="00E01702" w:rsidRPr="004F7FF3" w:rsidRDefault="00E01702" w:rsidP="008F2AE1">
            <w:pPr>
              <w:tabs>
                <w:tab w:val="left" w:pos="567"/>
              </w:tabs>
              <w:rPr>
                <w:sz w:val="22"/>
                <w:szCs w:val="22"/>
                <w:lang w:val="fr-FR"/>
              </w:rPr>
            </w:pPr>
            <w:proofErr w:type="spellStart"/>
            <w:r w:rsidRPr="004F7FF3">
              <w:rPr>
                <w:sz w:val="22"/>
                <w:szCs w:val="22"/>
                <w:lang w:val="fr-FR"/>
              </w:rPr>
              <w:t>Francuska</w:t>
            </w:r>
            <w:proofErr w:type="spellEnd"/>
          </w:p>
          <w:p w14:paraId="26DEAFC7" w14:textId="77777777" w:rsidR="00E01702" w:rsidRPr="004F7FF3" w:rsidRDefault="00E01702" w:rsidP="008F2AE1">
            <w:pPr>
              <w:tabs>
                <w:tab w:val="left" w:pos="-720"/>
                <w:tab w:val="left" w:pos="1425"/>
              </w:tabs>
              <w:suppressAutoHyphens/>
              <w:rPr>
                <w:b/>
                <w:sz w:val="22"/>
                <w:szCs w:val="22"/>
                <w:lang w:val="fr-FR"/>
              </w:rPr>
            </w:pPr>
          </w:p>
        </w:tc>
        <w:tc>
          <w:tcPr>
            <w:tcW w:w="4678" w:type="dxa"/>
          </w:tcPr>
          <w:p w14:paraId="480A2402" w14:textId="77777777" w:rsidR="00E01702" w:rsidRPr="004F7FF3" w:rsidRDefault="00E01702" w:rsidP="008F2AE1">
            <w:pPr>
              <w:tabs>
                <w:tab w:val="left" w:pos="567"/>
              </w:tabs>
              <w:suppressAutoHyphens/>
              <w:rPr>
                <w:b/>
                <w:noProof/>
                <w:sz w:val="22"/>
                <w:szCs w:val="22"/>
                <w:lang w:val="en-US"/>
              </w:rPr>
            </w:pPr>
            <w:r w:rsidRPr="004F7FF3">
              <w:rPr>
                <w:b/>
                <w:noProof/>
                <w:sz w:val="22"/>
                <w:szCs w:val="22"/>
                <w:lang w:val="en-US"/>
              </w:rPr>
              <w:t>România</w:t>
            </w:r>
          </w:p>
          <w:p w14:paraId="48143BD7" w14:textId="77777777" w:rsidR="00E01702" w:rsidRPr="004F7FF3" w:rsidRDefault="00AD4D1E" w:rsidP="008F2AE1">
            <w:pPr>
              <w:tabs>
                <w:tab w:val="left" w:pos="567"/>
              </w:tabs>
              <w:rPr>
                <w:sz w:val="22"/>
                <w:szCs w:val="22"/>
                <w:lang w:val="fr-FR"/>
              </w:rPr>
            </w:pPr>
            <w:r w:rsidRPr="004F7FF3">
              <w:rPr>
                <w:sz w:val="22"/>
                <w:szCs w:val="22"/>
                <w:lang w:val="fr-FR"/>
              </w:rPr>
              <w:t xml:space="preserve">Recordati Rare </w:t>
            </w:r>
            <w:proofErr w:type="spellStart"/>
            <w:r w:rsidRPr="004F7FF3">
              <w:rPr>
                <w:sz w:val="22"/>
                <w:szCs w:val="22"/>
                <w:lang w:val="fr-FR"/>
              </w:rPr>
              <w:t>Diseases</w:t>
            </w:r>
            <w:proofErr w:type="spellEnd"/>
          </w:p>
          <w:p w14:paraId="4B487C26" w14:textId="77777777" w:rsidR="00E01702" w:rsidRPr="004F7FF3" w:rsidRDefault="00E01702" w:rsidP="008F2AE1">
            <w:pPr>
              <w:tabs>
                <w:tab w:val="left" w:pos="567"/>
              </w:tabs>
              <w:rPr>
                <w:sz w:val="22"/>
                <w:szCs w:val="22"/>
                <w:lang w:val="fr-FR"/>
              </w:rPr>
            </w:pPr>
            <w:proofErr w:type="gramStart"/>
            <w:r w:rsidRPr="004F7FF3">
              <w:rPr>
                <w:sz w:val="22"/>
                <w:szCs w:val="22"/>
                <w:lang w:val="fr-FR"/>
              </w:rPr>
              <w:t>Tél:</w:t>
            </w:r>
            <w:proofErr w:type="gramEnd"/>
            <w:r w:rsidRPr="004F7FF3">
              <w:rPr>
                <w:sz w:val="22"/>
                <w:szCs w:val="22"/>
                <w:lang w:val="fr-FR"/>
              </w:rPr>
              <w:t xml:space="preserve"> +33 (0)1 47 73 64 58</w:t>
            </w:r>
          </w:p>
          <w:p w14:paraId="36CF9DDD" w14:textId="77777777" w:rsidR="00E01702" w:rsidRPr="004F7FF3" w:rsidRDefault="00E01702" w:rsidP="008F2AE1">
            <w:pPr>
              <w:tabs>
                <w:tab w:val="left" w:pos="567"/>
              </w:tabs>
              <w:rPr>
                <w:sz w:val="22"/>
                <w:szCs w:val="22"/>
                <w:lang w:val="fr-FR"/>
              </w:rPr>
            </w:pPr>
            <w:proofErr w:type="spellStart"/>
            <w:r w:rsidRPr="004F7FF3">
              <w:rPr>
                <w:sz w:val="22"/>
                <w:szCs w:val="22"/>
                <w:lang w:val="fr-FR"/>
              </w:rPr>
              <w:t>Franţa</w:t>
            </w:r>
            <w:proofErr w:type="spellEnd"/>
          </w:p>
          <w:p w14:paraId="55E7FBE1" w14:textId="77777777" w:rsidR="00E01702" w:rsidRPr="004F7FF3" w:rsidRDefault="00E01702" w:rsidP="008F2AE1">
            <w:pPr>
              <w:tabs>
                <w:tab w:val="left" w:pos="567"/>
              </w:tabs>
              <w:rPr>
                <w:b/>
                <w:sz w:val="22"/>
                <w:szCs w:val="22"/>
                <w:lang w:val="sl-SI"/>
              </w:rPr>
            </w:pPr>
          </w:p>
        </w:tc>
      </w:tr>
      <w:tr w:rsidR="00E01702" w:rsidRPr="009F6A58" w14:paraId="4C49412C" w14:textId="77777777" w:rsidTr="008F2AE1">
        <w:trPr>
          <w:gridBefore w:val="1"/>
          <w:wBefore w:w="34" w:type="dxa"/>
        </w:trPr>
        <w:tc>
          <w:tcPr>
            <w:tcW w:w="4644" w:type="dxa"/>
          </w:tcPr>
          <w:p w14:paraId="61711AA7" w14:textId="77777777" w:rsidR="00E01702" w:rsidRPr="004F7FF3" w:rsidRDefault="00E01702" w:rsidP="008F2AE1">
            <w:pPr>
              <w:tabs>
                <w:tab w:val="left" w:pos="567"/>
              </w:tabs>
              <w:rPr>
                <w:sz w:val="22"/>
                <w:szCs w:val="22"/>
                <w:lang w:val="lv-LV"/>
              </w:rPr>
            </w:pPr>
            <w:r w:rsidRPr="004F7FF3">
              <w:rPr>
                <w:b/>
                <w:sz w:val="22"/>
                <w:szCs w:val="22"/>
              </w:rPr>
              <w:t>Ireland</w:t>
            </w:r>
          </w:p>
          <w:p w14:paraId="4B185308" w14:textId="77777777" w:rsidR="00E01702" w:rsidRPr="004F7FF3" w:rsidRDefault="00AD4D1E" w:rsidP="008F2AE1">
            <w:pPr>
              <w:tabs>
                <w:tab w:val="left" w:pos="567"/>
              </w:tabs>
              <w:rPr>
                <w:sz w:val="22"/>
                <w:szCs w:val="22"/>
                <w:lang w:val="en-US"/>
              </w:rPr>
            </w:pPr>
            <w:r w:rsidRPr="004F7FF3">
              <w:rPr>
                <w:sz w:val="22"/>
                <w:szCs w:val="22"/>
              </w:rPr>
              <w:t>Recordati Rare Diseases</w:t>
            </w:r>
          </w:p>
          <w:p w14:paraId="7F3635FD" w14:textId="77777777" w:rsidR="00102AD9" w:rsidRPr="004F7FF3" w:rsidRDefault="00E01702" w:rsidP="00102AD9">
            <w:pPr>
              <w:tabs>
                <w:tab w:val="left" w:pos="567"/>
              </w:tabs>
              <w:rPr>
                <w:sz w:val="22"/>
                <w:szCs w:val="22"/>
                <w:lang w:eastAsia="fr-FR"/>
              </w:rPr>
            </w:pPr>
            <w:r w:rsidRPr="004F7FF3">
              <w:rPr>
                <w:sz w:val="22"/>
                <w:szCs w:val="22"/>
              </w:rPr>
              <w:t xml:space="preserve">Tel: </w:t>
            </w:r>
            <w:r w:rsidR="00102AD9" w:rsidRPr="004F7FF3">
              <w:rPr>
                <w:sz w:val="22"/>
                <w:szCs w:val="22"/>
              </w:rPr>
              <w:t>+33 (0)1 47 73 64 58</w:t>
            </w:r>
          </w:p>
          <w:p w14:paraId="5DC2342D" w14:textId="77777777" w:rsidR="00102AD9" w:rsidRPr="004F7FF3" w:rsidRDefault="00102AD9" w:rsidP="00102AD9">
            <w:pPr>
              <w:tabs>
                <w:tab w:val="left" w:pos="567"/>
              </w:tabs>
              <w:rPr>
                <w:sz w:val="22"/>
                <w:szCs w:val="22"/>
              </w:rPr>
            </w:pPr>
            <w:r w:rsidRPr="004F7FF3">
              <w:rPr>
                <w:sz w:val="22"/>
                <w:szCs w:val="22"/>
              </w:rPr>
              <w:t>France</w:t>
            </w:r>
          </w:p>
          <w:p w14:paraId="7E58998E" w14:textId="77777777" w:rsidR="00E01702" w:rsidRPr="004F7FF3" w:rsidRDefault="00E01702" w:rsidP="008F2AE1">
            <w:pPr>
              <w:tabs>
                <w:tab w:val="left" w:pos="567"/>
              </w:tabs>
              <w:rPr>
                <w:b/>
                <w:sz w:val="22"/>
                <w:szCs w:val="22"/>
              </w:rPr>
            </w:pPr>
          </w:p>
        </w:tc>
        <w:tc>
          <w:tcPr>
            <w:tcW w:w="4678" w:type="dxa"/>
          </w:tcPr>
          <w:p w14:paraId="2807DC6A" w14:textId="77777777" w:rsidR="00E01702" w:rsidRPr="004F7FF3" w:rsidRDefault="00E01702" w:rsidP="008F2AE1">
            <w:pPr>
              <w:tabs>
                <w:tab w:val="left" w:pos="567"/>
              </w:tabs>
              <w:rPr>
                <w:sz w:val="22"/>
                <w:szCs w:val="22"/>
                <w:lang w:val="sl-SI"/>
              </w:rPr>
            </w:pPr>
            <w:r w:rsidRPr="004F7FF3">
              <w:rPr>
                <w:b/>
                <w:sz w:val="22"/>
                <w:szCs w:val="22"/>
                <w:lang w:val="sl-SI"/>
              </w:rPr>
              <w:t>Slovenija</w:t>
            </w:r>
          </w:p>
          <w:p w14:paraId="509FA3DA" w14:textId="77777777" w:rsidR="00E01702" w:rsidRPr="004F7FF3" w:rsidRDefault="00AD4D1E" w:rsidP="008F2AE1">
            <w:pPr>
              <w:tabs>
                <w:tab w:val="left" w:pos="567"/>
              </w:tabs>
              <w:rPr>
                <w:sz w:val="22"/>
                <w:szCs w:val="22"/>
                <w:lang w:val="fr-FR"/>
              </w:rPr>
            </w:pPr>
            <w:r w:rsidRPr="004F7FF3">
              <w:rPr>
                <w:sz w:val="22"/>
                <w:szCs w:val="22"/>
                <w:lang w:val="fr-FR"/>
              </w:rPr>
              <w:t xml:space="preserve">Recordati Rare </w:t>
            </w:r>
            <w:proofErr w:type="spellStart"/>
            <w:r w:rsidRPr="004F7FF3">
              <w:rPr>
                <w:sz w:val="22"/>
                <w:szCs w:val="22"/>
                <w:lang w:val="fr-FR"/>
              </w:rPr>
              <w:t>Diseases</w:t>
            </w:r>
            <w:proofErr w:type="spellEnd"/>
          </w:p>
          <w:p w14:paraId="175DB7C4" w14:textId="77777777" w:rsidR="00E01702" w:rsidRPr="004F7FF3" w:rsidRDefault="00E01702" w:rsidP="008F2AE1">
            <w:pPr>
              <w:tabs>
                <w:tab w:val="left" w:pos="567"/>
              </w:tabs>
              <w:rPr>
                <w:sz w:val="22"/>
                <w:szCs w:val="22"/>
                <w:lang w:val="fr-FR"/>
              </w:rPr>
            </w:pPr>
            <w:proofErr w:type="gramStart"/>
            <w:r w:rsidRPr="004F7FF3">
              <w:rPr>
                <w:sz w:val="22"/>
                <w:szCs w:val="22"/>
                <w:lang w:val="fr-FR"/>
              </w:rPr>
              <w:t>Tél:</w:t>
            </w:r>
            <w:proofErr w:type="gramEnd"/>
            <w:r w:rsidRPr="004F7FF3">
              <w:rPr>
                <w:sz w:val="22"/>
                <w:szCs w:val="22"/>
                <w:lang w:val="fr-FR"/>
              </w:rPr>
              <w:t xml:space="preserve"> +33 (0)1 47 73 64 58</w:t>
            </w:r>
          </w:p>
          <w:p w14:paraId="015F9E51" w14:textId="77777777" w:rsidR="00E01702" w:rsidRPr="004F7FF3" w:rsidRDefault="00E01702" w:rsidP="008F2AE1">
            <w:pPr>
              <w:tabs>
                <w:tab w:val="left" w:pos="567"/>
              </w:tabs>
              <w:rPr>
                <w:sz w:val="22"/>
                <w:szCs w:val="22"/>
                <w:lang w:val="lv-LV"/>
              </w:rPr>
            </w:pPr>
            <w:proofErr w:type="spellStart"/>
            <w:r w:rsidRPr="004F7FF3">
              <w:rPr>
                <w:sz w:val="22"/>
                <w:szCs w:val="22"/>
                <w:lang w:val="fr-FR"/>
              </w:rPr>
              <w:t>Francija</w:t>
            </w:r>
            <w:proofErr w:type="spellEnd"/>
          </w:p>
        </w:tc>
      </w:tr>
      <w:tr w:rsidR="00E01702" w:rsidRPr="004F7FF3" w14:paraId="3F98B300" w14:textId="77777777" w:rsidTr="008F2AE1">
        <w:trPr>
          <w:gridBefore w:val="1"/>
          <w:wBefore w:w="34" w:type="dxa"/>
        </w:trPr>
        <w:tc>
          <w:tcPr>
            <w:tcW w:w="4644" w:type="dxa"/>
          </w:tcPr>
          <w:p w14:paraId="31561438" w14:textId="77777777" w:rsidR="00E01702" w:rsidRPr="004F7FF3" w:rsidRDefault="00E01702" w:rsidP="008F2AE1">
            <w:pPr>
              <w:pStyle w:val="CommentSubject"/>
              <w:tabs>
                <w:tab w:val="left" w:pos="567"/>
              </w:tabs>
              <w:rPr>
                <w:noProof/>
                <w:sz w:val="22"/>
                <w:szCs w:val="22"/>
                <w:lang w:val="lv-LV"/>
              </w:rPr>
            </w:pPr>
            <w:r w:rsidRPr="004F7FF3">
              <w:rPr>
                <w:noProof/>
                <w:sz w:val="22"/>
                <w:szCs w:val="22"/>
              </w:rPr>
              <w:t>Ísland</w:t>
            </w:r>
          </w:p>
          <w:p w14:paraId="4E52887A" w14:textId="77777777" w:rsidR="00E01702" w:rsidRPr="004F7FF3" w:rsidRDefault="00C800C0" w:rsidP="008F2AE1">
            <w:pPr>
              <w:rPr>
                <w:noProof/>
                <w:sz w:val="22"/>
                <w:szCs w:val="22"/>
                <w:lang w:val="mt-MT"/>
              </w:rPr>
            </w:pPr>
            <w:r w:rsidRPr="004F7FF3">
              <w:rPr>
                <w:noProof/>
                <w:sz w:val="22"/>
                <w:szCs w:val="22"/>
                <w:lang w:val="mt-MT"/>
              </w:rPr>
              <w:t xml:space="preserve">Recordati </w:t>
            </w:r>
            <w:r w:rsidR="00E01702" w:rsidRPr="004F7FF3">
              <w:rPr>
                <w:noProof/>
                <w:sz w:val="22"/>
                <w:szCs w:val="22"/>
                <w:lang w:val="mt-MT"/>
              </w:rPr>
              <w:t>AB</w:t>
            </w:r>
            <w:r w:rsidRPr="004F7FF3">
              <w:rPr>
                <w:noProof/>
                <w:sz w:val="22"/>
                <w:szCs w:val="22"/>
                <w:lang w:val="mt-MT"/>
              </w:rPr>
              <w:t>.</w:t>
            </w:r>
          </w:p>
          <w:p w14:paraId="4F4A8BE2" w14:textId="77777777" w:rsidR="00E01702" w:rsidRPr="004F7FF3" w:rsidRDefault="00E01702" w:rsidP="008F2AE1">
            <w:pPr>
              <w:tabs>
                <w:tab w:val="left" w:pos="567"/>
              </w:tabs>
              <w:rPr>
                <w:noProof/>
                <w:sz w:val="22"/>
                <w:szCs w:val="22"/>
                <w:lang w:val="en-US"/>
              </w:rPr>
            </w:pPr>
            <w:r w:rsidRPr="004F7FF3">
              <w:rPr>
                <w:noProof/>
                <w:sz w:val="22"/>
                <w:szCs w:val="22"/>
                <w:lang w:val="en-US"/>
              </w:rPr>
              <w:t>Simi</w:t>
            </w:r>
            <w:r w:rsidRPr="004F7FF3">
              <w:rPr>
                <w:noProof/>
                <w:sz w:val="22"/>
                <w:szCs w:val="22"/>
                <w:lang w:val="mt-MT"/>
              </w:rPr>
              <w:t>:+46 8 545 80 230</w:t>
            </w:r>
          </w:p>
          <w:p w14:paraId="79E53597" w14:textId="77777777" w:rsidR="00E01702" w:rsidRPr="004F7FF3" w:rsidRDefault="00E01702" w:rsidP="008F2AE1">
            <w:pPr>
              <w:rPr>
                <w:noProof/>
                <w:sz w:val="22"/>
                <w:szCs w:val="22"/>
                <w:lang w:val="mt-MT"/>
              </w:rPr>
            </w:pPr>
            <w:r w:rsidRPr="004F7FF3">
              <w:rPr>
                <w:noProof/>
                <w:sz w:val="22"/>
                <w:szCs w:val="22"/>
                <w:lang w:val="mt-MT"/>
              </w:rPr>
              <w:t>Sv</w:t>
            </w:r>
            <w:r w:rsidRPr="004F7FF3">
              <w:rPr>
                <w:sz w:val="22"/>
                <w:szCs w:val="22"/>
                <w:lang w:val="mt-MT"/>
              </w:rPr>
              <w:t>íþjóð</w:t>
            </w:r>
          </w:p>
          <w:p w14:paraId="6945CF8C" w14:textId="77777777" w:rsidR="00E01702" w:rsidRPr="004F7FF3" w:rsidRDefault="00E01702" w:rsidP="008F2AE1">
            <w:pPr>
              <w:tabs>
                <w:tab w:val="left" w:pos="567"/>
              </w:tabs>
              <w:rPr>
                <w:sz w:val="22"/>
                <w:szCs w:val="22"/>
                <w:lang w:val="lv-LV"/>
              </w:rPr>
            </w:pPr>
          </w:p>
        </w:tc>
        <w:tc>
          <w:tcPr>
            <w:tcW w:w="4678" w:type="dxa"/>
          </w:tcPr>
          <w:p w14:paraId="36382B11" w14:textId="77777777" w:rsidR="00E01702" w:rsidRPr="004F7FF3" w:rsidRDefault="00E01702" w:rsidP="008F2AE1">
            <w:pPr>
              <w:tabs>
                <w:tab w:val="left" w:pos="567"/>
              </w:tabs>
              <w:suppressAutoHyphens/>
              <w:rPr>
                <w:b/>
                <w:sz w:val="22"/>
                <w:szCs w:val="22"/>
                <w:lang w:val="sk-SK"/>
              </w:rPr>
            </w:pPr>
            <w:r w:rsidRPr="004F7FF3">
              <w:rPr>
                <w:b/>
                <w:sz w:val="22"/>
                <w:szCs w:val="22"/>
                <w:lang w:val="sk-SK"/>
              </w:rPr>
              <w:t>Slovenská republika</w:t>
            </w:r>
          </w:p>
          <w:p w14:paraId="23D8F2A9" w14:textId="77777777" w:rsidR="00E01702" w:rsidRPr="004F7FF3" w:rsidRDefault="00AD4D1E" w:rsidP="008F2AE1">
            <w:pPr>
              <w:tabs>
                <w:tab w:val="left" w:pos="567"/>
              </w:tabs>
              <w:rPr>
                <w:sz w:val="22"/>
                <w:szCs w:val="22"/>
                <w:lang w:val="lv-LV"/>
              </w:rPr>
            </w:pPr>
            <w:r w:rsidRPr="004F7FF3">
              <w:rPr>
                <w:sz w:val="22"/>
                <w:szCs w:val="22"/>
                <w:lang w:val="lv-LV"/>
              </w:rPr>
              <w:t>Recordati Rare Diseases</w:t>
            </w:r>
          </w:p>
          <w:p w14:paraId="54E1FBCF" w14:textId="77777777" w:rsidR="00E01702" w:rsidRPr="004F7FF3" w:rsidRDefault="00E01702" w:rsidP="008F2AE1">
            <w:pPr>
              <w:tabs>
                <w:tab w:val="left" w:pos="567"/>
              </w:tabs>
              <w:rPr>
                <w:sz w:val="22"/>
                <w:szCs w:val="22"/>
                <w:lang w:val="lv-LV"/>
              </w:rPr>
            </w:pPr>
            <w:r w:rsidRPr="004F7FF3">
              <w:rPr>
                <w:sz w:val="22"/>
                <w:szCs w:val="22"/>
                <w:lang w:val="lv-LV"/>
              </w:rPr>
              <w:t>Tél: +33 (0)1 47 73 64 58</w:t>
            </w:r>
          </w:p>
          <w:p w14:paraId="7C8619CC" w14:textId="77777777" w:rsidR="00E01702" w:rsidRPr="004F7FF3" w:rsidRDefault="00E01702" w:rsidP="008F2AE1">
            <w:pPr>
              <w:tabs>
                <w:tab w:val="left" w:pos="567"/>
              </w:tabs>
              <w:suppressAutoHyphens/>
              <w:rPr>
                <w:b/>
                <w:sz w:val="22"/>
                <w:szCs w:val="22"/>
                <w:lang w:val="lv-LV"/>
              </w:rPr>
            </w:pPr>
            <w:r w:rsidRPr="004F7FF3">
              <w:rPr>
                <w:sz w:val="22"/>
                <w:szCs w:val="22"/>
                <w:lang w:val="lv-LV"/>
              </w:rPr>
              <w:t>Francúzsko</w:t>
            </w:r>
          </w:p>
        </w:tc>
      </w:tr>
      <w:tr w:rsidR="00E01702" w:rsidRPr="00C45FBF" w14:paraId="67B6E415" w14:textId="77777777" w:rsidTr="008F2AE1">
        <w:tc>
          <w:tcPr>
            <w:tcW w:w="4678" w:type="dxa"/>
            <w:gridSpan w:val="2"/>
          </w:tcPr>
          <w:p w14:paraId="6017E5A2" w14:textId="77777777" w:rsidR="00E01702" w:rsidRPr="004F7FF3" w:rsidRDefault="00E01702" w:rsidP="008F2AE1">
            <w:pPr>
              <w:keepNext/>
              <w:keepLines/>
              <w:tabs>
                <w:tab w:val="left" w:pos="567"/>
              </w:tabs>
              <w:rPr>
                <w:sz w:val="22"/>
                <w:szCs w:val="22"/>
                <w:lang w:val="it-IT"/>
              </w:rPr>
            </w:pPr>
            <w:r w:rsidRPr="004F7FF3">
              <w:rPr>
                <w:b/>
                <w:sz w:val="22"/>
                <w:szCs w:val="22"/>
                <w:lang w:val="it-IT"/>
              </w:rPr>
              <w:t>Italia</w:t>
            </w:r>
          </w:p>
          <w:p w14:paraId="0FD16181" w14:textId="77777777" w:rsidR="00E01702" w:rsidRPr="004F7FF3" w:rsidRDefault="00AD4D1E" w:rsidP="008F2AE1">
            <w:pPr>
              <w:keepNext/>
              <w:keepLines/>
              <w:tabs>
                <w:tab w:val="left" w:pos="567"/>
              </w:tabs>
              <w:rPr>
                <w:sz w:val="22"/>
                <w:szCs w:val="22"/>
                <w:lang w:val="lv-LV"/>
              </w:rPr>
            </w:pPr>
            <w:r w:rsidRPr="004F7FF3">
              <w:rPr>
                <w:sz w:val="22"/>
                <w:szCs w:val="22"/>
                <w:lang w:val="it-IT"/>
              </w:rPr>
              <w:t>Recordati Rare Diseases</w:t>
            </w:r>
            <w:r w:rsidRPr="004F7FF3" w:rsidDel="00AD4D1E">
              <w:rPr>
                <w:sz w:val="22"/>
                <w:szCs w:val="22"/>
                <w:lang w:val="it-IT"/>
              </w:rPr>
              <w:t xml:space="preserve"> </w:t>
            </w:r>
            <w:r w:rsidR="00E01702" w:rsidRPr="004F7FF3">
              <w:rPr>
                <w:sz w:val="22"/>
                <w:szCs w:val="22"/>
                <w:lang w:val="it-IT"/>
              </w:rPr>
              <w:t>Italy Srl</w:t>
            </w:r>
          </w:p>
          <w:p w14:paraId="6E9649AF" w14:textId="77777777" w:rsidR="00E01702" w:rsidRPr="004F7FF3" w:rsidRDefault="00E01702" w:rsidP="008F2AE1">
            <w:pPr>
              <w:keepNext/>
              <w:keepLines/>
              <w:tabs>
                <w:tab w:val="left" w:pos="567"/>
              </w:tabs>
              <w:rPr>
                <w:sz w:val="22"/>
                <w:szCs w:val="22"/>
              </w:rPr>
            </w:pPr>
            <w:r w:rsidRPr="004F7FF3">
              <w:rPr>
                <w:sz w:val="22"/>
                <w:szCs w:val="22"/>
              </w:rPr>
              <w:t>Tel: +39 02 487 87 173</w:t>
            </w:r>
          </w:p>
          <w:p w14:paraId="1695A4C7" w14:textId="77777777" w:rsidR="00E01702" w:rsidRPr="004F7FF3" w:rsidRDefault="00E01702" w:rsidP="008F2AE1">
            <w:pPr>
              <w:tabs>
                <w:tab w:val="left" w:pos="567"/>
              </w:tabs>
              <w:rPr>
                <w:b/>
                <w:sz w:val="22"/>
                <w:szCs w:val="22"/>
                <w:lang w:val="pt-PT"/>
              </w:rPr>
            </w:pPr>
          </w:p>
        </w:tc>
        <w:tc>
          <w:tcPr>
            <w:tcW w:w="4678" w:type="dxa"/>
          </w:tcPr>
          <w:p w14:paraId="05DF36D8" w14:textId="77777777" w:rsidR="00E01702" w:rsidRPr="004F7FF3" w:rsidRDefault="00E01702" w:rsidP="008F2AE1">
            <w:pPr>
              <w:pStyle w:val="CommentSubject"/>
              <w:numPr>
                <w:ilvl w:val="12"/>
                <w:numId w:val="0"/>
              </w:numPr>
              <w:tabs>
                <w:tab w:val="left" w:pos="567"/>
              </w:tabs>
              <w:rPr>
                <w:i/>
                <w:noProof/>
                <w:sz w:val="22"/>
                <w:szCs w:val="22"/>
                <w:lang w:val="lv-LV"/>
              </w:rPr>
            </w:pPr>
            <w:r w:rsidRPr="004F7FF3">
              <w:rPr>
                <w:noProof/>
                <w:sz w:val="22"/>
                <w:szCs w:val="22"/>
                <w:lang w:val="de-DE"/>
              </w:rPr>
              <w:t>Suomi/Finland</w:t>
            </w:r>
          </w:p>
          <w:p w14:paraId="5F47BA0F" w14:textId="77777777" w:rsidR="00E01702" w:rsidRPr="004F7FF3" w:rsidRDefault="00C800C0" w:rsidP="008F2AE1">
            <w:pPr>
              <w:rPr>
                <w:noProof/>
                <w:sz w:val="22"/>
                <w:szCs w:val="22"/>
                <w:lang w:val="mt-MT"/>
              </w:rPr>
            </w:pPr>
            <w:r w:rsidRPr="004F7FF3">
              <w:rPr>
                <w:noProof/>
                <w:sz w:val="22"/>
                <w:szCs w:val="22"/>
                <w:lang w:val="mt-MT"/>
              </w:rPr>
              <w:t xml:space="preserve">Recordati </w:t>
            </w:r>
            <w:r w:rsidR="00E01702" w:rsidRPr="004F7FF3">
              <w:rPr>
                <w:noProof/>
                <w:sz w:val="22"/>
                <w:szCs w:val="22"/>
                <w:lang w:val="mt-MT"/>
              </w:rPr>
              <w:t>AB</w:t>
            </w:r>
            <w:r w:rsidRPr="004F7FF3">
              <w:rPr>
                <w:noProof/>
                <w:sz w:val="22"/>
                <w:szCs w:val="22"/>
                <w:lang w:val="mt-MT"/>
              </w:rPr>
              <w:t>.</w:t>
            </w:r>
          </w:p>
          <w:p w14:paraId="5DB9B720" w14:textId="77777777" w:rsidR="00E01702" w:rsidRPr="004F7FF3" w:rsidRDefault="00E01702" w:rsidP="008F2AE1">
            <w:pPr>
              <w:rPr>
                <w:noProof/>
                <w:sz w:val="22"/>
                <w:szCs w:val="22"/>
                <w:lang w:val="de-DE"/>
              </w:rPr>
            </w:pPr>
            <w:r w:rsidRPr="004F7FF3">
              <w:rPr>
                <w:noProof/>
                <w:sz w:val="22"/>
                <w:szCs w:val="22"/>
                <w:lang w:val="de-DE"/>
              </w:rPr>
              <w:t>Puh/</w:t>
            </w:r>
            <w:r w:rsidRPr="004F7FF3">
              <w:rPr>
                <w:noProof/>
                <w:sz w:val="22"/>
                <w:szCs w:val="22"/>
                <w:lang w:val="mt-MT"/>
              </w:rPr>
              <w:t>Tel : +46 8 545 80 230</w:t>
            </w:r>
          </w:p>
          <w:p w14:paraId="38B3331F" w14:textId="77777777" w:rsidR="00E01702" w:rsidRPr="004F7FF3" w:rsidRDefault="00E01702" w:rsidP="008F2AE1">
            <w:pPr>
              <w:rPr>
                <w:noProof/>
                <w:sz w:val="22"/>
                <w:szCs w:val="22"/>
                <w:lang w:val="mt-MT"/>
              </w:rPr>
            </w:pPr>
            <w:r w:rsidRPr="004F7FF3">
              <w:rPr>
                <w:noProof/>
                <w:sz w:val="22"/>
                <w:szCs w:val="22"/>
                <w:lang w:val="mt-MT"/>
              </w:rPr>
              <w:t>Sverige</w:t>
            </w:r>
          </w:p>
          <w:p w14:paraId="4DBD06B3" w14:textId="77777777" w:rsidR="00E01702" w:rsidRPr="004F7FF3" w:rsidRDefault="00E01702" w:rsidP="008F2AE1">
            <w:pPr>
              <w:tabs>
                <w:tab w:val="left" w:pos="567"/>
              </w:tabs>
              <w:suppressAutoHyphens/>
              <w:rPr>
                <w:b/>
                <w:sz w:val="22"/>
                <w:szCs w:val="22"/>
                <w:lang w:val="it-IT"/>
              </w:rPr>
            </w:pPr>
          </w:p>
        </w:tc>
      </w:tr>
      <w:tr w:rsidR="00E01702" w:rsidRPr="004F7FF3" w14:paraId="73DF8DA5" w14:textId="77777777" w:rsidTr="008F2AE1">
        <w:trPr>
          <w:gridBefore w:val="1"/>
          <w:wBefore w:w="34" w:type="dxa"/>
        </w:trPr>
        <w:tc>
          <w:tcPr>
            <w:tcW w:w="4644" w:type="dxa"/>
          </w:tcPr>
          <w:p w14:paraId="6E58D869" w14:textId="77777777" w:rsidR="00E01702" w:rsidRPr="004F7FF3" w:rsidRDefault="00E01702" w:rsidP="008F2AE1">
            <w:pPr>
              <w:widowControl w:val="0"/>
              <w:tabs>
                <w:tab w:val="left" w:pos="567"/>
              </w:tabs>
              <w:rPr>
                <w:b/>
                <w:sz w:val="22"/>
                <w:szCs w:val="22"/>
              </w:rPr>
            </w:pPr>
            <w:proofErr w:type="spellStart"/>
            <w:r w:rsidRPr="004F7FF3">
              <w:rPr>
                <w:b/>
                <w:sz w:val="22"/>
                <w:szCs w:val="22"/>
              </w:rPr>
              <w:t>Κύ</w:t>
            </w:r>
            <w:proofErr w:type="spellEnd"/>
            <w:r w:rsidRPr="004F7FF3">
              <w:rPr>
                <w:b/>
                <w:sz w:val="22"/>
                <w:szCs w:val="22"/>
              </w:rPr>
              <w:t>προς</w:t>
            </w:r>
          </w:p>
          <w:p w14:paraId="61732BBA" w14:textId="77777777" w:rsidR="00E01702" w:rsidRPr="004F7FF3" w:rsidRDefault="00AD4D1E" w:rsidP="008F2AE1">
            <w:pPr>
              <w:widowControl w:val="0"/>
              <w:numPr>
                <w:ilvl w:val="12"/>
                <w:numId w:val="0"/>
              </w:numPr>
              <w:tabs>
                <w:tab w:val="left" w:pos="567"/>
              </w:tabs>
              <w:rPr>
                <w:sz w:val="22"/>
                <w:szCs w:val="22"/>
              </w:rPr>
            </w:pPr>
            <w:r w:rsidRPr="004F7FF3">
              <w:rPr>
                <w:sz w:val="22"/>
                <w:szCs w:val="22"/>
              </w:rPr>
              <w:t>Recordati Rare Diseases</w:t>
            </w:r>
          </w:p>
          <w:p w14:paraId="1A617AE1" w14:textId="77777777" w:rsidR="00E01702" w:rsidRPr="004F7FF3" w:rsidRDefault="00E01702" w:rsidP="008F2AE1">
            <w:pPr>
              <w:tabs>
                <w:tab w:val="left" w:pos="567"/>
              </w:tabs>
              <w:rPr>
                <w:sz w:val="22"/>
                <w:szCs w:val="22"/>
              </w:rPr>
            </w:pPr>
            <w:proofErr w:type="spellStart"/>
            <w:proofErr w:type="gramStart"/>
            <w:r w:rsidRPr="004F7FF3">
              <w:rPr>
                <w:sz w:val="22"/>
                <w:szCs w:val="22"/>
              </w:rPr>
              <w:t>Τηλ</w:t>
            </w:r>
            <w:proofErr w:type="spellEnd"/>
            <w:r w:rsidRPr="004F7FF3">
              <w:rPr>
                <w:sz w:val="22"/>
                <w:szCs w:val="22"/>
              </w:rPr>
              <w:t xml:space="preserve"> :</w:t>
            </w:r>
            <w:proofErr w:type="gramEnd"/>
            <w:r w:rsidRPr="004F7FF3">
              <w:rPr>
                <w:sz w:val="22"/>
                <w:szCs w:val="22"/>
              </w:rPr>
              <w:t xml:space="preserve"> +33 1 47 73 64 58</w:t>
            </w:r>
          </w:p>
          <w:p w14:paraId="28B3CA54" w14:textId="77777777" w:rsidR="00E01702" w:rsidRPr="004F7FF3" w:rsidRDefault="00E01702" w:rsidP="008F2AE1">
            <w:pPr>
              <w:spacing w:line="240" w:lineRule="exact"/>
              <w:rPr>
                <w:sz w:val="22"/>
                <w:szCs w:val="22"/>
                <w:lang w:val="mt-MT"/>
              </w:rPr>
            </w:pPr>
            <w:r w:rsidRPr="004F7FF3">
              <w:rPr>
                <w:sz w:val="22"/>
                <w:szCs w:val="22"/>
                <w:lang w:val="mt-MT"/>
              </w:rPr>
              <w:t>Γαλλία</w:t>
            </w:r>
          </w:p>
          <w:p w14:paraId="1465C206" w14:textId="77777777" w:rsidR="00E01702" w:rsidRPr="004F7FF3" w:rsidRDefault="00E01702" w:rsidP="008F2AE1">
            <w:pPr>
              <w:tabs>
                <w:tab w:val="left" w:pos="567"/>
              </w:tabs>
              <w:rPr>
                <w:b/>
                <w:sz w:val="22"/>
                <w:szCs w:val="22"/>
              </w:rPr>
            </w:pPr>
          </w:p>
        </w:tc>
        <w:tc>
          <w:tcPr>
            <w:tcW w:w="4678" w:type="dxa"/>
          </w:tcPr>
          <w:p w14:paraId="1ED11AED" w14:textId="77777777" w:rsidR="00E01702" w:rsidRPr="004F7FF3" w:rsidRDefault="00E01702" w:rsidP="008F2AE1">
            <w:pPr>
              <w:tabs>
                <w:tab w:val="left" w:pos="567"/>
              </w:tabs>
              <w:suppressAutoHyphens/>
              <w:rPr>
                <w:b/>
                <w:sz w:val="22"/>
                <w:szCs w:val="22"/>
                <w:lang w:val="sv-SE"/>
              </w:rPr>
            </w:pPr>
            <w:r w:rsidRPr="004F7FF3">
              <w:rPr>
                <w:b/>
                <w:sz w:val="22"/>
                <w:szCs w:val="22"/>
                <w:lang w:val="sv-SE"/>
              </w:rPr>
              <w:t>Sverige</w:t>
            </w:r>
          </w:p>
          <w:p w14:paraId="5702B928" w14:textId="77777777" w:rsidR="00E01702" w:rsidRPr="004F7FF3" w:rsidRDefault="00C800C0" w:rsidP="008F2AE1">
            <w:pPr>
              <w:rPr>
                <w:noProof/>
                <w:sz w:val="22"/>
                <w:szCs w:val="22"/>
                <w:lang w:val="mt-MT"/>
              </w:rPr>
            </w:pPr>
            <w:r w:rsidRPr="004F7FF3">
              <w:rPr>
                <w:noProof/>
                <w:sz w:val="22"/>
                <w:szCs w:val="22"/>
                <w:lang w:val="mt-MT"/>
              </w:rPr>
              <w:t xml:space="preserve">Recordati </w:t>
            </w:r>
            <w:r w:rsidR="00E01702" w:rsidRPr="004F7FF3">
              <w:rPr>
                <w:noProof/>
                <w:sz w:val="22"/>
                <w:szCs w:val="22"/>
                <w:lang w:val="mt-MT"/>
              </w:rPr>
              <w:t>AB</w:t>
            </w:r>
            <w:r w:rsidRPr="004F7FF3">
              <w:rPr>
                <w:noProof/>
                <w:sz w:val="22"/>
                <w:szCs w:val="22"/>
                <w:lang w:val="mt-MT"/>
              </w:rPr>
              <w:t>.</w:t>
            </w:r>
          </w:p>
          <w:p w14:paraId="1E86232D" w14:textId="77777777" w:rsidR="00E01702" w:rsidRPr="004F7FF3" w:rsidRDefault="00E01702" w:rsidP="008F2AE1">
            <w:pPr>
              <w:tabs>
                <w:tab w:val="left" w:pos="567"/>
                <w:tab w:val="left" w:pos="2685"/>
              </w:tabs>
              <w:suppressAutoHyphens/>
              <w:rPr>
                <w:noProof/>
                <w:sz w:val="22"/>
                <w:szCs w:val="22"/>
                <w:lang w:val="fr-FR"/>
              </w:rPr>
            </w:pPr>
            <w:r w:rsidRPr="004F7FF3">
              <w:rPr>
                <w:noProof/>
                <w:sz w:val="22"/>
                <w:szCs w:val="22"/>
                <w:lang w:val="mt-MT"/>
              </w:rPr>
              <w:t>Tel : +46 8 545 80 230</w:t>
            </w:r>
          </w:p>
          <w:p w14:paraId="1B00418D" w14:textId="77777777" w:rsidR="00E01702" w:rsidRPr="004F7FF3" w:rsidRDefault="00E01702" w:rsidP="008F2AE1">
            <w:pPr>
              <w:tabs>
                <w:tab w:val="left" w:pos="567"/>
                <w:tab w:val="left" w:pos="2685"/>
              </w:tabs>
              <w:suppressAutoHyphens/>
              <w:rPr>
                <w:b/>
                <w:sz w:val="22"/>
                <w:szCs w:val="22"/>
                <w:lang w:val="fr-FR"/>
              </w:rPr>
            </w:pPr>
          </w:p>
        </w:tc>
      </w:tr>
      <w:tr w:rsidR="00E01702" w:rsidRPr="00C45FBF" w14:paraId="042DC09E" w14:textId="77777777" w:rsidTr="008F2AE1">
        <w:trPr>
          <w:gridBefore w:val="1"/>
          <w:wBefore w:w="34" w:type="dxa"/>
        </w:trPr>
        <w:tc>
          <w:tcPr>
            <w:tcW w:w="4644" w:type="dxa"/>
          </w:tcPr>
          <w:p w14:paraId="6249E175" w14:textId="77777777" w:rsidR="00E01702" w:rsidRPr="00C45FBF" w:rsidRDefault="00E01702" w:rsidP="00F8452F">
            <w:pPr>
              <w:keepNext/>
              <w:widowControl w:val="0"/>
              <w:tabs>
                <w:tab w:val="left" w:pos="567"/>
              </w:tabs>
              <w:rPr>
                <w:b/>
                <w:sz w:val="22"/>
                <w:szCs w:val="22"/>
                <w:lang w:val="es-ES"/>
              </w:rPr>
            </w:pPr>
            <w:proofErr w:type="spellStart"/>
            <w:r w:rsidRPr="00C45FBF">
              <w:rPr>
                <w:b/>
                <w:sz w:val="22"/>
                <w:szCs w:val="22"/>
                <w:lang w:val="es-ES"/>
              </w:rPr>
              <w:t>Latvija</w:t>
            </w:r>
            <w:proofErr w:type="spellEnd"/>
          </w:p>
          <w:p w14:paraId="475B42B5" w14:textId="77777777" w:rsidR="00E01702" w:rsidRPr="004F7FF3" w:rsidRDefault="00C800C0" w:rsidP="00F8452F">
            <w:pPr>
              <w:keepNext/>
              <w:tabs>
                <w:tab w:val="left" w:pos="567"/>
              </w:tabs>
              <w:suppressAutoHyphens/>
              <w:rPr>
                <w:sz w:val="22"/>
                <w:szCs w:val="22"/>
                <w:lang w:val="et-EE"/>
              </w:rPr>
            </w:pPr>
            <w:r w:rsidRPr="004F7FF3">
              <w:rPr>
                <w:noProof/>
                <w:sz w:val="22"/>
                <w:szCs w:val="22"/>
                <w:lang w:val="mt-MT"/>
              </w:rPr>
              <w:t>Recordati</w:t>
            </w:r>
            <w:r w:rsidRPr="004F7FF3">
              <w:rPr>
                <w:sz w:val="22"/>
                <w:szCs w:val="22"/>
                <w:lang w:val="et-EE"/>
              </w:rPr>
              <w:t xml:space="preserve"> </w:t>
            </w:r>
            <w:r w:rsidR="00E01702" w:rsidRPr="004F7FF3">
              <w:rPr>
                <w:sz w:val="22"/>
                <w:szCs w:val="22"/>
                <w:lang w:val="et-EE"/>
              </w:rPr>
              <w:t>AB</w:t>
            </w:r>
            <w:r w:rsidRPr="004F7FF3">
              <w:rPr>
                <w:sz w:val="22"/>
                <w:szCs w:val="22"/>
                <w:lang w:val="et-EE"/>
              </w:rPr>
              <w:t>.</w:t>
            </w:r>
          </w:p>
          <w:p w14:paraId="131B079A" w14:textId="77777777" w:rsidR="00E01702" w:rsidRPr="004F7FF3" w:rsidRDefault="00E01702" w:rsidP="00F8452F">
            <w:pPr>
              <w:keepNext/>
              <w:tabs>
                <w:tab w:val="left" w:pos="567"/>
              </w:tabs>
              <w:suppressAutoHyphens/>
              <w:rPr>
                <w:sz w:val="22"/>
                <w:szCs w:val="22"/>
                <w:lang w:val="et-EE"/>
              </w:rPr>
            </w:pPr>
            <w:r w:rsidRPr="004F7FF3">
              <w:rPr>
                <w:sz w:val="22"/>
                <w:szCs w:val="22"/>
                <w:lang w:val="et-EE"/>
              </w:rPr>
              <w:t>Tel: + 46 8 545 80 230</w:t>
            </w:r>
          </w:p>
          <w:p w14:paraId="0EFF5D5D" w14:textId="77777777" w:rsidR="00CD52D8" w:rsidRPr="004F7FF3" w:rsidRDefault="00CD52D8" w:rsidP="00F8452F">
            <w:pPr>
              <w:keepNext/>
              <w:tabs>
                <w:tab w:val="left" w:pos="567"/>
              </w:tabs>
              <w:suppressAutoHyphens/>
              <w:rPr>
                <w:sz w:val="22"/>
                <w:szCs w:val="22"/>
                <w:lang w:val="et-EE"/>
              </w:rPr>
            </w:pPr>
            <w:r w:rsidRPr="004F7FF3">
              <w:rPr>
                <w:sz w:val="22"/>
                <w:szCs w:val="22"/>
                <w:lang w:val="et-EE"/>
              </w:rPr>
              <w:t>Zviedrija</w:t>
            </w:r>
          </w:p>
        </w:tc>
        <w:tc>
          <w:tcPr>
            <w:tcW w:w="4678" w:type="dxa"/>
          </w:tcPr>
          <w:p w14:paraId="7A17F563" w14:textId="68B147A8" w:rsidR="00E01702" w:rsidRPr="004F7FF3" w:rsidRDefault="00E01702" w:rsidP="00F8452F">
            <w:pPr>
              <w:keepNext/>
              <w:tabs>
                <w:tab w:val="left" w:pos="567"/>
              </w:tabs>
              <w:suppressAutoHyphens/>
              <w:rPr>
                <w:b/>
                <w:sz w:val="22"/>
                <w:szCs w:val="22"/>
                <w:lang w:val="sv-SE"/>
              </w:rPr>
            </w:pPr>
          </w:p>
        </w:tc>
      </w:tr>
    </w:tbl>
    <w:p w14:paraId="6A43255E" w14:textId="77777777" w:rsidR="00E01702" w:rsidRPr="00DD440D" w:rsidRDefault="00E01702">
      <w:pPr>
        <w:numPr>
          <w:ilvl w:val="12"/>
          <w:numId w:val="0"/>
        </w:numPr>
        <w:ind w:right="-2"/>
        <w:jc w:val="both"/>
        <w:rPr>
          <w:sz w:val="22"/>
        </w:rPr>
      </w:pPr>
    </w:p>
    <w:p w14:paraId="2CFD7B4A" w14:textId="77777777" w:rsidR="009F3CC1" w:rsidRPr="00DD440D" w:rsidRDefault="009F3CC1">
      <w:pPr>
        <w:ind w:right="-449"/>
        <w:rPr>
          <w:sz w:val="22"/>
        </w:rPr>
      </w:pPr>
    </w:p>
    <w:p w14:paraId="136F8E31" w14:textId="46DCA47D" w:rsidR="009F3CC1" w:rsidRPr="004F7FF3" w:rsidRDefault="009F3CC1">
      <w:pPr>
        <w:numPr>
          <w:ilvl w:val="12"/>
          <w:numId w:val="0"/>
        </w:numPr>
        <w:ind w:right="-2"/>
        <w:rPr>
          <w:b/>
          <w:sz w:val="22"/>
          <w:szCs w:val="22"/>
          <w:lang w:val="fi-FI"/>
        </w:rPr>
      </w:pPr>
      <w:r w:rsidRPr="004F7FF3">
        <w:rPr>
          <w:b/>
          <w:sz w:val="22"/>
          <w:szCs w:val="22"/>
          <w:lang w:val="fi-FI"/>
        </w:rPr>
        <w:t xml:space="preserve">Tämä pakkausseloste on </w:t>
      </w:r>
      <w:r w:rsidR="004A200D">
        <w:rPr>
          <w:b/>
          <w:sz w:val="22"/>
          <w:szCs w:val="22"/>
          <w:lang w:val="fi-FI"/>
        </w:rPr>
        <w:t>tarkistettu</w:t>
      </w:r>
      <w:r w:rsidR="004A200D" w:rsidRPr="004F7FF3">
        <w:rPr>
          <w:b/>
          <w:sz w:val="22"/>
          <w:szCs w:val="22"/>
          <w:lang w:val="fi-FI"/>
        </w:rPr>
        <w:t xml:space="preserve"> </w:t>
      </w:r>
      <w:r w:rsidRPr="004F7FF3">
        <w:rPr>
          <w:b/>
          <w:sz w:val="22"/>
          <w:szCs w:val="22"/>
          <w:lang w:val="fi-FI"/>
        </w:rPr>
        <w:t xml:space="preserve">viimeksi </w:t>
      </w:r>
    </w:p>
    <w:p w14:paraId="39AEAC24" w14:textId="77777777" w:rsidR="009F3CC1" w:rsidRPr="004F7FF3" w:rsidRDefault="009F3CC1">
      <w:pPr>
        <w:numPr>
          <w:ilvl w:val="12"/>
          <w:numId w:val="0"/>
        </w:numPr>
        <w:ind w:right="-2"/>
        <w:rPr>
          <w:b/>
          <w:sz w:val="22"/>
          <w:szCs w:val="22"/>
          <w:lang w:val="fi-FI"/>
        </w:rPr>
      </w:pPr>
    </w:p>
    <w:p w14:paraId="7D0EBFB6" w14:textId="6F6605F2" w:rsidR="009F3CC1" w:rsidRPr="004F7FF3" w:rsidRDefault="001F61B4">
      <w:pPr>
        <w:numPr>
          <w:ilvl w:val="12"/>
          <w:numId w:val="0"/>
        </w:numPr>
        <w:ind w:right="-2"/>
        <w:rPr>
          <w:b/>
          <w:sz w:val="22"/>
          <w:szCs w:val="22"/>
          <w:lang w:val="fi-FI"/>
        </w:rPr>
      </w:pPr>
      <w:r w:rsidRPr="009E24F9">
        <w:rPr>
          <w:sz w:val="22"/>
          <w:szCs w:val="22"/>
          <w:lang w:val="fi-FI"/>
        </w:rPr>
        <w:t xml:space="preserve">Lisätietoa tästä lääkevalmisteesta on saatavilla Euroopan lääkeviraston verkkosivulla </w:t>
      </w:r>
      <w:hyperlink r:id="rId12" w:history="1">
        <w:r w:rsidRPr="008D24A1">
          <w:rPr>
            <w:rStyle w:val="Hyperlink"/>
            <w:sz w:val="22"/>
            <w:szCs w:val="22"/>
            <w:lang w:val="fi-FI"/>
          </w:rPr>
          <w:t>https://www.ema.europa.eu</w:t>
        </w:r>
      </w:hyperlink>
      <w:r w:rsidRPr="001F61B4">
        <w:rPr>
          <w:rStyle w:val="Hyperlink"/>
          <w:color w:val="auto"/>
          <w:sz w:val="22"/>
          <w:szCs w:val="22"/>
          <w:u w:val="none"/>
          <w:lang w:val="fi-FI"/>
        </w:rPr>
        <w:t>.</w:t>
      </w:r>
    </w:p>
    <w:p w14:paraId="39DD92C4" w14:textId="77777777" w:rsidR="009F3CC1" w:rsidRPr="004F7FF3" w:rsidRDefault="009F3CC1">
      <w:pPr>
        <w:pStyle w:val="Heading1"/>
        <w:rPr>
          <w:sz w:val="22"/>
          <w:szCs w:val="22"/>
          <w:lang w:val="fr-FR"/>
        </w:rPr>
      </w:pPr>
      <w:r w:rsidRPr="004F7FF3">
        <w:rPr>
          <w:sz w:val="22"/>
          <w:szCs w:val="22"/>
          <w:lang w:val="fr-FR"/>
        </w:rPr>
        <w:t>-------------------------------------------------------------------------------------------------------</w:t>
      </w:r>
    </w:p>
    <w:p w14:paraId="0454478B" w14:textId="77777777" w:rsidR="009F3CC1" w:rsidRPr="004F7FF3" w:rsidRDefault="009F3CC1">
      <w:pPr>
        <w:suppressAutoHyphens/>
        <w:rPr>
          <w:lang w:val="fi-FI"/>
        </w:rPr>
      </w:pPr>
    </w:p>
    <w:p w14:paraId="304946E9" w14:textId="37FEF892" w:rsidR="009F3CC1" w:rsidRPr="004F7FF3" w:rsidRDefault="009F3CC1">
      <w:pPr>
        <w:ind w:right="-449"/>
        <w:rPr>
          <w:bCs/>
          <w:sz w:val="22"/>
          <w:szCs w:val="22"/>
          <w:lang w:val="fi-FI"/>
        </w:rPr>
      </w:pPr>
      <w:r w:rsidRPr="004F7FF3">
        <w:rPr>
          <w:bCs/>
          <w:sz w:val="22"/>
          <w:szCs w:val="22"/>
          <w:lang w:val="fi-FI"/>
        </w:rPr>
        <w:t xml:space="preserve">Seuraavat tiedot on tarkoitettu vain </w:t>
      </w:r>
      <w:r w:rsidR="00993983" w:rsidRPr="009E24F9">
        <w:rPr>
          <w:sz w:val="22"/>
          <w:szCs w:val="22"/>
          <w:lang w:val="fi-FI"/>
        </w:rPr>
        <w:t>terveydenhuollon</w:t>
      </w:r>
      <w:r w:rsidRPr="004F7FF3">
        <w:rPr>
          <w:bCs/>
          <w:sz w:val="22"/>
          <w:szCs w:val="22"/>
          <w:lang w:val="fi-FI"/>
        </w:rPr>
        <w:t xml:space="preserve"> ammattilaisille: </w:t>
      </w:r>
    </w:p>
    <w:p w14:paraId="063220F4" w14:textId="77777777" w:rsidR="009F3CC1" w:rsidRPr="004F7FF3" w:rsidRDefault="009F3CC1">
      <w:pPr>
        <w:ind w:right="-449"/>
        <w:rPr>
          <w:sz w:val="22"/>
          <w:szCs w:val="22"/>
          <w:lang w:val="fi-FI"/>
        </w:rPr>
      </w:pPr>
    </w:p>
    <w:p w14:paraId="4C26EEFB" w14:textId="77777777" w:rsidR="009F3CC1" w:rsidRPr="004F7FF3" w:rsidRDefault="009F3CC1">
      <w:pPr>
        <w:rPr>
          <w:sz w:val="22"/>
          <w:szCs w:val="22"/>
          <w:lang w:val="fi-FI"/>
        </w:rPr>
      </w:pPr>
      <w:r w:rsidRPr="004F7FF3">
        <w:rPr>
          <w:sz w:val="22"/>
          <w:szCs w:val="22"/>
          <w:lang w:val="fi-FI"/>
        </w:rPr>
        <w:t>Kuten kaikki parenteraaliset tuotteet, Pedea-ampullit on tarkistettava visuaalisesti kiinteiden ainesosien ja pakkauksen eheyden vuoksi ennen käyttöä.  Ampullit on tarkoitettu vain yksittäiseen käyttöön ja kaikki käyttämätön valmiste on hävitettävä.</w:t>
      </w:r>
    </w:p>
    <w:p w14:paraId="0CAAF1D2" w14:textId="77777777" w:rsidR="009F3CC1" w:rsidRPr="004F7FF3" w:rsidRDefault="009F3CC1">
      <w:pPr>
        <w:ind w:left="567" w:hanging="567"/>
        <w:rPr>
          <w:b/>
          <w:sz w:val="22"/>
          <w:szCs w:val="22"/>
          <w:lang w:val="fi-FI"/>
        </w:rPr>
      </w:pPr>
    </w:p>
    <w:p w14:paraId="150BC894" w14:textId="77777777" w:rsidR="009F3CC1" w:rsidRPr="004F7FF3" w:rsidRDefault="009F3CC1">
      <w:pPr>
        <w:ind w:left="567" w:hanging="567"/>
        <w:rPr>
          <w:sz w:val="22"/>
          <w:szCs w:val="22"/>
          <w:lang w:val="fi-FI"/>
        </w:rPr>
      </w:pPr>
      <w:r w:rsidRPr="004F7FF3">
        <w:rPr>
          <w:b/>
          <w:sz w:val="22"/>
          <w:szCs w:val="22"/>
          <w:lang w:val="fi-FI"/>
        </w:rPr>
        <w:t>Annostus ja antotapa (ks. myös kohta 3)</w:t>
      </w:r>
    </w:p>
    <w:p w14:paraId="001A8D97" w14:textId="77777777" w:rsidR="009F3CC1" w:rsidRPr="004F7FF3" w:rsidRDefault="009F3CC1">
      <w:pPr>
        <w:ind w:left="567" w:hanging="567"/>
        <w:rPr>
          <w:sz w:val="22"/>
          <w:szCs w:val="22"/>
          <w:lang w:val="fi-FI"/>
        </w:rPr>
      </w:pPr>
    </w:p>
    <w:p w14:paraId="15B699B3" w14:textId="77777777" w:rsidR="009F3CC1" w:rsidRPr="004F7FF3" w:rsidRDefault="009F3CC1">
      <w:pPr>
        <w:pStyle w:val="EndnoteText"/>
        <w:tabs>
          <w:tab w:val="clear" w:pos="567"/>
        </w:tabs>
        <w:rPr>
          <w:sz w:val="22"/>
          <w:szCs w:val="22"/>
          <w:lang w:val="fi-FI"/>
        </w:rPr>
      </w:pPr>
      <w:r w:rsidRPr="004F7FF3">
        <w:rPr>
          <w:sz w:val="22"/>
          <w:szCs w:val="22"/>
          <w:lang w:val="fi-FI"/>
        </w:rPr>
        <w:t xml:space="preserve">Vain laskimonsisäiseen käyttöön. Pedea-hoidon tulee tapahtua vain vastasyntyneiden vauvojen tehohoitoyksikössä kokeneen neonatalogin valvonnassa. Hoito käsittää kolme laskimonsisäistä Pedea-annosta 24 tunnin välein annettuna. Ibuprofeeni annostellaan painon mukaan seuraavasti:  </w:t>
      </w:r>
    </w:p>
    <w:p w14:paraId="19331237" w14:textId="77777777" w:rsidR="009F3CC1" w:rsidRPr="004F7FF3" w:rsidRDefault="009F3CC1">
      <w:pPr>
        <w:pStyle w:val="EndnoteText"/>
        <w:tabs>
          <w:tab w:val="clear" w:pos="567"/>
        </w:tabs>
        <w:rPr>
          <w:sz w:val="22"/>
          <w:szCs w:val="22"/>
          <w:lang w:val="fi-FI"/>
        </w:rPr>
      </w:pPr>
      <w:r w:rsidRPr="004F7FF3">
        <w:rPr>
          <w:sz w:val="22"/>
          <w:szCs w:val="22"/>
          <w:lang w:val="fi-FI"/>
        </w:rPr>
        <w:t>- ensimmäinen injektio: 10 mg/kg,</w:t>
      </w:r>
    </w:p>
    <w:p w14:paraId="574E93F0" w14:textId="77777777" w:rsidR="009F3CC1" w:rsidRPr="004F7FF3" w:rsidRDefault="009F3CC1">
      <w:pPr>
        <w:pStyle w:val="EndnoteText"/>
        <w:tabs>
          <w:tab w:val="clear" w:pos="567"/>
        </w:tabs>
        <w:rPr>
          <w:sz w:val="22"/>
          <w:szCs w:val="22"/>
          <w:lang w:val="fi-FI"/>
        </w:rPr>
      </w:pPr>
      <w:r w:rsidRPr="004F7FF3">
        <w:rPr>
          <w:sz w:val="22"/>
          <w:szCs w:val="22"/>
          <w:lang w:val="fi-FI"/>
        </w:rPr>
        <w:t>- toinen ja kolmas injektio: 5 mg/kg.</w:t>
      </w:r>
    </w:p>
    <w:p w14:paraId="7C8E46EA" w14:textId="77777777" w:rsidR="009F3CC1" w:rsidRPr="004F7FF3" w:rsidRDefault="009F3CC1">
      <w:pPr>
        <w:pStyle w:val="EndnoteText"/>
        <w:tabs>
          <w:tab w:val="clear" w:pos="567"/>
        </w:tabs>
        <w:rPr>
          <w:sz w:val="22"/>
          <w:szCs w:val="22"/>
          <w:lang w:val="fi-FI"/>
        </w:rPr>
      </w:pPr>
    </w:p>
    <w:p w14:paraId="79438487" w14:textId="77777777" w:rsidR="009F3CC1" w:rsidRPr="004F7FF3" w:rsidRDefault="009F3CC1">
      <w:pPr>
        <w:pStyle w:val="EndnoteText"/>
        <w:tabs>
          <w:tab w:val="clear" w:pos="567"/>
        </w:tabs>
        <w:rPr>
          <w:sz w:val="22"/>
          <w:szCs w:val="22"/>
          <w:lang w:val="fi-FI"/>
        </w:rPr>
      </w:pPr>
      <w:r w:rsidRPr="004F7FF3">
        <w:rPr>
          <w:sz w:val="22"/>
          <w:szCs w:val="22"/>
          <w:lang w:val="fi-FI"/>
        </w:rPr>
        <w:lastRenderedPageBreak/>
        <w:t xml:space="preserve">Mikäli valtimotiehyt ei sulkeudu 48 tunnin kuluttua viimeisen injektion antamisen jälkeen tai mikäli tämä avautuu uudelleen, voidaan toinen edellä mainitun kolmen annoksen sarja antaa.  Mikäli tilanne on muuttumaton toisen hoitokuurin jälkeen, saattaa PDA-leikkaus olla tällöin välttämätön. </w:t>
      </w:r>
    </w:p>
    <w:p w14:paraId="2E402342" w14:textId="77777777" w:rsidR="009F3CC1" w:rsidRPr="004F7FF3" w:rsidRDefault="009F3CC1" w:rsidP="00735EBC">
      <w:pPr>
        <w:pStyle w:val="BodyText"/>
        <w:rPr>
          <w:sz w:val="22"/>
          <w:szCs w:val="22"/>
          <w:lang w:val="fi-FI"/>
        </w:rPr>
      </w:pPr>
      <w:r w:rsidRPr="004F7FF3">
        <w:rPr>
          <w:sz w:val="22"/>
          <w:szCs w:val="22"/>
          <w:lang w:val="fi-FI"/>
        </w:rPr>
        <w:t>Mikäli ensimmäisen tai toisen annoksen jälkeen ilmenee anuriaa tai selvää oliguriaa, tulee seuraavasta annoksesta pidättäytyä, kunnes virtsaneritys palautuu normaalille tasolle.</w:t>
      </w:r>
    </w:p>
    <w:p w14:paraId="6D956A53" w14:textId="77777777" w:rsidR="009F3CC1" w:rsidRPr="004F7FF3" w:rsidRDefault="009F3CC1">
      <w:pPr>
        <w:pStyle w:val="EndnoteText"/>
        <w:tabs>
          <w:tab w:val="clear" w:pos="567"/>
        </w:tabs>
        <w:rPr>
          <w:sz w:val="22"/>
          <w:szCs w:val="22"/>
          <w:lang w:val="fi-FI"/>
        </w:rPr>
      </w:pPr>
    </w:p>
    <w:p w14:paraId="181CD9B5" w14:textId="77777777" w:rsidR="009F3CC1" w:rsidRPr="004F7FF3" w:rsidRDefault="009F3CC1">
      <w:pPr>
        <w:pStyle w:val="EndnoteText"/>
        <w:tabs>
          <w:tab w:val="clear" w:pos="567"/>
        </w:tabs>
        <w:rPr>
          <w:sz w:val="22"/>
          <w:szCs w:val="22"/>
          <w:lang w:val="fi-FI"/>
        </w:rPr>
      </w:pPr>
      <w:r w:rsidRPr="004F7FF3">
        <w:rPr>
          <w:sz w:val="22"/>
          <w:szCs w:val="22"/>
          <w:lang w:val="fi-FI"/>
        </w:rPr>
        <w:t>Antotapa:</w:t>
      </w:r>
    </w:p>
    <w:p w14:paraId="25D8A96E" w14:textId="77777777" w:rsidR="009F3CC1" w:rsidRPr="004F7FF3" w:rsidRDefault="009F3CC1">
      <w:pPr>
        <w:pStyle w:val="EndnoteText"/>
        <w:tabs>
          <w:tab w:val="clear" w:pos="567"/>
        </w:tabs>
        <w:rPr>
          <w:sz w:val="22"/>
          <w:szCs w:val="22"/>
          <w:lang w:val="fi-FI"/>
        </w:rPr>
      </w:pPr>
      <w:r w:rsidRPr="004F7FF3">
        <w:rPr>
          <w:sz w:val="22"/>
          <w:szCs w:val="22"/>
          <w:lang w:val="fi-FI"/>
        </w:rPr>
        <w:t>Pedea tulee antaa lyhytkestoisena infuusiona 15 minuutin aikana mieluiten laimentamattomana.  Annostuksen helpottamiseksi voidaan käyttää infuusiopumppua.</w:t>
      </w:r>
    </w:p>
    <w:p w14:paraId="03E8AF0A" w14:textId="7A5B8BB6" w:rsidR="00C24FDD" w:rsidRPr="004F7FF3" w:rsidRDefault="009F3CC1" w:rsidP="00B10871">
      <w:pPr>
        <w:pStyle w:val="EndnoteText"/>
        <w:tabs>
          <w:tab w:val="clear" w:pos="567"/>
        </w:tabs>
        <w:rPr>
          <w:sz w:val="22"/>
          <w:szCs w:val="22"/>
          <w:lang w:val="fi-FI"/>
        </w:rPr>
      </w:pPr>
      <w:r w:rsidRPr="004F7FF3">
        <w:rPr>
          <w:sz w:val="22"/>
          <w:szCs w:val="22"/>
          <w:lang w:val="fi-FI"/>
        </w:rPr>
        <w:t>Mikäli on välttämätöntä, voi injisoitavaa määrää muuttaa joko natriumkloridi [9</w:t>
      </w:r>
      <w:r w:rsidR="009F1773">
        <w:rPr>
          <w:sz w:val="22"/>
          <w:szCs w:val="22"/>
          <w:lang w:val="fi-FI"/>
        </w:rPr>
        <w:t> </w:t>
      </w:r>
      <w:r w:rsidRPr="004F7FF3">
        <w:rPr>
          <w:sz w:val="22"/>
          <w:szCs w:val="22"/>
          <w:lang w:val="fi-FI"/>
        </w:rPr>
        <w:t>mg/ml (0,9</w:t>
      </w:r>
      <w:r w:rsidR="009F1773">
        <w:rPr>
          <w:sz w:val="22"/>
          <w:szCs w:val="22"/>
          <w:lang w:val="fi-FI"/>
        </w:rPr>
        <w:t> </w:t>
      </w:r>
      <w:r w:rsidRPr="004F7FF3">
        <w:rPr>
          <w:sz w:val="22"/>
          <w:szCs w:val="22"/>
          <w:lang w:val="fi-FI"/>
        </w:rPr>
        <w:t>%)]-injektionesteellä (liuoksella) tai glukoosi [50</w:t>
      </w:r>
      <w:r w:rsidR="009F1773">
        <w:rPr>
          <w:sz w:val="22"/>
          <w:szCs w:val="22"/>
          <w:lang w:val="fi-FI"/>
        </w:rPr>
        <w:t> </w:t>
      </w:r>
      <w:r w:rsidRPr="004F7FF3">
        <w:rPr>
          <w:sz w:val="22"/>
          <w:szCs w:val="22"/>
          <w:lang w:val="fi-FI"/>
        </w:rPr>
        <w:t>mg/ml (5</w:t>
      </w:r>
      <w:r w:rsidR="009F1773">
        <w:rPr>
          <w:sz w:val="22"/>
          <w:szCs w:val="22"/>
          <w:lang w:val="fi-FI"/>
        </w:rPr>
        <w:t> </w:t>
      </w:r>
      <w:r w:rsidRPr="004F7FF3">
        <w:rPr>
          <w:sz w:val="22"/>
          <w:szCs w:val="22"/>
          <w:lang w:val="fi-FI"/>
        </w:rPr>
        <w:t>%)] –injektionesteellä (liuoksella).  Käyttämätön liuos tulee hävittää. Lopullisessa injisoitavassa liuosmäärässä tulee ottaa huomioon päivittäin annettava kokonaisnestemäärä. Ensimmäisen elinpäivän maksimimäärä (80 ml/kg/päivä) tulee tavallisesti ottaa huomioon; tätä pitäisi asteittain lisätä seuraavan 1-2 viikon aikana (noin 20</w:t>
      </w:r>
      <w:r w:rsidR="009F1773">
        <w:rPr>
          <w:sz w:val="22"/>
          <w:szCs w:val="22"/>
          <w:lang w:val="fi-FI"/>
        </w:rPr>
        <w:t> </w:t>
      </w:r>
      <w:r w:rsidRPr="004F7FF3">
        <w:rPr>
          <w:sz w:val="22"/>
          <w:szCs w:val="22"/>
          <w:lang w:val="fi-FI"/>
        </w:rPr>
        <w:t>ml/kg syntymäpaino/päivä) aina maksimimäärään (180</w:t>
      </w:r>
      <w:r w:rsidR="009F1773">
        <w:rPr>
          <w:sz w:val="22"/>
          <w:szCs w:val="22"/>
          <w:lang w:val="fi-FI"/>
        </w:rPr>
        <w:t> </w:t>
      </w:r>
      <w:r w:rsidRPr="004F7FF3">
        <w:rPr>
          <w:sz w:val="22"/>
          <w:szCs w:val="22"/>
          <w:lang w:val="fi-FI"/>
        </w:rPr>
        <w:t xml:space="preserve">ml/kg syntymäpaino/päivä) asti.  </w:t>
      </w:r>
    </w:p>
    <w:p w14:paraId="108FD074" w14:textId="77777777" w:rsidR="00C24FDD" w:rsidRPr="004F7FF3" w:rsidRDefault="00C24FDD">
      <w:pPr>
        <w:ind w:left="567" w:hanging="567"/>
        <w:rPr>
          <w:b/>
          <w:sz w:val="22"/>
          <w:szCs w:val="22"/>
          <w:lang w:val="fi-FI"/>
        </w:rPr>
      </w:pPr>
    </w:p>
    <w:p w14:paraId="783C9FFE" w14:textId="77777777" w:rsidR="00C24FDD" w:rsidRPr="004F7FF3" w:rsidRDefault="00C24FDD">
      <w:pPr>
        <w:ind w:left="567" w:hanging="567"/>
        <w:rPr>
          <w:b/>
          <w:sz w:val="22"/>
          <w:szCs w:val="22"/>
          <w:lang w:val="fi-FI"/>
        </w:rPr>
      </w:pPr>
    </w:p>
    <w:p w14:paraId="48D2D9C5" w14:textId="77777777" w:rsidR="009F3CC1" w:rsidRPr="004F7FF3" w:rsidRDefault="009F3CC1">
      <w:pPr>
        <w:ind w:left="567" w:hanging="567"/>
        <w:rPr>
          <w:sz w:val="22"/>
          <w:szCs w:val="22"/>
          <w:lang w:val="fi-FI"/>
        </w:rPr>
      </w:pPr>
      <w:r w:rsidRPr="004F7FF3">
        <w:rPr>
          <w:b/>
          <w:sz w:val="22"/>
          <w:szCs w:val="22"/>
          <w:lang w:val="fi-FI"/>
        </w:rPr>
        <w:t>Yhteensopimattomuudet</w:t>
      </w:r>
    </w:p>
    <w:p w14:paraId="5BF93634" w14:textId="77777777" w:rsidR="009F3CC1" w:rsidRPr="004F7FF3" w:rsidRDefault="009F3CC1">
      <w:pPr>
        <w:ind w:left="567" w:hanging="567"/>
        <w:rPr>
          <w:sz w:val="22"/>
          <w:szCs w:val="22"/>
          <w:lang w:val="fi-FI"/>
        </w:rPr>
      </w:pPr>
    </w:p>
    <w:p w14:paraId="02A1485A" w14:textId="77777777" w:rsidR="009F3CC1" w:rsidRPr="004F7FF3" w:rsidRDefault="009F3CC1">
      <w:pPr>
        <w:rPr>
          <w:sz w:val="22"/>
          <w:szCs w:val="22"/>
          <w:lang w:val="fi-FI"/>
        </w:rPr>
      </w:pPr>
      <w:r w:rsidRPr="004F7FF3">
        <w:rPr>
          <w:sz w:val="22"/>
          <w:szCs w:val="22"/>
          <w:lang w:val="fi-FI"/>
        </w:rPr>
        <w:t>Klooriheksidiinia ei saa käyttää ampullin kaulan desinfioimiseen, sillä se ei ole yhteensopiva Pedea-liuoksen kanssa. Ampullin aseptisen tilan varmistamiseksi ennen käyttöä suositellaan sen takia käytettäväksi 60-prosenttista etanolia tai 70-prosenttista isopropyylialkoholia.</w:t>
      </w:r>
    </w:p>
    <w:p w14:paraId="006167E9" w14:textId="77777777" w:rsidR="009F3CC1" w:rsidRPr="004F7FF3" w:rsidRDefault="009F3CC1">
      <w:pPr>
        <w:rPr>
          <w:sz w:val="22"/>
          <w:szCs w:val="22"/>
          <w:lang w:val="fi-FI"/>
        </w:rPr>
      </w:pPr>
      <w:r w:rsidRPr="004F7FF3">
        <w:rPr>
          <w:sz w:val="22"/>
          <w:szCs w:val="22"/>
          <w:lang w:val="fi-FI"/>
        </w:rPr>
        <w:t>Kun ampullin kaula desinfioidaan antiseptisella aineella, tulee ampullin ennen avaamista olla täysin kuiva antiseptisen aineen ja Pedea-liuoksen välisen interaktion välttämiseksi.</w:t>
      </w:r>
    </w:p>
    <w:p w14:paraId="33DC0680" w14:textId="77777777" w:rsidR="009F3CC1" w:rsidRPr="004F7FF3" w:rsidRDefault="009F3CC1">
      <w:pPr>
        <w:pStyle w:val="EndnoteText"/>
        <w:tabs>
          <w:tab w:val="clear" w:pos="567"/>
        </w:tabs>
        <w:rPr>
          <w:sz w:val="22"/>
          <w:szCs w:val="22"/>
          <w:lang w:val="fi-FI"/>
        </w:rPr>
      </w:pPr>
    </w:p>
    <w:p w14:paraId="1AF23776" w14:textId="77777777" w:rsidR="009F3CC1" w:rsidRPr="004F7FF3" w:rsidRDefault="009F3CC1">
      <w:pPr>
        <w:pStyle w:val="EndnoteText"/>
        <w:tabs>
          <w:tab w:val="clear" w:pos="567"/>
        </w:tabs>
        <w:rPr>
          <w:sz w:val="22"/>
          <w:szCs w:val="22"/>
          <w:lang w:val="fi-FI"/>
        </w:rPr>
      </w:pPr>
      <w:r w:rsidRPr="004F7FF3">
        <w:rPr>
          <w:sz w:val="22"/>
          <w:szCs w:val="22"/>
          <w:lang w:val="fi-FI"/>
        </w:rPr>
        <w:t>Tätä lääkevalmistetta ei saa sekoittaa muiden lääkevalmisteiden kanssa lukuunottamatta</w:t>
      </w:r>
    </w:p>
    <w:p w14:paraId="594660B7" w14:textId="4D78A529" w:rsidR="009F3CC1" w:rsidRPr="004F7FF3" w:rsidRDefault="009F3CC1">
      <w:pPr>
        <w:pStyle w:val="EndnoteText"/>
        <w:tabs>
          <w:tab w:val="clear" w:pos="567"/>
        </w:tabs>
        <w:rPr>
          <w:sz w:val="22"/>
          <w:szCs w:val="22"/>
          <w:lang w:val="fi-FI"/>
        </w:rPr>
      </w:pPr>
      <w:r w:rsidRPr="004F7FF3">
        <w:rPr>
          <w:sz w:val="22"/>
          <w:szCs w:val="22"/>
          <w:lang w:val="fi-FI"/>
        </w:rPr>
        <w:t>natriumkloridi [9</w:t>
      </w:r>
      <w:r w:rsidR="00A3250B">
        <w:rPr>
          <w:sz w:val="22"/>
          <w:szCs w:val="22"/>
          <w:lang w:val="fi-FI"/>
        </w:rPr>
        <w:t> </w:t>
      </w:r>
      <w:r w:rsidRPr="004F7FF3">
        <w:rPr>
          <w:sz w:val="22"/>
          <w:szCs w:val="22"/>
          <w:lang w:val="fi-FI"/>
        </w:rPr>
        <w:t>mg/ml (0,9</w:t>
      </w:r>
      <w:r w:rsidR="00A3250B">
        <w:rPr>
          <w:sz w:val="22"/>
          <w:szCs w:val="22"/>
          <w:lang w:val="fi-FI"/>
        </w:rPr>
        <w:t> </w:t>
      </w:r>
      <w:r w:rsidRPr="004F7FF3">
        <w:rPr>
          <w:sz w:val="22"/>
          <w:szCs w:val="22"/>
          <w:lang w:val="fi-FI"/>
        </w:rPr>
        <w:t>%)]-injektionestettä (liuosta) ja glukoosi [50</w:t>
      </w:r>
      <w:r w:rsidR="00A3250B">
        <w:rPr>
          <w:sz w:val="22"/>
          <w:szCs w:val="22"/>
          <w:lang w:val="fi-FI"/>
        </w:rPr>
        <w:t> </w:t>
      </w:r>
      <w:r w:rsidRPr="004F7FF3">
        <w:rPr>
          <w:sz w:val="22"/>
          <w:szCs w:val="22"/>
          <w:lang w:val="fi-FI"/>
        </w:rPr>
        <w:t>mg/ml (5</w:t>
      </w:r>
      <w:r w:rsidR="00A3250B">
        <w:rPr>
          <w:sz w:val="22"/>
          <w:szCs w:val="22"/>
          <w:lang w:val="fi-FI"/>
        </w:rPr>
        <w:t> </w:t>
      </w:r>
      <w:r w:rsidRPr="004F7FF3">
        <w:rPr>
          <w:sz w:val="22"/>
          <w:szCs w:val="22"/>
          <w:lang w:val="fi-FI"/>
        </w:rPr>
        <w:t xml:space="preserve">%)]-liuosta. </w:t>
      </w:r>
    </w:p>
    <w:p w14:paraId="7BF924D1" w14:textId="46364F79" w:rsidR="009F3CC1" w:rsidRPr="004F7FF3" w:rsidRDefault="009F3CC1">
      <w:pPr>
        <w:rPr>
          <w:sz w:val="22"/>
          <w:szCs w:val="22"/>
          <w:lang w:val="fi-FI"/>
        </w:rPr>
      </w:pPr>
      <w:r w:rsidRPr="004F7FF3">
        <w:rPr>
          <w:sz w:val="22"/>
          <w:szCs w:val="22"/>
          <w:lang w:val="fi-FI"/>
        </w:rPr>
        <w:t>Jotta vältytään infuusiokanavaan mahdollisesti jääneiden happamien lääkeaineiden aiheuttamilta merkittäviltä pH:n muutoksilta, tulee infuusiokanava huuhtoa ennen ja jälkeen Pedean antamisen 1,5- 2</w:t>
      </w:r>
      <w:r w:rsidR="00A3250B">
        <w:rPr>
          <w:sz w:val="22"/>
          <w:szCs w:val="22"/>
          <w:lang w:val="fi-FI"/>
        </w:rPr>
        <w:t> </w:t>
      </w:r>
      <w:r w:rsidRPr="004F7FF3">
        <w:rPr>
          <w:sz w:val="22"/>
          <w:szCs w:val="22"/>
          <w:lang w:val="fi-FI"/>
        </w:rPr>
        <w:t>ml:lla natriumkloridi [9 mg/ml (0</w:t>
      </w:r>
      <w:r w:rsidR="00A3250B">
        <w:rPr>
          <w:sz w:val="22"/>
          <w:szCs w:val="22"/>
          <w:lang w:val="fi-FI"/>
        </w:rPr>
        <w:t>,</w:t>
      </w:r>
      <w:r w:rsidRPr="004F7FF3">
        <w:rPr>
          <w:sz w:val="22"/>
          <w:szCs w:val="22"/>
          <w:lang w:val="fi-FI"/>
        </w:rPr>
        <w:t>9</w:t>
      </w:r>
      <w:r w:rsidR="00A3250B">
        <w:rPr>
          <w:sz w:val="22"/>
          <w:szCs w:val="22"/>
          <w:lang w:val="fi-FI"/>
        </w:rPr>
        <w:t> </w:t>
      </w:r>
      <w:r w:rsidRPr="004F7FF3">
        <w:rPr>
          <w:sz w:val="22"/>
          <w:szCs w:val="22"/>
          <w:lang w:val="fi-FI"/>
        </w:rPr>
        <w:t>%)]-injektionestettä (liuosta) tai glukoosi [50 mg/ml (5</w:t>
      </w:r>
      <w:r w:rsidR="00A3250B">
        <w:rPr>
          <w:sz w:val="22"/>
          <w:szCs w:val="22"/>
          <w:lang w:val="fi-FI"/>
        </w:rPr>
        <w:t> </w:t>
      </w:r>
      <w:r w:rsidRPr="004F7FF3">
        <w:rPr>
          <w:sz w:val="22"/>
          <w:szCs w:val="22"/>
          <w:lang w:val="fi-FI"/>
        </w:rPr>
        <w:t>%)] –liuosta käyttäen.</w:t>
      </w:r>
    </w:p>
    <w:sectPr w:rsidR="009F3CC1" w:rsidRPr="004F7FF3" w:rsidSect="00581092">
      <w:footerReference w:type="even" r:id="rId13"/>
      <w:footerReference w:type="default" r:id="rId14"/>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484CD0" w14:textId="77777777" w:rsidR="00E95A75" w:rsidRDefault="00E95A75">
      <w:r>
        <w:separator/>
      </w:r>
    </w:p>
  </w:endnote>
  <w:endnote w:type="continuationSeparator" w:id="0">
    <w:p w14:paraId="0B27D90D" w14:textId="77777777" w:rsidR="00E95A75" w:rsidRDefault="00E95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AAFF1" w14:textId="77777777" w:rsidR="00C45FBF" w:rsidRDefault="00C45FBF">
    <w:pPr>
      <w:pStyle w:val="Footer"/>
      <w:framePr w:wrap="around" w:vAnchor="text" w:hAnchor="margin" w:xAlign="center" w:y="1"/>
      <w:rPr>
        <w:rStyle w:val="PageNumber"/>
        <w:rFonts w:cs="Helvetica"/>
      </w:rPr>
    </w:pPr>
    <w:r>
      <w:rPr>
        <w:rStyle w:val="PageNumber"/>
        <w:rFonts w:cs="Helvetica"/>
      </w:rPr>
      <w:fldChar w:fldCharType="begin"/>
    </w:r>
    <w:r>
      <w:rPr>
        <w:rStyle w:val="PageNumber"/>
        <w:rFonts w:cs="Helvetica"/>
      </w:rPr>
      <w:instrText xml:space="preserve">PAGE  </w:instrText>
    </w:r>
    <w:r>
      <w:rPr>
        <w:rStyle w:val="PageNumber"/>
        <w:rFonts w:cs="Helvetica"/>
      </w:rPr>
      <w:fldChar w:fldCharType="end"/>
    </w:r>
  </w:p>
  <w:p w14:paraId="2D5C91CF" w14:textId="77777777" w:rsidR="00C45FBF" w:rsidRDefault="00C45F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FFC91" w14:textId="77777777" w:rsidR="00C45FBF" w:rsidRPr="00142D5F" w:rsidRDefault="00C45FBF" w:rsidP="00142D5F">
    <w:pPr>
      <w:pStyle w:val="Footer"/>
      <w:jc w:val="center"/>
      <w:rPr>
        <w:rFonts w:ascii="Arial" w:hAnsi="Arial" w:cs="Arial"/>
      </w:rPr>
    </w:pPr>
    <w:r w:rsidRPr="00142D5F">
      <w:rPr>
        <w:rStyle w:val="PageNumber"/>
        <w:rFonts w:ascii="Arial" w:hAnsi="Arial" w:cs="Arial"/>
      </w:rPr>
      <w:fldChar w:fldCharType="begin"/>
    </w:r>
    <w:r w:rsidRPr="00142D5F">
      <w:rPr>
        <w:rStyle w:val="PageNumber"/>
        <w:rFonts w:ascii="Arial" w:hAnsi="Arial" w:cs="Arial"/>
      </w:rPr>
      <w:instrText xml:space="preserve"> PAGE </w:instrText>
    </w:r>
    <w:r w:rsidRPr="00142D5F">
      <w:rPr>
        <w:rStyle w:val="PageNumber"/>
        <w:rFonts w:ascii="Arial" w:hAnsi="Arial" w:cs="Arial"/>
      </w:rPr>
      <w:fldChar w:fldCharType="separate"/>
    </w:r>
    <w:r w:rsidR="009B1AE7">
      <w:rPr>
        <w:rStyle w:val="PageNumber"/>
        <w:rFonts w:ascii="Arial" w:hAnsi="Arial" w:cs="Arial"/>
        <w:noProof/>
      </w:rPr>
      <w:t>22</w:t>
    </w:r>
    <w:r w:rsidRPr="00142D5F">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E34413" w14:textId="77777777" w:rsidR="00E95A75" w:rsidRDefault="00E95A75">
      <w:r>
        <w:separator/>
      </w:r>
    </w:p>
  </w:footnote>
  <w:footnote w:type="continuationSeparator" w:id="0">
    <w:p w14:paraId="1A782C0A" w14:textId="77777777" w:rsidR="00E95A75" w:rsidRDefault="00E95A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AA79A8"/>
    <w:multiLevelType w:val="hybridMultilevel"/>
    <w:tmpl w:val="EFD675A2"/>
    <w:lvl w:ilvl="0" w:tplc="14A68304">
      <w:start w:val="4"/>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0E49AF"/>
    <w:multiLevelType w:val="hybridMultilevel"/>
    <w:tmpl w:val="2872E01A"/>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4445B7"/>
    <w:multiLevelType w:val="hybridMultilevel"/>
    <w:tmpl w:val="668ED24E"/>
    <w:lvl w:ilvl="0" w:tplc="2E389E0A">
      <w:start w:val="4"/>
      <w:numFmt w:val="bullet"/>
      <w:lvlText w:val="-"/>
      <w:lvlJc w:val="left"/>
      <w:pPr>
        <w:tabs>
          <w:tab w:val="num" w:pos="360"/>
        </w:tabs>
        <w:ind w:left="36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6" w15:restartNumberingAfterBreak="0">
    <w:nsid w:val="1F7B59A4"/>
    <w:multiLevelType w:val="singleLevel"/>
    <w:tmpl w:val="4CD4BC44"/>
    <w:lvl w:ilvl="0">
      <w:start w:val="4"/>
      <w:numFmt w:val="decimal"/>
      <w:lvlText w:val="%1."/>
      <w:lvlJc w:val="left"/>
      <w:pPr>
        <w:tabs>
          <w:tab w:val="num" w:pos="570"/>
        </w:tabs>
        <w:ind w:left="570" w:hanging="570"/>
      </w:pPr>
      <w:rPr>
        <w:rFonts w:cs="Times New Roman" w:hint="default"/>
      </w:rPr>
    </w:lvl>
  </w:abstractNum>
  <w:abstractNum w:abstractNumId="7" w15:restartNumberingAfterBreak="0">
    <w:nsid w:val="25724C7E"/>
    <w:multiLevelType w:val="hybridMultilevel"/>
    <w:tmpl w:val="6F823E7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F19197E"/>
    <w:multiLevelType w:val="hybridMultilevel"/>
    <w:tmpl w:val="8A44E0BE"/>
    <w:lvl w:ilvl="0" w:tplc="14A68304">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7E005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2" w15:restartNumberingAfterBreak="0">
    <w:nsid w:val="4C355F1B"/>
    <w:multiLevelType w:val="hybridMultilevel"/>
    <w:tmpl w:val="C9F4328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3B3284"/>
    <w:multiLevelType w:val="hybridMultilevel"/>
    <w:tmpl w:val="CFE64EC4"/>
    <w:lvl w:ilvl="0" w:tplc="0409000F">
      <w:start w:val="1"/>
      <w:numFmt w:val="decimal"/>
      <w:lvlText w:val="%1."/>
      <w:lvlJc w:val="left"/>
      <w:pPr>
        <w:tabs>
          <w:tab w:val="num" w:pos="720"/>
        </w:tabs>
        <w:ind w:left="720" w:hanging="360"/>
      </w:pPr>
      <w:rPr>
        <w:rFonts w:cs="Times New Roman" w:hint="default"/>
      </w:rPr>
    </w:lvl>
    <w:lvl w:ilvl="1" w:tplc="03D082E8">
      <w:start w:val="1"/>
      <w:numFmt w:val="bullet"/>
      <w:lvlText w:val="-"/>
      <w:lvlJc w:val="left"/>
      <w:pPr>
        <w:tabs>
          <w:tab w:val="num" w:pos="1440"/>
        </w:tabs>
        <w:ind w:left="1440" w:hanging="360"/>
      </w:pPr>
      <w:rPr>
        <w:rFonts w:ascii="Times New Roman" w:eastAsia="Times New Roman" w:hAnsi="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D1A1A98"/>
    <w:multiLevelType w:val="hybridMultilevel"/>
    <w:tmpl w:val="00528BC4"/>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0ED69D1"/>
    <w:multiLevelType w:val="hybridMultilevel"/>
    <w:tmpl w:val="6D50219E"/>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7" w15:restartNumberingAfterBreak="0">
    <w:nsid w:val="5EDF49B2"/>
    <w:multiLevelType w:val="hybridMultilevel"/>
    <w:tmpl w:val="97762AC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19"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0" w15:restartNumberingAfterBreak="0">
    <w:nsid w:val="6C362834"/>
    <w:multiLevelType w:val="hybridMultilevel"/>
    <w:tmpl w:val="8EF26144"/>
    <w:lvl w:ilvl="0" w:tplc="14A68304">
      <w:start w:val="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2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AA18A3"/>
    <w:multiLevelType w:val="hybridMultilevel"/>
    <w:tmpl w:val="16285648"/>
    <w:lvl w:ilvl="0" w:tplc="71F8C096">
      <w:start w:val="1"/>
      <w:numFmt w:val="bullet"/>
      <w:lvlText w:val="-"/>
      <w:lvlJc w:val="left"/>
      <w:pPr>
        <w:tabs>
          <w:tab w:val="num" w:pos="360"/>
        </w:tabs>
        <w:ind w:left="36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2657BC"/>
    <w:multiLevelType w:val="hybridMultilevel"/>
    <w:tmpl w:val="14A458D8"/>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0"/>
    <w:lvlOverride w:ilvl="0">
      <w:lvl w:ilvl="0">
        <w:start w:val="1"/>
        <w:numFmt w:val="bullet"/>
        <w:lvlText w:val="-"/>
        <w:legacy w:legacy="1" w:legacySpace="0" w:legacyIndent="360"/>
        <w:lvlJc w:val="left"/>
        <w:pPr>
          <w:ind w:left="360" w:hanging="360"/>
        </w:pPr>
      </w:lvl>
    </w:lvlOverride>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1"/>
  </w:num>
  <w:num w:numId="5">
    <w:abstractNumId w:val="19"/>
  </w:num>
  <w:num w:numId="6">
    <w:abstractNumId w:val="8"/>
  </w:num>
  <w:num w:numId="7">
    <w:abstractNumId w:val="16"/>
  </w:num>
  <w:num w:numId="8">
    <w:abstractNumId w:val="11"/>
  </w:num>
  <w:num w:numId="9">
    <w:abstractNumId w:val="5"/>
  </w:num>
  <w:num w:numId="10">
    <w:abstractNumId w:val="18"/>
  </w:num>
  <w:num w:numId="11">
    <w:abstractNumId w:val="6"/>
  </w:num>
  <w:num w:numId="12">
    <w:abstractNumId w:val="17"/>
  </w:num>
  <w:num w:numId="13">
    <w:abstractNumId w:val="14"/>
  </w:num>
  <w:num w:numId="14">
    <w:abstractNumId w:val="7"/>
  </w:num>
  <w:num w:numId="15">
    <w:abstractNumId w:val="1"/>
  </w:num>
  <w:num w:numId="16">
    <w:abstractNumId w:val="9"/>
  </w:num>
  <w:num w:numId="17">
    <w:abstractNumId w:val="10"/>
  </w:num>
  <w:num w:numId="18">
    <w:abstractNumId w:val="13"/>
  </w:num>
  <w:num w:numId="19">
    <w:abstractNumId w:val="3"/>
  </w:num>
  <w:num w:numId="20">
    <w:abstractNumId w:val="0"/>
    <w:lvlOverride w:ilvl="0">
      <w:lvl w:ilvl="0">
        <w:start w:val="1"/>
        <w:numFmt w:val="bullet"/>
        <w:lvlText w:val="-"/>
        <w:legacy w:legacy="1" w:legacySpace="0" w:legacyIndent="360"/>
        <w:lvlJc w:val="left"/>
        <w:pPr>
          <w:ind w:left="360" w:hanging="360"/>
        </w:pPr>
      </w:lvl>
    </w:lvlOverride>
  </w:num>
  <w:num w:numId="21">
    <w:abstractNumId w:val="23"/>
  </w:num>
  <w:num w:numId="22">
    <w:abstractNumId w:val="24"/>
  </w:num>
  <w:num w:numId="23">
    <w:abstractNumId w:val="12"/>
  </w:num>
  <w:num w:numId="24">
    <w:abstractNumId w:val="15"/>
  </w:num>
  <w:num w:numId="25">
    <w:abstractNumId w:val="2"/>
  </w:num>
  <w:num w:numId="26">
    <w:abstractNumId w:val="4"/>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29AF"/>
    <w:rsid w:val="000009B3"/>
    <w:rsid w:val="00003D48"/>
    <w:rsid w:val="00012B99"/>
    <w:rsid w:val="00013B38"/>
    <w:rsid w:val="00015F8D"/>
    <w:rsid w:val="00030E3F"/>
    <w:rsid w:val="00034B45"/>
    <w:rsid w:val="00034B7C"/>
    <w:rsid w:val="0006349C"/>
    <w:rsid w:val="00073847"/>
    <w:rsid w:val="000874F4"/>
    <w:rsid w:val="000879F7"/>
    <w:rsid w:val="000A2F97"/>
    <w:rsid w:val="000A3A71"/>
    <w:rsid w:val="000B5459"/>
    <w:rsid w:val="000D0002"/>
    <w:rsid w:val="000D6240"/>
    <w:rsid w:val="000E55D4"/>
    <w:rsid w:val="000E7732"/>
    <w:rsid w:val="000F1CFC"/>
    <w:rsid w:val="000F647A"/>
    <w:rsid w:val="000F6FEC"/>
    <w:rsid w:val="0010081F"/>
    <w:rsid w:val="00102AD9"/>
    <w:rsid w:val="00105F89"/>
    <w:rsid w:val="00137155"/>
    <w:rsid w:val="00137529"/>
    <w:rsid w:val="00142D5F"/>
    <w:rsid w:val="00150F0D"/>
    <w:rsid w:val="00157ED7"/>
    <w:rsid w:val="00162B3E"/>
    <w:rsid w:val="00163B84"/>
    <w:rsid w:val="001650B7"/>
    <w:rsid w:val="00166D6A"/>
    <w:rsid w:val="001712CD"/>
    <w:rsid w:val="00180E15"/>
    <w:rsid w:val="00187A53"/>
    <w:rsid w:val="001946C9"/>
    <w:rsid w:val="001A08CD"/>
    <w:rsid w:val="001A2077"/>
    <w:rsid w:val="001A4C87"/>
    <w:rsid w:val="001A4CB6"/>
    <w:rsid w:val="001A7734"/>
    <w:rsid w:val="001B5BD8"/>
    <w:rsid w:val="001C1CD6"/>
    <w:rsid w:val="001C2783"/>
    <w:rsid w:val="001D302C"/>
    <w:rsid w:val="001D7DCF"/>
    <w:rsid w:val="001F61B4"/>
    <w:rsid w:val="00204EC2"/>
    <w:rsid w:val="00212ED5"/>
    <w:rsid w:val="00222132"/>
    <w:rsid w:val="00222A77"/>
    <w:rsid w:val="002236B7"/>
    <w:rsid w:val="00227EE0"/>
    <w:rsid w:val="00232E88"/>
    <w:rsid w:val="00233FB1"/>
    <w:rsid w:val="0023558D"/>
    <w:rsid w:val="00241EC2"/>
    <w:rsid w:val="002447D7"/>
    <w:rsid w:val="002456F3"/>
    <w:rsid w:val="002529D0"/>
    <w:rsid w:val="00261275"/>
    <w:rsid w:val="00262900"/>
    <w:rsid w:val="00275F14"/>
    <w:rsid w:val="00275FFA"/>
    <w:rsid w:val="00283EEE"/>
    <w:rsid w:val="002A08A5"/>
    <w:rsid w:val="002A412C"/>
    <w:rsid w:val="002C218E"/>
    <w:rsid w:val="002C4303"/>
    <w:rsid w:val="002C7AC6"/>
    <w:rsid w:val="002D333B"/>
    <w:rsid w:val="002D6F94"/>
    <w:rsid w:val="002E163A"/>
    <w:rsid w:val="002E181D"/>
    <w:rsid w:val="002E70BA"/>
    <w:rsid w:val="002F485C"/>
    <w:rsid w:val="0030381F"/>
    <w:rsid w:val="00303BDE"/>
    <w:rsid w:val="00316BB0"/>
    <w:rsid w:val="00317FEB"/>
    <w:rsid w:val="0032700C"/>
    <w:rsid w:val="00332253"/>
    <w:rsid w:val="003508D9"/>
    <w:rsid w:val="00360689"/>
    <w:rsid w:val="00383B46"/>
    <w:rsid w:val="00384EE5"/>
    <w:rsid w:val="00390331"/>
    <w:rsid w:val="00390D8F"/>
    <w:rsid w:val="00395448"/>
    <w:rsid w:val="003B4E54"/>
    <w:rsid w:val="003C0C64"/>
    <w:rsid w:val="003C7496"/>
    <w:rsid w:val="003D16BB"/>
    <w:rsid w:val="003F0154"/>
    <w:rsid w:val="003F2E03"/>
    <w:rsid w:val="0042183C"/>
    <w:rsid w:val="00421BF8"/>
    <w:rsid w:val="00421C40"/>
    <w:rsid w:val="004277ED"/>
    <w:rsid w:val="00441C0B"/>
    <w:rsid w:val="00443285"/>
    <w:rsid w:val="00453F22"/>
    <w:rsid w:val="00466B81"/>
    <w:rsid w:val="0047563C"/>
    <w:rsid w:val="00490D79"/>
    <w:rsid w:val="00494C3D"/>
    <w:rsid w:val="004A200D"/>
    <w:rsid w:val="004A2E4B"/>
    <w:rsid w:val="004B1927"/>
    <w:rsid w:val="004B7869"/>
    <w:rsid w:val="004C4110"/>
    <w:rsid w:val="004F3E7C"/>
    <w:rsid w:val="004F5FF7"/>
    <w:rsid w:val="004F63D5"/>
    <w:rsid w:val="004F7FF3"/>
    <w:rsid w:val="00515969"/>
    <w:rsid w:val="00527386"/>
    <w:rsid w:val="00527E80"/>
    <w:rsid w:val="00544499"/>
    <w:rsid w:val="00550AF3"/>
    <w:rsid w:val="00553BDA"/>
    <w:rsid w:val="00554C8D"/>
    <w:rsid w:val="00557751"/>
    <w:rsid w:val="00566F12"/>
    <w:rsid w:val="00581092"/>
    <w:rsid w:val="005810CA"/>
    <w:rsid w:val="005A332E"/>
    <w:rsid w:val="005A33AF"/>
    <w:rsid w:val="005A4154"/>
    <w:rsid w:val="005B6562"/>
    <w:rsid w:val="005B7708"/>
    <w:rsid w:val="005D4A90"/>
    <w:rsid w:val="005E0BB3"/>
    <w:rsid w:val="005E447E"/>
    <w:rsid w:val="005E6360"/>
    <w:rsid w:val="005F22E0"/>
    <w:rsid w:val="00600084"/>
    <w:rsid w:val="00601FE2"/>
    <w:rsid w:val="00614A67"/>
    <w:rsid w:val="00620C4D"/>
    <w:rsid w:val="00621681"/>
    <w:rsid w:val="006242B0"/>
    <w:rsid w:val="00641202"/>
    <w:rsid w:val="00650B77"/>
    <w:rsid w:val="00671D90"/>
    <w:rsid w:val="00676E92"/>
    <w:rsid w:val="006827B3"/>
    <w:rsid w:val="006A07F6"/>
    <w:rsid w:val="006B129D"/>
    <w:rsid w:val="006B359B"/>
    <w:rsid w:val="006B47F1"/>
    <w:rsid w:val="006C0259"/>
    <w:rsid w:val="006C0332"/>
    <w:rsid w:val="006C0580"/>
    <w:rsid w:val="006C7F9B"/>
    <w:rsid w:val="006D7073"/>
    <w:rsid w:val="006E0B0E"/>
    <w:rsid w:val="006E281C"/>
    <w:rsid w:val="0070294E"/>
    <w:rsid w:val="00707755"/>
    <w:rsid w:val="0071741F"/>
    <w:rsid w:val="00724043"/>
    <w:rsid w:val="00726578"/>
    <w:rsid w:val="00735EBC"/>
    <w:rsid w:val="007363D9"/>
    <w:rsid w:val="0074257A"/>
    <w:rsid w:val="0074596F"/>
    <w:rsid w:val="00745ACF"/>
    <w:rsid w:val="00747F2D"/>
    <w:rsid w:val="0075799A"/>
    <w:rsid w:val="00762C5F"/>
    <w:rsid w:val="00765E98"/>
    <w:rsid w:val="00787B10"/>
    <w:rsid w:val="007B0EFC"/>
    <w:rsid w:val="007B257F"/>
    <w:rsid w:val="007B7CEF"/>
    <w:rsid w:val="007C5A48"/>
    <w:rsid w:val="007D74BC"/>
    <w:rsid w:val="007E106E"/>
    <w:rsid w:val="007E4ED3"/>
    <w:rsid w:val="007E73F0"/>
    <w:rsid w:val="007F5C00"/>
    <w:rsid w:val="0080234C"/>
    <w:rsid w:val="008100EB"/>
    <w:rsid w:val="00817A6B"/>
    <w:rsid w:val="00831BB4"/>
    <w:rsid w:val="00834123"/>
    <w:rsid w:val="00834C9D"/>
    <w:rsid w:val="00837239"/>
    <w:rsid w:val="0086222C"/>
    <w:rsid w:val="008729B7"/>
    <w:rsid w:val="00874543"/>
    <w:rsid w:val="008874EF"/>
    <w:rsid w:val="00891EEE"/>
    <w:rsid w:val="008929AF"/>
    <w:rsid w:val="00894B59"/>
    <w:rsid w:val="008A4A1C"/>
    <w:rsid w:val="008B4DC7"/>
    <w:rsid w:val="008C02C1"/>
    <w:rsid w:val="008D1664"/>
    <w:rsid w:val="008D2FF8"/>
    <w:rsid w:val="008E5238"/>
    <w:rsid w:val="008E5EB1"/>
    <w:rsid w:val="008E7986"/>
    <w:rsid w:val="008F2AE1"/>
    <w:rsid w:val="008F3CA2"/>
    <w:rsid w:val="00913E85"/>
    <w:rsid w:val="009154A8"/>
    <w:rsid w:val="00924613"/>
    <w:rsid w:val="00927326"/>
    <w:rsid w:val="009304CA"/>
    <w:rsid w:val="00932083"/>
    <w:rsid w:val="009526AE"/>
    <w:rsid w:val="0096375B"/>
    <w:rsid w:val="009743D0"/>
    <w:rsid w:val="009874A9"/>
    <w:rsid w:val="00993983"/>
    <w:rsid w:val="00993FB8"/>
    <w:rsid w:val="00994563"/>
    <w:rsid w:val="009B134C"/>
    <w:rsid w:val="009B1AE7"/>
    <w:rsid w:val="009B420A"/>
    <w:rsid w:val="009C644E"/>
    <w:rsid w:val="009C7070"/>
    <w:rsid w:val="009C722D"/>
    <w:rsid w:val="009E23AC"/>
    <w:rsid w:val="009E740B"/>
    <w:rsid w:val="009F1773"/>
    <w:rsid w:val="009F3CC1"/>
    <w:rsid w:val="009F3F09"/>
    <w:rsid w:val="009F6A58"/>
    <w:rsid w:val="00A15FFA"/>
    <w:rsid w:val="00A213D4"/>
    <w:rsid w:val="00A22ABA"/>
    <w:rsid w:val="00A23A19"/>
    <w:rsid w:val="00A23A9A"/>
    <w:rsid w:val="00A25A24"/>
    <w:rsid w:val="00A3250B"/>
    <w:rsid w:val="00A41F65"/>
    <w:rsid w:val="00A4652D"/>
    <w:rsid w:val="00A56B03"/>
    <w:rsid w:val="00A63BCD"/>
    <w:rsid w:val="00A63EAC"/>
    <w:rsid w:val="00A721C1"/>
    <w:rsid w:val="00A72711"/>
    <w:rsid w:val="00A736CE"/>
    <w:rsid w:val="00A814F7"/>
    <w:rsid w:val="00A8285D"/>
    <w:rsid w:val="00A87FDE"/>
    <w:rsid w:val="00A9129A"/>
    <w:rsid w:val="00A916E6"/>
    <w:rsid w:val="00AC51D4"/>
    <w:rsid w:val="00AD4D1E"/>
    <w:rsid w:val="00AD6F8B"/>
    <w:rsid w:val="00AE168A"/>
    <w:rsid w:val="00AE6335"/>
    <w:rsid w:val="00AF082A"/>
    <w:rsid w:val="00AF656B"/>
    <w:rsid w:val="00AF6EE4"/>
    <w:rsid w:val="00B011FF"/>
    <w:rsid w:val="00B0146E"/>
    <w:rsid w:val="00B05D4B"/>
    <w:rsid w:val="00B0693D"/>
    <w:rsid w:val="00B10871"/>
    <w:rsid w:val="00B10E0E"/>
    <w:rsid w:val="00B11893"/>
    <w:rsid w:val="00B24EC6"/>
    <w:rsid w:val="00B26E42"/>
    <w:rsid w:val="00B30FDD"/>
    <w:rsid w:val="00B37CDC"/>
    <w:rsid w:val="00B52BC0"/>
    <w:rsid w:val="00B539F3"/>
    <w:rsid w:val="00B53BE6"/>
    <w:rsid w:val="00B6799C"/>
    <w:rsid w:val="00B77011"/>
    <w:rsid w:val="00B77125"/>
    <w:rsid w:val="00B90DB2"/>
    <w:rsid w:val="00BA2234"/>
    <w:rsid w:val="00BA45B5"/>
    <w:rsid w:val="00BC60EC"/>
    <w:rsid w:val="00BC7AB2"/>
    <w:rsid w:val="00C00B56"/>
    <w:rsid w:val="00C03E9D"/>
    <w:rsid w:val="00C11897"/>
    <w:rsid w:val="00C1517B"/>
    <w:rsid w:val="00C2008E"/>
    <w:rsid w:val="00C24FDD"/>
    <w:rsid w:val="00C2647C"/>
    <w:rsid w:val="00C4113A"/>
    <w:rsid w:val="00C45FBF"/>
    <w:rsid w:val="00C573E3"/>
    <w:rsid w:val="00C607BC"/>
    <w:rsid w:val="00C62EA9"/>
    <w:rsid w:val="00C7303B"/>
    <w:rsid w:val="00C73800"/>
    <w:rsid w:val="00C800C0"/>
    <w:rsid w:val="00C87C15"/>
    <w:rsid w:val="00C94340"/>
    <w:rsid w:val="00C950FF"/>
    <w:rsid w:val="00C960EF"/>
    <w:rsid w:val="00CB2C01"/>
    <w:rsid w:val="00CB7235"/>
    <w:rsid w:val="00CC0628"/>
    <w:rsid w:val="00CD1C44"/>
    <w:rsid w:val="00CD52D8"/>
    <w:rsid w:val="00CD7441"/>
    <w:rsid w:val="00CE6760"/>
    <w:rsid w:val="00CF210D"/>
    <w:rsid w:val="00CF6864"/>
    <w:rsid w:val="00D04539"/>
    <w:rsid w:val="00D074C1"/>
    <w:rsid w:val="00D33A6B"/>
    <w:rsid w:val="00D420EE"/>
    <w:rsid w:val="00D527ED"/>
    <w:rsid w:val="00D53923"/>
    <w:rsid w:val="00D56F03"/>
    <w:rsid w:val="00D61598"/>
    <w:rsid w:val="00D617A5"/>
    <w:rsid w:val="00D62565"/>
    <w:rsid w:val="00D66060"/>
    <w:rsid w:val="00D74845"/>
    <w:rsid w:val="00D84A20"/>
    <w:rsid w:val="00D9387B"/>
    <w:rsid w:val="00D96FB2"/>
    <w:rsid w:val="00DA1131"/>
    <w:rsid w:val="00DA2123"/>
    <w:rsid w:val="00DC11EC"/>
    <w:rsid w:val="00DD440D"/>
    <w:rsid w:val="00DE68B3"/>
    <w:rsid w:val="00DF363A"/>
    <w:rsid w:val="00E01702"/>
    <w:rsid w:val="00E11134"/>
    <w:rsid w:val="00E134B8"/>
    <w:rsid w:val="00E244BA"/>
    <w:rsid w:val="00E53E77"/>
    <w:rsid w:val="00E54328"/>
    <w:rsid w:val="00E576F3"/>
    <w:rsid w:val="00E5792B"/>
    <w:rsid w:val="00E630B9"/>
    <w:rsid w:val="00E74286"/>
    <w:rsid w:val="00E77743"/>
    <w:rsid w:val="00E87206"/>
    <w:rsid w:val="00E95A75"/>
    <w:rsid w:val="00EA201B"/>
    <w:rsid w:val="00EB247C"/>
    <w:rsid w:val="00EC7757"/>
    <w:rsid w:val="00ED2CB2"/>
    <w:rsid w:val="00ED5BFC"/>
    <w:rsid w:val="00EF4E54"/>
    <w:rsid w:val="00F02702"/>
    <w:rsid w:val="00F0381B"/>
    <w:rsid w:val="00F0474E"/>
    <w:rsid w:val="00F04899"/>
    <w:rsid w:val="00F073B4"/>
    <w:rsid w:val="00F13265"/>
    <w:rsid w:val="00F14318"/>
    <w:rsid w:val="00F16B80"/>
    <w:rsid w:val="00F36D52"/>
    <w:rsid w:val="00F46930"/>
    <w:rsid w:val="00F60AA2"/>
    <w:rsid w:val="00F622A9"/>
    <w:rsid w:val="00F6395E"/>
    <w:rsid w:val="00F67CD0"/>
    <w:rsid w:val="00F73489"/>
    <w:rsid w:val="00F8452F"/>
    <w:rsid w:val="00F905A6"/>
    <w:rsid w:val="00FC4BA5"/>
    <w:rsid w:val="00FD0190"/>
    <w:rsid w:val="00FE1A4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481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3F22"/>
    <w:rPr>
      <w:sz w:val="24"/>
      <w:szCs w:val="24"/>
      <w:lang w:val="en-GB" w:eastAsia="en-US"/>
    </w:rPr>
  </w:style>
  <w:style w:type="paragraph" w:styleId="Heading1">
    <w:name w:val="heading 1"/>
    <w:basedOn w:val="Normal"/>
    <w:next w:val="Normal"/>
    <w:link w:val="Heading1Char"/>
    <w:uiPriority w:val="99"/>
    <w:qFormat/>
    <w:rsid w:val="00581092"/>
    <w:pPr>
      <w:keepNext/>
      <w:numPr>
        <w:ilvl w:val="12"/>
      </w:numPr>
      <w:ind w:right="-2"/>
      <w:outlineLvl w:val="0"/>
    </w:pPr>
    <w:rPr>
      <w:rFonts w:ascii="Cambria" w:hAnsi="Cambria" w:cs="Angsana New"/>
      <w:b/>
      <w:bCs/>
      <w:kern w:val="32"/>
      <w:sz w:val="32"/>
      <w:szCs w:val="32"/>
    </w:rPr>
  </w:style>
  <w:style w:type="paragraph" w:styleId="Heading2">
    <w:name w:val="heading 2"/>
    <w:basedOn w:val="Normal"/>
    <w:next w:val="Normal"/>
    <w:link w:val="Heading2Char"/>
    <w:uiPriority w:val="99"/>
    <w:qFormat/>
    <w:rsid w:val="00581092"/>
    <w:pPr>
      <w:keepNext/>
      <w:tabs>
        <w:tab w:val="left" w:pos="-720"/>
      </w:tabs>
      <w:suppressAutoHyphens/>
      <w:outlineLvl w:val="1"/>
    </w:pPr>
    <w:rPr>
      <w:rFonts w:ascii="Cambria" w:hAnsi="Cambria" w:cs="Angsana New"/>
      <w:b/>
      <w:bCs/>
      <w:i/>
      <w:iCs/>
      <w:sz w:val="28"/>
      <w:szCs w:val="20"/>
    </w:rPr>
  </w:style>
  <w:style w:type="paragraph" w:styleId="Heading7">
    <w:name w:val="heading 7"/>
    <w:basedOn w:val="Normal"/>
    <w:next w:val="Normal"/>
    <w:link w:val="Heading7Char"/>
    <w:uiPriority w:val="99"/>
    <w:qFormat/>
    <w:rsid w:val="00581092"/>
    <w:pPr>
      <w:keepNext/>
      <w:tabs>
        <w:tab w:val="left" w:pos="-720"/>
        <w:tab w:val="left" w:pos="567"/>
        <w:tab w:val="left" w:pos="4536"/>
      </w:tabs>
      <w:suppressAutoHyphens/>
      <w:spacing w:line="260" w:lineRule="exact"/>
      <w:jc w:val="both"/>
      <w:outlineLvl w:val="6"/>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E68B3"/>
    <w:rPr>
      <w:rFonts w:ascii="Cambria" w:hAnsi="Cambria" w:cs="Angsana New"/>
      <w:b/>
      <w:bCs/>
      <w:kern w:val="32"/>
      <w:sz w:val="32"/>
      <w:szCs w:val="32"/>
      <w:lang w:val="en-GB" w:eastAsia="en-US" w:bidi="ar-SA"/>
    </w:rPr>
  </w:style>
  <w:style w:type="character" w:customStyle="1" w:styleId="Heading2Char">
    <w:name w:val="Heading 2 Char"/>
    <w:link w:val="Heading2"/>
    <w:uiPriority w:val="99"/>
    <w:semiHidden/>
    <w:locked/>
    <w:rsid w:val="00DE68B3"/>
    <w:rPr>
      <w:rFonts w:ascii="Cambria" w:hAnsi="Cambria" w:cs="Angsana New"/>
      <w:b/>
      <w:bCs/>
      <w:i/>
      <w:iCs/>
      <w:sz w:val="28"/>
      <w:lang w:val="en-GB" w:eastAsia="en-US" w:bidi="ar-SA"/>
    </w:rPr>
  </w:style>
  <w:style w:type="character" w:customStyle="1" w:styleId="Heading7Char">
    <w:name w:val="Heading 7 Char"/>
    <w:link w:val="Heading7"/>
    <w:uiPriority w:val="99"/>
    <w:locked/>
    <w:rsid w:val="00600084"/>
    <w:rPr>
      <w:rFonts w:cs="Times New Roman"/>
      <w:i/>
      <w:iCs/>
      <w:sz w:val="22"/>
      <w:szCs w:val="22"/>
      <w:lang w:val="en-GB" w:eastAsia="en-US"/>
    </w:rPr>
  </w:style>
  <w:style w:type="paragraph" w:styleId="EndnoteText">
    <w:name w:val="endnote text"/>
    <w:basedOn w:val="Normal"/>
    <w:link w:val="EndnoteTextChar"/>
    <w:uiPriority w:val="99"/>
    <w:semiHidden/>
    <w:rsid w:val="00581092"/>
    <w:pPr>
      <w:tabs>
        <w:tab w:val="left" w:pos="567"/>
      </w:tabs>
    </w:pPr>
    <w:rPr>
      <w:sz w:val="20"/>
      <w:szCs w:val="20"/>
    </w:rPr>
  </w:style>
  <w:style w:type="character" w:customStyle="1" w:styleId="EndnoteTextChar">
    <w:name w:val="Endnote Text Char"/>
    <w:link w:val="EndnoteText"/>
    <w:uiPriority w:val="99"/>
    <w:semiHidden/>
    <w:locked/>
    <w:rsid w:val="00DE68B3"/>
    <w:rPr>
      <w:rFonts w:cs="Times New Roman"/>
      <w:sz w:val="20"/>
      <w:szCs w:val="20"/>
      <w:lang w:val="en-GB" w:eastAsia="en-US" w:bidi="ar-SA"/>
    </w:rPr>
  </w:style>
  <w:style w:type="paragraph" w:styleId="Header">
    <w:name w:val="header"/>
    <w:basedOn w:val="Normal"/>
    <w:link w:val="HeaderChar"/>
    <w:uiPriority w:val="99"/>
    <w:rsid w:val="00581092"/>
    <w:pPr>
      <w:tabs>
        <w:tab w:val="left" w:pos="567"/>
        <w:tab w:val="center" w:pos="4153"/>
        <w:tab w:val="right" w:pos="8306"/>
      </w:tabs>
    </w:pPr>
    <w:rPr>
      <w:rFonts w:ascii="Helvetica" w:hAnsi="Helvetica"/>
      <w:sz w:val="20"/>
      <w:szCs w:val="20"/>
    </w:rPr>
  </w:style>
  <w:style w:type="character" w:customStyle="1" w:styleId="HeaderChar">
    <w:name w:val="Header Char"/>
    <w:link w:val="Header"/>
    <w:uiPriority w:val="99"/>
    <w:locked/>
    <w:rsid w:val="00600084"/>
    <w:rPr>
      <w:rFonts w:ascii="Helvetica" w:hAnsi="Helvetica" w:cs="Helvetica"/>
      <w:lang w:val="en-GB" w:eastAsia="en-US"/>
    </w:rPr>
  </w:style>
  <w:style w:type="paragraph" w:styleId="BodyText">
    <w:name w:val="Body Text"/>
    <w:basedOn w:val="Normal"/>
    <w:link w:val="BodyTextChar"/>
    <w:uiPriority w:val="99"/>
    <w:rsid w:val="00581092"/>
  </w:style>
  <w:style w:type="character" w:customStyle="1" w:styleId="BodyTextChar">
    <w:name w:val="Body Text Char"/>
    <w:link w:val="BodyText"/>
    <w:uiPriority w:val="99"/>
    <w:semiHidden/>
    <w:locked/>
    <w:rsid w:val="00DE68B3"/>
    <w:rPr>
      <w:rFonts w:cs="Times New Roman"/>
      <w:sz w:val="24"/>
      <w:szCs w:val="24"/>
      <w:lang w:val="en-GB" w:eastAsia="en-US" w:bidi="ar-SA"/>
    </w:rPr>
  </w:style>
  <w:style w:type="paragraph" w:styleId="BodyTextIndent">
    <w:name w:val="Body Text Indent"/>
    <w:basedOn w:val="Normal"/>
    <w:link w:val="BodyTextIndentChar"/>
    <w:uiPriority w:val="99"/>
    <w:rsid w:val="00581092"/>
    <w:pPr>
      <w:ind w:left="567" w:hanging="567"/>
    </w:pPr>
  </w:style>
  <w:style w:type="character" w:customStyle="1" w:styleId="BodyTextIndentChar">
    <w:name w:val="Body Text Indent Char"/>
    <w:link w:val="BodyTextIndent"/>
    <w:uiPriority w:val="99"/>
    <w:semiHidden/>
    <w:locked/>
    <w:rsid w:val="00DE68B3"/>
    <w:rPr>
      <w:rFonts w:cs="Times New Roman"/>
      <w:sz w:val="24"/>
      <w:szCs w:val="24"/>
      <w:lang w:val="en-GB" w:eastAsia="en-US" w:bidi="ar-SA"/>
    </w:rPr>
  </w:style>
  <w:style w:type="paragraph" w:styleId="BodyText2">
    <w:name w:val="Body Text 2"/>
    <w:basedOn w:val="Normal"/>
    <w:link w:val="BodyText2Char"/>
    <w:uiPriority w:val="99"/>
    <w:rsid w:val="00581092"/>
    <w:pPr>
      <w:tabs>
        <w:tab w:val="left" w:pos="567"/>
        <w:tab w:val="left" w:pos="4536"/>
      </w:tabs>
      <w:spacing w:line="260" w:lineRule="exact"/>
      <w:jc w:val="both"/>
    </w:pPr>
  </w:style>
  <w:style w:type="character" w:customStyle="1" w:styleId="BodyText2Char">
    <w:name w:val="Body Text 2 Char"/>
    <w:link w:val="BodyText2"/>
    <w:uiPriority w:val="99"/>
    <w:semiHidden/>
    <w:locked/>
    <w:rsid w:val="00DE68B3"/>
    <w:rPr>
      <w:rFonts w:cs="Times New Roman"/>
      <w:sz w:val="24"/>
      <w:szCs w:val="24"/>
      <w:lang w:val="en-GB" w:eastAsia="en-US" w:bidi="ar-SA"/>
    </w:rPr>
  </w:style>
  <w:style w:type="paragraph" w:styleId="BodyTextIndent2">
    <w:name w:val="Body Text Indent 2"/>
    <w:basedOn w:val="Normal"/>
    <w:link w:val="BodyTextIndent2Char"/>
    <w:uiPriority w:val="99"/>
    <w:rsid w:val="00581092"/>
    <w:pPr>
      <w:tabs>
        <w:tab w:val="left" w:pos="567"/>
      </w:tabs>
      <w:spacing w:line="260" w:lineRule="exact"/>
      <w:ind w:left="567" w:hanging="567"/>
      <w:jc w:val="both"/>
    </w:pPr>
  </w:style>
  <w:style w:type="character" w:customStyle="1" w:styleId="BodyTextIndent2Char">
    <w:name w:val="Body Text Indent 2 Char"/>
    <w:link w:val="BodyTextIndent2"/>
    <w:uiPriority w:val="99"/>
    <w:semiHidden/>
    <w:locked/>
    <w:rsid w:val="00DE68B3"/>
    <w:rPr>
      <w:rFonts w:cs="Times New Roman"/>
      <w:sz w:val="24"/>
      <w:szCs w:val="24"/>
      <w:lang w:val="en-GB" w:eastAsia="en-US" w:bidi="ar-SA"/>
    </w:rPr>
  </w:style>
  <w:style w:type="paragraph" w:styleId="Title">
    <w:name w:val="Title"/>
    <w:basedOn w:val="Normal"/>
    <w:link w:val="TitleChar"/>
    <w:uiPriority w:val="99"/>
    <w:qFormat/>
    <w:rsid w:val="00581092"/>
    <w:pPr>
      <w:jc w:val="center"/>
    </w:pPr>
    <w:rPr>
      <w:rFonts w:ascii="Cambria" w:hAnsi="Cambria" w:cs="Angsana New"/>
      <w:b/>
      <w:bCs/>
      <w:kern w:val="28"/>
      <w:sz w:val="32"/>
      <w:szCs w:val="32"/>
    </w:rPr>
  </w:style>
  <w:style w:type="character" w:customStyle="1" w:styleId="TitleChar">
    <w:name w:val="Title Char"/>
    <w:link w:val="Title"/>
    <w:uiPriority w:val="99"/>
    <w:locked/>
    <w:rsid w:val="00DE68B3"/>
    <w:rPr>
      <w:rFonts w:ascii="Cambria" w:hAnsi="Cambria" w:cs="Angsana New"/>
      <w:b/>
      <w:bCs/>
      <w:kern w:val="28"/>
      <w:sz w:val="32"/>
      <w:szCs w:val="32"/>
      <w:lang w:val="en-GB" w:eastAsia="en-US" w:bidi="ar-SA"/>
    </w:rPr>
  </w:style>
  <w:style w:type="paragraph" w:styleId="BodyText3">
    <w:name w:val="Body Text 3"/>
    <w:basedOn w:val="Normal"/>
    <w:link w:val="BodyText3Char"/>
    <w:uiPriority w:val="99"/>
    <w:rsid w:val="00581092"/>
    <w:pPr>
      <w:numPr>
        <w:ilvl w:val="12"/>
      </w:numPr>
      <w:ind w:right="-2"/>
    </w:pPr>
    <w:rPr>
      <w:sz w:val="16"/>
      <w:szCs w:val="16"/>
    </w:rPr>
  </w:style>
  <w:style w:type="character" w:customStyle="1" w:styleId="BodyText3Char">
    <w:name w:val="Body Text 3 Char"/>
    <w:link w:val="BodyText3"/>
    <w:uiPriority w:val="99"/>
    <w:semiHidden/>
    <w:locked/>
    <w:rsid w:val="00DE68B3"/>
    <w:rPr>
      <w:rFonts w:cs="Times New Roman"/>
      <w:sz w:val="16"/>
      <w:szCs w:val="16"/>
      <w:lang w:val="en-GB" w:eastAsia="en-US" w:bidi="ar-SA"/>
    </w:rPr>
  </w:style>
  <w:style w:type="paragraph" w:styleId="Footer">
    <w:name w:val="footer"/>
    <w:basedOn w:val="Normal"/>
    <w:link w:val="FooterChar"/>
    <w:uiPriority w:val="99"/>
    <w:rsid w:val="00581092"/>
    <w:pPr>
      <w:tabs>
        <w:tab w:val="left" w:pos="567"/>
        <w:tab w:val="center" w:pos="4536"/>
        <w:tab w:val="center" w:pos="8930"/>
      </w:tabs>
    </w:pPr>
    <w:rPr>
      <w:rFonts w:ascii="Helvetica" w:hAnsi="Helvetica"/>
      <w:sz w:val="16"/>
      <w:szCs w:val="16"/>
    </w:rPr>
  </w:style>
  <w:style w:type="character" w:customStyle="1" w:styleId="FooterChar">
    <w:name w:val="Footer Char"/>
    <w:link w:val="Footer"/>
    <w:uiPriority w:val="99"/>
    <w:locked/>
    <w:rsid w:val="00600084"/>
    <w:rPr>
      <w:rFonts w:ascii="Helvetica" w:hAnsi="Helvetica" w:cs="Helvetica"/>
      <w:sz w:val="16"/>
      <w:szCs w:val="16"/>
      <w:lang w:val="en-GB" w:eastAsia="en-US"/>
    </w:rPr>
  </w:style>
  <w:style w:type="character" w:styleId="CommentReference">
    <w:name w:val="annotation reference"/>
    <w:uiPriority w:val="99"/>
    <w:semiHidden/>
    <w:rsid w:val="00581092"/>
    <w:rPr>
      <w:rFonts w:cs="Times New Roman"/>
      <w:sz w:val="16"/>
      <w:szCs w:val="16"/>
    </w:rPr>
  </w:style>
  <w:style w:type="paragraph" w:styleId="CommentText">
    <w:name w:val="annotation text"/>
    <w:basedOn w:val="Normal"/>
    <w:link w:val="CommentTextChar"/>
    <w:uiPriority w:val="99"/>
    <w:semiHidden/>
    <w:rsid w:val="00581092"/>
    <w:rPr>
      <w:sz w:val="20"/>
      <w:szCs w:val="20"/>
    </w:rPr>
  </w:style>
  <w:style w:type="character" w:customStyle="1" w:styleId="CommentTextChar">
    <w:name w:val="Comment Text Char"/>
    <w:link w:val="CommentText"/>
    <w:uiPriority w:val="99"/>
    <w:semiHidden/>
    <w:locked/>
    <w:rsid w:val="00600084"/>
    <w:rPr>
      <w:rFonts w:cs="Times New Roman"/>
      <w:lang w:val="en-GB" w:eastAsia="en-US"/>
    </w:rPr>
  </w:style>
  <w:style w:type="paragraph" w:customStyle="1" w:styleId="Objetducommentaire">
    <w:name w:val="Objet du commentaire"/>
    <w:basedOn w:val="CommentText"/>
    <w:next w:val="CommentText"/>
    <w:uiPriority w:val="99"/>
    <w:semiHidden/>
    <w:rsid w:val="00581092"/>
    <w:rPr>
      <w:b/>
      <w:bCs/>
    </w:rPr>
  </w:style>
  <w:style w:type="paragraph" w:customStyle="1" w:styleId="Textedebulles">
    <w:name w:val="Texte de bulles"/>
    <w:basedOn w:val="Normal"/>
    <w:uiPriority w:val="99"/>
    <w:semiHidden/>
    <w:rsid w:val="00581092"/>
    <w:rPr>
      <w:rFonts w:ascii="Tahoma" w:hAnsi="Tahoma" w:cs="Tahoma"/>
      <w:sz w:val="16"/>
      <w:szCs w:val="16"/>
    </w:rPr>
  </w:style>
  <w:style w:type="character" w:styleId="PageNumber">
    <w:name w:val="page number"/>
    <w:uiPriority w:val="99"/>
    <w:rsid w:val="00581092"/>
    <w:rPr>
      <w:rFonts w:cs="Times New Roman"/>
    </w:rPr>
  </w:style>
  <w:style w:type="paragraph" w:styleId="BlockText">
    <w:name w:val="Block Text"/>
    <w:basedOn w:val="Normal"/>
    <w:uiPriority w:val="99"/>
    <w:rsid w:val="00581092"/>
    <w:pPr>
      <w:numPr>
        <w:ilvl w:val="12"/>
      </w:numPr>
      <w:ind w:left="540" w:right="-2" w:hanging="540"/>
    </w:pPr>
    <w:rPr>
      <w:sz w:val="22"/>
      <w:lang w:val="fi-FI"/>
    </w:rPr>
  </w:style>
  <w:style w:type="paragraph" w:styleId="BalloonText">
    <w:name w:val="Balloon Text"/>
    <w:basedOn w:val="Normal"/>
    <w:link w:val="BalloonTextChar"/>
    <w:uiPriority w:val="99"/>
    <w:semiHidden/>
    <w:rsid w:val="00453F22"/>
    <w:rPr>
      <w:szCs w:val="20"/>
    </w:rPr>
  </w:style>
  <w:style w:type="character" w:customStyle="1" w:styleId="BalloonTextChar">
    <w:name w:val="Balloon Text Char"/>
    <w:link w:val="BalloonText"/>
    <w:uiPriority w:val="99"/>
    <w:semiHidden/>
    <w:locked/>
    <w:rsid w:val="00453F22"/>
    <w:rPr>
      <w:sz w:val="24"/>
      <w:lang w:val="en-GB" w:eastAsia="en-US"/>
    </w:rPr>
  </w:style>
  <w:style w:type="character" w:styleId="Hyperlink">
    <w:name w:val="Hyperlink"/>
    <w:uiPriority w:val="99"/>
    <w:rsid w:val="00735EBC"/>
    <w:rPr>
      <w:rFonts w:cs="Times New Roman"/>
      <w:color w:val="0000FF"/>
      <w:u w:val="single"/>
    </w:rPr>
  </w:style>
  <w:style w:type="paragraph" w:styleId="CommentSubject">
    <w:name w:val="annotation subject"/>
    <w:basedOn w:val="CommentText"/>
    <w:next w:val="CommentText"/>
    <w:link w:val="CommentSubjectChar"/>
    <w:uiPriority w:val="99"/>
    <w:rsid w:val="00600084"/>
    <w:rPr>
      <w:b/>
      <w:bCs/>
    </w:rPr>
  </w:style>
  <w:style w:type="character" w:customStyle="1" w:styleId="CommentSubjectChar">
    <w:name w:val="Comment Subject Char"/>
    <w:link w:val="CommentSubject"/>
    <w:uiPriority w:val="99"/>
    <w:locked/>
    <w:rsid w:val="00600084"/>
    <w:rPr>
      <w:rFonts w:cs="Times New Roman"/>
      <w:b/>
      <w:bCs/>
      <w:lang w:val="en-GB" w:eastAsia="en-US"/>
    </w:rPr>
  </w:style>
  <w:style w:type="character" w:customStyle="1" w:styleId="hps">
    <w:name w:val="hps"/>
    <w:rsid w:val="001A2077"/>
  </w:style>
  <w:style w:type="character" w:customStyle="1" w:styleId="BodytextAgencyChar">
    <w:name w:val="Body text (Agency) Char"/>
    <w:link w:val="BodytextAgency"/>
    <w:locked/>
    <w:rsid w:val="00993FB8"/>
    <w:rPr>
      <w:rFonts w:ascii="Verdana" w:eastAsia="Verdana" w:hAnsi="Verdana"/>
      <w:sz w:val="18"/>
      <w:szCs w:val="18"/>
    </w:rPr>
  </w:style>
  <w:style w:type="paragraph" w:customStyle="1" w:styleId="BodytextAgency">
    <w:name w:val="Body text (Agency)"/>
    <w:basedOn w:val="Normal"/>
    <w:link w:val="BodytextAgencyChar"/>
    <w:qFormat/>
    <w:rsid w:val="00993FB8"/>
    <w:pPr>
      <w:spacing w:after="140" w:line="280" w:lineRule="atLeast"/>
    </w:pPr>
    <w:rPr>
      <w:rFonts w:ascii="Verdana" w:eastAsia="Verdana" w:hAnsi="Verdana"/>
      <w:sz w:val="18"/>
      <w:szCs w:val="18"/>
      <w:lang w:eastAsia="en-GB"/>
    </w:rPr>
  </w:style>
  <w:style w:type="character" w:customStyle="1" w:styleId="DraftingNotesAgencyChar">
    <w:name w:val="Drafting Notes (Agency) Char"/>
    <w:link w:val="DraftingNotesAgency"/>
    <w:locked/>
    <w:rsid w:val="00993FB8"/>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993FB8"/>
    <w:pPr>
      <w:spacing w:after="140" w:line="280" w:lineRule="atLeast"/>
    </w:pPr>
    <w:rPr>
      <w:rFonts w:ascii="Courier New" w:eastAsia="Verdana" w:hAnsi="Courier New" w:cs="Courier New"/>
      <w:i/>
      <w:color w:val="339966"/>
      <w:sz w:val="22"/>
      <w:szCs w:val="18"/>
      <w:lang w:eastAsia="en-GB"/>
    </w:rPr>
  </w:style>
  <w:style w:type="character" w:customStyle="1" w:styleId="No-numheading3AgencyChar">
    <w:name w:val="No-num heading 3 (Agency) Char"/>
    <w:link w:val="No-numheading3Agency"/>
    <w:locked/>
    <w:rsid w:val="00993FB8"/>
    <w:rPr>
      <w:rFonts w:ascii="Verdana" w:eastAsia="Verdana" w:hAnsi="Verdana"/>
      <w:b/>
      <w:bCs/>
      <w:kern w:val="32"/>
      <w:sz w:val="22"/>
      <w:szCs w:val="22"/>
    </w:rPr>
  </w:style>
  <w:style w:type="paragraph" w:customStyle="1" w:styleId="No-numheading3Agency">
    <w:name w:val="No-num heading 3 (Agency)"/>
    <w:basedOn w:val="Normal"/>
    <w:next w:val="BodytextAgency"/>
    <w:link w:val="No-numheading3AgencyChar"/>
    <w:rsid w:val="00993FB8"/>
    <w:pPr>
      <w:keepNext/>
      <w:spacing w:before="280" w:after="220"/>
      <w:outlineLvl w:val="2"/>
    </w:pPr>
    <w:rPr>
      <w:rFonts w:ascii="Verdana" w:eastAsia="Verdana" w:hAnsi="Verdana"/>
      <w:b/>
      <w:bCs/>
      <w:kern w:val="32"/>
      <w:sz w:val="22"/>
      <w:szCs w:val="22"/>
      <w:lang w:eastAsia="en-GB"/>
    </w:rPr>
  </w:style>
  <w:style w:type="paragraph" w:styleId="Revision">
    <w:name w:val="Revision"/>
    <w:hidden/>
    <w:uiPriority w:val="99"/>
    <w:semiHidden/>
    <w:rsid w:val="00F8452F"/>
    <w:rPr>
      <w:sz w:val="24"/>
      <w:szCs w:val="24"/>
      <w:lang w:val="en-GB" w:eastAsia="en-US"/>
    </w:rPr>
  </w:style>
  <w:style w:type="paragraph" w:customStyle="1" w:styleId="Dnex1">
    <w:name w:val="Dnex1"/>
    <w:basedOn w:val="Normal"/>
    <w:qFormat/>
    <w:rsid w:val="00421C40"/>
    <w:pPr>
      <w:widowControl w:val="0"/>
      <w:pBdr>
        <w:top w:val="single" w:sz="4" w:space="1" w:color="auto"/>
        <w:left w:val="single" w:sz="4" w:space="4" w:color="auto"/>
        <w:bottom w:val="single" w:sz="4" w:space="1" w:color="auto"/>
        <w:right w:val="single" w:sz="4" w:space="4" w:color="auto"/>
      </w:pBdr>
      <w:suppressAutoHyphens/>
    </w:pPr>
    <w:rPr>
      <w:vanish/>
      <w:sz w:val="22"/>
      <w:lang w:val="bg-BG"/>
    </w:rPr>
  </w:style>
  <w:style w:type="character" w:customStyle="1" w:styleId="StatementHyperlink">
    <w:name w:val="Statement Hyperlink"/>
    <w:uiPriority w:val="1"/>
    <w:qFormat/>
    <w:rsid w:val="00421C40"/>
    <w:rPr>
      <w:rFonts w:ascii="Times New Roman" w:hAnsi="Times New Roman" w:cs="Times New Roman"/>
      <w:vanish w:val="0"/>
      <w:color w:val="0000FF"/>
      <w:sz w:val="22"/>
      <w:u w:val="single"/>
    </w:rPr>
  </w:style>
  <w:style w:type="paragraph" w:customStyle="1" w:styleId="Style1">
    <w:name w:val="Style1"/>
    <w:basedOn w:val="Normal"/>
    <w:qFormat/>
    <w:rsid w:val="00EA201B"/>
    <w:pPr>
      <w:widowControl w:val="0"/>
      <w:pBdr>
        <w:top w:val="single" w:sz="4" w:space="1" w:color="auto"/>
        <w:left w:val="single" w:sz="4" w:space="4" w:color="auto"/>
        <w:bottom w:val="single" w:sz="4" w:space="1" w:color="auto"/>
        <w:right w:val="single" w:sz="4" w:space="4" w:color="auto"/>
      </w:pBdr>
      <w:suppressAutoHyphens/>
    </w:pPr>
    <w:rPr>
      <w:sz w:val="22"/>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722293">
      <w:marLeft w:val="0"/>
      <w:marRight w:val="0"/>
      <w:marTop w:val="0"/>
      <w:marBottom w:val="0"/>
      <w:divBdr>
        <w:top w:val="none" w:sz="0" w:space="0" w:color="auto"/>
        <w:left w:val="none" w:sz="0" w:space="0" w:color="auto"/>
        <w:bottom w:val="none" w:sz="0" w:space="0" w:color="auto"/>
        <w:right w:val="none" w:sz="0" w:space="0" w:color="auto"/>
      </w:divBdr>
    </w:div>
    <w:div w:id="294722294">
      <w:marLeft w:val="0"/>
      <w:marRight w:val="0"/>
      <w:marTop w:val="0"/>
      <w:marBottom w:val="0"/>
      <w:divBdr>
        <w:top w:val="none" w:sz="0" w:space="0" w:color="auto"/>
        <w:left w:val="none" w:sz="0" w:space="0" w:color="auto"/>
        <w:bottom w:val="none" w:sz="0" w:space="0" w:color="auto"/>
        <w:right w:val="none" w:sz="0" w:space="0" w:color="auto"/>
      </w:divBdr>
    </w:div>
    <w:div w:id="294722295">
      <w:marLeft w:val="0"/>
      <w:marRight w:val="0"/>
      <w:marTop w:val="0"/>
      <w:marBottom w:val="0"/>
      <w:divBdr>
        <w:top w:val="none" w:sz="0" w:space="0" w:color="auto"/>
        <w:left w:val="none" w:sz="0" w:space="0" w:color="auto"/>
        <w:bottom w:val="none" w:sz="0" w:space="0" w:color="auto"/>
        <w:right w:val="none" w:sz="0" w:space="0" w:color="auto"/>
      </w:divBdr>
    </w:div>
    <w:div w:id="294722296">
      <w:marLeft w:val="0"/>
      <w:marRight w:val="0"/>
      <w:marTop w:val="0"/>
      <w:marBottom w:val="0"/>
      <w:divBdr>
        <w:top w:val="none" w:sz="0" w:space="0" w:color="auto"/>
        <w:left w:val="none" w:sz="0" w:space="0" w:color="auto"/>
        <w:bottom w:val="none" w:sz="0" w:space="0" w:color="auto"/>
        <w:right w:val="none" w:sz="0" w:space="0" w:color="auto"/>
      </w:divBdr>
    </w:div>
    <w:div w:id="294722297">
      <w:marLeft w:val="0"/>
      <w:marRight w:val="0"/>
      <w:marTop w:val="0"/>
      <w:marBottom w:val="0"/>
      <w:divBdr>
        <w:top w:val="none" w:sz="0" w:space="0" w:color="auto"/>
        <w:left w:val="none" w:sz="0" w:space="0" w:color="auto"/>
        <w:bottom w:val="none" w:sz="0" w:space="0" w:color="auto"/>
        <w:right w:val="none" w:sz="0" w:space="0" w:color="auto"/>
      </w:divBdr>
    </w:div>
    <w:div w:id="294722298">
      <w:marLeft w:val="0"/>
      <w:marRight w:val="0"/>
      <w:marTop w:val="0"/>
      <w:marBottom w:val="0"/>
      <w:divBdr>
        <w:top w:val="none" w:sz="0" w:space="0" w:color="auto"/>
        <w:left w:val="none" w:sz="0" w:space="0" w:color="auto"/>
        <w:bottom w:val="none" w:sz="0" w:space="0" w:color="auto"/>
        <w:right w:val="none" w:sz="0" w:space="0" w:color="auto"/>
      </w:divBdr>
    </w:div>
    <w:div w:id="294722299">
      <w:marLeft w:val="0"/>
      <w:marRight w:val="0"/>
      <w:marTop w:val="0"/>
      <w:marBottom w:val="0"/>
      <w:divBdr>
        <w:top w:val="none" w:sz="0" w:space="0" w:color="auto"/>
        <w:left w:val="none" w:sz="0" w:space="0" w:color="auto"/>
        <w:bottom w:val="none" w:sz="0" w:space="0" w:color="auto"/>
        <w:right w:val="none" w:sz="0" w:space="0" w:color="auto"/>
      </w:divBdr>
    </w:div>
    <w:div w:id="294722300">
      <w:marLeft w:val="0"/>
      <w:marRight w:val="0"/>
      <w:marTop w:val="0"/>
      <w:marBottom w:val="0"/>
      <w:divBdr>
        <w:top w:val="none" w:sz="0" w:space="0" w:color="auto"/>
        <w:left w:val="none" w:sz="0" w:space="0" w:color="auto"/>
        <w:bottom w:val="none" w:sz="0" w:space="0" w:color="auto"/>
        <w:right w:val="none" w:sz="0" w:space="0" w:color="auto"/>
      </w:divBdr>
    </w:div>
    <w:div w:id="294722301">
      <w:marLeft w:val="0"/>
      <w:marRight w:val="0"/>
      <w:marTop w:val="0"/>
      <w:marBottom w:val="0"/>
      <w:divBdr>
        <w:top w:val="none" w:sz="0" w:space="0" w:color="auto"/>
        <w:left w:val="none" w:sz="0" w:space="0" w:color="auto"/>
        <w:bottom w:val="none" w:sz="0" w:space="0" w:color="auto"/>
        <w:right w:val="none" w:sz="0" w:space="0" w:color="auto"/>
      </w:divBdr>
    </w:div>
    <w:div w:id="382993304">
      <w:bodyDiv w:val="1"/>
      <w:marLeft w:val="0"/>
      <w:marRight w:val="0"/>
      <w:marTop w:val="0"/>
      <w:marBottom w:val="0"/>
      <w:divBdr>
        <w:top w:val="none" w:sz="0" w:space="0" w:color="auto"/>
        <w:left w:val="none" w:sz="0" w:space="0" w:color="auto"/>
        <w:bottom w:val="none" w:sz="0" w:space="0" w:color="auto"/>
        <w:right w:val="none" w:sz="0" w:space="0" w:color="auto"/>
      </w:divBdr>
    </w:div>
    <w:div w:id="547910532">
      <w:bodyDiv w:val="1"/>
      <w:marLeft w:val="0"/>
      <w:marRight w:val="0"/>
      <w:marTop w:val="0"/>
      <w:marBottom w:val="0"/>
      <w:divBdr>
        <w:top w:val="none" w:sz="0" w:space="0" w:color="auto"/>
        <w:left w:val="none" w:sz="0" w:space="0" w:color="auto"/>
        <w:bottom w:val="none" w:sz="0" w:space="0" w:color="auto"/>
        <w:right w:val="none" w:sz="0" w:space="0" w:color="auto"/>
      </w:divBdr>
    </w:div>
    <w:div w:id="825898651">
      <w:bodyDiv w:val="1"/>
      <w:marLeft w:val="0"/>
      <w:marRight w:val="0"/>
      <w:marTop w:val="0"/>
      <w:marBottom w:val="0"/>
      <w:divBdr>
        <w:top w:val="none" w:sz="0" w:space="0" w:color="auto"/>
        <w:left w:val="none" w:sz="0" w:space="0" w:color="auto"/>
        <w:bottom w:val="none" w:sz="0" w:space="0" w:color="auto"/>
        <w:right w:val="none" w:sz="0" w:space="0" w:color="auto"/>
      </w:divBdr>
    </w:div>
    <w:div w:id="1232959889">
      <w:bodyDiv w:val="1"/>
      <w:marLeft w:val="0"/>
      <w:marRight w:val="0"/>
      <w:marTop w:val="0"/>
      <w:marBottom w:val="0"/>
      <w:divBdr>
        <w:top w:val="none" w:sz="0" w:space="0" w:color="auto"/>
        <w:left w:val="none" w:sz="0" w:space="0" w:color="auto"/>
        <w:bottom w:val="none" w:sz="0" w:space="0" w:color="auto"/>
        <w:right w:val="none" w:sz="0" w:space="0" w:color="auto"/>
      </w:divBdr>
    </w:div>
    <w:div w:id="1487627671">
      <w:bodyDiv w:val="1"/>
      <w:marLeft w:val="0"/>
      <w:marRight w:val="0"/>
      <w:marTop w:val="0"/>
      <w:marBottom w:val="0"/>
      <w:divBdr>
        <w:top w:val="none" w:sz="0" w:space="0" w:color="auto"/>
        <w:left w:val="none" w:sz="0" w:space="0" w:color="auto"/>
        <w:bottom w:val="none" w:sz="0" w:space="0" w:color="auto"/>
        <w:right w:val="none" w:sz="0" w:space="0" w:color="auto"/>
      </w:divBdr>
    </w:div>
    <w:div w:id="1527596713">
      <w:bodyDiv w:val="1"/>
      <w:marLeft w:val="0"/>
      <w:marRight w:val="0"/>
      <w:marTop w:val="0"/>
      <w:marBottom w:val="0"/>
      <w:divBdr>
        <w:top w:val="none" w:sz="0" w:space="0" w:color="auto"/>
        <w:left w:val="none" w:sz="0" w:space="0" w:color="auto"/>
        <w:bottom w:val="none" w:sz="0" w:space="0" w:color="auto"/>
        <w:right w:val="none" w:sz="0" w:space="0" w:color="auto"/>
      </w:divBdr>
    </w:div>
    <w:div w:id="192645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pedea"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EMADOC-1700519818-2657084</_dlc_DocId>
    <_dlc_DocIdUrl xmlns="a034c160-bfb7-45f5-8632-2eb7e0508071">
      <Url>https://euema.sharepoint.com/sites/CRM/_layouts/15/DocIdRedir.aspx?ID=EMADOC-1700519818-2657084</Url>
      <Description>EMADOC-1700519818-2657084</Description>
    </_dlc_DocIdUrl>
  </documentManagement>
</p:properties>
</file>

<file path=customXml/itemProps1.xml><?xml version="1.0" encoding="utf-8"?>
<ds:datastoreItem xmlns:ds="http://schemas.openxmlformats.org/officeDocument/2006/customXml" ds:itemID="{F4121BBC-D883-40AB-A3FF-535194AE3CAD}">
  <ds:schemaRefs>
    <ds:schemaRef ds:uri="http://schemas.openxmlformats.org/officeDocument/2006/bibliography"/>
  </ds:schemaRefs>
</ds:datastoreItem>
</file>

<file path=customXml/itemProps2.xml><?xml version="1.0" encoding="utf-8"?>
<ds:datastoreItem xmlns:ds="http://schemas.openxmlformats.org/officeDocument/2006/customXml" ds:itemID="{686723C1-13D5-473F-95AD-0F101683713C}"/>
</file>

<file path=customXml/itemProps3.xml><?xml version="1.0" encoding="utf-8"?>
<ds:datastoreItem xmlns:ds="http://schemas.openxmlformats.org/officeDocument/2006/customXml" ds:itemID="{B5D224E7-6BD5-4D00-A24C-B41D62BF69B3}"/>
</file>

<file path=customXml/itemProps4.xml><?xml version="1.0" encoding="utf-8"?>
<ds:datastoreItem xmlns:ds="http://schemas.openxmlformats.org/officeDocument/2006/customXml" ds:itemID="{55F4290F-D737-4F4D-A52B-9057DBE04844}"/>
</file>

<file path=customXml/itemProps5.xml><?xml version="1.0" encoding="utf-8"?>
<ds:datastoreItem xmlns:ds="http://schemas.openxmlformats.org/officeDocument/2006/customXml" ds:itemID="{AC4A8E4D-C09F-4E21-BA32-2CB5A6809D5E}"/>
</file>

<file path=docProps/app.xml><?xml version="1.0" encoding="utf-8"?>
<Properties xmlns="http://schemas.openxmlformats.org/officeDocument/2006/extended-properties" xmlns:vt="http://schemas.openxmlformats.org/officeDocument/2006/docPropsVTypes">
  <Template>Normal</Template>
  <TotalTime>0</TotalTime>
  <Pages>23</Pages>
  <Words>5750</Words>
  <Characters>32779</Characters>
  <Application>Microsoft Office Word</Application>
  <DocSecurity>0</DocSecurity>
  <Lines>273</Lines>
  <Paragraphs>76</Paragraphs>
  <ScaleCrop>false</ScaleCrop>
  <Manager/>
  <Company/>
  <LinksUpToDate>false</LinksUpToDate>
  <CharactersWithSpaces>38453</CharactersWithSpaces>
  <SharedDoc>false</SharedDoc>
  <HLinks>
    <vt:vector size="12" baseType="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2025-11-24T13:29:00Z</dcterms:created>
  <dcterms:modified xsi:type="dcterms:W3CDTF">2025-11-24T13:29:00Z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ed5efc84-ac6a-48ea-ba7f-9c6523a6023e</vt:lpwstr>
  </property>
</Properties>
</file>